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B56E9C" w:rsidRPr="00EE3633" w14:paraId="47059FF7" w14:textId="77777777" w:rsidTr="00D046E4">
        <w:trPr>
          <w:cantSplit/>
          <w:trHeight w:hRule="exact" w:val="851"/>
        </w:trPr>
        <w:tc>
          <w:tcPr>
            <w:tcW w:w="1276" w:type="dxa"/>
            <w:tcBorders>
              <w:bottom w:val="single" w:sz="4" w:space="0" w:color="auto"/>
            </w:tcBorders>
            <w:vAlign w:val="bottom"/>
          </w:tcPr>
          <w:p w14:paraId="47059FF4" w14:textId="77777777" w:rsidR="00B56E9C" w:rsidRPr="00EE3633" w:rsidRDefault="00B56E9C" w:rsidP="00D046E4">
            <w:pPr>
              <w:spacing w:after="80"/>
            </w:pPr>
          </w:p>
        </w:tc>
        <w:tc>
          <w:tcPr>
            <w:tcW w:w="2268" w:type="dxa"/>
            <w:tcBorders>
              <w:bottom w:val="single" w:sz="4" w:space="0" w:color="auto"/>
            </w:tcBorders>
            <w:vAlign w:val="bottom"/>
          </w:tcPr>
          <w:p w14:paraId="47059FF5" w14:textId="77777777" w:rsidR="00B56E9C" w:rsidRPr="00EE3633" w:rsidRDefault="00B56E9C" w:rsidP="00D046E4">
            <w:pPr>
              <w:spacing w:after="80" w:line="300" w:lineRule="exact"/>
              <w:rPr>
                <w:b/>
                <w:sz w:val="24"/>
                <w:szCs w:val="24"/>
              </w:rPr>
            </w:pPr>
            <w:r w:rsidRPr="00EE3633">
              <w:rPr>
                <w:sz w:val="28"/>
                <w:szCs w:val="28"/>
              </w:rPr>
              <w:t>United Nations</w:t>
            </w:r>
          </w:p>
        </w:tc>
        <w:tc>
          <w:tcPr>
            <w:tcW w:w="6095" w:type="dxa"/>
            <w:gridSpan w:val="2"/>
            <w:tcBorders>
              <w:bottom w:val="single" w:sz="4" w:space="0" w:color="auto"/>
            </w:tcBorders>
            <w:vAlign w:val="bottom"/>
          </w:tcPr>
          <w:p w14:paraId="47059FF6" w14:textId="2E233A21" w:rsidR="00B56E9C" w:rsidRPr="00EE3633" w:rsidRDefault="00B14E42" w:rsidP="00A84040">
            <w:pPr>
              <w:jc w:val="right"/>
            </w:pPr>
            <w:r w:rsidRPr="00EE3633">
              <w:rPr>
                <w:sz w:val="40"/>
              </w:rPr>
              <w:t>ECE</w:t>
            </w:r>
            <w:r w:rsidRPr="00EE3633">
              <w:t>/TRANS/WP.29/</w:t>
            </w:r>
            <w:r w:rsidR="003268D9">
              <w:t>xx</w:t>
            </w:r>
            <w:r w:rsidR="00F42C0B" w:rsidRPr="00EE3633">
              <w:t>/</w:t>
            </w:r>
            <w:proofErr w:type="spellStart"/>
            <w:r w:rsidR="00F42C0B" w:rsidRPr="00EE3633">
              <w:t>Rev.</w:t>
            </w:r>
            <w:r w:rsidR="003268D9">
              <w:t>X</w:t>
            </w:r>
            <w:proofErr w:type="spellEnd"/>
          </w:p>
        </w:tc>
      </w:tr>
      <w:tr w:rsidR="00B56E9C" w:rsidRPr="00EE3633" w14:paraId="47059FFF" w14:textId="77777777" w:rsidTr="00D046E4">
        <w:trPr>
          <w:cantSplit/>
          <w:trHeight w:hRule="exact" w:val="2835"/>
        </w:trPr>
        <w:tc>
          <w:tcPr>
            <w:tcW w:w="1276" w:type="dxa"/>
            <w:tcBorders>
              <w:top w:val="single" w:sz="4" w:space="0" w:color="auto"/>
              <w:bottom w:val="single" w:sz="12" w:space="0" w:color="auto"/>
            </w:tcBorders>
          </w:tcPr>
          <w:p w14:paraId="47059FF8" w14:textId="77777777" w:rsidR="00B56E9C" w:rsidRPr="00EE3633" w:rsidRDefault="00471A9F" w:rsidP="00D046E4">
            <w:pPr>
              <w:spacing w:before="120"/>
            </w:pPr>
            <w:r>
              <w:rPr>
                <w:noProof/>
                <w:lang w:eastAsia="en-GB"/>
              </w:rPr>
              <w:drawing>
                <wp:inline distT="0" distB="0" distL="0" distR="0" wp14:anchorId="4705B81F" wp14:editId="4705B820">
                  <wp:extent cx="718820" cy="586740"/>
                  <wp:effectExtent l="0" t="0" r="5080" b="3810"/>
                  <wp:docPr id="1"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18820" cy="58674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47059FF9" w14:textId="77777777" w:rsidR="00B56E9C" w:rsidRPr="00EE3633" w:rsidRDefault="00D773DF" w:rsidP="00D046E4">
            <w:pPr>
              <w:spacing w:before="120" w:line="420" w:lineRule="exact"/>
              <w:rPr>
                <w:sz w:val="40"/>
                <w:szCs w:val="40"/>
              </w:rPr>
            </w:pPr>
            <w:r w:rsidRPr="00EE3633">
              <w:rPr>
                <w:b/>
                <w:sz w:val="40"/>
                <w:szCs w:val="40"/>
              </w:rPr>
              <w:t>Economic and Social Council</w:t>
            </w:r>
          </w:p>
        </w:tc>
        <w:tc>
          <w:tcPr>
            <w:tcW w:w="2835" w:type="dxa"/>
            <w:tcBorders>
              <w:top w:val="single" w:sz="4" w:space="0" w:color="auto"/>
              <w:bottom w:val="single" w:sz="12" w:space="0" w:color="auto"/>
            </w:tcBorders>
          </w:tcPr>
          <w:p w14:paraId="47059FFA" w14:textId="77777777" w:rsidR="00B14E42" w:rsidRPr="00EE3633" w:rsidRDefault="00B14E42" w:rsidP="00D046E4">
            <w:pPr>
              <w:spacing w:before="240" w:line="240" w:lineRule="exact"/>
            </w:pPr>
            <w:r w:rsidRPr="00EE3633">
              <w:t>Distr.: General</w:t>
            </w:r>
          </w:p>
          <w:p w14:paraId="47059FFB" w14:textId="77777777" w:rsidR="00B14E42" w:rsidRPr="00EE3633" w:rsidRDefault="00B14E42" w:rsidP="00D046E4">
            <w:pPr>
              <w:spacing w:line="240" w:lineRule="exact"/>
            </w:pPr>
          </w:p>
          <w:p w14:paraId="47059FFC" w14:textId="1A2802F1" w:rsidR="00B6121E" w:rsidRPr="00EE3633" w:rsidRDefault="000332FD" w:rsidP="00D046E4">
            <w:pPr>
              <w:spacing w:line="240" w:lineRule="exact"/>
            </w:pPr>
            <w:proofErr w:type="spellStart"/>
            <w:r>
              <w:t>Xx</w:t>
            </w:r>
            <w:proofErr w:type="spellEnd"/>
            <w:r>
              <w:t xml:space="preserve"> </w:t>
            </w:r>
          </w:p>
          <w:p w14:paraId="47059FFD" w14:textId="77777777" w:rsidR="00B6121E" w:rsidRPr="00EE3633" w:rsidRDefault="00B6121E" w:rsidP="00D046E4">
            <w:pPr>
              <w:spacing w:line="240" w:lineRule="exact"/>
            </w:pPr>
          </w:p>
          <w:p w14:paraId="47059FFE" w14:textId="77777777" w:rsidR="00EA2A77" w:rsidRPr="00EE3633" w:rsidRDefault="00B14E42" w:rsidP="00D046E4">
            <w:pPr>
              <w:spacing w:line="240" w:lineRule="exact"/>
            </w:pPr>
            <w:r w:rsidRPr="00EE3633">
              <w:t>Original: English</w:t>
            </w:r>
          </w:p>
        </w:tc>
      </w:tr>
    </w:tbl>
    <w:p w14:paraId="4705A000" w14:textId="59B22F8B" w:rsidR="00442A83" w:rsidRPr="00EE3633" w:rsidRDefault="00931386" w:rsidP="00C96DF2">
      <w:pPr>
        <w:spacing w:before="120"/>
        <w:rPr>
          <w:b/>
          <w:sz w:val="28"/>
          <w:szCs w:val="28"/>
        </w:rPr>
      </w:pPr>
      <w:r>
        <w:rPr>
          <w:b/>
          <w:noProof/>
          <w:sz w:val="28"/>
          <w:szCs w:val="28"/>
        </w:rPr>
        <mc:AlternateContent>
          <mc:Choice Requires="wps">
            <w:drawing>
              <wp:anchor distT="0" distB="0" distL="114300" distR="114300" simplePos="0" relativeHeight="251659264" behindDoc="0" locked="0" layoutInCell="1" allowOverlap="1" wp14:anchorId="23D6C442" wp14:editId="4F0D03DC">
                <wp:simplePos x="0" y="0"/>
                <wp:positionH relativeFrom="column">
                  <wp:posOffset>-176080</wp:posOffset>
                </wp:positionH>
                <wp:positionV relativeFrom="paragraph">
                  <wp:posOffset>-964388</wp:posOffset>
                </wp:positionV>
                <wp:extent cx="6539696" cy="538223"/>
                <wp:effectExtent l="0" t="0" r="13970" b="14605"/>
                <wp:wrapNone/>
                <wp:docPr id="711407547" name="Text Box 1"/>
                <wp:cNvGraphicFramePr/>
                <a:graphic xmlns:a="http://schemas.openxmlformats.org/drawingml/2006/main">
                  <a:graphicData uri="http://schemas.microsoft.com/office/word/2010/wordprocessingShape">
                    <wps:wsp>
                      <wps:cNvSpPr txBox="1"/>
                      <wps:spPr>
                        <a:xfrm>
                          <a:off x="0" y="0"/>
                          <a:ext cx="6539696" cy="538223"/>
                        </a:xfrm>
                        <a:prstGeom prst="rect">
                          <a:avLst/>
                        </a:prstGeom>
                        <a:solidFill>
                          <a:schemeClr val="lt1"/>
                        </a:solidFill>
                        <a:ln w="6350">
                          <a:solidFill>
                            <a:prstClr val="black"/>
                          </a:solidFill>
                        </a:ln>
                      </wps:spPr>
                      <wps:txbx>
                        <w:txbxContent>
                          <w:tbl>
                            <w:tblPr>
                              <w:tblStyle w:val="TableGrid"/>
                              <w:tblW w:w="90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9"/>
                              <w:gridCol w:w="4539"/>
                            </w:tblGrid>
                            <w:tr w:rsidR="002D5962" w:rsidRPr="002D5962" w14:paraId="6085EBBF" w14:textId="77777777" w:rsidTr="00BD6295">
                              <w:trPr>
                                <w:trHeight w:val="518"/>
                              </w:trPr>
                              <w:tc>
                                <w:tcPr>
                                  <w:tcW w:w="4539" w:type="dxa"/>
                                </w:tcPr>
                                <w:p w14:paraId="1B396FAC" w14:textId="77777777" w:rsidR="002D5962" w:rsidRPr="002D5962" w:rsidRDefault="002D5962" w:rsidP="002D5962">
                                  <w:pPr>
                                    <w:pStyle w:val="Header"/>
                                    <w:rPr>
                                      <w:rFonts w:asciiTheme="minorHAnsi" w:hAnsiTheme="minorHAnsi" w:cstheme="minorHAnsi"/>
                                      <w:b w:val="0"/>
                                      <w:bCs/>
                                      <w:sz w:val="22"/>
                                      <w:szCs w:val="24"/>
                                    </w:rPr>
                                  </w:pPr>
                                  <w:r w:rsidRPr="002D5962">
                                    <w:rPr>
                                      <w:rFonts w:asciiTheme="minorHAnsi" w:hAnsiTheme="minorHAnsi" w:cstheme="minorHAnsi"/>
                                      <w:b w:val="0"/>
                                      <w:bCs/>
                                      <w:sz w:val="22"/>
                                      <w:szCs w:val="24"/>
                                    </w:rPr>
                                    <w:t>Submitted by the Secretariat</w:t>
                                  </w:r>
                                </w:p>
                              </w:tc>
                              <w:tc>
                                <w:tcPr>
                                  <w:tcW w:w="4539" w:type="dxa"/>
                                </w:tcPr>
                                <w:p w14:paraId="057DDD99" w14:textId="5EC6DF8B" w:rsidR="002D5962" w:rsidRPr="002D5962" w:rsidRDefault="002D5962" w:rsidP="002D5962">
                                  <w:pPr>
                                    <w:pStyle w:val="Header"/>
                                    <w:jc w:val="right"/>
                                    <w:rPr>
                                      <w:rFonts w:asciiTheme="minorHAnsi" w:hAnsiTheme="minorHAnsi" w:cstheme="minorHAnsi"/>
                                      <w:b w:val="0"/>
                                      <w:bCs/>
                                      <w:sz w:val="22"/>
                                      <w:szCs w:val="24"/>
                                    </w:rPr>
                                  </w:pPr>
                                  <w:r w:rsidRPr="002D5962">
                                    <w:rPr>
                                      <w:rFonts w:asciiTheme="minorHAnsi" w:hAnsiTheme="minorHAnsi" w:cstheme="minorHAnsi"/>
                                      <w:b w:val="0"/>
                                      <w:bCs/>
                                      <w:sz w:val="22"/>
                                      <w:szCs w:val="24"/>
                                    </w:rPr>
                                    <w:t>SCUNV-17-02</w:t>
                                  </w:r>
                                </w:p>
                                <w:p w14:paraId="48AAEE54" w14:textId="18810D69" w:rsidR="002D5962" w:rsidRPr="002D5962" w:rsidRDefault="002D5962" w:rsidP="002D5962">
                                  <w:pPr>
                                    <w:pStyle w:val="Header"/>
                                    <w:jc w:val="right"/>
                                    <w:rPr>
                                      <w:rFonts w:asciiTheme="minorHAnsi" w:hAnsiTheme="minorHAnsi" w:cstheme="minorHAnsi"/>
                                      <w:b w:val="0"/>
                                      <w:bCs/>
                                      <w:sz w:val="22"/>
                                      <w:szCs w:val="24"/>
                                    </w:rPr>
                                  </w:pPr>
                                  <w:r w:rsidRPr="002D5962">
                                    <w:rPr>
                                      <w:rFonts w:asciiTheme="minorHAnsi" w:hAnsiTheme="minorHAnsi" w:cstheme="minorHAnsi"/>
                                      <w:b w:val="0"/>
                                      <w:bCs/>
                                      <w:sz w:val="22"/>
                                      <w:szCs w:val="24"/>
                                    </w:rPr>
                                    <w:t>Agenda item 2</w:t>
                                  </w:r>
                                </w:p>
                              </w:tc>
                            </w:tr>
                          </w:tbl>
                          <w:p w14:paraId="32B29AC4" w14:textId="77777777" w:rsidR="00931386" w:rsidRPr="002D5962" w:rsidRDefault="00931386">
                            <w:pPr>
                              <w:rPr>
                                <w:rFonts w:asciiTheme="minorHAnsi" w:hAnsiTheme="minorHAnsi" w:cstheme="minorHAnsi"/>
                                <w:bCs/>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3D6C442" id="_x0000_t202" coordsize="21600,21600" o:spt="202" path="m,l,21600r21600,l21600,xe">
                <v:stroke joinstyle="miter"/>
                <v:path gradientshapeok="t" o:connecttype="rect"/>
              </v:shapetype>
              <v:shape id="Text Box 1" o:spid="_x0000_s1026" type="#_x0000_t202" style="position:absolute;margin-left:-13.85pt;margin-top:-75.95pt;width:514.95pt;height:42.4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" fillcolor="white [3201]" strokeweight=".5pt">
                <v:textbox>
                  <w:txbxContent>
                    <w:tbl>
                      <w:tblPr>
                        <w:tblStyle w:val="TableGrid"/>
                        <w:tblW w:w="90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9"/>
                        <w:gridCol w:w="4539"/>
                      </w:tblGrid>
                      <w:tr w:rsidR="002D5962" w:rsidRPr="002D5962" w14:paraId="6085EBBF" w14:textId="77777777" w:rsidTr="00BD6295">
                        <w:trPr>
                          <w:trHeight w:val="518"/>
                        </w:trPr>
                        <w:tc>
                          <w:tcPr>
                            <w:tcW w:w="4539" w:type="dxa"/>
                          </w:tcPr>
                          <w:p w14:paraId="1B396FAC" w14:textId="77777777" w:rsidR="002D5962" w:rsidRPr="002D5962" w:rsidRDefault="002D5962" w:rsidP="002D5962">
                            <w:pPr>
                              <w:pStyle w:val="Header"/>
                              <w:rPr>
                                <w:rFonts w:asciiTheme="minorHAnsi" w:hAnsiTheme="minorHAnsi" w:cstheme="minorHAnsi"/>
                                <w:b w:val="0"/>
                                <w:bCs/>
                                <w:sz w:val="22"/>
                                <w:szCs w:val="24"/>
                              </w:rPr>
                            </w:pPr>
                            <w:r w:rsidRPr="002D5962">
                              <w:rPr>
                                <w:rFonts w:asciiTheme="minorHAnsi" w:hAnsiTheme="minorHAnsi" w:cstheme="minorHAnsi"/>
                                <w:b w:val="0"/>
                                <w:bCs/>
                                <w:sz w:val="22"/>
                                <w:szCs w:val="24"/>
                              </w:rPr>
                              <w:t>Submitted by the Secretariat</w:t>
                            </w:r>
                          </w:p>
                        </w:tc>
                        <w:tc>
                          <w:tcPr>
                            <w:tcW w:w="4539" w:type="dxa"/>
                          </w:tcPr>
                          <w:p w14:paraId="057DDD99" w14:textId="5EC6DF8B" w:rsidR="002D5962" w:rsidRPr="002D5962" w:rsidRDefault="002D5962" w:rsidP="002D5962">
                            <w:pPr>
                              <w:pStyle w:val="Header"/>
                              <w:jc w:val="right"/>
                              <w:rPr>
                                <w:rFonts w:asciiTheme="minorHAnsi" w:hAnsiTheme="minorHAnsi" w:cstheme="minorHAnsi"/>
                                <w:b w:val="0"/>
                                <w:bCs/>
                                <w:sz w:val="22"/>
                                <w:szCs w:val="24"/>
                              </w:rPr>
                            </w:pPr>
                            <w:r w:rsidRPr="002D5962">
                              <w:rPr>
                                <w:rFonts w:asciiTheme="minorHAnsi" w:hAnsiTheme="minorHAnsi" w:cstheme="minorHAnsi"/>
                                <w:b w:val="0"/>
                                <w:bCs/>
                                <w:sz w:val="22"/>
                                <w:szCs w:val="24"/>
                              </w:rPr>
                              <w:t>SCUNV-17-02</w:t>
                            </w:r>
                          </w:p>
                          <w:p w14:paraId="48AAEE54" w14:textId="18810D69" w:rsidR="002D5962" w:rsidRPr="002D5962" w:rsidRDefault="002D5962" w:rsidP="002D5962">
                            <w:pPr>
                              <w:pStyle w:val="Header"/>
                              <w:jc w:val="right"/>
                              <w:rPr>
                                <w:rFonts w:asciiTheme="minorHAnsi" w:hAnsiTheme="minorHAnsi" w:cstheme="minorHAnsi"/>
                                <w:b w:val="0"/>
                                <w:bCs/>
                                <w:sz w:val="22"/>
                                <w:szCs w:val="24"/>
                              </w:rPr>
                            </w:pPr>
                            <w:r w:rsidRPr="002D5962">
                              <w:rPr>
                                <w:rFonts w:asciiTheme="minorHAnsi" w:hAnsiTheme="minorHAnsi" w:cstheme="minorHAnsi"/>
                                <w:b w:val="0"/>
                                <w:bCs/>
                                <w:sz w:val="22"/>
                                <w:szCs w:val="24"/>
                              </w:rPr>
                              <w:t>Agenda item 2</w:t>
                            </w:r>
                          </w:p>
                        </w:tc>
                      </w:tr>
                    </w:tbl>
                    <w:p w14:paraId="32B29AC4" w14:textId="77777777" w:rsidR="00931386" w:rsidRPr="002D5962" w:rsidRDefault="00931386">
                      <w:pPr>
                        <w:rPr>
                          <w:rFonts w:asciiTheme="minorHAnsi" w:hAnsiTheme="minorHAnsi" w:cstheme="minorHAnsi"/>
                          <w:bCs/>
                          <w:sz w:val="24"/>
                          <w:szCs w:val="24"/>
                        </w:rPr>
                      </w:pPr>
                    </w:p>
                  </w:txbxContent>
                </v:textbox>
              </v:shape>
            </w:pict>
          </mc:Fallback>
        </mc:AlternateContent>
      </w:r>
      <w:r w:rsidR="00C96DF2" w:rsidRPr="00EE3633">
        <w:rPr>
          <w:b/>
          <w:sz w:val="28"/>
          <w:szCs w:val="28"/>
        </w:rPr>
        <w:t>Economic Commission for Europe</w:t>
      </w:r>
    </w:p>
    <w:p w14:paraId="4705A001" w14:textId="77777777" w:rsidR="00C96DF2" w:rsidRPr="00EE3633" w:rsidRDefault="008F31D2" w:rsidP="00C96DF2">
      <w:pPr>
        <w:spacing w:before="120"/>
        <w:rPr>
          <w:sz w:val="28"/>
          <w:szCs w:val="28"/>
        </w:rPr>
      </w:pPr>
      <w:r w:rsidRPr="00EE3633">
        <w:rPr>
          <w:sz w:val="28"/>
          <w:szCs w:val="28"/>
        </w:rPr>
        <w:t>Inland Transport Committee</w:t>
      </w:r>
    </w:p>
    <w:p w14:paraId="4705A002" w14:textId="77777777" w:rsidR="00EA2A77" w:rsidRPr="00EE3633" w:rsidRDefault="00EA2A77" w:rsidP="00EA2A77">
      <w:pPr>
        <w:spacing w:before="120"/>
        <w:rPr>
          <w:b/>
          <w:sz w:val="24"/>
          <w:szCs w:val="24"/>
        </w:rPr>
      </w:pPr>
      <w:r w:rsidRPr="00EE3633">
        <w:rPr>
          <w:b/>
          <w:sz w:val="24"/>
          <w:szCs w:val="24"/>
        </w:rPr>
        <w:t xml:space="preserve">World Forum for Harmonization of Vehicle </w:t>
      </w:r>
      <w:r w:rsidR="00D26E07" w:rsidRPr="00EE3633">
        <w:rPr>
          <w:b/>
          <w:sz w:val="24"/>
          <w:szCs w:val="24"/>
        </w:rPr>
        <w:t>Regulation</w:t>
      </w:r>
      <w:r w:rsidRPr="00EE3633">
        <w:rPr>
          <w:b/>
          <w:sz w:val="24"/>
          <w:szCs w:val="24"/>
        </w:rPr>
        <w:t>s</w:t>
      </w:r>
    </w:p>
    <w:p w14:paraId="2B021D06" w14:textId="77777777" w:rsidR="00C74737" w:rsidRDefault="00F5649C" w:rsidP="00764D43">
      <w:pPr>
        <w:pStyle w:val="HChG"/>
        <w:rPr>
          <w:ins w:id="0" w:author="Melissa Archer" w:date="2025-08-19T15:00:00Z" w16du:dateUtc="2025-08-19T13:00:00Z"/>
        </w:rPr>
      </w:pPr>
      <w:r w:rsidRPr="00EE3633">
        <w:tab/>
      </w:r>
      <w:r w:rsidRPr="00EE3633">
        <w:tab/>
      </w:r>
      <w:bookmarkStart w:id="1" w:name="_Toc360184396"/>
      <w:bookmarkStart w:id="2" w:name="_Toc377654845"/>
      <w:bookmarkStart w:id="3" w:name="_Toc441135350"/>
      <w:del w:id="4" w:author="Andries Van Tonder" w:date="2025-08-07T12:03:00Z" w16du:dateUtc="2025-08-07T10:03:00Z">
        <w:r w:rsidR="00CC56BF" w:rsidRPr="00EE3633" w:rsidDel="00512775">
          <w:delText xml:space="preserve">Consolidated Resolution on the </w:delText>
        </w:r>
        <w:r w:rsidR="0074650F" w:rsidDel="00512775">
          <w:delText xml:space="preserve">Import and Export of Used Vehicles </w:delText>
        </w:r>
        <w:r w:rsidR="00CC56BF" w:rsidRPr="00EE3633" w:rsidDel="00512775">
          <w:delText>(R.E.</w:delText>
        </w:r>
        <w:r w:rsidR="000332FD" w:rsidDel="00512775">
          <w:delText>X</w:delText>
        </w:r>
        <w:r w:rsidR="00CC56BF" w:rsidRPr="00EE3633" w:rsidDel="00512775">
          <w:delText>)</w:delText>
        </w:r>
      </w:del>
      <w:bookmarkEnd w:id="1"/>
      <w:bookmarkEnd w:id="2"/>
      <w:bookmarkEnd w:id="3"/>
      <w:ins w:id="5" w:author="Andries Van Tonder" w:date="2025-08-07T12:03:00Z" w16du:dateUtc="2025-08-07T10:03:00Z">
        <w:r w:rsidR="00512775" w:rsidRPr="00A12CB6">
          <w:rPr>
            <w:strike/>
          </w:rPr>
          <w:t>Resolution on the performance assessment of imported or exported used vehicles</w:t>
        </w:r>
      </w:ins>
      <w:ins w:id="6" w:author="Melissa Archer" w:date="2025-08-19T14:58:00Z" w16du:dateUtc="2025-08-19T12:58:00Z">
        <w:r w:rsidR="00C74737" w:rsidRPr="00A12CB6">
          <w:t>,</w:t>
        </w:r>
        <w:r w:rsidR="00C74737">
          <w:t xml:space="preserve"> </w:t>
        </w:r>
      </w:ins>
    </w:p>
    <w:p w14:paraId="4705A003" w14:textId="2BCAEC66" w:rsidR="00CC56BF" w:rsidRDefault="00C74737" w:rsidP="00764D43">
      <w:pPr>
        <w:pStyle w:val="HChG"/>
        <w:rPr>
          <w:ins w:id="7" w:author="Melissa Archer" w:date="2025-08-19T15:15:00Z" w16du:dateUtc="2025-08-19T13:15:00Z"/>
        </w:rPr>
      </w:pPr>
      <w:ins w:id="8" w:author="Melissa Archer" w:date="2025-08-19T15:00:00Z" w16du:dateUtc="2025-08-19T13:00:00Z">
        <w:r>
          <w:tab/>
        </w:r>
        <w:r>
          <w:tab/>
        </w:r>
      </w:ins>
      <w:ins w:id="9" w:author="Melissa Archer" w:date="2025-08-19T15:01:00Z" w16du:dateUtc="2025-08-19T13:01:00Z">
        <w:r>
          <w:t xml:space="preserve">[Consolidated] </w:t>
        </w:r>
      </w:ins>
      <w:ins w:id="10" w:author="Melissa Archer" w:date="2025-08-19T15:00:00Z" w16du:dateUtc="2025-08-19T13:00:00Z">
        <w:r>
          <w:t xml:space="preserve">Resolution on the </w:t>
        </w:r>
      </w:ins>
      <w:ins w:id="11" w:author="Melissa Archer" w:date="2025-08-19T14:59:00Z" w16du:dateUtc="2025-08-19T12:59:00Z">
        <w:r>
          <w:t>inspection criteria</w:t>
        </w:r>
      </w:ins>
      <w:ins w:id="12" w:author="Melissa Archer" w:date="2025-08-19T15:01:00Z" w16du:dateUtc="2025-08-19T13:01:00Z">
        <w:r>
          <w:t xml:space="preserve"> for</w:t>
        </w:r>
      </w:ins>
      <w:ins w:id="13" w:author="Melissa Archer" w:date="2025-08-19T15:04:00Z" w16du:dateUtc="2025-08-19T13:04:00Z">
        <w:r>
          <w:t xml:space="preserve"> </w:t>
        </w:r>
      </w:ins>
      <w:ins w:id="14" w:author="Melissa Archer" w:date="2025-08-19T15:33:00Z" w16du:dateUtc="2025-08-19T13:33:00Z">
        <w:r w:rsidR="00B25FBB">
          <w:t>[</w:t>
        </w:r>
      </w:ins>
      <w:ins w:id="15" w:author="Melissa Archer" w:date="2025-08-19T15:05:00Z" w16du:dateUtc="2025-08-19T13:05:00Z">
        <w:r>
          <w:t>the Import and Export of</w:t>
        </w:r>
      </w:ins>
      <w:ins w:id="16" w:author="Melissa Archer" w:date="2025-08-19T15:33:00Z" w16du:dateUtc="2025-08-19T13:33:00Z">
        <w:r w:rsidR="00B25FBB">
          <w:t>]</w:t>
        </w:r>
      </w:ins>
      <w:ins w:id="17" w:author="Melissa Archer" w:date="2025-08-19T15:00:00Z" w16du:dateUtc="2025-08-19T13:00:00Z">
        <w:r>
          <w:t xml:space="preserve"> Used Vehicles</w:t>
        </w:r>
      </w:ins>
    </w:p>
    <w:p w14:paraId="048761C2" w14:textId="34EAAE38" w:rsidR="005170A7" w:rsidRPr="005170A7" w:rsidRDefault="00AB76C3" w:rsidP="005170A7">
      <w:ins w:id="18" w:author="Melissa Archer" w:date="2025-08-19T15:15:00Z" w16du:dateUtc="2025-08-19T13:15:00Z">
        <w:r>
          <w:tab/>
        </w:r>
        <w:r>
          <w:tab/>
        </w:r>
      </w:ins>
    </w:p>
    <w:p w14:paraId="4705A005" w14:textId="272009BC" w:rsidR="00802854" w:rsidRPr="00EE3633" w:rsidRDefault="005E71FF" w:rsidP="005E71FF">
      <w:pPr>
        <w:pStyle w:val="SingleTxtG"/>
        <w:ind w:firstLine="567"/>
      </w:pPr>
      <w:r w:rsidRPr="005E71FF">
        <w:t xml:space="preserve">The text reproduced below was prepared by the Informal Working Group on </w:t>
      </w:r>
      <w:r w:rsidR="006457CF">
        <w:t>Safer and Cleaner Used Vehicles</w:t>
      </w:r>
      <w:r w:rsidRPr="005E71FF">
        <w:t xml:space="preserve"> and was adopted by the World Forum for Harmonization of Vehicle Regulations (WP.29) at its </w:t>
      </w:r>
      <w:r w:rsidR="006457CF">
        <w:t xml:space="preserve">xxx </w:t>
      </w:r>
      <w:r w:rsidRPr="005E71FF">
        <w:t>session on the basis of ECE/TRANS/WP.29/20</w:t>
      </w:r>
      <w:r w:rsidR="006457CF">
        <w:t>XX</w:t>
      </w:r>
      <w:r w:rsidRPr="005E71FF">
        <w:t>/</w:t>
      </w:r>
      <w:r w:rsidR="00055FC0">
        <w:t>xx</w:t>
      </w:r>
      <w:r w:rsidRPr="005E71FF">
        <w:t>.</w:t>
      </w:r>
      <w:r w:rsidR="00655D21" w:rsidRPr="00EE3633">
        <w:t xml:space="preserve"> </w:t>
      </w:r>
    </w:p>
    <w:p w14:paraId="4705A006" w14:textId="659BFB99" w:rsidR="00C54E6E" w:rsidDel="00B85E9E" w:rsidRDefault="00655D21" w:rsidP="003961A8">
      <w:pPr>
        <w:pStyle w:val="HChG"/>
        <w:ind w:left="0"/>
        <w:rPr>
          <w:del w:id="19" w:author="Andries Van Tonder" w:date="2025-08-07T12:04:00Z" w16du:dateUtc="2025-08-07T10:04:00Z"/>
        </w:rPr>
      </w:pPr>
      <w:r w:rsidRPr="00EE3633">
        <w:br w:type="page"/>
      </w:r>
      <w:r w:rsidR="00C54E6E" w:rsidRPr="00EE3633">
        <w:lastRenderedPageBreak/>
        <w:tab/>
      </w:r>
      <w:bookmarkStart w:id="20" w:name="_Toc441135351"/>
      <w:del w:id="21" w:author="Andries Van Tonder" w:date="2025-08-07T12:04:00Z" w16du:dateUtc="2025-08-07T10:04:00Z">
        <w:r w:rsidR="00C54E6E" w:rsidRPr="00EE3633" w:rsidDel="00B57CCA">
          <w:delText>Consolidated Resolution on the Construction of Vehicles (R.E.3)</w:delText>
        </w:r>
      </w:del>
      <w:bookmarkEnd w:id="20"/>
      <w:ins w:id="22" w:author="Andries Van Tonder" w:date="2025-08-07T12:05:00Z" w16du:dateUtc="2025-08-07T10:05:00Z">
        <w:r w:rsidR="00CE4932" w:rsidRPr="00CE4932">
          <w:t xml:space="preserve"> </w:t>
        </w:r>
        <w:r w:rsidR="00CE4932" w:rsidRPr="00B85E9E">
          <w:rPr>
            <w:strike/>
          </w:rPr>
          <w:t>Resolution on the performance assessment of imported or exported used vehicles</w:t>
        </w:r>
      </w:ins>
    </w:p>
    <w:p w14:paraId="07258298" w14:textId="021598F2" w:rsidR="00B85E9E" w:rsidRPr="00B85E9E" w:rsidRDefault="00B85E9E" w:rsidP="00B85E9E">
      <w:pPr>
        <w:rPr>
          <w:ins w:id="23" w:author="Melissa Archer" w:date="2025-08-20T10:03:00Z" w16du:dateUtc="2025-08-20T08:03:00Z"/>
        </w:rPr>
      </w:pPr>
      <w:ins w:id="24" w:author="Melissa Archer" w:date="2025-08-20T10:03:00Z">
        <w:r w:rsidRPr="00B85E9E">
          <w:rPr>
            <w:b/>
            <w:sz w:val="28"/>
          </w:rPr>
          <w:t>[Consolidated] Resolution on the inspection criteria for [the Import and Export of] Used Vehicles</w:t>
        </w:r>
      </w:ins>
    </w:p>
    <w:p w14:paraId="4705A007" w14:textId="77777777" w:rsidR="00EF5A59" w:rsidRPr="00EE3633" w:rsidRDefault="00EF5A59" w:rsidP="00B57CCA">
      <w:pPr>
        <w:pStyle w:val="HChG"/>
        <w:rPr>
          <w:sz w:val="18"/>
        </w:rPr>
      </w:pPr>
    </w:p>
    <w:p w14:paraId="4705A008" w14:textId="77777777" w:rsidR="000457A6" w:rsidRPr="00EE3633" w:rsidRDefault="000457A6" w:rsidP="000457A6">
      <w:pPr>
        <w:spacing w:after="120"/>
        <w:rPr>
          <w:sz w:val="28"/>
        </w:rPr>
      </w:pPr>
      <w:r w:rsidRPr="00EE3633">
        <w:rPr>
          <w:sz w:val="28"/>
        </w:rPr>
        <w:t>Contents</w:t>
      </w:r>
    </w:p>
    <w:p w14:paraId="4705A009" w14:textId="77777777" w:rsidR="00DD3099" w:rsidRPr="00EE3633" w:rsidRDefault="000457A6" w:rsidP="00D56BA3">
      <w:pPr>
        <w:pStyle w:val="TOC1"/>
      </w:pPr>
      <w:r w:rsidRPr="00EE3633">
        <w:tab/>
      </w:r>
      <w:r w:rsidR="00AF3B1C">
        <w:tab/>
      </w:r>
      <w:r w:rsidRPr="00EE3633">
        <w:t>Page</w:t>
      </w:r>
    </w:p>
    <w:p w14:paraId="4705A00A" w14:textId="77777777" w:rsidR="00DD3099" w:rsidRPr="00EE3633" w:rsidRDefault="00DD3099" w:rsidP="00D56BA3">
      <w:pPr>
        <w:pStyle w:val="TOC1"/>
        <w:rPr>
          <w:rStyle w:val="Hyperlink"/>
          <w:noProof/>
        </w:rPr>
      </w:pPr>
      <w:r w:rsidRPr="00EE3633">
        <w:rPr>
          <w:rStyle w:val="Hyperlink"/>
          <w:noProof/>
        </w:rPr>
        <w:t>Resolution</w:t>
      </w:r>
    </w:p>
    <w:p w14:paraId="4705A00B" w14:textId="77777777" w:rsidR="007821A0" w:rsidRPr="00EE3633" w:rsidRDefault="007821A0" w:rsidP="00D56BA3">
      <w:pPr>
        <w:pStyle w:val="TOC1"/>
        <w:rPr>
          <w:rStyle w:val="Hyperlink"/>
          <w:noProof/>
        </w:rPr>
      </w:pPr>
    </w:p>
    <w:p w14:paraId="4705A00C" w14:textId="28E143E0" w:rsidR="007821A0" w:rsidRPr="00EE3633" w:rsidRDefault="007821A0" w:rsidP="00D56BA3">
      <w:pPr>
        <w:pStyle w:val="TOC1"/>
        <w:rPr>
          <w:rStyle w:val="Hyperlink"/>
          <w:noProof/>
        </w:rPr>
      </w:pPr>
      <w:r w:rsidRPr="002130AC">
        <w:rPr>
          <w:noProof/>
        </w:rPr>
        <w:t>Preamble</w:t>
      </w:r>
      <w:r w:rsidRPr="002130AC">
        <w:rPr>
          <w:noProof/>
          <w:webHidden/>
        </w:rPr>
        <w:tab/>
      </w:r>
      <w:r w:rsidR="00DD3099" w:rsidRPr="002130AC">
        <w:rPr>
          <w:noProof/>
          <w:webHidden/>
        </w:rPr>
        <w:tab/>
      </w:r>
      <w:r w:rsidR="00961719">
        <w:rPr>
          <w:noProof/>
          <w:webHidden/>
        </w:rPr>
        <w:t>x</w:t>
      </w:r>
    </w:p>
    <w:p w14:paraId="4705A00D" w14:textId="0259336A" w:rsidR="007821A0" w:rsidRPr="00EE3633" w:rsidRDefault="007821A0" w:rsidP="00D56BA3">
      <w:pPr>
        <w:pStyle w:val="TOC1"/>
        <w:rPr>
          <w:rStyle w:val="Hyperlink"/>
          <w:noProof/>
        </w:rPr>
      </w:pPr>
      <w:r w:rsidRPr="002130AC">
        <w:rPr>
          <w:noProof/>
        </w:rPr>
        <w:t>Introduction</w:t>
      </w:r>
      <w:r w:rsidRPr="002130AC">
        <w:rPr>
          <w:noProof/>
          <w:webHidden/>
        </w:rPr>
        <w:tab/>
      </w:r>
      <w:r w:rsidR="00DD3099" w:rsidRPr="002130AC">
        <w:rPr>
          <w:noProof/>
          <w:webHidden/>
        </w:rPr>
        <w:tab/>
      </w:r>
      <w:r w:rsidR="00E549E4">
        <w:rPr>
          <w:noProof/>
          <w:webHidden/>
        </w:rPr>
        <w:t>x</w:t>
      </w:r>
    </w:p>
    <w:p w14:paraId="4705A00E" w14:textId="257E612E" w:rsidR="007821A0" w:rsidRPr="00EE3633" w:rsidRDefault="007821A0" w:rsidP="00D56BA3">
      <w:pPr>
        <w:pStyle w:val="TOC1"/>
        <w:rPr>
          <w:rStyle w:val="Hyperlink"/>
          <w:noProof/>
        </w:rPr>
      </w:pPr>
      <w:r w:rsidRPr="002130AC">
        <w:rPr>
          <w:noProof/>
        </w:rPr>
        <w:t>1.</w:t>
      </w:r>
      <w:r w:rsidRPr="002130AC">
        <w:rPr>
          <w:noProof/>
        </w:rPr>
        <w:tab/>
        <w:t>Definitions</w:t>
      </w:r>
      <w:r w:rsidRPr="002130AC">
        <w:rPr>
          <w:noProof/>
          <w:webHidden/>
        </w:rPr>
        <w:tab/>
      </w:r>
      <w:r w:rsidR="00DD3099" w:rsidRPr="002130AC">
        <w:rPr>
          <w:noProof/>
          <w:webHidden/>
        </w:rPr>
        <w:tab/>
      </w:r>
      <w:r w:rsidR="00E549E4">
        <w:rPr>
          <w:noProof/>
          <w:webHidden/>
        </w:rPr>
        <w:t>x</w:t>
      </w:r>
    </w:p>
    <w:p w14:paraId="4705A00F" w14:textId="26435E20" w:rsidR="007821A0" w:rsidRPr="00EE3633" w:rsidRDefault="007821A0" w:rsidP="00D56BA3">
      <w:pPr>
        <w:pStyle w:val="TOC1"/>
        <w:rPr>
          <w:rStyle w:val="Hyperlink"/>
          <w:noProof/>
        </w:rPr>
      </w:pPr>
      <w:r w:rsidRPr="002130AC">
        <w:rPr>
          <w:noProof/>
        </w:rPr>
        <w:t>2.</w:t>
      </w:r>
      <w:r w:rsidRPr="002130AC">
        <w:rPr>
          <w:noProof/>
        </w:rPr>
        <w:tab/>
      </w:r>
      <w:r w:rsidR="008D3331" w:rsidRPr="008D3331">
        <w:rPr>
          <w:noProof/>
        </w:rPr>
        <w:t>Procedural Background</w:t>
      </w:r>
      <w:r w:rsidRPr="002130AC">
        <w:rPr>
          <w:noProof/>
          <w:webHidden/>
        </w:rPr>
        <w:tab/>
      </w:r>
      <w:r w:rsidR="00DD3099" w:rsidRPr="002130AC">
        <w:rPr>
          <w:noProof/>
          <w:webHidden/>
        </w:rPr>
        <w:tab/>
      </w:r>
      <w:r w:rsidR="00E549E4">
        <w:rPr>
          <w:noProof/>
          <w:webHidden/>
        </w:rPr>
        <w:t>x</w:t>
      </w:r>
    </w:p>
    <w:p w14:paraId="4705A010" w14:textId="5D1E021A" w:rsidR="007821A0" w:rsidRPr="00EE3633" w:rsidRDefault="007821A0" w:rsidP="008D3331">
      <w:pPr>
        <w:pStyle w:val="TOC1"/>
        <w:rPr>
          <w:rStyle w:val="Hyperlink"/>
          <w:noProof/>
        </w:rPr>
      </w:pPr>
      <w:r w:rsidRPr="002130AC">
        <w:rPr>
          <w:noProof/>
        </w:rPr>
        <w:t>3.</w:t>
      </w:r>
      <w:r w:rsidRPr="002130AC">
        <w:rPr>
          <w:noProof/>
        </w:rPr>
        <w:tab/>
      </w:r>
      <w:r w:rsidR="008D3331" w:rsidRPr="008D3331">
        <w:rPr>
          <w:noProof/>
        </w:rPr>
        <w:t>Statement of tech</w:t>
      </w:r>
      <w:r w:rsidR="00FB4BFF">
        <w:rPr>
          <w:noProof/>
        </w:rPr>
        <w:t>n</w:t>
      </w:r>
      <w:r w:rsidR="008D3331" w:rsidRPr="008D3331">
        <w:rPr>
          <w:noProof/>
        </w:rPr>
        <w:t>ical rational and justification</w:t>
      </w:r>
      <w:r w:rsidRPr="002130AC">
        <w:rPr>
          <w:noProof/>
          <w:webHidden/>
        </w:rPr>
        <w:tab/>
      </w:r>
      <w:r w:rsidR="00DD3099" w:rsidRPr="002130AC">
        <w:rPr>
          <w:noProof/>
          <w:webHidden/>
        </w:rPr>
        <w:tab/>
      </w:r>
      <w:r w:rsidR="00E549E4">
        <w:rPr>
          <w:noProof/>
          <w:webHidden/>
        </w:rPr>
        <w:t>xx</w:t>
      </w:r>
    </w:p>
    <w:p w14:paraId="4705A011" w14:textId="442478EF" w:rsidR="007821A0" w:rsidRPr="00EE3633" w:rsidRDefault="007821A0" w:rsidP="00276B15">
      <w:pPr>
        <w:pStyle w:val="TOC1"/>
        <w:rPr>
          <w:rStyle w:val="Hyperlink"/>
          <w:noProof/>
        </w:rPr>
      </w:pPr>
      <w:r w:rsidRPr="002130AC">
        <w:rPr>
          <w:noProof/>
        </w:rPr>
        <w:t>4.</w:t>
      </w:r>
      <w:r w:rsidRPr="002130AC">
        <w:rPr>
          <w:noProof/>
        </w:rPr>
        <w:tab/>
      </w:r>
      <w:r w:rsidR="00276B15" w:rsidRPr="00276B15">
        <w:rPr>
          <w:noProof/>
        </w:rPr>
        <w:t>Scope</w:t>
      </w:r>
      <w:r w:rsidRPr="002130AC">
        <w:rPr>
          <w:noProof/>
          <w:webHidden/>
        </w:rPr>
        <w:tab/>
      </w:r>
      <w:r w:rsidR="00DD3099" w:rsidRPr="002130AC">
        <w:rPr>
          <w:noProof/>
          <w:webHidden/>
        </w:rPr>
        <w:tab/>
      </w:r>
      <w:r w:rsidR="005E5339">
        <w:rPr>
          <w:noProof/>
          <w:webHidden/>
        </w:rPr>
        <w:t>xx</w:t>
      </w:r>
    </w:p>
    <w:p w14:paraId="4705A012" w14:textId="2020E8B9" w:rsidR="007821A0" w:rsidRPr="00EE3633" w:rsidRDefault="007821A0" w:rsidP="00D56BA3">
      <w:pPr>
        <w:pStyle w:val="TOC1"/>
        <w:rPr>
          <w:rStyle w:val="Hyperlink"/>
          <w:noProof/>
        </w:rPr>
      </w:pPr>
      <w:r w:rsidRPr="002130AC">
        <w:rPr>
          <w:noProof/>
        </w:rPr>
        <w:t>5.</w:t>
      </w:r>
      <w:r w:rsidRPr="002130AC">
        <w:rPr>
          <w:noProof/>
        </w:rPr>
        <w:tab/>
      </w:r>
      <w:r w:rsidR="000D5D07">
        <w:rPr>
          <w:noProof/>
        </w:rPr>
        <w:t>Existing regulations and standards</w:t>
      </w:r>
      <w:r w:rsidRPr="002130AC">
        <w:rPr>
          <w:noProof/>
          <w:webHidden/>
        </w:rPr>
        <w:tab/>
      </w:r>
      <w:r w:rsidR="00DD3099" w:rsidRPr="002130AC">
        <w:rPr>
          <w:noProof/>
          <w:webHidden/>
        </w:rPr>
        <w:tab/>
      </w:r>
      <w:r w:rsidR="005E5339">
        <w:rPr>
          <w:noProof/>
          <w:webHidden/>
        </w:rPr>
        <w:t>xx</w:t>
      </w:r>
    </w:p>
    <w:p w14:paraId="4705A013" w14:textId="0E3E9C1C" w:rsidR="007821A0" w:rsidRPr="00EE3633" w:rsidRDefault="007821A0" w:rsidP="00D56BA3">
      <w:pPr>
        <w:pStyle w:val="TOC1"/>
        <w:rPr>
          <w:rStyle w:val="Hyperlink"/>
          <w:noProof/>
        </w:rPr>
      </w:pPr>
      <w:r w:rsidRPr="002130AC">
        <w:rPr>
          <w:noProof/>
        </w:rPr>
        <w:t>6.</w:t>
      </w:r>
      <w:r w:rsidRPr="002130AC">
        <w:rPr>
          <w:noProof/>
        </w:rPr>
        <w:tab/>
      </w:r>
      <w:r w:rsidR="005E5339">
        <w:rPr>
          <w:noProof/>
        </w:rPr>
        <w:t>Applying this consolidated resolution</w:t>
      </w:r>
      <w:r w:rsidRPr="002130AC">
        <w:rPr>
          <w:noProof/>
          <w:webHidden/>
        </w:rPr>
        <w:tab/>
      </w:r>
      <w:r w:rsidR="00DD3099" w:rsidRPr="002130AC">
        <w:rPr>
          <w:noProof/>
          <w:webHidden/>
        </w:rPr>
        <w:tab/>
      </w:r>
      <w:r w:rsidR="005E5339">
        <w:rPr>
          <w:noProof/>
          <w:webHidden/>
        </w:rPr>
        <w:t>xx</w:t>
      </w:r>
    </w:p>
    <w:p w14:paraId="4705A014" w14:textId="6CD19930" w:rsidR="007821A0" w:rsidRPr="00EE3633" w:rsidRDefault="007821A0" w:rsidP="00D56BA3">
      <w:pPr>
        <w:pStyle w:val="TOC1"/>
        <w:rPr>
          <w:rStyle w:val="Hyperlink"/>
          <w:noProof/>
        </w:rPr>
      </w:pPr>
      <w:r w:rsidRPr="002130AC">
        <w:rPr>
          <w:noProof/>
        </w:rPr>
        <w:t>7.</w:t>
      </w:r>
      <w:r w:rsidRPr="002130AC">
        <w:rPr>
          <w:noProof/>
        </w:rPr>
        <w:tab/>
      </w:r>
      <w:bookmarkStart w:id="25" w:name="_Hlk204265053"/>
      <w:r w:rsidR="005E5339">
        <w:rPr>
          <w:noProof/>
        </w:rPr>
        <w:t>Recommendations</w:t>
      </w:r>
      <w:bookmarkEnd w:id="25"/>
      <w:r w:rsidRPr="002130AC">
        <w:rPr>
          <w:noProof/>
          <w:webHidden/>
        </w:rPr>
        <w:tab/>
      </w:r>
      <w:r w:rsidR="00DD3099" w:rsidRPr="002130AC">
        <w:rPr>
          <w:noProof/>
          <w:webHidden/>
        </w:rPr>
        <w:tab/>
      </w:r>
      <w:r w:rsidR="005E5339">
        <w:rPr>
          <w:noProof/>
          <w:webHidden/>
        </w:rPr>
        <w:t>xx</w:t>
      </w:r>
    </w:p>
    <w:p w14:paraId="4705A016" w14:textId="77777777" w:rsidR="00852C58" w:rsidRPr="00EE3633" w:rsidRDefault="00852C58" w:rsidP="00D56BA3">
      <w:pPr>
        <w:pStyle w:val="TOC1"/>
        <w:rPr>
          <w:rStyle w:val="Hyperlink"/>
          <w:noProof/>
        </w:rPr>
      </w:pPr>
      <w:r w:rsidRPr="00EE3633">
        <w:rPr>
          <w:rStyle w:val="Hyperlink"/>
          <w:noProof/>
        </w:rPr>
        <w:t>Annexes</w:t>
      </w:r>
    </w:p>
    <w:p w14:paraId="4705A01A" w14:textId="2D74DE8B" w:rsidR="007821A0" w:rsidRPr="00F21953" w:rsidRDefault="007821A0" w:rsidP="00AF74D5">
      <w:pPr>
        <w:pStyle w:val="TOC1"/>
        <w:rPr>
          <w:rStyle w:val="Hyperlink"/>
          <w:strike/>
          <w:noProof/>
        </w:rPr>
      </w:pPr>
      <w:r w:rsidRPr="00F21953">
        <w:rPr>
          <w:strike/>
          <w:noProof/>
        </w:rPr>
        <w:t>1</w:t>
      </w:r>
      <w:r w:rsidRPr="00F21953">
        <w:rPr>
          <w:strike/>
          <w:noProof/>
          <w:webHidden/>
        </w:rPr>
        <w:tab/>
      </w:r>
      <w:r w:rsidR="00AF74D5" w:rsidRPr="00F21953">
        <w:rPr>
          <w:strike/>
          <w:noProof/>
        </w:rPr>
        <w:t>General Provisions</w:t>
      </w:r>
      <w:r w:rsidRPr="00F21953">
        <w:rPr>
          <w:strike/>
          <w:noProof/>
          <w:webHidden/>
        </w:rPr>
        <w:tab/>
      </w:r>
      <w:r w:rsidR="00DD3099" w:rsidRPr="00F21953">
        <w:rPr>
          <w:strike/>
          <w:noProof/>
          <w:webHidden/>
        </w:rPr>
        <w:tab/>
      </w:r>
      <w:r w:rsidR="00AF74D5" w:rsidRPr="00F21953">
        <w:rPr>
          <w:strike/>
          <w:noProof/>
          <w:webHidden/>
        </w:rPr>
        <w:t>xx</w:t>
      </w:r>
    </w:p>
    <w:p w14:paraId="4705A01B" w14:textId="02F62EA8" w:rsidR="007821A0" w:rsidRPr="00EE3633" w:rsidRDefault="007821A0" w:rsidP="00D56BA3">
      <w:pPr>
        <w:pStyle w:val="TOC1"/>
        <w:rPr>
          <w:rStyle w:val="Hyperlink"/>
          <w:noProof/>
        </w:rPr>
      </w:pPr>
      <w:del w:id="26" w:author="Melissa Archer" w:date="2025-08-20T10:04:00Z" w16du:dateUtc="2025-08-20T08:04:00Z">
        <w:r w:rsidRPr="002130AC" w:rsidDel="00F21953">
          <w:rPr>
            <w:noProof/>
          </w:rPr>
          <w:delText>2</w:delText>
        </w:r>
      </w:del>
      <w:ins w:id="27" w:author="Melissa Archer" w:date="2025-08-20T10:04:00Z" w16du:dateUtc="2025-08-20T08:04:00Z">
        <w:r w:rsidR="00F21953">
          <w:rPr>
            <w:noProof/>
          </w:rPr>
          <w:t>1</w:t>
        </w:r>
      </w:ins>
      <w:r w:rsidRPr="002130AC">
        <w:rPr>
          <w:noProof/>
          <w:webHidden/>
        </w:rPr>
        <w:tab/>
      </w:r>
      <w:r w:rsidR="003F1991">
        <w:rPr>
          <w:noProof/>
        </w:rPr>
        <w:t>Used Vehicle Inspection Chapters and Groups</w:t>
      </w:r>
      <w:r w:rsidRPr="002130AC">
        <w:rPr>
          <w:noProof/>
          <w:webHidden/>
        </w:rPr>
        <w:tab/>
      </w:r>
      <w:r w:rsidR="00DD3099" w:rsidRPr="002130AC">
        <w:rPr>
          <w:noProof/>
          <w:webHidden/>
        </w:rPr>
        <w:tab/>
      </w:r>
      <w:r w:rsidR="003F1991">
        <w:rPr>
          <w:noProof/>
          <w:webHidden/>
        </w:rPr>
        <w:t>xx</w:t>
      </w:r>
    </w:p>
    <w:p w14:paraId="4705A01C" w14:textId="3F93BDA9" w:rsidR="007821A0" w:rsidRPr="00EE3633" w:rsidRDefault="007821A0" w:rsidP="00D56BA3">
      <w:pPr>
        <w:pStyle w:val="TOC1"/>
        <w:rPr>
          <w:rStyle w:val="Hyperlink"/>
          <w:noProof/>
        </w:rPr>
      </w:pPr>
      <w:del w:id="28" w:author="Melissa Archer" w:date="2025-08-20T10:04:00Z" w16du:dateUtc="2025-08-20T08:04:00Z">
        <w:r w:rsidRPr="002130AC" w:rsidDel="00F21953">
          <w:rPr>
            <w:noProof/>
          </w:rPr>
          <w:delText>3</w:delText>
        </w:r>
      </w:del>
      <w:ins w:id="29" w:author="Melissa Archer" w:date="2025-08-20T10:04:00Z" w16du:dateUtc="2025-08-20T08:04:00Z">
        <w:r w:rsidR="00F21953">
          <w:rPr>
            <w:noProof/>
          </w:rPr>
          <w:t>2</w:t>
        </w:r>
      </w:ins>
      <w:r w:rsidRPr="002130AC">
        <w:rPr>
          <w:noProof/>
          <w:webHidden/>
        </w:rPr>
        <w:tab/>
      </w:r>
      <w:r w:rsidR="003F1991">
        <w:rPr>
          <w:noProof/>
        </w:rPr>
        <w:t>Used Vehicle Inspection Method</w:t>
      </w:r>
      <w:r w:rsidRPr="002130AC">
        <w:rPr>
          <w:noProof/>
          <w:webHidden/>
        </w:rPr>
        <w:tab/>
      </w:r>
      <w:r w:rsidR="00DD3099" w:rsidRPr="002130AC">
        <w:rPr>
          <w:noProof/>
          <w:webHidden/>
        </w:rPr>
        <w:tab/>
      </w:r>
      <w:r w:rsidR="003F1991">
        <w:rPr>
          <w:noProof/>
          <w:webHidden/>
        </w:rPr>
        <w:t>xx</w:t>
      </w:r>
    </w:p>
    <w:p w14:paraId="4705A025" w14:textId="77777777" w:rsidR="007439F2" w:rsidRPr="006774B5" w:rsidRDefault="00EF5A59" w:rsidP="00D56BA3">
      <w:pPr>
        <w:pStyle w:val="TOC1"/>
        <w:rPr>
          <w:color w:val="FFFFFF"/>
        </w:rPr>
      </w:pPr>
      <w:r w:rsidRPr="00EE3633">
        <w:br w:type="page"/>
      </w:r>
      <w:bookmarkStart w:id="30" w:name="_Toc441135352"/>
    </w:p>
    <w:p w14:paraId="4705A026" w14:textId="77777777" w:rsidR="00EF5A59" w:rsidRPr="00EE3633" w:rsidRDefault="00EF5A59" w:rsidP="007439F2">
      <w:pPr>
        <w:pStyle w:val="HChG"/>
        <w:ind w:firstLine="0"/>
      </w:pPr>
      <w:r w:rsidRPr="00EE3633">
        <w:lastRenderedPageBreak/>
        <w:t>Preamble</w:t>
      </w:r>
      <w:bookmarkEnd w:id="30"/>
    </w:p>
    <w:p w14:paraId="4705A027" w14:textId="77777777" w:rsidR="00EF5A59" w:rsidRDefault="00EF5A59" w:rsidP="00EF5A59">
      <w:pPr>
        <w:spacing w:after="120"/>
        <w:ind w:left="1134" w:right="1134"/>
        <w:jc w:val="both"/>
      </w:pPr>
      <w:r w:rsidRPr="00EE3633">
        <w:t>The World Forum for Harmonization of Vehicle Regulations</w:t>
      </w:r>
      <w:r w:rsidR="005E7BCF" w:rsidRPr="00EE3633">
        <w:t>,</w:t>
      </w:r>
    </w:p>
    <w:p w14:paraId="77146F92" w14:textId="6A218C97" w:rsidR="006A7C09" w:rsidRPr="00A06138" w:rsidDel="00B70CD5" w:rsidRDefault="006A7C09" w:rsidP="00EF5A59">
      <w:pPr>
        <w:spacing w:after="120"/>
        <w:ind w:left="1134" w:right="1134"/>
        <w:jc w:val="both"/>
        <w:rPr>
          <w:del w:id="31" w:author="Andries Van Tonder" w:date="2025-08-07T12:10:00Z" w16du:dateUtc="2025-08-07T10:10:00Z"/>
          <w:color w:val="EE0000"/>
          <w:sz w:val="28"/>
          <w:szCs w:val="28"/>
        </w:rPr>
      </w:pPr>
      <w:del w:id="32" w:author="Andries Van Tonder" w:date="2025-08-07T12:10:00Z" w16du:dateUtc="2025-08-07T10:10:00Z">
        <w:r w:rsidRPr="00A06138" w:rsidDel="00B70CD5">
          <w:rPr>
            <w:color w:val="EE0000"/>
            <w:sz w:val="28"/>
            <w:szCs w:val="28"/>
          </w:rPr>
          <w:delText>It is proposed that we stipulate in the pre-amble that all Countries that are involved with either the importation and or exportation do put in place a system of control that would validate the vehicle exported or imported.</w:delText>
        </w:r>
      </w:del>
    </w:p>
    <w:p w14:paraId="1146DF99" w14:textId="4CBF03F3" w:rsidR="006A7C09" w:rsidRPr="00A06138" w:rsidDel="00B70CD5" w:rsidRDefault="006A7C09" w:rsidP="00EF5A59">
      <w:pPr>
        <w:spacing w:after="120"/>
        <w:ind w:left="1134" w:right="1134"/>
        <w:jc w:val="both"/>
        <w:rPr>
          <w:del w:id="33" w:author="Andries Van Tonder" w:date="2025-08-07T12:10:00Z" w16du:dateUtc="2025-08-07T10:10:00Z"/>
          <w:color w:val="EE0000"/>
          <w:sz w:val="28"/>
          <w:szCs w:val="28"/>
        </w:rPr>
      </w:pPr>
      <w:del w:id="34" w:author="Andries Van Tonder" w:date="2025-08-07T12:10:00Z" w16du:dateUtc="2025-08-07T10:10:00Z">
        <w:r w:rsidRPr="00A06138" w:rsidDel="00B70CD5">
          <w:rPr>
            <w:color w:val="EE0000"/>
            <w:sz w:val="28"/>
            <w:szCs w:val="28"/>
          </w:rPr>
          <w:delText>We can then name the systems available with the benefits and or challenges that the systems could present.</w:delText>
        </w:r>
      </w:del>
    </w:p>
    <w:p w14:paraId="1F90F532" w14:textId="77777777" w:rsidR="006A7890" w:rsidRDefault="006A7C09" w:rsidP="00AB300A">
      <w:pPr>
        <w:spacing w:after="120"/>
        <w:ind w:left="1134" w:right="1134"/>
        <w:jc w:val="both"/>
        <w:rPr>
          <w:ins w:id="35" w:author="Melissa Archer" w:date="2025-08-19T16:21:00Z" w16du:dateUtc="2025-08-19T14:21:00Z"/>
          <w:color w:val="EE0000"/>
          <w:sz w:val="28"/>
          <w:szCs w:val="28"/>
        </w:rPr>
      </w:pPr>
      <w:del w:id="36" w:author="Andries Van Tonder" w:date="2025-08-07T12:10:00Z" w16du:dateUtc="2025-08-07T10:10:00Z">
        <w:r w:rsidRPr="00A06138" w:rsidDel="00B70CD5">
          <w:rPr>
            <w:color w:val="EE0000"/>
            <w:sz w:val="28"/>
            <w:szCs w:val="28"/>
          </w:rPr>
          <w:delText>This is said due to the fact that a majority of the Countries that are importing second hand used vehicles have the Regulatory system in place and the implementation of this Resolution would depend on a type of control system.</w:delText>
        </w:r>
      </w:del>
    </w:p>
    <w:p w14:paraId="4705A02D" w14:textId="581632A9" w:rsidR="00EF5A59" w:rsidRPr="00A06138" w:rsidRDefault="006A7890" w:rsidP="00AB300A">
      <w:pPr>
        <w:spacing w:after="120"/>
        <w:ind w:left="1134" w:right="1134"/>
        <w:jc w:val="both"/>
        <w:rPr>
          <w:sz w:val="28"/>
          <w:szCs w:val="28"/>
        </w:rPr>
      </w:pPr>
      <w:ins w:id="37" w:author="Melissa Archer" w:date="2025-08-19T16:21:00Z" w16du:dateUtc="2025-08-19T14:21:00Z">
        <w:r>
          <w:rPr>
            <w:color w:val="EE0000"/>
            <w:sz w:val="28"/>
            <w:szCs w:val="28"/>
          </w:rPr>
          <w:t>[to be updated further]</w:t>
        </w:r>
      </w:ins>
      <w:r w:rsidR="001E2BC8" w:rsidRPr="00A06138">
        <w:rPr>
          <w:i/>
          <w:sz w:val="28"/>
          <w:szCs w:val="28"/>
        </w:rPr>
        <w:tab/>
      </w:r>
    </w:p>
    <w:p w14:paraId="3B47CEC8" w14:textId="77777777" w:rsidR="0085212B" w:rsidRPr="0085212B" w:rsidRDefault="0085212B" w:rsidP="0085212B">
      <w:pPr>
        <w:pStyle w:val="HChG"/>
        <w:numPr>
          <w:ilvl w:val="0"/>
          <w:numId w:val="141"/>
        </w:numPr>
        <w:rPr>
          <w:ins w:id="38" w:author="Melissa Archer" w:date="2025-08-19T16:20:00Z"/>
          <w:highlight w:val="yellow"/>
        </w:rPr>
      </w:pPr>
      <w:ins w:id="39" w:author="Melissa Archer" w:date="2025-08-19T16:20:00Z">
        <w:r w:rsidRPr="0085212B">
          <w:rPr>
            <w:highlight w:val="yellow"/>
          </w:rPr>
          <w:t>At the 185th session of WP.29 held in November 2021, UNECE secretariat presented the latest activities of the UNRSF "Safer and Cleaner Used Vehicles for Africa" project and invited the World Forum to consider the establishment of an IWG to take a lead role in handling technical issues related to this topic.</w:t>
        </w:r>
      </w:ins>
    </w:p>
    <w:p w14:paraId="4CD4A345" w14:textId="77777777" w:rsidR="0085212B" w:rsidRPr="0085212B" w:rsidRDefault="0085212B" w:rsidP="0085212B">
      <w:pPr>
        <w:pStyle w:val="HChG"/>
        <w:numPr>
          <w:ilvl w:val="0"/>
          <w:numId w:val="141"/>
        </w:numPr>
        <w:rPr>
          <w:ins w:id="40" w:author="Melissa Archer" w:date="2025-08-19T16:20:00Z"/>
          <w:highlight w:val="yellow"/>
        </w:rPr>
      </w:pPr>
      <w:ins w:id="41" w:author="Melissa Archer" w:date="2025-08-19T16:20:00Z">
        <w:r w:rsidRPr="0085212B">
          <w:rPr>
            <w:highlight w:val="yellow"/>
          </w:rPr>
          <w:t>ECE/TRANS/WP.29/1161, paras.112 and 113 contains WP.29 decision to establish an Informal Working Group (IWG) to take a leading role in vehicle regulatory elements in the areas of safety and environmental protection for both new and used vehicles for countries in different economic situations. This decision will require the IWG to use existing data, research, as well as UN Regulations / UN GTRs/UN Rules and or equivalent National/Regional regulations and standards as a guidance to form further discussions, activities, and outcomes of this group.</w:t>
        </w:r>
      </w:ins>
    </w:p>
    <w:p w14:paraId="171CAF63" w14:textId="77777777" w:rsidR="000C471B" w:rsidRDefault="000C471B" w:rsidP="00DF1AB5">
      <w:pPr>
        <w:pStyle w:val="HChG"/>
        <w:ind w:firstLine="0"/>
        <w:rPr>
          <w:ins w:id="42" w:author="Andries Van Tonder" w:date="2025-08-07T12:10:00Z" w16du:dateUtc="2025-08-07T10:10:00Z"/>
        </w:rPr>
      </w:pPr>
    </w:p>
    <w:p w14:paraId="1DF68CFB" w14:textId="77777777" w:rsidR="0075368C" w:rsidRPr="00C75F0D" w:rsidRDefault="0075368C" w:rsidP="0075368C">
      <w:pPr>
        <w:rPr>
          <w:ins w:id="43" w:author="Andries Van Tonder" w:date="2025-08-07T12:11:00Z" w16du:dateUtc="2025-08-07T10:11:00Z"/>
          <w:sz w:val="24"/>
          <w:szCs w:val="24"/>
          <w:lang w:eastAsia="en-ZA"/>
        </w:rPr>
      </w:pPr>
      <w:ins w:id="44" w:author="Andries Van Tonder" w:date="2025-08-07T12:11:00Z" w16du:dateUtc="2025-08-07T10:11:00Z">
        <w:r w:rsidRPr="00C75F0D">
          <w:rPr>
            <w:sz w:val="24"/>
            <w:szCs w:val="24"/>
          </w:rPr>
          <w:t>The United Nations Member States gathering at the World Forum for Harmonization of Vehicle Regulations (WP.29),</w:t>
        </w:r>
      </w:ins>
    </w:p>
    <w:p w14:paraId="168B40E5" w14:textId="77777777" w:rsidR="0075368C" w:rsidRPr="00C75F0D" w:rsidRDefault="0075368C" w:rsidP="0075368C">
      <w:pPr>
        <w:rPr>
          <w:ins w:id="45" w:author="Andries Van Tonder" w:date="2025-08-07T12:11:00Z" w16du:dateUtc="2025-08-07T10:11:00Z"/>
          <w:sz w:val="24"/>
          <w:szCs w:val="24"/>
        </w:rPr>
      </w:pPr>
    </w:p>
    <w:p w14:paraId="77453E25" w14:textId="77777777" w:rsidR="0075368C" w:rsidRPr="00C75F0D" w:rsidRDefault="0075368C" w:rsidP="0075368C">
      <w:pPr>
        <w:rPr>
          <w:ins w:id="46" w:author="Andries Van Tonder" w:date="2025-08-07T12:11:00Z" w16du:dateUtc="2025-08-07T10:11:00Z"/>
          <w:sz w:val="24"/>
          <w:szCs w:val="24"/>
        </w:rPr>
      </w:pPr>
      <w:ins w:id="47" w:author="Andries Van Tonder" w:date="2025-08-07T12:11:00Z" w16du:dateUtc="2025-08-07T10:11:00Z">
        <w:r w:rsidRPr="00C75F0D">
          <w:rPr>
            <w:sz w:val="24"/>
            <w:szCs w:val="24"/>
          </w:rPr>
          <w:t>_Responding_ to the concerns expressed by countries that predominantly import used vehicles, as highlighted during the 2017 session of the Inland Transport Committee,</w:t>
        </w:r>
      </w:ins>
    </w:p>
    <w:p w14:paraId="366E110C" w14:textId="77777777" w:rsidR="0075368C" w:rsidRPr="00C75F0D" w:rsidRDefault="0075368C" w:rsidP="0075368C">
      <w:pPr>
        <w:rPr>
          <w:ins w:id="48" w:author="Andries Van Tonder" w:date="2025-08-07T12:11:00Z" w16du:dateUtc="2025-08-07T10:11:00Z"/>
          <w:sz w:val="24"/>
          <w:szCs w:val="24"/>
        </w:rPr>
      </w:pPr>
    </w:p>
    <w:p w14:paraId="3790B9B9" w14:textId="77777777" w:rsidR="0075368C" w:rsidRPr="00C75F0D" w:rsidRDefault="0075368C" w:rsidP="0075368C">
      <w:pPr>
        <w:rPr>
          <w:ins w:id="49" w:author="Andries Van Tonder" w:date="2025-08-07T12:11:00Z" w16du:dateUtc="2025-08-07T10:11:00Z"/>
          <w:sz w:val="24"/>
          <w:szCs w:val="24"/>
        </w:rPr>
      </w:pPr>
      <w:ins w:id="50" w:author="Andries Van Tonder" w:date="2025-08-07T12:11:00Z" w16du:dateUtc="2025-08-07T10:11:00Z">
        <w:r w:rsidRPr="00C75F0D">
          <w:rPr>
            <w:sz w:val="24"/>
            <w:szCs w:val="24"/>
          </w:rPr>
          <w:t>_Acknowledging_ the findings of the International Energy Agency’s 2010 report regarding the environmental and safety implications of used vehicle imports,</w:t>
        </w:r>
      </w:ins>
    </w:p>
    <w:p w14:paraId="4631C92C" w14:textId="77777777" w:rsidR="0075368C" w:rsidRPr="00C75F0D" w:rsidRDefault="0075368C" w:rsidP="0075368C">
      <w:pPr>
        <w:rPr>
          <w:ins w:id="51" w:author="Andries Van Tonder" w:date="2025-08-07T12:11:00Z" w16du:dateUtc="2025-08-07T10:11:00Z"/>
          <w:sz w:val="24"/>
          <w:szCs w:val="24"/>
        </w:rPr>
      </w:pPr>
      <w:ins w:id="52" w:author="Andries Van Tonder" w:date="2025-08-07T12:11:00Z" w16du:dateUtc="2025-08-07T10:11:00Z">
        <w:r w:rsidRPr="00C75F0D">
          <w:rPr>
            <w:sz w:val="24"/>
            <w:szCs w:val="24"/>
          </w:rPr>
          <w:t>Recognizing the calls to action and initiatives led by the United Nations Environment Programme (UNEP), including the Partnership for Clean Fuels and Vehicles, the Global Fuel Economy Initiative, the Climate and Clean Air Coalition, and the Electric Mobility Programme,</w:t>
        </w:r>
      </w:ins>
    </w:p>
    <w:p w14:paraId="7EFF6416" w14:textId="77777777" w:rsidR="0075368C" w:rsidRPr="00C75F0D" w:rsidRDefault="0075368C" w:rsidP="0075368C">
      <w:pPr>
        <w:rPr>
          <w:ins w:id="53" w:author="Andries Van Tonder" w:date="2025-08-07T12:11:00Z" w16du:dateUtc="2025-08-07T10:11:00Z"/>
          <w:sz w:val="24"/>
          <w:szCs w:val="24"/>
        </w:rPr>
      </w:pPr>
      <w:ins w:id="54" w:author="Andries Van Tonder" w:date="2025-08-07T12:11:00Z" w16du:dateUtc="2025-08-07T10:11:00Z">
        <w:r w:rsidRPr="00C75F0D">
          <w:rPr>
            <w:sz w:val="24"/>
            <w:szCs w:val="24"/>
          </w:rPr>
          <w:t>Aligning with the objectives of regional frameworks such as the ECOWAS resolution on vehicle imports and environmental standards,</w:t>
        </w:r>
      </w:ins>
    </w:p>
    <w:p w14:paraId="26AFAEA8" w14:textId="77777777" w:rsidR="0075368C" w:rsidRPr="00C75F0D" w:rsidRDefault="0075368C" w:rsidP="0075368C">
      <w:pPr>
        <w:rPr>
          <w:ins w:id="55" w:author="Andries Van Tonder" w:date="2025-08-07T12:11:00Z" w16du:dateUtc="2025-08-07T10:11:00Z"/>
          <w:sz w:val="24"/>
          <w:szCs w:val="24"/>
        </w:rPr>
      </w:pPr>
      <w:ins w:id="56" w:author="Andries Van Tonder" w:date="2025-08-07T12:11:00Z" w16du:dateUtc="2025-08-07T10:11:00Z">
        <w:r w:rsidRPr="00C75F0D">
          <w:rPr>
            <w:sz w:val="24"/>
            <w:szCs w:val="24"/>
          </w:rPr>
          <w:t>Having considered the outcomes and recommendations of the Informal Working Group on Safer and Cleaner Used Vehicles,</w:t>
        </w:r>
      </w:ins>
    </w:p>
    <w:p w14:paraId="3CCC36E0" w14:textId="77777777" w:rsidR="0075368C" w:rsidRPr="00C75F0D" w:rsidRDefault="0075368C" w:rsidP="0075368C">
      <w:pPr>
        <w:rPr>
          <w:ins w:id="57" w:author="Andries Van Tonder" w:date="2025-08-07T12:11:00Z" w16du:dateUtc="2025-08-07T10:11:00Z"/>
          <w:sz w:val="24"/>
          <w:szCs w:val="24"/>
        </w:rPr>
      </w:pPr>
      <w:ins w:id="58" w:author="Andries Van Tonder" w:date="2025-08-07T12:11:00Z" w16du:dateUtc="2025-08-07T10:11:00Z">
        <w:r w:rsidRPr="00C75F0D">
          <w:rPr>
            <w:sz w:val="24"/>
            <w:szCs w:val="24"/>
          </w:rPr>
          <w:t>Having reviewed existing national requirements governing the import and use of used vehicles in countries that enforce such regulations,</w:t>
        </w:r>
      </w:ins>
    </w:p>
    <w:p w14:paraId="01621309" w14:textId="77777777" w:rsidR="0075368C" w:rsidRPr="00C75F0D" w:rsidRDefault="0075368C" w:rsidP="0075368C">
      <w:pPr>
        <w:rPr>
          <w:ins w:id="59" w:author="Andries Van Tonder" w:date="2025-08-07T12:11:00Z" w16du:dateUtc="2025-08-07T10:11:00Z"/>
          <w:sz w:val="24"/>
          <w:szCs w:val="24"/>
        </w:rPr>
      </w:pPr>
      <w:ins w:id="60" w:author="Andries Van Tonder" w:date="2025-08-07T12:11:00Z" w16du:dateUtc="2025-08-07T10:11:00Z">
        <w:r w:rsidRPr="00C75F0D">
          <w:rPr>
            <w:sz w:val="24"/>
            <w:szCs w:val="24"/>
          </w:rPr>
          <w:t>Recalling the harmonized vehicle performance assessment tools and periodic technical inspection frameworks developed by WP.29,</w:t>
        </w:r>
      </w:ins>
    </w:p>
    <w:p w14:paraId="2A80E3B6" w14:textId="77777777" w:rsidR="0075368C" w:rsidRPr="00C75F0D" w:rsidRDefault="0075368C" w:rsidP="0075368C">
      <w:pPr>
        <w:rPr>
          <w:ins w:id="61" w:author="Andries Van Tonder" w:date="2025-08-07T12:11:00Z" w16du:dateUtc="2025-08-07T10:11:00Z"/>
          <w:sz w:val="24"/>
          <w:szCs w:val="24"/>
        </w:rPr>
      </w:pPr>
      <w:ins w:id="62" w:author="Andries Van Tonder" w:date="2025-08-07T12:11:00Z" w16du:dateUtc="2025-08-07T10:11:00Z">
        <w:r w:rsidRPr="00C75F0D">
          <w:rPr>
            <w:sz w:val="24"/>
            <w:szCs w:val="24"/>
          </w:rPr>
          <w:t>Emphasizing the importance of technology-neutral performance assessment criteria that are non-discriminatory with respect to the legal origin of exported vehicles, in order to prevent unnecessary trade barriers,</w:t>
        </w:r>
      </w:ins>
    </w:p>
    <w:p w14:paraId="2DAC93BD" w14:textId="77777777" w:rsidR="0075368C" w:rsidRPr="00C75F0D" w:rsidRDefault="0075368C" w:rsidP="0075368C">
      <w:pPr>
        <w:rPr>
          <w:ins w:id="63" w:author="Andries Van Tonder" w:date="2025-08-07T12:11:00Z" w16du:dateUtc="2025-08-07T10:11:00Z"/>
          <w:sz w:val="24"/>
          <w:szCs w:val="24"/>
        </w:rPr>
      </w:pPr>
      <w:ins w:id="64" w:author="Andries Van Tonder" w:date="2025-08-07T12:11:00Z" w16du:dateUtc="2025-08-07T10:11:00Z">
        <w:r w:rsidRPr="00C75F0D">
          <w:rPr>
            <w:sz w:val="24"/>
            <w:szCs w:val="24"/>
          </w:rPr>
          <w:t>Recognizing the current lack of harmonization in registration documents and performance certification for vehicles undergoing import evaluation,</w:t>
        </w:r>
      </w:ins>
    </w:p>
    <w:p w14:paraId="50AC77BD" w14:textId="77777777" w:rsidR="0075368C" w:rsidRPr="00C75F0D" w:rsidRDefault="0075368C" w:rsidP="0075368C">
      <w:pPr>
        <w:rPr>
          <w:ins w:id="65" w:author="Andries Van Tonder" w:date="2025-08-07T12:11:00Z" w16du:dateUtc="2025-08-07T10:11:00Z"/>
          <w:sz w:val="24"/>
          <w:szCs w:val="24"/>
        </w:rPr>
      </w:pPr>
      <w:ins w:id="66" w:author="Andries Van Tonder" w:date="2025-08-07T12:11:00Z" w16du:dateUtc="2025-08-07T10:11:00Z">
        <w:r w:rsidRPr="00C75F0D">
          <w:rPr>
            <w:sz w:val="24"/>
            <w:szCs w:val="24"/>
          </w:rPr>
          <w:t>Have agreed to recommend the following principles and criteria for the assessment of vehicles that have been previously registered and operated in another country prior to export:</w:t>
        </w:r>
      </w:ins>
    </w:p>
    <w:p w14:paraId="0AEC5291" w14:textId="77777777" w:rsidR="00B70CD5" w:rsidRPr="00C75F0D" w:rsidRDefault="00B70CD5" w:rsidP="00B70CD5">
      <w:pPr>
        <w:rPr>
          <w:ins w:id="67" w:author="Andries Van Tonder" w:date="2025-08-07T12:07:00Z" w16du:dateUtc="2025-08-07T10:07:00Z"/>
          <w:sz w:val="24"/>
          <w:szCs w:val="24"/>
        </w:rPr>
      </w:pPr>
    </w:p>
    <w:p w14:paraId="4705A02E" w14:textId="07926AED" w:rsidR="00936D3A" w:rsidRPr="00EE3633" w:rsidRDefault="00EF5A59" w:rsidP="00DF1AB5">
      <w:pPr>
        <w:pStyle w:val="HChG"/>
        <w:ind w:firstLine="0"/>
      </w:pPr>
      <w:r w:rsidRPr="00C75F0D">
        <w:rPr>
          <w:sz w:val="36"/>
          <w:szCs w:val="24"/>
        </w:rPr>
        <w:br w:type="page"/>
      </w:r>
      <w:bookmarkStart w:id="68" w:name="_Toc441135353"/>
      <w:r w:rsidR="00936D3A" w:rsidRPr="00EE3633">
        <w:lastRenderedPageBreak/>
        <w:t>Introduction</w:t>
      </w:r>
      <w:bookmarkEnd w:id="68"/>
    </w:p>
    <w:p w14:paraId="4705A031" w14:textId="35EF6386" w:rsidR="00EF5A59" w:rsidRDefault="00EF5A59" w:rsidP="00632FA6">
      <w:pPr>
        <w:pStyle w:val="HChG"/>
        <w:tabs>
          <w:tab w:val="left" w:pos="2268"/>
        </w:tabs>
        <w:ind w:firstLine="0"/>
        <w:rPr>
          <w:ins w:id="69" w:author="Andries Van Tonder" w:date="2025-08-07T12:12:00Z" w16du:dateUtc="2025-08-07T10:12:00Z"/>
        </w:rPr>
      </w:pPr>
      <w:r w:rsidRPr="00EE3633">
        <w:br w:type="page"/>
      </w:r>
      <w:bookmarkStart w:id="70" w:name="_Toc441135354"/>
      <w:r w:rsidRPr="00EE3633">
        <w:lastRenderedPageBreak/>
        <w:t>1.</w:t>
      </w:r>
      <w:r w:rsidRPr="00EE3633">
        <w:tab/>
      </w:r>
      <w:r w:rsidR="00DF1AB5" w:rsidRPr="00EE3633">
        <w:tab/>
      </w:r>
      <w:r w:rsidRPr="00EE3633">
        <w:t xml:space="preserve">Definitions </w:t>
      </w:r>
      <w:bookmarkEnd w:id="70"/>
    </w:p>
    <w:p w14:paraId="2FE4E12B" w14:textId="25C6889C" w:rsidR="00F200EE" w:rsidRPr="00F200EE" w:rsidRDefault="00F200EE" w:rsidP="00632FA6">
      <w:pPr>
        <w:ind w:left="1134"/>
        <w:rPr>
          <w:ins w:id="71" w:author="Andries Van Tonder" w:date="2025-08-07T12:12:00Z" w16du:dateUtc="2025-08-07T10:12:00Z"/>
        </w:rPr>
      </w:pPr>
      <w:ins w:id="72" w:author="Andries Van Tonder" w:date="2025-08-07T12:13:00Z" w16du:dateUtc="2025-08-07T10:13:00Z">
        <w:r>
          <w:t>All definitions to be identified and clearly stated</w:t>
        </w:r>
        <w:r w:rsidR="00632FA6">
          <w:t xml:space="preserve"> in such a manner that all users of the document would understand the definition</w:t>
        </w:r>
      </w:ins>
      <w:ins w:id="73" w:author="Andries Van Tonder" w:date="2025-08-07T12:14:00Z" w16du:dateUtc="2025-08-07T10:14:00Z">
        <w:r w:rsidR="006C0062">
          <w:t xml:space="preserve">. </w:t>
        </w:r>
      </w:ins>
      <w:ins w:id="74" w:author="Andries Van Tonder" w:date="2025-08-07T12:15:00Z" w16du:dateUtc="2025-08-07T10:15:00Z">
        <w:r w:rsidR="00435E38">
          <w:t>(</w:t>
        </w:r>
      </w:ins>
      <w:ins w:id="75" w:author="Andries Van Tonder" w:date="2025-08-07T12:14:00Z" w16du:dateUtc="2025-08-07T10:14:00Z">
        <w:r w:rsidR="006C0062">
          <w:t>This could mean that we would have to slightly deviated from the normal explanation of the definition</w:t>
        </w:r>
        <w:r w:rsidR="00435E38">
          <w:t>)</w:t>
        </w:r>
      </w:ins>
    </w:p>
    <w:p w14:paraId="130DFC6C" w14:textId="77777777" w:rsidR="00763516" w:rsidRPr="00763516" w:rsidRDefault="00763516" w:rsidP="00763516"/>
    <w:p w14:paraId="4705A03C" w14:textId="7795A168" w:rsidR="00EF5A59" w:rsidRPr="00EE3633" w:rsidRDefault="00EF5A59" w:rsidP="00FB4BFF">
      <w:pPr>
        <w:pStyle w:val="HChG"/>
        <w:spacing w:before="240"/>
        <w:ind w:firstLine="0"/>
      </w:pPr>
      <w:bookmarkStart w:id="76" w:name="_Toc441135355"/>
      <w:r w:rsidRPr="00EE3633">
        <w:t>2.</w:t>
      </w:r>
      <w:r w:rsidRPr="00EE3633">
        <w:tab/>
      </w:r>
      <w:r w:rsidR="00DF1AB5" w:rsidRPr="00EE3633">
        <w:tab/>
      </w:r>
      <w:bookmarkEnd w:id="76"/>
      <w:r w:rsidR="00FB4BFF" w:rsidRPr="00FB4BFF">
        <w:t>Procedural Background</w:t>
      </w:r>
    </w:p>
    <w:p w14:paraId="551117E8" w14:textId="6E9C0684" w:rsidR="00230369" w:rsidRPr="00230369" w:rsidRDefault="00230369" w:rsidP="00230369">
      <w:pPr>
        <w:spacing w:after="120"/>
        <w:ind w:left="1134" w:right="1134"/>
        <w:jc w:val="both"/>
        <w:rPr>
          <w:rFonts w:eastAsia="MS Mincho"/>
        </w:rPr>
      </w:pPr>
      <w:bookmarkStart w:id="77" w:name="_Toc441135356"/>
      <w:r>
        <w:rPr>
          <w:rFonts w:eastAsia="MS Mincho"/>
        </w:rPr>
        <w:t>x</w:t>
      </w:r>
      <w:r w:rsidR="004C43C4">
        <w:rPr>
          <w:rFonts w:eastAsia="MS Mincho"/>
        </w:rPr>
        <w:t>x</w:t>
      </w:r>
      <w:r w:rsidR="00CC2C13" w:rsidRPr="000C2B0A">
        <w:rPr>
          <w:rFonts w:eastAsia="MS Mincho"/>
        </w:rPr>
        <w:t>.</w:t>
      </w:r>
      <w:r w:rsidR="00CC2C13" w:rsidRPr="000C2B0A">
        <w:rPr>
          <w:rFonts w:eastAsia="MS Mincho"/>
        </w:rPr>
        <w:tab/>
      </w:r>
      <w:r w:rsidRPr="00230369">
        <w:rPr>
          <w:rFonts w:eastAsia="MS Mincho"/>
        </w:rPr>
        <w:t>At the 185th session of WP.29 held in November 2021, UNECE secretariat presented the latest activities of the UNRSF "Safer and Cleaner Used Vehicles for Africa" project and invited the World Forum to consider the establishment of an IWG to take a lead role in handling technical issues related to this topic.</w:t>
      </w:r>
    </w:p>
    <w:p w14:paraId="01A9F91C" w14:textId="215E6B97" w:rsidR="00CC2C13" w:rsidRPr="000C2B0A" w:rsidRDefault="00C00B2B" w:rsidP="00CC2C13">
      <w:pPr>
        <w:spacing w:after="120"/>
        <w:ind w:left="1134" w:right="1134"/>
        <w:jc w:val="both"/>
        <w:rPr>
          <w:rFonts w:eastAsia="MS Mincho"/>
        </w:rPr>
      </w:pPr>
      <w:r>
        <w:rPr>
          <w:rFonts w:eastAsia="MS Mincho"/>
        </w:rPr>
        <w:t>xx</w:t>
      </w:r>
      <w:r w:rsidR="00CC2C13" w:rsidRPr="000C2B0A">
        <w:rPr>
          <w:rFonts w:eastAsia="MS Mincho"/>
        </w:rPr>
        <w:t>.</w:t>
      </w:r>
      <w:r w:rsidR="00CC2C13" w:rsidRPr="000C2B0A">
        <w:rPr>
          <w:rFonts w:eastAsia="MS Mincho"/>
        </w:rPr>
        <w:tab/>
        <w:t xml:space="preserve">The IWG on </w:t>
      </w:r>
      <w:r w:rsidR="00954A32">
        <w:rPr>
          <w:rFonts w:eastAsia="MS Mincho"/>
        </w:rPr>
        <w:t>SCUNV</w:t>
      </w:r>
      <w:r w:rsidR="00CC2C13" w:rsidRPr="000C2B0A">
        <w:rPr>
          <w:rFonts w:eastAsia="MS Mincho"/>
        </w:rPr>
        <w:t xml:space="preserve"> developed the above proposal and submitted it to</w:t>
      </w:r>
      <w:r w:rsidR="002810F7">
        <w:rPr>
          <w:rFonts w:eastAsia="MS Mincho"/>
        </w:rPr>
        <w:t xml:space="preserve"> WP.29</w:t>
      </w:r>
      <w:r w:rsidR="00DC405B">
        <w:rPr>
          <w:rFonts w:eastAsia="MS Mincho"/>
        </w:rPr>
        <w:t xml:space="preserve"> </w:t>
      </w:r>
      <w:r w:rsidR="00DC405B" w:rsidRPr="006A7C09">
        <w:rPr>
          <w:rFonts w:eastAsia="MS Mincho"/>
          <w:color w:val="EE0000"/>
        </w:rPr>
        <w:t xml:space="preserve">in the </w:t>
      </w:r>
      <w:r w:rsidR="00CC2C13" w:rsidRPr="006A7C09">
        <w:rPr>
          <w:rFonts w:eastAsia="MS Mincho"/>
          <w:color w:val="EE0000"/>
        </w:rPr>
        <w:t xml:space="preserve"> </w:t>
      </w:r>
      <w:r w:rsidR="007E605D">
        <w:rPr>
          <w:rFonts w:eastAsia="MS Mincho"/>
        </w:rPr>
        <w:t xml:space="preserve">at the xx session in xx MONTH YEAR </w:t>
      </w:r>
      <w:r w:rsidR="00CC2C13" w:rsidRPr="000C2B0A">
        <w:rPr>
          <w:rFonts w:eastAsia="MS Mincho"/>
        </w:rPr>
        <w:t xml:space="preserve">as an informal document for consideration of the Contracting Parties. </w:t>
      </w:r>
    </w:p>
    <w:p w14:paraId="70C6600A" w14:textId="5EBD9929" w:rsidR="00CC2C13" w:rsidRPr="000C2B0A" w:rsidRDefault="00C00B2B" w:rsidP="00CC2C13">
      <w:pPr>
        <w:spacing w:after="120"/>
        <w:ind w:left="1134" w:right="1134"/>
        <w:jc w:val="both"/>
        <w:rPr>
          <w:rFonts w:eastAsia="MS Mincho"/>
        </w:rPr>
      </w:pPr>
      <w:r>
        <w:rPr>
          <w:rFonts w:eastAsia="MS Mincho"/>
        </w:rPr>
        <w:t>xx</w:t>
      </w:r>
      <w:r w:rsidR="00CC2C13" w:rsidRPr="000C2B0A">
        <w:rPr>
          <w:rFonts w:eastAsia="MS Mincho"/>
        </w:rPr>
        <w:t>.</w:t>
      </w:r>
      <w:r w:rsidR="00CC2C13" w:rsidRPr="000C2B0A">
        <w:rPr>
          <w:rFonts w:eastAsia="MS Mincho"/>
        </w:rPr>
        <w:tab/>
        <w:t>The Consolidated Resolution (R.E. [X</w:t>
      </w:r>
      <w:r w:rsidR="00CC2C13" w:rsidRPr="000C2B0A">
        <w:rPr>
          <w:rFonts w:eastAsia="MS Mincho"/>
          <w:sz w:val="18"/>
          <w:vertAlign w:val="superscript"/>
        </w:rPr>
        <w:footnoteReference w:id="2"/>
      </w:r>
      <w:r w:rsidR="00CC2C13" w:rsidRPr="000C2B0A">
        <w:rPr>
          <w:rFonts w:eastAsia="MS Mincho"/>
        </w:rPr>
        <w:t>]) provides the provisions</w:t>
      </w:r>
      <w:r w:rsidR="006A7C09">
        <w:rPr>
          <w:rFonts w:eastAsia="MS Mincho"/>
        </w:rPr>
        <w:t xml:space="preserve"> </w:t>
      </w:r>
      <w:r w:rsidR="006A7C09">
        <w:rPr>
          <w:rFonts w:eastAsia="MS Mincho"/>
          <w:color w:val="EE0000"/>
        </w:rPr>
        <w:t>for</w:t>
      </w:r>
      <w:r w:rsidR="00CC2C13" w:rsidRPr="000C2B0A">
        <w:rPr>
          <w:rFonts w:eastAsia="MS Mincho"/>
        </w:rPr>
        <w:t xml:space="preserve"> </w:t>
      </w:r>
      <w:r>
        <w:rPr>
          <w:rFonts w:eastAsia="MS Mincho"/>
        </w:rPr>
        <w:t xml:space="preserve">the </w:t>
      </w:r>
      <w:r w:rsidR="005C0157">
        <w:rPr>
          <w:rFonts w:eastAsia="MS Mincho"/>
        </w:rPr>
        <w:t>export and import of used vehicles</w:t>
      </w:r>
      <w:r w:rsidR="00CC2C13" w:rsidRPr="000C2B0A">
        <w:rPr>
          <w:rFonts w:eastAsia="MS Mincho"/>
        </w:rPr>
        <w:t xml:space="preserve">.  </w:t>
      </w:r>
    </w:p>
    <w:p w14:paraId="4705A0C3" w14:textId="37B8A878" w:rsidR="00EF5A59" w:rsidRPr="00EE3633" w:rsidRDefault="00EF5A59" w:rsidP="00FB4BFF">
      <w:pPr>
        <w:pStyle w:val="HChG"/>
        <w:spacing w:before="240"/>
        <w:ind w:firstLine="0"/>
      </w:pPr>
      <w:r w:rsidRPr="00EE3633">
        <w:t>3.</w:t>
      </w:r>
      <w:r w:rsidRPr="00EE3633">
        <w:tab/>
      </w:r>
      <w:r w:rsidRPr="00EE3633">
        <w:tab/>
      </w:r>
      <w:bookmarkEnd w:id="77"/>
      <w:r w:rsidR="00FB4BFF" w:rsidRPr="00FB4BFF">
        <w:t>Statement of technical rational and justification</w:t>
      </w:r>
    </w:p>
    <w:p w14:paraId="4705AE6E" w14:textId="2DB5B13F" w:rsidR="00EF5A59" w:rsidRDefault="00EF5A59" w:rsidP="008F08D6">
      <w:pPr>
        <w:pStyle w:val="HChG"/>
        <w:spacing w:before="240"/>
        <w:ind w:firstLine="0"/>
      </w:pPr>
      <w:bookmarkStart w:id="78" w:name="_Toc441135358"/>
      <w:r w:rsidRPr="00EE3633">
        <w:t>4.</w:t>
      </w:r>
      <w:r w:rsidRPr="00EE3633">
        <w:tab/>
      </w:r>
      <w:r w:rsidRPr="00EE3633">
        <w:tab/>
      </w:r>
      <w:bookmarkEnd w:id="78"/>
      <w:r w:rsidR="00882D2E">
        <w:t>Scope</w:t>
      </w:r>
    </w:p>
    <w:p w14:paraId="052877A2" w14:textId="418F839D" w:rsidR="0091413A" w:rsidRPr="00AA67D2" w:rsidRDefault="00AA67D2" w:rsidP="00AA67D2">
      <w:pPr>
        <w:spacing w:after="120"/>
        <w:ind w:left="1134" w:right="1134"/>
        <w:jc w:val="both"/>
        <w:rPr>
          <w:rFonts w:eastAsia="MS Mincho"/>
        </w:rPr>
      </w:pPr>
      <w:r>
        <w:rPr>
          <w:rFonts w:eastAsia="MS Mincho"/>
        </w:rPr>
        <w:t>xx.</w:t>
      </w:r>
      <w:r>
        <w:rPr>
          <w:rFonts w:eastAsia="MS Mincho"/>
        </w:rPr>
        <w:tab/>
      </w:r>
      <w:r w:rsidR="0091413A" w:rsidRPr="00AA67D2">
        <w:rPr>
          <w:rFonts w:eastAsia="MS Mincho"/>
        </w:rPr>
        <w:t xml:space="preserve">This Resolution establishes minimum requirements for </w:t>
      </w:r>
      <w:r w:rsidR="00AA578F">
        <w:rPr>
          <w:rFonts w:eastAsia="MS Mincho"/>
        </w:rPr>
        <w:t xml:space="preserve">the inspection of Used Vehicles at </w:t>
      </w:r>
      <w:r w:rsidR="00B74E98">
        <w:rPr>
          <w:rFonts w:eastAsia="MS Mincho"/>
          <w:color w:val="EE0000"/>
        </w:rPr>
        <w:t xml:space="preserve">Country of </w:t>
      </w:r>
      <w:r w:rsidR="00AA578F">
        <w:rPr>
          <w:rFonts w:eastAsia="MS Mincho"/>
        </w:rPr>
        <w:t xml:space="preserve">export and </w:t>
      </w:r>
      <w:r w:rsidR="00B74E98">
        <w:rPr>
          <w:rFonts w:eastAsia="MS Mincho"/>
          <w:color w:val="EE0000"/>
        </w:rPr>
        <w:t xml:space="preserve">Country of </w:t>
      </w:r>
      <w:r w:rsidR="00AA578F">
        <w:rPr>
          <w:rFonts w:eastAsia="MS Mincho"/>
        </w:rPr>
        <w:t>import.</w:t>
      </w:r>
    </w:p>
    <w:p w14:paraId="4705AF0E" w14:textId="25A9A1B6" w:rsidR="00EF5A59" w:rsidRPr="00EE3633" w:rsidRDefault="00EF5A59" w:rsidP="00E31690">
      <w:pPr>
        <w:pStyle w:val="HChG"/>
        <w:ind w:firstLine="0"/>
      </w:pPr>
      <w:bookmarkStart w:id="79" w:name="_Toc441135359"/>
      <w:r w:rsidRPr="00EE3633">
        <w:t>5.</w:t>
      </w:r>
      <w:r w:rsidRPr="00EE3633">
        <w:tab/>
      </w:r>
      <w:r w:rsidRPr="00EE3633">
        <w:tab/>
      </w:r>
      <w:bookmarkEnd w:id="79"/>
      <w:r w:rsidR="00882D2E" w:rsidRPr="00882D2E">
        <w:t>Existing regulations and standards</w:t>
      </w:r>
    </w:p>
    <w:p w14:paraId="4705AF84" w14:textId="375BA19C" w:rsidR="00EF5A59" w:rsidRPr="00EE3633" w:rsidRDefault="00EF5A59" w:rsidP="00E31690">
      <w:pPr>
        <w:pStyle w:val="HChG"/>
        <w:ind w:firstLine="0"/>
      </w:pPr>
      <w:bookmarkStart w:id="80" w:name="_Toc441135360"/>
      <w:r w:rsidRPr="00EE3633">
        <w:t>6.</w:t>
      </w:r>
      <w:r w:rsidRPr="00EE3633">
        <w:tab/>
      </w:r>
      <w:r w:rsidRPr="00EE3633">
        <w:tab/>
      </w:r>
      <w:bookmarkEnd w:id="80"/>
      <w:r w:rsidR="00882D2E" w:rsidRPr="00882D2E">
        <w:t>Applying this consolidated resolution</w:t>
      </w:r>
    </w:p>
    <w:p w14:paraId="4705AFBE" w14:textId="60E0ADD7" w:rsidR="00EF5A59" w:rsidRPr="00EE3633" w:rsidRDefault="00EF5A59" w:rsidP="00882D2E">
      <w:pPr>
        <w:pStyle w:val="HChG"/>
        <w:ind w:firstLine="0"/>
      </w:pPr>
      <w:bookmarkStart w:id="81" w:name="_Toc441135361"/>
      <w:r w:rsidRPr="00EE3633">
        <w:t>7.</w:t>
      </w:r>
      <w:r w:rsidRPr="00EE3633">
        <w:tab/>
      </w:r>
      <w:r w:rsidRPr="00EE3633">
        <w:tab/>
      </w:r>
      <w:bookmarkEnd w:id="81"/>
      <w:r w:rsidR="00882D2E" w:rsidRPr="00882D2E">
        <w:t>Recommendations</w:t>
      </w:r>
    </w:p>
    <w:p w14:paraId="64F460C2" w14:textId="77777777" w:rsidR="00EF5A59" w:rsidRDefault="00EF5A59" w:rsidP="00EF5A59">
      <w:pPr>
        <w:spacing w:after="120"/>
        <w:ind w:left="2268" w:right="1134" w:hanging="1134"/>
        <w:jc w:val="both"/>
      </w:pPr>
    </w:p>
    <w:p w14:paraId="4705B270" w14:textId="77777777" w:rsidR="00B346D1" w:rsidRPr="00EE3633" w:rsidRDefault="00B346D1" w:rsidP="00EF5A59">
      <w:pPr>
        <w:spacing w:after="120"/>
        <w:ind w:left="2268" w:right="1134" w:hanging="1134"/>
        <w:jc w:val="both"/>
        <w:sectPr w:rsidR="00B346D1" w:rsidRPr="00EE3633" w:rsidSect="00600EDA">
          <w:headerReference w:type="even" r:id="rId9"/>
          <w:headerReference w:type="default" r:id="rId10"/>
          <w:footerReference w:type="even" r:id="rId11"/>
          <w:footerReference w:type="default" r:id="rId12"/>
          <w:endnotePr>
            <w:numFmt w:val="decimal"/>
          </w:endnotePr>
          <w:pgSz w:w="11906" w:h="16838" w:code="9"/>
          <w:pgMar w:top="1701" w:right="1134" w:bottom="2268" w:left="1134" w:header="1134" w:footer="1701" w:gutter="0"/>
          <w:pgNumType w:start="1"/>
          <w:cols w:space="708"/>
          <w:titlePg/>
          <w:docGrid w:linePitch="360"/>
        </w:sectPr>
      </w:pPr>
    </w:p>
    <w:p w14:paraId="4705B271" w14:textId="77777777" w:rsidR="00EF5A59" w:rsidRPr="00EE3633" w:rsidRDefault="006C4761" w:rsidP="00E31690">
      <w:pPr>
        <w:pStyle w:val="HChG"/>
      </w:pPr>
      <w:r w:rsidRPr="00EE3633">
        <w:br w:type="page"/>
      </w:r>
      <w:bookmarkStart w:id="82" w:name="_Toc441135363"/>
      <w:r w:rsidR="00EF5A59" w:rsidRPr="00EE3633">
        <w:lastRenderedPageBreak/>
        <w:t>Annex 1</w:t>
      </w:r>
      <w:bookmarkEnd w:id="82"/>
    </w:p>
    <w:p w14:paraId="58DB74AD" w14:textId="77777777" w:rsidR="00763774" w:rsidRDefault="00763774" w:rsidP="00763774">
      <w:pPr>
        <w:pStyle w:val="HChG"/>
      </w:pPr>
      <w:r>
        <w:tab/>
        <w:t>I.</w:t>
      </w:r>
      <w:r>
        <w:tab/>
        <w:t>Purpose</w:t>
      </w:r>
    </w:p>
    <w:p w14:paraId="7617FC84" w14:textId="77777777" w:rsidR="00763774" w:rsidRDefault="00763774" w:rsidP="00763774">
      <w:pPr>
        <w:pStyle w:val="SingleTxtG"/>
      </w:pPr>
      <w:r w:rsidRPr="004B77B1">
        <w:t>1.</w:t>
      </w:r>
      <w:r w:rsidRPr="004B77B1">
        <w:tab/>
        <w:t xml:space="preserve">This document’s primary purpose is to provide an overview of items to be considered for inspection of Used Vehicles in order to determine the roadworthiness of that vehicle in case </w:t>
      </w:r>
      <w:r w:rsidRPr="00B74E98">
        <w:rPr>
          <w:highlight w:val="yellow"/>
        </w:rPr>
        <w:t>of transferring the</w:t>
      </w:r>
      <w:r w:rsidRPr="004B77B1">
        <w:t xml:space="preserve"> vehicle at the point of origin as well as of destination. This document will be further developed by the IWG with elements such as recommended inspection methods and/or guidance on assessment of defects/shortcomings in accordance with their risk. </w:t>
      </w:r>
      <w:r>
        <w:t xml:space="preserve">The further development of the document may result in adding/removing specific elements. </w:t>
      </w:r>
    </w:p>
    <w:p w14:paraId="113F54D5" w14:textId="77777777" w:rsidR="00763774" w:rsidRDefault="00763774" w:rsidP="00763774">
      <w:pPr>
        <w:pStyle w:val="HChG"/>
      </w:pPr>
      <w:r>
        <w:tab/>
        <w:t>II.</w:t>
      </w:r>
      <w:r>
        <w:tab/>
      </w:r>
      <w:r w:rsidRPr="00597FC4">
        <w:rPr>
          <w:bCs/>
        </w:rPr>
        <w:t>Used Vehicle Inspection Chapters and Groups</w:t>
      </w:r>
    </w:p>
    <w:p w14:paraId="45A6330A" w14:textId="77777777" w:rsidR="00763774" w:rsidRPr="006046B6" w:rsidRDefault="00763774" w:rsidP="00B74E98">
      <w:pPr>
        <w:pStyle w:val="ListParagraph"/>
        <w:numPr>
          <w:ilvl w:val="0"/>
          <w:numId w:val="25"/>
        </w:numPr>
        <w:suppressAutoHyphens w:val="0"/>
        <w:spacing w:before="240" w:after="160" w:line="276" w:lineRule="auto"/>
        <w:rPr>
          <w:rFonts w:asciiTheme="majorBidi" w:hAnsiTheme="majorBidi" w:cstheme="majorBidi"/>
          <w:b/>
          <w:bCs/>
          <w:color w:val="000000"/>
          <w:szCs w:val="18"/>
        </w:rPr>
      </w:pPr>
      <w:r w:rsidRPr="006046B6">
        <w:rPr>
          <w:rFonts w:asciiTheme="majorBidi" w:hAnsiTheme="majorBidi" w:cstheme="majorBidi"/>
          <w:b/>
          <w:bCs/>
          <w:color w:val="000000"/>
          <w:szCs w:val="18"/>
        </w:rPr>
        <w:t xml:space="preserve">Identification of the </w:t>
      </w:r>
      <w:proofErr w:type="spellStart"/>
      <w:r w:rsidRPr="006046B6">
        <w:rPr>
          <w:rFonts w:asciiTheme="majorBidi" w:hAnsiTheme="majorBidi" w:cstheme="majorBidi"/>
          <w:b/>
          <w:bCs/>
          <w:color w:val="000000"/>
          <w:szCs w:val="18"/>
        </w:rPr>
        <w:t>vehicle</w:t>
      </w:r>
      <w:proofErr w:type="spellEnd"/>
    </w:p>
    <w:p w14:paraId="1400E14D" w14:textId="77777777" w:rsidR="00763774" w:rsidRPr="00763774" w:rsidRDefault="00763774" w:rsidP="00B74E98">
      <w:pPr>
        <w:pStyle w:val="ListParagraph"/>
        <w:widowControl w:val="0"/>
        <w:numPr>
          <w:ilvl w:val="1"/>
          <w:numId w:val="27"/>
        </w:numPr>
        <w:suppressAutoHyphens w:val="0"/>
        <w:spacing w:line="276" w:lineRule="auto"/>
        <w:ind w:hanging="6"/>
        <w:jc w:val="both"/>
        <w:rPr>
          <w:rFonts w:asciiTheme="majorBidi" w:hAnsiTheme="majorBidi" w:cstheme="majorBidi"/>
          <w:color w:val="000000"/>
          <w:lang w:val="en-GB"/>
        </w:rPr>
      </w:pPr>
      <w:r w:rsidRPr="00763774">
        <w:rPr>
          <w:rFonts w:asciiTheme="majorBidi" w:hAnsiTheme="majorBidi" w:cstheme="majorBidi"/>
          <w:color w:val="000000"/>
          <w:lang w:val="en-GB"/>
        </w:rPr>
        <w:t>Vehicle identification/chassis/serial number and main components as defined</w:t>
      </w:r>
    </w:p>
    <w:p w14:paraId="00CFF236" w14:textId="77777777" w:rsidR="00763774" w:rsidRPr="00763774" w:rsidRDefault="00763774" w:rsidP="00763774">
      <w:pPr>
        <w:pStyle w:val="ListParagraph"/>
        <w:spacing w:line="276" w:lineRule="auto"/>
        <w:ind w:left="1140"/>
        <w:rPr>
          <w:rFonts w:asciiTheme="majorBidi" w:hAnsiTheme="majorBidi" w:cstheme="majorBidi"/>
          <w:color w:val="000000"/>
          <w:lang w:val="en-GB"/>
        </w:rPr>
      </w:pPr>
    </w:p>
    <w:p w14:paraId="448BADAD" w14:textId="77777777" w:rsidR="00763774" w:rsidRPr="006046B6" w:rsidRDefault="00763774" w:rsidP="00B74E98">
      <w:pPr>
        <w:pStyle w:val="ListParagraph"/>
        <w:numPr>
          <w:ilvl w:val="0"/>
          <w:numId w:val="25"/>
        </w:numPr>
        <w:suppressAutoHyphens w:val="0"/>
        <w:spacing w:after="160" w:line="276" w:lineRule="auto"/>
        <w:rPr>
          <w:rFonts w:asciiTheme="majorBidi" w:hAnsiTheme="majorBidi" w:cstheme="majorBidi"/>
          <w:b/>
          <w:bCs/>
          <w:color w:val="000000"/>
        </w:rPr>
      </w:pPr>
      <w:proofErr w:type="spellStart"/>
      <w:r w:rsidRPr="006046B6">
        <w:rPr>
          <w:rFonts w:asciiTheme="majorBidi" w:hAnsiTheme="majorBidi" w:cstheme="majorBidi"/>
          <w:b/>
          <w:bCs/>
          <w:color w:val="000000"/>
        </w:rPr>
        <w:t>Braking</w:t>
      </w:r>
      <w:proofErr w:type="spellEnd"/>
      <w:r w:rsidRPr="006046B6">
        <w:rPr>
          <w:rFonts w:asciiTheme="majorBidi" w:hAnsiTheme="majorBidi" w:cstheme="majorBidi"/>
          <w:b/>
          <w:bCs/>
          <w:color w:val="000000"/>
        </w:rPr>
        <w:t xml:space="preserve"> </w:t>
      </w:r>
      <w:proofErr w:type="spellStart"/>
      <w:r w:rsidRPr="006046B6">
        <w:rPr>
          <w:rFonts w:asciiTheme="majorBidi" w:hAnsiTheme="majorBidi" w:cstheme="majorBidi"/>
          <w:b/>
          <w:bCs/>
          <w:color w:val="000000"/>
        </w:rPr>
        <w:t>equipment</w:t>
      </w:r>
      <w:proofErr w:type="spellEnd"/>
    </w:p>
    <w:p w14:paraId="3D929832" w14:textId="77777777" w:rsidR="00763774" w:rsidRPr="006046B6" w:rsidRDefault="00763774" w:rsidP="00B74E98">
      <w:pPr>
        <w:pStyle w:val="ListParagraph"/>
        <w:numPr>
          <w:ilvl w:val="1"/>
          <w:numId w:val="26"/>
        </w:numPr>
        <w:suppressAutoHyphens w:val="0"/>
        <w:spacing w:after="160" w:line="276" w:lineRule="auto"/>
        <w:ind w:left="1134" w:firstLine="0"/>
        <w:rPr>
          <w:rFonts w:asciiTheme="majorBidi" w:hAnsiTheme="majorBidi" w:cstheme="majorBidi"/>
          <w:color w:val="000000"/>
        </w:rPr>
      </w:pPr>
      <w:proofErr w:type="spellStart"/>
      <w:r w:rsidRPr="006046B6">
        <w:rPr>
          <w:rFonts w:asciiTheme="majorBidi" w:hAnsiTheme="majorBidi" w:cstheme="majorBidi"/>
          <w:color w:val="000000"/>
        </w:rPr>
        <w:t>Mechanical</w:t>
      </w:r>
      <w:proofErr w:type="spellEnd"/>
      <w:r w:rsidRPr="006046B6">
        <w:rPr>
          <w:rFonts w:asciiTheme="majorBidi" w:hAnsiTheme="majorBidi" w:cstheme="majorBidi"/>
          <w:color w:val="000000"/>
        </w:rPr>
        <w:t xml:space="preserve"> condition and </w:t>
      </w:r>
      <w:proofErr w:type="spellStart"/>
      <w:r w:rsidRPr="006046B6">
        <w:rPr>
          <w:rFonts w:asciiTheme="majorBidi" w:hAnsiTheme="majorBidi" w:cstheme="majorBidi"/>
          <w:color w:val="000000"/>
        </w:rPr>
        <w:t>operation</w:t>
      </w:r>
      <w:proofErr w:type="spellEnd"/>
    </w:p>
    <w:p w14:paraId="3BE58D02" w14:textId="77777777" w:rsidR="00763774" w:rsidRPr="006046B6" w:rsidRDefault="00763774" w:rsidP="00B74E98">
      <w:pPr>
        <w:pStyle w:val="ListParagraph"/>
        <w:numPr>
          <w:ilvl w:val="1"/>
          <w:numId w:val="26"/>
        </w:numPr>
        <w:suppressAutoHyphens w:val="0"/>
        <w:spacing w:after="160" w:line="276" w:lineRule="auto"/>
        <w:ind w:left="1134" w:firstLine="0"/>
        <w:rPr>
          <w:rFonts w:asciiTheme="majorBidi" w:hAnsiTheme="majorBidi" w:cstheme="majorBidi"/>
          <w:color w:val="000000"/>
        </w:rPr>
      </w:pPr>
      <w:r w:rsidRPr="006046B6">
        <w:rPr>
          <w:rFonts w:asciiTheme="majorBidi" w:hAnsiTheme="majorBidi" w:cstheme="majorBidi"/>
          <w:color w:val="000000"/>
        </w:rPr>
        <w:t xml:space="preserve">Service </w:t>
      </w:r>
      <w:proofErr w:type="spellStart"/>
      <w:r w:rsidRPr="006046B6">
        <w:rPr>
          <w:rFonts w:asciiTheme="majorBidi" w:hAnsiTheme="majorBidi" w:cstheme="majorBidi"/>
          <w:color w:val="000000"/>
        </w:rPr>
        <w:t>braking</w:t>
      </w:r>
      <w:proofErr w:type="spellEnd"/>
      <w:r w:rsidRPr="006046B6">
        <w:rPr>
          <w:rFonts w:asciiTheme="majorBidi" w:hAnsiTheme="majorBidi" w:cstheme="majorBidi"/>
          <w:color w:val="000000"/>
        </w:rPr>
        <w:t xml:space="preserve"> performance and </w:t>
      </w:r>
      <w:proofErr w:type="spellStart"/>
      <w:r w:rsidRPr="006046B6">
        <w:rPr>
          <w:rFonts w:asciiTheme="majorBidi" w:hAnsiTheme="majorBidi" w:cstheme="majorBidi"/>
          <w:color w:val="000000"/>
        </w:rPr>
        <w:t>efficiency</w:t>
      </w:r>
      <w:proofErr w:type="spellEnd"/>
    </w:p>
    <w:p w14:paraId="705F4D35" w14:textId="77777777" w:rsidR="00763774" w:rsidRPr="00763774" w:rsidRDefault="00763774" w:rsidP="00B74E98">
      <w:pPr>
        <w:pStyle w:val="ListParagraph"/>
        <w:numPr>
          <w:ilvl w:val="1"/>
          <w:numId w:val="26"/>
        </w:numPr>
        <w:suppressAutoHyphens w:val="0"/>
        <w:spacing w:after="160" w:line="276" w:lineRule="auto"/>
        <w:ind w:left="1134" w:firstLine="0"/>
        <w:rPr>
          <w:rFonts w:asciiTheme="majorBidi" w:hAnsiTheme="majorBidi" w:cstheme="majorBidi"/>
          <w:color w:val="000000"/>
          <w:lang w:val="en-GB"/>
        </w:rPr>
      </w:pPr>
      <w:r w:rsidRPr="00763774">
        <w:rPr>
          <w:rFonts w:asciiTheme="majorBidi" w:hAnsiTheme="majorBidi" w:cstheme="majorBidi"/>
          <w:color w:val="000000"/>
          <w:lang w:val="en-GB"/>
        </w:rPr>
        <w:t>Secondary (emergency) braking performance and efficiency (if met by separate system)</w:t>
      </w:r>
    </w:p>
    <w:p w14:paraId="1321CF09" w14:textId="77777777" w:rsidR="00763774" w:rsidRPr="006046B6" w:rsidRDefault="00763774" w:rsidP="00B74E98">
      <w:pPr>
        <w:pStyle w:val="ListParagraph"/>
        <w:numPr>
          <w:ilvl w:val="1"/>
          <w:numId w:val="26"/>
        </w:numPr>
        <w:suppressAutoHyphens w:val="0"/>
        <w:spacing w:after="160" w:line="276" w:lineRule="auto"/>
        <w:ind w:left="1134" w:firstLine="0"/>
        <w:rPr>
          <w:rFonts w:asciiTheme="majorBidi" w:hAnsiTheme="majorBidi" w:cstheme="majorBidi"/>
          <w:color w:val="000000"/>
        </w:rPr>
      </w:pPr>
      <w:r w:rsidRPr="006046B6">
        <w:rPr>
          <w:rFonts w:asciiTheme="majorBidi" w:hAnsiTheme="majorBidi" w:cstheme="majorBidi"/>
          <w:color w:val="000000"/>
        </w:rPr>
        <w:t xml:space="preserve">Parking </w:t>
      </w:r>
      <w:proofErr w:type="spellStart"/>
      <w:r w:rsidRPr="006046B6">
        <w:rPr>
          <w:rFonts w:asciiTheme="majorBidi" w:hAnsiTheme="majorBidi" w:cstheme="majorBidi"/>
          <w:color w:val="000000"/>
        </w:rPr>
        <w:t>braking</w:t>
      </w:r>
      <w:proofErr w:type="spellEnd"/>
      <w:r w:rsidRPr="006046B6">
        <w:rPr>
          <w:rFonts w:asciiTheme="majorBidi" w:hAnsiTheme="majorBidi" w:cstheme="majorBidi"/>
          <w:color w:val="000000"/>
        </w:rPr>
        <w:t xml:space="preserve"> performance and </w:t>
      </w:r>
      <w:proofErr w:type="spellStart"/>
      <w:r w:rsidRPr="006046B6">
        <w:rPr>
          <w:rFonts w:asciiTheme="majorBidi" w:hAnsiTheme="majorBidi" w:cstheme="majorBidi"/>
          <w:color w:val="000000"/>
        </w:rPr>
        <w:t>efficiency</w:t>
      </w:r>
      <w:proofErr w:type="spellEnd"/>
    </w:p>
    <w:p w14:paraId="13104B96" w14:textId="77777777" w:rsidR="00763774" w:rsidRPr="006046B6" w:rsidRDefault="00763774" w:rsidP="00B74E98">
      <w:pPr>
        <w:pStyle w:val="ListParagraph"/>
        <w:numPr>
          <w:ilvl w:val="1"/>
          <w:numId w:val="26"/>
        </w:numPr>
        <w:suppressAutoHyphens w:val="0"/>
        <w:spacing w:after="160" w:line="276" w:lineRule="auto"/>
        <w:ind w:left="1134" w:firstLine="0"/>
        <w:rPr>
          <w:rFonts w:asciiTheme="majorBidi" w:hAnsiTheme="majorBidi" w:cstheme="majorBidi"/>
          <w:color w:val="000000"/>
        </w:rPr>
      </w:pPr>
      <w:r w:rsidRPr="006046B6">
        <w:rPr>
          <w:rFonts w:asciiTheme="majorBidi" w:hAnsiTheme="majorBidi" w:cstheme="majorBidi"/>
          <w:color w:val="000000"/>
        </w:rPr>
        <w:t xml:space="preserve">Endurance </w:t>
      </w:r>
      <w:proofErr w:type="spellStart"/>
      <w:r w:rsidRPr="006046B6">
        <w:rPr>
          <w:rFonts w:asciiTheme="majorBidi" w:hAnsiTheme="majorBidi" w:cstheme="majorBidi"/>
          <w:color w:val="000000"/>
        </w:rPr>
        <w:t>braking</w:t>
      </w:r>
      <w:proofErr w:type="spellEnd"/>
      <w:r w:rsidRPr="006046B6">
        <w:rPr>
          <w:rFonts w:asciiTheme="majorBidi" w:hAnsiTheme="majorBidi" w:cstheme="majorBidi"/>
          <w:color w:val="000000"/>
        </w:rPr>
        <w:t xml:space="preserve"> system performance</w:t>
      </w:r>
    </w:p>
    <w:p w14:paraId="73307F9F" w14:textId="77777777" w:rsidR="00763774" w:rsidRPr="00763774" w:rsidRDefault="00763774" w:rsidP="00B74E98">
      <w:pPr>
        <w:pStyle w:val="ListParagraph"/>
        <w:numPr>
          <w:ilvl w:val="1"/>
          <w:numId w:val="26"/>
        </w:numPr>
        <w:suppressAutoHyphens w:val="0"/>
        <w:spacing w:after="160" w:line="276" w:lineRule="auto"/>
        <w:ind w:left="1134" w:firstLine="0"/>
        <w:rPr>
          <w:rFonts w:asciiTheme="majorBidi" w:hAnsiTheme="majorBidi" w:cstheme="majorBidi"/>
          <w:color w:val="000000"/>
          <w:lang w:val="en-GB"/>
        </w:rPr>
      </w:pPr>
      <w:r w:rsidRPr="00763774">
        <w:rPr>
          <w:rFonts w:asciiTheme="majorBidi" w:hAnsiTheme="majorBidi" w:cstheme="majorBidi"/>
          <w:color w:val="000000"/>
          <w:lang w:val="en-GB"/>
        </w:rPr>
        <w:t>Anti-lock braking system (ABS) (if fitted)</w:t>
      </w:r>
    </w:p>
    <w:p w14:paraId="269CF791" w14:textId="77777777" w:rsidR="00763774" w:rsidRPr="00763774" w:rsidRDefault="00763774" w:rsidP="00B74E98">
      <w:pPr>
        <w:pStyle w:val="ListParagraph"/>
        <w:numPr>
          <w:ilvl w:val="1"/>
          <w:numId w:val="26"/>
        </w:numPr>
        <w:suppressAutoHyphens w:val="0"/>
        <w:spacing w:after="160" w:line="276" w:lineRule="auto"/>
        <w:ind w:left="1134" w:firstLine="0"/>
        <w:rPr>
          <w:rFonts w:asciiTheme="majorBidi" w:hAnsiTheme="majorBidi" w:cstheme="majorBidi"/>
          <w:color w:val="000000"/>
          <w:lang w:val="en-GB"/>
        </w:rPr>
      </w:pPr>
      <w:r w:rsidRPr="00763774">
        <w:rPr>
          <w:rFonts w:asciiTheme="majorBidi" w:hAnsiTheme="majorBidi" w:cstheme="majorBidi"/>
          <w:color w:val="000000"/>
          <w:lang w:val="en-GB"/>
        </w:rPr>
        <w:t>Electronic brake system (EBS) (if fitted)</w:t>
      </w:r>
    </w:p>
    <w:p w14:paraId="6ED23271" w14:textId="77777777" w:rsidR="00763774" w:rsidRPr="006046B6" w:rsidRDefault="00763774" w:rsidP="00B74E98">
      <w:pPr>
        <w:pStyle w:val="ListParagraph"/>
        <w:numPr>
          <w:ilvl w:val="1"/>
          <w:numId w:val="26"/>
        </w:numPr>
        <w:suppressAutoHyphens w:val="0"/>
        <w:spacing w:after="160" w:line="276" w:lineRule="auto"/>
        <w:ind w:left="1134" w:firstLine="0"/>
        <w:rPr>
          <w:rFonts w:asciiTheme="majorBidi" w:hAnsiTheme="majorBidi" w:cstheme="majorBidi"/>
          <w:color w:val="000000"/>
        </w:rPr>
      </w:pPr>
      <w:proofErr w:type="spellStart"/>
      <w:r w:rsidRPr="006046B6">
        <w:rPr>
          <w:rFonts w:asciiTheme="majorBidi" w:hAnsiTheme="majorBidi" w:cstheme="majorBidi"/>
          <w:color w:val="000000"/>
        </w:rPr>
        <w:t>Brake</w:t>
      </w:r>
      <w:proofErr w:type="spellEnd"/>
      <w:r w:rsidRPr="006046B6">
        <w:rPr>
          <w:rFonts w:asciiTheme="majorBidi" w:hAnsiTheme="majorBidi" w:cstheme="majorBidi"/>
          <w:color w:val="000000"/>
        </w:rPr>
        <w:t xml:space="preserve"> </w:t>
      </w:r>
      <w:proofErr w:type="spellStart"/>
      <w:r w:rsidRPr="006046B6">
        <w:rPr>
          <w:rFonts w:asciiTheme="majorBidi" w:hAnsiTheme="majorBidi" w:cstheme="majorBidi"/>
          <w:color w:val="000000"/>
        </w:rPr>
        <w:t>fluid</w:t>
      </w:r>
      <w:proofErr w:type="spellEnd"/>
    </w:p>
    <w:p w14:paraId="10E5FECE" w14:textId="77777777" w:rsidR="00763774" w:rsidRPr="006046B6" w:rsidRDefault="00763774" w:rsidP="00763774">
      <w:pPr>
        <w:pStyle w:val="ListParagraph"/>
        <w:spacing w:after="160" w:line="276" w:lineRule="auto"/>
        <w:ind w:left="1110"/>
        <w:rPr>
          <w:rFonts w:asciiTheme="majorBidi" w:hAnsiTheme="majorBidi" w:cstheme="majorBidi"/>
          <w:color w:val="000000"/>
        </w:rPr>
      </w:pPr>
    </w:p>
    <w:p w14:paraId="626CF216" w14:textId="77777777" w:rsidR="00763774" w:rsidRPr="006046B6" w:rsidRDefault="00763774" w:rsidP="00B74E98">
      <w:pPr>
        <w:pStyle w:val="ListParagraph"/>
        <w:numPr>
          <w:ilvl w:val="0"/>
          <w:numId w:val="25"/>
        </w:numPr>
        <w:suppressAutoHyphens w:val="0"/>
        <w:spacing w:after="160" w:line="276" w:lineRule="auto"/>
        <w:rPr>
          <w:rFonts w:asciiTheme="majorBidi" w:hAnsiTheme="majorBidi" w:cstheme="majorBidi"/>
          <w:b/>
          <w:bCs/>
          <w:color w:val="000000"/>
        </w:rPr>
      </w:pPr>
      <w:proofErr w:type="spellStart"/>
      <w:r w:rsidRPr="006046B6">
        <w:rPr>
          <w:rFonts w:asciiTheme="majorBidi" w:hAnsiTheme="majorBidi" w:cstheme="majorBidi"/>
          <w:b/>
          <w:bCs/>
          <w:color w:val="000000"/>
        </w:rPr>
        <w:t>Steering</w:t>
      </w:r>
      <w:proofErr w:type="spellEnd"/>
    </w:p>
    <w:p w14:paraId="08901A40" w14:textId="77777777" w:rsidR="00763774" w:rsidRPr="006046B6" w:rsidRDefault="00763774" w:rsidP="00763774">
      <w:pPr>
        <w:pStyle w:val="ListParagraph"/>
        <w:spacing w:line="276" w:lineRule="auto"/>
        <w:ind w:left="1134"/>
        <w:rPr>
          <w:rFonts w:asciiTheme="majorBidi" w:hAnsiTheme="majorBidi" w:cstheme="majorBidi"/>
          <w:color w:val="000000"/>
        </w:rPr>
      </w:pPr>
      <w:r w:rsidRPr="006046B6">
        <w:rPr>
          <w:rFonts w:asciiTheme="majorBidi" w:hAnsiTheme="majorBidi" w:cstheme="majorBidi"/>
          <w:color w:val="000000"/>
        </w:rPr>
        <w:t xml:space="preserve">2.1. </w:t>
      </w:r>
      <w:proofErr w:type="spellStart"/>
      <w:r w:rsidRPr="006046B6">
        <w:rPr>
          <w:rFonts w:asciiTheme="majorBidi" w:hAnsiTheme="majorBidi" w:cstheme="majorBidi"/>
          <w:color w:val="000000"/>
        </w:rPr>
        <w:t>Mechanical</w:t>
      </w:r>
      <w:proofErr w:type="spellEnd"/>
      <w:r w:rsidRPr="006046B6">
        <w:rPr>
          <w:rFonts w:asciiTheme="majorBidi" w:hAnsiTheme="majorBidi" w:cstheme="majorBidi"/>
          <w:color w:val="000000"/>
        </w:rPr>
        <w:t xml:space="preserve"> condition</w:t>
      </w:r>
    </w:p>
    <w:p w14:paraId="1B4BBE14"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themeColor="text1"/>
          <w:lang w:val="en-GB"/>
        </w:rPr>
        <w:t xml:space="preserve">2.2. Steering wheel, column and </w:t>
      </w:r>
      <w:proofErr w:type="gramStart"/>
      <w:r w:rsidRPr="00763774">
        <w:rPr>
          <w:rFonts w:asciiTheme="majorBidi" w:hAnsiTheme="majorBidi" w:cstheme="majorBidi"/>
          <w:color w:val="000000" w:themeColor="text1"/>
          <w:lang w:val="en-GB"/>
        </w:rPr>
        <w:t>handle bar</w:t>
      </w:r>
      <w:proofErr w:type="gramEnd"/>
    </w:p>
    <w:p w14:paraId="43C7BAEA"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lang w:val="en-GB"/>
        </w:rPr>
        <w:t>2.3. Steering play</w:t>
      </w:r>
    </w:p>
    <w:p w14:paraId="605A7EF1"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lang w:val="en-GB"/>
        </w:rPr>
        <w:t xml:space="preserve">2.4. Wheel alignment </w:t>
      </w:r>
    </w:p>
    <w:p w14:paraId="0AC4DEE3"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lang w:val="en-GB"/>
        </w:rPr>
        <w:t>2.5. Trailer steered axle turntable</w:t>
      </w:r>
    </w:p>
    <w:p w14:paraId="3DA75D31"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lang w:val="en-GB"/>
        </w:rPr>
        <w:t>2.6. Electronic Power Steering (EPS) (if fitted)</w:t>
      </w:r>
    </w:p>
    <w:p w14:paraId="58AEF984"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p>
    <w:p w14:paraId="4BA71931" w14:textId="77777777" w:rsidR="00763774" w:rsidRPr="006046B6" w:rsidRDefault="00763774" w:rsidP="00B74E98">
      <w:pPr>
        <w:pStyle w:val="ListParagraph"/>
        <w:numPr>
          <w:ilvl w:val="0"/>
          <w:numId w:val="25"/>
        </w:numPr>
        <w:suppressAutoHyphens w:val="0"/>
        <w:spacing w:after="160" w:line="276" w:lineRule="auto"/>
        <w:rPr>
          <w:rFonts w:asciiTheme="majorBidi" w:hAnsiTheme="majorBidi" w:cstheme="majorBidi"/>
          <w:b/>
          <w:bCs/>
          <w:color w:val="000000"/>
        </w:rPr>
      </w:pPr>
      <w:proofErr w:type="spellStart"/>
      <w:r w:rsidRPr="006046B6">
        <w:rPr>
          <w:rFonts w:asciiTheme="majorBidi" w:hAnsiTheme="majorBidi" w:cstheme="majorBidi"/>
          <w:b/>
          <w:bCs/>
          <w:color w:val="000000"/>
        </w:rPr>
        <w:t>Visibility</w:t>
      </w:r>
      <w:proofErr w:type="spellEnd"/>
    </w:p>
    <w:p w14:paraId="647E3747" w14:textId="77777777" w:rsidR="00763774" w:rsidRPr="006046B6" w:rsidRDefault="00763774" w:rsidP="00763774">
      <w:pPr>
        <w:pStyle w:val="ListParagraph"/>
        <w:spacing w:line="276" w:lineRule="auto"/>
        <w:ind w:left="1134"/>
        <w:rPr>
          <w:rFonts w:asciiTheme="majorBidi" w:hAnsiTheme="majorBidi" w:cstheme="majorBidi"/>
          <w:color w:val="000000"/>
        </w:rPr>
      </w:pPr>
      <w:r w:rsidRPr="006046B6">
        <w:rPr>
          <w:rFonts w:asciiTheme="majorBidi" w:hAnsiTheme="majorBidi" w:cstheme="majorBidi"/>
          <w:color w:val="000000"/>
        </w:rPr>
        <w:t>3.1. Field of vision</w:t>
      </w:r>
    </w:p>
    <w:p w14:paraId="591B8DC3" w14:textId="77777777" w:rsidR="00763774" w:rsidRPr="006046B6" w:rsidRDefault="00763774" w:rsidP="00763774">
      <w:pPr>
        <w:pStyle w:val="ListParagraph"/>
        <w:spacing w:line="276" w:lineRule="auto"/>
        <w:ind w:left="1134"/>
        <w:rPr>
          <w:rFonts w:asciiTheme="majorBidi" w:hAnsiTheme="majorBidi" w:cstheme="majorBidi"/>
          <w:color w:val="000000"/>
        </w:rPr>
      </w:pPr>
      <w:r w:rsidRPr="006046B6">
        <w:rPr>
          <w:rFonts w:asciiTheme="majorBidi" w:hAnsiTheme="majorBidi" w:cstheme="majorBidi"/>
          <w:color w:val="000000"/>
        </w:rPr>
        <w:t>3.2. Condition of glass</w:t>
      </w:r>
    </w:p>
    <w:p w14:paraId="111A4C0F" w14:textId="77777777" w:rsidR="00763774" w:rsidRPr="006046B6" w:rsidRDefault="00763774" w:rsidP="00763774">
      <w:pPr>
        <w:pStyle w:val="ListParagraph"/>
        <w:spacing w:line="276" w:lineRule="auto"/>
        <w:ind w:left="1134"/>
        <w:rPr>
          <w:rFonts w:asciiTheme="majorBidi" w:hAnsiTheme="majorBidi" w:cstheme="majorBidi"/>
          <w:color w:val="000000"/>
        </w:rPr>
      </w:pPr>
      <w:r w:rsidRPr="006046B6">
        <w:rPr>
          <w:rFonts w:asciiTheme="majorBidi" w:hAnsiTheme="majorBidi" w:cstheme="majorBidi"/>
          <w:color w:val="000000"/>
        </w:rPr>
        <w:t xml:space="preserve">3.3. </w:t>
      </w:r>
      <w:proofErr w:type="spellStart"/>
      <w:r w:rsidRPr="006046B6">
        <w:rPr>
          <w:rFonts w:asciiTheme="majorBidi" w:hAnsiTheme="majorBidi" w:cstheme="majorBidi"/>
          <w:color w:val="000000"/>
        </w:rPr>
        <w:t>Rear-view</w:t>
      </w:r>
      <w:proofErr w:type="spellEnd"/>
      <w:r w:rsidRPr="006046B6">
        <w:rPr>
          <w:rFonts w:asciiTheme="majorBidi" w:hAnsiTheme="majorBidi" w:cstheme="majorBidi"/>
          <w:color w:val="000000"/>
        </w:rPr>
        <w:t xml:space="preserve"> </w:t>
      </w:r>
      <w:proofErr w:type="spellStart"/>
      <w:r w:rsidRPr="006046B6">
        <w:rPr>
          <w:rFonts w:asciiTheme="majorBidi" w:hAnsiTheme="majorBidi" w:cstheme="majorBidi"/>
          <w:color w:val="000000"/>
        </w:rPr>
        <w:t>mirrors</w:t>
      </w:r>
      <w:proofErr w:type="spellEnd"/>
      <w:r w:rsidRPr="006046B6">
        <w:rPr>
          <w:rFonts w:asciiTheme="majorBidi" w:hAnsiTheme="majorBidi" w:cstheme="majorBidi"/>
          <w:color w:val="000000"/>
        </w:rPr>
        <w:t xml:space="preserve"> or </w:t>
      </w:r>
      <w:proofErr w:type="spellStart"/>
      <w:r w:rsidRPr="006046B6">
        <w:rPr>
          <w:rFonts w:asciiTheme="majorBidi" w:hAnsiTheme="majorBidi" w:cstheme="majorBidi"/>
          <w:color w:val="000000"/>
        </w:rPr>
        <w:t>devices</w:t>
      </w:r>
      <w:proofErr w:type="spellEnd"/>
    </w:p>
    <w:p w14:paraId="38E4833D" w14:textId="77777777" w:rsidR="00763774" w:rsidRPr="006046B6" w:rsidRDefault="00763774" w:rsidP="00763774">
      <w:pPr>
        <w:pStyle w:val="ListParagraph"/>
        <w:spacing w:line="276" w:lineRule="auto"/>
        <w:ind w:left="1134"/>
        <w:rPr>
          <w:rFonts w:asciiTheme="majorBidi" w:hAnsiTheme="majorBidi" w:cstheme="majorBidi"/>
          <w:color w:val="000000"/>
        </w:rPr>
      </w:pPr>
      <w:r w:rsidRPr="006046B6">
        <w:rPr>
          <w:rFonts w:asciiTheme="majorBidi" w:hAnsiTheme="majorBidi" w:cstheme="majorBidi"/>
          <w:color w:val="000000"/>
        </w:rPr>
        <w:t xml:space="preserve">3.4.  </w:t>
      </w:r>
      <w:proofErr w:type="spellStart"/>
      <w:r w:rsidRPr="006046B6">
        <w:rPr>
          <w:rFonts w:asciiTheme="majorBidi" w:hAnsiTheme="majorBidi" w:cstheme="majorBidi"/>
          <w:color w:val="000000"/>
        </w:rPr>
        <w:t>Windscreen</w:t>
      </w:r>
      <w:proofErr w:type="spellEnd"/>
      <w:r w:rsidRPr="006046B6">
        <w:rPr>
          <w:rFonts w:asciiTheme="majorBidi" w:hAnsiTheme="majorBidi" w:cstheme="majorBidi"/>
          <w:color w:val="000000"/>
        </w:rPr>
        <w:t xml:space="preserve"> wipers</w:t>
      </w:r>
    </w:p>
    <w:p w14:paraId="318B7FF2" w14:textId="77777777" w:rsidR="00763774" w:rsidRPr="006046B6" w:rsidRDefault="00763774" w:rsidP="00763774">
      <w:pPr>
        <w:pStyle w:val="ListParagraph"/>
        <w:spacing w:line="276" w:lineRule="auto"/>
        <w:ind w:left="1134"/>
        <w:rPr>
          <w:rFonts w:asciiTheme="majorBidi" w:hAnsiTheme="majorBidi" w:cstheme="majorBidi"/>
          <w:color w:val="000000"/>
        </w:rPr>
      </w:pPr>
      <w:r w:rsidRPr="006046B6">
        <w:rPr>
          <w:rFonts w:asciiTheme="majorBidi" w:hAnsiTheme="majorBidi" w:cstheme="majorBidi"/>
          <w:color w:val="000000"/>
        </w:rPr>
        <w:t xml:space="preserve">3.5. </w:t>
      </w:r>
      <w:proofErr w:type="spellStart"/>
      <w:r w:rsidRPr="006046B6">
        <w:rPr>
          <w:rFonts w:asciiTheme="majorBidi" w:hAnsiTheme="majorBidi" w:cstheme="majorBidi"/>
          <w:color w:val="000000"/>
        </w:rPr>
        <w:t>Windscreen</w:t>
      </w:r>
      <w:proofErr w:type="spellEnd"/>
      <w:r w:rsidRPr="006046B6">
        <w:rPr>
          <w:rFonts w:asciiTheme="majorBidi" w:hAnsiTheme="majorBidi" w:cstheme="majorBidi"/>
          <w:color w:val="000000"/>
        </w:rPr>
        <w:t xml:space="preserve"> </w:t>
      </w:r>
      <w:proofErr w:type="spellStart"/>
      <w:r w:rsidRPr="006046B6">
        <w:rPr>
          <w:rFonts w:asciiTheme="majorBidi" w:hAnsiTheme="majorBidi" w:cstheme="majorBidi"/>
          <w:color w:val="000000"/>
        </w:rPr>
        <w:t>washers</w:t>
      </w:r>
      <w:proofErr w:type="spellEnd"/>
    </w:p>
    <w:p w14:paraId="4FB83703" w14:textId="77777777" w:rsidR="00763774" w:rsidRPr="006046B6" w:rsidRDefault="00763774" w:rsidP="00763774">
      <w:pPr>
        <w:pStyle w:val="ListParagraph"/>
        <w:spacing w:line="276" w:lineRule="auto"/>
        <w:ind w:left="1134"/>
        <w:rPr>
          <w:rFonts w:asciiTheme="majorBidi" w:hAnsiTheme="majorBidi" w:cstheme="majorBidi"/>
          <w:color w:val="000000"/>
        </w:rPr>
      </w:pPr>
      <w:proofErr w:type="gramStart"/>
      <w:r w:rsidRPr="10531F16">
        <w:rPr>
          <w:rFonts w:asciiTheme="majorBidi" w:hAnsiTheme="majorBidi" w:cstheme="majorBidi"/>
          <w:color w:val="000000" w:themeColor="text1"/>
        </w:rPr>
        <w:t xml:space="preserve">3.6  </w:t>
      </w:r>
      <w:proofErr w:type="spellStart"/>
      <w:r w:rsidRPr="10531F16">
        <w:rPr>
          <w:rFonts w:asciiTheme="majorBidi" w:hAnsiTheme="majorBidi" w:cstheme="majorBidi"/>
          <w:color w:val="000000" w:themeColor="text1"/>
        </w:rPr>
        <w:t>Demisting</w:t>
      </w:r>
      <w:proofErr w:type="spellEnd"/>
      <w:proofErr w:type="gramEnd"/>
      <w:r w:rsidRPr="10531F16">
        <w:rPr>
          <w:rFonts w:asciiTheme="majorBidi" w:hAnsiTheme="majorBidi" w:cstheme="majorBidi"/>
          <w:color w:val="000000" w:themeColor="text1"/>
        </w:rPr>
        <w:t xml:space="preserve"> system </w:t>
      </w:r>
    </w:p>
    <w:p w14:paraId="69234E98" w14:textId="77777777" w:rsidR="00763774" w:rsidRPr="006046B6" w:rsidRDefault="00763774" w:rsidP="00763774">
      <w:pPr>
        <w:pStyle w:val="ListParagraph"/>
        <w:spacing w:line="276" w:lineRule="auto"/>
        <w:ind w:left="1134"/>
        <w:rPr>
          <w:rFonts w:asciiTheme="majorBidi" w:hAnsiTheme="majorBidi" w:cstheme="majorBidi"/>
          <w:color w:val="000000"/>
        </w:rPr>
      </w:pPr>
    </w:p>
    <w:p w14:paraId="0A8B1BA0" w14:textId="77777777" w:rsidR="00763774" w:rsidRPr="006046B6" w:rsidRDefault="00763774" w:rsidP="00B74E98">
      <w:pPr>
        <w:pStyle w:val="ListParagraph"/>
        <w:numPr>
          <w:ilvl w:val="0"/>
          <w:numId w:val="25"/>
        </w:numPr>
        <w:suppressAutoHyphens w:val="0"/>
        <w:spacing w:after="160" w:line="276" w:lineRule="auto"/>
        <w:rPr>
          <w:rFonts w:asciiTheme="majorBidi" w:hAnsiTheme="majorBidi" w:cstheme="majorBidi"/>
          <w:b/>
          <w:bCs/>
          <w:color w:val="000000"/>
        </w:rPr>
      </w:pPr>
      <w:proofErr w:type="spellStart"/>
      <w:r w:rsidRPr="10531F16">
        <w:rPr>
          <w:rFonts w:asciiTheme="majorBidi" w:hAnsiTheme="majorBidi" w:cstheme="majorBidi"/>
          <w:b/>
          <w:bCs/>
          <w:color w:val="000000" w:themeColor="text1"/>
        </w:rPr>
        <w:t>Lamps</w:t>
      </w:r>
      <w:proofErr w:type="spellEnd"/>
      <w:r w:rsidRPr="10531F16">
        <w:rPr>
          <w:rFonts w:asciiTheme="majorBidi" w:hAnsiTheme="majorBidi" w:cstheme="majorBidi"/>
          <w:b/>
          <w:bCs/>
          <w:color w:val="000000" w:themeColor="text1"/>
        </w:rPr>
        <w:t xml:space="preserve">, </w:t>
      </w:r>
      <w:proofErr w:type="spellStart"/>
      <w:r w:rsidRPr="10531F16">
        <w:rPr>
          <w:rFonts w:asciiTheme="majorBidi" w:hAnsiTheme="majorBidi" w:cstheme="majorBidi"/>
          <w:b/>
          <w:bCs/>
          <w:color w:val="000000" w:themeColor="text1"/>
        </w:rPr>
        <w:t>reflectors</w:t>
      </w:r>
      <w:proofErr w:type="spellEnd"/>
      <w:r w:rsidRPr="10531F16">
        <w:rPr>
          <w:rFonts w:asciiTheme="majorBidi" w:hAnsiTheme="majorBidi" w:cstheme="majorBidi"/>
          <w:b/>
          <w:bCs/>
          <w:color w:val="000000" w:themeColor="text1"/>
        </w:rPr>
        <w:t xml:space="preserve"> and </w:t>
      </w:r>
      <w:proofErr w:type="spellStart"/>
      <w:r w:rsidRPr="10531F16">
        <w:rPr>
          <w:rFonts w:asciiTheme="majorBidi" w:hAnsiTheme="majorBidi" w:cstheme="majorBidi"/>
          <w:b/>
          <w:bCs/>
          <w:color w:val="000000" w:themeColor="text1"/>
        </w:rPr>
        <w:t>electrical</w:t>
      </w:r>
      <w:proofErr w:type="spellEnd"/>
      <w:r w:rsidRPr="10531F16">
        <w:rPr>
          <w:rFonts w:asciiTheme="majorBidi" w:hAnsiTheme="majorBidi" w:cstheme="majorBidi"/>
          <w:b/>
          <w:bCs/>
          <w:color w:val="000000" w:themeColor="text1"/>
        </w:rPr>
        <w:t xml:space="preserve"> </w:t>
      </w:r>
      <w:proofErr w:type="spellStart"/>
      <w:r w:rsidRPr="10531F16">
        <w:rPr>
          <w:rFonts w:asciiTheme="majorBidi" w:hAnsiTheme="majorBidi" w:cstheme="majorBidi"/>
          <w:b/>
          <w:bCs/>
          <w:color w:val="000000" w:themeColor="text1"/>
        </w:rPr>
        <w:t>equipment</w:t>
      </w:r>
      <w:proofErr w:type="spellEnd"/>
    </w:p>
    <w:p w14:paraId="15AF8D03" w14:textId="77777777" w:rsidR="00763774" w:rsidRPr="006046B6" w:rsidRDefault="00763774" w:rsidP="00763774">
      <w:pPr>
        <w:pStyle w:val="ListParagraph"/>
        <w:spacing w:line="276" w:lineRule="auto"/>
        <w:ind w:left="1134"/>
        <w:rPr>
          <w:rFonts w:asciiTheme="majorBidi" w:hAnsiTheme="majorBidi" w:cstheme="majorBidi"/>
          <w:color w:val="000000"/>
        </w:rPr>
      </w:pPr>
      <w:r w:rsidRPr="006046B6">
        <w:rPr>
          <w:rFonts w:asciiTheme="majorBidi" w:hAnsiTheme="majorBidi" w:cstheme="majorBidi"/>
          <w:color w:val="000000"/>
        </w:rPr>
        <w:t xml:space="preserve">4.1. </w:t>
      </w:r>
      <w:proofErr w:type="spellStart"/>
      <w:r w:rsidRPr="006046B6">
        <w:rPr>
          <w:rFonts w:asciiTheme="majorBidi" w:hAnsiTheme="majorBidi" w:cstheme="majorBidi"/>
          <w:color w:val="000000"/>
        </w:rPr>
        <w:t>Headlamps</w:t>
      </w:r>
      <w:proofErr w:type="spellEnd"/>
    </w:p>
    <w:p w14:paraId="0AC1754C"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themeColor="text1"/>
          <w:lang w:val="en-GB"/>
        </w:rPr>
        <w:lastRenderedPageBreak/>
        <w:t>4.2. Front and rear position lamps, side marker lamps, end outline marker lamps and [daytime running lamps(when required)]</w:t>
      </w:r>
    </w:p>
    <w:p w14:paraId="3ABDA9D8"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lang w:val="en-GB"/>
        </w:rPr>
        <w:t>4.3. Stop Lamps</w:t>
      </w:r>
    </w:p>
    <w:p w14:paraId="19299704"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lang w:val="en-GB"/>
        </w:rPr>
        <w:t>4.4. Direction indicator and hazard warning lamps</w:t>
      </w:r>
    </w:p>
    <w:p w14:paraId="6B933C3B"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themeColor="text1"/>
          <w:lang w:val="en-GB"/>
        </w:rPr>
        <w:t>4.5. Front and rear fog lamps (when required)</w:t>
      </w:r>
    </w:p>
    <w:p w14:paraId="0A7AA417"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lang w:val="en-GB"/>
        </w:rPr>
        <w:t>4.6. Reversing lamps</w:t>
      </w:r>
    </w:p>
    <w:p w14:paraId="1DF5B530"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lang w:val="en-GB"/>
        </w:rPr>
        <w:t>4.7. Rear registration plate lamp</w:t>
      </w:r>
    </w:p>
    <w:p w14:paraId="7634BA11"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themeColor="text1"/>
          <w:lang w:val="en-GB"/>
        </w:rPr>
        <w:t xml:space="preserve">4.8. </w:t>
      </w:r>
      <w:proofErr w:type="gramStart"/>
      <w:r w:rsidRPr="00763774">
        <w:rPr>
          <w:rFonts w:asciiTheme="majorBidi" w:hAnsiTheme="majorBidi" w:cstheme="majorBidi"/>
          <w:color w:val="000000" w:themeColor="text1"/>
          <w:lang w:val="en-GB"/>
        </w:rPr>
        <w:t>Retro-reflectors</w:t>
      </w:r>
      <w:proofErr w:type="gramEnd"/>
      <w:r w:rsidRPr="00763774">
        <w:rPr>
          <w:rFonts w:asciiTheme="majorBidi" w:hAnsiTheme="majorBidi" w:cstheme="majorBidi"/>
          <w:color w:val="000000" w:themeColor="text1"/>
          <w:lang w:val="en-GB"/>
        </w:rPr>
        <w:t>, conspicuity (retro reflecting) markings and rear marking plates</w:t>
      </w:r>
    </w:p>
    <w:p w14:paraId="5FD310E4"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lang w:val="en-GB"/>
        </w:rPr>
        <w:t>4.9. Tell-tales mandatory for lighting equipment</w:t>
      </w:r>
    </w:p>
    <w:p w14:paraId="3F3BD844"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lang w:val="en-GB"/>
        </w:rPr>
        <w:t>4.10. Electrical connections between towing vehicle and trailer or semi-trailer</w:t>
      </w:r>
    </w:p>
    <w:p w14:paraId="75E46F95"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lang w:val="en-GB"/>
        </w:rPr>
        <w:t>4.11. Electrical wiring</w:t>
      </w:r>
    </w:p>
    <w:p w14:paraId="5799A0E3"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themeColor="text1"/>
          <w:lang w:val="en-GB"/>
        </w:rPr>
        <w:t>4.12.  Battery(</w:t>
      </w:r>
      <w:proofErr w:type="spellStart"/>
      <w:r w:rsidRPr="00763774">
        <w:rPr>
          <w:rFonts w:asciiTheme="majorBidi" w:hAnsiTheme="majorBidi" w:cstheme="majorBidi"/>
          <w:color w:val="000000" w:themeColor="text1"/>
          <w:lang w:val="en-GB"/>
        </w:rPr>
        <w:t>ies</w:t>
      </w:r>
      <w:proofErr w:type="spellEnd"/>
      <w:r w:rsidRPr="00763774">
        <w:rPr>
          <w:rFonts w:asciiTheme="majorBidi" w:hAnsiTheme="majorBidi" w:cstheme="majorBidi"/>
          <w:color w:val="000000" w:themeColor="text1"/>
          <w:lang w:val="en-GB"/>
        </w:rPr>
        <w:t>) (visual)</w:t>
      </w:r>
    </w:p>
    <w:p w14:paraId="3BBE04C0"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p>
    <w:p w14:paraId="03C8FCE4" w14:textId="77777777" w:rsidR="00763774" w:rsidRPr="006046B6" w:rsidRDefault="00763774" w:rsidP="00B74E98">
      <w:pPr>
        <w:pStyle w:val="ListParagraph"/>
        <w:numPr>
          <w:ilvl w:val="0"/>
          <w:numId w:val="25"/>
        </w:numPr>
        <w:suppressAutoHyphens w:val="0"/>
        <w:spacing w:after="160" w:line="276" w:lineRule="auto"/>
        <w:rPr>
          <w:rFonts w:asciiTheme="majorBidi" w:hAnsiTheme="majorBidi" w:cstheme="majorBidi"/>
          <w:b/>
          <w:bCs/>
          <w:color w:val="000000"/>
        </w:rPr>
      </w:pPr>
      <w:proofErr w:type="spellStart"/>
      <w:r w:rsidRPr="10531F16">
        <w:rPr>
          <w:rFonts w:asciiTheme="majorBidi" w:hAnsiTheme="majorBidi" w:cstheme="majorBidi"/>
          <w:b/>
          <w:bCs/>
          <w:color w:val="000000" w:themeColor="text1"/>
        </w:rPr>
        <w:t>Axles</w:t>
      </w:r>
      <w:proofErr w:type="spellEnd"/>
      <w:r w:rsidRPr="10531F16">
        <w:rPr>
          <w:rFonts w:asciiTheme="majorBidi" w:hAnsiTheme="majorBidi" w:cstheme="majorBidi"/>
          <w:b/>
          <w:bCs/>
          <w:color w:val="000000" w:themeColor="text1"/>
        </w:rPr>
        <w:t xml:space="preserve">, </w:t>
      </w:r>
      <w:proofErr w:type="spellStart"/>
      <w:r w:rsidRPr="10531F16">
        <w:rPr>
          <w:rFonts w:asciiTheme="majorBidi" w:hAnsiTheme="majorBidi" w:cstheme="majorBidi"/>
          <w:b/>
          <w:bCs/>
          <w:color w:val="000000" w:themeColor="text1"/>
        </w:rPr>
        <w:t>wheels</w:t>
      </w:r>
      <w:proofErr w:type="spellEnd"/>
      <w:r w:rsidRPr="10531F16">
        <w:rPr>
          <w:rFonts w:asciiTheme="majorBidi" w:hAnsiTheme="majorBidi" w:cstheme="majorBidi"/>
          <w:b/>
          <w:bCs/>
          <w:color w:val="000000" w:themeColor="text1"/>
        </w:rPr>
        <w:t xml:space="preserve">, </w:t>
      </w:r>
      <w:proofErr w:type="spellStart"/>
      <w:r w:rsidRPr="10531F16">
        <w:rPr>
          <w:rFonts w:asciiTheme="majorBidi" w:hAnsiTheme="majorBidi" w:cstheme="majorBidi"/>
          <w:b/>
          <w:bCs/>
          <w:color w:val="000000" w:themeColor="text1"/>
        </w:rPr>
        <w:t>tyres</w:t>
      </w:r>
      <w:proofErr w:type="spellEnd"/>
      <w:r w:rsidRPr="10531F16">
        <w:rPr>
          <w:rFonts w:asciiTheme="majorBidi" w:hAnsiTheme="majorBidi" w:cstheme="majorBidi"/>
          <w:b/>
          <w:bCs/>
          <w:color w:val="000000" w:themeColor="text1"/>
        </w:rPr>
        <w:t xml:space="preserve"> and suspension</w:t>
      </w:r>
    </w:p>
    <w:p w14:paraId="509A60B6" w14:textId="77777777" w:rsidR="00763774" w:rsidRPr="006046B6" w:rsidRDefault="00763774" w:rsidP="00763774">
      <w:pPr>
        <w:pStyle w:val="ListParagraph"/>
        <w:spacing w:after="160" w:line="276" w:lineRule="auto"/>
        <w:rPr>
          <w:rFonts w:asciiTheme="majorBidi" w:hAnsiTheme="majorBidi" w:cstheme="majorBidi"/>
          <w:b/>
          <w:bCs/>
          <w:color w:val="000000"/>
          <w:sz w:val="14"/>
          <w:szCs w:val="14"/>
        </w:rPr>
      </w:pPr>
    </w:p>
    <w:p w14:paraId="4D7D1490" w14:textId="77777777" w:rsidR="00763774" w:rsidRPr="006046B6" w:rsidRDefault="00763774" w:rsidP="00763774">
      <w:pPr>
        <w:pStyle w:val="ListParagraph"/>
        <w:spacing w:line="276" w:lineRule="auto"/>
        <w:ind w:left="1134"/>
        <w:rPr>
          <w:rFonts w:asciiTheme="majorBidi" w:hAnsiTheme="majorBidi" w:cstheme="majorBidi"/>
          <w:color w:val="000000"/>
        </w:rPr>
      </w:pPr>
      <w:r w:rsidRPr="006046B6">
        <w:rPr>
          <w:rFonts w:asciiTheme="majorBidi" w:hAnsiTheme="majorBidi" w:cstheme="majorBidi"/>
          <w:color w:val="000000"/>
        </w:rPr>
        <w:t xml:space="preserve">5.1. </w:t>
      </w:r>
      <w:proofErr w:type="spellStart"/>
      <w:r w:rsidRPr="006046B6">
        <w:rPr>
          <w:rFonts w:asciiTheme="majorBidi" w:hAnsiTheme="majorBidi" w:cstheme="majorBidi"/>
          <w:color w:val="000000"/>
        </w:rPr>
        <w:t>Axles</w:t>
      </w:r>
      <w:proofErr w:type="spellEnd"/>
    </w:p>
    <w:p w14:paraId="528AA81C" w14:textId="77777777" w:rsidR="00763774" w:rsidRPr="006046B6" w:rsidRDefault="00763774" w:rsidP="00763774">
      <w:pPr>
        <w:pStyle w:val="ListParagraph"/>
        <w:spacing w:line="276" w:lineRule="auto"/>
        <w:ind w:left="1134"/>
        <w:rPr>
          <w:rFonts w:asciiTheme="majorBidi" w:hAnsiTheme="majorBidi" w:cstheme="majorBidi"/>
          <w:color w:val="000000"/>
        </w:rPr>
      </w:pPr>
      <w:r w:rsidRPr="006046B6">
        <w:rPr>
          <w:rFonts w:asciiTheme="majorBidi" w:hAnsiTheme="majorBidi" w:cstheme="majorBidi"/>
          <w:color w:val="000000"/>
        </w:rPr>
        <w:t xml:space="preserve">5.2. </w:t>
      </w:r>
      <w:proofErr w:type="spellStart"/>
      <w:r w:rsidRPr="006046B6">
        <w:rPr>
          <w:rFonts w:asciiTheme="majorBidi" w:hAnsiTheme="majorBidi" w:cstheme="majorBidi"/>
          <w:color w:val="000000"/>
        </w:rPr>
        <w:t>Wheels</w:t>
      </w:r>
      <w:proofErr w:type="spellEnd"/>
      <w:r w:rsidRPr="006046B6">
        <w:rPr>
          <w:rFonts w:asciiTheme="majorBidi" w:hAnsiTheme="majorBidi" w:cstheme="majorBidi"/>
          <w:color w:val="000000"/>
        </w:rPr>
        <w:t xml:space="preserve"> and </w:t>
      </w:r>
      <w:proofErr w:type="spellStart"/>
      <w:r w:rsidRPr="006046B6">
        <w:rPr>
          <w:rFonts w:asciiTheme="majorBidi" w:hAnsiTheme="majorBidi" w:cstheme="majorBidi"/>
          <w:color w:val="000000"/>
        </w:rPr>
        <w:t>tyres</w:t>
      </w:r>
      <w:proofErr w:type="spellEnd"/>
    </w:p>
    <w:p w14:paraId="2C60252C" w14:textId="77777777" w:rsidR="00763774" w:rsidRPr="006046B6" w:rsidRDefault="00763774" w:rsidP="00763774">
      <w:pPr>
        <w:pStyle w:val="ListParagraph"/>
        <w:spacing w:line="276" w:lineRule="auto"/>
        <w:ind w:left="1134"/>
        <w:rPr>
          <w:rFonts w:asciiTheme="majorBidi" w:hAnsiTheme="majorBidi" w:cstheme="majorBidi"/>
          <w:color w:val="000000"/>
        </w:rPr>
      </w:pPr>
      <w:r w:rsidRPr="006046B6">
        <w:rPr>
          <w:rFonts w:asciiTheme="majorBidi" w:hAnsiTheme="majorBidi" w:cstheme="majorBidi"/>
          <w:color w:val="000000"/>
        </w:rPr>
        <w:t>5.3. Suspension system</w:t>
      </w:r>
    </w:p>
    <w:p w14:paraId="7F7ECB24" w14:textId="77777777" w:rsidR="00763774" w:rsidRPr="006046B6" w:rsidRDefault="00763774" w:rsidP="00763774">
      <w:pPr>
        <w:pStyle w:val="ListParagraph"/>
        <w:spacing w:line="276" w:lineRule="auto"/>
        <w:ind w:left="1134"/>
        <w:rPr>
          <w:rFonts w:asciiTheme="majorBidi" w:hAnsiTheme="majorBidi" w:cstheme="majorBidi"/>
          <w:color w:val="000000"/>
          <w:sz w:val="14"/>
          <w:szCs w:val="14"/>
        </w:rPr>
      </w:pPr>
    </w:p>
    <w:p w14:paraId="3E443331" w14:textId="77777777" w:rsidR="00763774" w:rsidRPr="006046B6" w:rsidRDefault="00763774" w:rsidP="00B74E98">
      <w:pPr>
        <w:pStyle w:val="ListParagraph"/>
        <w:numPr>
          <w:ilvl w:val="0"/>
          <w:numId w:val="25"/>
        </w:numPr>
        <w:suppressAutoHyphens w:val="0"/>
        <w:spacing w:after="160" w:line="276" w:lineRule="auto"/>
        <w:rPr>
          <w:rFonts w:asciiTheme="majorBidi" w:hAnsiTheme="majorBidi" w:cstheme="majorBidi"/>
          <w:b/>
          <w:bCs/>
          <w:color w:val="000000"/>
        </w:rPr>
      </w:pPr>
      <w:proofErr w:type="spellStart"/>
      <w:r w:rsidRPr="006046B6">
        <w:rPr>
          <w:rFonts w:asciiTheme="majorBidi" w:hAnsiTheme="majorBidi" w:cstheme="majorBidi"/>
          <w:b/>
          <w:bCs/>
          <w:color w:val="000000"/>
        </w:rPr>
        <w:t>Chassis</w:t>
      </w:r>
      <w:proofErr w:type="spellEnd"/>
      <w:r w:rsidRPr="006046B6">
        <w:rPr>
          <w:rFonts w:asciiTheme="majorBidi" w:hAnsiTheme="majorBidi" w:cstheme="majorBidi"/>
          <w:b/>
          <w:bCs/>
          <w:color w:val="000000"/>
        </w:rPr>
        <w:t xml:space="preserve"> and </w:t>
      </w:r>
      <w:proofErr w:type="spellStart"/>
      <w:r w:rsidRPr="006046B6">
        <w:rPr>
          <w:rFonts w:asciiTheme="majorBidi" w:hAnsiTheme="majorBidi" w:cstheme="majorBidi"/>
          <w:b/>
          <w:bCs/>
          <w:color w:val="000000"/>
        </w:rPr>
        <w:t>chassis</w:t>
      </w:r>
      <w:proofErr w:type="spellEnd"/>
      <w:r w:rsidRPr="006046B6">
        <w:rPr>
          <w:rFonts w:asciiTheme="majorBidi" w:hAnsiTheme="majorBidi" w:cstheme="majorBidi"/>
          <w:b/>
          <w:bCs/>
          <w:color w:val="000000"/>
        </w:rPr>
        <w:t xml:space="preserve"> </w:t>
      </w:r>
      <w:proofErr w:type="spellStart"/>
      <w:r w:rsidRPr="006046B6">
        <w:rPr>
          <w:rFonts w:asciiTheme="majorBidi" w:hAnsiTheme="majorBidi" w:cstheme="majorBidi"/>
          <w:b/>
          <w:bCs/>
          <w:color w:val="000000"/>
        </w:rPr>
        <w:t>attachments</w:t>
      </w:r>
      <w:proofErr w:type="spellEnd"/>
    </w:p>
    <w:p w14:paraId="596CB63E" w14:textId="77777777" w:rsidR="00763774" w:rsidRPr="006046B6" w:rsidRDefault="00763774" w:rsidP="00763774">
      <w:pPr>
        <w:pStyle w:val="ListParagraph"/>
        <w:spacing w:line="276" w:lineRule="auto"/>
        <w:ind w:left="1134"/>
        <w:rPr>
          <w:rFonts w:asciiTheme="majorBidi" w:hAnsiTheme="majorBidi" w:cstheme="majorBidi"/>
          <w:color w:val="000000"/>
        </w:rPr>
      </w:pPr>
      <w:r w:rsidRPr="006046B6">
        <w:rPr>
          <w:rFonts w:asciiTheme="majorBidi" w:hAnsiTheme="majorBidi" w:cstheme="majorBidi"/>
          <w:color w:val="000000"/>
        </w:rPr>
        <w:t xml:space="preserve">6.1. </w:t>
      </w:r>
      <w:proofErr w:type="spellStart"/>
      <w:r w:rsidRPr="006046B6">
        <w:rPr>
          <w:rFonts w:asciiTheme="majorBidi" w:hAnsiTheme="majorBidi" w:cstheme="majorBidi"/>
          <w:color w:val="000000"/>
        </w:rPr>
        <w:t>Chassis</w:t>
      </w:r>
      <w:proofErr w:type="spellEnd"/>
      <w:r w:rsidRPr="006046B6">
        <w:rPr>
          <w:rFonts w:asciiTheme="majorBidi" w:hAnsiTheme="majorBidi" w:cstheme="majorBidi"/>
          <w:color w:val="000000"/>
        </w:rPr>
        <w:t xml:space="preserve"> or frame and </w:t>
      </w:r>
      <w:proofErr w:type="spellStart"/>
      <w:r w:rsidRPr="006046B6">
        <w:rPr>
          <w:rFonts w:asciiTheme="majorBidi" w:hAnsiTheme="majorBidi" w:cstheme="majorBidi"/>
          <w:color w:val="000000"/>
        </w:rPr>
        <w:t>attachments</w:t>
      </w:r>
      <w:proofErr w:type="spellEnd"/>
    </w:p>
    <w:p w14:paraId="3A984164" w14:textId="77777777" w:rsidR="00763774" w:rsidRPr="006046B6" w:rsidRDefault="00763774" w:rsidP="00763774">
      <w:pPr>
        <w:pStyle w:val="ListParagraph"/>
        <w:spacing w:line="276" w:lineRule="auto"/>
        <w:ind w:left="1134"/>
        <w:rPr>
          <w:rFonts w:asciiTheme="majorBidi" w:hAnsiTheme="majorBidi" w:cstheme="majorBidi"/>
          <w:color w:val="000000"/>
        </w:rPr>
      </w:pPr>
      <w:r w:rsidRPr="006046B6">
        <w:rPr>
          <w:rFonts w:asciiTheme="majorBidi" w:hAnsiTheme="majorBidi" w:cstheme="majorBidi"/>
          <w:color w:val="000000"/>
        </w:rPr>
        <w:t xml:space="preserve">6.2. Cab and </w:t>
      </w:r>
      <w:proofErr w:type="spellStart"/>
      <w:r w:rsidRPr="006046B6">
        <w:rPr>
          <w:rFonts w:asciiTheme="majorBidi" w:hAnsiTheme="majorBidi" w:cstheme="majorBidi"/>
          <w:color w:val="000000"/>
        </w:rPr>
        <w:t>bodywork</w:t>
      </w:r>
      <w:proofErr w:type="spellEnd"/>
    </w:p>
    <w:p w14:paraId="7E115D23" w14:textId="77777777" w:rsidR="00763774" w:rsidRPr="006046B6" w:rsidRDefault="00763774" w:rsidP="00763774">
      <w:pPr>
        <w:pStyle w:val="ListParagraph"/>
        <w:spacing w:line="276" w:lineRule="auto"/>
        <w:rPr>
          <w:rFonts w:asciiTheme="majorBidi" w:hAnsiTheme="majorBidi" w:cstheme="majorBidi"/>
          <w:color w:val="000000"/>
          <w:sz w:val="14"/>
          <w:szCs w:val="14"/>
        </w:rPr>
      </w:pPr>
    </w:p>
    <w:p w14:paraId="7B2EF050" w14:textId="77777777" w:rsidR="00763774" w:rsidRPr="006046B6" w:rsidRDefault="00763774" w:rsidP="00B74E98">
      <w:pPr>
        <w:pStyle w:val="ListParagraph"/>
        <w:numPr>
          <w:ilvl w:val="0"/>
          <w:numId w:val="25"/>
        </w:numPr>
        <w:suppressAutoHyphens w:val="0"/>
        <w:spacing w:after="160" w:line="276" w:lineRule="auto"/>
        <w:rPr>
          <w:rFonts w:asciiTheme="majorBidi" w:hAnsiTheme="majorBidi" w:cstheme="majorBidi"/>
          <w:b/>
          <w:bCs/>
          <w:color w:val="000000"/>
        </w:rPr>
      </w:pPr>
      <w:proofErr w:type="spellStart"/>
      <w:r w:rsidRPr="006046B6">
        <w:rPr>
          <w:rFonts w:asciiTheme="majorBidi" w:hAnsiTheme="majorBidi" w:cstheme="majorBidi"/>
          <w:b/>
          <w:bCs/>
          <w:color w:val="000000"/>
        </w:rPr>
        <w:t>Other</w:t>
      </w:r>
      <w:proofErr w:type="spellEnd"/>
      <w:r w:rsidRPr="006046B6">
        <w:rPr>
          <w:rFonts w:asciiTheme="majorBidi" w:hAnsiTheme="majorBidi" w:cstheme="majorBidi"/>
          <w:b/>
          <w:bCs/>
          <w:color w:val="000000"/>
        </w:rPr>
        <w:t xml:space="preserve"> (</w:t>
      </w:r>
      <w:proofErr w:type="spellStart"/>
      <w:r w:rsidRPr="006046B6">
        <w:rPr>
          <w:rFonts w:asciiTheme="majorBidi" w:hAnsiTheme="majorBidi" w:cstheme="majorBidi"/>
          <w:b/>
          <w:bCs/>
          <w:color w:val="000000"/>
        </w:rPr>
        <w:t>Safety</w:t>
      </w:r>
      <w:proofErr w:type="spellEnd"/>
      <w:r w:rsidRPr="006046B6">
        <w:rPr>
          <w:rFonts w:asciiTheme="majorBidi" w:hAnsiTheme="majorBidi" w:cstheme="majorBidi"/>
          <w:b/>
          <w:bCs/>
          <w:color w:val="000000"/>
        </w:rPr>
        <w:t xml:space="preserve">) </w:t>
      </w:r>
      <w:proofErr w:type="spellStart"/>
      <w:r w:rsidRPr="006046B6">
        <w:rPr>
          <w:rFonts w:asciiTheme="majorBidi" w:hAnsiTheme="majorBidi" w:cstheme="majorBidi"/>
          <w:b/>
          <w:bCs/>
          <w:color w:val="000000"/>
        </w:rPr>
        <w:t>equipment</w:t>
      </w:r>
      <w:proofErr w:type="spellEnd"/>
    </w:p>
    <w:p w14:paraId="52C61CC8" w14:textId="77777777" w:rsidR="00763774" w:rsidRPr="00763774" w:rsidRDefault="00763774" w:rsidP="00763774">
      <w:pPr>
        <w:pStyle w:val="ListParagraph"/>
        <w:spacing w:line="276" w:lineRule="auto"/>
        <w:ind w:left="1134"/>
        <w:rPr>
          <w:rFonts w:asciiTheme="majorBidi" w:hAnsiTheme="majorBidi" w:cstheme="majorBidi"/>
          <w:color w:val="000000"/>
          <w:lang w:val="en-GB"/>
        </w:rPr>
      </w:pPr>
      <w:r w:rsidRPr="00763774">
        <w:rPr>
          <w:rFonts w:asciiTheme="majorBidi" w:hAnsiTheme="majorBidi" w:cstheme="majorBidi"/>
          <w:color w:val="000000"/>
          <w:lang w:val="en-GB"/>
        </w:rPr>
        <w:t>7.1. Safety-belts/buckles and restraint systems</w:t>
      </w:r>
    </w:p>
    <w:p w14:paraId="154AF7E8" w14:textId="77777777" w:rsidR="00763774" w:rsidRPr="005F6B27" w:rsidRDefault="00763774" w:rsidP="00763774">
      <w:pPr>
        <w:pStyle w:val="ListParagraph"/>
        <w:spacing w:line="276" w:lineRule="auto"/>
        <w:ind w:left="1134"/>
        <w:rPr>
          <w:rFonts w:asciiTheme="majorBidi" w:hAnsiTheme="majorBidi" w:cstheme="majorBidi"/>
          <w:color w:val="000000"/>
          <w:vertAlign w:val="superscript"/>
          <w:lang w:val="en-GB"/>
        </w:rPr>
      </w:pPr>
      <w:r w:rsidRPr="005F6B27">
        <w:rPr>
          <w:rFonts w:asciiTheme="majorBidi" w:hAnsiTheme="majorBidi" w:cstheme="majorBidi"/>
          <w:color w:val="000000"/>
          <w:lang w:val="en-GB"/>
        </w:rPr>
        <w:t>7.2. Fire extinguisher (if required)</w:t>
      </w:r>
      <w:r w:rsidRPr="10531F16">
        <w:rPr>
          <w:rStyle w:val="FootnoteReference"/>
          <w:rFonts w:cstheme="majorBidi"/>
          <w:color w:val="000000"/>
        </w:rPr>
        <w:footnoteReference w:id="3"/>
      </w:r>
    </w:p>
    <w:p w14:paraId="78152B30" w14:textId="77777777" w:rsidR="00763774" w:rsidRPr="005F6B27" w:rsidRDefault="00763774" w:rsidP="00763774">
      <w:pPr>
        <w:pStyle w:val="ListParagraph"/>
        <w:spacing w:line="276" w:lineRule="auto"/>
        <w:ind w:left="1134"/>
        <w:rPr>
          <w:rFonts w:asciiTheme="majorBidi" w:hAnsiTheme="majorBidi" w:cstheme="majorBidi"/>
          <w:color w:val="000000"/>
          <w:lang w:val="en-GB"/>
        </w:rPr>
      </w:pPr>
      <w:r w:rsidRPr="005F6B27">
        <w:rPr>
          <w:rFonts w:asciiTheme="majorBidi" w:hAnsiTheme="majorBidi" w:cstheme="majorBidi"/>
          <w:color w:val="000000"/>
          <w:lang w:val="en-GB"/>
        </w:rPr>
        <w:t xml:space="preserve">7.3. Locks and anti-theft device </w:t>
      </w:r>
    </w:p>
    <w:p w14:paraId="5F26BB35" w14:textId="77777777" w:rsidR="00763774" w:rsidRPr="005F6B27" w:rsidRDefault="00763774" w:rsidP="00763774">
      <w:pPr>
        <w:pStyle w:val="ListParagraph"/>
        <w:spacing w:line="276" w:lineRule="auto"/>
        <w:ind w:left="1134"/>
        <w:rPr>
          <w:rFonts w:asciiTheme="majorBidi" w:hAnsiTheme="majorBidi" w:cstheme="majorBidi"/>
          <w:color w:val="000000"/>
          <w:lang w:val="en-GB"/>
        </w:rPr>
      </w:pPr>
      <w:r w:rsidRPr="005F6B27">
        <w:rPr>
          <w:rFonts w:asciiTheme="majorBidi" w:hAnsiTheme="majorBidi" w:cstheme="majorBidi"/>
          <w:color w:val="000000" w:themeColor="text1"/>
          <w:lang w:val="en-GB"/>
        </w:rPr>
        <w:t>7.4. Warning triangle (if required)</w:t>
      </w:r>
      <w:r w:rsidRPr="005F6B27">
        <w:rPr>
          <w:rFonts w:asciiTheme="majorBidi" w:hAnsiTheme="majorBidi" w:cstheme="majorBidi"/>
          <w:color w:val="000000" w:themeColor="text1"/>
          <w:vertAlign w:val="superscript"/>
          <w:lang w:val="en-GB"/>
        </w:rPr>
        <w:t>1</w:t>
      </w:r>
    </w:p>
    <w:p w14:paraId="6BE8DA4F" w14:textId="77777777" w:rsidR="00763774" w:rsidRPr="005F6B27" w:rsidRDefault="00763774" w:rsidP="00763774">
      <w:pPr>
        <w:pStyle w:val="ListParagraph"/>
        <w:spacing w:line="276" w:lineRule="auto"/>
        <w:ind w:left="1134"/>
        <w:rPr>
          <w:rFonts w:asciiTheme="majorBidi" w:hAnsiTheme="majorBidi" w:cstheme="majorBidi"/>
          <w:color w:val="000000"/>
          <w:vertAlign w:val="superscript"/>
          <w:lang w:val="en-GB"/>
        </w:rPr>
      </w:pPr>
      <w:r w:rsidRPr="005F6B27">
        <w:rPr>
          <w:rFonts w:asciiTheme="majorBidi" w:hAnsiTheme="majorBidi" w:cstheme="majorBidi"/>
          <w:color w:val="000000"/>
          <w:lang w:val="en-GB"/>
        </w:rPr>
        <w:t>7.5. First aid kit. (if required)</w:t>
      </w:r>
      <w:r w:rsidRPr="005F6B27">
        <w:rPr>
          <w:rFonts w:asciiTheme="majorBidi" w:hAnsiTheme="majorBidi" w:cstheme="majorBidi"/>
          <w:color w:val="000000"/>
          <w:vertAlign w:val="superscript"/>
          <w:lang w:val="en-GB"/>
        </w:rPr>
        <w:t>1</w:t>
      </w:r>
    </w:p>
    <w:p w14:paraId="5F0C04C7" w14:textId="77777777" w:rsidR="00763774" w:rsidRPr="005F6B27" w:rsidRDefault="00763774" w:rsidP="00763774">
      <w:pPr>
        <w:pStyle w:val="ListParagraph"/>
        <w:spacing w:line="276" w:lineRule="auto"/>
        <w:ind w:left="1134"/>
        <w:rPr>
          <w:rFonts w:asciiTheme="majorBidi" w:hAnsiTheme="majorBidi" w:cstheme="majorBidi"/>
          <w:color w:val="000000"/>
          <w:lang w:val="en-GB"/>
        </w:rPr>
      </w:pPr>
      <w:r w:rsidRPr="005F6B27">
        <w:rPr>
          <w:rFonts w:asciiTheme="majorBidi" w:hAnsiTheme="majorBidi" w:cstheme="majorBidi"/>
          <w:color w:val="000000"/>
          <w:lang w:val="en-GB"/>
        </w:rPr>
        <w:t>7.6. Wheel chocks (wedges)</w:t>
      </w:r>
    </w:p>
    <w:p w14:paraId="6B203EB3" w14:textId="77777777" w:rsidR="00763774" w:rsidRPr="005F6B27" w:rsidRDefault="00763774" w:rsidP="00763774">
      <w:pPr>
        <w:pStyle w:val="ListParagraph"/>
        <w:spacing w:line="276" w:lineRule="auto"/>
        <w:ind w:left="1134"/>
        <w:rPr>
          <w:rFonts w:asciiTheme="majorBidi" w:hAnsiTheme="majorBidi" w:cstheme="majorBidi"/>
          <w:color w:val="000000"/>
          <w:lang w:val="en-GB"/>
        </w:rPr>
      </w:pPr>
      <w:r w:rsidRPr="005F6B27">
        <w:rPr>
          <w:rFonts w:asciiTheme="majorBidi" w:hAnsiTheme="majorBidi" w:cstheme="majorBidi"/>
          <w:color w:val="000000"/>
          <w:lang w:val="en-GB"/>
        </w:rPr>
        <w:t>7.7. Audible warning device</w:t>
      </w:r>
    </w:p>
    <w:p w14:paraId="4F125542" w14:textId="77777777" w:rsidR="00763774" w:rsidRPr="005F6B27" w:rsidRDefault="00763774" w:rsidP="00763774">
      <w:pPr>
        <w:pStyle w:val="ListParagraph"/>
        <w:spacing w:line="276" w:lineRule="auto"/>
        <w:ind w:left="1134"/>
        <w:rPr>
          <w:rFonts w:asciiTheme="majorBidi" w:hAnsiTheme="majorBidi" w:cstheme="majorBidi"/>
          <w:color w:val="000000"/>
          <w:lang w:val="en-GB"/>
        </w:rPr>
      </w:pPr>
      <w:r w:rsidRPr="005F6B27">
        <w:rPr>
          <w:rFonts w:asciiTheme="majorBidi" w:hAnsiTheme="majorBidi" w:cstheme="majorBidi"/>
          <w:color w:val="000000"/>
          <w:lang w:val="en-GB"/>
        </w:rPr>
        <w:t>7.8. Speedometer (Metric vs Imperial)</w:t>
      </w:r>
    </w:p>
    <w:p w14:paraId="0D5DA51D" w14:textId="77777777" w:rsidR="00763774" w:rsidRPr="005F6B27" w:rsidRDefault="00763774" w:rsidP="00763774">
      <w:pPr>
        <w:pStyle w:val="ListParagraph"/>
        <w:spacing w:line="276" w:lineRule="auto"/>
        <w:ind w:left="1134"/>
        <w:rPr>
          <w:rFonts w:asciiTheme="majorBidi" w:hAnsiTheme="majorBidi" w:cstheme="majorBidi"/>
          <w:color w:val="000000"/>
          <w:lang w:val="en-GB"/>
        </w:rPr>
      </w:pPr>
      <w:r w:rsidRPr="005F6B27">
        <w:rPr>
          <w:rFonts w:asciiTheme="majorBidi" w:hAnsiTheme="majorBidi" w:cstheme="majorBidi"/>
          <w:color w:val="000000" w:themeColor="text1"/>
          <w:lang w:val="en-GB"/>
        </w:rPr>
        <w:t>7.9. Speed limitation device (if fitted/required)</w:t>
      </w:r>
      <w:r w:rsidRPr="005F6B27">
        <w:rPr>
          <w:rFonts w:asciiTheme="majorBidi" w:hAnsiTheme="majorBidi" w:cstheme="majorBidi"/>
          <w:color w:val="000000" w:themeColor="text1"/>
          <w:vertAlign w:val="superscript"/>
          <w:lang w:val="en-GB"/>
        </w:rPr>
        <w:t>1</w:t>
      </w:r>
    </w:p>
    <w:p w14:paraId="5C93FEBC" w14:textId="77777777" w:rsidR="00763774" w:rsidRPr="005F6B27" w:rsidRDefault="00763774" w:rsidP="00763774">
      <w:pPr>
        <w:pStyle w:val="ListParagraph"/>
        <w:spacing w:line="276" w:lineRule="auto"/>
        <w:ind w:left="1134"/>
        <w:rPr>
          <w:rFonts w:asciiTheme="majorBidi" w:hAnsiTheme="majorBidi" w:cstheme="majorBidi"/>
          <w:color w:val="000000"/>
          <w:lang w:val="en-GB"/>
        </w:rPr>
      </w:pPr>
      <w:r w:rsidRPr="005F6B27">
        <w:rPr>
          <w:rFonts w:asciiTheme="majorBidi" w:hAnsiTheme="majorBidi" w:cstheme="majorBidi"/>
          <w:color w:val="000000"/>
          <w:lang w:val="en-GB"/>
        </w:rPr>
        <w:t>7.10 Odometer if available</w:t>
      </w:r>
    </w:p>
    <w:p w14:paraId="34A04ACA" w14:textId="77777777" w:rsidR="00763774" w:rsidRPr="005F6B27" w:rsidRDefault="00763774" w:rsidP="00763774">
      <w:pPr>
        <w:pStyle w:val="ListParagraph"/>
        <w:spacing w:line="276" w:lineRule="auto"/>
        <w:ind w:left="1134"/>
        <w:rPr>
          <w:rFonts w:asciiTheme="majorBidi" w:hAnsiTheme="majorBidi" w:cstheme="majorBidi"/>
          <w:color w:val="000000"/>
          <w:lang w:val="en-GB"/>
        </w:rPr>
      </w:pPr>
      <w:r w:rsidRPr="005F6B27">
        <w:rPr>
          <w:rFonts w:asciiTheme="majorBidi" w:hAnsiTheme="majorBidi" w:cstheme="majorBidi"/>
          <w:color w:val="000000" w:themeColor="text1"/>
          <w:lang w:val="en-GB"/>
        </w:rPr>
        <w:t>7.11 Electronic Stability Control (ESC) (if fitted/required)</w:t>
      </w:r>
    </w:p>
    <w:p w14:paraId="0461EEB8" w14:textId="77777777" w:rsidR="00763774" w:rsidRPr="005F6B27" w:rsidRDefault="00763774" w:rsidP="00763774">
      <w:pPr>
        <w:pStyle w:val="ListParagraph"/>
        <w:spacing w:line="276" w:lineRule="auto"/>
        <w:rPr>
          <w:rFonts w:asciiTheme="majorBidi" w:hAnsiTheme="majorBidi" w:cstheme="majorBidi"/>
          <w:color w:val="000000"/>
          <w:lang w:val="en-GB"/>
        </w:rPr>
      </w:pPr>
    </w:p>
    <w:p w14:paraId="3C0FB953" w14:textId="77777777" w:rsidR="00763774" w:rsidRPr="005F6B27" w:rsidRDefault="00763774" w:rsidP="00B74E98">
      <w:pPr>
        <w:pStyle w:val="ListParagraph"/>
        <w:numPr>
          <w:ilvl w:val="0"/>
          <w:numId w:val="25"/>
        </w:numPr>
        <w:suppressAutoHyphens w:val="0"/>
        <w:spacing w:after="160" w:line="276" w:lineRule="auto"/>
        <w:rPr>
          <w:rFonts w:asciiTheme="majorBidi" w:hAnsiTheme="majorBidi" w:cstheme="majorBidi"/>
          <w:b/>
          <w:bCs/>
          <w:lang w:val="en-GB"/>
        </w:rPr>
      </w:pPr>
      <w:r w:rsidRPr="005F6B27">
        <w:rPr>
          <w:rFonts w:asciiTheme="majorBidi" w:hAnsiTheme="majorBidi" w:cstheme="majorBidi"/>
          <w:b/>
          <w:bCs/>
          <w:color w:val="000000"/>
          <w:lang w:val="en-GB"/>
        </w:rPr>
        <w:t xml:space="preserve">Supplementary tests for passenger-carrying vehicles categories </w:t>
      </w:r>
      <w:r w:rsidRPr="005F6B27">
        <w:rPr>
          <w:rFonts w:asciiTheme="majorBidi" w:hAnsiTheme="majorBidi" w:cstheme="majorBidi"/>
          <w:b/>
          <w:bCs/>
          <w:lang w:val="en-GB"/>
        </w:rPr>
        <w:t>busses and coaches</w:t>
      </w:r>
    </w:p>
    <w:p w14:paraId="42456CA2" w14:textId="77777777" w:rsidR="00763774" w:rsidRPr="005F6B27" w:rsidRDefault="00763774" w:rsidP="00763774">
      <w:pPr>
        <w:pStyle w:val="ListParagraph"/>
        <w:spacing w:line="276" w:lineRule="auto"/>
        <w:ind w:left="1134"/>
        <w:rPr>
          <w:rFonts w:asciiTheme="majorBidi" w:hAnsiTheme="majorBidi" w:cstheme="majorBidi"/>
          <w:lang w:val="en-GB"/>
        </w:rPr>
      </w:pPr>
      <w:r w:rsidRPr="005F6B27">
        <w:rPr>
          <w:rFonts w:asciiTheme="majorBidi" w:hAnsiTheme="majorBidi" w:cstheme="majorBidi"/>
          <w:lang w:val="en-GB"/>
        </w:rPr>
        <w:t>8.1. Doors</w:t>
      </w:r>
    </w:p>
    <w:p w14:paraId="7C6567A0" w14:textId="77777777" w:rsidR="00763774" w:rsidRPr="005F6B27" w:rsidRDefault="00763774" w:rsidP="00763774">
      <w:pPr>
        <w:pStyle w:val="ListParagraph"/>
        <w:spacing w:line="276" w:lineRule="auto"/>
        <w:ind w:left="1134"/>
        <w:rPr>
          <w:rFonts w:asciiTheme="majorBidi" w:hAnsiTheme="majorBidi" w:cstheme="majorBidi"/>
          <w:lang w:val="en-GB"/>
        </w:rPr>
      </w:pPr>
      <w:r w:rsidRPr="005F6B27">
        <w:rPr>
          <w:rFonts w:asciiTheme="majorBidi" w:hAnsiTheme="majorBidi" w:cstheme="majorBidi"/>
          <w:lang w:val="en-GB"/>
        </w:rPr>
        <w:t>8.2.  Demisting and defrosting system</w:t>
      </w:r>
    </w:p>
    <w:p w14:paraId="59457117" w14:textId="77777777" w:rsidR="00763774" w:rsidRPr="005F6B27" w:rsidRDefault="00763774" w:rsidP="00763774">
      <w:pPr>
        <w:pStyle w:val="ListParagraph"/>
        <w:spacing w:line="276" w:lineRule="auto"/>
        <w:ind w:left="1134"/>
        <w:rPr>
          <w:rFonts w:asciiTheme="majorBidi" w:hAnsiTheme="majorBidi" w:cstheme="majorBidi"/>
          <w:lang w:val="en-GB"/>
        </w:rPr>
      </w:pPr>
      <w:r w:rsidRPr="005F6B27">
        <w:rPr>
          <w:rFonts w:asciiTheme="majorBidi" w:hAnsiTheme="majorBidi" w:cstheme="majorBidi"/>
          <w:lang w:val="en-GB"/>
        </w:rPr>
        <w:t>8.3. Ventilation &amp; heating system</w:t>
      </w:r>
    </w:p>
    <w:p w14:paraId="581064E2" w14:textId="77777777" w:rsidR="00763774" w:rsidRPr="005F6B27" w:rsidRDefault="00763774" w:rsidP="00763774">
      <w:pPr>
        <w:pStyle w:val="ListParagraph"/>
        <w:spacing w:line="276" w:lineRule="auto"/>
        <w:ind w:left="1134"/>
        <w:rPr>
          <w:rFonts w:asciiTheme="majorBidi" w:hAnsiTheme="majorBidi" w:cstheme="majorBidi"/>
          <w:lang w:val="en-GB"/>
        </w:rPr>
      </w:pPr>
      <w:r w:rsidRPr="005F6B27">
        <w:rPr>
          <w:rFonts w:asciiTheme="majorBidi" w:hAnsiTheme="majorBidi" w:cstheme="majorBidi"/>
          <w:lang w:val="en-GB"/>
        </w:rPr>
        <w:t>8.4. Seats</w:t>
      </w:r>
    </w:p>
    <w:p w14:paraId="07FB10AA" w14:textId="77777777" w:rsidR="00763774" w:rsidRPr="005F6B27" w:rsidRDefault="00763774" w:rsidP="00763774">
      <w:pPr>
        <w:pStyle w:val="ListParagraph"/>
        <w:spacing w:line="276" w:lineRule="auto"/>
        <w:ind w:left="1134"/>
        <w:rPr>
          <w:rFonts w:asciiTheme="majorBidi" w:hAnsiTheme="majorBidi" w:cstheme="majorBidi"/>
          <w:lang w:val="en-GB"/>
        </w:rPr>
      </w:pPr>
      <w:r w:rsidRPr="005F6B27">
        <w:rPr>
          <w:rFonts w:asciiTheme="majorBidi" w:hAnsiTheme="majorBidi" w:cstheme="majorBidi"/>
          <w:lang w:val="en-GB"/>
        </w:rPr>
        <w:t>8.5. Interior lighting and if fitted, destination devices</w:t>
      </w:r>
    </w:p>
    <w:p w14:paraId="45BB0613" w14:textId="77777777" w:rsidR="00763774" w:rsidRPr="005F6B27" w:rsidRDefault="00763774" w:rsidP="00763774">
      <w:pPr>
        <w:pStyle w:val="ListParagraph"/>
        <w:spacing w:line="276" w:lineRule="auto"/>
        <w:ind w:left="1134"/>
        <w:rPr>
          <w:rFonts w:asciiTheme="majorBidi" w:hAnsiTheme="majorBidi" w:cstheme="majorBidi"/>
          <w:lang w:val="en-GB"/>
        </w:rPr>
      </w:pPr>
      <w:r w:rsidRPr="005F6B27">
        <w:rPr>
          <w:rFonts w:asciiTheme="majorBidi" w:hAnsiTheme="majorBidi" w:cstheme="majorBidi"/>
          <w:lang w:val="en-GB"/>
        </w:rPr>
        <w:t>8.6. Gangways, standing areas</w:t>
      </w:r>
    </w:p>
    <w:p w14:paraId="32E4E936" w14:textId="77777777" w:rsidR="00763774" w:rsidRPr="005F6B27" w:rsidRDefault="00763774" w:rsidP="00763774">
      <w:pPr>
        <w:pStyle w:val="ListParagraph"/>
        <w:spacing w:line="276" w:lineRule="auto"/>
        <w:ind w:left="1134"/>
        <w:rPr>
          <w:rFonts w:asciiTheme="majorBidi" w:hAnsiTheme="majorBidi" w:cstheme="majorBidi"/>
          <w:lang w:val="en-GB"/>
        </w:rPr>
      </w:pPr>
      <w:r w:rsidRPr="005F6B27">
        <w:rPr>
          <w:rFonts w:asciiTheme="majorBidi" w:hAnsiTheme="majorBidi" w:cstheme="majorBidi"/>
          <w:lang w:val="en-GB"/>
        </w:rPr>
        <w:t>8.7. Stairs and steps</w:t>
      </w:r>
    </w:p>
    <w:p w14:paraId="12D37C16" w14:textId="77777777" w:rsidR="00763774" w:rsidRPr="005F6B27" w:rsidRDefault="00763774" w:rsidP="00763774">
      <w:pPr>
        <w:pStyle w:val="ListParagraph"/>
        <w:spacing w:line="276" w:lineRule="auto"/>
        <w:ind w:left="1134"/>
        <w:rPr>
          <w:rFonts w:asciiTheme="majorBidi" w:hAnsiTheme="majorBidi" w:cstheme="majorBidi"/>
          <w:lang w:val="en-GB"/>
        </w:rPr>
      </w:pPr>
      <w:r w:rsidRPr="005F6B27">
        <w:rPr>
          <w:rFonts w:asciiTheme="majorBidi" w:hAnsiTheme="majorBidi" w:cstheme="majorBidi"/>
          <w:lang w:val="en-GB"/>
        </w:rPr>
        <w:lastRenderedPageBreak/>
        <w:t>8.8. Requirements regarding the transportation of children (if applicable)</w:t>
      </w:r>
    </w:p>
    <w:p w14:paraId="564C05B3" w14:textId="77777777" w:rsidR="00763774" w:rsidRPr="005F6B27" w:rsidRDefault="00763774" w:rsidP="00763774">
      <w:pPr>
        <w:pStyle w:val="ListParagraph"/>
        <w:spacing w:line="276" w:lineRule="auto"/>
        <w:ind w:left="1134"/>
        <w:rPr>
          <w:rFonts w:asciiTheme="majorBidi" w:hAnsiTheme="majorBidi" w:cstheme="majorBidi"/>
          <w:lang w:val="en-GB"/>
        </w:rPr>
      </w:pPr>
      <w:r w:rsidRPr="005F6B27">
        <w:rPr>
          <w:rFonts w:asciiTheme="majorBidi" w:hAnsiTheme="majorBidi" w:cstheme="majorBidi"/>
          <w:lang w:val="en-GB"/>
        </w:rPr>
        <w:t>8.9.Requirements regarding the transportation of persons with reduced mobility (if applicable)</w:t>
      </w:r>
    </w:p>
    <w:p w14:paraId="3D837639" w14:textId="77777777" w:rsidR="00763774" w:rsidRPr="005F6B27" w:rsidRDefault="00763774" w:rsidP="00763774">
      <w:pPr>
        <w:pStyle w:val="ListParagraph"/>
        <w:spacing w:line="276" w:lineRule="auto"/>
        <w:rPr>
          <w:rFonts w:asciiTheme="majorBidi" w:hAnsiTheme="majorBidi" w:cstheme="majorBidi"/>
          <w:lang w:val="en-GB"/>
        </w:rPr>
      </w:pPr>
    </w:p>
    <w:p w14:paraId="775B4C82" w14:textId="77777777" w:rsidR="00763774" w:rsidRPr="005F6B27" w:rsidRDefault="00763774" w:rsidP="00B74E98">
      <w:pPr>
        <w:pStyle w:val="ListParagraph"/>
        <w:numPr>
          <w:ilvl w:val="0"/>
          <w:numId w:val="25"/>
        </w:numPr>
        <w:suppressAutoHyphens w:val="0"/>
        <w:spacing w:after="160" w:line="276" w:lineRule="auto"/>
        <w:rPr>
          <w:rFonts w:asciiTheme="majorBidi" w:hAnsiTheme="majorBidi" w:cstheme="majorBidi"/>
          <w:b/>
          <w:bCs/>
          <w:color w:val="000000"/>
          <w:lang w:val="en-GB"/>
        </w:rPr>
      </w:pPr>
      <w:r w:rsidRPr="005F6B27">
        <w:rPr>
          <w:rFonts w:asciiTheme="majorBidi" w:hAnsiTheme="majorBidi" w:cstheme="majorBidi"/>
          <w:b/>
          <w:bCs/>
          <w:color w:val="000000"/>
          <w:lang w:val="en-GB"/>
        </w:rPr>
        <w:t>Environmental nuisances, pollutant emissions and other items related to the protection of the environment</w:t>
      </w:r>
    </w:p>
    <w:p w14:paraId="04931556" w14:textId="77777777" w:rsidR="00763774" w:rsidRPr="005F6B27" w:rsidRDefault="00763774" w:rsidP="00763774">
      <w:pPr>
        <w:pStyle w:val="ListParagraph"/>
        <w:spacing w:line="276" w:lineRule="auto"/>
        <w:ind w:left="1134"/>
        <w:rPr>
          <w:rFonts w:asciiTheme="majorBidi" w:hAnsiTheme="majorBidi" w:cstheme="majorBidi"/>
          <w:color w:val="000000"/>
          <w:lang w:val="en-GB"/>
        </w:rPr>
      </w:pPr>
      <w:r w:rsidRPr="005F6B27">
        <w:rPr>
          <w:rFonts w:asciiTheme="majorBidi" w:hAnsiTheme="majorBidi" w:cstheme="majorBidi"/>
          <w:color w:val="000000"/>
          <w:lang w:val="en-GB"/>
        </w:rPr>
        <w:t>9.1. Exhaust emissions</w:t>
      </w:r>
    </w:p>
    <w:p w14:paraId="19A62C55" w14:textId="77777777" w:rsidR="00763774" w:rsidRPr="005F6B27" w:rsidRDefault="00763774" w:rsidP="00763774">
      <w:pPr>
        <w:pStyle w:val="ListParagraph"/>
        <w:spacing w:line="276" w:lineRule="auto"/>
        <w:ind w:left="1134"/>
        <w:rPr>
          <w:rFonts w:asciiTheme="majorBidi" w:hAnsiTheme="majorBidi" w:cstheme="majorBidi"/>
          <w:color w:val="000000"/>
          <w:lang w:val="en-GB"/>
        </w:rPr>
      </w:pPr>
      <w:r w:rsidRPr="005F6B27">
        <w:rPr>
          <w:rFonts w:asciiTheme="majorBidi" w:hAnsiTheme="majorBidi" w:cstheme="majorBidi"/>
          <w:color w:val="000000"/>
          <w:lang w:val="en-GB"/>
        </w:rPr>
        <w:t>9.2. Noise emissions</w:t>
      </w:r>
    </w:p>
    <w:p w14:paraId="16FF732D" w14:textId="77777777" w:rsidR="00763774" w:rsidRPr="005F6B27" w:rsidRDefault="00763774" w:rsidP="00763774">
      <w:pPr>
        <w:pStyle w:val="ListParagraph"/>
        <w:spacing w:line="276" w:lineRule="auto"/>
        <w:ind w:left="1134"/>
        <w:rPr>
          <w:rFonts w:asciiTheme="majorBidi" w:hAnsiTheme="majorBidi" w:cstheme="majorBidi"/>
          <w:color w:val="000000"/>
          <w:lang w:val="en-GB"/>
        </w:rPr>
      </w:pPr>
      <w:r w:rsidRPr="005F6B27">
        <w:rPr>
          <w:rFonts w:asciiTheme="majorBidi" w:hAnsiTheme="majorBidi" w:cstheme="majorBidi"/>
          <w:color w:val="000000"/>
          <w:lang w:val="en-GB"/>
        </w:rPr>
        <w:t>9.3. Other items related to the protection of the environment</w:t>
      </w:r>
    </w:p>
    <w:p w14:paraId="60F244F6" w14:textId="77777777" w:rsidR="00763774" w:rsidRPr="006046B6" w:rsidRDefault="00763774" w:rsidP="00763774">
      <w:pPr>
        <w:pStyle w:val="ListParagraph"/>
        <w:spacing w:line="276" w:lineRule="auto"/>
        <w:ind w:left="1134"/>
        <w:rPr>
          <w:rFonts w:asciiTheme="majorBidi" w:hAnsiTheme="majorBidi" w:cstheme="majorBidi"/>
          <w:color w:val="000000"/>
        </w:rPr>
      </w:pPr>
      <w:r w:rsidRPr="006046B6">
        <w:rPr>
          <w:rFonts w:asciiTheme="majorBidi" w:hAnsiTheme="majorBidi" w:cstheme="majorBidi"/>
          <w:color w:val="000000"/>
        </w:rPr>
        <w:t xml:space="preserve">9.4. </w:t>
      </w:r>
      <w:proofErr w:type="spellStart"/>
      <w:r w:rsidRPr="006046B6">
        <w:rPr>
          <w:rFonts w:asciiTheme="majorBidi" w:hAnsiTheme="majorBidi" w:cstheme="majorBidi"/>
          <w:color w:val="000000"/>
        </w:rPr>
        <w:t>Electromagnetic</w:t>
      </w:r>
      <w:proofErr w:type="spellEnd"/>
      <w:r w:rsidRPr="006046B6">
        <w:rPr>
          <w:rFonts w:asciiTheme="majorBidi" w:hAnsiTheme="majorBidi" w:cstheme="majorBidi"/>
          <w:color w:val="000000"/>
        </w:rPr>
        <w:t xml:space="preserve"> </w:t>
      </w:r>
      <w:proofErr w:type="spellStart"/>
      <w:r w:rsidRPr="006046B6">
        <w:rPr>
          <w:rFonts w:asciiTheme="majorBidi" w:hAnsiTheme="majorBidi" w:cstheme="majorBidi"/>
          <w:color w:val="000000"/>
        </w:rPr>
        <w:t>interference</w:t>
      </w:r>
      <w:proofErr w:type="spellEnd"/>
      <w:r w:rsidRPr="006046B6">
        <w:rPr>
          <w:rFonts w:asciiTheme="majorBidi" w:hAnsiTheme="majorBidi" w:cstheme="majorBidi"/>
          <w:color w:val="000000"/>
        </w:rPr>
        <w:t xml:space="preserve"> suppression (</w:t>
      </w:r>
      <w:proofErr w:type="spellStart"/>
      <w:r w:rsidRPr="006046B6">
        <w:rPr>
          <w:rFonts w:asciiTheme="majorBidi" w:hAnsiTheme="majorBidi" w:cstheme="majorBidi"/>
          <w:color w:val="000000"/>
        </w:rPr>
        <w:t>Recommended</w:t>
      </w:r>
      <w:proofErr w:type="spellEnd"/>
      <w:r w:rsidRPr="006046B6">
        <w:rPr>
          <w:rFonts w:asciiTheme="majorBidi" w:hAnsiTheme="majorBidi" w:cstheme="majorBidi"/>
          <w:color w:val="000000"/>
        </w:rPr>
        <w:t>)</w:t>
      </w:r>
    </w:p>
    <w:p w14:paraId="494C7360" w14:textId="77777777" w:rsidR="00763774" w:rsidRPr="006046B6" w:rsidRDefault="00763774" w:rsidP="00763774">
      <w:pPr>
        <w:pStyle w:val="ListParagraph"/>
        <w:spacing w:line="276" w:lineRule="auto"/>
        <w:ind w:left="1134"/>
        <w:rPr>
          <w:rFonts w:asciiTheme="majorBidi" w:hAnsiTheme="majorBidi" w:cstheme="majorBidi"/>
          <w:color w:val="000000"/>
        </w:rPr>
      </w:pPr>
    </w:p>
    <w:p w14:paraId="14F2F3D5" w14:textId="77777777" w:rsidR="00763774" w:rsidRPr="005F6B27" w:rsidRDefault="00763774" w:rsidP="00B74E98">
      <w:pPr>
        <w:pStyle w:val="ListParagraph"/>
        <w:numPr>
          <w:ilvl w:val="0"/>
          <w:numId w:val="25"/>
        </w:numPr>
        <w:suppressAutoHyphens w:val="0"/>
        <w:spacing w:after="160" w:line="276" w:lineRule="auto"/>
        <w:rPr>
          <w:rFonts w:asciiTheme="majorBidi" w:hAnsiTheme="majorBidi" w:cstheme="majorBidi"/>
          <w:b/>
          <w:bCs/>
          <w:lang w:val="en-GB"/>
        </w:rPr>
      </w:pPr>
      <w:r w:rsidRPr="005F6B27">
        <w:rPr>
          <w:rFonts w:asciiTheme="majorBidi" w:hAnsiTheme="majorBidi" w:cstheme="majorBidi"/>
          <w:b/>
          <w:bCs/>
          <w:lang w:val="en-GB"/>
        </w:rPr>
        <w:t>[Supplementary tests for battery/hybrid electric vehicles]</w:t>
      </w:r>
      <w:r w:rsidRPr="10531F16">
        <w:rPr>
          <w:rStyle w:val="FootnoteReference"/>
          <w:rFonts w:cstheme="majorBidi"/>
          <w:b/>
          <w:bCs/>
        </w:rPr>
        <w:footnoteReference w:id="4"/>
      </w:r>
    </w:p>
    <w:p w14:paraId="4705B2B9" w14:textId="77777777" w:rsidR="00EF5A59" w:rsidRPr="00EE3633" w:rsidRDefault="00EF5A59" w:rsidP="00EF5A59">
      <w:pPr>
        <w:spacing w:after="120"/>
        <w:ind w:left="2268" w:right="1134" w:hanging="1134"/>
        <w:jc w:val="both"/>
      </w:pPr>
    </w:p>
    <w:p w14:paraId="4705B2BA" w14:textId="77777777" w:rsidR="00E8130D" w:rsidRPr="00EE3633" w:rsidRDefault="00E8130D" w:rsidP="00EF5A59">
      <w:pPr>
        <w:spacing w:after="120"/>
        <w:ind w:left="2268" w:right="1134" w:hanging="1134"/>
        <w:jc w:val="both"/>
        <w:sectPr w:rsidR="00E8130D" w:rsidRPr="00EE3633" w:rsidSect="00763774">
          <w:headerReference w:type="even" r:id="rId13"/>
          <w:headerReference w:type="default" r:id="rId14"/>
          <w:footnotePr>
            <w:numRestart w:val="eachSect"/>
          </w:footnotePr>
          <w:endnotePr>
            <w:numFmt w:val="decimal"/>
          </w:endnotePr>
          <w:type w:val="continuous"/>
          <w:pgSz w:w="11906" w:h="16838" w:code="9"/>
          <w:pgMar w:top="1701" w:right="1134" w:bottom="2268" w:left="1134" w:header="1134" w:footer="1701" w:gutter="0"/>
          <w:cols w:space="708"/>
          <w:docGrid w:linePitch="360"/>
        </w:sectPr>
      </w:pPr>
    </w:p>
    <w:p w14:paraId="7079C128" w14:textId="77777777" w:rsidR="00024633" w:rsidRPr="001D0989" w:rsidRDefault="00024633" w:rsidP="00024633">
      <w:pPr>
        <w:keepNext/>
        <w:keepLines/>
        <w:tabs>
          <w:tab w:val="right" w:pos="851"/>
        </w:tabs>
        <w:spacing w:before="360" w:after="240" w:line="300" w:lineRule="exact"/>
        <w:ind w:left="1134" w:right="1134" w:hanging="1134"/>
        <w:outlineLvl w:val="1"/>
        <w:rPr>
          <w:b/>
          <w:sz w:val="28"/>
        </w:rPr>
      </w:pPr>
      <w:bookmarkStart w:id="83" w:name="_Toc441135365"/>
      <w:r>
        <w:rPr>
          <w:b/>
          <w:sz w:val="28"/>
        </w:rPr>
        <w:lastRenderedPageBreak/>
        <w:tab/>
      </w:r>
      <w:r w:rsidRPr="001D0989">
        <w:rPr>
          <w:b/>
          <w:sz w:val="28"/>
        </w:rPr>
        <w:t>I.</w:t>
      </w:r>
      <w:r w:rsidRPr="001D0989">
        <w:rPr>
          <w:b/>
          <w:sz w:val="28"/>
        </w:rPr>
        <w:tab/>
        <w:t>Purpose</w:t>
      </w:r>
    </w:p>
    <w:p w14:paraId="09F41795" w14:textId="77777777" w:rsidR="00024633" w:rsidRDefault="00024633" w:rsidP="00024633">
      <w:pPr>
        <w:tabs>
          <w:tab w:val="left" w:pos="1701"/>
          <w:tab w:val="left" w:pos="2268"/>
          <w:tab w:val="left" w:pos="2835"/>
        </w:tabs>
        <w:spacing w:after="120"/>
        <w:ind w:left="1134" w:right="1134"/>
        <w:jc w:val="both"/>
      </w:pPr>
      <w:r w:rsidRPr="001D0989">
        <w:t>1.</w:t>
      </w:r>
      <w:r w:rsidRPr="001D0989">
        <w:tab/>
        <w:t xml:space="preserve">This document’s primary purpose is to provide an overview of items to be considered for inspection of Used Vehicles in order to determine the roadworthiness of that vehicle in </w:t>
      </w:r>
      <w:r w:rsidRPr="00B74E98">
        <w:rPr>
          <w:highlight w:val="yellow"/>
        </w:rPr>
        <w:t>case of transferring</w:t>
      </w:r>
      <w:r w:rsidRPr="001D0989">
        <w:t xml:space="preserve"> the vehicle at the point of origin as well as of destination. This document </w:t>
      </w:r>
      <w:r>
        <w:t>further provides recommended</w:t>
      </w:r>
      <w:r w:rsidRPr="001D0989">
        <w:t xml:space="preserve"> inspection methods and/or </w:t>
      </w:r>
      <w:r>
        <w:t xml:space="preserve">examples </w:t>
      </w:r>
      <w:r w:rsidRPr="001D0989">
        <w:t xml:space="preserve">of defects/shortcomings </w:t>
      </w:r>
      <w:r>
        <w:t>related to the inspection item as well as supporting information</w:t>
      </w:r>
      <w:r w:rsidRPr="001D0989">
        <w:t xml:space="preserve">. The further development of the document </w:t>
      </w:r>
      <w:r>
        <w:t xml:space="preserve">would include harmonized guidance on the suitability of the vehicle for exports/imports </w:t>
      </w:r>
      <w:r w:rsidRPr="001D0989">
        <w:t>in accordance with</w:t>
      </w:r>
      <w:r>
        <w:t xml:space="preserve"> risk related to identified defects/shortcomings</w:t>
      </w:r>
      <w:r w:rsidRPr="001D0989">
        <w:t xml:space="preserve">. </w:t>
      </w:r>
    </w:p>
    <w:p w14:paraId="74395B42" w14:textId="77777777" w:rsidR="00024633" w:rsidRDefault="00024633" w:rsidP="00024633">
      <w:pPr>
        <w:tabs>
          <w:tab w:val="left" w:pos="1701"/>
          <w:tab w:val="left" w:pos="2268"/>
          <w:tab w:val="left" w:pos="2835"/>
        </w:tabs>
        <w:spacing w:after="120"/>
        <w:ind w:left="1134" w:right="1134"/>
        <w:jc w:val="both"/>
      </w:pPr>
      <w:r>
        <w:t>2.</w:t>
      </w:r>
      <w:r>
        <w:tab/>
        <w:t xml:space="preserve">As this document is considered as a living document, future discussions </w:t>
      </w:r>
      <w:r w:rsidRPr="001D0989">
        <w:t>may result in adding/removing specific elements</w:t>
      </w:r>
      <w:r>
        <w:t>.</w:t>
      </w:r>
    </w:p>
    <w:p w14:paraId="576EF2A7" w14:textId="77777777" w:rsidR="00024633" w:rsidRPr="001D0989" w:rsidRDefault="00024633" w:rsidP="00024633">
      <w:pPr>
        <w:tabs>
          <w:tab w:val="left" w:pos="1701"/>
          <w:tab w:val="left" w:pos="2268"/>
          <w:tab w:val="left" w:pos="2835"/>
        </w:tabs>
        <w:spacing w:after="120"/>
        <w:ind w:left="1134" w:right="1134"/>
        <w:jc w:val="both"/>
      </w:pPr>
      <w:r>
        <w:t>3.</w:t>
      </w:r>
      <w:r>
        <w:tab/>
        <w:t>The IWG on SCUNV decided to split the document into two parts, Part I would cover Safety aspects and Part II would focus on the assessment of Environmental performance/components.</w:t>
      </w:r>
    </w:p>
    <w:p w14:paraId="565FDE49" w14:textId="77777777" w:rsidR="00024633" w:rsidRDefault="00024633" w:rsidP="00024633">
      <w:pPr>
        <w:pStyle w:val="HChG"/>
      </w:pPr>
      <w:r>
        <w:tab/>
        <w:t>II.</w:t>
      </w:r>
      <w:r>
        <w:tab/>
        <w:t>Recommended Used Vehicle Inspection Method</w:t>
      </w:r>
      <w:r>
        <w:tab/>
      </w:r>
    </w:p>
    <w:p w14:paraId="36DF8CC2" w14:textId="77777777" w:rsidR="00024633" w:rsidRDefault="00024633" w:rsidP="00024633">
      <w:pPr>
        <w:pStyle w:val="para"/>
        <w:ind w:left="1134" w:firstLine="0"/>
      </w:pPr>
      <w:r w:rsidRPr="001764C8">
        <w:t xml:space="preserve">The method of inspection set out in the annex shall be the minimum requirement. </w:t>
      </w:r>
    </w:p>
    <w:p w14:paraId="3927BA14" w14:textId="77777777" w:rsidR="00024633" w:rsidRDefault="00024633" w:rsidP="00024633">
      <w:pPr>
        <w:pStyle w:val="para"/>
        <w:ind w:left="1134" w:firstLine="0"/>
      </w:pPr>
      <w:r w:rsidRPr="001764C8">
        <w:t>Where a method of inspection is given as visual, it means that in addition to looking at the items, the inspector can also handle them, evaluate noise, etc.</w:t>
      </w:r>
    </w:p>
    <w:p w14:paraId="441A75AB" w14:textId="77777777" w:rsidR="00024633" w:rsidRPr="001764C8" w:rsidRDefault="00024633" w:rsidP="00024633">
      <w:pPr>
        <w:pStyle w:val="para"/>
        <w:ind w:left="1134" w:firstLine="0"/>
      </w:pPr>
      <w:r w:rsidRPr="001764C8">
        <w:t>Functional check</w:t>
      </w:r>
      <w:r>
        <w:t xml:space="preserve"> means a verification of the operability of the related part/subsystem/system related to the inspection item(s). </w:t>
      </w:r>
    </w:p>
    <w:p w14:paraId="46210A3F" w14:textId="77777777" w:rsidR="00024633" w:rsidRDefault="00024633" w:rsidP="00024633">
      <w:r>
        <w:br w:type="page"/>
      </w:r>
    </w:p>
    <w:p w14:paraId="7C92E6A7" w14:textId="77777777" w:rsidR="00024633" w:rsidRDefault="00024633" w:rsidP="00024633">
      <w:pPr>
        <w:pStyle w:val="HChG"/>
      </w:pPr>
      <w:r w:rsidRPr="001764C8">
        <w:lastRenderedPageBreak/>
        <w:t>Annex</w:t>
      </w:r>
      <w:r>
        <w:t xml:space="preserve"> (Part I)</w:t>
      </w:r>
    </w:p>
    <w:p w14:paraId="2AA797B8" w14:textId="77777777" w:rsidR="00024633" w:rsidRDefault="00024633" w:rsidP="00024633">
      <w:pPr>
        <w:pStyle w:val="HChG"/>
      </w:pPr>
      <w:r>
        <w:tab/>
      </w:r>
      <w:r>
        <w:tab/>
      </w:r>
      <w:r w:rsidRPr="001764C8">
        <w:t>Minimum inspection requirements</w:t>
      </w:r>
    </w:p>
    <w:p w14:paraId="7A743BD7" w14:textId="77777777" w:rsidR="00024633" w:rsidRDefault="00024633" w:rsidP="00024633">
      <w:pPr>
        <w:pStyle w:val="para"/>
      </w:pPr>
      <w:r w:rsidRPr="001764C8">
        <w:t>The inspection shall cover at least the items listed below</w:t>
      </w:r>
      <w:r>
        <w:t xml:space="preserve"> applicable to the vehicle in concern</w:t>
      </w:r>
      <w:r w:rsidRPr="001764C8">
        <w:t>.</w:t>
      </w:r>
    </w:p>
    <w:p w14:paraId="5828AAAE" w14:textId="77777777" w:rsidR="00024633" w:rsidRDefault="00024633" w:rsidP="00024633">
      <w:pPr>
        <w:pStyle w:val="para"/>
        <w:ind w:left="1134" w:firstLine="0"/>
        <w:jc w:val="left"/>
      </w:pPr>
      <w:r>
        <w:t>The inspections should be carried out using techniques and equipment currently available, and without the use of tools to dismantle or remove any part of the vehicle.</w:t>
      </w:r>
    </w:p>
    <w:tbl>
      <w:tblPr>
        <w:tblW w:w="14379"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20" w:firstRow="1" w:lastRow="0" w:firstColumn="0" w:lastColumn="0" w:noHBand="0" w:noVBand="0"/>
      </w:tblPr>
      <w:tblGrid>
        <w:gridCol w:w="2330"/>
        <w:gridCol w:w="5245"/>
        <w:gridCol w:w="4256"/>
        <w:gridCol w:w="2548"/>
      </w:tblGrid>
      <w:tr w:rsidR="00024633" w:rsidRPr="00B25140" w14:paraId="56889FEE" w14:textId="77777777" w:rsidTr="00BC2ECD">
        <w:trPr>
          <w:cantSplit/>
          <w:trHeight w:val="188"/>
          <w:tblHeader/>
        </w:trPr>
        <w:tc>
          <w:tcPr>
            <w:tcW w:w="810" w:type="pct"/>
            <w:tcBorders>
              <w:bottom w:val="single" w:sz="6" w:space="0" w:color="000000"/>
            </w:tcBorders>
          </w:tcPr>
          <w:p w14:paraId="2B28AD8E" w14:textId="77777777" w:rsidR="00024633" w:rsidRPr="00B25140" w:rsidRDefault="00024633" w:rsidP="00BC2ECD">
            <w:pPr>
              <w:spacing w:before="40" w:after="40" w:line="220" w:lineRule="atLeast"/>
              <w:rPr>
                <w:rFonts w:asciiTheme="majorBidi" w:hAnsiTheme="majorBidi" w:cstheme="majorBidi"/>
                <w:i/>
              </w:rPr>
            </w:pPr>
            <w:r w:rsidRPr="00B25140">
              <w:rPr>
                <w:rFonts w:asciiTheme="majorBidi" w:hAnsiTheme="majorBidi" w:cstheme="majorBidi"/>
                <w:i/>
              </w:rPr>
              <w:br w:type="page"/>
              <w:t>Item</w:t>
            </w:r>
          </w:p>
        </w:tc>
        <w:tc>
          <w:tcPr>
            <w:tcW w:w="1824" w:type="pct"/>
            <w:tcBorders>
              <w:bottom w:val="single" w:sz="6" w:space="0" w:color="000000"/>
            </w:tcBorders>
          </w:tcPr>
          <w:p w14:paraId="5296D9FB" w14:textId="77777777" w:rsidR="00024633" w:rsidRPr="00B25140" w:rsidRDefault="00024633" w:rsidP="00BC2ECD">
            <w:pPr>
              <w:spacing w:before="40" w:after="40" w:line="220" w:lineRule="atLeast"/>
              <w:rPr>
                <w:rFonts w:asciiTheme="majorBidi" w:hAnsiTheme="majorBidi" w:cstheme="majorBidi"/>
                <w:i/>
              </w:rPr>
            </w:pPr>
            <w:r w:rsidRPr="00B25140">
              <w:rPr>
                <w:rFonts w:asciiTheme="majorBidi" w:hAnsiTheme="majorBidi" w:cstheme="majorBidi"/>
                <w:i/>
              </w:rPr>
              <w:t>Recommended Method</w:t>
            </w:r>
          </w:p>
        </w:tc>
        <w:tc>
          <w:tcPr>
            <w:tcW w:w="1480" w:type="pct"/>
            <w:tcBorders>
              <w:bottom w:val="single" w:sz="6" w:space="0" w:color="000000"/>
            </w:tcBorders>
          </w:tcPr>
          <w:p w14:paraId="00355146" w14:textId="77777777" w:rsidR="00024633" w:rsidRPr="00B25140" w:rsidRDefault="00024633" w:rsidP="00BC2ECD">
            <w:pPr>
              <w:spacing w:before="40" w:after="40" w:line="220" w:lineRule="atLeast"/>
              <w:rPr>
                <w:rFonts w:asciiTheme="majorBidi" w:hAnsiTheme="majorBidi" w:cstheme="majorBidi"/>
                <w:i/>
              </w:rPr>
            </w:pPr>
            <w:r w:rsidRPr="00B25140">
              <w:rPr>
                <w:rFonts w:asciiTheme="majorBidi" w:hAnsiTheme="majorBidi" w:cstheme="majorBidi"/>
                <w:i/>
              </w:rPr>
              <w:t>Main Reasons for Rejection</w:t>
            </w:r>
          </w:p>
        </w:tc>
        <w:tc>
          <w:tcPr>
            <w:tcW w:w="886" w:type="pct"/>
            <w:tcBorders>
              <w:bottom w:val="single" w:sz="6" w:space="0" w:color="000000"/>
            </w:tcBorders>
          </w:tcPr>
          <w:p w14:paraId="187B8ACD" w14:textId="77777777" w:rsidR="00024633" w:rsidRPr="00B25140" w:rsidRDefault="00024633" w:rsidP="00BC2ECD">
            <w:pPr>
              <w:spacing w:before="40" w:after="40" w:line="220" w:lineRule="atLeast"/>
              <w:rPr>
                <w:rFonts w:asciiTheme="majorBidi" w:hAnsiTheme="majorBidi" w:cstheme="majorBidi"/>
                <w:i/>
              </w:rPr>
            </w:pPr>
            <w:r w:rsidRPr="00B25140">
              <w:rPr>
                <w:rFonts w:asciiTheme="majorBidi" w:hAnsiTheme="majorBidi" w:cstheme="majorBidi"/>
                <w:i/>
              </w:rPr>
              <w:t>Comments/Guidance</w:t>
            </w:r>
          </w:p>
        </w:tc>
      </w:tr>
      <w:tr w:rsidR="00024633" w:rsidRPr="00B25140" w14:paraId="234FDCA6" w14:textId="77777777" w:rsidTr="00BC2ECD">
        <w:trPr>
          <w:cantSplit/>
          <w:trHeight w:val="187"/>
        </w:trPr>
        <w:tc>
          <w:tcPr>
            <w:tcW w:w="5000" w:type="pct"/>
            <w:gridSpan w:val="4"/>
          </w:tcPr>
          <w:p w14:paraId="526C6447" w14:textId="77777777" w:rsidR="00024633" w:rsidRPr="00B25140" w:rsidRDefault="00024633" w:rsidP="00B74E98">
            <w:pPr>
              <w:numPr>
                <w:ilvl w:val="0"/>
                <w:numId w:val="134"/>
              </w:numPr>
              <w:spacing w:line="220" w:lineRule="atLeast"/>
              <w:rPr>
                <w:rFonts w:asciiTheme="majorBidi" w:hAnsiTheme="majorBidi" w:cstheme="majorBidi"/>
                <w:b/>
                <w:bCs/>
                <w:i/>
              </w:rPr>
            </w:pPr>
            <w:r w:rsidRPr="00B25140">
              <w:rPr>
                <w:rFonts w:asciiTheme="majorBidi" w:hAnsiTheme="majorBidi" w:cstheme="majorBidi"/>
                <w:b/>
                <w:bCs/>
                <w:i/>
              </w:rPr>
              <w:t>Identification of the vehicle</w:t>
            </w:r>
          </w:p>
        </w:tc>
      </w:tr>
      <w:tr w:rsidR="00024633" w:rsidRPr="00B25140" w14:paraId="353C4AAA" w14:textId="77777777" w:rsidTr="00BC2ECD">
        <w:trPr>
          <w:cantSplit/>
          <w:trHeight w:val="1328"/>
        </w:trPr>
        <w:tc>
          <w:tcPr>
            <w:tcW w:w="810" w:type="pct"/>
          </w:tcPr>
          <w:p w14:paraId="49D09283" w14:textId="77777777" w:rsidR="00024633" w:rsidRPr="00B25140" w:rsidRDefault="00024633" w:rsidP="00BC2ECD">
            <w:pPr>
              <w:tabs>
                <w:tab w:val="left" w:pos="667"/>
              </w:tabs>
              <w:spacing w:line="220" w:lineRule="atLeast"/>
              <w:rPr>
                <w:rFonts w:asciiTheme="majorBidi" w:hAnsiTheme="majorBidi" w:cstheme="majorBidi"/>
                <w:spacing w:val="-4"/>
              </w:rPr>
            </w:pPr>
            <w:r w:rsidRPr="00B25140">
              <w:rPr>
                <w:rFonts w:asciiTheme="majorBidi" w:hAnsiTheme="majorBidi" w:cstheme="majorBidi"/>
                <w:spacing w:val="-4"/>
              </w:rPr>
              <w:t xml:space="preserve">0.1. </w:t>
            </w:r>
            <w:r w:rsidRPr="00B25140">
              <w:rPr>
                <w:rFonts w:asciiTheme="majorBidi" w:hAnsiTheme="majorBidi" w:cstheme="majorBidi"/>
                <w:spacing w:val="-4"/>
              </w:rPr>
              <w:tab/>
            </w:r>
            <w:r w:rsidRPr="00B25140">
              <w:rPr>
                <w:rFonts w:asciiTheme="majorBidi" w:hAnsiTheme="majorBidi" w:cstheme="majorBidi"/>
              </w:rPr>
              <w:t xml:space="preserve">Vehicle identification </w:t>
            </w:r>
            <w:r w:rsidRPr="00B25140">
              <w:rPr>
                <w:rFonts w:asciiTheme="majorBidi" w:hAnsiTheme="majorBidi" w:cstheme="majorBidi"/>
                <w:bCs/>
              </w:rPr>
              <w:t>chassis</w:t>
            </w:r>
            <w:r w:rsidRPr="00B25140">
              <w:rPr>
                <w:rFonts w:asciiTheme="majorBidi" w:hAnsiTheme="majorBidi" w:cstheme="majorBidi"/>
              </w:rPr>
              <w:t>/ serial number</w:t>
            </w:r>
          </w:p>
        </w:tc>
        <w:tc>
          <w:tcPr>
            <w:tcW w:w="1824" w:type="pct"/>
          </w:tcPr>
          <w:p w14:paraId="61918CFF"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Pr>
          <w:p w14:paraId="27DAF193" w14:textId="77777777" w:rsidR="00024633" w:rsidRPr="00B25140" w:rsidRDefault="00024633" w:rsidP="00B74E98">
            <w:pPr>
              <w:numPr>
                <w:ilvl w:val="0"/>
                <w:numId w:val="33"/>
              </w:numPr>
              <w:spacing w:line="220" w:lineRule="atLeast"/>
              <w:rPr>
                <w:rFonts w:asciiTheme="majorBidi" w:hAnsiTheme="majorBidi" w:cstheme="majorBidi"/>
              </w:rPr>
            </w:pPr>
            <w:r w:rsidRPr="00B25140">
              <w:rPr>
                <w:rFonts w:asciiTheme="majorBidi" w:hAnsiTheme="majorBidi" w:cstheme="majorBidi"/>
              </w:rPr>
              <w:t>Missing or cannot be found.</w:t>
            </w:r>
          </w:p>
          <w:p w14:paraId="15724D33" w14:textId="77777777" w:rsidR="00024633" w:rsidRPr="00B25140" w:rsidRDefault="00024633" w:rsidP="00B74E98">
            <w:pPr>
              <w:numPr>
                <w:ilvl w:val="0"/>
                <w:numId w:val="33"/>
              </w:numPr>
              <w:spacing w:line="220" w:lineRule="atLeast"/>
              <w:rPr>
                <w:rFonts w:asciiTheme="majorBidi" w:hAnsiTheme="majorBidi" w:cstheme="majorBidi"/>
              </w:rPr>
            </w:pPr>
            <w:r w:rsidRPr="00B25140">
              <w:rPr>
                <w:rFonts w:asciiTheme="majorBidi" w:hAnsiTheme="majorBidi" w:cstheme="majorBidi"/>
              </w:rPr>
              <w:t>Incomplete, illegible.</w:t>
            </w:r>
          </w:p>
          <w:p w14:paraId="5D086B3A" w14:textId="77777777" w:rsidR="00024633" w:rsidRPr="00B25140" w:rsidRDefault="00024633" w:rsidP="00B74E98">
            <w:pPr>
              <w:numPr>
                <w:ilvl w:val="0"/>
                <w:numId w:val="33"/>
              </w:numPr>
              <w:spacing w:line="220" w:lineRule="atLeast"/>
              <w:rPr>
                <w:rFonts w:asciiTheme="majorBidi" w:hAnsiTheme="majorBidi" w:cstheme="majorBidi"/>
              </w:rPr>
            </w:pPr>
            <w:r w:rsidRPr="00B25140">
              <w:rPr>
                <w:rFonts w:asciiTheme="majorBidi" w:hAnsiTheme="majorBidi" w:cstheme="majorBidi"/>
              </w:rPr>
              <w:t>Not in accordance with vehicle documents or records.</w:t>
            </w:r>
          </w:p>
          <w:p w14:paraId="270677C6" w14:textId="77777777" w:rsidR="00024633" w:rsidRPr="00B25140" w:rsidRDefault="00024633" w:rsidP="00B74E98">
            <w:pPr>
              <w:numPr>
                <w:ilvl w:val="0"/>
                <w:numId w:val="33"/>
              </w:numPr>
              <w:spacing w:line="220" w:lineRule="atLeast"/>
              <w:rPr>
                <w:rFonts w:asciiTheme="majorBidi" w:hAnsiTheme="majorBidi" w:cstheme="majorBidi"/>
              </w:rPr>
            </w:pPr>
            <w:r w:rsidRPr="00B25140">
              <w:rPr>
                <w:rFonts w:asciiTheme="majorBidi" w:hAnsiTheme="majorBidi" w:cstheme="majorBidi"/>
              </w:rPr>
              <w:t>Allegedly tampered.</w:t>
            </w:r>
          </w:p>
          <w:p w14:paraId="3E2DA964" w14:textId="77777777" w:rsidR="00024633" w:rsidRPr="00B25140" w:rsidRDefault="00024633" w:rsidP="00B74E98">
            <w:pPr>
              <w:numPr>
                <w:ilvl w:val="0"/>
                <w:numId w:val="33"/>
              </w:numPr>
              <w:spacing w:line="220" w:lineRule="atLeast"/>
              <w:rPr>
                <w:rFonts w:asciiTheme="majorBidi" w:hAnsiTheme="majorBidi" w:cstheme="majorBidi"/>
              </w:rPr>
            </w:pPr>
            <w:r w:rsidRPr="00B25140">
              <w:rPr>
                <w:rFonts w:asciiTheme="majorBidi" w:hAnsiTheme="majorBidi" w:cstheme="majorBidi"/>
              </w:rPr>
              <w:t>Chassis/serial number does not match the registration plate(s) if fitted, in accordance with documents and records</w:t>
            </w:r>
          </w:p>
        </w:tc>
        <w:tc>
          <w:tcPr>
            <w:tcW w:w="886" w:type="pct"/>
          </w:tcPr>
          <w:p w14:paraId="78C83F96" w14:textId="77777777" w:rsidR="00024633" w:rsidRPr="00B25140" w:rsidRDefault="00024633" w:rsidP="00BC2ECD">
            <w:pPr>
              <w:spacing w:line="220" w:lineRule="atLeast"/>
              <w:ind w:left="25"/>
              <w:rPr>
                <w:rFonts w:asciiTheme="majorBidi" w:hAnsiTheme="majorBidi" w:cstheme="majorBidi"/>
              </w:rPr>
            </w:pPr>
            <w:r w:rsidRPr="00B25140">
              <w:rPr>
                <w:rFonts w:asciiTheme="majorBidi" w:hAnsiTheme="majorBidi" w:cstheme="majorBidi"/>
              </w:rPr>
              <w:t>Title/Registration Document</w:t>
            </w:r>
          </w:p>
        </w:tc>
      </w:tr>
      <w:tr w:rsidR="00024633" w:rsidRPr="00B25140" w14:paraId="2B5A5747" w14:textId="77777777" w:rsidTr="00BC2ECD">
        <w:trPr>
          <w:cantSplit/>
          <w:trHeight w:val="187"/>
        </w:trPr>
        <w:tc>
          <w:tcPr>
            <w:tcW w:w="5000" w:type="pct"/>
            <w:gridSpan w:val="4"/>
          </w:tcPr>
          <w:p w14:paraId="65092842" w14:textId="77777777" w:rsidR="00024633" w:rsidRPr="00B25140" w:rsidRDefault="00024633" w:rsidP="00B74E98">
            <w:pPr>
              <w:numPr>
                <w:ilvl w:val="0"/>
                <w:numId w:val="133"/>
              </w:numPr>
              <w:spacing w:before="40" w:after="40" w:line="220" w:lineRule="atLeast"/>
              <w:rPr>
                <w:rFonts w:asciiTheme="majorBidi" w:hAnsiTheme="majorBidi" w:cstheme="majorBidi"/>
                <w:b/>
                <w:bCs/>
                <w:i/>
              </w:rPr>
            </w:pPr>
            <w:r w:rsidRPr="00B25140">
              <w:rPr>
                <w:rFonts w:asciiTheme="majorBidi" w:hAnsiTheme="majorBidi" w:cstheme="majorBidi"/>
                <w:b/>
                <w:bCs/>
                <w:i/>
              </w:rPr>
              <w:t>Braking equipment</w:t>
            </w:r>
          </w:p>
        </w:tc>
      </w:tr>
      <w:tr w:rsidR="00024633" w:rsidRPr="00B25140" w14:paraId="0F460B80" w14:textId="77777777" w:rsidTr="00BC2ECD">
        <w:trPr>
          <w:cantSplit/>
          <w:trHeight w:val="187"/>
        </w:trPr>
        <w:tc>
          <w:tcPr>
            <w:tcW w:w="5000" w:type="pct"/>
            <w:gridSpan w:val="4"/>
          </w:tcPr>
          <w:p w14:paraId="43D2F677" w14:textId="77777777" w:rsidR="00024633" w:rsidRPr="00B25140" w:rsidRDefault="00024633" w:rsidP="00B74E98">
            <w:pPr>
              <w:numPr>
                <w:ilvl w:val="1"/>
                <w:numId w:val="133"/>
              </w:numPr>
              <w:spacing w:before="40" w:after="40" w:line="220" w:lineRule="atLeast"/>
              <w:rPr>
                <w:rFonts w:asciiTheme="majorBidi" w:hAnsiTheme="majorBidi" w:cstheme="majorBidi"/>
                <w:b/>
                <w:bCs/>
                <w:i/>
              </w:rPr>
            </w:pPr>
            <w:r w:rsidRPr="00B25140">
              <w:rPr>
                <w:rFonts w:asciiTheme="majorBidi" w:hAnsiTheme="majorBidi" w:cstheme="majorBidi"/>
                <w:b/>
                <w:bCs/>
                <w:i/>
              </w:rPr>
              <w:t>Mechanical condition and operation</w:t>
            </w:r>
          </w:p>
        </w:tc>
      </w:tr>
      <w:tr w:rsidR="00024633" w:rsidRPr="00B25140" w14:paraId="2953A0A2" w14:textId="77777777" w:rsidTr="00BC2ECD">
        <w:trPr>
          <w:cantSplit/>
          <w:trHeight w:val="188"/>
        </w:trPr>
        <w:tc>
          <w:tcPr>
            <w:tcW w:w="810" w:type="pct"/>
          </w:tcPr>
          <w:p w14:paraId="0D33DFEE"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1.1.1.</w:t>
            </w:r>
            <w:r w:rsidRPr="00B25140">
              <w:rPr>
                <w:rFonts w:asciiTheme="majorBidi" w:hAnsiTheme="majorBidi" w:cstheme="majorBidi"/>
              </w:rPr>
              <w:tab/>
              <w:t>Service brake pedal/hand lever pivot</w:t>
            </w:r>
          </w:p>
        </w:tc>
        <w:tc>
          <w:tcPr>
            <w:tcW w:w="1824" w:type="pct"/>
          </w:tcPr>
          <w:p w14:paraId="1A226A4E" w14:textId="77777777" w:rsidR="00024633" w:rsidRPr="00B25140" w:rsidRDefault="00024633" w:rsidP="00BC2ECD">
            <w:pPr>
              <w:spacing w:line="220" w:lineRule="atLeast"/>
              <w:ind w:right="-165"/>
              <w:rPr>
                <w:rFonts w:asciiTheme="majorBidi" w:hAnsiTheme="majorBidi" w:cstheme="majorBidi"/>
                <w:spacing w:val="-4"/>
              </w:rPr>
            </w:pPr>
            <w:r w:rsidRPr="00B25140">
              <w:rPr>
                <w:rFonts w:asciiTheme="majorBidi" w:hAnsiTheme="majorBidi" w:cstheme="majorBidi"/>
                <w:spacing w:val="-4"/>
              </w:rPr>
              <w:t>Visual inspection of the components while the braking system is operated.</w:t>
            </w:r>
          </w:p>
          <w:p w14:paraId="3554F8B2"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i/>
              </w:rPr>
              <w:t>Note:</w:t>
            </w:r>
            <w:r w:rsidRPr="00B25140">
              <w:rPr>
                <w:rFonts w:asciiTheme="majorBidi" w:hAnsiTheme="majorBidi" w:cstheme="majorBidi"/>
              </w:rPr>
              <w:t xml:space="preserve"> Vehicles with power-assisted braking systems should be inspected with the engine switched off.</w:t>
            </w:r>
          </w:p>
          <w:p w14:paraId="17D58DA6" w14:textId="77777777" w:rsidR="00024633" w:rsidRPr="00B25140" w:rsidRDefault="00024633" w:rsidP="00BC2ECD">
            <w:pPr>
              <w:spacing w:line="220" w:lineRule="atLeast"/>
              <w:rPr>
                <w:rFonts w:asciiTheme="majorBidi" w:hAnsiTheme="majorBidi" w:cstheme="majorBidi"/>
              </w:rPr>
            </w:pPr>
          </w:p>
        </w:tc>
        <w:tc>
          <w:tcPr>
            <w:tcW w:w="1480" w:type="pct"/>
          </w:tcPr>
          <w:p w14:paraId="76A7C9A1" w14:textId="77777777" w:rsidR="00024633" w:rsidRPr="00B25140" w:rsidRDefault="00024633" w:rsidP="00B74E98">
            <w:pPr>
              <w:numPr>
                <w:ilvl w:val="0"/>
                <w:numId w:val="35"/>
              </w:numPr>
              <w:spacing w:line="220" w:lineRule="atLeast"/>
              <w:rPr>
                <w:rFonts w:asciiTheme="majorBidi" w:hAnsiTheme="majorBidi" w:cstheme="majorBidi"/>
              </w:rPr>
            </w:pPr>
            <w:r w:rsidRPr="00B25140">
              <w:rPr>
                <w:rFonts w:asciiTheme="majorBidi" w:hAnsiTheme="majorBidi" w:cstheme="majorBidi"/>
              </w:rPr>
              <w:t>Pivot too tight.</w:t>
            </w:r>
          </w:p>
          <w:p w14:paraId="1DEF2BC3" w14:textId="77777777" w:rsidR="00024633" w:rsidRPr="00B25140" w:rsidRDefault="00024633" w:rsidP="00B74E98">
            <w:pPr>
              <w:numPr>
                <w:ilvl w:val="0"/>
                <w:numId w:val="35"/>
              </w:numPr>
              <w:spacing w:line="220" w:lineRule="atLeast"/>
              <w:rPr>
                <w:rFonts w:asciiTheme="majorBidi" w:hAnsiTheme="majorBidi" w:cstheme="majorBidi"/>
              </w:rPr>
            </w:pPr>
            <w:r w:rsidRPr="00B25140">
              <w:rPr>
                <w:rFonts w:asciiTheme="majorBidi" w:hAnsiTheme="majorBidi" w:cstheme="majorBidi"/>
              </w:rPr>
              <w:t>Excessive wear or play.</w:t>
            </w:r>
          </w:p>
          <w:p w14:paraId="7B6E9E7E" w14:textId="77777777" w:rsidR="00024633" w:rsidRPr="00B25140" w:rsidRDefault="00024633" w:rsidP="00BC2ECD">
            <w:pPr>
              <w:spacing w:line="220" w:lineRule="atLeast"/>
              <w:rPr>
                <w:rFonts w:asciiTheme="majorBidi" w:hAnsiTheme="majorBidi" w:cstheme="majorBidi"/>
              </w:rPr>
            </w:pPr>
          </w:p>
        </w:tc>
        <w:tc>
          <w:tcPr>
            <w:tcW w:w="886" w:type="pct"/>
          </w:tcPr>
          <w:p w14:paraId="5DC352FD" w14:textId="77777777" w:rsidR="00024633" w:rsidRPr="00B25140" w:rsidRDefault="00024633" w:rsidP="00BC2ECD">
            <w:pPr>
              <w:spacing w:line="220" w:lineRule="atLeast"/>
              <w:rPr>
                <w:rFonts w:asciiTheme="majorBidi" w:hAnsiTheme="majorBidi" w:cstheme="majorBidi"/>
              </w:rPr>
            </w:pPr>
          </w:p>
        </w:tc>
      </w:tr>
      <w:tr w:rsidR="00024633" w:rsidRPr="00B25140" w14:paraId="71AF6F6D" w14:textId="77777777" w:rsidTr="00BC2ECD">
        <w:trPr>
          <w:cantSplit/>
          <w:trHeight w:val="188"/>
        </w:trPr>
        <w:tc>
          <w:tcPr>
            <w:tcW w:w="810" w:type="pct"/>
          </w:tcPr>
          <w:p w14:paraId="08462FD6"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1.1.2.</w:t>
            </w:r>
            <w:r w:rsidRPr="00B25140">
              <w:rPr>
                <w:rFonts w:asciiTheme="majorBidi" w:hAnsiTheme="majorBidi" w:cstheme="majorBidi"/>
              </w:rPr>
              <w:tab/>
              <w:t>Pedal/hand lever condition and travel of the brake operating device</w:t>
            </w:r>
          </w:p>
        </w:tc>
        <w:tc>
          <w:tcPr>
            <w:tcW w:w="1824" w:type="pct"/>
          </w:tcPr>
          <w:p w14:paraId="07A5D513"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of the components while the braking system is operated.</w:t>
            </w:r>
          </w:p>
          <w:p w14:paraId="7FEBF372"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i/>
                <w:iCs/>
              </w:rPr>
              <w:t>Note</w:t>
            </w:r>
            <w:r w:rsidRPr="00B25140">
              <w:rPr>
                <w:rFonts w:asciiTheme="majorBidi" w:hAnsiTheme="majorBidi" w:cstheme="majorBidi"/>
              </w:rPr>
              <w:t>: Vehicles with power-assisted braking systems should be inspected with the engine switched off.</w:t>
            </w:r>
          </w:p>
        </w:tc>
        <w:tc>
          <w:tcPr>
            <w:tcW w:w="1480" w:type="pct"/>
          </w:tcPr>
          <w:p w14:paraId="19E74970" w14:textId="77777777" w:rsidR="00024633" w:rsidRPr="00B25140" w:rsidRDefault="00024633" w:rsidP="00B74E98">
            <w:pPr>
              <w:numPr>
                <w:ilvl w:val="0"/>
                <w:numId w:val="35"/>
              </w:numPr>
              <w:spacing w:line="220" w:lineRule="atLeast"/>
              <w:rPr>
                <w:rFonts w:asciiTheme="majorBidi" w:hAnsiTheme="majorBidi" w:cstheme="majorBidi"/>
              </w:rPr>
            </w:pPr>
            <w:r w:rsidRPr="00B25140">
              <w:rPr>
                <w:rFonts w:asciiTheme="majorBidi" w:hAnsiTheme="majorBidi" w:cstheme="majorBidi"/>
              </w:rPr>
              <w:t>Excessive or insufficient reserve travel.</w:t>
            </w:r>
          </w:p>
          <w:p w14:paraId="58F90C40" w14:textId="77777777" w:rsidR="00024633" w:rsidRPr="00B25140" w:rsidRDefault="00024633" w:rsidP="00B74E98">
            <w:pPr>
              <w:numPr>
                <w:ilvl w:val="0"/>
                <w:numId w:val="35"/>
              </w:numPr>
              <w:spacing w:line="220" w:lineRule="atLeast"/>
              <w:rPr>
                <w:rFonts w:asciiTheme="majorBidi" w:hAnsiTheme="majorBidi" w:cstheme="majorBidi"/>
              </w:rPr>
            </w:pPr>
            <w:r w:rsidRPr="00B25140">
              <w:rPr>
                <w:rFonts w:asciiTheme="majorBidi" w:hAnsiTheme="majorBidi" w:cstheme="majorBidi"/>
              </w:rPr>
              <w:t>Brake control not releasing correctly.</w:t>
            </w:r>
          </w:p>
          <w:p w14:paraId="6557E6CA" w14:textId="77777777" w:rsidR="00024633" w:rsidRPr="00B25140" w:rsidRDefault="00024633" w:rsidP="00B74E98">
            <w:pPr>
              <w:numPr>
                <w:ilvl w:val="0"/>
                <w:numId w:val="35"/>
              </w:numPr>
              <w:spacing w:line="220" w:lineRule="atLeast"/>
              <w:rPr>
                <w:rFonts w:asciiTheme="majorBidi" w:hAnsiTheme="majorBidi" w:cstheme="majorBidi"/>
              </w:rPr>
            </w:pPr>
            <w:r w:rsidRPr="00B25140">
              <w:rPr>
                <w:rFonts w:asciiTheme="majorBidi" w:hAnsiTheme="majorBidi" w:cstheme="majorBidi"/>
              </w:rPr>
              <w:t>Anti-slip provision on brake pedal missing, loose or worn smooth.</w:t>
            </w:r>
          </w:p>
        </w:tc>
        <w:tc>
          <w:tcPr>
            <w:tcW w:w="886" w:type="pct"/>
          </w:tcPr>
          <w:p w14:paraId="783DB0AA" w14:textId="77777777" w:rsidR="00024633" w:rsidRPr="00B25140" w:rsidRDefault="00024633" w:rsidP="00BC2ECD">
            <w:pPr>
              <w:spacing w:line="220" w:lineRule="atLeast"/>
              <w:rPr>
                <w:rFonts w:asciiTheme="majorBidi" w:hAnsiTheme="majorBidi" w:cstheme="majorBidi"/>
              </w:rPr>
            </w:pPr>
          </w:p>
        </w:tc>
      </w:tr>
      <w:tr w:rsidR="00024633" w:rsidRPr="00B25140" w14:paraId="6CA03476" w14:textId="77777777" w:rsidTr="00BC2ECD">
        <w:trPr>
          <w:cantSplit/>
          <w:trHeight w:val="188"/>
        </w:trPr>
        <w:tc>
          <w:tcPr>
            <w:tcW w:w="810" w:type="pct"/>
          </w:tcPr>
          <w:p w14:paraId="7252AA98"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lastRenderedPageBreak/>
              <w:t>1.1.3.</w:t>
            </w:r>
            <w:r w:rsidRPr="00B25140">
              <w:rPr>
                <w:rFonts w:asciiTheme="majorBidi" w:hAnsiTheme="majorBidi" w:cstheme="majorBidi"/>
              </w:rPr>
              <w:tab/>
              <w:t>Vacuum pump or compressor and reservoirs</w:t>
            </w:r>
          </w:p>
        </w:tc>
        <w:tc>
          <w:tcPr>
            <w:tcW w:w="1824" w:type="pct"/>
          </w:tcPr>
          <w:p w14:paraId="68678F1D"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of the components at normal working pressure. Check time required for vacuum or air pressure to reach safe working value and function of warning device, multi-circuit protection valve and pressure relief valve.</w:t>
            </w:r>
          </w:p>
        </w:tc>
        <w:tc>
          <w:tcPr>
            <w:tcW w:w="1480" w:type="pct"/>
          </w:tcPr>
          <w:p w14:paraId="67EA3C26" w14:textId="77777777" w:rsidR="00024633" w:rsidRPr="00B25140" w:rsidRDefault="00024633" w:rsidP="00B74E98">
            <w:pPr>
              <w:numPr>
                <w:ilvl w:val="0"/>
                <w:numId w:val="94"/>
              </w:numPr>
              <w:spacing w:line="220" w:lineRule="atLeast"/>
              <w:rPr>
                <w:rFonts w:asciiTheme="majorBidi" w:hAnsiTheme="majorBidi" w:cstheme="majorBidi"/>
              </w:rPr>
            </w:pPr>
            <w:r w:rsidRPr="00B25140">
              <w:rPr>
                <w:rFonts w:asciiTheme="majorBidi" w:hAnsiTheme="majorBidi" w:cstheme="majorBidi"/>
              </w:rPr>
              <w:t>Insufficient pressure/vacuum to give assistance for at least two brake applications after the warning device has operated (or gauge shows an unsafe reading).</w:t>
            </w:r>
          </w:p>
          <w:p w14:paraId="20127E3C" w14:textId="77777777" w:rsidR="00024633" w:rsidRPr="00B25140" w:rsidRDefault="00024633" w:rsidP="00B74E98">
            <w:pPr>
              <w:numPr>
                <w:ilvl w:val="0"/>
                <w:numId w:val="94"/>
              </w:numPr>
              <w:spacing w:line="220" w:lineRule="atLeast"/>
              <w:rPr>
                <w:rFonts w:asciiTheme="majorBidi" w:hAnsiTheme="majorBidi" w:cstheme="majorBidi"/>
              </w:rPr>
            </w:pPr>
            <w:r w:rsidRPr="00B25140">
              <w:rPr>
                <w:rFonts w:asciiTheme="majorBidi" w:hAnsiTheme="majorBidi" w:cstheme="majorBidi"/>
              </w:rPr>
              <w:t>Time (proposed &lt; 60 secs) taken to build up air pressure/vacuum to safe working value not in accordance with the requirements</w:t>
            </w:r>
            <w:r w:rsidRPr="00B25140">
              <w:rPr>
                <w:rFonts w:asciiTheme="majorBidi" w:hAnsiTheme="majorBidi" w:cstheme="majorBidi"/>
                <w:vertAlign w:val="superscript"/>
              </w:rPr>
              <w:t>1</w:t>
            </w:r>
            <w:r w:rsidRPr="00B25140">
              <w:rPr>
                <w:rFonts w:asciiTheme="majorBidi" w:hAnsiTheme="majorBidi" w:cstheme="majorBidi"/>
              </w:rPr>
              <w:t>. </w:t>
            </w:r>
          </w:p>
          <w:p w14:paraId="00818404" w14:textId="77777777" w:rsidR="00024633" w:rsidRPr="00B25140" w:rsidRDefault="00024633" w:rsidP="00B74E98">
            <w:pPr>
              <w:numPr>
                <w:ilvl w:val="0"/>
                <w:numId w:val="94"/>
              </w:numPr>
              <w:spacing w:line="220" w:lineRule="atLeast"/>
              <w:rPr>
                <w:rFonts w:asciiTheme="majorBidi" w:hAnsiTheme="majorBidi" w:cstheme="majorBidi"/>
              </w:rPr>
            </w:pPr>
            <w:r w:rsidRPr="00B25140">
              <w:rPr>
                <w:rFonts w:asciiTheme="majorBidi" w:hAnsiTheme="majorBidi" w:cstheme="majorBidi"/>
              </w:rPr>
              <w:t>Multi-circuit protection valve or pressure relief valve not working.</w:t>
            </w:r>
          </w:p>
          <w:p w14:paraId="03B2341F" w14:textId="77777777" w:rsidR="00024633" w:rsidRPr="00B25140" w:rsidRDefault="00024633" w:rsidP="00B74E98">
            <w:pPr>
              <w:numPr>
                <w:ilvl w:val="0"/>
                <w:numId w:val="94"/>
              </w:numPr>
              <w:spacing w:line="220" w:lineRule="atLeast"/>
              <w:rPr>
                <w:rFonts w:asciiTheme="majorBidi" w:hAnsiTheme="majorBidi" w:cstheme="majorBidi"/>
              </w:rPr>
            </w:pPr>
            <w:r w:rsidRPr="00B25140">
              <w:rPr>
                <w:rFonts w:asciiTheme="majorBidi" w:hAnsiTheme="majorBidi" w:cstheme="majorBidi"/>
              </w:rPr>
              <w:t>Air leak causing a noticeable drop in pressure or audible air leaks.</w:t>
            </w:r>
          </w:p>
          <w:p w14:paraId="6686323F" w14:textId="77777777" w:rsidR="00024633" w:rsidRPr="00B25140" w:rsidRDefault="00024633" w:rsidP="00B74E98">
            <w:pPr>
              <w:numPr>
                <w:ilvl w:val="0"/>
                <w:numId w:val="94"/>
              </w:numPr>
              <w:spacing w:line="220" w:lineRule="atLeast"/>
              <w:rPr>
                <w:rFonts w:asciiTheme="majorBidi" w:hAnsiTheme="majorBidi" w:cstheme="majorBidi"/>
              </w:rPr>
            </w:pPr>
            <w:r w:rsidRPr="00B25140">
              <w:rPr>
                <w:rFonts w:asciiTheme="majorBidi" w:hAnsiTheme="majorBidi" w:cstheme="majorBidi"/>
              </w:rPr>
              <w:t>External damage likely to affect the function of the braking system.</w:t>
            </w:r>
          </w:p>
          <w:p w14:paraId="45428DEF" w14:textId="77777777" w:rsidR="00024633" w:rsidRPr="00B25140" w:rsidRDefault="00024633" w:rsidP="00BC2ECD">
            <w:pPr>
              <w:spacing w:line="220" w:lineRule="atLeast"/>
              <w:rPr>
                <w:rFonts w:asciiTheme="majorBidi" w:hAnsiTheme="majorBidi" w:cstheme="majorBidi"/>
              </w:rPr>
            </w:pPr>
          </w:p>
        </w:tc>
        <w:tc>
          <w:tcPr>
            <w:tcW w:w="886" w:type="pct"/>
          </w:tcPr>
          <w:p w14:paraId="254BEBC2"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Applicable for Heavy Duty Vehicles (HDVs)</w:t>
            </w:r>
          </w:p>
        </w:tc>
      </w:tr>
      <w:tr w:rsidR="00024633" w:rsidRPr="00B25140" w14:paraId="14A91B6B" w14:textId="77777777" w:rsidTr="00BC2ECD">
        <w:trPr>
          <w:cantSplit/>
          <w:trHeight w:val="188"/>
        </w:trPr>
        <w:tc>
          <w:tcPr>
            <w:tcW w:w="810" w:type="pct"/>
          </w:tcPr>
          <w:p w14:paraId="59097B8A"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1.1.4.</w:t>
            </w:r>
            <w:r w:rsidRPr="00B25140">
              <w:rPr>
                <w:rFonts w:asciiTheme="majorBidi" w:hAnsiTheme="majorBidi" w:cstheme="majorBidi"/>
              </w:rPr>
              <w:tab/>
              <w:t xml:space="preserve">Low pressure warning gauge or indicator </w:t>
            </w:r>
          </w:p>
          <w:p w14:paraId="5BD553E5" w14:textId="77777777" w:rsidR="00024633" w:rsidRPr="00B25140" w:rsidRDefault="00024633" w:rsidP="00BC2ECD">
            <w:pPr>
              <w:tabs>
                <w:tab w:val="left" w:pos="767"/>
              </w:tabs>
              <w:spacing w:line="220" w:lineRule="atLeast"/>
              <w:rPr>
                <w:rFonts w:asciiTheme="majorBidi" w:hAnsiTheme="majorBidi" w:cstheme="majorBidi"/>
              </w:rPr>
            </w:pPr>
          </w:p>
        </w:tc>
        <w:tc>
          <w:tcPr>
            <w:tcW w:w="1824" w:type="pct"/>
          </w:tcPr>
          <w:p w14:paraId="22004E36"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Functional check by changing pressure in the system</w:t>
            </w:r>
          </w:p>
        </w:tc>
        <w:tc>
          <w:tcPr>
            <w:tcW w:w="1480" w:type="pct"/>
          </w:tcPr>
          <w:p w14:paraId="00C5352E"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Malfunctioning or defective gauge or indicator.</w:t>
            </w:r>
          </w:p>
        </w:tc>
        <w:tc>
          <w:tcPr>
            <w:tcW w:w="886" w:type="pct"/>
          </w:tcPr>
          <w:p w14:paraId="2895C4BC"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Applicable for Heavy Duty Vehicles (HDVs)</w:t>
            </w:r>
          </w:p>
        </w:tc>
      </w:tr>
      <w:tr w:rsidR="00024633" w:rsidRPr="00B25140" w14:paraId="5F99C11C" w14:textId="77777777" w:rsidTr="00BC2ECD">
        <w:trPr>
          <w:cantSplit/>
          <w:trHeight w:val="188"/>
        </w:trPr>
        <w:tc>
          <w:tcPr>
            <w:tcW w:w="810" w:type="pct"/>
          </w:tcPr>
          <w:p w14:paraId="368DA2EA"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1.1.5.</w:t>
            </w:r>
            <w:r w:rsidRPr="00B25140">
              <w:rPr>
                <w:rFonts w:asciiTheme="majorBidi" w:hAnsiTheme="majorBidi" w:cstheme="majorBidi"/>
              </w:rPr>
              <w:tab/>
              <w:t>Hand operated brake control valve</w:t>
            </w:r>
          </w:p>
          <w:p w14:paraId="72AFAE54" w14:textId="77777777" w:rsidR="00024633" w:rsidRPr="00B25140" w:rsidRDefault="00024633" w:rsidP="00BC2ECD">
            <w:pPr>
              <w:spacing w:line="220" w:lineRule="atLeast"/>
              <w:rPr>
                <w:rFonts w:asciiTheme="majorBidi" w:hAnsiTheme="majorBidi" w:cstheme="majorBidi"/>
              </w:rPr>
            </w:pPr>
          </w:p>
        </w:tc>
        <w:tc>
          <w:tcPr>
            <w:tcW w:w="1824" w:type="pct"/>
          </w:tcPr>
          <w:p w14:paraId="58BFC167"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of the components while the braking system is operated.</w:t>
            </w:r>
          </w:p>
        </w:tc>
        <w:tc>
          <w:tcPr>
            <w:tcW w:w="1480" w:type="pct"/>
          </w:tcPr>
          <w:p w14:paraId="4F6B740B" w14:textId="77777777" w:rsidR="00024633" w:rsidRPr="00B25140" w:rsidRDefault="00024633" w:rsidP="00B74E98">
            <w:pPr>
              <w:numPr>
                <w:ilvl w:val="0"/>
                <w:numId w:val="36"/>
              </w:numPr>
              <w:spacing w:line="220" w:lineRule="atLeast"/>
              <w:rPr>
                <w:rFonts w:asciiTheme="majorBidi" w:hAnsiTheme="majorBidi" w:cstheme="majorBidi"/>
              </w:rPr>
            </w:pPr>
            <w:r w:rsidRPr="00B25140">
              <w:rPr>
                <w:rFonts w:asciiTheme="majorBidi" w:hAnsiTheme="majorBidi" w:cstheme="majorBidi"/>
              </w:rPr>
              <w:t>Control cracked, damaged or excessively worn.</w:t>
            </w:r>
          </w:p>
          <w:p w14:paraId="684FABDA" w14:textId="77777777" w:rsidR="00024633" w:rsidRPr="00B25140" w:rsidRDefault="00024633" w:rsidP="00B74E98">
            <w:pPr>
              <w:numPr>
                <w:ilvl w:val="0"/>
                <w:numId w:val="36"/>
              </w:numPr>
              <w:spacing w:line="220" w:lineRule="atLeast"/>
              <w:rPr>
                <w:rFonts w:asciiTheme="majorBidi" w:hAnsiTheme="majorBidi" w:cstheme="majorBidi"/>
              </w:rPr>
            </w:pPr>
            <w:r w:rsidRPr="00B25140">
              <w:rPr>
                <w:rFonts w:asciiTheme="majorBidi" w:hAnsiTheme="majorBidi" w:cstheme="majorBidi"/>
              </w:rPr>
              <w:t>Control insecure on valve or valve insecure.</w:t>
            </w:r>
          </w:p>
          <w:p w14:paraId="5380AC93" w14:textId="77777777" w:rsidR="00024633" w:rsidRPr="00B25140" w:rsidRDefault="00024633" w:rsidP="00B74E98">
            <w:pPr>
              <w:numPr>
                <w:ilvl w:val="0"/>
                <w:numId w:val="36"/>
              </w:numPr>
              <w:spacing w:line="220" w:lineRule="atLeast"/>
              <w:rPr>
                <w:rFonts w:asciiTheme="majorBidi" w:hAnsiTheme="majorBidi" w:cstheme="majorBidi"/>
              </w:rPr>
            </w:pPr>
            <w:r w:rsidRPr="00B25140">
              <w:rPr>
                <w:rFonts w:asciiTheme="majorBidi" w:hAnsiTheme="majorBidi" w:cstheme="majorBidi"/>
              </w:rPr>
              <w:t>Loose connections or leaks in system.</w:t>
            </w:r>
          </w:p>
          <w:p w14:paraId="0A697034" w14:textId="77777777" w:rsidR="00024633" w:rsidRPr="00B25140" w:rsidRDefault="00024633" w:rsidP="00B74E98">
            <w:pPr>
              <w:numPr>
                <w:ilvl w:val="0"/>
                <w:numId w:val="36"/>
              </w:numPr>
              <w:spacing w:line="220" w:lineRule="atLeast"/>
              <w:rPr>
                <w:rFonts w:asciiTheme="majorBidi" w:hAnsiTheme="majorBidi" w:cstheme="majorBidi"/>
              </w:rPr>
            </w:pPr>
            <w:r w:rsidRPr="00B25140">
              <w:rPr>
                <w:rFonts w:asciiTheme="majorBidi" w:hAnsiTheme="majorBidi" w:cstheme="majorBidi"/>
              </w:rPr>
              <w:t>Unsatisfactory operation.</w:t>
            </w:r>
          </w:p>
          <w:p w14:paraId="0A02247B" w14:textId="77777777" w:rsidR="00024633" w:rsidRPr="00B25140" w:rsidRDefault="00024633" w:rsidP="00BC2ECD">
            <w:pPr>
              <w:spacing w:line="220" w:lineRule="atLeast"/>
              <w:rPr>
                <w:rFonts w:asciiTheme="majorBidi" w:hAnsiTheme="majorBidi" w:cstheme="majorBidi"/>
              </w:rPr>
            </w:pPr>
          </w:p>
        </w:tc>
        <w:tc>
          <w:tcPr>
            <w:tcW w:w="886" w:type="pct"/>
          </w:tcPr>
          <w:p w14:paraId="0F3E2EE5" w14:textId="77777777" w:rsidR="00024633" w:rsidRPr="00B25140" w:rsidRDefault="00024633" w:rsidP="00BC2ECD">
            <w:pPr>
              <w:spacing w:line="220" w:lineRule="atLeast"/>
              <w:rPr>
                <w:rFonts w:asciiTheme="majorBidi" w:hAnsiTheme="majorBidi" w:cstheme="majorBidi"/>
              </w:rPr>
            </w:pPr>
          </w:p>
        </w:tc>
      </w:tr>
      <w:tr w:rsidR="00024633" w:rsidRPr="00B25140" w14:paraId="4773BE8F" w14:textId="77777777" w:rsidTr="00BC2ECD">
        <w:trPr>
          <w:cantSplit/>
          <w:trHeight w:val="188"/>
        </w:trPr>
        <w:tc>
          <w:tcPr>
            <w:tcW w:w="810" w:type="pct"/>
          </w:tcPr>
          <w:p w14:paraId="289238AC"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1.1.6.</w:t>
            </w:r>
            <w:r w:rsidRPr="00B25140">
              <w:rPr>
                <w:rFonts w:asciiTheme="majorBidi" w:hAnsiTheme="majorBidi" w:cstheme="majorBidi"/>
              </w:rPr>
              <w:tab/>
              <w:t xml:space="preserve">Parking brake activator, lever control, parking brake ratchet </w:t>
            </w:r>
          </w:p>
        </w:tc>
        <w:tc>
          <w:tcPr>
            <w:tcW w:w="1824" w:type="pct"/>
          </w:tcPr>
          <w:p w14:paraId="0C94EEBC"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of the components while the braking system is operated.</w:t>
            </w:r>
          </w:p>
        </w:tc>
        <w:tc>
          <w:tcPr>
            <w:tcW w:w="1480" w:type="pct"/>
          </w:tcPr>
          <w:p w14:paraId="48976A61" w14:textId="77777777" w:rsidR="00024633" w:rsidRPr="00B25140" w:rsidRDefault="00024633" w:rsidP="00B74E98">
            <w:pPr>
              <w:numPr>
                <w:ilvl w:val="0"/>
                <w:numId w:val="37"/>
              </w:numPr>
              <w:spacing w:line="220" w:lineRule="atLeast"/>
              <w:rPr>
                <w:rFonts w:asciiTheme="majorBidi" w:hAnsiTheme="majorBidi" w:cstheme="majorBidi"/>
              </w:rPr>
            </w:pPr>
            <w:r w:rsidRPr="00B25140">
              <w:rPr>
                <w:rFonts w:asciiTheme="majorBidi" w:hAnsiTheme="majorBidi" w:cstheme="majorBidi"/>
              </w:rPr>
              <w:t>Ratchet not holding correctly.</w:t>
            </w:r>
          </w:p>
          <w:p w14:paraId="73D8DB09" w14:textId="77777777" w:rsidR="00024633" w:rsidRPr="00B25140" w:rsidRDefault="00024633" w:rsidP="00B74E98">
            <w:pPr>
              <w:numPr>
                <w:ilvl w:val="0"/>
                <w:numId w:val="37"/>
              </w:numPr>
              <w:spacing w:line="220" w:lineRule="atLeast"/>
              <w:rPr>
                <w:rFonts w:asciiTheme="majorBidi" w:hAnsiTheme="majorBidi" w:cstheme="majorBidi"/>
              </w:rPr>
            </w:pPr>
            <w:r w:rsidRPr="00B25140">
              <w:rPr>
                <w:rFonts w:asciiTheme="majorBidi" w:hAnsiTheme="majorBidi" w:cstheme="majorBidi"/>
              </w:rPr>
              <w:t>Excessive wear at lever pivot or in ratchet mechanism.</w:t>
            </w:r>
          </w:p>
          <w:p w14:paraId="6157D344" w14:textId="77777777" w:rsidR="00024633" w:rsidRPr="00B25140" w:rsidRDefault="00024633" w:rsidP="00B74E98">
            <w:pPr>
              <w:numPr>
                <w:ilvl w:val="0"/>
                <w:numId w:val="37"/>
              </w:numPr>
              <w:spacing w:line="220" w:lineRule="atLeast"/>
              <w:rPr>
                <w:rFonts w:asciiTheme="majorBidi" w:hAnsiTheme="majorBidi" w:cstheme="majorBidi"/>
              </w:rPr>
            </w:pPr>
            <w:r w:rsidRPr="00B25140">
              <w:rPr>
                <w:rFonts w:asciiTheme="majorBidi" w:hAnsiTheme="majorBidi" w:cstheme="majorBidi"/>
              </w:rPr>
              <w:t>Excessive movement of lever indicating incorrect adjustment.</w:t>
            </w:r>
          </w:p>
          <w:p w14:paraId="0150C03B" w14:textId="77777777" w:rsidR="00024633" w:rsidRPr="00B25140" w:rsidRDefault="00024633" w:rsidP="00B74E98">
            <w:pPr>
              <w:numPr>
                <w:ilvl w:val="0"/>
                <w:numId w:val="37"/>
              </w:numPr>
              <w:spacing w:line="220" w:lineRule="atLeast"/>
              <w:rPr>
                <w:rFonts w:asciiTheme="majorBidi" w:hAnsiTheme="majorBidi" w:cstheme="majorBidi"/>
              </w:rPr>
            </w:pPr>
            <w:r w:rsidRPr="00B25140">
              <w:rPr>
                <w:rFonts w:asciiTheme="majorBidi" w:hAnsiTheme="majorBidi" w:cstheme="majorBidi"/>
              </w:rPr>
              <w:t>Activator missing, damaged or in-operative.</w:t>
            </w:r>
          </w:p>
          <w:p w14:paraId="11EB59D3" w14:textId="77777777" w:rsidR="00024633" w:rsidRPr="00B25140" w:rsidRDefault="00024633" w:rsidP="00BC2ECD">
            <w:pPr>
              <w:spacing w:line="220" w:lineRule="atLeast"/>
              <w:rPr>
                <w:rFonts w:asciiTheme="majorBidi" w:hAnsiTheme="majorBidi" w:cstheme="majorBidi"/>
              </w:rPr>
            </w:pPr>
          </w:p>
        </w:tc>
        <w:tc>
          <w:tcPr>
            <w:tcW w:w="886" w:type="pct"/>
          </w:tcPr>
          <w:p w14:paraId="0CE1A496" w14:textId="77777777" w:rsidR="00024633" w:rsidRPr="00B25140" w:rsidRDefault="00024633" w:rsidP="00BC2ECD">
            <w:pPr>
              <w:spacing w:line="220" w:lineRule="atLeast"/>
              <w:rPr>
                <w:rFonts w:asciiTheme="majorBidi" w:hAnsiTheme="majorBidi" w:cstheme="majorBidi"/>
              </w:rPr>
            </w:pPr>
          </w:p>
        </w:tc>
      </w:tr>
      <w:tr w:rsidR="00024633" w:rsidRPr="00B25140" w14:paraId="1A6E499A" w14:textId="77777777" w:rsidTr="00BC2ECD">
        <w:trPr>
          <w:cantSplit/>
          <w:trHeight w:val="188"/>
        </w:trPr>
        <w:tc>
          <w:tcPr>
            <w:tcW w:w="810" w:type="pct"/>
          </w:tcPr>
          <w:p w14:paraId="3E624EA6"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lastRenderedPageBreak/>
              <w:t xml:space="preserve">1.1.7. </w:t>
            </w:r>
            <w:r w:rsidRPr="00B25140">
              <w:rPr>
                <w:rFonts w:asciiTheme="majorBidi" w:hAnsiTheme="majorBidi" w:cstheme="majorBidi"/>
              </w:rPr>
              <w:tab/>
              <w:t>Braking valves (foot valves, unloaders, governors)</w:t>
            </w:r>
          </w:p>
        </w:tc>
        <w:tc>
          <w:tcPr>
            <w:tcW w:w="1824" w:type="pct"/>
          </w:tcPr>
          <w:p w14:paraId="5C701E9A"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of the components while the braking system is operated.</w:t>
            </w:r>
          </w:p>
        </w:tc>
        <w:tc>
          <w:tcPr>
            <w:tcW w:w="1480" w:type="pct"/>
          </w:tcPr>
          <w:p w14:paraId="5452F427" w14:textId="77777777" w:rsidR="00024633" w:rsidRPr="00B25140" w:rsidRDefault="00024633" w:rsidP="00B74E98">
            <w:pPr>
              <w:numPr>
                <w:ilvl w:val="0"/>
                <w:numId w:val="38"/>
              </w:numPr>
              <w:spacing w:line="220" w:lineRule="atLeast"/>
              <w:rPr>
                <w:rFonts w:asciiTheme="majorBidi" w:hAnsiTheme="majorBidi" w:cstheme="majorBidi"/>
              </w:rPr>
            </w:pPr>
            <w:r w:rsidRPr="00B25140">
              <w:rPr>
                <w:rFonts w:asciiTheme="majorBidi" w:hAnsiTheme="majorBidi" w:cstheme="majorBidi"/>
              </w:rPr>
              <w:t>Valve damaged or excessive air leak.</w:t>
            </w:r>
          </w:p>
          <w:p w14:paraId="0D6D5FD3" w14:textId="77777777" w:rsidR="00024633" w:rsidRPr="00B25140" w:rsidRDefault="00024633" w:rsidP="00B74E98">
            <w:pPr>
              <w:numPr>
                <w:ilvl w:val="0"/>
                <w:numId w:val="38"/>
              </w:numPr>
              <w:spacing w:line="220" w:lineRule="atLeast"/>
              <w:rPr>
                <w:rFonts w:asciiTheme="majorBidi" w:hAnsiTheme="majorBidi" w:cstheme="majorBidi"/>
              </w:rPr>
            </w:pPr>
            <w:r w:rsidRPr="00B25140">
              <w:rPr>
                <w:rFonts w:asciiTheme="majorBidi" w:hAnsiTheme="majorBidi" w:cstheme="majorBidi"/>
              </w:rPr>
              <w:t>Excessive oil discharge from compressor.</w:t>
            </w:r>
          </w:p>
          <w:p w14:paraId="3801EB75" w14:textId="77777777" w:rsidR="00024633" w:rsidRPr="00B25140" w:rsidRDefault="00024633" w:rsidP="00B74E98">
            <w:pPr>
              <w:numPr>
                <w:ilvl w:val="0"/>
                <w:numId w:val="38"/>
              </w:numPr>
              <w:spacing w:line="220" w:lineRule="atLeast"/>
              <w:rPr>
                <w:rFonts w:asciiTheme="majorBidi" w:hAnsiTheme="majorBidi" w:cstheme="majorBidi"/>
              </w:rPr>
            </w:pPr>
            <w:r w:rsidRPr="00B25140">
              <w:rPr>
                <w:rFonts w:asciiTheme="majorBidi" w:hAnsiTheme="majorBidi" w:cstheme="majorBidi"/>
              </w:rPr>
              <w:t>Valve insecure or inadequately mounted.</w:t>
            </w:r>
          </w:p>
          <w:p w14:paraId="3CB2BE1F" w14:textId="77777777" w:rsidR="00024633" w:rsidRPr="00B25140" w:rsidRDefault="00024633" w:rsidP="00B74E98">
            <w:pPr>
              <w:numPr>
                <w:ilvl w:val="0"/>
                <w:numId w:val="38"/>
              </w:numPr>
              <w:spacing w:line="220" w:lineRule="atLeast"/>
              <w:rPr>
                <w:rFonts w:asciiTheme="majorBidi" w:hAnsiTheme="majorBidi" w:cstheme="majorBidi"/>
              </w:rPr>
            </w:pPr>
            <w:r w:rsidRPr="00B25140">
              <w:rPr>
                <w:rFonts w:asciiTheme="majorBidi" w:hAnsiTheme="majorBidi" w:cstheme="majorBidi"/>
              </w:rPr>
              <w:t>Hydraulic fluid discharge or leak.</w:t>
            </w:r>
          </w:p>
          <w:p w14:paraId="30348434" w14:textId="77777777" w:rsidR="00024633" w:rsidRPr="00B25140" w:rsidRDefault="00024633" w:rsidP="00BC2ECD">
            <w:pPr>
              <w:spacing w:line="220" w:lineRule="atLeast"/>
              <w:rPr>
                <w:rFonts w:asciiTheme="majorBidi" w:hAnsiTheme="majorBidi" w:cstheme="majorBidi"/>
              </w:rPr>
            </w:pPr>
          </w:p>
        </w:tc>
        <w:tc>
          <w:tcPr>
            <w:tcW w:w="886" w:type="pct"/>
          </w:tcPr>
          <w:p w14:paraId="69C089AB" w14:textId="77777777" w:rsidR="00024633" w:rsidRPr="00B25140" w:rsidRDefault="00024633" w:rsidP="00BC2ECD">
            <w:pPr>
              <w:spacing w:line="220" w:lineRule="atLeast"/>
              <w:rPr>
                <w:rFonts w:asciiTheme="majorBidi" w:hAnsiTheme="majorBidi" w:cstheme="majorBidi"/>
              </w:rPr>
            </w:pPr>
          </w:p>
        </w:tc>
      </w:tr>
      <w:tr w:rsidR="00024633" w:rsidRPr="00B25140" w14:paraId="331F141E" w14:textId="77777777" w:rsidTr="00BC2ECD">
        <w:trPr>
          <w:cantSplit/>
          <w:trHeight w:val="188"/>
        </w:trPr>
        <w:tc>
          <w:tcPr>
            <w:tcW w:w="810" w:type="pct"/>
          </w:tcPr>
          <w:p w14:paraId="140A62AE"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1.1.8.</w:t>
            </w:r>
            <w:r w:rsidRPr="00B25140">
              <w:rPr>
                <w:rFonts w:asciiTheme="majorBidi" w:hAnsiTheme="majorBidi" w:cstheme="majorBidi"/>
              </w:rPr>
              <w:tab/>
              <w:t xml:space="preserve">Couplings for trailer brakes </w:t>
            </w:r>
            <w:r w:rsidRPr="00B25140">
              <w:rPr>
                <w:rFonts w:asciiTheme="majorBidi" w:hAnsiTheme="majorBidi" w:cstheme="majorBidi"/>
                <w:bCs/>
              </w:rPr>
              <w:t>(electrical &amp; pneumatic)</w:t>
            </w:r>
          </w:p>
        </w:tc>
        <w:tc>
          <w:tcPr>
            <w:tcW w:w="1824" w:type="pct"/>
          </w:tcPr>
          <w:p w14:paraId="6D78567E"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Disconnect and reconnect braking system coupling between towing vehicle and trailer.</w:t>
            </w:r>
          </w:p>
        </w:tc>
        <w:tc>
          <w:tcPr>
            <w:tcW w:w="1480" w:type="pct"/>
          </w:tcPr>
          <w:p w14:paraId="3C9B2333" w14:textId="77777777" w:rsidR="00024633" w:rsidRPr="00B25140" w:rsidRDefault="00024633" w:rsidP="00B74E98">
            <w:pPr>
              <w:numPr>
                <w:ilvl w:val="0"/>
                <w:numId w:val="39"/>
              </w:numPr>
              <w:spacing w:line="220" w:lineRule="atLeast"/>
              <w:rPr>
                <w:rFonts w:asciiTheme="majorBidi" w:hAnsiTheme="majorBidi" w:cstheme="majorBidi"/>
              </w:rPr>
            </w:pPr>
            <w:r w:rsidRPr="00B25140">
              <w:rPr>
                <w:rFonts w:asciiTheme="majorBidi" w:hAnsiTheme="majorBidi" w:cstheme="majorBidi"/>
              </w:rPr>
              <w:t>Tap or self-sealing valve defective.</w:t>
            </w:r>
          </w:p>
          <w:p w14:paraId="26A22615" w14:textId="77777777" w:rsidR="00024633" w:rsidRPr="00B25140" w:rsidRDefault="00024633" w:rsidP="00B74E98">
            <w:pPr>
              <w:numPr>
                <w:ilvl w:val="0"/>
                <w:numId w:val="39"/>
              </w:numPr>
              <w:spacing w:line="220" w:lineRule="atLeast"/>
              <w:rPr>
                <w:rFonts w:asciiTheme="majorBidi" w:hAnsiTheme="majorBidi" w:cstheme="majorBidi"/>
              </w:rPr>
            </w:pPr>
            <w:r w:rsidRPr="00B25140">
              <w:rPr>
                <w:rFonts w:asciiTheme="majorBidi" w:hAnsiTheme="majorBidi" w:cstheme="majorBidi"/>
              </w:rPr>
              <w:t>Tap or valve insecure or inadequately mounted.</w:t>
            </w:r>
          </w:p>
          <w:p w14:paraId="359BC334" w14:textId="77777777" w:rsidR="00024633" w:rsidRPr="00B25140" w:rsidRDefault="00024633" w:rsidP="00B74E98">
            <w:pPr>
              <w:numPr>
                <w:ilvl w:val="0"/>
                <w:numId w:val="39"/>
              </w:numPr>
              <w:spacing w:line="220" w:lineRule="atLeast"/>
              <w:rPr>
                <w:rFonts w:asciiTheme="majorBidi" w:hAnsiTheme="majorBidi" w:cstheme="majorBidi"/>
              </w:rPr>
            </w:pPr>
            <w:r w:rsidRPr="00B25140">
              <w:rPr>
                <w:rFonts w:asciiTheme="majorBidi" w:hAnsiTheme="majorBidi" w:cstheme="majorBidi"/>
              </w:rPr>
              <w:t>Excessive leaks.</w:t>
            </w:r>
          </w:p>
          <w:p w14:paraId="339C77FC" w14:textId="77777777" w:rsidR="00024633" w:rsidRPr="00B25140" w:rsidRDefault="00024633" w:rsidP="00B74E98">
            <w:pPr>
              <w:numPr>
                <w:ilvl w:val="0"/>
                <w:numId w:val="39"/>
              </w:numPr>
              <w:spacing w:line="220" w:lineRule="atLeast"/>
              <w:rPr>
                <w:rFonts w:asciiTheme="majorBidi" w:hAnsiTheme="majorBidi" w:cstheme="majorBidi"/>
                <w:bCs/>
              </w:rPr>
            </w:pPr>
            <w:r w:rsidRPr="00B25140">
              <w:rPr>
                <w:rFonts w:asciiTheme="majorBidi" w:hAnsiTheme="majorBidi" w:cstheme="majorBidi"/>
                <w:bCs/>
              </w:rPr>
              <w:t>Not functioning correctly</w:t>
            </w:r>
          </w:p>
          <w:p w14:paraId="14B3CD13" w14:textId="77777777" w:rsidR="00024633" w:rsidRPr="00B25140" w:rsidRDefault="00024633" w:rsidP="00BC2ECD">
            <w:pPr>
              <w:spacing w:line="220" w:lineRule="atLeast"/>
              <w:rPr>
                <w:rFonts w:asciiTheme="majorBidi" w:hAnsiTheme="majorBidi" w:cstheme="majorBidi"/>
                <w:bCs/>
              </w:rPr>
            </w:pPr>
          </w:p>
        </w:tc>
        <w:tc>
          <w:tcPr>
            <w:tcW w:w="886" w:type="pct"/>
          </w:tcPr>
          <w:p w14:paraId="50CF132A"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Applicable for Heavy Duty Vehicles (HDVs)</w:t>
            </w:r>
          </w:p>
        </w:tc>
      </w:tr>
      <w:tr w:rsidR="00024633" w:rsidRPr="00B25140" w14:paraId="2A87AB73" w14:textId="77777777" w:rsidTr="00BC2ECD">
        <w:trPr>
          <w:cantSplit/>
          <w:trHeight w:val="188"/>
        </w:trPr>
        <w:tc>
          <w:tcPr>
            <w:tcW w:w="810" w:type="pct"/>
          </w:tcPr>
          <w:p w14:paraId="4A537EEA"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1.1.9.</w:t>
            </w:r>
            <w:r w:rsidRPr="00B25140">
              <w:rPr>
                <w:rFonts w:asciiTheme="majorBidi" w:hAnsiTheme="majorBidi" w:cstheme="majorBidi"/>
              </w:rPr>
              <w:tab/>
              <w:t>Energy storage reservoir pressure tank</w:t>
            </w:r>
          </w:p>
        </w:tc>
        <w:tc>
          <w:tcPr>
            <w:tcW w:w="1824" w:type="pct"/>
          </w:tcPr>
          <w:p w14:paraId="0038C3CF"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Pr>
          <w:p w14:paraId="1CBC85C9" w14:textId="77777777" w:rsidR="00024633" w:rsidRPr="00B25140" w:rsidRDefault="00024633" w:rsidP="00B74E98">
            <w:pPr>
              <w:numPr>
                <w:ilvl w:val="0"/>
                <w:numId w:val="40"/>
              </w:numPr>
              <w:spacing w:line="220" w:lineRule="atLeast"/>
              <w:rPr>
                <w:rFonts w:asciiTheme="majorBidi" w:hAnsiTheme="majorBidi" w:cstheme="majorBidi"/>
              </w:rPr>
            </w:pPr>
            <w:r w:rsidRPr="00B25140">
              <w:rPr>
                <w:rFonts w:asciiTheme="majorBidi" w:hAnsiTheme="majorBidi" w:cstheme="majorBidi"/>
              </w:rPr>
              <w:t>Tank damaged, corroded or leaking.</w:t>
            </w:r>
          </w:p>
          <w:p w14:paraId="07654299" w14:textId="77777777" w:rsidR="00024633" w:rsidRPr="00B25140" w:rsidRDefault="00024633" w:rsidP="00B74E98">
            <w:pPr>
              <w:numPr>
                <w:ilvl w:val="0"/>
                <w:numId w:val="40"/>
              </w:numPr>
              <w:spacing w:line="220" w:lineRule="atLeast"/>
              <w:rPr>
                <w:rFonts w:asciiTheme="majorBidi" w:hAnsiTheme="majorBidi" w:cstheme="majorBidi"/>
              </w:rPr>
            </w:pPr>
            <w:r w:rsidRPr="00B25140">
              <w:rPr>
                <w:rFonts w:asciiTheme="majorBidi" w:hAnsiTheme="majorBidi" w:cstheme="majorBidi"/>
              </w:rPr>
              <w:t>Drain device inoperative.</w:t>
            </w:r>
          </w:p>
          <w:p w14:paraId="52B88986" w14:textId="77777777" w:rsidR="00024633" w:rsidRPr="00B25140" w:rsidRDefault="00024633" w:rsidP="00B74E98">
            <w:pPr>
              <w:numPr>
                <w:ilvl w:val="0"/>
                <w:numId w:val="40"/>
              </w:numPr>
              <w:spacing w:line="220" w:lineRule="atLeast"/>
              <w:rPr>
                <w:rFonts w:asciiTheme="majorBidi" w:hAnsiTheme="majorBidi" w:cstheme="majorBidi"/>
              </w:rPr>
            </w:pPr>
            <w:r w:rsidRPr="00B25140">
              <w:rPr>
                <w:rFonts w:asciiTheme="majorBidi" w:hAnsiTheme="majorBidi" w:cstheme="majorBidi"/>
              </w:rPr>
              <w:t>Tank insecure or inadequately mounted.</w:t>
            </w:r>
          </w:p>
          <w:p w14:paraId="0C80BE63" w14:textId="77777777" w:rsidR="00024633" w:rsidRPr="00B25140" w:rsidRDefault="00024633" w:rsidP="00BC2ECD">
            <w:pPr>
              <w:spacing w:line="220" w:lineRule="atLeast"/>
              <w:rPr>
                <w:rFonts w:asciiTheme="majorBidi" w:hAnsiTheme="majorBidi" w:cstheme="majorBidi"/>
              </w:rPr>
            </w:pPr>
          </w:p>
        </w:tc>
        <w:tc>
          <w:tcPr>
            <w:tcW w:w="886" w:type="pct"/>
          </w:tcPr>
          <w:p w14:paraId="4214943C"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pit or lift</w:t>
            </w:r>
          </w:p>
        </w:tc>
      </w:tr>
      <w:tr w:rsidR="00024633" w:rsidRPr="00B25140" w14:paraId="52C10C65" w14:textId="77777777" w:rsidTr="00BC2ECD">
        <w:trPr>
          <w:cantSplit/>
          <w:trHeight w:val="188"/>
        </w:trPr>
        <w:tc>
          <w:tcPr>
            <w:tcW w:w="810" w:type="pct"/>
          </w:tcPr>
          <w:p w14:paraId="31C9129A"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1.1.10.</w:t>
            </w:r>
            <w:r w:rsidRPr="00B25140">
              <w:rPr>
                <w:rFonts w:asciiTheme="majorBidi" w:hAnsiTheme="majorBidi" w:cstheme="majorBidi"/>
              </w:rPr>
              <w:tab/>
              <w:t>Brake servo units, master cylinder (hydraulic systems)</w:t>
            </w:r>
          </w:p>
        </w:tc>
        <w:tc>
          <w:tcPr>
            <w:tcW w:w="1824" w:type="pct"/>
          </w:tcPr>
          <w:p w14:paraId="09DB5DCA"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of the components while the braking system is operated.</w:t>
            </w:r>
          </w:p>
        </w:tc>
        <w:tc>
          <w:tcPr>
            <w:tcW w:w="1480" w:type="pct"/>
          </w:tcPr>
          <w:p w14:paraId="3FA9B891" w14:textId="77777777" w:rsidR="00024633" w:rsidRPr="00B25140" w:rsidRDefault="00024633" w:rsidP="00B74E98">
            <w:pPr>
              <w:numPr>
                <w:ilvl w:val="0"/>
                <w:numId w:val="41"/>
              </w:numPr>
              <w:spacing w:line="220" w:lineRule="atLeast"/>
              <w:rPr>
                <w:rFonts w:asciiTheme="majorBidi" w:hAnsiTheme="majorBidi" w:cstheme="majorBidi"/>
              </w:rPr>
            </w:pPr>
            <w:r w:rsidRPr="00B25140">
              <w:rPr>
                <w:rFonts w:asciiTheme="majorBidi" w:hAnsiTheme="majorBidi" w:cstheme="majorBidi"/>
              </w:rPr>
              <w:t>Defective or ineffective servo unit.</w:t>
            </w:r>
          </w:p>
          <w:p w14:paraId="6D1A76A1" w14:textId="77777777" w:rsidR="00024633" w:rsidRPr="00B25140" w:rsidRDefault="00024633" w:rsidP="00B74E98">
            <w:pPr>
              <w:numPr>
                <w:ilvl w:val="0"/>
                <w:numId w:val="41"/>
              </w:numPr>
              <w:spacing w:line="220" w:lineRule="atLeast"/>
              <w:rPr>
                <w:rFonts w:asciiTheme="majorBidi" w:hAnsiTheme="majorBidi" w:cstheme="majorBidi"/>
              </w:rPr>
            </w:pPr>
            <w:r w:rsidRPr="00B25140">
              <w:rPr>
                <w:rFonts w:asciiTheme="majorBidi" w:hAnsiTheme="majorBidi" w:cstheme="majorBidi"/>
              </w:rPr>
              <w:t>Master cylinder defective or leaking.</w:t>
            </w:r>
          </w:p>
          <w:p w14:paraId="2B45E42B" w14:textId="77777777" w:rsidR="00024633" w:rsidRPr="00B25140" w:rsidRDefault="00024633" w:rsidP="00B74E98">
            <w:pPr>
              <w:numPr>
                <w:ilvl w:val="0"/>
                <w:numId w:val="41"/>
              </w:numPr>
              <w:spacing w:line="220" w:lineRule="atLeast"/>
              <w:rPr>
                <w:rFonts w:asciiTheme="majorBidi" w:hAnsiTheme="majorBidi" w:cstheme="majorBidi"/>
              </w:rPr>
            </w:pPr>
            <w:r w:rsidRPr="00B25140">
              <w:rPr>
                <w:rFonts w:asciiTheme="majorBidi" w:hAnsiTheme="majorBidi" w:cstheme="majorBidi"/>
              </w:rPr>
              <w:t>Master cylinder insecure.</w:t>
            </w:r>
          </w:p>
          <w:p w14:paraId="334F0BD4" w14:textId="77777777" w:rsidR="00024633" w:rsidRPr="00B25140" w:rsidRDefault="00024633" w:rsidP="00B74E98">
            <w:pPr>
              <w:numPr>
                <w:ilvl w:val="0"/>
                <w:numId w:val="41"/>
              </w:numPr>
              <w:spacing w:line="220" w:lineRule="atLeast"/>
              <w:rPr>
                <w:rFonts w:asciiTheme="majorBidi" w:hAnsiTheme="majorBidi" w:cstheme="majorBidi"/>
              </w:rPr>
            </w:pPr>
            <w:r w:rsidRPr="00B25140">
              <w:rPr>
                <w:rFonts w:asciiTheme="majorBidi" w:hAnsiTheme="majorBidi" w:cstheme="majorBidi"/>
              </w:rPr>
              <w:t>Insufficient brake fluid.</w:t>
            </w:r>
          </w:p>
          <w:p w14:paraId="7A85A56B" w14:textId="77777777" w:rsidR="00024633" w:rsidRPr="00B25140" w:rsidRDefault="00024633" w:rsidP="00B74E98">
            <w:pPr>
              <w:numPr>
                <w:ilvl w:val="0"/>
                <w:numId w:val="41"/>
              </w:numPr>
              <w:spacing w:line="220" w:lineRule="atLeast"/>
              <w:rPr>
                <w:rFonts w:asciiTheme="majorBidi" w:hAnsiTheme="majorBidi" w:cstheme="majorBidi"/>
              </w:rPr>
            </w:pPr>
            <w:r w:rsidRPr="00B25140">
              <w:rPr>
                <w:rFonts w:asciiTheme="majorBidi" w:hAnsiTheme="majorBidi" w:cstheme="majorBidi"/>
              </w:rPr>
              <w:t>Master cylinder reservoir cap missing.</w:t>
            </w:r>
          </w:p>
          <w:p w14:paraId="7427FF2A" w14:textId="77777777" w:rsidR="00024633" w:rsidRPr="00B25140" w:rsidRDefault="00024633" w:rsidP="00B74E98">
            <w:pPr>
              <w:numPr>
                <w:ilvl w:val="0"/>
                <w:numId w:val="41"/>
              </w:numPr>
              <w:spacing w:line="220" w:lineRule="atLeast"/>
              <w:rPr>
                <w:rFonts w:asciiTheme="majorBidi" w:hAnsiTheme="majorBidi" w:cstheme="majorBidi"/>
              </w:rPr>
            </w:pPr>
            <w:r w:rsidRPr="00B25140">
              <w:rPr>
                <w:rFonts w:asciiTheme="majorBidi" w:hAnsiTheme="majorBidi" w:cstheme="majorBidi"/>
              </w:rPr>
              <w:t>Brake fluid warning light illuminated or defective.</w:t>
            </w:r>
          </w:p>
          <w:p w14:paraId="3D74F3DB" w14:textId="77777777" w:rsidR="00024633" w:rsidRPr="00B25140" w:rsidRDefault="00024633" w:rsidP="00B74E98">
            <w:pPr>
              <w:numPr>
                <w:ilvl w:val="0"/>
                <w:numId w:val="41"/>
              </w:numPr>
              <w:spacing w:line="220" w:lineRule="atLeast"/>
              <w:rPr>
                <w:rFonts w:asciiTheme="majorBidi" w:hAnsiTheme="majorBidi" w:cstheme="majorBidi"/>
              </w:rPr>
            </w:pPr>
            <w:r w:rsidRPr="00B25140">
              <w:rPr>
                <w:rFonts w:asciiTheme="majorBidi" w:hAnsiTheme="majorBidi" w:cstheme="majorBidi"/>
              </w:rPr>
              <w:t>Incorrect functioning of brake fluid level warning device.</w:t>
            </w:r>
          </w:p>
          <w:p w14:paraId="4ABBED4D" w14:textId="77777777" w:rsidR="00024633" w:rsidRPr="00B25140" w:rsidRDefault="00024633" w:rsidP="00BC2ECD">
            <w:pPr>
              <w:spacing w:line="220" w:lineRule="atLeast"/>
              <w:rPr>
                <w:rFonts w:asciiTheme="majorBidi" w:hAnsiTheme="majorBidi" w:cstheme="majorBidi"/>
              </w:rPr>
            </w:pPr>
          </w:p>
        </w:tc>
        <w:tc>
          <w:tcPr>
            <w:tcW w:w="886" w:type="pct"/>
          </w:tcPr>
          <w:p w14:paraId="268B8D86" w14:textId="77777777" w:rsidR="00024633" w:rsidRPr="00B25140" w:rsidRDefault="00024633" w:rsidP="00BC2ECD">
            <w:pPr>
              <w:spacing w:line="220" w:lineRule="atLeast"/>
              <w:rPr>
                <w:rFonts w:asciiTheme="majorBidi" w:hAnsiTheme="majorBidi" w:cstheme="majorBidi"/>
              </w:rPr>
            </w:pPr>
          </w:p>
        </w:tc>
      </w:tr>
      <w:tr w:rsidR="00024633" w:rsidRPr="00B25140" w14:paraId="0B2E4BE4" w14:textId="77777777" w:rsidTr="00BC2ECD">
        <w:trPr>
          <w:cantSplit/>
          <w:trHeight w:val="188"/>
        </w:trPr>
        <w:tc>
          <w:tcPr>
            <w:tcW w:w="810" w:type="pct"/>
          </w:tcPr>
          <w:p w14:paraId="530559CE"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1.1.11.</w:t>
            </w:r>
            <w:r w:rsidRPr="00B25140">
              <w:rPr>
                <w:rFonts w:asciiTheme="majorBidi" w:hAnsiTheme="majorBidi" w:cstheme="majorBidi"/>
              </w:rPr>
              <w:tab/>
              <w:t>Rigid brake pipes</w:t>
            </w:r>
          </w:p>
        </w:tc>
        <w:tc>
          <w:tcPr>
            <w:tcW w:w="1824" w:type="pct"/>
          </w:tcPr>
          <w:p w14:paraId="0F5308E2"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of the components while the braking system is operated.</w:t>
            </w:r>
          </w:p>
        </w:tc>
        <w:tc>
          <w:tcPr>
            <w:tcW w:w="1480" w:type="pct"/>
          </w:tcPr>
          <w:p w14:paraId="7F887FCB" w14:textId="77777777" w:rsidR="00024633" w:rsidRPr="00B25140" w:rsidRDefault="00024633" w:rsidP="00B74E98">
            <w:pPr>
              <w:numPr>
                <w:ilvl w:val="0"/>
                <w:numId w:val="42"/>
              </w:numPr>
              <w:spacing w:line="220" w:lineRule="atLeast"/>
              <w:rPr>
                <w:rFonts w:asciiTheme="majorBidi" w:hAnsiTheme="majorBidi" w:cstheme="majorBidi"/>
              </w:rPr>
            </w:pPr>
            <w:r w:rsidRPr="00B25140">
              <w:rPr>
                <w:rFonts w:asciiTheme="majorBidi" w:hAnsiTheme="majorBidi" w:cstheme="majorBidi"/>
              </w:rPr>
              <w:t>Risk of failure or fracture.</w:t>
            </w:r>
          </w:p>
          <w:p w14:paraId="329B89B4" w14:textId="77777777" w:rsidR="00024633" w:rsidRPr="00B25140" w:rsidRDefault="00024633" w:rsidP="00B74E98">
            <w:pPr>
              <w:numPr>
                <w:ilvl w:val="0"/>
                <w:numId w:val="42"/>
              </w:numPr>
              <w:spacing w:line="220" w:lineRule="atLeast"/>
              <w:rPr>
                <w:rFonts w:asciiTheme="majorBidi" w:hAnsiTheme="majorBidi" w:cstheme="majorBidi"/>
              </w:rPr>
            </w:pPr>
            <w:r w:rsidRPr="00B25140">
              <w:rPr>
                <w:rFonts w:asciiTheme="majorBidi" w:hAnsiTheme="majorBidi" w:cstheme="majorBidi"/>
              </w:rPr>
              <w:t>Pipes or connections leaking.</w:t>
            </w:r>
          </w:p>
          <w:p w14:paraId="13FE9B14" w14:textId="77777777" w:rsidR="00024633" w:rsidRPr="00B25140" w:rsidRDefault="00024633" w:rsidP="00B74E98">
            <w:pPr>
              <w:numPr>
                <w:ilvl w:val="0"/>
                <w:numId w:val="42"/>
              </w:numPr>
              <w:spacing w:line="220" w:lineRule="atLeast"/>
              <w:rPr>
                <w:rFonts w:asciiTheme="majorBidi" w:hAnsiTheme="majorBidi" w:cstheme="majorBidi"/>
                <w:spacing w:val="-4"/>
              </w:rPr>
            </w:pPr>
            <w:r w:rsidRPr="00B25140">
              <w:rPr>
                <w:rFonts w:asciiTheme="majorBidi" w:hAnsiTheme="majorBidi" w:cstheme="majorBidi"/>
                <w:spacing w:val="-4"/>
              </w:rPr>
              <w:t>Pipes damaged or excessively corroded.</w:t>
            </w:r>
          </w:p>
          <w:p w14:paraId="29901C31" w14:textId="77777777" w:rsidR="00024633" w:rsidRPr="00B25140" w:rsidRDefault="00024633" w:rsidP="00B74E98">
            <w:pPr>
              <w:numPr>
                <w:ilvl w:val="0"/>
                <w:numId w:val="42"/>
              </w:numPr>
              <w:spacing w:line="220" w:lineRule="atLeast"/>
              <w:rPr>
                <w:rFonts w:asciiTheme="majorBidi" w:hAnsiTheme="majorBidi" w:cstheme="majorBidi"/>
              </w:rPr>
            </w:pPr>
            <w:r w:rsidRPr="00B25140">
              <w:rPr>
                <w:rFonts w:asciiTheme="majorBidi" w:hAnsiTheme="majorBidi" w:cstheme="majorBidi"/>
              </w:rPr>
              <w:t>Pipes misplaced.</w:t>
            </w:r>
          </w:p>
          <w:p w14:paraId="18965A0C" w14:textId="77777777" w:rsidR="00024633" w:rsidRPr="00B25140" w:rsidRDefault="00024633" w:rsidP="00BC2ECD">
            <w:pPr>
              <w:spacing w:line="220" w:lineRule="atLeast"/>
              <w:rPr>
                <w:rFonts w:asciiTheme="majorBidi" w:hAnsiTheme="majorBidi" w:cstheme="majorBidi"/>
              </w:rPr>
            </w:pPr>
          </w:p>
        </w:tc>
        <w:tc>
          <w:tcPr>
            <w:tcW w:w="886" w:type="pct"/>
          </w:tcPr>
          <w:p w14:paraId="5B093475"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pit or lift</w:t>
            </w:r>
          </w:p>
        </w:tc>
      </w:tr>
      <w:tr w:rsidR="00024633" w:rsidRPr="00B25140" w14:paraId="59176D69" w14:textId="77777777" w:rsidTr="00BC2ECD">
        <w:trPr>
          <w:cantSplit/>
          <w:trHeight w:val="188"/>
        </w:trPr>
        <w:tc>
          <w:tcPr>
            <w:tcW w:w="810" w:type="pct"/>
          </w:tcPr>
          <w:p w14:paraId="0A222613"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lastRenderedPageBreak/>
              <w:t>1.1.12.</w:t>
            </w:r>
            <w:r w:rsidRPr="00B25140">
              <w:rPr>
                <w:rFonts w:asciiTheme="majorBidi" w:hAnsiTheme="majorBidi" w:cstheme="majorBidi"/>
              </w:rPr>
              <w:tab/>
              <w:t>Flexible brake hoses</w:t>
            </w:r>
          </w:p>
        </w:tc>
        <w:tc>
          <w:tcPr>
            <w:tcW w:w="1824" w:type="pct"/>
          </w:tcPr>
          <w:p w14:paraId="5B1B5BE0"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of the components while the braking system is operated.</w:t>
            </w:r>
          </w:p>
        </w:tc>
        <w:tc>
          <w:tcPr>
            <w:tcW w:w="1480" w:type="pct"/>
          </w:tcPr>
          <w:p w14:paraId="43A08A53" w14:textId="77777777" w:rsidR="00024633" w:rsidRPr="00B25140" w:rsidRDefault="00024633" w:rsidP="00B74E98">
            <w:pPr>
              <w:numPr>
                <w:ilvl w:val="0"/>
                <w:numId w:val="43"/>
              </w:numPr>
              <w:spacing w:line="220" w:lineRule="atLeast"/>
              <w:rPr>
                <w:rFonts w:asciiTheme="majorBidi" w:hAnsiTheme="majorBidi" w:cstheme="majorBidi"/>
              </w:rPr>
            </w:pPr>
            <w:r w:rsidRPr="00B25140">
              <w:rPr>
                <w:rFonts w:asciiTheme="majorBidi" w:hAnsiTheme="majorBidi" w:cstheme="majorBidi"/>
              </w:rPr>
              <w:t>Eminent risk of failure or fracture.</w:t>
            </w:r>
          </w:p>
          <w:p w14:paraId="00E765DA" w14:textId="77777777" w:rsidR="00024633" w:rsidRPr="00B25140" w:rsidRDefault="00024633" w:rsidP="00B74E98">
            <w:pPr>
              <w:numPr>
                <w:ilvl w:val="0"/>
                <w:numId w:val="43"/>
              </w:numPr>
              <w:spacing w:line="220" w:lineRule="atLeast"/>
              <w:rPr>
                <w:rFonts w:asciiTheme="majorBidi" w:hAnsiTheme="majorBidi" w:cstheme="majorBidi"/>
              </w:rPr>
            </w:pPr>
            <w:r w:rsidRPr="00B25140">
              <w:rPr>
                <w:rFonts w:asciiTheme="majorBidi" w:hAnsiTheme="majorBidi" w:cstheme="majorBidi"/>
              </w:rPr>
              <w:t>Hoses damaged, chafing, twisted or too short.</w:t>
            </w:r>
          </w:p>
          <w:p w14:paraId="483B0B8D" w14:textId="77777777" w:rsidR="00024633" w:rsidRPr="00B25140" w:rsidRDefault="00024633" w:rsidP="00B74E98">
            <w:pPr>
              <w:numPr>
                <w:ilvl w:val="0"/>
                <w:numId w:val="43"/>
              </w:numPr>
              <w:spacing w:line="220" w:lineRule="atLeast"/>
              <w:rPr>
                <w:rFonts w:asciiTheme="majorBidi" w:hAnsiTheme="majorBidi" w:cstheme="majorBidi"/>
              </w:rPr>
            </w:pPr>
            <w:r w:rsidRPr="00B25140">
              <w:rPr>
                <w:rFonts w:asciiTheme="majorBidi" w:hAnsiTheme="majorBidi" w:cstheme="majorBidi"/>
              </w:rPr>
              <w:t>Hoses or connections leaking.</w:t>
            </w:r>
          </w:p>
          <w:p w14:paraId="1C36F246" w14:textId="77777777" w:rsidR="00024633" w:rsidRPr="00B25140" w:rsidRDefault="00024633" w:rsidP="00B74E98">
            <w:pPr>
              <w:numPr>
                <w:ilvl w:val="0"/>
                <w:numId w:val="43"/>
              </w:numPr>
              <w:spacing w:line="220" w:lineRule="atLeast"/>
              <w:rPr>
                <w:rFonts w:asciiTheme="majorBidi" w:hAnsiTheme="majorBidi" w:cstheme="majorBidi"/>
              </w:rPr>
            </w:pPr>
            <w:r w:rsidRPr="00B25140">
              <w:rPr>
                <w:rFonts w:asciiTheme="majorBidi" w:hAnsiTheme="majorBidi" w:cstheme="majorBidi"/>
              </w:rPr>
              <w:t>Hoses bulging under pressure.</w:t>
            </w:r>
          </w:p>
          <w:p w14:paraId="02F92267" w14:textId="77777777" w:rsidR="00024633" w:rsidRPr="00B25140" w:rsidRDefault="00024633" w:rsidP="00B74E98">
            <w:pPr>
              <w:numPr>
                <w:ilvl w:val="0"/>
                <w:numId w:val="43"/>
              </w:numPr>
              <w:spacing w:line="220" w:lineRule="atLeast"/>
              <w:rPr>
                <w:rFonts w:asciiTheme="majorBidi" w:hAnsiTheme="majorBidi" w:cstheme="majorBidi"/>
              </w:rPr>
            </w:pPr>
            <w:r w:rsidRPr="00B25140">
              <w:rPr>
                <w:rFonts w:asciiTheme="majorBidi" w:hAnsiTheme="majorBidi" w:cstheme="majorBidi"/>
              </w:rPr>
              <w:t>Hoses porous.</w:t>
            </w:r>
          </w:p>
          <w:p w14:paraId="2AA97B06" w14:textId="77777777" w:rsidR="00024633" w:rsidRPr="00B25140" w:rsidRDefault="00024633" w:rsidP="00BC2ECD">
            <w:pPr>
              <w:spacing w:line="220" w:lineRule="atLeast"/>
              <w:rPr>
                <w:rFonts w:asciiTheme="majorBidi" w:hAnsiTheme="majorBidi" w:cstheme="majorBidi"/>
              </w:rPr>
            </w:pPr>
          </w:p>
        </w:tc>
        <w:tc>
          <w:tcPr>
            <w:tcW w:w="886" w:type="pct"/>
          </w:tcPr>
          <w:p w14:paraId="42E15219"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pit or lift</w:t>
            </w:r>
          </w:p>
        </w:tc>
      </w:tr>
      <w:tr w:rsidR="00024633" w:rsidRPr="00B25140" w14:paraId="44770973" w14:textId="77777777" w:rsidTr="00BC2ECD">
        <w:trPr>
          <w:cantSplit/>
          <w:trHeight w:val="188"/>
        </w:trPr>
        <w:tc>
          <w:tcPr>
            <w:tcW w:w="810" w:type="pct"/>
          </w:tcPr>
          <w:p w14:paraId="72CD374C"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1.1.13.</w:t>
            </w:r>
            <w:r w:rsidRPr="00B25140">
              <w:rPr>
                <w:rFonts w:asciiTheme="majorBidi" w:hAnsiTheme="majorBidi" w:cstheme="majorBidi"/>
              </w:rPr>
              <w:tab/>
              <w:t>Brake linings and pads</w:t>
            </w:r>
          </w:p>
        </w:tc>
        <w:tc>
          <w:tcPr>
            <w:tcW w:w="1824" w:type="pct"/>
          </w:tcPr>
          <w:p w14:paraId="45CF5CDD"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Pr>
          <w:p w14:paraId="3F2A66AC" w14:textId="77777777" w:rsidR="00024633" w:rsidRPr="00B25140" w:rsidRDefault="00024633" w:rsidP="00B74E98">
            <w:pPr>
              <w:numPr>
                <w:ilvl w:val="0"/>
                <w:numId w:val="44"/>
              </w:numPr>
              <w:spacing w:line="220" w:lineRule="atLeast"/>
              <w:rPr>
                <w:rFonts w:asciiTheme="majorBidi" w:hAnsiTheme="majorBidi" w:cstheme="majorBidi"/>
              </w:rPr>
            </w:pPr>
            <w:r w:rsidRPr="00B25140">
              <w:rPr>
                <w:rFonts w:asciiTheme="majorBidi" w:hAnsiTheme="majorBidi" w:cstheme="majorBidi"/>
              </w:rPr>
              <w:t>Lining or pad excessively worn.</w:t>
            </w:r>
          </w:p>
          <w:p w14:paraId="58B1ACE6" w14:textId="77777777" w:rsidR="00024633" w:rsidRPr="00B25140" w:rsidRDefault="00024633" w:rsidP="00B74E98">
            <w:pPr>
              <w:numPr>
                <w:ilvl w:val="0"/>
                <w:numId w:val="44"/>
              </w:numPr>
              <w:spacing w:line="220" w:lineRule="atLeast"/>
              <w:rPr>
                <w:rFonts w:asciiTheme="majorBidi" w:hAnsiTheme="majorBidi" w:cstheme="majorBidi"/>
              </w:rPr>
            </w:pPr>
            <w:r w:rsidRPr="00B25140">
              <w:rPr>
                <w:rFonts w:asciiTheme="majorBidi" w:hAnsiTheme="majorBidi" w:cstheme="majorBidi"/>
              </w:rPr>
              <w:t>Lining or pad contaminated (oil, grease etc.).</w:t>
            </w:r>
          </w:p>
          <w:p w14:paraId="3342DA48" w14:textId="77777777" w:rsidR="00024633" w:rsidRPr="00B25140" w:rsidRDefault="00024633" w:rsidP="00B74E98">
            <w:pPr>
              <w:numPr>
                <w:ilvl w:val="0"/>
                <w:numId w:val="44"/>
              </w:numPr>
              <w:spacing w:line="220" w:lineRule="atLeast"/>
              <w:rPr>
                <w:rFonts w:asciiTheme="majorBidi" w:hAnsiTheme="majorBidi" w:cstheme="majorBidi"/>
              </w:rPr>
            </w:pPr>
            <w:r w:rsidRPr="00B25140">
              <w:rPr>
                <w:rFonts w:asciiTheme="majorBidi" w:hAnsiTheme="majorBidi" w:cstheme="majorBidi"/>
              </w:rPr>
              <w:t>Lining or pad missing</w:t>
            </w:r>
          </w:p>
          <w:p w14:paraId="26BCD71F" w14:textId="77777777" w:rsidR="00024633" w:rsidRPr="00B25140" w:rsidRDefault="00024633" w:rsidP="00BC2ECD">
            <w:pPr>
              <w:spacing w:line="220" w:lineRule="atLeast"/>
              <w:rPr>
                <w:rFonts w:asciiTheme="majorBidi" w:hAnsiTheme="majorBidi" w:cstheme="majorBidi"/>
              </w:rPr>
            </w:pPr>
          </w:p>
        </w:tc>
        <w:tc>
          <w:tcPr>
            <w:tcW w:w="886" w:type="pct"/>
          </w:tcPr>
          <w:p w14:paraId="3595875F"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pit or lift</w:t>
            </w:r>
          </w:p>
        </w:tc>
      </w:tr>
      <w:tr w:rsidR="00024633" w:rsidRPr="00B25140" w14:paraId="28DD922B" w14:textId="77777777" w:rsidTr="00BC2ECD">
        <w:trPr>
          <w:cantSplit/>
          <w:trHeight w:val="188"/>
        </w:trPr>
        <w:tc>
          <w:tcPr>
            <w:tcW w:w="810" w:type="pct"/>
          </w:tcPr>
          <w:p w14:paraId="25B254A0"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 xml:space="preserve">1.1.14. </w:t>
            </w:r>
            <w:r w:rsidRPr="00B25140">
              <w:rPr>
                <w:rFonts w:asciiTheme="majorBidi" w:hAnsiTheme="majorBidi" w:cstheme="majorBidi"/>
              </w:rPr>
              <w:tab/>
              <w:t>Brake drums, brake discs</w:t>
            </w:r>
          </w:p>
        </w:tc>
        <w:tc>
          <w:tcPr>
            <w:tcW w:w="1824" w:type="pct"/>
          </w:tcPr>
          <w:p w14:paraId="45653B6B"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Pr>
          <w:p w14:paraId="57A541AD" w14:textId="77777777" w:rsidR="00024633" w:rsidRPr="00B25140" w:rsidRDefault="00024633" w:rsidP="00B74E98">
            <w:pPr>
              <w:numPr>
                <w:ilvl w:val="0"/>
                <w:numId w:val="45"/>
              </w:numPr>
              <w:spacing w:line="220" w:lineRule="atLeast"/>
              <w:rPr>
                <w:rFonts w:asciiTheme="majorBidi" w:hAnsiTheme="majorBidi" w:cstheme="majorBidi"/>
              </w:rPr>
            </w:pPr>
            <w:r w:rsidRPr="00B25140">
              <w:rPr>
                <w:rFonts w:asciiTheme="majorBidi" w:hAnsiTheme="majorBidi" w:cstheme="majorBidi"/>
              </w:rPr>
              <w:t>Drum or disc excessively worn, excessively scored, cracked, insecure or fractured.</w:t>
            </w:r>
          </w:p>
          <w:p w14:paraId="79D56076" w14:textId="77777777" w:rsidR="00024633" w:rsidRPr="00B25140" w:rsidRDefault="00024633" w:rsidP="00B74E98">
            <w:pPr>
              <w:numPr>
                <w:ilvl w:val="0"/>
                <w:numId w:val="45"/>
              </w:numPr>
              <w:spacing w:line="220" w:lineRule="atLeast"/>
              <w:rPr>
                <w:rFonts w:asciiTheme="majorBidi" w:hAnsiTheme="majorBidi" w:cstheme="majorBidi"/>
              </w:rPr>
            </w:pPr>
            <w:r w:rsidRPr="00B25140">
              <w:rPr>
                <w:rFonts w:asciiTheme="majorBidi" w:hAnsiTheme="majorBidi" w:cstheme="majorBidi"/>
              </w:rPr>
              <w:t>Drum or disc contaminated (oil, grease, etc.)</w:t>
            </w:r>
          </w:p>
          <w:p w14:paraId="09E28E2D" w14:textId="77777777" w:rsidR="00024633" w:rsidRPr="00B25140" w:rsidRDefault="00024633" w:rsidP="00B74E98">
            <w:pPr>
              <w:numPr>
                <w:ilvl w:val="0"/>
                <w:numId w:val="45"/>
              </w:numPr>
              <w:spacing w:line="220" w:lineRule="atLeast"/>
              <w:rPr>
                <w:rFonts w:asciiTheme="majorBidi" w:hAnsiTheme="majorBidi" w:cstheme="majorBidi"/>
              </w:rPr>
            </w:pPr>
            <w:r w:rsidRPr="00B25140">
              <w:rPr>
                <w:rFonts w:asciiTheme="majorBidi" w:hAnsiTheme="majorBidi" w:cstheme="majorBidi"/>
              </w:rPr>
              <w:t>Drum or disc missing.</w:t>
            </w:r>
          </w:p>
          <w:p w14:paraId="5374F8D6" w14:textId="77777777" w:rsidR="00024633" w:rsidRPr="00B25140" w:rsidRDefault="00024633" w:rsidP="00B74E98">
            <w:pPr>
              <w:numPr>
                <w:ilvl w:val="0"/>
                <w:numId w:val="45"/>
              </w:numPr>
              <w:spacing w:line="220" w:lineRule="atLeast"/>
              <w:rPr>
                <w:rFonts w:asciiTheme="majorBidi" w:hAnsiTheme="majorBidi" w:cstheme="majorBidi"/>
              </w:rPr>
            </w:pPr>
            <w:r w:rsidRPr="00B25140">
              <w:rPr>
                <w:rFonts w:asciiTheme="majorBidi" w:hAnsiTheme="majorBidi" w:cstheme="majorBidi"/>
              </w:rPr>
              <w:t>Back plate insecure.</w:t>
            </w:r>
          </w:p>
          <w:p w14:paraId="497B1530" w14:textId="77777777" w:rsidR="00024633" w:rsidRPr="00B25140" w:rsidRDefault="00024633" w:rsidP="00BC2ECD">
            <w:pPr>
              <w:spacing w:line="220" w:lineRule="atLeast"/>
              <w:rPr>
                <w:rFonts w:asciiTheme="majorBidi" w:hAnsiTheme="majorBidi" w:cstheme="majorBidi"/>
              </w:rPr>
            </w:pPr>
          </w:p>
        </w:tc>
        <w:tc>
          <w:tcPr>
            <w:tcW w:w="886" w:type="pct"/>
          </w:tcPr>
          <w:p w14:paraId="11E8BE6A"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pit or lift</w:t>
            </w:r>
          </w:p>
        </w:tc>
      </w:tr>
      <w:tr w:rsidR="00024633" w:rsidRPr="00B25140" w14:paraId="2CF1ED65" w14:textId="77777777" w:rsidTr="00BC2ECD">
        <w:trPr>
          <w:cantSplit/>
          <w:trHeight w:val="188"/>
        </w:trPr>
        <w:tc>
          <w:tcPr>
            <w:tcW w:w="810" w:type="pct"/>
          </w:tcPr>
          <w:p w14:paraId="573D5529"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1.1.15.</w:t>
            </w:r>
            <w:r w:rsidRPr="00B25140">
              <w:rPr>
                <w:rFonts w:asciiTheme="majorBidi" w:hAnsiTheme="majorBidi" w:cstheme="majorBidi"/>
              </w:rPr>
              <w:tab/>
              <w:t>Brake cables, rods, levers, linkages</w:t>
            </w:r>
          </w:p>
        </w:tc>
        <w:tc>
          <w:tcPr>
            <w:tcW w:w="1824" w:type="pct"/>
          </w:tcPr>
          <w:p w14:paraId="66F8E20E"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of the components while the braking system is operated.</w:t>
            </w:r>
          </w:p>
        </w:tc>
        <w:tc>
          <w:tcPr>
            <w:tcW w:w="1480" w:type="pct"/>
          </w:tcPr>
          <w:p w14:paraId="75051CF5" w14:textId="77777777" w:rsidR="00024633" w:rsidRPr="00B25140" w:rsidRDefault="00024633" w:rsidP="00B74E98">
            <w:pPr>
              <w:numPr>
                <w:ilvl w:val="0"/>
                <w:numId w:val="46"/>
              </w:numPr>
              <w:spacing w:line="220" w:lineRule="atLeast"/>
              <w:rPr>
                <w:rFonts w:asciiTheme="majorBidi" w:hAnsiTheme="majorBidi" w:cstheme="majorBidi"/>
              </w:rPr>
            </w:pPr>
            <w:r w:rsidRPr="00B25140">
              <w:rPr>
                <w:rFonts w:asciiTheme="majorBidi" w:hAnsiTheme="majorBidi" w:cstheme="majorBidi"/>
              </w:rPr>
              <w:t>Cable damaged or knotted.</w:t>
            </w:r>
          </w:p>
          <w:p w14:paraId="6034D618" w14:textId="77777777" w:rsidR="00024633" w:rsidRPr="00B25140" w:rsidRDefault="00024633" w:rsidP="00B74E98">
            <w:pPr>
              <w:numPr>
                <w:ilvl w:val="0"/>
                <w:numId w:val="46"/>
              </w:numPr>
              <w:spacing w:line="220" w:lineRule="atLeast"/>
              <w:rPr>
                <w:rFonts w:asciiTheme="majorBidi" w:hAnsiTheme="majorBidi" w:cstheme="majorBidi"/>
              </w:rPr>
            </w:pPr>
            <w:r w:rsidRPr="00B25140">
              <w:rPr>
                <w:rFonts w:asciiTheme="majorBidi" w:hAnsiTheme="majorBidi" w:cstheme="majorBidi"/>
              </w:rPr>
              <w:t>Component excessively worn or corroded.</w:t>
            </w:r>
          </w:p>
          <w:p w14:paraId="6606308E" w14:textId="77777777" w:rsidR="00024633" w:rsidRPr="00B25140" w:rsidRDefault="00024633" w:rsidP="00B74E98">
            <w:pPr>
              <w:numPr>
                <w:ilvl w:val="0"/>
                <w:numId w:val="46"/>
              </w:numPr>
              <w:spacing w:line="220" w:lineRule="atLeast"/>
              <w:rPr>
                <w:rFonts w:asciiTheme="majorBidi" w:hAnsiTheme="majorBidi" w:cstheme="majorBidi"/>
              </w:rPr>
            </w:pPr>
            <w:r w:rsidRPr="00B25140">
              <w:rPr>
                <w:rFonts w:asciiTheme="majorBidi" w:hAnsiTheme="majorBidi" w:cstheme="majorBidi"/>
              </w:rPr>
              <w:t>Cable, rod or joint insecure.</w:t>
            </w:r>
          </w:p>
          <w:p w14:paraId="1681AFA0" w14:textId="77777777" w:rsidR="00024633" w:rsidRPr="00B25140" w:rsidRDefault="00024633" w:rsidP="00B74E98">
            <w:pPr>
              <w:numPr>
                <w:ilvl w:val="0"/>
                <w:numId w:val="46"/>
              </w:numPr>
              <w:spacing w:line="220" w:lineRule="atLeast"/>
              <w:rPr>
                <w:rFonts w:asciiTheme="majorBidi" w:hAnsiTheme="majorBidi" w:cstheme="majorBidi"/>
              </w:rPr>
            </w:pPr>
            <w:r w:rsidRPr="00B25140">
              <w:rPr>
                <w:rFonts w:asciiTheme="majorBidi" w:hAnsiTheme="majorBidi" w:cstheme="majorBidi"/>
              </w:rPr>
              <w:t>Cable guide defective.</w:t>
            </w:r>
          </w:p>
          <w:p w14:paraId="083B4028" w14:textId="77777777" w:rsidR="00024633" w:rsidRPr="00B25140" w:rsidRDefault="00024633" w:rsidP="00B74E98">
            <w:pPr>
              <w:numPr>
                <w:ilvl w:val="0"/>
                <w:numId w:val="46"/>
              </w:numPr>
              <w:spacing w:line="220" w:lineRule="atLeast"/>
              <w:rPr>
                <w:rFonts w:asciiTheme="majorBidi" w:hAnsiTheme="majorBidi" w:cstheme="majorBidi"/>
              </w:rPr>
            </w:pPr>
            <w:r w:rsidRPr="00B25140">
              <w:rPr>
                <w:rFonts w:asciiTheme="majorBidi" w:hAnsiTheme="majorBidi" w:cstheme="majorBidi"/>
              </w:rPr>
              <w:t>Restriction to free movement of the braking system.</w:t>
            </w:r>
          </w:p>
          <w:p w14:paraId="6418E664" w14:textId="77777777" w:rsidR="00024633" w:rsidRPr="00B25140" w:rsidRDefault="00024633" w:rsidP="00B74E98">
            <w:pPr>
              <w:numPr>
                <w:ilvl w:val="0"/>
                <w:numId w:val="46"/>
              </w:numPr>
              <w:spacing w:line="220" w:lineRule="atLeast"/>
              <w:rPr>
                <w:rFonts w:asciiTheme="majorBidi" w:hAnsiTheme="majorBidi" w:cstheme="majorBidi"/>
              </w:rPr>
            </w:pPr>
            <w:r w:rsidRPr="00B25140">
              <w:rPr>
                <w:rFonts w:asciiTheme="majorBidi" w:hAnsiTheme="majorBidi" w:cstheme="majorBidi"/>
              </w:rPr>
              <w:t>Abnormal movement of the levers/linkage indicating maladjustment or excessive wear.</w:t>
            </w:r>
          </w:p>
        </w:tc>
        <w:tc>
          <w:tcPr>
            <w:tcW w:w="886" w:type="pct"/>
          </w:tcPr>
          <w:p w14:paraId="2A4B7C72"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pit or lift</w:t>
            </w:r>
          </w:p>
        </w:tc>
      </w:tr>
      <w:tr w:rsidR="00024633" w:rsidRPr="00B25140" w14:paraId="53376F01" w14:textId="77777777" w:rsidTr="00BC2ECD">
        <w:trPr>
          <w:cantSplit/>
          <w:trHeight w:val="188"/>
        </w:trPr>
        <w:tc>
          <w:tcPr>
            <w:tcW w:w="810" w:type="pct"/>
          </w:tcPr>
          <w:p w14:paraId="582CF636"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1.1.16.</w:t>
            </w:r>
            <w:r w:rsidRPr="00B25140">
              <w:rPr>
                <w:rFonts w:asciiTheme="majorBidi" w:hAnsiTheme="majorBidi" w:cstheme="majorBidi"/>
              </w:rPr>
              <w:tab/>
              <w:t>Brake actuators (including spring brakes or hydraulic cylinders)</w:t>
            </w:r>
          </w:p>
        </w:tc>
        <w:tc>
          <w:tcPr>
            <w:tcW w:w="1824" w:type="pct"/>
          </w:tcPr>
          <w:p w14:paraId="4FEE4A23"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of the components while the braking system is operated.</w:t>
            </w:r>
          </w:p>
        </w:tc>
        <w:tc>
          <w:tcPr>
            <w:tcW w:w="1480" w:type="pct"/>
          </w:tcPr>
          <w:p w14:paraId="039EF65D" w14:textId="77777777" w:rsidR="00024633" w:rsidRPr="00B25140" w:rsidRDefault="00024633" w:rsidP="00B74E98">
            <w:pPr>
              <w:numPr>
                <w:ilvl w:val="0"/>
                <w:numId w:val="47"/>
              </w:numPr>
              <w:spacing w:line="220" w:lineRule="atLeast"/>
              <w:rPr>
                <w:rFonts w:asciiTheme="majorBidi" w:hAnsiTheme="majorBidi" w:cstheme="majorBidi"/>
              </w:rPr>
            </w:pPr>
            <w:r w:rsidRPr="00B25140">
              <w:rPr>
                <w:rFonts w:asciiTheme="majorBidi" w:hAnsiTheme="majorBidi" w:cstheme="majorBidi"/>
              </w:rPr>
              <w:t>Actuator cracked or damaged.</w:t>
            </w:r>
          </w:p>
          <w:p w14:paraId="045DF281" w14:textId="77777777" w:rsidR="00024633" w:rsidRPr="00B25140" w:rsidRDefault="00024633" w:rsidP="00B74E98">
            <w:pPr>
              <w:numPr>
                <w:ilvl w:val="0"/>
                <w:numId w:val="47"/>
              </w:numPr>
              <w:spacing w:line="220" w:lineRule="atLeast"/>
              <w:rPr>
                <w:rFonts w:asciiTheme="majorBidi" w:hAnsiTheme="majorBidi" w:cstheme="majorBidi"/>
              </w:rPr>
            </w:pPr>
            <w:r w:rsidRPr="00B25140">
              <w:rPr>
                <w:rFonts w:asciiTheme="majorBidi" w:hAnsiTheme="majorBidi" w:cstheme="majorBidi"/>
              </w:rPr>
              <w:t>Actuator leaking.</w:t>
            </w:r>
          </w:p>
          <w:p w14:paraId="232CF27E" w14:textId="77777777" w:rsidR="00024633" w:rsidRPr="00B25140" w:rsidRDefault="00024633" w:rsidP="00B74E98">
            <w:pPr>
              <w:numPr>
                <w:ilvl w:val="0"/>
                <w:numId w:val="47"/>
              </w:numPr>
              <w:spacing w:line="220" w:lineRule="atLeast"/>
              <w:rPr>
                <w:rFonts w:asciiTheme="majorBidi" w:hAnsiTheme="majorBidi" w:cstheme="majorBidi"/>
              </w:rPr>
            </w:pPr>
            <w:r w:rsidRPr="00B25140">
              <w:rPr>
                <w:rFonts w:asciiTheme="majorBidi" w:hAnsiTheme="majorBidi" w:cstheme="majorBidi"/>
              </w:rPr>
              <w:t>Actuator insecure or inadequately mounted.</w:t>
            </w:r>
          </w:p>
          <w:p w14:paraId="0E5F8506" w14:textId="77777777" w:rsidR="00024633" w:rsidRPr="00B25140" w:rsidRDefault="00024633" w:rsidP="00B74E98">
            <w:pPr>
              <w:numPr>
                <w:ilvl w:val="0"/>
                <w:numId w:val="47"/>
              </w:numPr>
              <w:spacing w:line="220" w:lineRule="atLeast"/>
              <w:rPr>
                <w:rFonts w:asciiTheme="majorBidi" w:hAnsiTheme="majorBidi" w:cstheme="majorBidi"/>
              </w:rPr>
            </w:pPr>
            <w:r w:rsidRPr="00B25140">
              <w:rPr>
                <w:rFonts w:asciiTheme="majorBidi" w:hAnsiTheme="majorBidi" w:cstheme="majorBidi"/>
              </w:rPr>
              <w:t>Actuator excessively corroded.</w:t>
            </w:r>
          </w:p>
          <w:p w14:paraId="017EE1F8" w14:textId="77777777" w:rsidR="00024633" w:rsidRPr="00B25140" w:rsidRDefault="00024633" w:rsidP="00B74E98">
            <w:pPr>
              <w:numPr>
                <w:ilvl w:val="0"/>
                <w:numId w:val="47"/>
              </w:numPr>
              <w:spacing w:line="220" w:lineRule="atLeast"/>
              <w:rPr>
                <w:rFonts w:asciiTheme="majorBidi" w:hAnsiTheme="majorBidi" w:cstheme="majorBidi"/>
              </w:rPr>
            </w:pPr>
            <w:r w:rsidRPr="00B25140">
              <w:rPr>
                <w:rFonts w:asciiTheme="majorBidi" w:hAnsiTheme="majorBidi" w:cstheme="majorBidi"/>
              </w:rPr>
              <w:t>Insufficient or excessive travel of operating piston or diaphragm mechanism.</w:t>
            </w:r>
          </w:p>
          <w:p w14:paraId="7BAF8FB4" w14:textId="77777777" w:rsidR="00024633" w:rsidRPr="00B25140" w:rsidRDefault="00024633" w:rsidP="00B74E98">
            <w:pPr>
              <w:numPr>
                <w:ilvl w:val="0"/>
                <w:numId w:val="47"/>
              </w:numPr>
              <w:spacing w:line="220" w:lineRule="atLeast"/>
              <w:rPr>
                <w:rFonts w:asciiTheme="majorBidi" w:hAnsiTheme="majorBidi" w:cstheme="majorBidi"/>
              </w:rPr>
            </w:pPr>
            <w:r w:rsidRPr="00B25140">
              <w:rPr>
                <w:rFonts w:asciiTheme="majorBidi" w:hAnsiTheme="majorBidi" w:cstheme="majorBidi"/>
              </w:rPr>
              <w:t>Dust cover missing or excessively damaged.</w:t>
            </w:r>
          </w:p>
          <w:p w14:paraId="1928D778" w14:textId="77777777" w:rsidR="00024633" w:rsidRPr="00B25140" w:rsidRDefault="00024633" w:rsidP="00BC2ECD">
            <w:pPr>
              <w:spacing w:line="220" w:lineRule="atLeast"/>
              <w:rPr>
                <w:rFonts w:asciiTheme="majorBidi" w:hAnsiTheme="majorBidi" w:cstheme="majorBidi"/>
              </w:rPr>
            </w:pPr>
          </w:p>
        </w:tc>
        <w:tc>
          <w:tcPr>
            <w:tcW w:w="886" w:type="pct"/>
          </w:tcPr>
          <w:p w14:paraId="4EDEC4F9"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pit or lift</w:t>
            </w:r>
          </w:p>
        </w:tc>
      </w:tr>
      <w:tr w:rsidR="00024633" w:rsidRPr="00B25140" w14:paraId="7EB6D187" w14:textId="77777777" w:rsidTr="00BC2ECD">
        <w:trPr>
          <w:cantSplit/>
          <w:trHeight w:val="188"/>
        </w:trPr>
        <w:tc>
          <w:tcPr>
            <w:tcW w:w="810" w:type="pct"/>
          </w:tcPr>
          <w:p w14:paraId="10AA5E72"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lastRenderedPageBreak/>
              <w:t xml:space="preserve">1.1.17. </w:t>
            </w:r>
            <w:r w:rsidRPr="00B25140">
              <w:rPr>
                <w:rFonts w:asciiTheme="majorBidi" w:hAnsiTheme="majorBidi" w:cstheme="majorBidi"/>
              </w:rPr>
              <w:tab/>
              <w:t>Load sensing valve</w:t>
            </w:r>
          </w:p>
        </w:tc>
        <w:tc>
          <w:tcPr>
            <w:tcW w:w="1824" w:type="pct"/>
          </w:tcPr>
          <w:p w14:paraId="72F5F029"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of the components while the braking system is operated.</w:t>
            </w:r>
          </w:p>
        </w:tc>
        <w:tc>
          <w:tcPr>
            <w:tcW w:w="1480" w:type="pct"/>
          </w:tcPr>
          <w:p w14:paraId="600B504D" w14:textId="77777777" w:rsidR="00024633" w:rsidRPr="00B25140" w:rsidRDefault="00024633" w:rsidP="00B74E98">
            <w:pPr>
              <w:numPr>
                <w:ilvl w:val="0"/>
                <w:numId w:val="48"/>
              </w:numPr>
              <w:spacing w:line="220" w:lineRule="atLeast"/>
              <w:rPr>
                <w:rFonts w:asciiTheme="majorBidi" w:hAnsiTheme="majorBidi" w:cstheme="majorBidi"/>
              </w:rPr>
            </w:pPr>
            <w:r w:rsidRPr="00B25140">
              <w:rPr>
                <w:rFonts w:asciiTheme="majorBidi" w:hAnsiTheme="majorBidi" w:cstheme="majorBidi"/>
              </w:rPr>
              <w:t>Defective linkage.</w:t>
            </w:r>
          </w:p>
          <w:p w14:paraId="2D147A1B" w14:textId="77777777" w:rsidR="00024633" w:rsidRPr="00B25140" w:rsidRDefault="00024633" w:rsidP="00B74E98">
            <w:pPr>
              <w:numPr>
                <w:ilvl w:val="0"/>
                <w:numId w:val="48"/>
              </w:numPr>
              <w:spacing w:line="220" w:lineRule="atLeast"/>
              <w:rPr>
                <w:rFonts w:asciiTheme="majorBidi" w:hAnsiTheme="majorBidi" w:cstheme="majorBidi"/>
              </w:rPr>
            </w:pPr>
            <w:r w:rsidRPr="00B25140">
              <w:rPr>
                <w:rFonts w:asciiTheme="majorBidi" w:hAnsiTheme="majorBidi" w:cstheme="majorBidi"/>
              </w:rPr>
              <w:t>Linkage incorrectly adjusted.</w:t>
            </w:r>
          </w:p>
          <w:p w14:paraId="059D3960" w14:textId="77777777" w:rsidR="00024633" w:rsidRPr="00B25140" w:rsidRDefault="00024633" w:rsidP="00B74E98">
            <w:pPr>
              <w:numPr>
                <w:ilvl w:val="0"/>
                <w:numId w:val="48"/>
              </w:numPr>
              <w:spacing w:line="220" w:lineRule="atLeast"/>
              <w:rPr>
                <w:rFonts w:asciiTheme="majorBidi" w:hAnsiTheme="majorBidi" w:cstheme="majorBidi"/>
              </w:rPr>
            </w:pPr>
            <w:r w:rsidRPr="00B25140">
              <w:rPr>
                <w:rFonts w:asciiTheme="majorBidi" w:hAnsiTheme="majorBidi" w:cstheme="majorBidi"/>
              </w:rPr>
              <w:t>Valve seized or inoperative.</w:t>
            </w:r>
          </w:p>
          <w:p w14:paraId="7BAECA00" w14:textId="77777777" w:rsidR="00024633" w:rsidRPr="00B25140" w:rsidRDefault="00024633" w:rsidP="00B74E98">
            <w:pPr>
              <w:numPr>
                <w:ilvl w:val="0"/>
                <w:numId w:val="48"/>
              </w:numPr>
              <w:spacing w:line="220" w:lineRule="atLeast"/>
              <w:rPr>
                <w:rFonts w:asciiTheme="majorBidi" w:hAnsiTheme="majorBidi" w:cstheme="majorBidi"/>
              </w:rPr>
            </w:pPr>
            <w:r w:rsidRPr="00B25140">
              <w:rPr>
                <w:rFonts w:asciiTheme="majorBidi" w:hAnsiTheme="majorBidi" w:cstheme="majorBidi"/>
              </w:rPr>
              <w:t>Valve missing.</w:t>
            </w:r>
          </w:p>
          <w:p w14:paraId="7B884FB1" w14:textId="77777777" w:rsidR="00024633" w:rsidRPr="00B25140" w:rsidRDefault="00024633" w:rsidP="00B74E98">
            <w:pPr>
              <w:numPr>
                <w:ilvl w:val="0"/>
                <w:numId w:val="48"/>
              </w:numPr>
              <w:spacing w:line="220" w:lineRule="atLeast"/>
              <w:rPr>
                <w:rFonts w:asciiTheme="majorBidi" w:hAnsiTheme="majorBidi" w:cstheme="majorBidi"/>
              </w:rPr>
            </w:pPr>
            <w:r w:rsidRPr="00B25140">
              <w:rPr>
                <w:rFonts w:asciiTheme="majorBidi" w:hAnsiTheme="majorBidi" w:cstheme="majorBidi"/>
              </w:rPr>
              <w:t>Missing data plate.</w:t>
            </w:r>
          </w:p>
          <w:p w14:paraId="37663682" w14:textId="77777777" w:rsidR="00024633" w:rsidRPr="00B25140" w:rsidRDefault="00024633" w:rsidP="00B74E98">
            <w:pPr>
              <w:numPr>
                <w:ilvl w:val="0"/>
                <w:numId w:val="48"/>
              </w:numPr>
              <w:spacing w:line="220" w:lineRule="atLeast"/>
              <w:rPr>
                <w:rFonts w:asciiTheme="majorBidi" w:hAnsiTheme="majorBidi" w:cstheme="majorBidi"/>
              </w:rPr>
            </w:pPr>
            <w:r w:rsidRPr="00B25140">
              <w:rPr>
                <w:rFonts w:asciiTheme="majorBidi" w:hAnsiTheme="majorBidi" w:cstheme="majorBidi"/>
              </w:rPr>
              <w:t>Data illegible or not in accordance with requirements</w:t>
            </w:r>
            <w:r w:rsidRPr="00B25140">
              <w:rPr>
                <w:rFonts w:asciiTheme="majorBidi" w:hAnsiTheme="majorBidi" w:cstheme="majorBidi"/>
                <w:vertAlign w:val="superscript"/>
              </w:rPr>
              <w:t>1</w:t>
            </w:r>
            <w:r w:rsidRPr="00B25140">
              <w:rPr>
                <w:rFonts w:asciiTheme="majorBidi" w:hAnsiTheme="majorBidi" w:cstheme="majorBidi"/>
              </w:rPr>
              <w:t>.</w:t>
            </w:r>
          </w:p>
          <w:p w14:paraId="6745E0C8" w14:textId="77777777" w:rsidR="00024633" w:rsidRPr="00B25140" w:rsidRDefault="00024633" w:rsidP="00BC2ECD">
            <w:pPr>
              <w:spacing w:line="220" w:lineRule="atLeast"/>
              <w:rPr>
                <w:rFonts w:asciiTheme="majorBidi" w:hAnsiTheme="majorBidi" w:cstheme="majorBidi"/>
              </w:rPr>
            </w:pPr>
          </w:p>
        </w:tc>
        <w:tc>
          <w:tcPr>
            <w:tcW w:w="886" w:type="pct"/>
          </w:tcPr>
          <w:p w14:paraId="7ECD4466"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pit or lift.</w:t>
            </w:r>
          </w:p>
          <w:p w14:paraId="23C604E7" w14:textId="77777777" w:rsidR="00024633" w:rsidRPr="00B25140" w:rsidRDefault="00024633" w:rsidP="00BC2ECD">
            <w:pPr>
              <w:spacing w:line="220" w:lineRule="atLeast"/>
              <w:rPr>
                <w:rFonts w:asciiTheme="majorBidi" w:hAnsiTheme="majorBidi" w:cstheme="majorBidi"/>
              </w:rPr>
            </w:pPr>
          </w:p>
        </w:tc>
      </w:tr>
      <w:tr w:rsidR="00024633" w:rsidRPr="00B25140" w14:paraId="1B708C58" w14:textId="77777777" w:rsidTr="00BC2ECD">
        <w:trPr>
          <w:cantSplit/>
          <w:trHeight w:val="188"/>
        </w:trPr>
        <w:tc>
          <w:tcPr>
            <w:tcW w:w="810" w:type="pct"/>
          </w:tcPr>
          <w:p w14:paraId="4691306A"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1.1.18.</w:t>
            </w:r>
            <w:r w:rsidRPr="00B25140">
              <w:rPr>
                <w:rFonts w:asciiTheme="majorBidi" w:hAnsiTheme="majorBidi" w:cstheme="majorBidi"/>
              </w:rPr>
              <w:tab/>
              <w:t>Slack adjusters and indicators</w:t>
            </w:r>
          </w:p>
        </w:tc>
        <w:tc>
          <w:tcPr>
            <w:tcW w:w="1824" w:type="pct"/>
          </w:tcPr>
          <w:p w14:paraId="4AFB1C76"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Pr>
          <w:p w14:paraId="1E7FBF6C" w14:textId="77777777" w:rsidR="00024633" w:rsidRPr="00B25140" w:rsidRDefault="00024633" w:rsidP="00B74E98">
            <w:pPr>
              <w:numPr>
                <w:ilvl w:val="0"/>
                <w:numId w:val="49"/>
              </w:numPr>
              <w:spacing w:line="220" w:lineRule="atLeast"/>
              <w:rPr>
                <w:rFonts w:asciiTheme="majorBidi" w:hAnsiTheme="majorBidi" w:cstheme="majorBidi"/>
              </w:rPr>
            </w:pPr>
            <w:r w:rsidRPr="00B25140">
              <w:rPr>
                <w:rFonts w:asciiTheme="majorBidi" w:hAnsiTheme="majorBidi" w:cstheme="majorBidi"/>
              </w:rPr>
              <w:t>Adjuster damaged, seized or having abnormal movement, excessive wear or incorrect adjustment.</w:t>
            </w:r>
          </w:p>
          <w:p w14:paraId="25DF62EF" w14:textId="77777777" w:rsidR="00024633" w:rsidRPr="00B25140" w:rsidRDefault="00024633" w:rsidP="00B74E98">
            <w:pPr>
              <w:numPr>
                <w:ilvl w:val="0"/>
                <w:numId w:val="49"/>
              </w:numPr>
              <w:spacing w:line="220" w:lineRule="atLeast"/>
              <w:rPr>
                <w:rFonts w:asciiTheme="majorBidi" w:hAnsiTheme="majorBidi" w:cstheme="majorBidi"/>
              </w:rPr>
            </w:pPr>
            <w:r w:rsidRPr="00B25140">
              <w:rPr>
                <w:rFonts w:asciiTheme="majorBidi" w:hAnsiTheme="majorBidi" w:cstheme="majorBidi"/>
              </w:rPr>
              <w:t xml:space="preserve">Adjuster defective. </w:t>
            </w:r>
          </w:p>
          <w:p w14:paraId="05E3365B" w14:textId="77777777" w:rsidR="00024633" w:rsidRPr="00B25140" w:rsidRDefault="00024633" w:rsidP="00B74E98">
            <w:pPr>
              <w:numPr>
                <w:ilvl w:val="0"/>
                <w:numId w:val="49"/>
              </w:numPr>
              <w:spacing w:line="220" w:lineRule="atLeast"/>
              <w:rPr>
                <w:rFonts w:asciiTheme="majorBidi" w:hAnsiTheme="majorBidi" w:cstheme="majorBidi"/>
                <w:u w:val="single"/>
              </w:rPr>
            </w:pPr>
            <w:r w:rsidRPr="00B25140">
              <w:rPr>
                <w:rFonts w:asciiTheme="majorBidi" w:hAnsiTheme="majorBidi" w:cstheme="majorBidi"/>
              </w:rPr>
              <w:t>Incorrectly installed or replaced.</w:t>
            </w:r>
          </w:p>
          <w:p w14:paraId="78A8F821" w14:textId="77777777" w:rsidR="00024633" w:rsidRPr="00B25140" w:rsidRDefault="00024633" w:rsidP="00BC2ECD">
            <w:pPr>
              <w:spacing w:line="220" w:lineRule="atLeast"/>
              <w:rPr>
                <w:rFonts w:asciiTheme="majorBidi" w:hAnsiTheme="majorBidi" w:cstheme="majorBidi"/>
                <w:u w:val="single"/>
              </w:rPr>
            </w:pPr>
          </w:p>
        </w:tc>
        <w:tc>
          <w:tcPr>
            <w:tcW w:w="886" w:type="pct"/>
          </w:tcPr>
          <w:p w14:paraId="0543F73D"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pit or lift</w:t>
            </w:r>
          </w:p>
        </w:tc>
      </w:tr>
      <w:tr w:rsidR="00024633" w:rsidRPr="00B25140" w14:paraId="64C01DEB" w14:textId="77777777" w:rsidTr="00BC2ECD">
        <w:trPr>
          <w:cantSplit/>
          <w:trHeight w:val="188"/>
        </w:trPr>
        <w:tc>
          <w:tcPr>
            <w:tcW w:w="810" w:type="pct"/>
            <w:tcBorders>
              <w:top w:val="single" w:sz="4" w:space="0" w:color="auto"/>
              <w:left w:val="single" w:sz="4" w:space="0" w:color="auto"/>
              <w:bottom w:val="single" w:sz="4" w:space="0" w:color="auto"/>
              <w:right w:val="single" w:sz="4" w:space="0" w:color="auto"/>
            </w:tcBorders>
          </w:tcPr>
          <w:p w14:paraId="47C4D3C0"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1.1.19.</w:t>
            </w:r>
            <w:r w:rsidRPr="00B25140">
              <w:rPr>
                <w:rFonts w:asciiTheme="majorBidi" w:hAnsiTheme="majorBidi" w:cstheme="majorBidi"/>
              </w:rPr>
              <w:tab/>
              <w:t>Endurance braking system (where fitted or required)</w:t>
            </w:r>
          </w:p>
          <w:p w14:paraId="64FC4709" w14:textId="77777777" w:rsidR="00024633" w:rsidRPr="00B25140" w:rsidRDefault="00024633" w:rsidP="00BC2ECD">
            <w:pPr>
              <w:tabs>
                <w:tab w:val="left" w:pos="667"/>
              </w:tabs>
              <w:spacing w:line="220" w:lineRule="atLeast"/>
              <w:rPr>
                <w:rFonts w:asciiTheme="majorBidi" w:hAnsiTheme="majorBidi" w:cstheme="majorBidi"/>
              </w:rPr>
            </w:pPr>
          </w:p>
        </w:tc>
        <w:tc>
          <w:tcPr>
            <w:tcW w:w="1824" w:type="pct"/>
            <w:tcBorders>
              <w:top w:val="single" w:sz="4" w:space="0" w:color="auto"/>
              <w:left w:val="single" w:sz="4" w:space="0" w:color="auto"/>
              <w:bottom w:val="single" w:sz="4" w:space="0" w:color="auto"/>
              <w:right w:val="single" w:sz="4" w:space="0" w:color="auto"/>
            </w:tcBorders>
          </w:tcPr>
          <w:p w14:paraId="3D3E1FC0"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4" w:space="0" w:color="auto"/>
              <w:left w:val="single" w:sz="4" w:space="0" w:color="auto"/>
              <w:bottom w:val="single" w:sz="4" w:space="0" w:color="auto"/>
              <w:right w:val="single" w:sz="4" w:space="0" w:color="auto"/>
            </w:tcBorders>
          </w:tcPr>
          <w:p w14:paraId="1354EFC8" w14:textId="77777777" w:rsidR="00024633" w:rsidRPr="00B25140" w:rsidRDefault="00024633" w:rsidP="00B74E98">
            <w:pPr>
              <w:numPr>
                <w:ilvl w:val="0"/>
                <w:numId w:val="50"/>
              </w:numPr>
              <w:spacing w:line="220" w:lineRule="atLeast"/>
              <w:rPr>
                <w:rFonts w:asciiTheme="majorBidi" w:hAnsiTheme="majorBidi" w:cstheme="majorBidi"/>
              </w:rPr>
            </w:pPr>
            <w:r w:rsidRPr="00B25140">
              <w:rPr>
                <w:rFonts w:asciiTheme="majorBidi" w:hAnsiTheme="majorBidi" w:cstheme="majorBidi"/>
              </w:rPr>
              <w:t>Insecure connectors or mountings.</w:t>
            </w:r>
          </w:p>
          <w:p w14:paraId="3C7F75C4" w14:textId="77777777" w:rsidR="00024633" w:rsidRPr="00B25140" w:rsidRDefault="00024633" w:rsidP="00B74E98">
            <w:pPr>
              <w:numPr>
                <w:ilvl w:val="0"/>
                <w:numId w:val="50"/>
              </w:numPr>
              <w:spacing w:line="220" w:lineRule="atLeast"/>
              <w:rPr>
                <w:rFonts w:asciiTheme="majorBidi" w:hAnsiTheme="majorBidi" w:cstheme="majorBidi"/>
              </w:rPr>
            </w:pPr>
            <w:r w:rsidRPr="00B25140">
              <w:rPr>
                <w:rFonts w:asciiTheme="majorBidi" w:hAnsiTheme="majorBidi" w:cstheme="majorBidi"/>
              </w:rPr>
              <w:t>System obviously defective or missing.</w:t>
            </w:r>
          </w:p>
          <w:p w14:paraId="00D5BD31"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auto"/>
              <w:left w:val="single" w:sz="4" w:space="0" w:color="auto"/>
              <w:bottom w:val="single" w:sz="4" w:space="0" w:color="auto"/>
              <w:right w:val="single" w:sz="4" w:space="0" w:color="auto"/>
            </w:tcBorders>
          </w:tcPr>
          <w:p w14:paraId="22C7C43D"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Applicable for Heavy Duty Vehicles (HDVs)</w:t>
            </w:r>
          </w:p>
        </w:tc>
      </w:tr>
      <w:tr w:rsidR="00024633" w:rsidRPr="00B25140" w14:paraId="317F734E" w14:textId="77777777" w:rsidTr="00BC2ECD">
        <w:trPr>
          <w:cantSplit/>
          <w:trHeight w:val="188"/>
        </w:trPr>
        <w:tc>
          <w:tcPr>
            <w:tcW w:w="810" w:type="pct"/>
            <w:tcBorders>
              <w:top w:val="single" w:sz="4" w:space="0" w:color="auto"/>
              <w:left w:val="single" w:sz="4" w:space="0" w:color="auto"/>
              <w:bottom w:val="single" w:sz="4" w:space="0" w:color="auto"/>
              <w:right w:val="single" w:sz="4" w:space="0" w:color="auto"/>
            </w:tcBorders>
          </w:tcPr>
          <w:p w14:paraId="3948A9D5"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1.1.20.</w:t>
            </w:r>
            <w:r w:rsidRPr="00B25140">
              <w:rPr>
                <w:rFonts w:asciiTheme="majorBidi" w:hAnsiTheme="majorBidi" w:cstheme="majorBidi"/>
              </w:rPr>
              <w:tab/>
              <w:t>Automatic operation of trailer brakes</w:t>
            </w:r>
          </w:p>
        </w:tc>
        <w:tc>
          <w:tcPr>
            <w:tcW w:w="1824" w:type="pct"/>
            <w:tcBorders>
              <w:top w:val="single" w:sz="4" w:space="0" w:color="auto"/>
              <w:left w:val="single" w:sz="4" w:space="0" w:color="auto"/>
              <w:bottom w:val="single" w:sz="4" w:space="0" w:color="auto"/>
              <w:right w:val="single" w:sz="4" w:space="0" w:color="auto"/>
            </w:tcBorders>
          </w:tcPr>
          <w:p w14:paraId="33A8304A"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Disconnect brake coupling between towing vehicle and trailer.</w:t>
            </w:r>
          </w:p>
          <w:p w14:paraId="56514D8A" w14:textId="77777777" w:rsidR="00024633" w:rsidRPr="00B25140" w:rsidRDefault="00024633" w:rsidP="00BC2ECD">
            <w:pPr>
              <w:spacing w:line="220" w:lineRule="atLeast"/>
              <w:rPr>
                <w:rFonts w:asciiTheme="majorBidi" w:hAnsiTheme="majorBidi" w:cstheme="majorBidi"/>
              </w:rPr>
            </w:pPr>
          </w:p>
        </w:tc>
        <w:tc>
          <w:tcPr>
            <w:tcW w:w="1480" w:type="pct"/>
            <w:tcBorders>
              <w:top w:val="single" w:sz="4" w:space="0" w:color="auto"/>
              <w:left w:val="single" w:sz="4" w:space="0" w:color="auto"/>
              <w:bottom w:val="single" w:sz="4" w:space="0" w:color="auto"/>
              <w:right w:val="single" w:sz="4" w:space="0" w:color="auto"/>
            </w:tcBorders>
          </w:tcPr>
          <w:p w14:paraId="08188BFD"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Trailer brake does not apply automatically when coupling disconnected.</w:t>
            </w:r>
          </w:p>
        </w:tc>
        <w:tc>
          <w:tcPr>
            <w:tcW w:w="886" w:type="pct"/>
            <w:tcBorders>
              <w:top w:val="single" w:sz="4" w:space="0" w:color="auto"/>
              <w:left w:val="single" w:sz="4" w:space="0" w:color="auto"/>
              <w:bottom w:val="single" w:sz="4" w:space="0" w:color="auto"/>
              <w:right w:val="single" w:sz="4" w:space="0" w:color="auto"/>
            </w:tcBorders>
          </w:tcPr>
          <w:p w14:paraId="30BF2F1F"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Applicable to HDVs</w:t>
            </w:r>
          </w:p>
        </w:tc>
      </w:tr>
      <w:tr w:rsidR="00024633" w:rsidRPr="00B25140" w14:paraId="7002D0BC" w14:textId="77777777" w:rsidTr="00BC2ECD">
        <w:trPr>
          <w:cantSplit/>
          <w:trHeight w:val="188"/>
        </w:trPr>
        <w:tc>
          <w:tcPr>
            <w:tcW w:w="810" w:type="pct"/>
          </w:tcPr>
          <w:p w14:paraId="01775646"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br w:type="page"/>
              <w:t>1.1.21.</w:t>
            </w:r>
            <w:r w:rsidRPr="00B25140">
              <w:rPr>
                <w:rFonts w:asciiTheme="majorBidi" w:hAnsiTheme="majorBidi" w:cstheme="majorBidi"/>
              </w:rPr>
              <w:tab/>
              <w:t xml:space="preserve">Complete braking system </w:t>
            </w:r>
          </w:p>
        </w:tc>
        <w:tc>
          <w:tcPr>
            <w:tcW w:w="1824" w:type="pct"/>
          </w:tcPr>
          <w:p w14:paraId="5A357439"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Pr>
          <w:p w14:paraId="4FB8A2C6" w14:textId="77777777" w:rsidR="00024633" w:rsidRPr="00B25140" w:rsidRDefault="00024633" w:rsidP="00B74E98">
            <w:pPr>
              <w:numPr>
                <w:ilvl w:val="0"/>
                <w:numId w:val="51"/>
              </w:numPr>
              <w:spacing w:line="220" w:lineRule="atLeast"/>
              <w:rPr>
                <w:rFonts w:asciiTheme="majorBidi" w:hAnsiTheme="majorBidi" w:cstheme="majorBidi"/>
                <w:spacing w:val="-4"/>
              </w:rPr>
            </w:pPr>
            <w:r w:rsidRPr="00B25140">
              <w:rPr>
                <w:rFonts w:asciiTheme="majorBidi" w:hAnsiTheme="majorBidi" w:cstheme="majorBidi"/>
                <w:spacing w:val="-4"/>
              </w:rPr>
              <w:t xml:space="preserve">Other system devices (e.g. anti-freeze pump, air dryer, etc.) damaged externally or excessively corroded in a way that adversely affects the braking system. </w:t>
            </w:r>
          </w:p>
          <w:p w14:paraId="794952BA" w14:textId="77777777" w:rsidR="00024633" w:rsidRPr="00B25140" w:rsidRDefault="00024633" w:rsidP="00B74E98">
            <w:pPr>
              <w:numPr>
                <w:ilvl w:val="0"/>
                <w:numId w:val="51"/>
              </w:numPr>
              <w:spacing w:line="220" w:lineRule="atLeast"/>
              <w:rPr>
                <w:rFonts w:asciiTheme="majorBidi" w:hAnsiTheme="majorBidi" w:cstheme="majorBidi"/>
              </w:rPr>
            </w:pPr>
            <w:r w:rsidRPr="00B25140">
              <w:rPr>
                <w:rFonts w:asciiTheme="majorBidi" w:hAnsiTheme="majorBidi" w:cstheme="majorBidi"/>
              </w:rPr>
              <w:t>Leakage of air or anti-freeze.</w:t>
            </w:r>
          </w:p>
          <w:p w14:paraId="0CF7B0BF" w14:textId="77777777" w:rsidR="00024633" w:rsidRPr="00B25140" w:rsidRDefault="00024633" w:rsidP="00B74E98">
            <w:pPr>
              <w:numPr>
                <w:ilvl w:val="0"/>
                <w:numId w:val="51"/>
              </w:numPr>
              <w:spacing w:line="220" w:lineRule="atLeast"/>
              <w:rPr>
                <w:rFonts w:asciiTheme="majorBidi" w:hAnsiTheme="majorBidi" w:cstheme="majorBidi"/>
              </w:rPr>
            </w:pPr>
            <w:r w:rsidRPr="00B25140">
              <w:rPr>
                <w:rFonts w:asciiTheme="majorBidi" w:hAnsiTheme="majorBidi" w:cstheme="majorBidi"/>
              </w:rPr>
              <w:t>Any component insecure or inadequately mounted.</w:t>
            </w:r>
          </w:p>
          <w:p w14:paraId="15443694" w14:textId="77777777" w:rsidR="00024633" w:rsidRPr="00B25140" w:rsidRDefault="00024633" w:rsidP="00B74E98">
            <w:pPr>
              <w:numPr>
                <w:ilvl w:val="0"/>
                <w:numId w:val="51"/>
              </w:numPr>
              <w:spacing w:line="220" w:lineRule="atLeast"/>
              <w:rPr>
                <w:rFonts w:asciiTheme="majorBidi" w:hAnsiTheme="majorBidi" w:cstheme="majorBidi"/>
              </w:rPr>
            </w:pPr>
            <w:r w:rsidRPr="00B25140">
              <w:rPr>
                <w:rFonts w:asciiTheme="majorBidi" w:hAnsiTheme="majorBidi" w:cstheme="majorBidi"/>
              </w:rPr>
              <w:t>Inappropriate repair or modification to any component.</w:t>
            </w:r>
          </w:p>
          <w:p w14:paraId="74EE7F2A" w14:textId="77777777" w:rsidR="00024633" w:rsidRPr="00B25140" w:rsidRDefault="00024633" w:rsidP="00BC2ECD">
            <w:pPr>
              <w:spacing w:line="220" w:lineRule="atLeast"/>
              <w:rPr>
                <w:rFonts w:asciiTheme="majorBidi" w:hAnsiTheme="majorBidi" w:cstheme="majorBidi"/>
              </w:rPr>
            </w:pPr>
          </w:p>
        </w:tc>
        <w:tc>
          <w:tcPr>
            <w:tcW w:w="886" w:type="pct"/>
          </w:tcPr>
          <w:p w14:paraId="7C915F52" w14:textId="77777777" w:rsidR="00024633" w:rsidRPr="00B25140" w:rsidRDefault="00024633" w:rsidP="00BC2ECD">
            <w:pPr>
              <w:spacing w:line="220" w:lineRule="atLeast"/>
              <w:rPr>
                <w:rFonts w:asciiTheme="majorBidi" w:hAnsiTheme="majorBidi" w:cstheme="majorBidi"/>
                <w:spacing w:val="-4"/>
              </w:rPr>
            </w:pPr>
          </w:p>
        </w:tc>
      </w:tr>
      <w:tr w:rsidR="00024633" w:rsidRPr="00B25140" w14:paraId="4B5B4F23" w14:textId="77777777" w:rsidTr="00BC2ECD">
        <w:trPr>
          <w:cantSplit/>
          <w:trHeight w:val="188"/>
        </w:trPr>
        <w:tc>
          <w:tcPr>
            <w:tcW w:w="810" w:type="pct"/>
          </w:tcPr>
          <w:p w14:paraId="370EB78E"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lastRenderedPageBreak/>
              <w:t>1.1.22.</w:t>
            </w:r>
            <w:r w:rsidRPr="00B25140">
              <w:rPr>
                <w:rFonts w:asciiTheme="majorBidi" w:hAnsiTheme="majorBidi" w:cstheme="majorBidi"/>
              </w:rPr>
              <w:tab/>
              <w:t>Test connections (where fitted or required)</w:t>
            </w:r>
          </w:p>
          <w:p w14:paraId="4AA494C8" w14:textId="77777777" w:rsidR="00024633" w:rsidRPr="00B25140" w:rsidRDefault="00024633" w:rsidP="00BC2ECD">
            <w:pPr>
              <w:tabs>
                <w:tab w:val="left" w:pos="767"/>
              </w:tabs>
              <w:spacing w:line="220" w:lineRule="atLeast"/>
              <w:rPr>
                <w:rFonts w:asciiTheme="majorBidi" w:hAnsiTheme="majorBidi" w:cstheme="majorBidi"/>
              </w:rPr>
            </w:pPr>
          </w:p>
        </w:tc>
        <w:tc>
          <w:tcPr>
            <w:tcW w:w="1824" w:type="pct"/>
          </w:tcPr>
          <w:p w14:paraId="26ECA076"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Pr>
          <w:p w14:paraId="5ED4A69B" w14:textId="77777777" w:rsidR="00024633" w:rsidRPr="00B25140" w:rsidRDefault="00024633" w:rsidP="00B74E98">
            <w:pPr>
              <w:numPr>
                <w:ilvl w:val="0"/>
                <w:numId w:val="52"/>
              </w:numPr>
              <w:spacing w:line="220" w:lineRule="atLeast"/>
              <w:rPr>
                <w:rFonts w:asciiTheme="majorBidi" w:hAnsiTheme="majorBidi" w:cstheme="majorBidi"/>
              </w:rPr>
            </w:pPr>
            <w:r w:rsidRPr="00B25140">
              <w:rPr>
                <w:rFonts w:asciiTheme="majorBidi" w:hAnsiTheme="majorBidi" w:cstheme="majorBidi"/>
              </w:rPr>
              <w:t>Missing.</w:t>
            </w:r>
          </w:p>
          <w:p w14:paraId="1F087D0D" w14:textId="77777777" w:rsidR="00024633" w:rsidRPr="00B25140" w:rsidRDefault="00024633" w:rsidP="00B74E98">
            <w:pPr>
              <w:numPr>
                <w:ilvl w:val="0"/>
                <w:numId w:val="52"/>
              </w:numPr>
              <w:spacing w:line="220" w:lineRule="atLeast"/>
              <w:rPr>
                <w:rFonts w:asciiTheme="majorBidi" w:hAnsiTheme="majorBidi" w:cstheme="majorBidi"/>
              </w:rPr>
            </w:pPr>
            <w:r w:rsidRPr="00B25140">
              <w:rPr>
                <w:rFonts w:asciiTheme="majorBidi" w:hAnsiTheme="majorBidi" w:cstheme="majorBidi"/>
              </w:rPr>
              <w:t>Damaged, unusable or leaking.</w:t>
            </w:r>
          </w:p>
          <w:p w14:paraId="23B20F0D" w14:textId="77777777" w:rsidR="00024633" w:rsidRPr="00B25140" w:rsidRDefault="00024633" w:rsidP="00BC2ECD">
            <w:pPr>
              <w:spacing w:line="220" w:lineRule="atLeast"/>
              <w:rPr>
                <w:rFonts w:asciiTheme="majorBidi" w:hAnsiTheme="majorBidi" w:cstheme="majorBidi"/>
              </w:rPr>
            </w:pPr>
          </w:p>
        </w:tc>
        <w:tc>
          <w:tcPr>
            <w:tcW w:w="886" w:type="pct"/>
          </w:tcPr>
          <w:p w14:paraId="00F82976"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Applicable for HDVs</w:t>
            </w:r>
          </w:p>
        </w:tc>
      </w:tr>
      <w:tr w:rsidR="00024633" w:rsidRPr="00B25140" w14:paraId="236E9910" w14:textId="77777777" w:rsidTr="00BC2ECD">
        <w:trPr>
          <w:cantSplit/>
          <w:trHeight w:val="227"/>
        </w:trPr>
        <w:tc>
          <w:tcPr>
            <w:tcW w:w="5000" w:type="pct"/>
            <w:gridSpan w:val="4"/>
          </w:tcPr>
          <w:p w14:paraId="08F7BF32"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Service braking performance and efficiency</w:t>
            </w:r>
          </w:p>
        </w:tc>
      </w:tr>
      <w:tr w:rsidR="00024633" w:rsidRPr="00B25140" w14:paraId="034CB8C7" w14:textId="77777777" w:rsidTr="00BC2ECD">
        <w:trPr>
          <w:cantSplit/>
          <w:trHeight w:val="3521"/>
        </w:trPr>
        <w:tc>
          <w:tcPr>
            <w:tcW w:w="810" w:type="pct"/>
          </w:tcPr>
          <w:p w14:paraId="64F2C19E"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1.2.1. Performance</w:t>
            </w:r>
          </w:p>
        </w:tc>
        <w:tc>
          <w:tcPr>
            <w:tcW w:w="1824" w:type="pct"/>
          </w:tcPr>
          <w:p w14:paraId="4FFABD30"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During a test on a static brake testing machine or, if impossible, during a road test apply the brakes progressively up to maximum effort.</w:t>
            </w:r>
          </w:p>
        </w:tc>
        <w:tc>
          <w:tcPr>
            <w:tcW w:w="1480" w:type="pct"/>
          </w:tcPr>
          <w:p w14:paraId="6138BEC4" w14:textId="77777777" w:rsidR="00024633" w:rsidRPr="00B25140" w:rsidRDefault="00024633" w:rsidP="00B74E98">
            <w:pPr>
              <w:numPr>
                <w:ilvl w:val="0"/>
                <w:numId w:val="53"/>
              </w:numPr>
              <w:spacing w:line="220" w:lineRule="atLeast"/>
              <w:rPr>
                <w:rFonts w:asciiTheme="majorBidi" w:hAnsiTheme="majorBidi" w:cstheme="majorBidi"/>
              </w:rPr>
            </w:pPr>
            <w:r w:rsidRPr="00B25140">
              <w:rPr>
                <w:rFonts w:asciiTheme="majorBidi" w:hAnsiTheme="majorBidi" w:cstheme="majorBidi"/>
              </w:rPr>
              <w:t>Inadequate braking effort on one or more wheels.</w:t>
            </w:r>
          </w:p>
          <w:p w14:paraId="58FB475C" w14:textId="77777777" w:rsidR="00024633" w:rsidRPr="00B25140" w:rsidRDefault="00024633" w:rsidP="00B74E98">
            <w:pPr>
              <w:numPr>
                <w:ilvl w:val="0"/>
                <w:numId w:val="53"/>
              </w:numPr>
              <w:spacing w:line="220" w:lineRule="atLeast"/>
              <w:rPr>
                <w:rFonts w:asciiTheme="majorBidi" w:hAnsiTheme="majorBidi" w:cstheme="majorBidi"/>
              </w:rPr>
            </w:pPr>
            <w:r w:rsidRPr="00B25140">
              <w:rPr>
                <w:rFonts w:asciiTheme="majorBidi" w:hAnsiTheme="majorBidi" w:cstheme="majorBidi"/>
              </w:rPr>
              <w:t xml:space="preserve">Braking effort from any wheel is less than 70% of maximum effort recorded from the other wheel on the same axle.  Or in the case of testing on the road, the vehicle deviates excessively from a straight line and comes out of a corridor </w:t>
            </w:r>
            <w:smartTag w:uri="urn:schemas-microsoft-com:office:smarttags" w:element="metricconverter">
              <w:smartTagPr>
                <w:attr w:name="ProductID" w:val="3 m"/>
              </w:smartTagPr>
              <w:r w:rsidRPr="00B25140">
                <w:rPr>
                  <w:rFonts w:asciiTheme="majorBidi" w:hAnsiTheme="majorBidi" w:cstheme="majorBidi"/>
                </w:rPr>
                <w:t>3 m</w:t>
              </w:r>
            </w:smartTag>
            <w:r w:rsidRPr="00B25140">
              <w:rPr>
                <w:rFonts w:asciiTheme="majorBidi" w:hAnsiTheme="majorBidi" w:cstheme="majorBidi"/>
              </w:rPr>
              <w:t xml:space="preserve"> wide .</w:t>
            </w:r>
          </w:p>
          <w:p w14:paraId="3AED6C50" w14:textId="77777777" w:rsidR="00024633" w:rsidRPr="00B25140" w:rsidRDefault="00024633" w:rsidP="00B74E98">
            <w:pPr>
              <w:numPr>
                <w:ilvl w:val="0"/>
                <w:numId w:val="53"/>
              </w:numPr>
              <w:spacing w:line="220" w:lineRule="atLeast"/>
              <w:rPr>
                <w:rFonts w:asciiTheme="majorBidi" w:hAnsiTheme="majorBidi" w:cstheme="majorBidi"/>
              </w:rPr>
            </w:pPr>
            <w:r w:rsidRPr="00B25140">
              <w:rPr>
                <w:rFonts w:asciiTheme="majorBidi" w:hAnsiTheme="majorBidi" w:cstheme="majorBidi"/>
              </w:rPr>
              <w:t>No gradual variation in brake effort (grabbing).</w:t>
            </w:r>
          </w:p>
          <w:p w14:paraId="41611560" w14:textId="77777777" w:rsidR="00024633" w:rsidRPr="00B25140" w:rsidRDefault="00024633" w:rsidP="00B74E98">
            <w:pPr>
              <w:numPr>
                <w:ilvl w:val="0"/>
                <w:numId w:val="53"/>
              </w:numPr>
              <w:spacing w:line="220" w:lineRule="atLeast"/>
              <w:rPr>
                <w:rFonts w:asciiTheme="majorBidi" w:hAnsiTheme="majorBidi" w:cstheme="majorBidi"/>
              </w:rPr>
            </w:pPr>
            <w:r w:rsidRPr="00B25140">
              <w:rPr>
                <w:rFonts w:asciiTheme="majorBidi" w:hAnsiTheme="majorBidi" w:cstheme="majorBidi"/>
              </w:rPr>
              <w:t>Abnormal lag in brake operation of any wheel.</w:t>
            </w:r>
          </w:p>
          <w:p w14:paraId="447DD552" w14:textId="77777777" w:rsidR="00024633" w:rsidRPr="00B25140" w:rsidRDefault="00024633" w:rsidP="00B74E98">
            <w:pPr>
              <w:numPr>
                <w:ilvl w:val="0"/>
                <w:numId w:val="53"/>
              </w:numPr>
              <w:spacing w:line="220" w:lineRule="atLeast"/>
              <w:rPr>
                <w:rFonts w:asciiTheme="majorBidi" w:hAnsiTheme="majorBidi" w:cstheme="majorBidi"/>
              </w:rPr>
            </w:pPr>
            <w:r w:rsidRPr="00B25140">
              <w:rPr>
                <w:rFonts w:asciiTheme="majorBidi" w:hAnsiTheme="majorBidi" w:cstheme="majorBidi"/>
              </w:rPr>
              <w:t>Excessive fluctuation of brake force during each complete wheel revolution.</w:t>
            </w:r>
          </w:p>
          <w:p w14:paraId="2A6D95A3" w14:textId="77777777" w:rsidR="00024633" w:rsidRPr="00B25140" w:rsidRDefault="00024633" w:rsidP="00BC2ECD">
            <w:pPr>
              <w:spacing w:line="220" w:lineRule="atLeast"/>
              <w:rPr>
                <w:rFonts w:asciiTheme="majorBidi" w:hAnsiTheme="majorBidi" w:cstheme="majorBidi"/>
              </w:rPr>
            </w:pPr>
          </w:p>
        </w:tc>
        <w:tc>
          <w:tcPr>
            <w:tcW w:w="886" w:type="pct"/>
          </w:tcPr>
          <w:p w14:paraId="491268CE"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roller brake tester.</w:t>
            </w:r>
          </w:p>
          <w:p w14:paraId="624B7176"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It is possible to partially check on a road test</w:t>
            </w:r>
          </w:p>
        </w:tc>
      </w:tr>
      <w:tr w:rsidR="00024633" w:rsidRPr="00B25140" w14:paraId="23A75A34" w14:textId="77777777" w:rsidTr="00BC2ECD">
        <w:trPr>
          <w:cantSplit/>
          <w:trHeight w:val="188"/>
        </w:trPr>
        <w:tc>
          <w:tcPr>
            <w:tcW w:w="810" w:type="pct"/>
          </w:tcPr>
          <w:p w14:paraId="315955E7"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lastRenderedPageBreak/>
              <w:t>1.2.2.</w:t>
            </w:r>
            <w:r w:rsidRPr="00B25140">
              <w:rPr>
                <w:rFonts w:asciiTheme="majorBidi" w:hAnsiTheme="majorBidi" w:cstheme="majorBidi"/>
              </w:rPr>
              <w:tab/>
              <w:t>Efficiency</w:t>
            </w:r>
          </w:p>
        </w:tc>
        <w:tc>
          <w:tcPr>
            <w:tcW w:w="1824" w:type="pct"/>
          </w:tcPr>
          <w:p w14:paraId="4B414DD2" w14:textId="77777777" w:rsidR="00024633" w:rsidRPr="00B25140" w:rsidRDefault="00024633" w:rsidP="00BC2ECD">
            <w:pPr>
              <w:spacing w:line="220" w:lineRule="atLeast"/>
              <w:rPr>
                <w:rFonts w:asciiTheme="majorBidi" w:hAnsiTheme="majorBidi" w:cstheme="majorBidi"/>
                <w:lang w:val="en-US"/>
              </w:rPr>
            </w:pPr>
            <w:r w:rsidRPr="00B25140">
              <w:rPr>
                <w:rFonts w:asciiTheme="majorBidi" w:hAnsiTheme="majorBidi" w:cstheme="majorBidi"/>
              </w:rPr>
              <w:t>Test with a static brake testing machine or, if one cannot be used for technical reasons, by a road test using a decelerometer. Vehicles or a trailer has to be inspected following the standards given by ISO 21069</w:t>
            </w:r>
            <w:r w:rsidRPr="00B25140">
              <w:rPr>
                <w:rFonts w:asciiTheme="majorBidi" w:hAnsiTheme="majorBidi" w:cstheme="majorBidi"/>
                <w:lang w:val="en-US"/>
              </w:rPr>
              <w:t>, or according to the requirements</w:t>
            </w:r>
            <w:r w:rsidRPr="00B25140">
              <w:rPr>
                <w:rFonts w:asciiTheme="majorBidi" w:hAnsiTheme="majorBidi" w:cstheme="majorBidi"/>
              </w:rPr>
              <w:t xml:space="preserve"> or equivalent methods.</w:t>
            </w:r>
          </w:p>
          <w:p w14:paraId="23534609"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Laden vehicle braking system performance should be assessed by testing the vehicle laden, or by evaluation using a method based on extrapolation or by some other acceptable means.</w:t>
            </w:r>
          </w:p>
          <w:p w14:paraId="4CB28B74"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i/>
              </w:rPr>
              <w:t>Note:</w:t>
            </w:r>
            <w:r w:rsidRPr="00B25140">
              <w:rPr>
                <w:rFonts w:asciiTheme="majorBidi" w:hAnsiTheme="majorBidi" w:cstheme="majorBidi"/>
              </w:rPr>
              <w:t xml:space="preserve"> The efficiency of overrun brakes can be fully tested on a static brake testing machine by use of a special device or partially tested by applying the parking brake.</w:t>
            </w:r>
          </w:p>
          <w:p w14:paraId="789CC637" w14:textId="77777777" w:rsidR="00024633" w:rsidRPr="00B25140" w:rsidRDefault="00024633" w:rsidP="00BC2ECD">
            <w:pPr>
              <w:spacing w:line="220" w:lineRule="atLeast"/>
              <w:rPr>
                <w:rFonts w:asciiTheme="majorBidi" w:hAnsiTheme="majorBidi" w:cstheme="majorBidi"/>
                <w:lang w:val="en-US"/>
              </w:rPr>
            </w:pPr>
          </w:p>
        </w:tc>
        <w:tc>
          <w:tcPr>
            <w:tcW w:w="1480" w:type="pct"/>
          </w:tcPr>
          <w:p w14:paraId="316D2D75" w14:textId="77777777" w:rsidR="00024633" w:rsidRPr="00B25140" w:rsidRDefault="00024633" w:rsidP="00BC2ECD">
            <w:pPr>
              <w:spacing w:line="220" w:lineRule="atLeast"/>
              <w:rPr>
                <w:rFonts w:asciiTheme="majorBidi" w:hAnsiTheme="majorBidi" w:cstheme="majorBidi"/>
                <w:lang w:val="en-US"/>
              </w:rPr>
            </w:pPr>
            <w:r w:rsidRPr="00B25140">
              <w:rPr>
                <w:rFonts w:asciiTheme="majorBidi" w:hAnsiTheme="majorBidi" w:cstheme="majorBidi"/>
                <w:lang w:val="en-US"/>
              </w:rPr>
              <w:t>Does not give at least the minimum figure/distance laid down in below. </w:t>
            </w:r>
          </w:p>
          <w:p w14:paraId="4475B68C" w14:textId="77777777" w:rsidR="00024633" w:rsidRPr="00B25140" w:rsidRDefault="00024633" w:rsidP="00BC2ECD">
            <w:pPr>
              <w:spacing w:line="220" w:lineRule="atLeast"/>
              <w:rPr>
                <w:rFonts w:asciiTheme="majorBidi" w:hAnsiTheme="majorBidi" w:cstheme="majorBidi"/>
                <w:lang w:val="en-US"/>
              </w:rPr>
            </w:pPr>
          </w:p>
          <w:p w14:paraId="72E8F8EA" w14:textId="77777777" w:rsidR="00024633" w:rsidRPr="00B25140" w:rsidRDefault="00024633" w:rsidP="00BC2ECD">
            <w:pPr>
              <w:spacing w:line="220" w:lineRule="atLeast"/>
              <w:rPr>
                <w:rFonts w:asciiTheme="majorBidi" w:hAnsiTheme="majorBidi" w:cstheme="majorBidi"/>
                <w:vertAlign w:val="superscript"/>
                <w:lang w:val="en-US"/>
              </w:rPr>
            </w:pPr>
            <w:r w:rsidRPr="00B25140">
              <w:rPr>
                <w:rFonts w:asciiTheme="majorBidi" w:hAnsiTheme="majorBidi" w:cstheme="majorBidi"/>
                <w:lang w:val="en-US"/>
              </w:rPr>
              <w:t>Deceleration: Passenger carrying vehicles 5.0 m/s</w:t>
            </w:r>
            <w:r w:rsidRPr="00B25140">
              <w:rPr>
                <w:rFonts w:asciiTheme="majorBidi" w:hAnsiTheme="majorBidi" w:cstheme="majorBidi"/>
                <w:vertAlign w:val="superscript"/>
                <w:lang w:val="en-US"/>
              </w:rPr>
              <w:t>2</w:t>
            </w:r>
            <w:r w:rsidRPr="00B25140">
              <w:rPr>
                <w:rFonts w:asciiTheme="majorBidi" w:hAnsiTheme="majorBidi" w:cstheme="majorBidi"/>
                <w:lang w:val="en-US"/>
              </w:rPr>
              <w:t xml:space="preserve"> </w:t>
            </w:r>
            <w:r w:rsidRPr="00B25140">
              <w:rPr>
                <w:rFonts w:asciiTheme="majorBidi" w:hAnsiTheme="majorBidi" w:cstheme="majorBidi"/>
                <w:lang w:val="en-US"/>
              </w:rPr>
              <w:br/>
              <w:t>Goods vehicles 4.5 m/s</w:t>
            </w:r>
            <w:r w:rsidRPr="00B25140">
              <w:rPr>
                <w:rFonts w:asciiTheme="majorBidi" w:hAnsiTheme="majorBidi" w:cstheme="majorBidi"/>
                <w:vertAlign w:val="superscript"/>
                <w:lang w:val="en-US"/>
              </w:rPr>
              <w:t xml:space="preserve">2 </w:t>
            </w:r>
          </w:p>
          <w:p w14:paraId="6EA223F6" w14:textId="77777777" w:rsidR="00024633" w:rsidRPr="00B25140" w:rsidRDefault="00024633" w:rsidP="00BC2ECD">
            <w:pPr>
              <w:spacing w:line="220" w:lineRule="atLeast"/>
              <w:rPr>
                <w:rFonts w:asciiTheme="majorBidi" w:hAnsiTheme="majorBidi" w:cstheme="majorBidi"/>
                <w:lang w:val="en-US"/>
              </w:rPr>
            </w:pPr>
          </w:p>
          <w:p w14:paraId="5D4A976A" w14:textId="77777777" w:rsidR="00024633" w:rsidRPr="00B25140" w:rsidRDefault="00024633" w:rsidP="00BC2ECD">
            <w:pPr>
              <w:spacing w:line="220" w:lineRule="atLeast"/>
              <w:rPr>
                <w:rFonts w:asciiTheme="majorBidi" w:hAnsiTheme="majorBidi" w:cstheme="majorBidi"/>
                <w:lang w:val="en-US"/>
              </w:rPr>
            </w:pPr>
            <w:r w:rsidRPr="00B25140">
              <w:rPr>
                <w:rFonts w:asciiTheme="majorBidi" w:hAnsiTheme="majorBidi" w:cstheme="majorBidi"/>
                <w:lang w:val="en-US"/>
              </w:rPr>
              <w:t>Equivalent brake efficiency: Passenger carrying vehicles 5.0 N/kg or 50% ratio brake force to vehicle mass</w:t>
            </w:r>
            <w:r w:rsidRPr="00B25140">
              <w:rPr>
                <w:rFonts w:asciiTheme="majorBidi" w:hAnsiTheme="majorBidi" w:cstheme="majorBidi"/>
                <w:lang w:val="en-US"/>
              </w:rPr>
              <w:br/>
              <w:t>Goods vehicles 4.5 N/kg or 45% ratio brake force to vehicle mass.</w:t>
            </w:r>
          </w:p>
          <w:p w14:paraId="119FB1E0" w14:textId="77777777" w:rsidR="00024633" w:rsidRPr="00B25140" w:rsidRDefault="00024633" w:rsidP="00BC2ECD">
            <w:pPr>
              <w:spacing w:line="220" w:lineRule="atLeast"/>
              <w:rPr>
                <w:rFonts w:asciiTheme="majorBidi" w:hAnsiTheme="majorBidi" w:cstheme="majorBidi"/>
                <w:lang w:val="en-US"/>
              </w:rPr>
            </w:pPr>
          </w:p>
          <w:p w14:paraId="36779539" w14:textId="77777777" w:rsidR="00024633" w:rsidRPr="00B25140" w:rsidRDefault="00024633" w:rsidP="00BC2ECD">
            <w:pPr>
              <w:spacing w:line="220" w:lineRule="atLeast"/>
              <w:rPr>
                <w:rFonts w:asciiTheme="majorBidi" w:hAnsiTheme="majorBidi" w:cstheme="majorBidi"/>
                <w:lang w:val="en-US"/>
              </w:rPr>
            </w:pPr>
            <w:r w:rsidRPr="00B25140">
              <w:rPr>
                <w:rFonts w:asciiTheme="majorBidi" w:hAnsiTheme="majorBidi" w:cstheme="majorBidi"/>
                <w:lang w:val="en-US"/>
              </w:rPr>
              <w:t xml:space="preserve">Brake distance in </w:t>
            </w:r>
            <w:r w:rsidRPr="00B25140">
              <w:rPr>
                <w:rFonts w:asciiTheme="majorBidi" w:hAnsiTheme="majorBidi" w:cstheme="majorBidi"/>
              </w:rPr>
              <w:t xml:space="preserve">metres: </w:t>
            </w:r>
          </w:p>
          <w:tbl>
            <w:tblPr>
              <w:tblW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0"/>
              <w:gridCol w:w="960"/>
              <w:gridCol w:w="960"/>
            </w:tblGrid>
            <w:tr w:rsidR="00024633" w:rsidRPr="00B25140" w14:paraId="538D7DFB" w14:textId="77777777" w:rsidTr="00BC2ECD">
              <w:trPr>
                <w:trHeight w:val="290"/>
              </w:trPr>
              <w:tc>
                <w:tcPr>
                  <w:tcW w:w="960" w:type="dxa"/>
                  <w:tcBorders>
                    <w:right w:val="double" w:sz="4" w:space="0" w:color="auto"/>
                  </w:tcBorders>
                  <w:noWrap/>
                  <w:vAlign w:val="bottom"/>
                  <w:hideMark/>
                </w:tcPr>
                <w:p w14:paraId="24A4840D" w14:textId="77777777" w:rsidR="00024633" w:rsidRPr="00B25140" w:rsidRDefault="00024633" w:rsidP="00BC2ECD">
                  <w:pPr>
                    <w:spacing w:line="240" w:lineRule="auto"/>
                    <w:rPr>
                      <w:rFonts w:asciiTheme="majorBidi" w:hAnsiTheme="majorBidi" w:cstheme="majorBidi"/>
                      <w:color w:val="000000"/>
                      <w:lang w:eastAsia="zh-CN"/>
                    </w:rPr>
                  </w:pPr>
                  <w:r w:rsidRPr="00B25140">
                    <w:rPr>
                      <w:rFonts w:asciiTheme="majorBidi" w:hAnsiTheme="majorBidi" w:cstheme="majorBidi"/>
                      <w:color w:val="000000"/>
                      <w:lang w:eastAsia="zh-CN"/>
                    </w:rPr>
                    <w:t>Speed</w:t>
                  </w:r>
                </w:p>
              </w:tc>
              <w:tc>
                <w:tcPr>
                  <w:tcW w:w="1920" w:type="dxa"/>
                  <w:gridSpan w:val="2"/>
                  <w:tcBorders>
                    <w:left w:val="double" w:sz="4" w:space="0" w:color="auto"/>
                  </w:tcBorders>
                  <w:noWrap/>
                  <w:vAlign w:val="bottom"/>
                  <w:hideMark/>
                </w:tcPr>
                <w:p w14:paraId="566AA01E" w14:textId="77777777" w:rsidR="00024633" w:rsidRPr="00B25140" w:rsidRDefault="00024633" w:rsidP="00BC2ECD">
                  <w:pPr>
                    <w:spacing w:line="240" w:lineRule="auto"/>
                    <w:jc w:val="center"/>
                    <w:rPr>
                      <w:rFonts w:asciiTheme="majorBidi" w:hAnsiTheme="majorBidi" w:cstheme="majorBidi"/>
                      <w:color w:val="000000"/>
                      <w:lang w:eastAsia="zh-CN"/>
                    </w:rPr>
                  </w:pPr>
                  <w:r w:rsidRPr="00B25140">
                    <w:rPr>
                      <w:rFonts w:asciiTheme="majorBidi" w:hAnsiTheme="majorBidi" w:cstheme="majorBidi"/>
                      <w:color w:val="000000"/>
                      <w:lang w:eastAsia="zh-CN"/>
                    </w:rPr>
                    <w:t>Deceleration</w:t>
                  </w:r>
                </w:p>
              </w:tc>
            </w:tr>
            <w:tr w:rsidR="00024633" w:rsidRPr="00B25140" w14:paraId="4085AFB3" w14:textId="77777777" w:rsidTr="00BC2ECD">
              <w:trPr>
                <w:trHeight w:val="290"/>
              </w:trPr>
              <w:tc>
                <w:tcPr>
                  <w:tcW w:w="960" w:type="dxa"/>
                  <w:tcBorders>
                    <w:right w:val="double" w:sz="4" w:space="0" w:color="auto"/>
                  </w:tcBorders>
                  <w:noWrap/>
                  <w:vAlign w:val="bottom"/>
                  <w:hideMark/>
                </w:tcPr>
                <w:p w14:paraId="7626F347" w14:textId="77777777" w:rsidR="00024633" w:rsidRPr="00B25140" w:rsidRDefault="00024633" w:rsidP="00BC2ECD">
                  <w:pPr>
                    <w:spacing w:line="240" w:lineRule="auto"/>
                    <w:rPr>
                      <w:rFonts w:asciiTheme="majorBidi" w:hAnsiTheme="majorBidi" w:cstheme="majorBidi"/>
                      <w:color w:val="000000"/>
                      <w:lang w:eastAsia="zh-CN"/>
                    </w:rPr>
                  </w:pPr>
                  <w:r w:rsidRPr="00B25140">
                    <w:rPr>
                      <w:rFonts w:asciiTheme="majorBidi" w:hAnsiTheme="majorBidi" w:cstheme="majorBidi"/>
                      <w:color w:val="000000"/>
                      <w:lang w:eastAsia="zh-CN"/>
                    </w:rPr>
                    <w:t>km/h</w:t>
                  </w:r>
                </w:p>
              </w:tc>
              <w:tc>
                <w:tcPr>
                  <w:tcW w:w="960" w:type="dxa"/>
                  <w:tcBorders>
                    <w:left w:val="double" w:sz="4" w:space="0" w:color="auto"/>
                    <w:bottom w:val="single" w:sz="12" w:space="0" w:color="auto"/>
                  </w:tcBorders>
                  <w:noWrap/>
                  <w:vAlign w:val="bottom"/>
                  <w:hideMark/>
                </w:tcPr>
                <w:p w14:paraId="4F4FD69D"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 xml:space="preserve">4.5 </w:t>
                  </w:r>
                  <w:r w:rsidRPr="00B25140">
                    <w:rPr>
                      <w:rFonts w:asciiTheme="majorBidi" w:hAnsiTheme="majorBidi" w:cstheme="majorBidi"/>
                      <w:lang w:val="en-US"/>
                    </w:rPr>
                    <w:t>m/s</w:t>
                  </w:r>
                  <w:r w:rsidRPr="00B25140">
                    <w:rPr>
                      <w:rFonts w:asciiTheme="majorBidi" w:hAnsiTheme="majorBidi" w:cstheme="majorBidi"/>
                      <w:vertAlign w:val="superscript"/>
                      <w:lang w:val="en-US"/>
                    </w:rPr>
                    <w:t>2</w:t>
                  </w:r>
                </w:p>
              </w:tc>
              <w:tc>
                <w:tcPr>
                  <w:tcW w:w="960" w:type="dxa"/>
                  <w:tcBorders>
                    <w:bottom w:val="single" w:sz="12" w:space="0" w:color="auto"/>
                  </w:tcBorders>
                  <w:noWrap/>
                  <w:vAlign w:val="bottom"/>
                  <w:hideMark/>
                </w:tcPr>
                <w:p w14:paraId="44E92D8F"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 xml:space="preserve">5.0 </w:t>
                  </w:r>
                  <w:r w:rsidRPr="00B25140">
                    <w:rPr>
                      <w:rFonts w:asciiTheme="majorBidi" w:hAnsiTheme="majorBidi" w:cstheme="majorBidi"/>
                      <w:lang w:val="en-US"/>
                    </w:rPr>
                    <w:t>m/s</w:t>
                  </w:r>
                  <w:r w:rsidRPr="00B25140">
                    <w:rPr>
                      <w:rFonts w:asciiTheme="majorBidi" w:hAnsiTheme="majorBidi" w:cstheme="majorBidi"/>
                      <w:vertAlign w:val="superscript"/>
                      <w:lang w:val="en-US"/>
                    </w:rPr>
                    <w:t>2</w:t>
                  </w:r>
                </w:p>
              </w:tc>
            </w:tr>
            <w:tr w:rsidR="00024633" w:rsidRPr="00B25140" w14:paraId="2665440B" w14:textId="77777777" w:rsidTr="00BC2ECD">
              <w:trPr>
                <w:trHeight w:val="290"/>
              </w:trPr>
              <w:tc>
                <w:tcPr>
                  <w:tcW w:w="960" w:type="dxa"/>
                  <w:tcBorders>
                    <w:right w:val="double" w:sz="4" w:space="0" w:color="auto"/>
                  </w:tcBorders>
                  <w:noWrap/>
                  <w:vAlign w:val="bottom"/>
                  <w:hideMark/>
                </w:tcPr>
                <w:p w14:paraId="63B23D51"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30</w:t>
                  </w:r>
                </w:p>
              </w:tc>
              <w:tc>
                <w:tcPr>
                  <w:tcW w:w="960" w:type="dxa"/>
                  <w:tcBorders>
                    <w:top w:val="single" w:sz="12" w:space="0" w:color="auto"/>
                    <w:left w:val="double" w:sz="4" w:space="0" w:color="auto"/>
                  </w:tcBorders>
                  <w:noWrap/>
                  <w:vAlign w:val="bottom"/>
                  <w:hideMark/>
                </w:tcPr>
                <w:p w14:paraId="47E73DB8"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7.72</w:t>
                  </w:r>
                </w:p>
              </w:tc>
              <w:tc>
                <w:tcPr>
                  <w:tcW w:w="960" w:type="dxa"/>
                  <w:tcBorders>
                    <w:top w:val="single" w:sz="12" w:space="0" w:color="auto"/>
                  </w:tcBorders>
                  <w:noWrap/>
                  <w:vAlign w:val="bottom"/>
                  <w:hideMark/>
                </w:tcPr>
                <w:p w14:paraId="0D3787E6"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6.94</w:t>
                  </w:r>
                </w:p>
              </w:tc>
            </w:tr>
            <w:tr w:rsidR="00024633" w:rsidRPr="00B25140" w14:paraId="0E2FF53C" w14:textId="77777777" w:rsidTr="00BC2ECD">
              <w:trPr>
                <w:trHeight w:val="290"/>
              </w:trPr>
              <w:tc>
                <w:tcPr>
                  <w:tcW w:w="960" w:type="dxa"/>
                  <w:tcBorders>
                    <w:right w:val="double" w:sz="4" w:space="0" w:color="auto"/>
                  </w:tcBorders>
                  <w:noWrap/>
                  <w:vAlign w:val="bottom"/>
                  <w:hideMark/>
                </w:tcPr>
                <w:p w14:paraId="15F02A66"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35</w:t>
                  </w:r>
                </w:p>
              </w:tc>
              <w:tc>
                <w:tcPr>
                  <w:tcW w:w="960" w:type="dxa"/>
                  <w:tcBorders>
                    <w:left w:val="double" w:sz="4" w:space="0" w:color="auto"/>
                  </w:tcBorders>
                  <w:noWrap/>
                  <w:vAlign w:val="bottom"/>
                  <w:hideMark/>
                </w:tcPr>
                <w:p w14:paraId="39973AB6"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10.50</w:t>
                  </w:r>
                </w:p>
              </w:tc>
              <w:tc>
                <w:tcPr>
                  <w:tcW w:w="960" w:type="dxa"/>
                  <w:noWrap/>
                  <w:vAlign w:val="bottom"/>
                  <w:hideMark/>
                </w:tcPr>
                <w:p w14:paraId="79B41FAC"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9.45</w:t>
                  </w:r>
                </w:p>
              </w:tc>
            </w:tr>
            <w:tr w:rsidR="00024633" w:rsidRPr="00B25140" w14:paraId="0C84FC10" w14:textId="77777777" w:rsidTr="00BC2ECD">
              <w:trPr>
                <w:trHeight w:val="290"/>
              </w:trPr>
              <w:tc>
                <w:tcPr>
                  <w:tcW w:w="960" w:type="dxa"/>
                  <w:tcBorders>
                    <w:right w:val="double" w:sz="4" w:space="0" w:color="auto"/>
                  </w:tcBorders>
                  <w:noWrap/>
                  <w:vAlign w:val="bottom"/>
                  <w:hideMark/>
                </w:tcPr>
                <w:p w14:paraId="60DFBA10"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40</w:t>
                  </w:r>
                </w:p>
              </w:tc>
              <w:tc>
                <w:tcPr>
                  <w:tcW w:w="960" w:type="dxa"/>
                  <w:tcBorders>
                    <w:left w:val="double" w:sz="4" w:space="0" w:color="auto"/>
                  </w:tcBorders>
                  <w:noWrap/>
                  <w:vAlign w:val="bottom"/>
                  <w:hideMark/>
                </w:tcPr>
                <w:p w14:paraId="01F1EBA8"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13.72</w:t>
                  </w:r>
                </w:p>
              </w:tc>
              <w:tc>
                <w:tcPr>
                  <w:tcW w:w="960" w:type="dxa"/>
                  <w:noWrap/>
                  <w:vAlign w:val="bottom"/>
                  <w:hideMark/>
                </w:tcPr>
                <w:p w14:paraId="38EA3877"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12.35</w:t>
                  </w:r>
                </w:p>
              </w:tc>
            </w:tr>
            <w:tr w:rsidR="00024633" w:rsidRPr="00B25140" w14:paraId="202FD567" w14:textId="77777777" w:rsidTr="00BC2ECD">
              <w:trPr>
                <w:trHeight w:val="290"/>
              </w:trPr>
              <w:tc>
                <w:tcPr>
                  <w:tcW w:w="960" w:type="dxa"/>
                  <w:tcBorders>
                    <w:right w:val="double" w:sz="4" w:space="0" w:color="auto"/>
                  </w:tcBorders>
                  <w:noWrap/>
                  <w:vAlign w:val="bottom"/>
                  <w:hideMark/>
                </w:tcPr>
                <w:p w14:paraId="64C69939"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45</w:t>
                  </w:r>
                </w:p>
              </w:tc>
              <w:tc>
                <w:tcPr>
                  <w:tcW w:w="960" w:type="dxa"/>
                  <w:tcBorders>
                    <w:left w:val="double" w:sz="4" w:space="0" w:color="auto"/>
                  </w:tcBorders>
                  <w:noWrap/>
                  <w:vAlign w:val="bottom"/>
                  <w:hideMark/>
                </w:tcPr>
                <w:p w14:paraId="31F10E61"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17.36</w:t>
                  </w:r>
                </w:p>
              </w:tc>
              <w:tc>
                <w:tcPr>
                  <w:tcW w:w="960" w:type="dxa"/>
                  <w:noWrap/>
                  <w:vAlign w:val="bottom"/>
                  <w:hideMark/>
                </w:tcPr>
                <w:p w14:paraId="07C15D95"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15.63</w:t>
                  </w:r>
                </w:p>
              </w:tc>
            </w:tr>
            <w:tr w:rsidR="00024633" w:rsidRPr="00B25140" w14:paraId="3561D1DC" w14:textId="77777777" w:rsidTr="00BC2ECD">
              <w:trPr>
                <w:trHeight w:val="290"/>
              </w:trPr>
              <w:tc>
                <w:tcPr>
                  <w:tcW w:w="960" w:type="dxa"/>
                  <w:tcBorders>
                    <w:right w:val="double" w:sz="4" w:space="0" w:color="auto"/>
                  </w:tcBorders>
                  <w:noWrap/>
                  <w:vAlign w:val="bottom"/>
                  <w:hideMark/>
                </w:tcPr>
                <w:p w14:paraId="661A93B4"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50</w:t>
                  </w:r>
                </w:p>
              </w:tc>
              <w:tc>
                <w:tcPr>
                  <w:tcW w:w="960" w:type="dxa"/>
                  <w:tcBorders>
                    <w:left w:val="double" w:sz="4" w:space="0" w:color="auto"/>
                  </w:tcBorders>
                  <w:noWrap/>
                  <w:vAlign w:val="bottom"/>
                  <w:hideMark/>
                </w:tcPr>
                <w:p w14:paraId="24A13E94"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21.43</w:t>
                  </w:r>
                </w:p>
              </w:tc>
              <w:tc>
                <w:tcPr>
                  <w:tcW w:w="960" w:type="dxa"/>
                  <w:noWrap/>
                  <w:vAlign w:val="bottom"/>
                  <w:hideMark/>
                </w:tcPr>
                <w:p w14:paraId="58EA739A" w14:textId="77777777" w:rsidR="00024633" w:rsidRPr="00B25140" w:rsidRDefault="00024633" w:rsidP="00BC2ECD">
                  <w:pPr>
                    <w:spacing w:line="240" w:lineRule="auto"/>
                    <w:jc w:val="right"/>
                    <w:rPr>
                      <w:rFonts w:asciiTheme="majorBidi" w:hAnsiTheme="majorBidi" w:cstheme="majorBidi"/>
                      <w:color w:val="000000"/>
                      <w:lang w:eastAsia="zh-CN"/>
                    </w:rPr>
                  </w:pPr>
                  <w:r w:rsidRPr="00B25140">
                    <w:rPr>
                      <w:rFonts w:asciiTheme="majorBidi" w:hAnsiTheme="majorBidi" w:cstheme="majorBidi"/>
                      <w:color w:val="000000"/>
                      <w:lang w:eastAsia="zh-CN"/>
                    </w:rPr>
                    <w:t>19.29</w:t>
                  </w:r>
                </w:p>
              </w:tc>
            </w:tr>
          </w:tbl>
          <w:p w14:paraId="04BCA284" w14:textId="77777777" w:rsidR="00024633" w:rsidRPr="00B25140" w:rsidRDefault="00024633" w:rsidP="00BC2ECD">
            <w:pPr>
              <w:spacing w:line="220" w:lineRule="atLeast"/>
              <w:rPr>
                <w:rFonts w:asciiTheme="majorBidi" w:hAnsiTheme="majorBidi" w:cstheme="majorBidi"/>
                <w:lang w:val="en-US"/>
              </w:rPr>
            </w:pPr>
            <w:r w:rsidRPr="00B25140">
              <w:rPr>
                <w:rFonts w:asciiTheme="majorBidi" w:hAnsiTheme="majorBidi" w:cstheme="majorBidi"/>
                <w:lang w:val="en-US"/>
              </w:rPr>
              <w:br/>
            </w:r>
          </w:p>
        </w:tc>
        <w:tc>
          <w:tcPr>
            <w:tcW w:w="886" w:type="pct"/>
          </w:tcPr>
          <w:p w14:paraId="53B36144" w14:textId="77777777" w:rsidR="00024633" w:rsidRPr="00B25140" w:rsidRDefault="00024633" w:rsidP="00BC2ECD">
            <w:pPr>
              <w:spacing w:line="220" w:lineRule="atLeast"/>
              <w:rPr>
                <w:rFonts w:asciiTheme="majorBidi" w:hAnsiTheme="majorBidi" w:cstheme="majorBidi"/>
                <w:lang w:val="en-US"/>
              </w:rPr>
            </w:pPr>
            <w:r w:rsidRPr="00B25140">
              <w:rPr>
                <w:rFonts w:asciiTheme="majorBidi" w:hAnsiTheme="majorBidi" w:cstheme="majorBidi"/>
                <w:lang w:val="en-US"/>
              </w:rPr>
              <w:t>Requires roller brake tester or for road tests a  decelerometer or indications of brake distances</w:t>
            </w:r>
          </w:p>
        </w:tc>
      </w:tr>
      <w:tr w:rsidR="00024633" w:rsidRPr="00B25140" w14:paraId="2E2F56C9" w14:textId="77777777" w:rsidTr="00BC2ECD">
        <w:trPr>
          <w:cantSplit/>
          <w:trHeight w:val="188"/>
        </w:trPr>
        <w:tc>
          <w:tcPr>
            <w:tcW w:w="5000" w:type="pct"/>
            <w:gridSpan w:val="4"/>
          </w:tcPr>
          <w:p w14:paraId="663C30F7"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 xml:space="preserve"> Secondary (emergency) braking performance and efficiency (if met by separate system)</w:t>
            </w:r>
          </w:p>
        </w:tc>
      </w:tr>
      <w:tr w:rsidR="00024633" w:rsidRPr="00B25140" w14:paraId="770D3537" w14:textId="77777777" w:rsidTr="00BC2ECD">
        <w:trPr>
          <w:cantSplit/>
          <w:trHeight w:val="188"/>
        </w:trPr>
        <w:tc>
          <w:tcPr>
            <w:tcW w:w="810" w:type="pct"/>
          </w:tcPr>
          <w:p w14:paraId="69213BCD"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lastRenderedPageBreak/>
              <w:t>1.3.1. Performance</w:t>
            </w:r>
          </w:p>
        </w:tc>
        <w:tc>
          <w:tcPr>
            <w:tcW w:w="1824" w:type="pct"/>
            <w:tcBorders>
              <w:right w:val="nil"/>
            </w:tcBorders>
          </w:tcPr>
          <w:p w14:paraId="3B001F0F"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If the secondary braking system is separate from the service braking system, use the method specified in 1.2.1.</w:t>
            </w:r>
          </w:p>
        </w:tc>
        <w:tc>
          <w:tcPr>
            <w:tcW w:w="1480" w:type="pct"/>
          </w:tcPr>
          <w:p w14:paraId="0EB45865" w14:textId="77777777" w:rsidR="00024633" w:rsidRPr="00B25140" w:rsidRDefault="00024633" w:rsidP="00B74E98">
            <w:pPr>
              <w:numPr>
                <w:ilvl w:val="0"/>
                <w:numId w:val="54"/>
              </w:numPr>
              <w:spacing w:line="220" w:lineRule="atLeast"/>
              <w:rPr>
                <w:rFonts w:asciiTheme="majorBidi" w:hAnsiTheme="majorBidi" w:cstheme="majorBidi"/>
                <w:bCs/>
              </w:rPr>
            </w:pPr>
            <w:r w:rsidRPr="00B25140">
              <w:rPr>
                <w:rFonts w:asciiTheme="majorBidi" w:hAnsiTheme="majorBidi" w:cstheme="majorBidi"/>
                <w:bCs/>
              </w:rPr>
              <w:t>Inadequate braking effort on one or more wheels.</w:t>
            </w:r>
          </w:p>
          <w:p w14:paraId="37AFDB48" w14:textId="77777777" w:rsidR="00024633" w:rsidRPr="00B25140" w:rsidRDefault="00024633" w:rsidP="00B74E98">
            <w:pPr>
              <w:numPr>
                <w:ilvl w:val="0"/>
                <w:numId w:val="54"/>
              </w:numPr>
              <w:spacing w:line="220" w:lineRule="atLeast"/>
              <w:rPr>
                <w:rFonts w:asciiTheme="majorBidi" w:hAnsiTheme="majorBidi" w:cstheme="majorBidi"/>
              </w:rPr>
            </w:pPr>
            <w:r w:rsidRPr="00B25140">
              <w:rPr>
                <w:rFonts w:asciiTheme="majorBidi" w:hAnsiTheme="majorBidi" w:cstheme="majorBidi"/>
              </w:rPr>
              <w:t xml:space="preserve">Braking effort from any wheel is less than 70% of maximum effort recorded from another wheel on the same axle specified. Or in the case of testing on the road, the vehicle deviates excessively from a straight line comes out of a corridor </w:t>
            </w:r>
            <w:smartTag w:uri="urn:schemas-microsoft-com:office:smarttags" w:element="metricconverter">
              <w:smartTagPr>
                <w:attr w:name="ProductID" w:val="3 m"/>
              </w:smartTagPr>
              <w:r w:rsidRPr="00B25140">
                <w:rPr>
                  <w:rFonts w:asciiTheme="majorBidi" w:hAnsiTheme="majorBidi" w:cstheme="majorBidi"/>
                </w:rPr>
                <w:t>3 m</w:t>
              </w:r>
            </w:smartTag>
            <w:r w:rsidRPr="00B25140">
              <w:rPr>
                <w:rFonts w:asciiTheme="majorBidi" w:hAnsiTheme="majorBidi" w:cstheme="majorBidi"/>
              </w:rPr>
              <w:t xml:space="preserve"> wide.</w:t>
            </w:r>
          </w:p>
          <w:p w14:paraId="707C22A9" w14:textId="77777777" w:rsidR="00024633" w:rsidRPr="00B25140" w:rsidRDefault="00024633" w:rsidP="00B74E98">
            <w:pPr>
              <w:numPr>
                <w:ilvl w:val="0"/>
                <w:numId w:val="54"/>
              </w:numPr>
              <w:spacing w:line="220" w:lineRule="atLeast"/>
              <w:rPr>
                <w:rFonts w:asciiTheme="majorBidi" w:hAnsiTheme="majorBidi" w:cstheme="majorBidi"/>
              </w:rPr>
            </w:pPr>
            <w:r w:rsidRPr="00B25140">
              <w:rPr>
                <w:rFonts w:asciiTheme="majorBidi" w:hAnsiTheme="majorBidi" w:cstheme="majorBidi"/>
              </w:rPr>
              <w:t>No gradual variation in brake effort (grabbing).</w:t>
            </w:r>
          </w:p>
          <w:p w14:paraId="654A8E80" w14:textId="77777777" w:rsidR="00024633" w:rsidRPr="00B25140" w:rsidRDefault="00024633" w:rsidP="00BC2ECD">
            <w:pPr>
              <w:spacing w:line="220" w:lineRule="atLeast"/>
              <w:rPr>
                <w:rFonts w:asciiTheme="majorBidi" w:hAnsiTheme="majorBidi" w:cstheme="majorBidi"/>
              </w:rPr>
            </w:pPr>
          </w:p>
        </w:tc>
        <w:tc>
          <w:tcPr>
            <w:tcW w:w="886" w:type="pct"/>
          </w:tcPr>
          <w:p w14:paraId="7849ADEC"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roller brake tester.</w:t>
            </w:r>
          </w:p>
          <w:p w14:paraId="3DA22661"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It is possible to partially check on a road test.</w:t>
            </w:r>
          </w:p>
          <w:p w14:paraId="10A72398"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rPr>
              <w:t>Extremely rare system</w:t>
            </w:r>
          </w:p>
        </w:tc>
      </w:tr>
      <w:tr w:rsidR="00024633" w:rsidRPr="00B25140" w14:paraId="0C20479A" w14:textId="77777777" w:rsidTr="00BC2ECD">
        <w:trPr>
          <w:cantSplit/>
          <w:trHeight w:val="188"/>
        </w:trPr>
        <w:tc>
          <w:tcPr>
            <w:tcW w:w="810" w:type="pct"/>
            <w:tcBorders>
              <w:top w:val="nil"/>
            </w:tcBorders>
          </w:tcPr>
          <w:p w14:paraId="50BF6542"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1.3.2.</w:t>
            </w:r>
            <w:r w:rsidRPr="00B25140">
              <w:rPr>
                <w:rFonts w:asciiTheme="majorBidi" w:hAnsiTheme="majorBidi" w:cstheme="majorBidi"/>
              </w:rPr>
              <w:tab/>
              <w:t>Efficiency</w:t>
            </w:r>
          </w:p>
        </w:tc>
        <w:tc>
          <w:tcPr>
            <w:tcW w:w="1824" w:type="pct"/>
            <w:tcBorders>
              <w:top w:val="nil"/>
            </w:tcBorders>
          </w:tcPr>
          <w:p w14:paraId="599C6C91"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If the secondary braking system is separate from the service braking system, use the method specified in 1.2.2.</w:t>
            </w:r>
          </w:p>
        </w:tc>
        <w:tc>
          <w:tcPr>
            <w:tcW w:w="1480" w:type="pct"/>
            <w:tcBorders>
              <w:top w:val="nil"/>
            </w:tcBorders>
          </w:tcPr>
          <w:p w14:paraId="60FDDD7A" w14:textId="77777777" w:rsidR="00024633" w:rsidRPr="00B25140" w:rsidRDefault="00024633" w:rsidP="00BC2ECD">
            <w:pPr>
              <w:spacing w:line="220" w:lineRule="atLeast"/>
              <w:rPr>
                <w:rFonts w:asciiTheme="majorBidi" w:hAnsiTheme="majorBidi" w:cstheme="majorBidi"/>
                <w:vertAlign w:val="superscript"/>
              </w:rPr>
            </w:pPr>
            <w:r w:rsidRPr="00B25140">
              <w:rPr>
                <w:rFonts w:asciiTheme="majorBidi" w:hAnsiTheme="majorBidi" w:cstheme="majorBidi"/>
              </w:rPr>
              <w:t>Braking effort less than 50% of the service brake performance defined in section 1.2.2 in relation to the maximum authorized mass or, in the case of semi-trailers, to the sum of the authorized axel loads.</w:t>
            </w:r>
          </w:p>
        </w:tc>
        <w:tc>
          <w:tcPr>
            <w:tcW w:w="886" w:type="pct"/>
            <w:tcBorders>
              <w:top w:val="nil"/>
            </w:tcBorders>
          </w:tcPr>
          <w:p w14:paraId="06267341"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lang w:val="en-US"/>
              </w:rPr>
              <w:t>Requires roller brake tester or decelerometer</w:t>
            </w:r>
          </w:p>
        </w:tc>
      </w:tr>
      <w:tr w:rsidR="00024633" w:rsidRPr="00B25140" w14:paraId="1BA2314D" w14:textId="77777777" w:rsidTr="00BC2ECD">
        <w:trPr>
          <w:cantSplit/>
          <w:trHeight w:val="188"/>
        </w:trPr>
        <w:tc>
          <w:tcPr>
            <w:tcW w:w="5000" w:type="pct"/>
            <w:gridSpan w:val="4"/>
            <w:tcBorders>
              <w:top w:val="nil"/>
            </w:tcBorders>
          </w:tcPr>
          <w:p w14:paraId="4D67A142" w14:textId="77777777" w:rsidR="00024633" w:rsidRPr="00B25140" w:rsidRDefault="00024633" w:rsidP="00B74E98">
            <w:pPr>
              <w:numPr>
                <w:ilvl w:val="1"/>
                <w:numId w:val="133"/>
              </w:numPr>
              <w:spacing w:line="220" w:lineRule="atLeast"/>
              <w:rPr>
                <w:rFonts w:asciiTheme="majorBidi" w:hAnsiTheme="majorBidi" w:cstheme="majorBidi"/>
                <w:b/>
                <w:bCs/>
                <w:i/>
                <w:lang w:val="en-US"/>
              </w:rPr>
            </w:pPr>
            <w:r w:rsidRPr="00B25140">
              <w:rPr>
                <w:rFonts w:asciiTheme="majorBidi" w:hAnsiTheme="majorBidi" w:cstheme="majorBidi"/>
                <w:b/>
                <w:bCs/>
                <w:i/>
              </w:rPr>
              <w:t>Parking braking performance and efficiency</w:t>
            </w:r>
          </w:p>
        </w:tc>
      </w:tr>
      <w:tr w:rsidR="00024633" w:rsidRPr="00B25140" w14:paraId="39BE430A" w14:textId="77777777" w:rsidTr="00BC2ECD">
        <w:trPr>
          <w:cantSplit/>
          <w:trHeight w:val="188"/>
        </w:trPr>
        <w:tc>
          <w:tcPr>
            <w:tcW w:w="810" w:type="pct"/>
            <w:tcBorders>
              <w:top w:val="nil"/>
            </w:tcBorders>
          </w:tcPr>
          <w:p w14:paraId="384A2606"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1.4.1.Performance</w:t>
            </w:r>
          </w:p>
        </w:tc>
        <w:tc>
          <w:tcPr>
            <w:tcW w:w="1824" w:type="pct"/>
            <w:tcBorders>
              <w:top w:val="nil"/>
            </w:tcBorders>
          </w:tcPr>
          <w:p w14:paraId="0FA17FDC"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Apply the brake during a test on a static brake testing machine and/or during a road test with a decelerometer.</w:t>
            </w:r>
          </w:p>
          <w:p w14:paraId="41B2DFEE" w14:textId="77777777" w:rsidR="00024633" w:rsidRPr="00B25140" w:rsidRDefault="00024633" w:rsidP="00BC2ECD">
            <w:pPr>
              <w:spacing w:line="220" w:lineRule="atLeast"/>
              <w:rPr>
                <w:rFonts w:asciiTheme="majorBidi" w:hAnsiTheme="majorBidi" w:cstheme="majorBidi"/>
              </w:rPr>
            </w:pPr>
          </w:p>
        </w:tc>
        <w:tc>
          <w:tcPr>
            <w:tcW w:w="1480" w:type="pct"/>
            <w:tcBorders>
              <w:top w:val="nil"/>
            </w:tcBorders>
          </w:tcPr>
          <w:p w14:paraId="06459278"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Brake inoperative on one side or in the case of testing on the road, the vehicle deviates excessively from a straight line.</w:t>
            </w:r>
          </w:p>
        </w:tc>
        <w:tc>
          <w:tcPr>
            <w:tcW w:w="886" w:type="pct"/>
            <w:tcBorders>
              <w:top w:val="nil"/>
            </w:tcBorders>
          </w:tcPr>
          <w:p w14:paraId="3610B360"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lang w:val="en-US"/>
              </w:rPr>
              <w:t>Requires roller brake tester or decelerometer</w:t>
            </w:r>
          </w:p>
        </w:tc>
      </w:tr>
      <w:tr w:rsidR="00024633" w:rsidRPr="00B25140" w14:paraId="5464201C" w14:textId="77777777" w:rsidTr="00BC2ECD">
        <w:trPr>
          <w:cantSplit/>
          <w:trHeight w:val="188"/>
        </w:trPr>
        <w:tc>
          <w:tcPr>
            <w:tcW w:w="810" w:type="pct"/>
          </w:tcPr>
          <w:p w14:paraId="531EB651"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1.4.2.</w:t>
            </w:r>
            <w:r w:rsidRPr="00B25140">
              <w:rPr>
                <w:rFonts w:asciiTheme="majorBidi" w:hAnsiTheme="majorBidi" w:cstheme="majorBidi"/>
              </w:rPr>
              <w:tab/>
              <w:t>Efficiency</w:t>
            </w:r>
          </w:p>
        </w:tc>
        <w:tc>
          <w:tcPr>
            <w:tcW w:w="1824" w:type="pct"/>
          </w:tcPr>
          <w:p w14:paraId="5C45198A"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Test with a static brake testing machine or by a road test using either an indicating or recording decelerometer or with the vehicle on a slope of known gradient. Goods vehicles should, if possible, be tested laden.</w:t>
            </w:r>
          </w:p>
          <w:p w14:paraId="61F1B459" w14:textId="77777777" w:rsidR="00024633" w:rsidRPr="00B25140" w:rsidRDefault="00024633" w:rsidP="00BC2ECD">
            <w:pPr>
              <w:spacing w:line="220" w:lineRule="atLeast"/>
              <w:rPr>
                <w:rFonts w:asciiTheme="majorBidi" w:hAnsiTheme="majorBidi" w:cstheme="majorBidi"/>
              </w:rPr>
            </w:pPr>
          </w:p>
        </w:tc>
        <w:tc>
          <w:tcPr>
            <w:tcW w:w="1480" w:type="pct"/>
          </w:tcPr>
          <w:p w14:paraId="10A0A5C8"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Does not give at least for all vehicles a braking ratio of 18% in relation to the maximum authorized mass, or, for motor vehicles, of 12% in relation to the maximum authorized combination mass of the vehicle, whichever is the greater.</w:t>
            </w:r>
          </w:p>
          <w:p w14:paraId="7E04AF43" w14:textId="77777777" w:rsidR="00024633" w:rsidRPr="00B25140" w:rsidRDefault="00024633" w:rsidP="00BC2ECD">
            <w:pPr>
              <w:spacing w:line="220" w:lineRule="atLeast"/>
              <w:rPr>
                <w:rFonts w:asciiTheme="majorBidi" w:hAnsiTheme="majorBidi" w:cstheme="majorBidi"/>
              </w:rPr>
            </w:pPr>
          </w:p>
        </w:tc>
        <w:tc>
          <w:tcPr>
            <w:tcW w:w="886" w:type="pct"/>
          </w:tcPr>
          <w:p w14:paraId="14C493BB"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lang w:val="en-US"/>
              </w:rPr>
              <w:t xml:space="preserve">Requires roller brake tester. decelerometer or </w:t>
            </w:r>
            <w:r w:rsidRPr="00B25140">
              <w:rPr>
                <w:rFonts w:asciiTheme="majorBidi" w:hAnsiTheme="majorBidi" w:cstheme="majorBidi"/>
              </w:rPr>
              <w:t>slope of known gradient.</w:t>
            </w:r>
          </w:p>
        </w:tc>
      </w:tr>
      <w:tr w:rsidR="00024633" w:rsidRPr="00B25140" w14:paraId="069CDCC2" w14:textId="77777777" w:rsidTr="00BC2ECD">
        <w:trPr>
          <w:cantSplit/>
          <w:trHeight w:val="188"/>
        </w:trPr>
        <w:tc>
          <w:tcPr>
            <w:tcW w:w="5000" w:type="pct"/>
            <w:gridSpan w:val="4"/>
          </w:tcPr>
          <w:p w14:paraId="2030AE56"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 xml:space="preserve"> Endurance braking system</w:t>
            </w:r>
          </w:p>
        </w:tc>
      </w:tr>
      <w:tr w:rsidR="00024633" w:rsidRPr="00B25140" w14:paraId="16692745" w14:textId="77777777" w:rsidTr="00BC2ECD">
        <w:trPr>
          <w:cantSplit/>
          <w:trHeight w:val="188"/>
        </w:trPr>
        <w:tc>
          <w:tcPr>
            <w:tcW w:w="810" w:type="pct"/>
          </w:tcPr>
          <w:p w14:paraId="4ACDA4D7"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1.5. Endurance braking system</w:t>
            </w:r>
          </w:p>
        </w:tc>
        <w:tc>
          <w:tcPr>
            <w:tcW w:w="1824" w:type="pct"/>
          </w:tcPr>
          <w:p w14:paraId="4E39A5F2"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and, where possible, test whether the system functions.</w:t>
            </w:r>
          </w:p>
        </w:tc>
        <w:tc>
          <w:tcPr>
            <w:tcW w:w="1480" w:type="pct"/>
          </w:tcPr>
          <w:p w14:paraId="14A00697"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System not functioning</w:t>
            </w:r>
          </w:p>
        </w:tc>
        <w:tc>
          <w:tcPr>
            <w:tcW w:w="886" w:type="pct"/>
          </w:tcPr>
          <w:p w14:paraId="5A2981E1"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No performance test</w:t>
            </w:r>
          </w:p>
          <w:p w14:paraId="05688955"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Applicable to HDVs</w:t>
            </w:r>
          </w:p>
        </w:tc>
      </w:tr>
      <w:tr w:rsidR="00024633" w:rsidRPr="00B25140" w14:paraId="5CC23128" w14:textId="77777777" w:rsidTr="00BC2ECD">
        <w:trPr>
          <w:cantSplit/>
          <w:trHeight w:val="188"/>
        </w:trPr>
        <w:tc>
          <w:tcPr>
            <w:tcW w:w="810" w:type="pct"/>
          </w:tcPr>
          <w:p w14:paraId="5B144E0B"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lastRenderedPageBreak/>
              <w:t>1.6.</w:t>
            </w:r>
            <w:r w:rsidRPr="00B25140">
              <w:rPr>
                <w:rFonts w:asciiTheme="majorBidi" w:hAnsiTheme="majorBidi" w:cstheme="majorBidi"/>
              </w:rPr>
              <w:tab/>
              <w:t xml:space="preserve">Anti-lock braking system (ABS) </w:t>
            </w:r>
          </w:p>
        </w:tc>
        <w:tc>
          <w:tcPr>
            <w:tcW w:w="1824" w:type="pct"/>
          </w:tcPr>
          <w:p w14:paraId="3502DCE1"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 xml:space="preserve">Visual inspection and inspection of warning device. </w:t>
            </w:r>
          </w:p>
        </w:tc>
        <w:tc>
          <w:tcPr>
            <w:tcW w:w="1480" w:type="pct"/>
          </w:tcPr>
          <w:p w14:paraId="49E07842" w14:textId="77777777" w:rsidR="00024633" w:rsidRPr="00B25140" w:rsidRDefault="00024633" w:rsidP="00B74E98">
            <w:pPr>
              <w:numPr>
                <w:ilvl w:val="0"/>
                <w:numId w:val="116"/>
              </w:numPr>
              <w:spacing w:line="220" w:lineRule="atLeast"/>
              <w:rPr>
                <w:rFonts w:asciiTheme="majorBidi" w:hAnsiTheme="majorBidi" w:cstheme="majorBidi"/>
              </w:rPr>
            </w:pPr>
            <w:r w:rsidRPr="00B25140">
              <w:rPr>
                <w:rFonts w:asciiTheme="majorBidi" w:hAnsiTheme="majorBidi" w:cstheme="majorBidi"/>
              </w:rPr>
              <w:t>Warning device malfunctioning.</w:t>
            </w:r>
          </w:p>
          <w:p w14:paraId="4372519F" w14:textId="77777777" w:rsidR="00024633" w:rsidRPr="00B25140" w:rsidRDefault="00024633" w:rsidP="00B74E98">
            <w:pPr>
              <w:numPr>
                <w:ilvl w:val="0"/>
                <w:numId w:val="116"/>
              </w:numPr>
              <w:spacing w:line="220" w:lineRule="atLeast"/>
              <w:rPr>
                <w:rFonts w:asciiTheme="majorBidi" w:hAnsiTheme="majorBidi" w:cstheme="majorBidi"/>
              </w:rPr>
            </w:pPr>
            <w:r w:rsidRPr="00B25140">
              <w:rPr>
                <w:rFonts w:asciiTheme="majorBidi" w:hAnsiTheme="majorBidi" w:cstheme="majorBidi"/>
              </w:rPr>
              <w:t>Warning device shows system malfunction.</w:t>
            </w:r>
          </w:p>
          <w:p w14:paraId="13B20BD8" w14:textId="77777777" w:rsidR="00024633" w:rsidRPr="00B25140" w:rsidRDefault="00024633" w:rsidP="00B74E98">
            <w:pPr>
              <w:numPr>
                <w:ilvl w:val="0"/>
                <w:numId w:val="116"/>
              </w:numPr>
              <w:spacing w:line="220" w:lineRule="atLeast"/>
              <w:rPr>
                <w:rFonts w:asciiTheme="majorBidi" w:hAnsiTheme="majorBidi" w:cstheme="majorBidi"/>
              </w:rPr>
            </w:pPr>
            <w:r w:rsidRPr="00B25140">
              <w:rPr>
                <w:rFonts w:asciiTheme="majorBidi" w:hAnsiTheme="majorBidi" w:cstheme="majorBidi"/>
              </w:rPr>
              <w:t>Wheel speed sensors missing or damaged.</w:t>
            </w:r>
          </w:p>
          <w:p w14:paraId="307D1118" w14:textId="77777777" w:rsidR="00024633" w:rsidRPr="00B25140" w:rsidRDefault="00024633" w:rsidP="00B74E98">
            <w:pPr>
              <w:numPr>
                <w:ilvl w:val="0"/>
                <w:numId w:val="116"/>
              </w:numPr>
              <w:spacing w:line="220" w:lineRule="atLeast"/>
              <w:rPr>
                <w:rFonts w:asciiTheme="majorBidi" w:hAnsiTheme="majorBidi" w:cstheme="majorBidi"/>
              </w:rPr>
            </w:pPr>
            <w:r w:rsidRPr="00B25140">
              <w:rPr>
                <w:rFonts w:asciiTheme="majorBidi" w:hAnsiTheme="majorBidi" w:cstheme="majorBidi"/>
              </w:rPr>
              <w:t xml:space="preserve">Wirings damaged. </w:t>
            </w:r>
          </w:p>
          <w:p w14:paraId="4905A554" w14:textId="77777777" w:rsidR="00024633" w:rsidRPr="00B25140" w:rsidRDefault="00024633" w:rsidP="00B74E98">
            <w:pPr>
              <w:numPr>
                <w:ilvl w:val="0"/>
                <w:numId w:val="116"/>
              </w:numPr>
              <w:spacing w:line="220" w:lineRule="atLeast"/>
              <w:rPr>
                <w:rFonts w:asciiTheme="majorBidi" w:hAnsiTheme="majorBidi" w:cstheme="majorBidi"/>
              </w:rPr>
            </w:pPr>
            <w:r w:rsidRPr="00B25140">
              <w:rPr>
                <w:rFonts w:asciiTheme="majorBidi" w:hAnsiTheme="majorBidi" w:cstheme="majorBidi"/>
              </w:rPr>
              <w:t>Other components missing or damaged.</w:t>
            </w:r>
          </w:p>
          <w:p w14:paraId="78A458A9" w14:textId="77777777" w:rsidR="00024633" w:rsidRPr="00B25140" w:rsidRDefault="00024633" w:rsidP="00BC2ECD">
            <w:pPr>
              <w:spacing w:line="220" w:lineRule="atLeast"/>
              <w:rPr>
                <w:rFonts w:asciiTheme="majorBidi" w:hAnsiTheme="majorBidi" w:cstheme="majorBidi"/>
              </w:rPr>
            </w:pPr>
          </w:p>
        </w:tc>
        <w:tc>
          <w:tcPr>
            <w:tcW w:w="886" w:type="pct"/>
          </w:tcPr>
          <w:p w14:paraId="53EA40BB"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pit or lift</w:t>
            </w:r>
          </w:p>
        </w:tc>
      </w:tr>
      <w:tr w:rsidR="00024633" w:rsidRPr="00B25140" w14:paraId="4945266A" w14:textId="77777777" w:rsidTr="00BC2ECD">
        <w:trPr>
          <w:cantSplit/>
          <w:trHeight w:val="1039"/>
        </w:trPr>
        <w:tc>
          <w:tcPr>
            <w:tcW w:w="810" w:type="pct"/>
          </w:tcPr>
          <w:p w14:paraId="20E4A29A"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1.7</w:t>
            </w:r>
            <w:r w:rsidRPr="00B25140">
              <w:rPr>
                <w:rFonts w:asciiTheme="majorBidi" w:hAnsiTheme="majorBidi" w:cstheme="majorBidi"/>
              </w:rPr>
              <w:tab/>
              <w:t>Electronic brake system (EBS)</w:t>
            </w:r>
          </w:p>
        </w:tc>
        <w:tc>
          <w:tcPr>
            <w:tcW w:w="1824" w:type="pct"/>
          </w:tcPr>
          <w:p w14:paraId="7E3EA3F7"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of warning device.</w:t>
            </w:r>
          </w:p>
        </w:tc>
        <w:tc>
          <w:tcPr>
            <w:tcW w:w="1480" w:type="pct"/>
          </w:tcPr>
          <w:p w14:paraId="44253982" w14:textId="77777777" w:rsidR="00024633" w:rsidRPr="00B25140" w:rsidRDefault="00024633" w:rsidP="00B74E98">
            <w:pPr>
              <w:numPr>
                <w:ilvl w:val="0"/>
                <w:numId w:val="115"/>
              </w:numPr>
              <w:spacing w:line="220" w:lineRule="atLeast"/>
              <w:rPr>
                <w:rFonts w:asciiTheme="majorBidi" w:hAnsiTheme="majorBidi" w:cstheme="majorBidi"/>
              </w:rPr>
            </w:pPr>
            <w:r w:rsidRPr="00B25140">
              <w:rPr>
                <w:rFonts w:asciiTheme="majorBidi" w:hAnsiTheme="majorBidi" w:cstheme="majorBidi"/>
              </w:rPr>
              <w:t>Warning device malfunctioning.</w:t>
            </w:r>
          </w:p>
          <w:p w14:paraId="631C16F4" w14:textId="77777777" w:rsidR="00024633" w:rsidRPr="00B25140" w:rsidRDefault="00024633" w:rsidP="00B74E98">
            <w:pPr>
              <w:numPr>
                <w:ilvl w:val="0"/>
                <w:numId w:val="115"/>
              </w:numPr>
              <w:spacing w:line="220" w:lineRule="atLeast"/>
              <w:rPr>
                <w:rFonts w:asciiTheme="majorBidi" w:hAnsiTheme="majorBidi" w:cstheme="majorBidi"/>
              </w:rPr>
            </w:pPr>
            <w:r w:rsidRPr="00B25140">
              <w:rPr>
                <w:rFonts w:asciiTheme="majorBidi" w:hAnsiTheme="majorBidi" w:cstheme="majorBidi"/>
              </w:rPr>
              <w:t>Warning device shows system malfunction.</w:t>
            </w:r>
          </w:p>
        </w:tc>
        <w:tc>
          <w:tcPr>
            <w:tcW w:w="886" w:type="pct"/>
          </w:tcPr>
          <w:p w14:paraId="47A9699A" w14:textId="77777777" w:rsidR="00024633" w:rsidRPr="00B25140" w:rsidRDefault="00024633" w:rsidP="00BC2ECD">
            <w:pPr>
              <w:spacing w:line="220" w:lineRule="atLeast"/>
              <w:rPr>
                <w:rFonts w:asciiTheme="majorBidi" w:hAnsiTheme="majorBidi" w:cstheme="majorBidi"/>
              </w:rPr>
            </w:pPr>
          </w:p>
        </w:tc>
      </w:tr>
      <w:tr w:rsidR="00024633" w:rsidRPr="00B25140" w14:paraId="28F6110C" w14:textId="77777777" w:rsidTr="00BC2ECD">
        <w:trPr>
          <w:cantSplit/>
          <w:trHeight w:val="187"/>
        </w:trPr>
        <w:tc>
          <w:tcPr>
            <w:tcW w:w="5000" w:type="pct"/>
            <w:gridSpan w:val="4"/>
          </w:tcPr>
          <w:p w14:paraId="7CDF98CE"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Brake fluid</w:t>
            </w:r>
          </w:p>
        </w:tc>
      </w:tr>
      <w:tr w:rsidR="00024633" w:rsidRPr="00B25140" w14:paraId="1F209B35" w14:textId="77777777" w:rsidTr="00BC2ECD">
        <w:trPr>
          <w:cantSplit/>
          <w:trHeight w:val="1039"/>
        </w:trPr>
        <w:tc>
          <w:tcPr>
            <w:tcW w:w="810" w:type="pct"/>
          </w:tcPr>
          <w:p w14:paraId="02F8B6BB"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1.8</w:t>
            </w:r>
            <w:r w:rsidRPr="00B25140">
              <w:rPr>
                <w:rFonts w:asciiTheme="majorBidi" w:hAnsiTheme="majorBidi" w:cstheme="majorBidi"/>
              </w:rPr>
              <w:tab/>
              <w:t>Brake fluid</w:t>
            </w:r>
          </w:p>
        </w:tc>
        <w:tc>
          <w:tcPr>
            <w:tcW w:w="1824" w:type="pct"/>
          </w:tcPr>
          <w:p w14:paraId="1A86CE58"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 xml:space="preserve">Visual inspection </w:t>
            </w:r>
          </w:p>
        </w:tc>
        <w:tc>
          <w:tcPr>
            <w:tcW w:w="1480" w:type="pct"/>
          </w:tcPr>
          <w:p w14:paraId="40A6D878" w14:textId="77777777" w:rsidR="00024633" w:rsidRPr="00B25140" w:rsidRDefault="00024633" w:rsidP="00B74E98">
            <w:pPr>
              <w:numPr>
                <w:ilvl w:val="0"/>
                <w:numId w:val="135"/>
              </w:numPr>
              <w:spacing w:line="220" w:lineRule="atLeast"/>
              <w:ind w:left="298" w:hanging="284"/>
              <w:rPr>
                <w:rFonts w:asciiTheme="majorBidi" w:hAnsiTheme="majorBidi" w:cstheme="majorBidi"/>
              </w:rPr>
            </w:pPr>
            <w:r w:rsidRPr="00B25140">
              <w:rPr>
                <w:rFonts w:asciiTheme="majorBidi" w:hAnsiTheme="majorBidi" w:cstheme="majorBidi"/>
              </w:rPr>
              <w:t>Brake fluid contaminated or sedimented.</w:t>
            </w:r>
          </w:p>
          <w:p w14:paraId="5BCB3D8C" w14:textId="77777777" w:rsidR="00024633" w:rsidRPr="00B25140" w:rsidRDefault="00024633" w:rsidP="00B74E98">
            <w:pPr>
              <w:numPr>
                <w:ilvl w:val="0"/>
                <w:numId w:val="135"/>
              </w:numPr>
              <w:spacing w:line="220" w:lineRule="atLeast"/>
              <w:ind w:left="298" w:hanging="284"/>
              <w:rPr>
                <w:rFonts w:asciiTheme="majorBidi" w:hAnsiTheme="majorBidi" w:cstheme="majorBidi"/>
              </w:rPr>
            </w:pPr>
            <w:r w:rsidRPr="00B25140">
              <w:rPr>
                <w:rFonts w:asciiTheme="majorBidi" w:hAnsiTheme="majorBidi" w:cstheme="majorBidi"/>
              </w:rPr>
              <w:t>Imminent risk of failure</w:t>
            </w:r>
          </w:p>
        </w:tc>
        <w:tc>
          <w:tcPr>
            <w:tcW w:w="886" w:type="pct"/>
          </w:tcPr>
          <w:p w14:paraId="1F05086A" w14:textId="77777777" w:rsidR="00024633" w:rsidRPr="00B25140" w:rsidRDefault="00024633" w:rsidP="00BC2ECD">
            <w:pPr>
              <w:spacing w:line="220" w:lineRule="atLeast"/>
              <w:rPr>
                <w:rFonts w:asciiTheme="majorBidi" w:hAnsiTheme="majorBidi" w:cstheme="majorBidi"/>
              </w:rPr>
            </w:pPr>
          </w:p>
        </w:tc>
      </w:tr>
      <w:tr w:rsidR="00024633" w:rsidRPr="00B25140" w14:paraId="2DA3D518"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auto"/>
              <w:bottom w:val="single" w:sz="4" w:space="0" w:color="auto"/>
              <w:right w:val="single" w:sz="4" w:space="0" w:color="auto"/>
            </w:tcBorders>
          </w:tcPr>
          <w:p w14:paraId="40EF0BC8" w14:textId="77777777" w:rsidR="00024633" w:rsidRPr="00B25140" w:rsidRDefault="00024633" w:rsidP="00B74E98">
            <w:pPr>
              <w:pageBreakBefore/>
              <w:numPr>
                <w:ilvl w:val="0"/>
                <w:numId w:val="133"/>
              </w:numPr>
              <w:spacing w:line="220" w:lineRule="atLeast"/>
              <w:ind w:left="714" w:hanging="357"/>
              <w:rPr>
                <w:rFonts w:asciiTheme="majorBidi" w:hAnsiTheme="majorBidi" w:cstheme="majorBidi"/>
                <w:b/>
                <w:bCs/>
                <w:i/>
              </w:rPr>
            </w:pPr>
            <w:r w:rsidRPr="00B25140">
              <w:rPr>
                <w:rFonts w:asciiTheme="majorBidi" w:hAnsiTheme="majorBidi" w:cstheme="majorBidi"/>
                <w:b/>
                <w:bCs/>
                <w:i/>
              </w:rPr>
              <w:lastRenderedPageBreak/>
              <w:t>Steering</w:t>
            </w:r>
          </w:p>
        </w:tc>
      </w:tr>
      <w:tr w:rsidR="00024633" w:rsidRPr="00B25140" w14:paraId="1313A758"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auto"/>
              <w:bottom w:val="single" w:sz="4" w:space="0" w:color="auto"/>
              <w:right w:val="single" w:sz="4" w:space="0" w:color="auto"/>
            </w:tcBorders>
          </w:tcPr>
          <w:p w14:paraId="0132C09B"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Mechanical condition and operation</w:t>
            </w:r>
          </w:p>
        </w:tc>
      </w:tr>
      <w:tr w:rsidR="00024633" w:rsidRPr="00B25140" w14:paraId="63AF9B78"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740794D0"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2.1.1.</w:t>
            </w:r>
            <w:r w:rsidRPr="00B25140">
              <w:rPr>
                <w:rFonts w:asciiTheme="majorBidi" w:hAnsiTheme="majorBidi" w:cstheme="majorBidi"/>
              </w:rPr>
              <w:tab/>
              <w:t>Steering gear condition</w:t>
            </w:r>
          </w:p>
        </w:tc>
        <w:tc>
          <w:tcPr>
            <w:tcW w:w="1824" w:type="pct"/>
            <w:tcBorders>
              <w:top w:val="single" w:sz="4" w:space="0" w:color="auto"/>
              <w:left w:val="single" w:sz="4" w:space="0" w:color="auto"/>
              <w:bottom w:val="single" w:sz="4" w:space="0" w:color="auto"/>
              <w:right w:val="single" w:sz="4" w:space="0" w:color="auto"/>
            </w:tcBorders>
          </w:tcPr>
          <w:p w14:paraId="61E4DD98"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With the vehicle over a pit or on a hoist and with the road wheels off the ground or on turn tables, rotate the steering wheel from lock to lock. Visual inspection of the operation of the steering gear.</w:t>
            </w:r>
          </w:p>
          <w:p w14:paraId="2415F35A" w14:textId="77777777" w:rsidR="00024633" w:rsidRPr="00B25140" w:rsidRDefault="00024633" w:rsidP="00BC2ECD">
            <w:pPr>
              <w:spacing w:line="220" w:lineRule="atLeast"/>
              <w:rPr>
                <w:rFonts w:asciiTheme="majorBidi" w:hAnsiTheme="majorBidi" w:cstheme="majorBidi"/>
              </w:rPr>
            </w:pPr>
          </w:p>
        </w:tc>
        <w:tc>
          <w:tcPr>
            <w:tcW w:w="1480" w:type="pct"/>
            <w:tcBorders>
              <w:top w:val="single" w:sz="4" w:space="0" w:color="auto"/>
              <w:left w:val="single" w:sz="4" w:space="0" w:color="auto"/>
              <w:bottom w:val="single" w:sz="4" w:space="0" w:color="auto"/>
              <w:right w:val="single" w:sz="4" w:space="0" w:color="auto"/>
            </w:tcBorders>
          </w:tcPr>
          <w:p w14:paraId="79258315" w14:textId="77777777" w:rsidR="00024633" w:rsidRPr="00B25140" w:rsidRDefault="00024633" w:rsidP="00B74E98">
            <w:pPr>
              <w:numPr>
                <w:ilvl w:val="0"/>
                <w:numId w:val="55"/>
              </w:numPr>
              <w:spacing w:line="220" w:lineRule="atLeast"/>
              <w:rPr>
                <w:rFonts w:asciiTheme="majorBidi" w:hAnsiTheme="majorBidi" w:cstheme="majorBidi"/>
              </w:rPr>
            </w:pPr>
            <w:r w:rsidRPr="00B25140">
              <w:rPr>
                <w:rFonts w:asciiTheme="majorBidi" w:hAnsiTheme="majorBidi" w:cstheme="majorBidi"/>
              </w:rPr>
              <w:t>Roughness in operation of gear.</w:t>
            </w:r>
          </w:p>
          <w:p w14:paraId="2F22B018" w14:textId="77777777" w:rsidR="00024633" w:rsidRPr="00B25140" w:rsidRDefault="00024633" w:rsidP="00B74E98">
            <w:pPr>
              <w:numPr>
                <w:ilvl w:val="0"/>
                <w:numId w:val="55"/>
              </w:numPr>
              <w:spacing w:line="220" w:lineRule="atLeast"/>
              <w:rPr>
                <w:rFonts w:asciiTheme="majorBidi" w:hAnsiTheme="majorBidi" w:cstheme="majorBidi"/>
              </w:rPr>
            </w:pPr>
            <w:r w:rsidRPr="00B25140">
              <w:rPr>
                <w:rFonts w:asciiTheme="majorBidi" w:hAnsiTheme="majorBidi" w:cstheme="majorBidi"/>
              </w:rPr>
              <w:t>Sector shaft twisted or splines worn.</w:t>
            </w:r>
          </w:p>
          <w:p w14:paraId="60CA5F1C" w14:textId="77777777" w:rsidR="00024633" w:rsidRPr="00B25140" w:rsidRDefault="00024633" w:rsidP="00B74E98">
            <w:pPr>
              <w:numPr>
                <w:ilvl w:val="0"/>
                <w:numId w:val="55"/>
              </w:numPr>
              <w:spacing w:line="220" w:lineRule="atLeast"/>
              <w:rPr>
                <w:rFonts w:asciiTheme="majorBidi" w:hAnsiTheme="majorBidi" w:cstheme="majorBidi"/>
              </w:rPr>
            </w:pPr>
            <w:r w:rsidRPr="00B25140">
              <w:rPr>
                <w:rFonts w:asciiTheme="majorBidi" w:hAnsiTheme="majorBidi" w:cstheme="majorBidi"/>
              </w:rPr>
              <w:t>Excessive wear in sector shaft.</w:t>
            </w:r>
          </w:p>
          <w:p w14:paraId="4EAF9F92" w14:textId="77777777" w:rsidR="00024633" w:rsidRPr="00B25140" w:rsidRDefault="00024633" w:rsidP="00B74E98">
            <w:pPr>
              <w:numPr>
                <w:ilvl w:val="0"/>
                <w:numId w:val="55"/>
              </w:numPr>
              <w:spacing w:line="220" w:lineRule="atLeast"/>
              <w:rPr>
                <w:rFonts w:asciiTheme="majorBidi" w:hAnsiTheme="majorBidi" w:cstheme="majorBidi"/>
              </w:rPr>
            </w:pPr>
            <w:r w:rsidRPr="00B25140">
              <w:rPr>
                <w:rFonts w:asciiTheme="majorBidi" w:hAnsiTheme="majorBidi" w:cstheme="majorBidi"/>
              </w:rPr>
              <w:t>Excessive movement of sector shaft.</w:t>
            </w:r>
          </w:p>
          <w:p w14:paraId="42897B2E" w14:textId="77777777" w:rsidR="00024633" w:rsidRPr="00B25140" w:rsidRDefault="00024633" w:rsidP="00B74E98">
            <w:pPr>
              <w:numPr>
                <w:ilvl w:val="0"/>
                <w:numId w:val="55"/>
              </w:numPr>
              <w:spacing w:line="220" w:lineRule="atLeast"/>
              <w:rPr>
                <w:rFonts w:asciiTheme="majorBidi" w:hAnsiTheme="majorBidi" w:cstheme="majorBidi"/>
              </w:rPr>
            </w:pPr>
            <w:r w:rsidRPr="00B25140">
              <w:rPr>
                <w:rFonts w:asciiTheme="majorBidi" w:hAnsiTheme="majorBidi" w:cstheme="majorBidi"/>
              </w:rPr>
              <w:t>Leaking.</w:t>
            </w:r>
          </w:p>
        </w:tc>
        <w:tc>
          <w:tcPr>
            <w:tcW w:w="886" w:type="pct"/>
            <w:tcBorders>
              <w:top w:val="single" w:sz="4" w:space="0" w:color="auto"/>
              <w:left w:val="single" w:sz="4" w:space="0" w:color="auto"/>
              <w:bottom w:val="single" w:sz="4" w:space="0" w:color="auto"/>
              <w:right w:val="single" w:sz="4" w:space="0" w:color="auto"/>
            </w:tcBorders>
          </w:tcPr>
          <w:p w14:paraId="2F477711"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 and jack</w:t>
            </w:r>
          </w:p>
        </w:tc>
      </w:tr>
      <w:tr w:rsidR="00024633" w:rsidRPr="00B25140" w14:paraId="2690E39B"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6" w:space="0" w:color="000000"/>
            </w:tcBorders>
          </w:tcPr>
          <w:p w14:paraId="62EC31B1"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2.1.2.</w:t>
            </w:r>
            <w:r w:rsidRPr="00B25140">
              <w:rPr>
                <w:rFonts w:asciiTheme="majorBidi" w:hAnsiTheme="majorBidi" w:cstheme="majorBidi"/>
              </w:rPr>
              <w:tab/>
              <w:t>Steering gear casing attachment</w:t>
            </w:r>
          </w:p>
        </w:tc>
        <w:tc>
          <w:tcPr>
            <w:tcW w:w="1824" w:type="pct"/>
            <w:tcBorders>
              <w:top w:val="single" w:sz="4" w:space="0" w:color="auto"/>
              <w:left w:val="single" w:sz="6" w:space="0" w:color="000000"/>
              <w:bottom w:val="single" w:sz="4" w:space="0" w:color="auto"/>
              <w:right w:val="single" w:sz="6" w:space="0" w:color="000000"/>
            </w:tcBorders>
          </w:tcPr>
          <w:p w14:paraId="1A3B511C" w14:textId="77777777" w:rsidR="00024633" w:rsidRPr="00B25140" w:rsidRDefault="00024633" w:rsidP="00BC2ECD">
            <w:pPr>
              <w:spacing w:line="220" w:lineRule="atLeast"/>
              <w:rPr>
                <w:rFonts w:asciiTheme="majorBidi" w:hAnsiTheme="majorBidi" w:cstheme="majorBidi"/>
                <w:spacing w:val="-4"/>
              </w:rPr>
            </w:pPr>
            <w:r w:rsidRPr="00B25140">
              <w:rPr>
                <w:rFonts w:asciiTheme="majorBidi" w:hAnsiTheme="majorBidi" w:cstheme="majorBidi"/>
                <w:spacing w:val="-4"/>
              </w:rPr>
              <w:t>With vehicle on a pit or hoist and the weight of the vehicle road wheels on the ground, rotate steering / handlebar wheel clockwise and anticlockwise or using a specially adapted wheel play detector. Visual inspection of the attachment of gear casing to chassis.</w:t>
            </w:r>
          </w:p>
          <w:p w14:paraId="70A351AC" w14:textId="77777777" w:rsidR="00024633" w:rsidRPr="00B25140" w:rsidRDefault="00024633" w:rsidP="00BC2ECD">
            <w:pPr>
              <w:spacing w:line="220" w:lineRule="atLeast"/>
              <w:rPr>
                <w:rFonts w:asciiTheme="majorBidi" w:hAnsiTheme="majorBidi" w:cstheme="majorBidi"/>
                <w:spacing w:val="-4"/>
              </w:rPr>
            </w:pPr>
          </w:p>
        </w:tc>
        <w:tc>
          <w:tcPr>
            <w:tcW w:w="1480" w:type="pct"/>
            <w:tcBorders>
              <w:top w:val="single" w:sz="4" w:space="0" w:color="auto"/>
              <w:left w:val="single" w:sz="6" w:space="0" w:color="000000"/>
              <w:bottom w:val="single" w:sz="4" w:space="0" w:color="auto"/>
              <w:right w:val="single" w:sz="4" w:space="0" w:color="auto"/>
            </w:tcBorders>
          </w:tcPr>
          <w:p w14:paraId="44811DA8" w14:textId="77777777" w:rsidR="00024633" w:rsidRPr="00B25140" w:rsidRDefault="00024633" w:rsidP="00B74E98">
            <w:pPr>
              <w:numPr>
                <w:ilvl w:val="0"/>
                <w:numId w:val="34"/>
              </w:numPr>
              <w:spacing w:line="220" w:lineRule="atLeast"/>
              <w:rPr>
                <w:rFonts w:asciiTheme="majorBidi" w:hAnsiTheme="majorBidi" w:cstheme="majorBidi"/>
              </w:rPr>
            </w:pPr>
            <w:r w:rsidRPr="00B25140">
              <w:rPr>
                <w:rFonts w:asciiTheme="majorBidi" w:hAnsiTheme="majorBidi" w:cstheme="majorBidi"/>
              </w:rPr>
              <w:t>Steering gear casing not properly attached.</w:t>
            </w:r>
          </w:p>
          <w:p w14:paraId="285B9EB5" w14:textId="77777777" w:rsidR="00024633" w:rsidRPr="00B25140" w:rsidRDefault="00024633" w:rsidP="00B74E98">
            <w:pPr>
              <w:numPr>
                <w:ilvl w:val="0"/>
                <w:numId w:val="34"/>
              </w:numPr>
              <w:spacing w:line="220" w:lineRule="atLeast"/>
              <w:rPr>
                <w:rFonts w:asciiTheme="majorBidi" w:hAnsiTheme="majorBidi" w:cstheme="majorBidi"/>
              </w:rPr>
            </w:pPr>
            <w:r w:rsidRPr="00B25140">
              <w:rPr>
                <w:rFonts w:asciiTheme="majorBidi" w:hAnsiTheme="majorBidi" w:cstheme="majorBidi"/>
              </w:rPr>
              <w:t>Elongated fixing holes in chassis.</w:t>
            </w:r>
          </w:p>
          <w:p w14:paraId="5DE45613" w14:textId="77777777" w:rsidR="00024633" w:rsidRPr="00B25140" w:rsidRDefault="00024633" w:rsidP="00B74E98">
            <w:pPr>
              <w:numPr>
                <w:ilvl w:val="0"/>
                <w:numId w:val="34"/>
              </w:numPr>
              <w:spacing w:line="220" w:lineRule="atLeast"/>
              <w:rPr>
                <w:rFonts w:asciiTheme="majorBidi" w:hAnsiTheme="majorBidi" w:cstheme="majorBidi"/>
              </w:rPr>
            </w:pPr>
            <w:r w:rsidRPr="00B25140">
              <w:rPr>
                <w:rFonts w:asciiTheme="majorBidi" w:hAnsiTheme="majorBidi" w:cstheme="majorBidi"/>
              </w:rPr>
              <w:t>Missing or fractured fixing bolts.</w:t>
            </w:r>
          </w:p>
          <w:p w14:paraId="1BC70C51" w14:textId="77777777" w:rsidR="00024633" w:rsidRPr="00B25140" w:rsidRDefault="00024633" w:rsidP="00B74E98">
            <w:pPr>
              <w:numPr>
                <w:ilvl w:val="0"/>
                <w:numId w:val="34"/>
              </w:numPr>
              <w:spacing w:line="220" w:lineRule="atLeast"/>
              <w:rPr>
                <w:rFonts w:asciiTheme="majorBidi" w:hAnsiTheme="majorBidi" w:cstheme="majorBidi"/>
              </w:rPr>
            </w:pPr>
            <w:r w:rsidRPr="00B25140">
              <w:rPr>
                <w:rFonts w:asciiTheme="majorBidi" w:hAnsiTheme="majorBidi" w:cstheme="majorBidi"/>
              </w:rPr>
              <w:t>Steering gear casing fractured.</w:t>
            </w:r>
          </w:p>
          <w:p w14:paraId="3E304B1B" w14:textId="77777777" w:rsidR="00024633" w:rsidRPr="00B25140" w:rsidRDefault="00024633" w:rsidP="00BC2ECD">
            <w:pPr>
              <w:spacing w:line="220" w:lineRule="atLeast"/>
              <w:rPr>
                <w:rFonts w:asciiTheme="majorBidi" w:hAnsiTheme="majorBidi" w:cstheme="majorBidi"/>
                <w:u w:val="single"/>
              </w:rPr>
            </w:pPr>
          </w:p>
        </w:tc>
        <w:tc>
          <w:tcPr>
            <w:tcW w:w="886" w:type="pct"/>
            <w:tcBorders>
              <w:top w:val="single" w:sz="4" w:space="0" w:color="auto"/>
              <w:left w:val="single" w:sz="6" w:space="0" w:color="000000"/>
              <w:bottom w:val="single" w:sz="4" w:space="0" w:color="auto"/>
              <w:right w:val="single" w:sz="4" w:space="0" w:color="auto"/>
            </w:tcBorders>
          </w:tcPr>
          <w:p w14:paraId="5DBE0FD1"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 and play detector.</w:t>
            </w:r>
          </w:p>
          <w:p w14:paraId="5F71A9ED"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Partially possible manually with a jack</w:t>
            </w:r>
          </w:p>
        </w:tc>
      </w:tr>
      <w:tr w:rsidR="00024633" w:rsidRPr="00B25140" w14:paraId="0B8BFDCD"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000000"/>
            </w:tcBorders>
          </w:tcPr>
          <w:p w14:paraId="1F788A7A"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2.1.3.</w:t>
            </w:r>
            <w:r w:rsidRPr="00B25140">
              <w:rPr>
                <w:rFonts w:asciiTheme="majorBidi" w:hAnsiTheme="majorBidi" w:cstheme="majorBidi"/>
              </w:rPr>
              <w:tab/>
              <w:t>Steering linkage condition</w:t>
            </w:r>
          </w:p>
        </w:tc>
        <w:tc>
          <w:tcPr>
            <w:tcW w:w="1824" w:type="pct"/>
            <w:tcBorders>
              <w:top w:val="single" w:sz="4" w:space="0" w:color="auto"/>
              <w:left w:val="single" w:sz="4" w:space="0" w:color="000000"/>
              <w:bottom w:val="single" w:sz="4" w:space="0" w:color="auto"/>
              <w:right w:val="single" w:sz="4" w:space="0" w:color="000000"/>
            </w:tcBorders>
          </w:tcPr>
          <w:p w14:paraId="6E6523A3" w14:textId="77777777" w:rsidR="00024633" w:rsidRPr="00B25140" w:rsidRDefault="00024633" w:rsidP="00BC2ECD">
            <w:pPr>
              <w:spacing w:line="220" w:lineRule="atLeast"/>
              <w:ind w:right="-65"/>
              <w:rPr>
                <w:rFonts w:asciiTheme="majorBidi" w:hAnsiTheme="majorBidi" w:cstheme="majorBidi"/>
                <w:spacing w:val="-4"/>
              </w:rPr>
            </w:pPr>
            <w:r w:rsidRPr="00B25140">
              <w:rPr>
                <w:rFonts w:asciiTheme="majorBidi" w:hAnsiTheme="majorBidi" w:cstheme="majorBidi"/>
                <w:spacing w:val="-4"/>
              </w:rPr>
              <w:t>With the vehicle over a pit or on a hoist and with the road wheel on ground, rock steering wheel clockwise and anti-clockwise or using a specially adapted wheel play detector. Visual inspection of steering components for wear, fractures and security.</w:t>
            </w:r>
          </w:p>
        </w:tc>
        <w:tc>
          <w:tcPr>
            <w:tcW w:w="1480" w:type="pct"/>
            <w:tcBorders>
              <w:top w:val="single" w:sz="4" w:space="0" w:color="auto"/>
              <w:left w:val="single" w:sz="4" w:space="0" w:color="000000"/>
              <w:bottom w:val="single" w:sz="4" w:space="0" w:color="auto"/>
              <w:right w:val="single" w:sz="4" w:space="0" w:color="auto"/>
            </w:tcBorders>
          </w:tcPr>
          <w:p w14:paraId="391522B2" w14:textId="77777777" w:rsidR="00024633" w:rsidRPr="00B25140" w:rsidRDefault="00024633" w:rsidP="00B74E98">
            <w:pPr>
              <w:numPr>
                <w:ilvl w:val="0"/>
                <w:numId w:val="56"/>
              </w:numPr>
              <w:spacing w:line="220" w:lineRule="atLeast"/>
              <w:rPr>
                <w:rFonts w:asciiTheme="majorBidi" w:hAnsiTheme="majorBidi" w:cstheme="majorBidi"/>
              </w:rPr>
            </w:pPr>
            <w:r w:rsidRPr="00B25140">
              <w:rPr>
                <w:rFonts w:asciiTheme="majorBidi" w:hAnsiTheme="majorBidi" w:cstheme="majorBidi"/>
              </w:rPr>
              <w:t>Relative movement between components which should be fixed.</w:t>
            </w:r>
          </w:p>
          <w:p w14:paraId="7AE0D184" w14:textId="77777777" w:rsidR="00024633" w:rsidRPr="00B25140" w:rsidRDefault="00024633" w:rsidP="00B74E98">
            <w:pPr>
              <w:numPr>
                <w:ilvl w:val="0"/>
                <w:numId w:val="56"/>
              </w:numPr>
              <w:spacing w:line="220" w:lineRule="atLeast"/>
              <w:rPr>
                <w:rFonts w:asciiTheme="majorBidi" w:hAnsiTheme="majorBidi" w:cstheme="majorBidi"/>
              </w:rPr>
            </w:pPr>
            <w:r w:rsidRPr="00B25140">
              <w:rPr>
                <w:rFonts w:asciiTheme="majorBidi" w:hAnsiTheme="majorBidi" w:cstheme="majorBidi"/>
              </w:rPr>
              <w:t>Excessive wear at joints.</w:t>
            </w:r>
          </w:p>
          <w:p w14:paraId="1DD2A067" w14:textId="77777777" w:rsidR="00024633" w:rsidRPr="00B25140" w:rsidRDefault="00024633" w:rsidP="00B74E98">
            <w:pPr>
              <w:numPr>
                <w:ilvl w:val="0"/>
                <w:numId w:val="56"/>
              </w:numPr>
              <w:spacing w:line="220" w:lineRule="atLeast"/>
              <w:rPr>
                <w:rFonts w:asciiTheme="majorBidi" w:hAnsiTheme="majorBidi" w:cstheme="majorBidi"/>
              </w:rPr>
            </w:pPr>
            <w:r w:rsidRPr="00B25140">
              <w:rPr>
                <w:rFonts w:asciiTheme="majorBidi" w:hAnsiTheme="majorBidi" w:cstheme="majorBidi"/>
              </w:rPr>
              <w:t>Fractures or deformation of any component.</w:t>
            </w:r>
          </w:p>
          <w:p w14:paraId="3460552D" w14:textId="77777777" w:rsidR="00024633" w:rsidRPr="00B25140" w:rsidRDefault="00024633" w:rsidP="00B74E98">
            <w:pPr>
              <w:numPr>
                <w:ilvl w:val="0"/>
                <w:numId w:val="56"/>
              </w:numPr>
              <w:spacing w:line="220" w:lineRule="atLeast"/>
              <w:rPr>
                <w:rFonts w:asciiTheme="majorBidi" w:hAnsiTheme="majorBidi" w:cstheme="majorBidi"/>
              </w:rPr>
            </w:pPr>
            <w:r w:rsidRPr="00B25140">
              <w:rPr>
                <w:rFonts w:asciiTheme="majorBidi" w:hAnsiTheme="majorBidi" w:cstheme="majorBidi"/>
              </w:rPr>
              <w:t>Absence of locking devices.</w:t>
            </w:r>
          </w:p>
          <w:p w14:paraId="6EB07D4E" w14:textId="77777777" w:rsidR="00024633" w:rsidRPr="00B25140" w:rsidRDefault="00024633" w:rsidP="00B74E98">
            <w:pPr>
              <w:numPr>
                <w:ilvl w:val="0"/>
                <w:numId w:val="56"/>
              </w:numPr>
              <w:spacing w:line="220" w:lineRule="atLeast"/>
              <w:rPr>
                <w:rFonts w:asciiTheme="majorBidi" w:hAnsiTheme="majorBidi" w:cstheme="majorBidi"/>
              </w:rPr>
            </w:pPr>
            <w:r w:rsidRPr="00B25140">
              <w:rPr>
                <w:rFonts w:asciiTheme="majorBidi" w:hAnsiTheme="majorBidi" w:cstheme="majorBidi"/>
              </w:rPr>
              <w:t>Misalignment of components (e.g. track rod or drag link).</w:t>
            </w:r>
          </w:p>
          <w:p w14:paraId="03C41100" w14:textId="77777777" w:rsidR="00024633" w:rsidRPr="00B25140" w:rsidRDefault="00024633" w:rsidP="00B74E98">
            <w:pPr>
              <w:numPr>
                <w:ilvl w:val="0"/>
                <w:numId w:val="56"/>
              </w:numPr>
              <w:spacing w:line="220" w:lineRule="atLeast"/>
              <w:rPr>
                <w:rFonts w:asciiTheme="majorBidi" w:hAnsiTheme="majorBidi" w:cstheme="majorBidi"/>
              </w:rPr>
            </w:pPr>
            <w:r w:rsidRPr="00B25140">
              <w:rPr>
                <w:rFonts w:asciiTheme="majorBidi" w:hAnsiTheme="majorBidi" w:cstheme="majorBidi"/>
              </w:rPr>
              <w:t>Inappropriate repair or modification.</w:t>
            </w:r>
          </w:p>
          <w:p w14:paraId="13CCE3A0" w14:textId="77777777" w:rsidR="00024633" w:rsidRPr="00B25140" w:rsidRDefault="00024633" w:rsidP="00B74E98">
            <w:pPr>
              <w:numPr>
                <w:ilvl w:val="0"/>
                <w:numId w:val="56"/>
              </w:numPr>
              <w:spacing w:line="220" w:lineRule="atLeast"/>
              <w:rPr>
                <w:rFonts w:asciiTheme="majorBidi" w:hAnsiTheme="majorBidi" w:cstheme="majorBidi"/>
              </w:rPr>
            </w:pPr>
            <w:r w:rsidRPr="00B25140">
              <w:rPr>
                <w:rFonts w:asciiTheme="majorBidi" w:hAnsiTheme="majorBidi" w:cstheme="majorBidi"/>
              </w:rPr>
              <w:t>Dust cover missing, damaged or severely deteriorated.</w:t>
            </w:r>
          </w:p>
          <w:p w14:paraId="36453490"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auto"/>
              <w:left w:val="single" w:sz="4" w:space="0" w:color="000000"/>
              <w:bottom w:val="single" w:sz="4" w:space="0" w:color="auto"/>
              <w:right w:val="single" w:sz="4" w:space="0" w:color="auto"/>
            </w:tcBorders>
          </w:tcPr>
          <w:p w14:paraId="17FE3E13"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 and play detector.</w:t>
            </w:r>
          </w:p>
          <w:p w14:paraId="0FA01681" w14:textId="77777777" w:rsidR="00024633" w:rsidRPr="00B25140" w:rsidRDefault="00024633" w:rsidP="00BC2ECD">
            <w:pPr>
              <w:spacing w:line="220" w:lineRule="atLeast"/>
              <w:rPr>
                <w:rFonts w:asciiTheme="majorBidi" w:hAnsiTheme="majorBidi" w:cstheme="majorBidi"/>
              </w:rPr>
            </w:pPr>
          </w:p>
        </w:tc>
      </w:tr>
      <w:tr w:rsidR="00024633" w:rsidRPr="00B25140" w14:paraId="2FE68A4F"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000000"/>
            </w:tcBorders>
          </w:tcPr>
          <w:p w14:paraId="14945806"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2.1.4.</w:t>
            </w:r>
            <w:r w:rsidRPr="00B25140">
              <w:rPr>
                <w:rFonts w:asciiTheme="majorBidi" w:hAnsiTheme="majorBidi" w:cstheme="majorBidi"/>
              </w:rPr>
              <w:tab/>
              <w:t>Steering linkage operation</w:t>
            </w:r>
          </w:p>
        </w:tc>
        <w:tc>
          <w:tcPr>
            <w:tcW w:w="1824" w:type="pct"/>
            <w:tcBorders>
              <w:top w:val="single" w:sz="4" w:space="0" w:color="auto"/>
              <w:left w:val="single" w:sz="4" w:space="0" w:color="000000"/>
              <w:bottom w:val="single" w:sz="4" w:space="0" w:color="auto"/>
              <w:right w:val="single" w:sz="4" w:space="0" w:color="000000"/>
            </w:tcBorders>
          </w:tcPr>
          <w:p w14:paraId="1A019AA6"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With the vehicle over a pit or on a hoist and with the road wheels on ground and the engine running (power steering), rotate steering wheel from lock to lock. Visual inspection of movement of linkages.</w:t>
            </w:r>
          </w:p>
          <w:p w14:paraId="4A969C2F" w14:textId="77777777" w:rsidR="00024633" w:rsidRPr="00B25140" w:rsidRDefault="00024633" w:rsidP="00BC2ECD">
            <w:pPr>
              <w:spacing w:line="220" w:lineRule="atLeast"/>
              <w:rPr>
                <w:rFonts w:asciiTheme="majorBidi" w:hAnsiTheme="majorBidi" w:cstheme="majorBidi"/>
              </w:rPr>
            </w:pPr>
          </w:p>
        </w:tc>
        <w:tc>
          <w:tcPr>
            <w:tcW w:w="1480" w:type="pct"/>
            <w:tcBorders>
              <w:top w:val="single" w:sz="4" w:space="0" w:color="auto"/>
              <w:left w:val="single" w:sz="4" w:space="0" w:color="000000"/>
              <w:bottom w:val="single" w:sz="4" w:space="0" w:color="auto"/>
              <w:right w:val="single" w:sz="4" w:space="0" w:color="auto"/>
            </w:tcBorders>
          </w:tcPr>
          <w:p w14:paraId="0EF294AA" w14:textId="77777777" w:rsidR="00024633" w:rsidRPr="00B25140" w:rsidRDefault="00024633" w:rsidP="00B74E98">
            <w:pPr>
              <w:numPr>
                <w:ilvl w:val="0"/>
                <w:numId w:val="57"/>
              </w:numPr>
              <w:spacing w:line="220" w:lineRule="atLeast"/>
              <w:rPr>
                <w:rFonts w:asciiTheme="majorBidi" w:hAnsiTheme="majorBidi" w:cstheme="majorBidi"/>
              </w:rPr>
            </w:pPr>
            <w:r w:rsidRPr="00B25140">
              <w:rPr>
                <w:rFonts w:asciiTheme="majorBidi" w:hAnsiTheme="majorBidi" w:cstheme="majorBidi"/>
              </w:rPr>
              <w:t>Moving steering linkage fouling a fixed part of chassis.</w:t>
            </w:r>
          </w:p>
          <w:p w14:paraId="0B3DEC38" w14:textId="77777777" w:rsidR="00024633" w:rsidRPr="00B25140" w:rsidRDefault="00024633" w:rsidP="00B74E98">
            <w:pPr>
              <w:numPr>
                <w:ilvl w:val="0"/>
                <w:numId w:val="57"/>
              </w:numPr>
              <w:spacing w:line="220" w:lineRule="atLeast"/>
              <w:rPr>
                <w:rFonts w:asciiTheme="majorBidi" w:hAnsiTheme="majorBidi" w:cstheme="majorBidi"/>
              </w:rPr>
            </w:pPr>
            <w:r w:rsidRPr="00B25140">
              <w:rPr>
                <w:rFonts w:asciiTheme="majorBidi" w:hAnsiTheme="majorBidi" w:cstheme="majorBidi"/>
              </w:rPr>
              <w:t>Steering stops not operating or missing.</w:t>
            </w:r>
          </w:p>
        </w:tc>
        <w:tc>
          <w:tcPr>
            <w:tcW w:w="886" w:type="pct"/>
            <w:tcBorders>
              <w:top w:val="single" w:sz="4" w:space="0" w:color="auto"/>
              <w:left w:val="single" w:sz="4" w:space="0" w:color="000000"/>
              <w:bottom w:val="single" w:sz="4" w:space="0" w:color="auto"/>
              <w:right w:val="single" w:sz="4" w:space="0" w:color="auto"/>
            </w:tcBorders>
          </w:tcPr>
          <w:p w14:paraId="619BC522"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tc>
      </w:tr>
      <w:tr w:rsidR="00024633" w:rsidRPr="00B25140" w14:paraId="4B76E9AD"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000000"/>
            </w:tcBorders>
          </w:tcPr>
          <w:p w14:paraId="3A54D430"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lastRenderedPageBreak/>
              <w:t>2.1.5.</w:t>
            </w:r>
            <w:r w:rsidRPr="00B25140">
              <w:rPr>
                <w:rFonts w:asciiTheme="majorBidi" w:hAnsiTheme="majorBidi" w:cstheme="majorBidi"/>
              </w:rPr>
              <w:tab/>
              <w:t>Power steering</w:t>
            </w:r>
          </w:p>
        </w:tc>
        <w:tc>
          <w:tcPr>
            <w:tcW w:w="1824" w:type="pct"/>
            <w:tcBorders>
              <w:top w:val="single" w:sz="4" w:space="0" w:color="auto"/>
              <w:left w:val="single" w:sz="4" w:space="0" w:color="000000"/>
              <w:bottom w:val="single" w:sz="4" w:space="0" w:color="auto"/>
              <w:right w:val="single" w:sz="4" w:space="0" w:color="000000"/>
            </w:tcBorders>
          </w:tcPr>
          <w:p w14:paraId="635D06F5" w14:textId="77777777" w:rsidR="00024633" w:rsidRPr="00B25140" w:rsidRDefault="00024633" w:rsidP="00BC2ECD">
            <w:pPr>
              <w:spacing w:line="220" w:lineRule="atLeast"/>
              <w:ind w:right="-65"/>
              <w:rPr>
                <w:rFonts w:asciiTheme="majorBidi" w:hAnsiTheme="majorBidi" w:cstheme="majorBidi"/>
                <w:spacing w:val="-4"/>
              </w:rPr>
            </w:pPr>
            <w:r w:rsidRPr="00B25140">
              <w:rPr>
                <w:rFonts w:asciiTheme="majorBidi" w:hAnsiTheme="majorBidi" w:cstheme="majorBidi"/>
                <w:spacing w:val="-4"/>
              </w:rPr>
              <w:t xml:space="preserve">Check steering system for leaks and hydraulic fluid reservoir level (if visible). With the road wheels on ground and with the engine running, check that the power steering system is operating. </w:t>
            </w:r>
          </w:p>
          <w:p w14:paraId="02E0D6D3" w14:textId="77777777" w:rsidR="00024633" w:rsidRPr="00B25140" w:rsidRDefault="00024633" w:rsidP="00BC2ECD">
            <w:pPr>
              <w:spacing w:line="220" w:lineRule="atLeast"/>
              <w:ind w:right="-65"/>
              <w:rPr>
                <w:rFonts w:asciiTheme="majorBidi" w:hAnsiTheme="majorBidi" w:cstheme="majorBidi"/>
                <w:spacing w:val="-4"/>
              </w:rPr>
            </w:pPr>
          </w:p>
        </w:tc>
        <w:tc>
          <w:tcPr>
            <w:tcW w:w="1480" w:type="pct"/>
            <w:tcBorders>
              <w:top w:val="single" w:sz="4" w:space="0" w:color="auto"/>
              <w:left w:val="single" w:sz="4" w:space="0" w:color="000000"/>
              <w:bottom w:val="single" w:sz="4" w:space="0" w:color="auto"/>
              <w:right w:val="single" w:sz="4" w:space="0" w:color="auto"/>
            </w:tcBorders>
          </w:tcPr>
          <w:p w14:paraId="069E0CC3" w14:textId="77777777" w:rsidR="00024633" w:rsidRPr="00B25140" w:rsidRDefault="00024633" w:rsidP="00B74E98">
            <w:pPr>
              <w:numPr>
                <w:ilvl w:val="0"/>
                <w:numId w:val="58"/>
              </w:numPr>
              <w:spacing w:line="220" w:lineRule="atLeast"/>
              <w:rPr>
                <w:rFonts w:asciiTheme="majorBidi" w:hAnsiTheme="majorBidi" w:cstheme="majorBidi"/>
              </w:rPr>
            </w:pPr>
            <w:r w:rsidRPr="00B25140">
              <w:rPr>
                <w:rFonts w:asciiTheme="majorBidi" w:hAnsiTheme="majorBidi" w:cstheme="majorBidi"/>
              </w:rPr>
              <w:t>Fluid leak.</w:t>
            </w:r>
          </w:p>
          <w:p w14:paraId="785C397B" w14:textId="77777777" w:rsidR="00024633" w:rsidRPr="00B25140" w:rsidRDefault="00024633" w:rsidP="00B74E98">
            <w:pPr>
              <w:numPr>
                <w:ilvl w:val="0"/>
                <w:numId w:val="58"/>
              </w:numPr>
              <w:spacing w:line="220" w:lineRule="atLeast"/>
              <w:rPr>
                <w:rFonts w:asciiTheme="majorBidi" w:hAnsiTheme="majorBidi" w:cstheme="majorBidi"/>
              </w:rPr>
            </w:pPr>
            <w:r w:rsidRPr="00B25140">
              <w:rPr>
                <w:rFonts w:asciiTheme="majorBidi" w:hAnsiTheme="majorBidi" w:cstheme="majorBidi"/>
              </w:rPr>
              <w:t xml:space="preserve">Insufficient fluid. </w:t>
            </w:r>
          </w:p>
          <w:p w14:paraId="05160DB4" w14:textId="77777777" w:rsidR="00024633" w:rsidRPr="00B25140" w:rsidRDefault="00024633" w:rsidP="00B74E98">
            <w:pPr>
              <w:numPr>
                <w:ilvl w:val="0"/>
                <w:numId w:val="58"/>
              </w:numPr>
              <w:spacing w:line="220" w:lineRule="atLeast"/>
              <w:rPr>
                <w:rFonts w:asciiTheme="majorBidi" w:hAnsiTheme="majorBidi" w:cstheme="majorBidi"/>
              </w:rPr>
            </w:pPr>
            <w:r w:rsidRPr="00B25140">
              <w:rPr>
                <w:rFonts w:asciiTheme="majorBidi" w:hAnsiTheme="majorBidi" w:cstheme="majorBidi"/>
              </w:rPr>
              <w:t xml:space="preserve"> Mechanism not working properly.</w:t>
            </w:r>
          </w:p>
          <w:p w14:paraId="3A18577B" w14:textId="77777777" w:rsidR="00024633" w:rsidRPr="00B25140" w:rsidRDefault="00024633" w:rsidP="00B74E98">
            <w:pPr>
              <w:numPr>
                <w:ilvl w:val="0"/>
                <w:numId w:val="58"/>
              </w:numPr>
              <w:spacing w:line="220" w:lineRule="atLeast"/>
              <w:rPr>
                <w:rFonts w:asciiTheme="majorBidi" w:hAnsiTheme="majorBidi" w:cstheme="majorBidi"/>
              </w:rPr>
            </w:pPr>
            <w:r w:rsidRPr="00B25140">
              <w:rPr>
                <w:rFonts w:asciiTheme="majorBidi" w:hAnsiTheme="majorBidi" w:cstheme="majorBidi"/>
              </w:rPr>
              <w:t>Mechanism fractured or insecure.</w:t>
            </w:r>
          </w:p>
          <w:p w14:paraId="52E0E026" w14:textId="77777777" w:rsidR="00024633" w:rsidRPr="00B25140" w:rsidRDefault="00024633" w:rsidP="00B74E98">
            <w:pPr>
              <w:numPr>
                <w:ilvl w:val="0"/>
                <w:numId w:val="58"/>
              </w:numPr>
              <w:spacing w:line="220" w:lineRule="atLeast"/>
              <w:rPr>
                <w:rFonts w:asciiTheme="majorBidi" w:hAnsiTheme="majorBidi" w:cstheme="majorBidi"/>
              </w:rPr>
            </w:pPr>
            <w:r w:rsidRPr="00B25140">
              <w:rPr>
                <w:rFonts w:asciiTheme="majorBidi" w:hAnsiTheme="majorBidi" w:cstheme="majorBidi"/>
              </w:rPr>
              <w:t>Misalignment or fouling of components.</w:t>
            </w:r>
          </w:p>
          <w:p w14:paraId="1804032D" w14:textId="77777777" w:rsidR="00024633" w:rsidRPr="00B25140" w:rsidRDefault="00024633" w:rsidP="00B74E98">
            <w:pPr>
              <w:numPr>
                <w:ilvl w:val="0"/>
                <w:numId w:val="58"/>
              </w:numPr>
              <w:spacing w:line="220" w:lineRule="atLeast"/>
              <w:rPr>
                <w:rFonts w:asciiTheme="majorBidi" w:hAnsiTheme="majorBidi" w:cstheme="majorBidi"/>
              </w:rPr>
            </w:pPr>
            <w:r w:rsidRPr="00B25140">
              <w:rPr>
                <w:rFonts w:asciiTheme="majorBidi" w:hAnsiTheme="majorBidi" w:cstheme="majorBidi"/>
              </w:rPr>
              <w:t>Inappropriate repair or modification.</w:t>
            </w:r>
          </w:p>
          <w:p w14:paraId="6CFA8201" w14:textId="77777777" w:rsidR="00024633" w:rsidRDefault="00024633" w:rsidP="00B74E98">
            <w:pPr>
              <w:numPr>
                <w:ilvl w:val="0"/>
                <w:numId w:val="58"/>
              </w:numPr>
              <w:spacing w:line="220" w:lineRule="atLeast"/>
              <w:rPr>
                <w:rFonts w:asciiTheme="majorBidi" w:hAnsiTheme="majorBidi" w:cstheme="majorBidi"/>
              </w:rPr>
            </w:pPr>
            <w:r w:rsidRPr="00B25140">
              <w:rPr>
                <w:rFonts w:asciiTheme="majorBidi" w:hAnsiTheme="majorBidi" w:cstheme="majorBidi"/>
              </w:rPr>
              <w:t>Cables/hoses damaged, excessively corroded.</w:t>
            </w:r>
          </w:p>
          <w:p w14:paraId="615A4417" w14:textId="77777777" w:rsidR="00024633" w:rsidRDefault="00024633" w:rsidP="00BC2ECD">
            <w:pPr>
              <w:spacing w:line="220" w:lineRule="atLeast"/>
              <w:rPr>
                <w:rFonts w:asciiTheme="majorBidi" w:hAnsiTheme="majorBidi" w:cstheme="majorBidi"/>
              </w:rPr>
            </w:pPr>
          </w:p>
          <w:p w14:paraId="5EF31D91" w14:textId="77777777" w:rsidR="00024633" w:rsidRDefault="00024633" w:rsidP="00BC2ECD">
            <w:pPr>
              <w:spacing w:line="220" w:lineRule="atLeast"/>
              <w:rPr>
                <w:rFonts w:asciiTheme="majorBidi" w:hAnsiTheme="majorBidi" w:cstheme="majorBidi"/>
              </w:rPr>
            </w:pPr>
          </w:p>
          <w:p w14:paraId="2FC21D24" w14:textId="77777777" w:rsidR="00024633" w:rsidRDefault="00024633" w:rsidP="00BC2ECD">
            <w:pPr>
              <w:spacing w:line="220" w:lineRule="atLeast"/>
              <w:rPr>
                <w:rFonts w:asciiTheme="majorBidi" w:hAnsiTheme="majorBidi" w:cstheme="majorBidi"/>
              </w:rPr>
            </w:pPr>
          </w:p>
          <w:p w14:paraId="44E4C346"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auto"/>
              <w:left w:val="single" w:sz="4" w:space="0" w:color="000000"/>
              <w:bottom w:val="single" w:sz="4" w:space="0" w:color="auto"/>
              <w:right w:val="single" w:sz="4" w:space="0" w:color="auto"/>
            </w:tcBorders>
          </w:tcPr>
          <w:p w14:paraId="17241C10"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pit or lift.</w:t>
            </w:r>
          </w:p>
          <w:p w14:paraId="5F555E2A"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Excessive noise due to e.g. air in the hydraulic system</w:t>
            </w:r>
          </w:p>
          <w:p w14:paraId="690A4E9E" w14:textId="77777777" w:rsidR="00024633" w:rsidRPr="00B25140" w:rsidRDefault="00024633" w:rsidP="00BC2ECD">
            <w:pPr>
              <w:spacing w:line="220" w:lineRule="atLeast"/>
              <w:rPr>
                <w:rFonts w:asciiTheme="majorBidi" w:hAnsiTheme="majorBidi" w:cstheme="majorBidi"/>
              </w:rPr>
            </w:pPr>
          </w:p>
        </w:tc>
      </w:tr>
      <w:tr w:rsidR="00024633" w:rsidRPr="00B25140" w14:paraId="1AA9F49F"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auto"/>
              <w:bottom w:val="single" w:sz="4" w:space="0" w:color="auto"/>
              <w:right w:val="single" w:sz="4" w:space="0" w:color="auto"/>
            </w:tcBorders>
          </w:tcPr>
          <w:p w14:paraId="2BEF695E"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Steering wheel, column and handlebar</w:t>
            </w:r>
          </w:p>
        </w:tc>
      </w:tr>
      <w:tr w:rsidR="00024633" w:rsidRPr="00B25140" w14:paraId="63757AA8"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051A3774"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2.2.1.</w:t>
            </w:r>
            <w:r w:rsidRPr="00B25140">
              <w:rPr>
                <w:rFonts w:asciiTheme="majorBidi" w:hAnsiTheme="majorBidi" w:cstheme="majorBidi"/>
              </w:rPr>
              <w:tab/>
              <w:t>Steering wheel condition</w:t>
            </w:r>
          </w:p>
        </w:tc>
        <w:tc>
          <w:tcPr>
            <w:tcW w:w="1824" w:type="pct"/>
            <w:tcBorders>
              <w:top w:val="single" w:sz="4" w:space="0" w:color="auto"/>
              <w:left w:val="single" w:sz="4" w:space="0" w:color="auto"/>
              <w:bottom w:val="single" w:sz="4" w:space="0" w:color="auto"/>
              <w:right w:val="single" w:sz="4" w:space="0" w:color="auto"/>
            </w:tcBorders>
          </w:tcPr>
          <w:p w14:paraId="59CE1FC0" w14:textId="77777777" w:rsidR="00024633" w:rsidRPr="00B25140" w:rsidRDefault="00024633" w:rsidP="00BC2ECD">
            <w:pPr>
              <w:spacing w:line="220" w:lineRule="atLeast"/>
              <w:ind w:right="-65"/>
              <w:rPr>
                <w:rFonts w:asciiTheme="majorBidi" w:hAnsiTheme="majorBidi" w:cstheme="majorBidi"/>
                <w:spacing w:val="-4"/>
              </w:rPr>
            </w:pPr>
            <w:r w:rsidRPr="00B25140">
              <w:rPr>
                <w:rFonts w:asciiTheme="majorBidi" w:hAnsiTheme="majorBidi" w:cstheme="majorBidi"/>
                <w:spacing w:val="-4"/>
              </w:rPr>
              <w:t>With the road wheels on the ground, rock steering wheel from side to side at right angles to column and apply slight downward and upward pressure. Visual inspection of play.</w:t>
            </w:r>
          </w:p>
          <w:p w14:paraId="53A4F4F2" w14:textId="77777777" w:rsidR="00024633" w:rsidRPr="00B25140" w:rsidRDefault="00024633" w:rsidP="00BC2ECD">
            <w:pPr>
              <w:spacing w:line="220" w:lineRule="atLeast"/>
              <w:ind w:right="-65"/>
              <w:rPr>
                <w:rFonts w:asciiTheme="majorBidi" w:hAnsiTheme="majorBidi" w:cstheme="majorBidi"/>
                <w:spacing w:val="-4"/>
              </w:rPr>
            </w:pPr>
          </w:p>
        </w:tc>
        <w:tc>
          <w:tcPr>
            <w:tcW w:w="1480" w:type="pct"/>
            <w:tcBorders>
              <w:top w:val="single" w:sz="4" w:space="0" w:color="auto"/>
              <w:left w:val="single" w:sz="4" w:space="0" w:color="auto"/>
              <w:bottom w:val="single" w:sz="4" w:space="0" w:color="auto"/>
              <w:right w:val="single" w:sz="4" w:space="0" w:color="auto"/>
            </w:tcBorders>
          </w:tcPr>
          <w:p w14:paraId="7A55CCD7" w14:textId="77777777" w:rsidR="00024633" w:rsidRPr="00B25140" w:rsidRDefault="00024633" w:rsidP="00B74E98">
            <w:pPr>
              <w:numPr>
                <w:ilvl w:val="0"/>
                <w:numId w:val="109"/>
              </w:numPr>
              <w:spacing w:line="220" w:lineRule="atLeast"/>
              <w:rPr>
                <w:rFonts w:asciiTheme="majorBidi" w:hAnsiTheme="majorBidi" w:cstheme="majorBidi"/>
              </w:rPr>
            </w:pPr>
            <w:r w:rsidRPr="00B25140">
              <w:rPr>
                <w:rFonts w:asciiTheme="majorBidi" w:hAnsiTheme="majorBidi" w:cstheme="majorBidi"/>
              </w:rPr>
              <w:t>Relative movement between steering wheel and column indicating looseness.</w:t>
            </w:r>
          </w:p>
          <w:p w14:paraId="48A047A5" w14:textId="77777777" w:rsidR="00024633" w:rsidRPr="00B25140" w:rsidRDefault="00024633" w:rsidP="00B74E98">
            <w:pPr>
              <w:numPr>
                <w:ilvl w:val="0"/>
                <w:numId w:val="109"/>
              </w:numPr>
              <w:spacing w:line="220" w:lineRule="atLeast"/>
              <w:rPr>
                <w:rFonts w:asciiTheme="majorBidi" w:hAnsiTheme="majorBidi" w:cstheme="majorBidi"/>
              </w:rPr>
            </w:pPr>
            <w:r w:rsidRPr="00B25140">
              <w:rPr>
                <w:rFonts w:asciiTheme="majorBidi" w:hAnsiTheme="majorBidi" w:cstheme="majorBidi"/>
              </w:rPr>
              <w:t>Absence of retaining device on steering wheel hub.</w:t>
            </w:r>
          </w:p>
          <w:p w14:paraId="47E96260" w14:textId="77777777" w:rsidR="00024633" w:rsidRPr="00B25140" w:rsidRDefault="00024633" w:rsidP="00B74E98">
            <w:pPr>
              <w:numPr>
                <w:ilvl w:val="0"/>
                <w:numId w:val="109"/>
              </w:numPr>
              <w:spacing w:line="220" w:lineRule="atLeast"/>
              <w:rPr>
                <w:rFonts w:asciiTheme="majorBidi" w:hAnsiTheme="majorBidi" w:cstheme="majorBidi"/>
              </w:rPr>
            </w:pPr>
            <w:r w:rsidRPr="00B25140">
              <w:rPr>
                <w:rFonts w:asciiTheme="majorBidi" w:hAnsiTheme="majorBidi" w:cstheme="majorBidi"/>
              </w:rPr>
              <w:t>Fracture or looseness of steering wheel hub, rim or spokes.</w:t>
            </w:r>
          </w:p>
        </w:tc>
        <w:tc>
          <w:tcPr>
            <w:tcW w:w="886" w:type="pct"/>
            <w:tcBorders>
              <w:top w:val="single" w:sz="4" w:space="0" w:color="auto"/>
              <w:left w:val="single" w:sz="4" w:space="0" w:color="auto"/>
              <w:bottom w:val="single" w:sz="4" w:space="0" w:color="auto"/>
              <w:right w:val="single" w:sz="4" w:space="0" w:color="auto"/>
            </w:tcBorders>
          </w:tcPr>
          <w:p w14:paraId="5F6FEA1E" w14:textId="77777777" w:rsidR="00024633" w:rsidRPr="00B25140" w:rsidRDefault="00024633" w:rsidP="00BC2ECD">
            <w:pPr>
              <w:spacing w:line="220" w:lineRule="atLeast"/>
              <w:rPr>
                <w:rFonts w:asciiTheme="majorBidi" w:hAnsiTheme="majorBidi" w:cstheme="majorBidi"/>
              </w:rPr>
            </w:pPr>
          </w:p>
        </w:tc>
      </w:tr>
      <w:tr w:rsidR="00024633" w:rsidRPr="00B25140" w14:paraId="3256754E"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2CEF5F3E"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2.2.2.</w:t>
            </w:r>
            <w:r w:rsidRPr="00B25140">
              <w:rPr>
                <w:rFonts w:asciiTheme="majorBidi" w:hAnsiTheme="majorBidi" w:cstheme="majorBidi"/>
              </w:rPr>
              <w:tab/>
              <w:t>Steering column</w:t>
            </w:r>
          </w:p>
        </w:tc>
        <w:tc>
          <w:tcPr>
            <w:tcW w:w="1824" w:type="pct"/>
            <w:tcBorders>
              <w:top w:val="single" w:sz="4" w:space="0" w:color="auto"/>
              <w:left w:val="single" w:sz="4" w:space="0" w:color="auto"/>
              <w:bottom w:val="single" w:sz="4" w:space="0" w:color="auto"/>
              <w:right w:val="single" w:sz="4" w:space="0" w:color="auto"/>
            </w:tcBorders>
          </w:tcPr>
          <w:p w14:paraId="762589B0"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With the vehicle over a pit or on a hoist and the mass of the vehicle on the ground, push and pull the steering wheel in line with column, push steering wheel in various directions at right angles to the column. Visual inspection of play, and condition of flexible couplings or universal joints.</w:t>
            </w:r>
          </w:p>
          <w:p w14:paraId="19201FAC" w14:textId="77777777" w:rsidR="00024633" w:rsidRPr="00B25140" w:rsidRDefault="00024633" w:rsidP="00BC2ECD">
            <w:pPr>
              <w:spacing w:line="220" w:lineRule="atLeast"/>
              <w:rPr>
                <w:rFonts w:asciiTheme="majorBidi" w:hAnsiTheme="majorBidi" w:cstheme="majorBidi"/>
              </w:rPr>
            </w:pPr>
          </w:p>
        </w:tc>
        <w:tc>
          <w:tcPr>
            <w:tcW w:w="1480" w:type="pct"/>
            <w:tcBorders>
              <w:top w:val="single" w:sz="4" w:space="0" w:color="auto"/>
              <w:left w:val="single" w:sz="4" w:space="0" w:color="auto"/>
              <w:bottom w:val="single" w:sz="4" w:space="0" w:color="auto"/>
              <w:right w:val="single" w:sz="4" w:space="0" w:color="auto"/>
            </w:tcBorders>
          </w:tcPr>
          <w:p w14:paraId="006BD158" w14:textId="77777777" w:rsidR="00024633" w:rsidRPr="00B25140" w:rsidRDefault="00024633" w:rsidP="00B74E98">
            <w:pPr>
              <w:numPr>
                <w:ilvl w:val="0"/>
                <w:numId w:val="59"/>
              </w:numPr>
              <w:spacing w:line="220" w:lineRule="atLeast"/>
              <w:rPr>
                <w:rFonts w:asciiTheme="majorBidi" w:hAnsiTheme="majorBidi" w:cstheme="majorBidi"/>
              </w:rPr>
            </w:pPr>
            <w:r w:rsidRPr="00B25140">
              <w:rPr>
                <w:rFonts w:asciiTheme="majorBidi" w:hAnsiTheme="majorBidi" w:cstheme="majorBidi"/>
              </w:rPr>
              <w:t>Excessive movement of centre of steering wheel up or down.</w:t>
            </w:r>
          </w:p>
          <w:p w14:paraId="434AD7DD" w14:textId="77777777" w:rsidR="00024633" w:rsidRPr="00B25140" w:rsidRDefault="00024633" w:rsidP="00B74E98">
            <w:pPr>
              <w:numPr>
                <w:ilvl w:val="0"/>
                <w:numId w:val="59"/>
              </w:numPr>
              <w:spacing w:line="220" w:lineRule="atLeast"/>
              <w:rPr>
                <w:rFonts w:asciiTheme="majorBidi" w:hAnsiTheme="majorBidi" w:cstheme="majorBidi"/>
              </w:rPr>
            </w:pPr>
            <w:r w:rsidRPr="00B25140">
              <w:rPr>
                <w:rFonts w:asciiTheme="majorBidi" w:hAnsiTheme="majorBidi" w:cstheme="majorBidi"/>
              </w:rPr>
              <w:t>Excessive movement of top of column radially from axis of column.</w:t>
            </w:r>
          </w:p>
          <w:p w14:paraId="29480A49" w14:textId="77777777" w:rsidR="00024633" w:rsidRPr="00B25140" w:rsidRDefault="00024633" w:rsidP="00B74E98">
            <w:pPr>
              <w:numPr>
                <w:ilvl w:val="0"/>
                <w:numId w:val="59"/>
              </w:numPr>
              <w:spacing w:line="220" w:lineRule="atLeast"/>
              <w:rPr>
                <w:rFonts w:asciiTheme="majorBidi" w:hAnsiTheme="majorBidi" w:cstheme="majorBidi"/>
              </w:rPr>
            </w:pPr>
            <w:r w:rsidRPr="00B25140">
              <w:rPr>
                <w:rFonts w:asciiTheme="majorBidi" w:hAnsiTheme="majorBidi" w:cstheme="majorBidi"/>
              </w:rPr>
              <w:t>Deteriorated flexible coupling.</w:t>
            </w:r>
          </w:p>
          <w:p w14:paraId="4BBF5F05" w14:textId="77777777" w:rsidR="00024633" w:rsidRPr="00B25140" w:rsidRDefault="00024633" w:rsidP="00B74E98">
            <w:pPr>
              <w:numPr>
                <w:ilvl w:val="0"/>
                <w:numId w:val="59"/>
              </w:numPr>
              <w:spacing w:line="220" w:lineRule="atLeast"/>
              <w:rPr>
                <w:rFonts w:asciiTheme="majorBidi" w:hAnsiTheme="majorBidi" w:cstheme="majorBidi"/>
              </w:rPr>
            </w:pPr>
            <w:r w:rsidRPr="00B25140">
              <w:rPr>
                <w:rFonts w:asciiTheme="majorBidi" w:hAnsiTheme="majorBidi" w:cstheme="majorBidi"/>
              </w:rPr>
              <w:t>Attachment defective.</w:t>
            </w:r>
          </w:p>
          <w:p w14:paraId="07AD2E1E" w14:textId="77777777" w:rsidR="00024633" w:rsidRPr="00B25140" w:rsidRDefault="00024633" w:rsidP="00B74E98">
            <w:pPr>
              <w:numPr>
                <w:ilvl w:val="0"/>
                <w:numId w:val="59"/>
              </w:numPr>
              <w:spacing w:line="220" w:lineRule="atLeast"/>
              <w:rPr>
                <w:rFonts w:asciiTheme="majorBidi" w:hAnsiTheme="majorBidi" w:cstheme="majorBidi"/>
              </w:rPr>
            </w:pPr>
            <w:r w:rsidRPr="00B25140">
              <w:rPr>
                <w:rFonts w:asciiTheme="majorBidi" w:hAnsiTheme="majorBidi" w:cstheme="majorBidi"/>
              </w:rPr>
              <w:t>Inappropriate repair or modification.</w:t>
            </w:r>
          </w:p>
        </w:tc>
        <w:tc>
          <w:tcPr>
            <w:tcW w:w="886" w:type="pct"/>
            <w:tcBorders>
              <w:top w:val="single" w:sz="4" w:space="0" w:color="auto"/>
              <w:left w:val="single" w:sz="4" w:space="0" w:color="auto"/>
              <w:bottom w:val="single" w:sz="4" w:space="0" w:color="auto"/>
              <w:right w:val="single" w:sz="4" w:space="0" w:color="auto"/>
            </w:tcBorders>
          </w:tcPr>
          <w:p w14:paraId="19CEEC93"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tc>
      </w:tr>
      <w:tr w:rsidR="00024633" w:rsidRPr="00B25140" w14:paraId="3C9450D5"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auto"/>
              <w:bottom w:val="single" w:sz="4" w:space="0" w:color="auto"/>
              <w:right w:val="single" w:sz="4" w:space="0" w:color="auto"/>
            </w:tcBorders>
          </w:tcPr>
          <w:p w14:paraId="39DF0A20"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Steering play</w:t>
            </w:r>
          </w:p>
        </w:tc>
      </w:tr>
      <w:tr w:rsidR="00024633" w:rsidRPr="00B25140" w14:paraId="1E53862D"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737"/>
        </w:trPr>
        <w:tc>
          <w:tcPr>
            <w:tcW w:w="810" w:type="pct"/>
            <w:tcBorders>
              <w:top w:val="single" w:sz="4" w:space="0" w:color="auto"/>
              <w:left w:val="single" w:sz="4" w:space="0" w:color="auto"/>
              <w:bottom w:val="single" w:sz="4" w:space="0" w:color="auto"/>
              <w:right w:val="single" w:sz="4" w:space="0" w:color="000000"/>
            </w:tcBorders>
          </w:tcPr>
          <w:p w14:paraId="20EDC1BD"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2.3.</w:t>
            </w:r>
            <w:r w:rsidRPr="00B25140">
              <w:rPr>
                <w:rFonts w:asciiTheme="majorBidi" w:hAnsiTheme="majorBidi" w:cstheme="majorBidi"/>
              </w:rPr>
              <w:tab/>
              <w:t>Steering play</w:t>
            </w:r>
          </w:p>
        </w:tc>
        <w:tc>
          <w:tcPr>
            <w:tcW w:w="1824" w:type="pct"/>
            <w:tcBorders>
              <w:top w:val="single" w:sz="4" w:space="0" w:color="auto"/>
              <w:left w:val="single" w:sz="4" w:space="0" w:color="000000"/>
              <w:bottom w:val="single" w:sz="4" w:space="0" w:color="auto"/>
              <w:right w:val="single" w:sz="4" w:space="0" w:color="000000"/>
            </w:tcBorders>
          </w:tcPr>
          <w:p w14:paraId="5C2E38A4"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With the vehicle over a pit or on a hoist, the mass of the vehicle on the road-wheels, the engine running for vehicles with power steering and with the road wheels in the straight-ahead position, lightly turn the steering wheel clockwise and anti-clockwise as far as possible without moving the road wheels. Visual inspection of free movement.</w:t>
            </w:r>
          </w:p>
          <w:p w14:paraId="743FC244" w14:textId="77777777" w:rsidR="00024633" w:rsidRPr="00B25140" w:rsidRDefault="00024633" w:rsidP="00BC2ECD">
            <w:pPr>
              <w:spacing w:line="220" w:lineRule="atLeast"/>
              <w:rPr>
                <w:rFonts w:asciiTheme="majorBidi" w:hAnsiTheme="majorBidi" w:cstheme="majorBidi"/>
              </w:rPr>
            </w:pPr>
          </w:p>
        </w:tc>
        <w:tc>
          <w:tcPr>
            <w:tcW w:w="1480" w:type="pct"/>
            <w:tcBorders>
              <w:top w:val="single" w:sz="4" w:space="0" w:color="auto"/>
              <w:left w:val="single" w:sz="4" w:space="0" w:color="000000"/>
              <w:bottom w:val="single" w:sz="4" w:space="0" w:color="auto"/>
              <w:right w:val="single" w:sz="4" w:space="0" w:color="auto"/>
            </w:tcBorders>
          </w:tcPr>
          <w:p w14:paraId="4D0CB0F9"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Free play in steering excessive (for example movement of a point on the rim exceeding one fifth of the diameter of the steering wheel or not in accordance with the requirements</w:t>
            </w:r>
            <w:r w:rsidRPr="00B25140">
              <w:rPr>
                <w:rFonts w:asciiTheme="majorBidi" w:hAnsiTheme="majorBidi" w:cstheme="majorBidi"/>
                <w:vertAlign w:val="superscript"/>
              </w:rPr>
              <w:t>1</w:t>
            </w:r>
            <w:r w:rsidRPr="00B25140">
              <w:rPr>
                <w:rFonts w:asciiTheme="majorBidi" w:hAnsiTheme="majorBidi" w:cstheme="majorBidi"/>
              </w:rPr>
              <w:t xml:space="preserve">. </w:t>
            </w:r>
          </w:p>
        </w:tc>
        <w:tc>
          <w:tcPr>
            <w:tcW w:w="886" w:type="pct"/>
            <w:tcBorders>
              <w:top w:val="single" w:sz="4" w:space="0" w:color="auto"/>
              <w:left w:val="single" w:sz="4" w:space="0" w:color="000000"/>
              <w:bottom w:val="single" w:sz="4" w:space="0" w:color="auto"/>
              <w:right w:val="single" w:sz="4" w:space="0" w:color="auto"/>
            </w:tcBorders>
          </w:tcPr>
          <w:p w14:paraId="7AEE2D79"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tc>
      </w:tr>
      <w:tr w:rsidR="00024633" w:rsidRPr="00B25140" w14:paraId="4A5912BC"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7"/>
        </w:trPr>
        <w:tc>
          <w:tcPr>
            <w:tcW w:w="5000" w:type="pct"/>
            <w:gridSpan w:val="4"/>
            <w:tcBorders>
              <w:top w:val="single" w:sz="4" w:space="0" w:color="auto"/>
              <w:left w:val="single" w:sz="4" w:space="0" w:color="auto"/>
              <w:bottom w:val="single" w:sz="4" w:space="0" w:color="auto"/>
              <w:right w:val="single" w:sz="4" w:space="0" w:color="auto"/>
            </w:tcBorders>
          </w:tcPr>
          <w:p w14:paraId="054F32B6"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lastRenderedPageBreak/>
              <w:t>Wheel alignment</w:t>
            </w:r>
          </w:p>
        </w:tc>
      </w:tr>
      <w:tr w:rsidR="00024633" w:rsidRPr="00B25140" w14:paraId="4C33DF14"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822"/>
        </w:trPr>
        <w:tc>
          <w:tcPr>
            <w:tcW w:w="810" w:type="pct"/>
            <w:tcBorders>
              <w:top w:val="single" w:sz="4" w:space="0" w:color="auto"/>
              <w:left w:val="single" w:sz="4" w:space="0" w:color="auto"/>
              <w:bottom w:val="single" w:sz="4" w:space="0" w:color="auto"/>
              <w:right w:val="single" w:sz="6" w:space="0" w:color="000000"/>
            </w:tcBorders>
          </w:tcPr>
          <w:p w14:paraId="56308CFD"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2.4.</w:t>
            </w:r>
            <w:r w:rsidRPr="00B25140">
              <w:rPr>
                <w:rFonts w:asciiTheme="majorBidi" w:hAnsiTheme="majorBidi" w:cstheme="majorBidi"/>
              </w:rPr>
              <w:tab/>
              <w:t>Wheel alignment (X)</w:t>
            </w:r>
            <w:r w:rsidRPr="00B25140">
              <w:rPr>
                <w:rFonts w:asciiTheme="majorBidi" w:hAnsiTheme="majorBidi" w:cstheme="majorBidi"/>
                <w:bCs/>
                <w:vertAlign w:val="superscript"/>
              </w:rPr>
              <w:t>2</w:t>
            </w:r>
            <w:r w:rsidRPr="00B25140">
              <w:rPr>
                <w:rFonts w:asciiTheme="majorBidi" w:hAnsiTheme="majorBidi" w:cstheme="majorBidi"/>
              </w:rPr>
              <w:t> </w:t>
            </w:r>
          </w:p>
        </w:tc>
        <w:tc>
          <w:tcPr>
            <w:tcW w:w="1824" w:type="pct"/>
            <w:tcBorders>
              <w:top w:val="single" w:sz="4" w:space="0" w:color="auto"/>
              <w:left w:val="single" w:sz="6" w:space="0" w:color="000000"/>
              <w:bottom w:val="single" w:sz="4" w:space="0" w:color="auto"/>
              <w:right w:val="single" w:sz="6" w:space="0" w:color="000000"/>
            </w:tcBorders>
          </w:tcPr>
          <w:p w14:paraId="1F9DA5D2"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Check alignment of steered wheels with suitable equipment.</w:t>
            </w:r>
          </w:p>
          <w:p w14:paraId="7DEF2FF1" w14:textId="77777777" w:rsidR="00024633" w:rsidRPr="00B25140" w:rsidRDefault="00024633" w:rsidP="00BC2ECD">
            <w:pPr>
              <w:spacing w:line="220" w:lineRule="atLeast"/>
              <w:rPr>
                <w:rFonts w:asciiTheme="majorBidi" w:hAnsiTheme="majorBidi" w:cstheme="majorBidi"/>
              </w:rPr>
            </w:pPr>
          </w:p>
        </w:tc>
        <w:tc>
          <w:tcPr>
            <w:tcW w:w="1480" w:type="pct"/>
            <w:tcBorders>
              <w:top w:val="single" w:sz="4" w:space="0" w:color="auto"/>
              <w:left w:val="single" w:sz="6" w:space="0" w:color="000000"/>
              <w:bottom w:val="single" w:sz="4" w:space="0" w:color="auto"/>
              <w:right w:val="single" w:sz="4" w:space="0" w:color="auto"/>
            </w:tcBorders>
          </w:tcPr>
          <w:p w14:paraId="5C0F3BC4"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Alignment not in accordance with vehicle manufacturer’s data or requirements</w:t>
            </w:r>
            <w:r w:rsidRPr="00B25140">
              <w:rPr>
                <w:rFonts w:asciiTheme="majorBidi" w:hAnsiTheme="majorBidi" w:cstheme="majorBidi"/>
                <w:vertAlign w:val="superscript"/>
              </w:rPr>
              <w:t>1</w:t>
            </w:r>
            <w:r w:rsidRPr="00B25140">
              <w:rPr>
                <w:rFonts w:asciiTheme="majorBidi" w:hAnsiTheme="majorBidi" w:cstheme="majorBidi"/>
              </w:rPr>
              <w:t>.</w:t>
            </w:r>
          </w:p>
        </w:tc>
        <w:tc>
          <w:tcPr>
            <w:tcW w:w="886" w:type="pct"/>
            <w:tcBorders>
              <w:top w:val="single" w:sz="4" w:space="0" w:color="auto"/>
              <w:left w:val="single" w:sz="6" w:space="0" w:color="000000"/>
              <w:bottom w:val="single" w:sz="4" w:space="0" w:color="auto"/>
              <w:right w:val="single" w:sz="4" w:space="0" w:color="auto"/>
            </w:tcBorders>
          </w:tcPr>
          <w:p w14:paraId="4F74BAEC"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wheel alignment plate</w:t>
            </w:r>
          </w:p>
        </w:tc>
      </w:tr>
      <w:tr w:rsidR="00024633" w:rsidRPr="00B25140" w14:paraId="4AED0EE9"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7"/>
        </w:trPr>
        <w:tc>
          <w:tcPr>
            <w:tcW w:w="5000" w:type="pct"/>
            <w:gridSpan w:val="4"/>
            <w:tcBorders>
              <w:top w:val="single" w:sz="4" w:space="0" w:color="auto"/>
              <w:left w:val="single" w:sz="4" w:space="0" w:color="auto"/>
              <w:bottom w:val="single" w:sz="4" w:space="0" w:color="auto"/>
              <w:right w:val="single" w:sz="4" w:space="0" w:color="auto"/>
            </w:tcBorders>
          </w:tcPr>
          <w:p w14:paraId="7D01D8F4"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 xml:space="preserve">Trailer steered axle turntable </w:t>
            </w:r>
          </w:p>
        </w:tc>
      </w:tr>
      <w:tr w:rsidR="00024633" w:rsidRPr="00B25140" w14:paraId="74EF98A6"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000000"/>
              <w:bottom w:val="single" w:sz="6" w:space="0" w:color="000000"/>
              <w:right w:val="single" w:sz="4" w:space="0" w:color="000000"/>
            </w:tcBorders>
          </w:tcPr>
          <w:p w14:paraId="0361EDAB"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2.5.</w:t>
            </w:r>
            <w:r w:rsidRPr="00B25140">
              <w:rPr>
                <w:rFonts w:asciiTheme="majorBidi" w:hAnsiTheme="majorBidi" w:cstheme="majorBidi"/>
              </w:rPr>
              <w:tab/>
              <w:t>Trailer steered axle turntable</w:t>
            </w:r>
          </w:p>
        </w:tc>
        <w:tc>
          <w:tcPr>
            <w:tcW w:w="1824" w:type="pct"/>
            <w:tcBorders>
              <w:top w:val="single" w:sz="4" w:space="0" w:color="auto"/>
              <w:left w:val="single" w:sz="4" w:space="0" w:color="000000"/>
              <w:bottom w:val="single" w:sz="6" w:space="0" w:color="000000"/>
              <w:right w:val="single" w:sz="4" w:space="0" w:color="000000"/>
            </w:tcBorders>
          </w:tcPr>
          <w:p w14:paraId="5EE7779C"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or using a specially adapted wheel play detector.</w:t>
            </w:r>
          </w:p>
          <w:p w14:paraId="70E4883E" w14:textId="77777777" w:rsidR="00024633" w:rsidRPr="00B25140" w:rsidRDefault="00024633" w:rsidP="00BC2ECD">
            <w:pPr>
              <w:spacing w:line="220" w:lineRule="atLeast"/>
              <w:rPr>
                <w:rFonts w:asciiTheme="majorBidi" w:hAnsiTheme="majorBidi" w:cstheme="majorBidi"/>
              </w:rPr>
            </w:pPr>
          </w:p>
          <w:p w14:paraId="0A4B93EF" w14:textId="77777777" w:rsidR="00024633" w:rsidRPr="00B25140" w:rsidRDefault="00024633" w:rsidP="00BC2ECD">
            <w:pPr>
              <w:spacing w:line="220" w:lineRule="atLeast"/>
              <w:rPr>
                <w:rFonts w:asciiTheme="majorBidi" w:hAnsiTheme="majorBidi" w:cstheme="majorBidi"/>
              </w:rPr>
            </w:pPr>
          </w:p>
        </w:tc>
        <w:tc>
          <w:tcPr>
            <w:tcW w:w="1480" w:type="pct"/>
            <w:tcBorders>
              <w:top w:val="single" w:sz="4" w:space="0" w:color="auto"/>
              <w:left w:val="single" w:sz="4" w:space="0" w:color="000000"/>
              <w:bottom w:val="single" w:sz="6" w:space="0" w:color="000000"/>
              <w:right w:val="single" w:sz="4" w:space="0" w:color="auto"/>
            </w:tcBorders>
          </w:tcPr>
          <w:p w14:paraId="1076F066" w14:textId="77777777" w:rsidR="00024633" w:rsidRPr="00B25140" w:rsidRDefault="00024633" w:rsidP="00B74E98">
            <w:pPr>
              <w:numPr>
                <w:ilvl w:val="0"/>
                <w:numId w:val="60"/>
              </w:numPr>
              <w:spacing w:line="220" w:lineRule="atLeast"/>
              <w:rPr>
                <w:rFonts w:asciiTheme="majorBidi" w:hAnsiTheme="majorBidi" w:cstheme="majorBidi"/>
              </w:rPr>
            </w:pPr>
            <w:r w:rsidRPr="00B25140">
              <w:rPr>
                <w:rFonts w:asciiTheme="majorBidi" w:hAnsiTheme="majorBidi" w:cstheme="majorBidi"/>
              </w:rPr>
              <w:t>Component damaged or cracked.</w:t>
            </w:r>
          </w:p>
          <w:p w14:paraId="3DF131DA" w14:textId="77777777" w:rsidR="00024633" w:rsidRPr="00B25140" w:rsidRDefault="00024633" w:rsidP="00B74E98">
            <w:pPr>
              <w:numPr>
                <w:ilvl w:val="0"/>
                <w:numId w:val="60"/>
              </w:numPr>
              <w:spacing w:line="220" w:lineRule="atLeast"/>
              <w:rPr>
                <w:rFonts w:asciiTheme="majorBidi" w:hAnsiTheme="majorBidi" w:cstheme="majorBidi"/>
              </w:rPr>
            </w:pPr>
            <w:r w:rsidRPr="00B25140">
              <w:rPr>
                <w:rFonts w:asciiTheme="majorBidi" w:hAnsiTheme="majorBidi" w:cstheme="majorBidi"/>
              </w:rPr>
              <w:t>Excessive play.</w:t>
            </w:r>
          </w:p>
          <w:p w14:paraId="691245E5" w14:textId="77777777" w:rsidR="00024633" w:rsidRPr="00B25140" w:rsidRDefault="00024633" w:rsidP="00B74E98">
            <w:pPr>
              <w:numPr>
                <w:ilvl w:val="0"/>
                <w:numId w:val="60"/>
              </w:numPr>
              <w:spacing w:line="220" w:lineRule="atLeast"/>
              <w:rPr>
                <w:rFonts w:asciiTheme="majorBidi" w:hAnsiTheme="majorBidi" w:cstheme="majorBidi"/>
                <w:u w:val="single"/>
              </w:rPr>
            </w:pPr>
            <w:r w:rsidRPr="00B25140">
              <w:rPr>
                <w:rFonts w:asciiTheme="majorBidi" w:hAnsiTheme="majorBidi" w:cstheme="majorBidi"/>
              </w:rPr>
              <w:t>Attachment defective.</w:t>
            </w:r>
          </w:p>
        </w:tc>
        <w:tc>
          <w:tcPr>
            <w:tcW w:w="886" w:type="pct"/>
            <w:tcBorders>
              <w:top w:val="single" w:sz="4" w:space="0" w:color="auto"/>
              <w:left w:val="single" w:sz="4" w:space="0" w:color="000000"/>
              <w:bottom w:val="single" w:sz="6" w:space="0" w:color="000000"/>
              <w:right w:val="single" w:sz="4" w:space="0" w:color="auto"/>
            </w:tcBorders>
          </w:tcPr>
          <w:p w14:paraId="7D1049E4"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Applicable to HDVs</w:t>
            </w:r>
          </w:p>
        </w:tc>
      </w:tr>
      <w:tr w:rsidR="00024633" w:rsidRPr="00B25140" w14:paraId="33257D37"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000000"/>
              <w:bottom w:val="single" w:sz="6" w:space="0" w:color="000000"/>
              <w:right w:val="single" w:sz="4" w:space="0" w:color="auto"/>
            </w:tcBorders>
          </w:tcPr>
          <w:p w14:paraId="26C01D01"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 xml:space="preserve">Electric power steering if fitted </w:t>
            </w:r>
          </w:p>
        </w:tc>
      </w:tr>
      <w:tr w:rsidR="00024633" w:rsidRPr="00B25140" w14:paraId="65FE0233"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000000"/>
              <w:bottom w:val="single" w:sz="6" w:space="0" w:color="000000"/>
              <w:right w:val="single" w:sz="4" w:space="0" w:color="000000"/>
            </w:tcBorders>
          </w:tcPr>
          <w:p w14:paraId="40417641"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2.6.</w:t>
            </w:r>
            <w:r w:rsidRPr="00B25140">
              <w:rPr>
                <w:rFonts w:asciiTheme="majorBidi" w:hAnsiTheme="majorBidi" w:cstheme="majorBidi"/>
              </w:rPr>
              <w:tab/>
              <w:t>Electric power steering if fitted</w:t>
            </w:r>
          </w:p>
        </w:tc>
        <w:tc>
          <w:tcPr>
            <w:tcW w:w="1824" w:type="pct"/>
            <w:tcBorders>
              <w:top w:val="single" w:sz="4" w:space="0" w:color="auto"/>
              <w:left w:val="single" w:sz="4" w:space="0" w:color="000000"/>
              <w:bottom w:val="single" w:sz="6" w:space="0" w:color="000000"/>
              <w:right w:val="single" w:sz="4" w:space="0" w:color="000000"/>
            </w:tcBorders>
          </w:tcPr>
          <w:p w14:paraId="2A627C33"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color w:val="000000"/>
              </w:rPr>
              <w:t xml:space="preserve">Visual inspection and consistency check between the angle of the steering wheel and the angle of the wheels when switching on/off the engine, and/or using the electronic vehicle interface </w:t>
            </w:r>
          </w:p>
        </w:tc>
        <w:tc>
          <w:tcPr>
            <w:tcW w:w="1480" w:type="pct"/>
            <w:tcBorders>
              <w:top w:val="single" w:sz="4" w:space="0" w:color="auto"/>
              <w:left w:val="single" w:sz="4" w:space="0" w:color="000000"/>
              <w:bottom w:val="single" w:sz="6" w:space="0" w:color="000000"/>
              <w:right w:val="single" w:sz="4" w:space="0" w:color="auto"/>
            </w:tcBorders>
          </w:tcPr>
          <w:p w14:paraId="1F43692D" w14:textId="77777777" w:rsidR="00024633" w:rsidRPr="00B25140" w:rsidRDefault="00024633" w:rsidP="00B74E98">
            <w:pPr>
              <w:numPr>
                <w:ilvl w:val="0"/>
                <w:numId w:val="136"/>
              </w:numPr>
              <w:spacing w:line="220" w:lineRule="atLeast"/>
              <w:rPr>
                <w:rFonts w:asciiTheme="majorBidi" w:hAnsiTheme="majorBidi" w:cstheme="majorBidi"/>
              </w:rPr>
            </w:pPr>
            <w:r w:rsidRPr="00B25140">
              <w:rPr>
                <w:rFonts w:asciiTheme="majorBidi" w:hAnsiTheme="majorBidi" w:cstheme="majorBidi"/>
              </w:rPr>
              <w:t>EPS malfunction indicator lamp (MIL) indicates any kind of failure of the system.</w:t>
            </w:r>
          </w:p>
          <w:p w14:paraId="7826A31C" w14:textId="77777777" w:rsidR="00024633" w:rsidRDefault="00024633" w:rsidP="00B74E98">
            <w:pPr>
              <w:numPr>
                <w:ilvl w:val="0"/>
                <w:numId w:val="136"/>
              </w:numPr>
              <w:spacing w:line="220" w:lineRule="atLeast"/>
              <w:rPr>
                <w:rFonts w:asciiTheme="majorBidi" w:hAnsiTheme="majorBidi" w:cstheme="majorBidi"/>
              </w:rPr>
            </w:pPr>
            <w:r w:rsidRPr="00B25140">
              <w:rPr>
                <w:rFonts w:asciiTheme="majorBidi" w:hAnsiTheme="majorBidi" w:cstheme="majorBidi"/>
              </w:rPr>
              <w:t>Inconsistency between the angle of the steering wheel and the angle of the wheels.</w:t>
            </w:r>
          </w:p>
          <w:p w14:paraId="7D4C591D" w14:textId="77777777" w:rsidR="00024633" w:rsidRDefault="00024633" w:rsidP="00BC2ECD">
            <w:pPr>
              <w:spacing w:line="220" w:lineRule="atLeast"/>
              <w:rPr>
                <w:rFonts w:asciiTheme="majorBidi" w:hAnsiTheme="majorBidi" w:cstheme="majorBidi"/>
              </w:rPr>
            </w:pPr>
          </w:p>
          <w:p w14:paraId="750395C2"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auto"/>
              <w:left w:val="single" w:sz="4" w:space="0" w:color="000000"/>
              <w:bottom w:val="single" w:sz="6" w:space="0" w:color="000000"/>
              <w:right w:val="single" w:sz="4" w:space="0" w:color="auto"/>
            </w:tcBorders>
          </w:tcPr>
          <w:p w14:paraId="259526CB" w14:textId="77777777" w:rsidR="00024633" w:rsidRPr="00B25140" w:rsidRDefault="00024633" w:rsidP="00BC2ECD">
            <w:pPr>
              <w:spacing w:line="220" w:lineRule="atLeast"/>
              <w:rPr>
                <w:rFonts w:asciiTheme="majorBidi" w:hAnsiTheme="majorBidi" w:cstheme="majorBidi"/>
              </w:rPr>
            </w:pPr>
          </w:p>
        </w:tc>
      </w:tr>
      <w:tr w:rsidR="00024633" w:rsidRPr="00B25140" w14:paraId="19E1B504"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000000"/>
              <w:bottom w:val="single" w:sz="6" w:space="0" w:color="000000"/>
              <w:right w:val="single" w:sz="4" w:space="0" w:color="auto"/>
            </w:tcBorders>
          </w:tcPr>
          <w:p w14:paraId="5CA7512B" w14:textId="77777777" w:rsidR="00024633" w:rsidRPr="00B25140" w:rsidRDefault="00024633" w:rsidP="00B74E98">
            <w:pPr>
              <w:numPr>
                <w:ilvl w:val="0"/>
                <w:numId w:val="133"/>
              </w:numPr>
              <w:spacing w:line="220" w:lineRule="atLeast"/>
              <w:rPr>
                <w:rFonts w:asciiTheme="majorBidi" w:hAnsiTheme="majorBidi" w:cstheme="majorBidi"/>
                <w:b/>
                <w:bCs/>
                <w:i/>
                <w:iCs/>
              </w:rPr>
            </w:pPr>
            <w:r w:rsidRPr="00B25140">
              <w:rPr>
                <w:rFonts w:asciiTheme="majorBidi" w:hAnsiTheme="majorBidi" w:cstheme="majorBidi"/>
                <w:b/>
                <w:bCs/>
                <w:i/>
                <w:iCs/>
              </w:rPr>
              <w:t>Visibility</w:t>
            </w:r>
          </w:p>
        </w:tc>
      </w:tr>
      <w:tr w:rsidR="00024633" w:rsidRPr="00B25140" w14:paraId="6AA0788D"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000000"/>
              <w:bottom w:val="single" w:sz="6" w:space="0" w:color="000000"/>
              <w:right w:val="single" w:sz="4" w:space="0" w:color="auto"/>
            </w:tcBorders>
          </w:tcPr>
          <w:p w14:paraId="02EA1E7E"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Field of vision</w:t>
            </w:r>
          </w:p>
        </w:tc>
      </w:tr>
      <w:tr w:rsidR="00024633" w:rsidRPr="00B25140" w14:paraId="25E011F6"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034"/>
        </w:trPr>
        <w:tc>
          <w:tcPr>
            <w:tcW w:w="810" w:type="pct"/>
            <w:tcBorders>
              <w:left w:val="single" w:sz="6" w:space="0" w:color="000000"/>
              <w:bottom w:val="single" w:sz="6" w:space="0" w:color="000000"/>
              <w:right w:val="single" w:sz="6" w:space="0" w:color="000000"/>
            </w:tcBorders>
          </w:tcPr>
          <w:p w14:paraId="293D9C95"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3.1.</w:t>
            </w:r>
            <w:r w:rsidRPr="00B25140">
              <w:rPr>
                <w:rFonts w:asciiTheme="majorBidi" w:hAnsiTheme="majorBidi" w:cstheme="majorBidi"/>
              </w:rPr>
              <w:tab/>
              <w:t>Field of vision</w:t>
            </w:r>
          </w:p>
        </w:tc>
        <w:tc>
          <w:tcPr>
            <w:tcW w:w="1824" w:type="pct"/>
            <w:tcBorders>
              <w:left w:val="single" w:sz="6" w:space="0" w:color="000000"/>
              <w:bottom w:val="single" w:sz="6" w:space="0" w:color="000000"/>
              <w:right w:val="single" w:sz="6" w:space="0" w:color="000000"/>
            </w:tcBorders>
          </w:tcPr>
          <w:p w14:paraId="3BACC510"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from driving seat.</w:t>
            </w:r>
          </w:p>
        </w:tc>
        <w:tc>
          <w:tcPr>
            <w:tcW w:w="1480" w:type="pct"/>
            <w:tcBorders>
              <w:left w:val="single" w:sz="6" w:space="0" w:color="000000"/>
              <w:bottom w:val="single" w:sz="6" w:space="0" w:color="000000"/>
              <w:right w:val="single" w:sz="6" w:space="0" w:color="000000"/>
            </w:tcBorders>
          </w:tcPr>
          <w:p w14:paraId="6E10D4D8"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Obstruction within driver’s field of view that materially affects his view in front or to the sides.</w:t>
            </w:r>
          </w:p>
          <w:p w14:paraId="16C2611A" w14:textId="77777777" w:rsidR="00024633" w:rsidRPr="00B25140" w:rsidRDefault="00024633" w:rsidP="00BC2ECD">
            <w:pPr>
              <w:spacing w:line="220" w:lineRule="atLeast"/>
              <w:rPr>
                <w:rFonts w:asciiTheme="majorBidi" w:hAnsiTheme="majorBidi" w:cstheme="majorBidi"/>
                <w:bCs/>
              </w:rPr>
            </w:pPr>
          </w:p>
        </w:tc>
        <w:tc>
          <w:tcPr>
            <w:tcW w:w="886" w:type="pct"/>
            <w:tcBorders>
              <w:left w:val="single" w:sz="6" w:space="0" w:color="000000"/>
              <w:bottom w:val="single" w:sz="6" w:space="0" w:color="000000"/>
              <w:right w:val="single" w:sz="6" w:space="0" w:color="000000"/>
            </w:tcBorders>
          </w:tcPr>
          <w:p w14:paraId="3A13D506" w14:textId="77777777" w:rsidR="00024633" w:rsidRPr="00B25140" w:rsidRDefault="00024633" w:rsidP="00BC2ECD">
            <w:pPr>
              <w:spacing w:line="220" w:lineRule="atLeast"/>
              <w:rPr>
                <w:rFonts w:asciiTheme="majorBidi" w:hAnsiTheme="majorBidi" w:cstheme="majorBidi"/>
                <w:bCs/>
              </w:rPr>
            </w:pPr>
          </w:p>
        </w:tc>
      </w:tr>
      <w:tr w:rsidR="00024633" w:rsidRPr="00B25140" w14:paraId="31A106C7"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7"/>
        </w:trPr>
        <w:tc>
          <w:tcPr>
            <w:tcW w:w="5000" w:type="pct"/>
            <w:gridSpan w:val="4"/>
            <w:tcBorders>
              <w:left w:val="single" w:sz="6" w:space="0" w:color="000000"/>
              <w:bottom w:val="single" w:sz="6" w:space="0" w:color="000000"/>
              <w:right w:val="single" w:sz="6" w:space="0" w:color="000000"/>
            </w:tcBorders>
          </w:tcPr>
          <w:p w14:paraId="201DC87C"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Condition of glass</w:t>
            </w:r>
          </w:p>
        </w:tc>
      </w:tr>
      <w:tr w:rsidR="00024633" w:rsidRPr="00B25140" w14:paraId="1A048E45"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6" w:space="0" w:color="000000"/>
              <w:left w:val="single" w:sz="6" w:space="0" w:color="000000"/>
              <w:bottom w:val="single" w:sz="6" w:space="0" w:color="000000"/>
              <w:right w:val="single" w:sz="6" w:space="0" w:color="000000"/>
            </w:tcBorders>
          </w:tcPr>
          <w:p w14:paraId="098DCFF2"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lastRenderedPageBreak/>
              <w:t>3.2.</w:t>
            </w:r>
            <w:r w:rsidRPr="00B25140">
              <w:rPr>
                <w:rFonts w:asciiTheme="majorBidi" w:hAnsiTheme="majorBidi" w:cstheme="majorBidi"/>
              </w:rPr>
              <w:tab/>
              <w:t>Condition of glass</w:t>
            </w:r>
          </w:p>
          <w:p w14:paraId="206F2D9D" w14:textId="77777777" w:rsidR="00024633" w:rsidRPr="00B25140" w:rsidRDefault="00024633" w:rsidP="00BC2ECD">
            <w:pPr>
              <w:tabs>
                <w:tab w:val="left" w:pos="767"/>
              </w:tabs>
              <w:spacing w:line="220" w:lineRule="atLeast"/>
              <w:rPr>
                <w:rFonts w:asciiTheme="majorBidi" w:hAnsiTheme="majorBidi" w:cstheme="majorBidi"/>
              </w:rPr>
            </w:pPr>
          </w:p>
        </w:tc>
        <w:tc>
          <w:tcPr>
            <w:tcW w:w="1824" w:type="pct"/>
            <w:tcBorders>
              <w:top w:val="single" w:sz="6" w:space="0" w:color="000000"/>
              <w:left w:val="single" w:sz="6" w:space="0" w:color="000000"/>
              <w:bottom w:val="single" w:sz="4" w:space="0" w:color="auto"/>
              <w:right w:val="single" w:sz="6" w:space="0" w:color="000000"/>
            </w:tcBorders>
          </w:tcPr>
          <w:p w14:paraId="6435AA70"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w:t>
            </w:r>
          </w:p>
        </w:tc>
        <w:tc>
          <w:tcPr>
            <w:tcW w:w="1480" w:type="pct"/>
            <w:tcBorders>
              <w:top w:val="single" w:sz="6" w:space="0" w:color="000000"/>
              <w:left w:val="single" w:sz="6" w:space="0" w:color="000000"/>
              <w:bottom w:val="single" w:sz="6" w:space="0" w:color="000000"/>
              <w:right w:val="single" w:sz="6" w:space="0" w:color="000000"/>
            </w:tcBorders>
          </w:tcPr>
          <w:p w14:paraId="79D872AF" w14:textId="77777777" w:rsidR="00024633" w:rsidRPr="00B25140" w:rsidRDefault="00024633" w:rsidP="00B74E98">
            <w:pPr>
              <w:numPr>
                <w:ilvl w:val="0"/>
                <w:numId w:val="61"/>
              </w:numPr>
              <w:spacing w:line="220" w:lineRule="atLeast"/>
              <w:rPr>
                <w:rFonts w:asciiTheme="majorBidi" w:hAnsiTheme="majorBidi" w:cstheme="majorBidi"/>
                <w:bCs/>
              </w:rPr>
            </w:pPr>
            <w:r w:rsidRPr="00B25140">
              <w:rPr>
                <w:rFonts w:asciiTheme="majorBidi" w:hAnsiTheme="majorBidi" w:cstheme="majorBidi"/>
                <w:bCs/>
              </w:rPr>
              <w:t>Cracked or discoloured glass or transparent panel (if permitted).</w:t>
            </w:r>
          </w:p>
          <w:p w14:paraId="7FB4A845" w14:textId="77777777" w:rsidR="00024633" w:rsidRPr="00B25140" w:rsidRDefault="00024633" w:rsidP="00B74E98">
            <w:pPr>
              <w:numPr>
                <w:ilvl w:val="0"/>
                <w:numId w:val="61"/>
              </w:numPr>
              <w:spacing w:line="220" w:lineRule="atLeast"/>
              <w:rPr>
                <w:rFonts w:asciiTheme="majorBidi" w:hAnsiTheme="majorBidi" w:cstheme="majorBidi"/>
                <w:bCs/>
              </w:rPr>
            </w:pPr>
            <w:r w:rsidRPr="00B25140">
              <w:rPr>
                <w:rFonts w:asciiTheme="majorBidi" w:hAnsiTheme="majorBidi" w:cstheme="majorBidi"/>
                <w:bCs/>
              </w:rPr>
              <w:t>Glass or transparent panel (including reflecting or tinted film) that does not comply with specifications in the requirements</w:t>
            </w:r>
            <w:r w:rsidRPr="00B25140">
              <w:rPr>
                <w:rFonts w:asciiTheme="majorBidi" w:hAnsiTheme="majorBidi" w:cstheme="majorBidi"/>
                <w:vertAlign w:val="superscript"/>
              </w:rPr>
              <w:t>1</w:t>
            </w:r>
            <w:r w:rsidRPr="00B25140">
              <w:rPr>
                <w:rFonts w:asciiTheme="majorBidi" w:hAnsiTheme="majorBidi" w:cstheme="majorBidi"/>
                <w:bCs/>
              </w:rPr>
              <w:t xml:space="preserve">. </w:t>
            </w:r>
          </w:p>
          <w:p w14:paraId="50A85348" w14:textId="77777777" w:rsidR="00024633" w:rsidRPr="00B25140" w:rsidRDefault="00024633" w:rsidP="00B74E98">
            <w:pPr>
              <w:numPr>
                <w:ilvl w:val="0"/>
                <w:numId w:val="61"/>
              </w:numPr>
              <w:spacing w:line="220" w:lineRule="atLeast"/>
              <w:rPr>
                <w:rFonts w:asciiTheme="majorBidi" w:hAnsiTheme="majorBidi" w:cstheme="majorBidi"/>
                <w:bCs/>
              </w:rPr>
            </w:pPr>
            <w:r w:rsidRPr="00B25140">
              <w:rPr>
                <w:rFonts w:asciiTheme="majorBidi" w:hAnsiTheme="majorBidi" w:cstheme="majorBidi"/>
                <w:bCs/>
              </w:rPr>
              <w:t>Glass or transparent panel in unacceptable condition.</w:t>
            </w:r>
          </w:p>
          <w:p w14:paraId="648FC081" w14:textId="77777777" w:rsidR="00024633" w:rsidRPr="00B25140" w:rsidRDefault="00024633" w:rsidP="00BC2ECD">
            <w:pPr>
              <w:spacing w:line="220" w:lineRule="atLeast"/>
              <w:ind w:left="360"/>
              <w:rPr>
                <w:rFonts w:asciiTheme="majorBidi" w:hAnsiTheme="majorBidi" w:cstheme="majorBidi"/>
                <w:bCs/>
              </w:rPr>
            </w:pPr>
          </w:p>
          <w:p w14:paraId="79D8FC69" w14:textId="77777777" w:rsidR="00024633" w:rsidRPr="00B25140" w:rsidRDefault="00024633" w:rsidP="00BC2ECD">
            <w:pPr>
              <w:spacing w:line="220" w:lineRule="atLeast"/>
              <w:rPr>
                <w:rFonts w:asciiTheme="majorBidi" w:hAnsiTheme="majorBidi" w:cstheme="majorBidi"/>
                <w:bCs/>
              </w:rPr>
            </w:pPr>
          </w:p>
        </w:tc>
        <w:tc>
          <w:tcPr>
            <w:tcW w:w="886" w:type="pct"/>
            <w:tcBorders>
              <w:top w:val="single" w:sz="6" w:space="0" w:color="000000"/>
              <w:left w:val="single" w:sz="6" w:space="0" w:color="000000"/>
              <w:bottom w:val="single" w:sz="6" w:space="0" w:color="000000"/>
              <w:right w:val="single" w:sz="6" w:space="0" w:color="000000"/>
            </w:tcBorders>
          </w:tcPr>
          <w:p w14:paraId="14584966"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Markings on glass/transparent panels to be checked.</w:t>
            </w:r>
          </w:p>
        </w:tc>
      </w:tr>
      <w:tr w:rsidR="00024633" w:rsidRPr="00B25140" w14:paraId="1E39FA12"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6" w:space="0" w:color="000000"/>
              <w:left w:val="single" w:sz="6" w:space="0" w:color="000000"/>
              <w:bottom w:val="single" w:sz="6" w:space="0" w:color="000000"/>
              <w:right w:val="single" w:sz="6" w:space="0" w:color="000000"/>
            </w:tcBorders>
          </w:tcPr>
          <w:p w14:paraId="3BD2BA18"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Rear-view mirrors or devices</w:t>
            </w:r>
          </w:p>
        </w:tc>
      </w:tr>
      <w:tr w:rsidR="00024633" w:rsidRPr="00B25140" w14:paraId="46239496"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155"/>
        </w:trPr>
        <w:tc>
          <w:tcPr>
            <w:tcW w:w="810" w:type="pct"/>
            <w:tcBorders>
              <w:top w:val="single" w:sz="6" w:space="0" w:color="000000"/>
              <w:left w:val="single" w:sz="6" w:space="0" w:color="000000"/>
              <w:bottom w:val="single" w:sz="6" w:space="0" w:color="000000"/>
              <w:right w:val="single" w:sz="6" w:space="0" w:color="000000"/>
            </w:tcBorders>
          </w:tcPr>
          <w:p w14:paraId="313B45BA"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 xml:space="preserve">3.3. </w:t>
            </w:r>
            <w:r w:rsidRPr="00B25140">
              <w:rPr>
                <w:rFonts w:asciiTheme="majorBidi" w:hAnsiTheme="majorBidi" w:cstheme="majorBidi"/>
              </w:rPr>
              <w:tab/>
              <w:t>Rear-view mirrors or devices</w:t>
            </w:r>
          </w:p>
        </w:tc>
        <w:tc>
          <w:tcPr>
            <w:tcW w:w="1824" w:type="pct"/>
            <w:tcBorders>
              <w:top w:val="single" w:sz="6" w:space="0" w:color="000000"/>
              <w:left w:val="single" w:sz="6" w:space="0" w:color="000000"/>
              <w:bottom w:val="single" w:sz="6" w:space="0" w:color="000000"/>
              <w:right w:val="single" w:sz="6" w:space="0" w:color="000000"/>
            </w:tcBorders>
          </w:tcPr>
          <w:p w14:paraId="49EECB75"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w:t>
            </w:r>
          </w:p>
        </w:tc>
        <w:tc>
          <w:tcPr>
            <w:tcW w:w="1480" w:type="pct"/>
            <w:tcBorders>
              <w:top w:val="single" w:sz="6" w:space="0" w:color="000000"/>
              <w:left w:val="single" w:sz="6" w:space="0" w:color="000000"/>
              <w:bottom w:val="single" w:sz="6" w:space="0" w:color="000000"/>
              <w:right w:val="single" w:sz="6" w:space="0" w:color="000000"/>
            </w:tcBorders>
          </w:tcPr>
          <w:p w14:paraId="69002E01" w14:textId="77777777" w:rsidR="00024633" w:rsidRPr="00B25140" w:rsidRDefault="00024633" w:rsidP="00B74E98">
            <w:pPr>
              <w:numPr>
                <w:ilvl w:val="0"/>
                <w:numId w:val="62"/>
              </w:numPr>
              <w:spacing w:line="220" w:lineRule="atLeast"/>
              <w:rPr>
                <w:rFonts w:asciiTheme="majorBidi" w:hAnsiTheme="majorBidi" w:cstheme="majorBidi"/>
                <w:bCs/>
              </w:rPr>
            </w:pPr>
            <w:r w:rsidRPr="00B25140">
              <w:rPr>
                <w:rFonts w:asciiTheme="majorBidi" w:hAnsiTheme="majorBidi" w:cstheme="majorBidi"/>
                <w:bCs/>
              </w:rPr>
              <w:t>Mirror or device missing or not fitted according to the requirements</w:t>
            </w:r>
            <w:r w:rsidRPr="00B25140">
              <w:rPr>
                <w:rFonts w:asciiTheme="majorBidi" w:hAnsiTheme="majorBidi" w:cstheme="majorBidi"/>
                <w:vertAlign w:val="superscript"/>
              </w:rPr>
              <w:t>1</w:t>
            </w:r>
            <w:r w:rsidRPr="00B25140">
              <w:rPr>
                <w:rFonts w:asciiTheme="majorBidi" w:hAnsiTheme="majorBidi" w:cstheme="majorBidi"/>
                <w:bCs/>
              </w:rPr>
              <w:t xml:space="preserve">.  </w:t>
            </w:r>
          </w:p>
          <w:p w14:paraId="46F1C8C9" w14:textId="77777777" w:rsidR="00024633" w:rsidRPr="00B25140" w:rsidRDefault="00024633" w:rsidP="00B74E98">
            <w:pPr>
              <w:numPr>
                <w:ilvl w:val="0"/>
                <w:numId w:val="62"/>
              </w:numPr>
              <w:spacing w:line="220" w:lineRule="atLeast"/>
              <w:rPr>
                <w:rFonts w:asciiTheme="majorBidi" w:hAnsiTheme="majorBidi" w:cstheme="majorBidi"/>
                <w:bCs/>
              </w:rPr>
            </w:pPr>
            <w:r w:rsidRPr="00B25140">
              <w:rPr>
                <w:rFonts w:asciiTheme="majorBidi" w:hAnsiTheme="majorBidi" w:cstheme="majorBidi"/>
                <w:bCs/>
              </w:rPr>
              <w:t>Mirror or device inoperative, damaged, loose or insecure.</w:t>
            </w:r>
          </w:p>
        </w:tc>
        <w:tc>
          <w:tcPr>
            <w:tcW w:w="886" w:type="pct"/>
            <w:tcBorders>
              <w:top w:val="single" w:sz="6" w:space="0" w:color="000000"/>
              <w:left w:val="single" w:sz="6" w:space="0" w:color="000000"/>
              <w:bottom w:val="single" w:sz="6" w:space="0" w:color="000000"/>
              <w:right w:val="single" w:sz="6" w:space="0" w:color="000000"/>
            </w:tcBorders>
          </w:tcPr>
          <w:p w14:paraId="44B09A7D" w14:textId="77777777" w:rsidR="00024633" w:rsidRPr="00B25140" w:rsidRDefault="00024633" w:rsidP="00BC2ECD">
            <w:pPr>
              <w:spacing w:line="220" w:lineRule="atLeast"/>
              <w:rPr>
                <w:rFonts w:asciiTheme="majorBidi" w:hAnsiTheme="majorBidi" w:cstheme="majorBidi"/>
                <w:bCs/>
              </w:rPr>
            </w:pPr>
          </w:p>
        </w:tc>
      </w:tr>
      <w:tr w:rsidR="00024633" w:rsidRPr="00B25140" w14:paraId="78499EA9"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7"/>
        </w:trPr>
        <w:tc>
          <w:tcPr>
            <w:tcW w:w="5000" w:type="pct"/>
            <w:gridSpan w:val="4"/>
            <w:tcBorders>
              <w:top w:val="single" w:sz="6" w:space="0" w:color="000000"/>
              <w:left w:val="single" w:sz="6" w:space="0" w:color="000000"/>
              <w:bottom w:val="single" w:sz="6" w:space="0" w:color="000000"/>
              <w:right w:val="single" w:sz="6" w:space="0" w:color="000000"/>
            </w:tcBorders>
          </w:tcPr>
          <w:p w14:paraId="5E081CE6"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Windscreen washers</w:t>
            </w:r>
          </w:p>
        </w:tc>
      </w:tr>
      <w:tr w:rsidR="00024633" w:rsidRPr="00B25140" w14:paraId="479A4A6D"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097"/>
        </w:trPr>
        <w:tc>
          <w:tcPr>
            <w:tcW w:w="810" w:type="pct"/>
            <w:tcBorders>
              <w:top w:val="single" w:sz="6" w:space="0" w:color="000000"/>
              <w:left w:val="single" w:sz="6" w:space="0" w:color="000000"/>
              <w:bottom w:val="single" w:sz="6" w:space="0" w:color="000000"/>
              <w:right w:val="single" w:sz="6" w:space="0" w:color="000000"/>
            </w:tcBorders>
          </w:tcPr>
          <w:p w14:paraId="3B58A3F1"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3.4. Windscreen wipers</w:t>
            </w:r>
          </w:p>
        </w:tc>
        <w:tc>
          <w:tcPr>
            <w:tcW w:w="1824" w:type="pct"/>
            <w:tcBorders>
              <w:top w:val="single" w:sz="6" w:space="0" w:color="000000"/>
              <w:left w:val="single" w:sz="6" w:space="0" w:color="000000"/>
              <w:bottom w:val="single" w:sz="6" w:space="0" w:color="000000"/>
              <w:right w:val="single" w:sz="6" w:space="0" w:color="000000"/>
            </w:tcBorders>
          </w:tcPr>
          <w:p w14:paraId="529639C7" w14:textId="77777777" w:rsidR="00024633" w:rsidRPr="00B25140" w:rsidRDefault="00024633" w:rsidP="00BC2ECD">
            <w:pPr>
              <w:spacing w:line="220" w:lineRule="atLeast"/>
              <w:rPr>
                <w:rFonts w:asciiTheme="majorBidi" w:hAnsiTheme="majorBidi" w:cstheme="majorBidi"/>
                <w:bCs/>
                <w:iCs/>
              </w:rPr>
            </w:pPr>
            <w:r w:rsidRPr="00B25140">
              <w:rPr>
                <w:rFonts w:asciiTheme="majorBidi" w:hAnsiTheme="majorBidi" w:cstheme="majorBidi"/>
                <w:bCs/>
                <w:iCs/>
              </w:rPr>
              <w:t>Visual inspection and by operation.</w:t>
            </w:r>
          </w:p>
        </w:tc>
        <w:tc>
          <w:tcPr>
            <w:tcW w:w="1480" w:type="pct"/>
            <w:tcBorders>
              <w:top w:val="single" w:sz="6" w:space="0" w:color="000000"/>
              <w:left w:val="single" w:sz="6" w:space="0" w:color="000000"/>
              <w:bottom w:val="single" w:sz="6" w:space="0" w:color="000000"/>
              <w:right w:val="single" w:sz="6" w:space="0" w:color="000000"/>
            </w:tcBorders>
          </w:tcPr>
          <w:p w14:paraId="68337057" w14:textId="77777777" w:rsidR="00024633" w:rsidRPr="00B25140" w:rsidRDefault="00024633" w:rsidP="00B74E98">
            <w:pPr>
              <w:numPr>
                <w:ilvl w:val="0"/>
                <w:numId w:val="68"/>
              </w:numPr>
              <w:spacing w:line="220" w:lineRule="atLeast"/>
              <w:rPr>
                <w:rFonts w:asciiTheme="majorBidi" w:hAnsiTheme="majorBidi" w:cstheme="majorBidi"/>
                <w:bCs/>
              </w:rPr>
            </w:pPr>
            <w:r w:rsidRPr="00B25140">
              <w:rPr>
                <w:rFonts w:asciiTheme="majorBidi" w:hAnsiTheme="majorBidi" w:cstheme="majorBidi"/>
                <w:bCs/>
              </w:rPr>
              <w:t>Wipers not operating or missing.</w:t>
            </w:r>
          </w:p>
          <w:p w14:paraId="1869ACC6" w14:textId="77777777" w:rsidR="00024633" w:rsidRPr="00B25140" w:rsidRDefault="00024633" w:rsidP="00B74E98">
            <w:pPr>
              <w:numPr>
                <w:ilvl w:val="0"/>
                <w:numId w:val="68"/>
              </w:numPr>
              <w:spacing w:line="220" w:lineRule="atLeast"/>
              <w:rPr>
                <w:rFonts w:asciiTheme="majorBidi" w:hAnsiTheme="majorBidi" w:cstheme="majorBidi"/>
                <w:bCs/>
              </w:rPr>
            </w:pPr>
            <w:r w:rsidRPr="00B25140">
              <w:rPr>
                <w:rFonts w:asciiTheme="majorBidi" w:hAnsiTheme="majorBidi" w:cstheme="majorBidi"/>
                <w:bCs/>
              </w:rPr>
              <w:t>Wiper blade missing or obviously defective.</w:t>
            </w:r>
          </w:p>
        </w:tc>
        <w:tc>
          <w:tcPr>
            <w:tcW w:w="886" w:type="pct"/>
            <w:tcBorders>
              <w:top w:val="single" w:sz="6" w:space="0" w:color="000000"/>
              <w:left w:val="single" w:sz="6" w:space="0" w:color="000000"/>
              <w:bottom w:val="single" w:sz="6" w:space="0" w:color="000000"/>
              <w:right w:val="single" w:sz="6" w:space="0" w:color="000000"/>
            </w:tcBorders>
          </w:tcPr>
          <w:p w14:paraId="2915E260" w14:textId="77777777" w:rsidR="00024633" w:rsidRPr="00B25140" w:rsidRDefault="00024633" w:rsidP="00BC2ECD">
            <w:pPr>
              <w:spacing w:line="220" w:lineRule="atLeast"/>
              <w:rPr>
                <w:rFonts w:asciiTheme="majorBidi" w:hAnsiTheme="majorBidi" w:cstheme="majorBidi"/>
                <w:bCs/>
              </w:rPr>
            </w:pPr>
          </w:p>
        </w:tc>
      </w:tr>
      <w:tr w:rsidR="00024633" w:rsidRPr="00B25140" w14:paraId="2074E77E"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7"/>
        </w:trPr>
        <w:tc>
          <w:tcPr>
            <w:tcW w:w="5000" w:type="pct"/>
            <w:gridSpan w:val="4"/>
            <w:tcBorders>
              <w:top w:val="single" w:sz="6" w:space="0" w:color="000000"/>
              <w:left w:val="single" w:sz="6" w:space="0" w:color="000000"/>
              <w:bottom w:val="single" w:sz="6" w:space="0" w:color="000000"/>
              <w:right w:val="single" w:sz="6" w:space="0" w:color="000000"/>
            </w:tcBorders>
          </w:tcPr>
          <w:p w14:paraId="0526115E"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Windscreen washers</w:t>
            </w:r>
          </w:p>
        </w:tc>
      </w:tr>
      <w:tr w:rsidR="00024633" w:rsidRPr="00B25140" w14:paraId="51455623"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723"/>
        </w:trPr>
        <w:tc>
          <w:tcPr>
            <w:tcW w:w="810" w:type="pct"/>
            <w:tcBorders>
              <w:top w:val="single" w:sz="6" w:space="0" w:color="000000"/>
              <w:left w:val="single" w:sz="6" w:space="0" w:color="000000"/>
              <w:bottom w:val="single" w:sz="6" w:space="0" w:color="000000"/>
              <w:right w:val="single" w:sz="6" w:space="0" w:color="000000"/>
            </w:tcBorders>
          </w:tcPr>
          <w:p w14:paraId="3FE183EC"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3.5. Windscreen washers</w:t>
            </w:r>
          </w:p>
        </w:tc>
        <w:tc>
          <w:tcPr>
            <w:tcW w:w="1824" w:type="pct"/>
            <w:tcBorders>
              <w:top w:val="single" w:sz="6" w:space="0" w:color="000000"/>
              <w:left w:val="single" w:sz="6" w:space="0" w:color="000000"/>
              <w:bottom w:val="single" w:sz="6" w:space="0" w:color="000000"/>
              <w:right w:val="single" w:sz="6" w:space="0" w:color="000000"/>
            </w:tcBorders>
          </w:tcPr>
          <w:p w14:paraId="498EC296"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p w14:paraId="04CBC3C5" w14:textId="77777777" w:rsidR="00024633" w:rsidRPr="00B25140" w:rsidRDefault="00024633" w:rsidP="00BC2ECD">
            <w:pPr>
              <w:spacing w:line="220" w:lineRule="atLeast"/>
              <w:rPr>
                <w:rFonts w:asciiTheme="majorBidi" w:hAnsiTheme="majorBidi" w:cstheme="majorBidi"/>
                <w:bCs/>
              </w:rPr>
            </w:pPr>
          </w:p>
        </w:tc>
        <w:tc>
          <w:tcPr>
            <w:tcW w:w="1480" w:type="pct"/>
            <w:tcBorders>
              <w:top w:val="single" w:sz="6" w:space="0" w:color="000000"/>
              <w:left w:val="single" w:sz="6" w:space="0" w:color="000000"/>
              <w:bottom w:val="single" w:sz="6" w:space="0" w:color="000000"/>
              <w:right w:val="single" w:sz="6" w:space="0" w:color="000000"/>
            </w:tcBorders>
          </w:tcPr>
          <w:p w14:paraId="182216CA"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Washers not operating adequately.</w:t>
            </w:r>
          </w:p>
          <w:p w14:paraId="6ED0FC07" w14:textId="77777777" w:rsidR="00024633" w:rsidRPr="00B25140" w:rsidRDefault="00024633" w:rsidP="00BC2ECD">
            <w:pPr>
              <w:spacing w:line="220" w:lineRule="atLeast"/>
              <w:rPr>
                <w:rFonts w:asciiTheme="majorBidi" w:hAnsiTheme="majorBidi" w:cstheme="majorBidi"/>
                <w:bCs/>
              </w:rPr>
            </w:pPr>
          </w:p>
        </w:tc>
        <w:tc>
          <w:tcPr>
            <w:tcW w:w="886" w:type="pct"/>
            <w:tcBorders>
              <w:top w:val="single" w:sz="6" w:space="0" w:color="000000"/>
              <w:left w:val="single" w:sz="6" w:space="0" w:color="000000"/>
              <w:bottom w:val="single" w:sz="6" w:space="0" w:color="000000"/>
              <w:right w:val="single" w:sz="6" w:space="0" w:color="000000"/>
            </w:tcBorders>
          </w:tcPr>
          <w:p w14:paraId="62617EAB" w14:textId="77777777" w:rsidR="00024633" w:rsidRPr="00B25140" w:rsidRDefault="00024633" w:rsidP="00BC2ECD">
            <w:pPr>
              <w:spacing w:line="220" w:lineRule="atLeast"/>
              <w:rPr>
                <w:rFonts w:asciiTheme="majorBidi" w:hAnsiTheme="majorBidi" w:cstheme="majorBidi"/>
                <w:bCs/>
              </w:rPr>
            </w:pPr>
          </w:p>
        </w:tc>
      </w:tr>
      <w:tr w:rsidR="00024633" w:rsidRPr="00B25140" w14:paraId="4D60D2A8"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7"/>
        </w:trPr>
        <w:tc>
          <w:tcPr>
            <w:tcW w:w="5000" w:type="pct"/>
            <w:gridSpan w:val="4"/>
            <w:tcBorders>
              <w:top w:val="single" w:sz="6" w:space="0" w:color="000000"/>
              <w:left w:val="single" w:sz="6" w:space="0" w:color="000000"/>
              <w:bottom w:val="single" w:sz="6" w:space="0" w:color="000000"/>
              <w:right w:val="single" w:sz="6" w:space="0" w:color="000000"/>
            </w:tcBorders>
          </w:tcPr>
          <w:p w14:paraId="6C066BC2"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Demisting system</w:t>
            </w:r>
          </w:p>
        </w:tc>
      </w:tr>
      <w:tr w:rsidR="00024633" w:rsidRPr="00B25140" w14:paraId="07222FD2"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901"/>
        </w:trPr>
        <w:tc>
          <w:tcPr>
            <w:tcW w:w="810" w:type="pct"/>
            <w:tcBorders>
              <w:top w:val="single" w:sz="6" w:space="0" w:color="000000"/>
              <w:left w:val="single" w:sz="6" w:space="0" w:color="000000"/>
              <w:bottom w:val="single" w:sz="6" w:space="0" w:color="000000"/>
              <w:right w:val="single" w:sz="6" w:space="0" w:color="000000"/>
            </w:tcBorders>
          </w:tcPr>
          <w:p w14:paraId="167E6780" w14:textId="77777777" w:rsidR="00024633" w:rsidRDefault="00024633" w:rsidP="00B74E98">
            <w:pPr>
              <w:numPr>
                <w:ilvl w:val="1"/>
                <w:numId w:val="133"/>
              </w:numPr>
              <w:tabs>
                <w:tab w:val="left" w:pos="667"/>
              </w:tabs>
              <w:suppressAutoHyphens w:val="0"/>
              <w:spacing w:line="220" w:lineRule="atLeast"/>
              <w:rPr>
                <w:rFonts w:asciiTheme="majorBidi" w:hAnsiTheme="majorBidi" w:cstheme="majorBidi"/>
                <w:bCs/>
                <w:vertAlign w:val="superscript"/>
              </w:rPr>
            </w:pPr>
            <w:r w:rsidRPr="00B25140">
              <w:rPr>
                <w:rFonts w:asciiTheme="majorBidi" w:hAnsiTheme="majorBidi" w:cstheme="majorBidi"/>
              </w:rPr>
              <w:t>Demisting system (X)</w:t>
            </w:r>
            <w:r w:rsidRPr="00B25140">
              <w:rPr>
                <w:rFonts w:asciiTheme="majorBidi" w:hAnsiTheme="majorBidi" w:cstheme="majorBidi"/>
                <w:bCs/>
                <w:vertAlign w:val="superscript"/>
              </w:rPr>
              <w:t>2</w:t>
            </w:r>
          </w:p>
          <w:p w14:paraId="0A5565A1" w14:textId="77777777" w:rsidR="00024633" w:rsidRDefault="00024633" w:rsidP="00BC2ECD">
            <w:pPr>
              <w:tabs>
                <w:tab w:val="left" w:pos="667"/>
              </w:tabs>
              <w:spacing w:line="220" w:lineRule="atLeast"/>
              <w:rPr>
                <w:rFonts w:asciiTheme="majorBidi" w:hAnsiTheme="majorBidi" w:cstheme="majorBidi"/>
                <w:bCs/>
                <w:vertAlign w:val="superscript"/>
              </w:rPr>
            </w:pPr>
          </w:p>
          <w:p w14:paraId="092899F3" w14:textId="77777777" w:rsidR="00024633" w:rsidRDefault="00024633" w:rsidP="00BC2ECD">
            <w:pPr>
              <w:tabs>
                <w:tab w:val="left" w:pos="667"/>
              </w:tabs>
              <w:spacing w:line="220" w:lineRule="atLeast"/>
              <w:rPr>
                <w:rFonts w:asciiTheme="majorBidi" w:hAnsiTheme="majorBidi" w:cstheme="majorBidi"/>
                <w:bCs/>
                <w:vertAlign w:val="superscript"/>
              </w:rPr>
            </w:pPr>
          </w:p>
          <w:p w14:paraId="75A6A530" w14:textId="77777777" w:rsidR="00024633" w:rsidRPr="00B25140" w:rsidRDefault="00024633" w:rsidP="00BC2ECD">
            <w:pPr>
              <w:tabs>
                <w:tab w:val="left" w:pos="667"/>
              </w:tabs>
              <w:spacing w:line="220" w:lineRule="atLeast"/>
              <w:rPr>
                <w:rFonts w:asciiTheme="majorBidi" w:hAnsiTheme="majorBidi" w:cstheme="majorBidi"/>
              </w:rPr>
            </w:pPr>
          </w:p>
        </w:tc>
        <w:tc>
          <w:tcPr>
            <w:tcW w:w="1824" w:type="pct"/>
            <w:tcBorders>
              <w:top w:val="single" w:sz="6" w:space="0" w:color="000000"/>
              <w:left w:val="single" w:sz="6" w:space="0" w:color="000000"/>
              <w:bottom w:val="single" w:sz="6" w:space="0" w:color="000000"/>
              <w:right w:val="single" w:sz="6" w:space="0" w:color="000000"/>
            </w:tcBorders>
          </w:tcPr>
          <w:p w14:paraId="151C1F32"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Borders>
              <w:top w:val="single" w:sz="6" w:space="0" w:color="000000"/>
              <w:left w:val="single" w:sz="6" w:space="0" w:color="000000"/>
              <w:bottom w:val="single" w:sz="6" w:space="0" w:color="000000"/>
              <w:right w:val="single" w:sz="6" w:space="0" w:color="000000"/>
            </w:tcBorders>
          </w:tcPr>
          <w:p w14:paraId="72E58545"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System inoperative or obviously defective.</w:t>
            </w:r>
          </w:p>
          <w:p w14:paraId="6A36AC8A" w14:textId="77777777" w:rsidR="00024633" w:rsidRPr="00B25140" w:rsidRDefault="00024633" w:rsidP="00BC2ECD">
            <w:pPr>
              <w:spacing w:line="220" w:lineRule="atLeast"/>
              <w:rPr>
                <w:rFonts w:asciiTheme="majorBidi" w:hAnsiTheme="majorBidi" w:cstheme="majorBidi"/>
                <w:bCs/>
              </w:rPr>
            </w:pPr>
          </w:p>
        </w:tc>
        <w:tc>
          <w:tcPr>
            <w:tcW w:w="886" w:type="pct"/>
            <w:tcBorders>
              <w:top w:val="single" w:sz="6" w:space="0" w:color="000000"/>
              <w:left w:val="single" w:sz="6" w:space="0" w:color="000000"/>
              <w:bottom w:val="single" w:sz="6" w:space="0" w:color="000000"/>
              <w:right w:val="single" w:sz="6" w:space="0" w:color="000000"/>
            </w:tcBorders>
          </w:tcPr>
          <w:p w14:paraId="4E86095E" w14:textId="77777777" w:rsidR="00024633" w:rsidRPr="00B25140" w:rsidRDefault="00024633" w:rsidP="00BC2ECD">
            <w:pPr>
              <w:spacing w:line="220" w:lineRule="atLeast"/>
              <w:rPr>
                <w:rFonts w:asciiTheme="majorBidi" w:hAnsiTheme="majorBidi" w:cstheme="majorBidi"/>
                <w:bCs/>
              </w:rPr>
            </w:pPr>
          </w:p>
        </w:tc>
      </w:tr>
      <w:tr w:rsidR="00024633" w:rsidRPr="00B25140" w14:paraId="7197660F" w14:textId="77777777" w:rsidTr="00BC2ECD">
        <w:trPr>
          <w:cantSplit/>
          <w:trHeight w:val="187"/>
        </w:trPr>
        <w:tc>
          <w:tcPr>
            <w:tcW w:w="5000" w:type="pct"/>
            <w:gridSpan w:val="4"/>
          </w:tcPr>
          <w:p w14:paraId="45914881" w14:textId="77777777" w:rsidR="00024633" w:rsidRPr="00B25140" w:rsidRDefault="00024633" w:rsidP="00B74E98">
            <w:pPr>
              <w:numPr>
                <w:ilvl w:val="0"/>
                <w:numId w:val="133"/>
              </w:numPr>
              <w:spacing w:line="220" w:lineRule="atLeast"/>
              <w:rPr>
                <w:rFonts w:asciiTheme="majorBidi" w:hAnsiTheme="majorBidi" w:cstheme="majorBidi"/>
                <w:b/>
                <w:bCs/>
                <w:i/>
              </w:rPr>
            </w:pPr>
            <w:r w:rsidRPr="00B25140">
              <w:rPr>
                <w:rFonts w:asciiTheme="majorBidi" w:hAnsiTheme="majorBidi" w:cstheme="majorBidi"/>
                <w:b/>
                <w:bCs/>
                <w:i/>
              </w:rPr>
              <w:t>Lamp, reflectors and electrical equipment</w:t>
            </w:r>
          </w:p>
        </w:tc>
      </w:tr>
      <w:tr w:rsidR="00024633" w:rsidRPr="00B25140" w14:paraId="43594FDD" w14:textId="77777777" w:rsidTr="00BC2ECD">
        <w:trPr>
          <w:cantSplit/>
          <w:trHeight w:val="187"/>
        </w:trPr>
        <w:tc>
          <w:tcPr>
            <w:tcW w:w="5000" w:type="pct"/>
            <w:gridSpan w:val="4"/>
          </w:tcPr>
          <w:p w14:paraId="58334E8D" w14:textId="77777777" w:rsidR="00024633" w:rsidRPr="00B25140" w:rsidRDefault="00024633" w:rsidP="00B74E98">
            <w:pPr>
              <w:numPr>
                <w:ilvl w:val="1"/>
                <w:numId w:val="133"/>
              </w:numPr>
              <w:spacing w:line="220" w:lineRule="atLeast"/>
              <w:rPr>
                <w:rFonts w:asciiTheme="majorBidi" w:hAnsiTheme="majorBidi" w:cstheme="majorBidi"/>
                <w:bCs/>
                <w:i/>
              </w:rPr>
            </w:pPr>
            <w:r w:rsidRPr="00B25140">
              <w:rPr>
                <w:rFonts w:asciiTheme="majorBidi" w:hAnsiTheme="majorBidi" w:cstheme="majorBidi"/>
                <w:b/>
                <w:bCs/>
                <w:i/>
              </w:rPr>
              <w:lastRenderedPageBreak/>
              <w:t>Headlamps</w:t>
            </w:r>
          </w:p>
        </w:tc>
      </w:tr>
      <w:tr w:rsidR="00024633" w:rsidRPr="00B25140" w14:paraId="3E60C2AB" w14:textId="77777777" w:rsidTr="00BC2ECD">
        <w:trPr>
          <w:cantSplit/>
          <w:trHeight w:val="810"/>
        </w:trPr>
        <w:tc>
          <w:tcPr>
            <w:tcW w:w="810" w:type="pct"/>
          </w:tcPr>
          <w:p w14:paraId="5459A68D"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4.1.1.</w:t>
            </w:r>
            <w:r w:rsidRPr="00B25140">
              <w:rPr>
                <w:rFonts w:asciiTheme="majorBidi" w:hAnsiTheme="majorBidi" w:cstheme="majorBidi"/>
                <w:bCs/>
              </w:rPr>
              <w:tab/>
            </w:r>
            <w:r w:rsidRPr="00B25140">
              <w:rPr>
                <w:rFonts w:asciiTheme="majorBidi" w:hAnsiTheme="majorBidi" w:cstheme="majorBidi"/>
              </w:rPr>
              <w:t>Condition</w:t>
            </w:r>
            <w:r w:rsidRPr="00B25140">
              <w:rPr>
                <w:rFonts w:asciiTheme="majorBidi" w:hAnsiTheme="majorBidi" w:cstheme="majorBidi"/>
                <w:bCs/>
              </w:rPr>
              <w:t xml:space="preserve"> and operation</w:t>
            </w:r>
          </w:p>
        </w:tc>
        <w:tc>
          <w:tcPr>
            <w:tcW w:w="1824" w:type="pct"/>
          </w:tcPr>
          <w:p w14:paraId="0E576430"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49AB4DAB" w14:textId="77777777" w:rsidR="00024633" w:rsidRPr="00B25140" w:rsidRDefault="00024633" w:rsidP="00B74E98">
            <w:pPr>
              <w:numPr>
                <w:ilvl w:val="0"/>
                <w:numId w:val="64"/>
              </w:numPr>
              <w:spacing w:line="220" w:lineRule="atLeast"/>
              <w:rPr>
                <w:rFonts w:asciiTheme="majorBidi" w:hAnsiTheme="majorBidi" w:cstheme="majorBidi"/>
                <w:bCs/>
              </w:rPr>
            </w:pPr>
            <w:r w:rsidRPr="00B25140">
              <w:rPr>
                <w:rFonts w:asciiTheme="majorBidi" w:hAnsiTheme="majorBidi" w:cstheme="majorBidi"/>
                <w:bCs/>
              </w:rPr>
              <w:t>Defective or missing light / light source.</w:t>
            </w:r>
          </w:p>
          <w:p w14:paraId="4BCF76DB" w14:textId="77777777" w:rsidR="00024633" w:rsidRPr="00B25140" w:rsidRDefault="00024633" w:rsidP="00B74E98">
            <w:pPr>
              <w:numPr>
                <w:ilvl w:val="0"/>
                <w:numId w:val="64"/>
              </w:numPr>
              <w:spacing w:line="220" w:lineRule="atLeast"/>
              <w:rPr>
                <w:rFonts w:asciiTheme="majorBidi" w:hAnsiTheme="majorBidi" w:cstheme="majorBidi"/>
                <w:bCs/>
              </w:rPr>
            </w:pPr>
            <w:r w:rsidRPr="00B25140">
              <w:rPr>
                <w:rFonts w:asciiTheme="majorBidi" w:hAnsiTheme="majorBidi" w:cstheme="majorBidi"/>
                <w:bCs/>
              </w:rPr>
              <w:t>Defective or missing projection system (reflector and lens).</w:t>
            </w:r>
          </w:p>
          <w:p w14:paraId="710F9250" w14:textId="77777777" w:rsidR="00024633" w:rsidRPr="00B25140" w:rsidRDefault="00024633" w:rsidP="00B74E98">
            <w:pPr>
              <w:numPr>
                <w:ilvl w:val="0"/>
                <w:numId w:val="64"/>
              </w:numPr>
              <w:spacing w:line="220" w:lineRule="atLeast"/>
              <w:rPr>
                <w:rFonts w:asciiTheme="majorBidi" w:hAnsiTheme="majorBidi" w:cstheme="majorBidi"/>
                <w:bCs/>
              </w:rPr>
            </w:pPr>
            <w:r w:rsidRPr="00B25140">
              <w:rPr>
                <w:rFonts w:asciiTheme="majorBidi" w:hAnsiTheme="majorBidi" w:cstheme="majorBidi"/>
                <w:bCs/>
              </w:rPr>
              <w:t>Lamp not securely attached.</w:t>
            </w:r>
          </w:p>
          <w:p w14:paraId="7D6CF055" w14:textId="77777777" w:rsidR="00024633" w:rsidRPr="00B25140" w:rsidRDefault="00024633" w:rsidP="00BC2ECD">
            <w:pPr>
              <w:spacing w:line="220" w:lineRule="atLeast"/>
              <w:rPr>
                <w:rFonts w:asciiTheme="majorBidi" w:hAnsiTheme="majorBidi" w:cstheme="majorBidi"/>
                <w:bCs/>
              </w:rPr>
            </w:pPr>
          </w:p>
        </w:tc>
        <w:tc>
          <w:tcPr>
            <w:tcW w:w="886" w:type="pct"/>
          </w:tcPr>
          <w:p w14:paraId="574CF506" w14:textId="77777777" w:rsidR="00024633" w:rsidRPr="00B25140" w:rsidRDefault="00024633" w:rsidP="00BC2ECD">
            <w:pPr>
              <w:spacing w:line="220" w:lineRule="atLeast"/>
              <w:rPr>
                <w:rFonts w:asciiTheme="majorBidi" w:hAnsiTheme="majorBidi" w:cstheme="majorBidi"/>
                <w:bCs/>
              </w:rPr>
            </w:pPr>
          </w:p>
        </w:tc>
      </w:tr>
      <w:tr w:rsidR="00024633" w:rsidRPr="00B25140" w14:paraId="59DE1293" w14:textId="77777777" w:rsidTr="00BC2ECD">
        <w:trPr>
          <w:cantSplit/>
          <w:trHeight w:val="1362"/>
        </w:trPr>
        <w:tc>
          <w:tcPr>
            <w:tcW w:w="810" w:type="pct"/>
          </w:tcPr>
          <w:p w14:paraId="2118EBA5"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 xml:space="preserve">4.1.2. </w:t>
            </w:r>
            <w:r w:rsidRPr="00B25140">
              <w:rPr>
                <w:rFonts w:asciiTheme="majorBidi" w:hAnsiTheme="majorBidi" w:cstheme="majorBidi"/>
              </w:rPr>
              <w:tab/>
            </w:r>
            <w:r w:rsidRPr="00B25140">
              <w:rPr>
                <w:rFonts w:asciiTheme="majorBidi" w:hAnsiTheme="majorBidi" w:cstheme="majorBidi"/>
                <w:bCs/>
              </w:rPr>
              <w:t>Alignment</w:t>
            </w:r>
          </w:p>
        </w:tc>
        <w:tc>
          <w:tcPr>
            <w:tcW w:w="1824" w:type="pct"/>
          </w:tcPr>
          <w:p w14:paraId="5414E465"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Determine the horizontal aim of each headlamp on dipped beam using a headlamp aiming device or a screen.</w:t>
            </w:r>
          </w:p>
        </w:tc>
        <w:tc>
          <w:tcPr>
            <w:tcW w:w="1480" w:type="pct"/>
          </w:tcPr>
          <w:p w14:paraId="408ACD29"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Aim of a headlamp not within limits laid down in the requirements</w:t>
            </w:r>
            <w:r w:rsidRPr="00B25140">
              <w:rPr>
                <w:rFonts w:asciiTheme="majorBidi" w:hAnsiTheme="majorBidi" w:cstheme="majorBidi"/>
                <w:vertAlign w:val="superscript"/>
              </w:rPr>
              <w:t>1</w:t>
            </w:r>
            <w:r w:rsidRPr="00B25140">
              <w:rPr>
                <w:rFonts w:asciiTheme="majorBidi" w:hAnsiTheme="majorBidi" w:cstheme="majorBidi"/>
                <w:bCs/>
              </w:rPr>
              <w:t xml:space="preserve">. </w:t>
            </w:r>
          </w:p>
        </w:tc>
        <w:tc>
          <w:tcPr>
            <w:tcW w:w="886" w:type="pct"/>
          </w:tcPr>
          <w:p w14:paraId="27ED68E6"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Requires a headlamp alignment tester or screen</w:t>
            </w:r>
          </w:p>
        </w:tc>
      </w:tr>
      <w:tr w:rsidR="00024633" w:rsidRPr="00B25140" w14:paraId="543E450D" w14:textId="77777777" w:rsidTr="00BC2ECD">
        <w:trPr>
          <w:cantSplit/>
          <w:trHeight w:val="1286"/>
        </w:trPr>
        <w:tc>
          <w:tcPr>
            <w:tcW w:w="810" w:type="pct"/>
          </w:tcPr>
          <w:p w14:paraId="377B7522"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4.1.3.</w:t>
            </w:r>
            <w:r w:rsidRPr="00B25140">
              <w:rPr>
                <w:rFonts w:asciiTheme="majorBidi" w:hAnsiTheme="majorBidi" w:cstheme="majorBidi"/>
              </w:rPr>
              <w:tab/>
            </w:r>
            <w:r w:rsidRPr="00B25140">
              <w:rPr>
                <w:rFonts w:asciiTheme="majorBidi" w:hAnsiTheme="majorBidi" w:cstheme="majorBidi"/>
                <w:bCs/>
              </w:rPr>
              <w:t>Switching</w:t>
            </w:r>
          </w:p>
        </w:tc>
        <w:tc>
          <w:tcPr>
            <w:tcW w:w="1824" w:type="pct"/>
          </w:tcPr>
          <w:p w14:paraId="16496A21"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19792020" w14:textId="77777777" w:rsidR="00024633" w:rsidRPr="00B25140" w:rsidRDefault="00024633" w:rsidP="00B74E98">
            <w:pPr>
              <w:numPr>
                <w:ilvl w:val="0"/>
                <w:numId w:val="63"/>
              </w:numPr>
              <w:spacing w:line="220" w:lineRule="atLeast"/>
              <w:rPr>
                <w:rFonts w:asciiTheme="majorBidi" w:hAnsiTheme="majorBidi" w:cstheme="majorBidi"/>
                <w:bCs/>
                <w:u w:val="single"/>
              </w:rPr>
            </w:pPr>
            <w:r w:rsidRPr="00B25140">
              <w:rPr>
                <w:rFonts w:asciiTheme="majorBidi" w:hAnsiTheme="majorBidi" w:cstheme="majorBidi"/>
                <w:bCs/>
              </w:rPr>
              <w:t>Switch does not operate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 xml:space="preserve">. (Number of headlamps illuminated at the same time) </w:t>
            </w:r>
          </w:p>
          <w:p w14:paraId="56D21E93" w14:textId="77777777" w:rsidR="00024633" w:rsidRPr="00B25140" w:rsidRDefault="00024633" w:rsidP="00B74E98">
            <w:pPr>
              <w:numPr>
                <w:ilvl w:val="0"/>
                <w:numId w:val="63"/>
              </w:numPr>
              <w:spacing w:line="220" w:lineRule="atLeast"/>
              <w:rPr>
                <w:rFonts w:asciiTheme="majorBidi" w:hAnsiTheme="majorBidi" w:cstheme="majorBidi"/>
                <w:bCs/>
                <w:u w:val="single"/>
              </w:rPr>
            </w:pPr>
            <w:r w:rsidRPr="00B25140">
              <w:rPr>
                <w:rFonts w:asciiTheme="majorBidi" w:hAnsiTheme="majorBidi" w:cstheme="majorBidi"/>
                <w:bCs/>
              </w:rPr>
              <w:t xml:space="preserve">Function of control device impaired. </w:t>
            </w:r>
          </w:p>
        </w:tc>
        <w:tc>
          <w:tcPr>
            <w:tcW w:w="886" w:type="pct"/>
          </w:tcPr>
          <w:p w14:paraId="55EBDB05" w14:textId="77777777" w:rsidR="00024633" w:rsidRPr="00B25140" w:rsidRDefault="00024633" w:rsidP="00BC2ECD">
            <w:pPr>
              <w:spacing w:line="220" w:lineRule="atLeast"/>
              <w:rPr>
                <w:rFonts w:asciiTheme="majorBidi" w:hAnsiTheme="majorBidi" w:cstheme="majorBidi"/>
                <w:bCs/>
              </w:rPr>
            </w:pPr>
          </w:p>
        </w:tc>
      </w:tr>
      <w:tr w:rsidR="00024633" w:rsidRPr="00B25140" w14:paraId="67604B75" w14:textId="77777777" w:rsidTr="00BC2ECD">
        <w:trPr>
          <w:cantSplit/>
          <w:trHeight w:val="1787"/>
        </w:trPr>
        <w:tc>
          <w:tcPr>
            <w:tcW w:w="810" w:type="pct"/>
          </w:tcPr>
          <w:p w14:paraId="73EBF5B0"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4.1.4.</w:t>
            </w:r>
            <w:r w:rsidRPr="00B25140">
              <w:rPr>
                <w:rFonts w:asciiTheme="majorBidi" w:hAnsiTheme="majorBidi" w:cstheme="majorBidi"/>
                <w:bCs/>
              </w:rPr>
              <w:t>Compliance</w:t>
            </w:r>
            <w:r w:rsidRPr="00B25140">
              <w:rPr>
                <w:rFonts w:asciiTheme="majorBidi" w:hAnsiTheme="majorBidi" w:cstheme="majorBidi"/>
              </w:rPr>
              <w:t xml:space="preserve"> with requirements1 (X)</w:t>
            </w:r>
            <w:r w:rsidRPr="00B25140">
              <w:rPr>
                <w:rFonts w:asciiTheme="majorBidi" w:hAnsiTheme="majorBidi" w:cstheme="majorBidi"/>
                <w:bCs/>
                <w:vertAlign w:val="superscript"/>
              </w:rPr>
              <w:t>2</w:t>
            </w:r>
          </w:p>
        </w:tc>
        <w:tc>
          <w:tcPr>
            <w:tcW w:w="1824" w:type="pct"/>
          </w:tcPr>
          <w:p w14:paraId="3E3D4558"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4F9A03BB" w14:textId="77777777" w:rsidR="00024633" w:rsidRPr="00B25140" w:rsidRDefault="00024633" w:rsidP="00B74E98">
            <w:pPr>
              <w:numPr>
                <w:ilvl w:val="0"/>
                <w:numId w:val="131"/>
              </w:numPr>
              <w:tabs>
                <w:tab w:val="clear" w:pos="720"/>
              </w:tabs>
              <w:spacing w:line="220" w:lineRule="atLeast"/>
              <w:ind w:left="342"/>
              <w:rPr>
                <w:rFonts w:asciiTheme="majorBidi" w:hAnsiTheme="majorBidi" w:cstheme="majorBidi"/>
                <w:bCs/>
              </w:rPr>
            </w:pPr>
            <w:r w:rsidRPr="00B25140">
              <w:rPr>
                <w:rFonts w:asciiTheme="majorBidi" w:hAnsiTheme="majorBidi" w:cstheme="majorBidi"/>
                <w:bCs/>
              </w:rPr>
              <w:t>Lamp, emitted colour, position or intensity not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 xml:space="preserve">. </w:t>
            </w:r>
          </w:p>
          <w:p w14:paraId="628DF0B4" w14:textId="77777777" w:rsidR="00024633" w:rsidRPr="00B25140" w:rsidRDefault="00024633" w:rsidP="00B74E98">
            <w:pPr>
              <w:numPr>
                <w:ilvl w:val="0"/>
                <w:numId w:val="131"/>
              </w:numPr>
              <w:tabs>
                <w:tab w:val="clear" w:pos="720"/>
              </w:tabs>
              <w:spacing w:line="220" w:lineRule="atLeast"/>
              <w:ind w:left="342"/>
              <w:rPr>
                <w:rFonts w:asciiTheme="majorBidi" w:hAnsiTheme="majorBidi" w:cstheme="majorBidi"/>
                <w:bCs/>
              </w:rPr>
            </w:pPr>
            <w:r w:rsidRPr="00B25140">
              <w:rPr>
                <w:rFonts w:asciiTheme="majorBidi" w:hAnsiTheme="majorBidi" w:cstheme="majorBidi"/>
                <w:bCs/>
              </w:rPr>
              <w:t>Products on lens or light source which obviously reduce light intensity or change emitted colour.</w:t>
            </w:r>
          </w:p>
          <w:p w14:paraId="7A580613" w14:textId="77777777" w:rsidR="00024633" w:rsidRPr="00B25140" w:rsidRDefault="00024633" w:rsidP="00B74E98">
            <w:pPr>
              <w:numPr>
                <w:ilvl w:val="0"/>
                <w:numId w:val="63"/>
              </w:numPr>
              <w:tabs>
                <w:tab w:val="clear" w:pos="360"/>
              </w:tabs>
              <w:spacing w:line="220" w:lineRule="atLeast"/>
              <w:rPr>
                <w:rFonts w:asciiTheme="majorBidi" w:hAnsiTheme="majorBidi" w:cstheme="majorBidi"/>
                <w:bCs/>
              </w:rPr>
            </w:pPr>
            <w:r w:rsidRPr="00B25140">
              <w:rPr>
                <w:rFonts w:asciiTheme="majorBidi" w:hAnsiTheme="majorBidi" w:cstheme="majorBidi"/>
                <w:bCs/>
              </w:rPr>
              <w:t>Light source and lamp not compatible</w:t>
            </w:r>
          </w:p>
          <w:p w14:paraId="1DEDFB32" w14:textId="77777777" w:rsidR="00024633" w:rsidRPr="00B25140" w:rsidRDefault="00024633" w:rsidP="00BC2ECD">
            <w:pPr>
              <w:spacing w:line="220" w:lineRule="atLeast"/>
              <w:rPr>
                <w:rFonts w:asciiTheme="majorBidi" w:hAnsiTheme="majorBidi" w:cstheme="majorBidi"/>
                <w:bCs/>
              </w:rPr>
            </w:pPr>
          </w:p>
        </w:tc>
        <w:tc>
          <w:tcPr>
            <w:tcW w:w="886" w:type="pct"/>
          </w:tcPr>
          <w:p w14:paraId="4DCA5D0B" w14:textId="77777777" w:rsidR="00024633" w:rsidRPr="00B25140" w:rsidRDefault="00024633" w:rsidP="00BC2ECD">
            <w:pPr>
              <w:spacing w:line="220" w:lineRule="atLeast"/>
              <w:rPr>
                <w:rFonts w:asciiTheme="majorBidi" w:hAnsiTheme="majorBidi" w:cstheme="majorBidi"/>
                <w:bCs/>
              </w:rPr>
            </w:pPr>
          </w:p>
        </w:tc>
      </w:tr>
      <w:tr w:rsidR="00024633" w:rsidRPr="00B25140" w14:paraId="7F74D544" w14:textId="77777777" w:rsidTr="00BC2ECD">
        <w:trPr>
          <w:cantSplit/>
          <w:trHeight w:val="188"/>
        </w:trPr>
        <w:tc>
          <w:tcPr>
            <w:tcW w:w="810" w:type="pct"/>
          </w:tcPr>
          <w:p w14:paraId="743BA6E2"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4.1.5.</w:t>
            </w:r>
            <w:r w:rsidRPr="00B25140">
              <w:rPr>
                <w:rFonts w:asciiTheme="majorBidi" w:hAnsiTheme="majorBidi" w:cstheme="majorBidi"/>
              </w:rPr>
              <w:tab/>
            </w:r>
            <w:r w:rsidRPr="00B25140">
              <w:rPr>
                <w:rFonts w:asciiTheme="majorBidi" w:hAnsiTheme="majorBidi" w:cstheme="majorBidi"/>
                <w:bCs/>
              </w:rPr>
              <w:t>Levelling</w:t>
            </w:r>
            <w:r w:rsidRPr="00B25140">
              <w:rPr>
                <w:rFonts w:asciiTheme="majorBidi" w:hAnsiTheme="majorBidi" w:cstheme="majorBidi"/>
              </w:rPr>
              <w:t xml:space="preserve"> devices (where mandatory) (X)</w:t>
            </w:r>
            <w:r w:rsidRPr="00B25140">
              <w:rPr>
                <w:rFonts w:asciiTheme="majorBidi" w:hAnsiTheme="majorBidi" w:cstheme="majorBidi"/>
                <w:bCs/>
                <w:vertAlign w:val="superscript"/>
              </w:rPr>
              <w:t>2</w:t>
            </w:r>
          </w:p>
        </w:tc>
        <w:tc>
          <w:tcPr>
            <w:tcW w:w="1824" w:type="pct"/>
          </w:tcPr>
          <w:p w14:paraId="2F7E3512"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 if possible.</w:t>
            </w:r>
          </w:p>
        </w:tc>
        <w:tc>
          <w:tcPr>
            <w:tcW w:w="1480" w:type="pct"/>
          </w:tcPr>
          <w:p w14:paraId="17C6CEE1" w14:textId="77777777" w:rsidR="00024633" w:rsidRPr="00B25140" w:rsidRDefault="00024633" w:rsidP="00B74E98">
            <w:pPr>
              <w:numPr>
                <w:ilvl w:val="0"/>
                <w:numId w:val="32"/>
              </w:numPr>
              <w:spacing w:line="220" w:lineRule="atLeast"/>
              <w:rPr>
                <w:rFonts w:asciiTheme="majorBidi" w:hAnsiTheme="majorBidi" w:cstheme="majorBidi"/>
                <w:bCs/>
              </w:rPr>
            </w:pPr>
            <w:r w:rsidRPr="00B25140">
              <w:rPr>
                <w:rFonts w:asciiTheme="majorBidi" w:hAnsiTheme="majorBidi" w:cstheme="majorBidi"/>
                <w:bCs/>
              </w:rPr>
              <w:t>Device not operating.</w:t>
            </w:r>
          </w:p>
          <w:p w14:paraId="40FB5153" w14:textId="77777777" w:rsidR="00024633" w:rsidRPr="00B25140" w:rsidRDefault="00024633" w:rsidP="00B74E98">
            <w:pPr>
              <w:numPr>
                <w:ilvl w:val="0"/>
                <w:numId w:val="32"/>
              </w:numPr>
              <w:spacing w:line="220" w:lineRule="atLeast"/>
              <w:rPr>
                <w:rFonts w:asciiTheme="majorBidi" w:hAnsiTheme="majorBidi" w:cstheme="majorBidi"/>
                <w:bCs/>
              </w:rPr>
            </w:pPr>
            <w:r w:rsidRPr="00B25140">
              <w:rPr>
                <w:rFonts w:asciiTheme="majorBidi" w:hAnsiTheme="majorBidi" w:cstheme="majorBidi"/>
                <w:bCs/>
              </w:rPr>
              <w:t>Manual device cannot be operated from driver’s seat.</w:t>
            </w:r>
          </w:p>
          <w:p w14:paraId="046BB0DA" w14:textId="77777777" w:rsidR="00024633" w:rsidRPr="00B25140" w:rsidRDefault="00024633" w:rsidP="00BC2ECD">
            <w:pPr>
              <w:spacing w:line="220" w:lineRule="atLeast"/>
              <w:rPr>
                <w:rFonts w:asciiTheme="majorBidi" w:hAnsiTheme="majorBidi" w:cstheme="majorBidi"/>
                <w:bCs/>
              </w:rPr>
            </w:pPr>
          </w:p>
        </w:tc>
        <w:tc>
          <w:tcPr>
            <w:tcW w:w="886" w:type="pct"/>
          </w:tcPr>
          <w:p w14:paraId="326C4A8D" w14:textId="77777777" w:rsidR="00024633" w:rsidRPr="00B25140" w:rsidRDefault="00024633" w:rsidP="00BC2ECD">
            <w:pPr>
              <w:spacing w:line="220" w:lineRule="atLeast"/>
              <w:rPr>
                <w:rFonts w:asciiTheme="majorBidi" w:hAnsiTheme="majorBidi" w:cstheme="majorBidi"/>
                <w:bCs/>
              </w:rPr>
            </w:pPr>
          </w:p>
        </w:tc>
      </w:tr>
      <w:tr w:rsidR="00024633" w:rsidRPr="00B25140" w14:paraId="092C8588" w14:textId="77777777" w:rsidTr="00BC2ECD">
        <w:trPr>
          <w:cantSplit/>
          <w:trHeight w:val="188"/>
        </w:trPr>
        <w:tc>
          <w:tcPr>
            <w:tcW w:w="810" w:type="pct"/>
          </w:tcPr>
          <w:p w14:paraId="40268DEF"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4.1.6.</w:t>
            </w:r>
            <w:r w:rsidRPr="00B25140">
              <w:rPr>
                <w:rFonts w:asciiTheme="majorBidi" w:hAnsiTheme="majorBidi" w:cstheme="majorBidi"/>
              </w:rPr>
              <w:tab/>
            </w:r>
            <w:r w:rsidRPr="00B25140">
              <w:rPr>
                <w:rFonts w:asciiTheme="majorBidi" w:hAnsiTheme="majorBidi" w:cstheme="majorBidi"/>
                <w:bCs/>
              </w:rPr>
              <w:t>Headlamp</w:t>
            </w:r>
            <w:r w:rsidRPr="00B25140">
              <w:rPr>
                <w:rFonts w:asciiTheme="majorBidi" w:hAnsiTheme="majorBidi" w:cstheme="majorBidi"/>
              </w:rPr>
              <w:t xml:space="preserve"> cleaning device (where mandatory) (X)</w:t>
            </w:r>
            <w:r w:rsidRPr="00B25140">
              <w:rPr>
                <w:rFonts w:asciiTheme="majorBidi" w:hAnsiTheme="majorBidi" w:cstheme="majorBidi"/>
                <w:bCs/>
                <w:vertAlign w:val="superscript"/>
              </w:rPr>
              <w:t>2</w:t>
            </w:r>
          </w:p>
        </w:tc>
        <w:tc>
          <w:tcPr>
            <w:tcW w:w="1824" w:type="pct"/>
          </w:tcPr>
          <w:p w14:paraId="221FE9F6" w14:textId="77777777" w:rsidR="00024633" w:rsidRPr="00B25140" w:rsidRDefault="00024633" w:rsidP="00BC2ECD">
            <w:pPr>
              <w:spacing w:line="220" w:lineRule="atLeast"/>
              <w:rPr>
                <w:rFonts w:asciiTheme="majorBidi" w:hAnsiTheme="majorBidi" w:cstheme="majorBidi"/>
                <w:bCs/>
                <w:spacing w:val="-4"/>
              </w:rPr>
            </w:pPr>
            <w:r w:rsidRPr="00B25140">
              <w:rPr>
                <w:rFonts w:asciiTheme="majorBidi" w:hAnsiTheme="majorBidi" w:cstheme="majorBidi"/>
                <w:bCs/>
                <w:spacing w:val="-4"/>
              </w:rPr>
              <w:t>Visual inspection and by operation if possible.</w:t>
            </w:r>
          </w:p>
          <w:p w14:paraId="3D5F3791" w14:textId="77777777" w:rsidR="00024633" w:rsidRPr="00B25140" w:rsidRDefault="00024633" w:rsidP="00BC2ECD">
            <w:pPr>
              <w:spacing w:line="220" w:lineRule="atLeast"/>
              <w:rPr>
                <w:rFonts w:asciiTheme="majorBidi" w:hAnsiTheme="majorBidi" w:cstheme="majorBidi"/>
                <w:bCs/>
              </w:rPr>
            </w:pPr>
          </w:p>
        </w:tc>
        <w:tc>
          <w:tcPr>
            <w:tcW w:w="1480" w:type="pct"/>
          </w:tcPr>
          <w:p w14:paraId="08E38E2B"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Device not operating.</w:t>
            </w:r>
          </w:p>
          <w:p w14:paraId="1CD1CEF5" w14:textId="77777777" w:rsidR="00024633" w:rsidRPr="00B25140" w:rsidRDefault="00024633" w:rsidP="00BC2ECD">
            <w:pPr>
              <w:spacing w:line="220" w:lineRule="atLeast"/>
              <w:rPr>
                <w:rFonts w:asciiTheme="majorBidi" w:hAnsiTheme="majorBidi" w:cstheme="majorBidi"/>
                <w:bCs/>
              </w:rPr>
            </w:pPr>
          </w:p>
        </w:tc>
        <w:tc>
          <w:tcPr>
            <w:tcW w:w="886" w:type="pct"/>
          </w:tcPr>
          <w:p w14:paraId="37FD3D7C" w14:textId="77777777" w:rsidR="00024633" w:rsidRPr="00B25140" w:rsidRDefault="00024633" w:rsidP="00BC2ECD">
            <w:pPr>
              <w:spacing w:line="220" w:lineRule="atLeast"/>
              <w:rPr>
                <w:rFonts w:asciiTheme="majorBidi" w:hAnsiTheme="majorBidi" w:cstheme="majorBidi"/>
                <w:bCs/>
              </w:rPr>
            </w:pPr>
          </w:p>
        </w:tc>
      </w:tr>
      <w:tr w:rsidR="00024633" w:rsidRPr="00B25140" w14:paraId="6A5EB8CE" w14:textId="77777777" w:rsidTr="00BC2ECD">
        <w:trPr>
          <w:cantSplit/>
          <w:trHeight w:val="187"/>
        </w:trPr>
        <w:tc>
          <w:tcPr>
            <w:tcW w:w="810" w:type="pct"/>
            <w:tcBorders>
              <w:bottom w:val="single" w:sz="4" w:space="0" w:color="auto"/>
            </w:tcBorders>
          </w:tcPr>
          <w:p w14:paraId="0C0B70D3" w14:textId="77777777" w:rsidR="00024633"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lastRenderedPageBreak/>
              <w:t>4.2.1.</w:t>
            </w:r>
            <w:r w:rsidRPr="00B25140">
              <w:rPr>
                <w:rFonts w:asciiTheme="majorBidi" w:hAnsiTheme="majorBidi" w:cstheme="majorBidi"/>
                <w:bCs/>
              </w:rPr>
              <w:tab/>
              <w:t>Condition and operation</w:t>
            </w:r>
          </w:p>
          <w:p w14:paraId="2DF40DE5" w14:textId="77777777" w:rsidR="00024633" w:rsidRPr="00B25140" w:rsidRDefault="00024633" w:rsidP="00BC2ECD">
            <w:pPr>
              <w:tabs>
                <w:tab w:val="left" w:pos="667"/>
              </w:tabs>
              <w:spacing w:line="220" w:lineRule="atLeast"/>
              <w:rPr>
                <w:rFonts w:asciiTheme="majorBidi" w:hAnsiTheme="majorBidi" w:cstheme="majorBidi"/>
                <w:bCs/>
              </w:rPr>
            </w:pPr>
          </w:p>
        </w:tc>
        <w:tc>
          <w:tcPr>
            <w:tcW w:w="1824" w:type="pct"/>
            <w:tcBorders>
              <w:bottom w:val="single" w:sz="4" w:space="0" w:color="auto"/>
            </w:tcBorders>
          </w:tcPr>
          <w:p w14:paraId="06C5C95C"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p w14:paraId="6CCA869E" w14:textId="77777777" w:rsidR="00024633" w:rsidRPr="00B25140" w:rsidRDefault="00024633" w:rsidP="00BC2ECD">
            <w:pPr>
              <w:jc w:val="right"/>
              <w:rPr>
                <w:rFonts w:asciiTheme="majorBidi" w:hAnsiTheme="majorBidi" w:cstheme="majorBidi"/>
              </w:rPr>
            </w:pPr>
          </w:p>
        </w:tc>
        <w:tc>
          <w:tcPr>
            <w:tcW w:w="1480" w:type="pct"/>
            <w:tcBorders>
              <w:bottom w:val="single" w:sz="4" w:space="0" w:color="auto"/>
            </w:tcBorders>
          </w:tcPr>
          <w:p w14:paraId="309B3E15" w14:textId="77777777" w:rsidR="00024633" w:rsidRPr="00B25140" w:rsidRDefault="00024633" w:rsidP="00B74E98">
            <w:pPr>
              <w:numPr>
                <w:ilvl w:val="0"/>
                <w:numId w:val="92"/>
              </w:numPr>
              <w:spacing w:line="220" w:lineRule="atLeast"/>
              <w:rPr>
                <w:rFonts w:asciiTheme="majorBidi" w:hAnsiTheme="majorBidi" w:cstheme="majorBidi"/>
                <w:bCs/>
              </w:rPr>
            </w:pPr>
            <w:r w:rsidRPr="00B25140">
              <w:rPr>
                <w:rFonts w:asciiTheme="majorBidi" w:hAnsiTheme="majorBidi" w:cstheme="majorBidi"/>
                <w:bCs/>
              </w:rPr>
              <w:t>Defective light source.</w:t>
            </w:r>
          </w:p>
          <w:p w14:paraId="4EA967A5" w14:textId="77777777" w:rsidR="00024633" w:rsidRPr="00B25140" w:rsidRDefault="00024633" w:rsidP="00B74E98">
            <w:pPr>
              <w:numPr>
                <w:ilvl w:val="0"/>
                <w:numId w:val="92"/>
              </w:numPr>
              <w:spacing w:line="220" w:lineRule="atLeast"/>
              <w:rPr>
                <w:rFonts w:asciiTheme="majorBidi" w:hAnsiTheme="majorBidi" w:cstheme="majorBidi"/>
                <w:bCs/>
              </w:rPr>
            </w:pPr>
            <w:r w:rsidRPr="00B25140">
              <w:rPr>
                <w:rFonts w:asciiTheme="majorBidi" w:hAnsiTheme="majorBidi" w:cstheme="majorBidi"/>
                <w:bCs/>
              </w:rPr>
              <w:t>Defective lens.</w:t>
            </w:r>
          </w:p>
          <w:p w14:paraId="53FA11BD" w14:textId="77777777" w:rsidR="00024633" w:rsidRPr="00B25140" w:rsidRDefault="00024633" w:rsidP="00B74E98">
            <w:pPr>
              <w:numPr>
                <w:ilvl w:val="0"/>
                <w:numId w:val="92"/>
              </w:numPr>
              <w:spacing w:line="220" w:lineRule="atLeast"/>
              <w:rPr>
                <w:rFonts w:asciiTheme="majorBidi" w:hAnsiTheme="majorBidi" w:cstheme="majorBidi"/>
                <w:bCs/>
                <w:u w:val="single"/>
              </w:rPr>
            </w:pPr>
            <w:r w:rsidRPr="00B25140">
              <w:rPr>
                <w:rFonts w:asciiTheme="majorBidi" w:hAnsiTheme="majorBidi" w:cstheme="majorBidi"/>
                <w:bCs/>
              </w:rPr>
              <w:t>Lamp not securely attached.</w:t>
            </w:r>
          </w:p>
          <w:p w14:paraId="3B874F9C" w14:textId="77777777" w:rsidR="00024633" w:rsidRPr="00B25140" w:rsidRDefault="00024633" w:rsidP="00BC2ECD">
            <w:pPr>
              <w:spacing w:line="220" w:lineRule="atLeast"/>
              <w:rPr>
                <w:rFonts w:asciiTheme="majorBidi" w:hAnsiTheme="majorBidi" w:cstheme="majorBidi"/>
                <w:bCs/>
                <w:u w:val="single"/>
              </w:rPr>
            </w:pPr>
          </w:p>
        </w:tc>
        <w:tc>
          <w:tcPr>
            <w:tcW w:w="886" w:type="pct"/>
            <w:tcBorders>
              <w:bottom w:val="single" w:sz="4" w:space="0" w:color="auto"/>
            </w:tcBorders>
          </w:tcPr>
          <w:p w14:paraId="5105E63E" w14:textId="77777777" w:rsidR="00024633" w:rsidRPr="00B25140" w:rsidRDefault="00024633" w:rsidP="00BC2ECD">
            <w:pPr>
              <w:spacing w:line="220" w:lineRule="atLeast"/>
              <w:rPr>
                <w:rFonts w:asciiTheme="majorBidi" w:hAnsiTheme="majorBidi" w:cstheme="majorBidi"/>
                <w:bCs/>
              </w:rPr>
            </w:pPr>
          </w:p>
        </w:tc>
      </w:tr>
      <w:tr w:rsidR="00024633" w:rsidRPr="00B25140" w14:paraId="33E7D37E" w14:textId="77777777" w:rsidTr="00BC2ECD">
        <w:trPr>
          <w:gridAfter w:val="1"/>
          <w:wAfter w:w="886" w:type="pct"/>
          <w:cantSplit/>
          <w:trHeight w:val="187"/>
        </w:trPr>
        <w:tc>
          <w:tcPr>
            <w:tcW w:w="4114" w:type="pct"/>
            <w:gridSpan w:val="3"/>
            <w:tcBorders>
              <w:bottom w:val="single" w:sz="4" w:space="0" w:color="auto"/>
            </w:tcBorders>
          </w:tcPr>
          <w:p w14:paraId="4EE4A056" w14:textId="77777777" w:rsidR="00024633" w:rsidRPr="00B25140" w:rsidRDefault="00024633" w:rsidP="00B74E98">
            <w:pPr>
              <w:pageBreakBefore/>
              <w:numPr>
                <w:ilvl w:val="1"/>
                <w:numId w:val="133"/>
              </w:numPr>
              <w:spacing w:line="220" w:lineRule="atLeast"/>
              <w:ind w:left="714" w:hanging="357"/>
              <w:rPr>
                <w:rFonts w:asciiTheme="majorBidi" w:hAnsiTheme="majorBidi" w:cstheme="majorBidi"/>
                <w:b/>
                <w:bCs/>
                <w:i/>
              </w:rPr>
            </w:pPr>
            <w:r w:rsidRPr="00B25140">
              <w:rPr>
                <w:rFonts w:asciiTheme="majorBidi" w:hAnsiTheme="majorBidi" w:cstheme="majorBidi"/>
                <w:b/>
                <w:bCs/>
                <w:i/>
              </w:rPr>
              <w:lastRenderedPageBreak/>
              <w:t>Front and rear position lamps, side marker lamps, end outline marker lamps and [daytime running lamps (when required)]</w:t>
            </w:r>
          </w:p>
        </w:tc>
      </w:tr>
      <w:tr w:rsidR="00024633" w:rsidRPr="00B25140" w14:paraId="08D854FA" w14:textId="77777777" w:rsidTr="00BC2ECD">
        <w:trPr>
          <w:cantSplit/>
          <w:trHeight w:val="1074"/>
        </w:trPr>
        <w:tc>
          <w:tcPr>
            <w:tcW w:w="810" w:type="pct"/>
            <w:tcBorders>
              <w:bottom w:val="single" w:sz="4" w:space="0" w:color="auto"/>
            </w:tcBorders>
          </w:tcPr>
          <w:p w14:paraId="5FA950DA"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 xml:space="preserve">4.2.2. </w:t>
            </w:r>
            <w:r w:rsidRPr="00B25140">
              <w:rPr>
                <w:rFonts w:asciiTheme="majorBidi" w:hAnsiTheme="majorBidi" w:cstheme="majorBidi"/>
              </w:rPr>
              <w:tab/>
            </w:r>
            <w:r w:rsidRPr="00B25140">
              <w:rPr>
                <w:rFonts w:asciiTheme="majorBidi" w:hAnsiTheme="majorBidi" w:cstheme="majorBidi"/>
                <w:bCs/>
              </w:rPr>
              <w:t>Switching</w:t>
            </w:r>
          </w:p>
        </w:tc>
        <w:tc>
          <w:tcPr>
            <w:tcW w:w="1824" w:type="pct"/>
            <w:tcBorders>
              <w:bottom w:val="single" w:sz="4" w:space="0" w:color="auto"/>
            </w:tcBorders>
          </w:tcPr>
          <w:p w14:paraId="7D8FB15B"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Borders>
              <w:bottom w:val="single" w:sz="4" w:space="0" w:color="auto"/>
            </w:tcBorders>
          </w:tcPr>
          <w:p w14:paraId="0C93DB0F" w14:textId="77777777" w:rsidR="00024633" w:rsidRPr="00B25140" w:rsidRDefault="00024633" w:rsidP="00B74E98">
            <w:pPr>
              <w:numPr>
                <w:ilvl w:val="0"/>
                <w:numId w:val="97"/>
              </w:numPr>
              <w:spacing w:line="220" w:lineRule="atLeast"/>
              <w:rPr>
                <w:rFonts w:asciiTheme="majorBidi" w:hAnsiTheme="majorBidi" w:cstheme="majorBidi"/>
                <w:bCs/>
              </w:rPr>
            </w:pPr>
            <w:r w:rsidRPr="00B25140">
              <w:rPr>
                <w:rFonts w:asciiTheme="majorBidi" w:hAnsiTheme="majorBidi" w:cstheme="majorBidi"/>
                <w:bCs/>
              </w:rPr>
              <w:t>Switch does not operate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w:t>
            </w:r>
          </w:p>
          <w:p w14:paraId="1F47909D" w14:textId="77777777" w:rsidR="00024633" w:rsidRPr="00B25140" w:rsidRDefault="00024633" w:rsidP="00B74E98">
            <w:pPr>
              <w:numPr>
                <w:ilvl w:val="0"/>
                <w:numId w:val="97"/>
              </w:numPr>
              <w:spacing w:line="220" w:lineRule="atLeast"/>
              <w:rPr>
                <w:rFonts w:asciiTheme="majorBidi" w:hAnsiTheme="majorBidi" w:cstheme="majorBidi"/>
                <w:bCs/>
              </w:rPr>
            </w:pPr>
            <w:r w:rsidRPr="00B25140">
              <w:rPr>
                <w:rFonts w:asciiTheme="majorBidi" w:hAnsiTheme="majorBidi" w:cstheme="majorBidi"/>
                <w:bCs/>
              </w:rPr>
              <w:t>Function of control device impaired.</w:t>
            </w:r>
          </w:p>
          <w:p w14:paraId="1783996D" w14:textId="77777777" w:rsidR="00024633" w:rsidRPr="00B25140" w:rsidRDefault="00024633" w:rsidP="00BC2ECD">
            <w:pPr>
              <w:spacing w:line="220" w:lineRule="atLeast"/>
              <w:rPr>
                <w:rFonts w:asciiTheme="majorBidi" w:hAnsiTheme="majorBidi" w:cstheme="majorBidi"/>
                <w:bCs/>
              </w:rPr>
            </w:pPr>
          </w:p>
        </w:tc>
        <w:tc>
          <w:tcPr>
            <w:tcW w:w="886" w:type="pct"/>
            <w:tcBorders>
              <w:bottom w:val="single" w:sz="4" w:space="0" w:color="auto"/>
            </w:tcBorders>
          </w:tcPr>
          <w:p w14:paraId="2EA19B87" w14:textId="77777777" w:rsidR="00024633" w:rsidRPr="00B25140" w:rsidRDefault="00024633" w:rsidP="00BC2ECD">
            <w:pPr>
              <w:spacing w:line="220" w:lineRule="atLeast"/>
              <w:rPr>
                <w:rFonts w:asciiTheme="majorBidi" w:hAnsiTheme="majorBidi" w:cstheme="majorBidi"/>
                <w:bCs/>
              </w:rPr>
            </w:pPr>
          </w:p>
        </w:tc>
      </w:tr>
      <w:tr w:rsidR="00024633" w:rsidRPr="00B25140" w14:paraId="0E2233C5" w14:textId="77777777" w:rsidTr="00BC2ECD">
        <w:trPr>
          <w:cantSplit/>
          <w:trHeight w:val="188"/>
        </w:trPr>
        <w:tc>
          <w:tcPr>
            <w:tcW w:w="810" w:type="pct"/>
          </w:tcPr>
          <w:p w14:paraId="6E40A082"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4.2.3.Compliance with requirements</w:t>
            </w:r>
            <w:r w:rsidRPr="00B25140">
              <w:rPr>
                <w:rFonts w:asciiTheme="majorBidi" w:hAnsiTheme="majorBidi" w:cstheme="majorBidi"/>
                <w:vertAlign w:val="superscript"/>
              </w:rPr>
              <w:t>1</w:t>
            </w:r>
          </w:p>
        </w:tc>
        <w:tc>
          <w:tcPr>
            <w:tcW w:w="1824" w:type="pct"/>
          </w:tcPr>
          <w:p w14:paraId="405A8314"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6B6366D0" w14:textId="77777777" w:rsidR="00024633" w:rsidRPr="00B25140" w:rsidRDefault="00024633" w:rsidP="00B74E98">
            <w:pPr>
              <w:numPr>
                <w:ilvl w:val="0"/>
                <w:numId w:val="65"/>
              </w:numPr>
              <w:spacing w:line="220" w:lineRule="atLeast"/>
              <w:rPr>
                <w:rFonts w:asciiTheme="majorBidi" w:hAnsiTheme="majorBidi" w:cstheme="majorBidi"/>
                <w:bCs/>
              </w:rPr>
            </w:pPr>
            <w:r w:rsidRPr="00B25140">
              <w:rPr>
                <w:rFonts w:asciiTheme="majorBidi" w:hAnsiTheme="majorBidi" w:cstheme="majorBidi"/>
                <w:bCs/>
              </w:rPr>
              <w:t>Lamp, emitted colour, position or intensity not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 xml:space="preserve">. </w:t>
            </w:r>
          </w:p>
          <w:p w14:paraId="5F6C1D84" w14:textId="77777777" w:rsidR="00024633" w:rsidRPr="00B25140" w:rsidRDefault="00024633" w:rsidP="00B74E98">
            <w:pPr>
              <w:numPr>
                <w:ilvl w:val="0"/>
                <w:numId w:val="65"/>
              </w:numPr>
              <w:spacing w:line="220" w:lineRule="atLeast"/>
              <w:rPr>
                <w:rFonts w:asciiTheme="majorBidi" w:hAnsiTheme="majorBidi" w:cstheme="majorBidi"/>
                <w:bCs/>
              </w:rPr>
            </w:pPr>
            <w:r w:rsidRPr="00B25140">
              <w:rPr>
                <w:rFonts w:asciiTheme="majorBidi" w:hAnsiTheme="majorBidi" w:cstheme="majorBidi"/>
                <w:bCs/>
              </w:rPr>
              <w:t>Products on lens or light source which reduce light intensity or change emitted colour.</w:t>
            </w:r>
          </w:p>
          <w:p w14:paraId="51B536C8" w14:textId="77777777" w:rsidR="00024633" w:rsidRPr="00B25140" w:rsidRDefault="00024633" w:rsidP="00BC2ECD">
            <w:pPr>
              <w:spacing w:line="220" w:lineRule="atLeast"/>
              <w:rPr>
                <w:rFonts w:asciiTheme="majorBidi" w:hAnsiTheme="majorBidi" w:cstheme="majorBidi"/>
                <w:bCs/>
              </w:rPr>
            </w:pPr>
          </w:p>
        </w:tc>
        <w:tc>
          <w:tcPr>
            <w:tcW w:w="886" w:type="pct"/>
          </w:tcPr>
          <w:p w14:paraId="30036ABA" w14:textId="77777777" w:rsidR="00024633" w:rsidRPr="00B25140" w:rsidRDefault="00024633" w:rsidP="00BC2ECD">
            <w:pPr>
              <w:spacing w:line="220" w:lineRule="atLeast"/>
              <w:rPr>
                <w:rFonts w:asciiTheme="majorBidi" w:hAnsiTheme="majorBidi" w:cstheme="majorBidi"/>
                <w:bCs/>
              </w:rPr>
            </w:pPr>
          </w:p>
        </w:tc>
      </w:tr>
      <w:tr w:rsidR="00024633" w:rsidRPr="00B25140" w14:paraId="24DA8678" w14:textId="77777777" w:rsidTr="00BC2ECD">
        <w:trPr>
          <w:cantSplit/>
          <w:trHeight w:val="188"/>
        </w:trPr>
        <w:tc>
          <w:tcPr>
            <w:tcW w:w="5000" w:type="pct"/>
            <w:gridSpan w:val="4"/>
          </w:tcPr>
          <w:p w14:paraId="5128CA02"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Stop lamps</w:t>
            </w:r>
          </w:p>
        </w:tc>
      </w:tr>
      <w:tr w:rsidR="00024633" w:rsidRPr="00B25140" w14:paraId="265B202F" w14:textId="77777777" w:rsidTr="00BC2ECD">
        <w:trPr>
          <w:cantSplit/>
          <w:trHeight w:val="188"/>
        </w:trPr>
        <w:tc>
          <w:tcPr>
            <w:tcW w:w="810" w:type="pct"/>
          </w:tcPr>
          <w:p w14:paraId="6E6577F7"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4.3.1.</w:t>
            </w:r>
            <w:r w:rsidRPr="00B25140">
              <w:rPr>
                <w:rFonts w:asciiTheme="majorBidi" w:hAnsiTheme="majorBidi" w:cstheme="majorBidi"/>
                <w:bCs/>
              </w:rPr>
              <w:tab/>
              <w:t>Condition and operation</w:t>
            </w:r>
          </w:p>
        </w:tc>
        <w:tc>
          <w:tcPr>
            <w:tcW w:w="1824" w:type="pct"/>
          </w:tcPr>
          <w:p w14:paraId="45B83EC8"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484D68D4" w14:textId="77777777" w:rsidR="00024633" w:rsidRPr="00B25140" w:rsidRDefault="00024633" w:rsidP="00B74E98">
            <w:pPr>
              <w:numPr>
                <w:ilvl w:val="0"/>
                <w:numId w:val="31"/>
              </w:numPr>
              <w:spacing w:line="220" w:lineRule="atLeast"/>
              <w:rPr>
                <w:rFonts w:asciiTheme="majorBidi" w:hAnsiTheme="majorBidi" w:cstheme="majorBidi"/>
                <w:bCs/>
              </w:rPr>
            </w:pPr>
            <w:r w:rsidRPr="00B25140">
              <w:rPr>
                <w:rFonts w:asciiTheme="majorBidi" w:hAnsiTheme="majorBidi" w:cstheme="majorBidi"/>
                <w:bCs/>
              </w:rPr>
              <w:t>Defective light source.</w:t>
            </w:r>
          </w:p>
          <w:p w14:paraId="5CBB759D" w14:textId="77777777" w:rsidR="00024633" w:rsidRPr="00B25140" w:rsidRDefault="00024633" w:rsidP="00B74E98">
            <w:pPr>
              <w:numPr>
                <w:ilvl w:val="0"/>
                <w:numId w:val="31"/>
              </w:numPr>
              <w:spacing w:line="220" w:lineRule="atLeast"/>
              <w:rPr>
                <w:rFonts w:asciiTheme="majorBidi" w:hAnsiTheme="majorBidi" w:cstheme="majorBidi"/>
                <w:bCs/>
              </w:rPr>
            </w:pPr>
            <w:r w:rsidRPr="00B25140">
              <w:rPr>
                <w:rFonts w:asciiTheme="majorBidi" w:hAnsiTheme="majorBidi" w:cstheme="majorBidi"/>
                <w:bCs/>
              </w:rPr>
              <w:t>Defective lens.</w:t>
            </w:r>
          </w:p>
          <w:p w14:paraId="1E9BF7C1" w14:textId="77777777" w:rsidR="00024633" w:rsidRPr="00B25140" w:rsidRDefault="00024633" w:rsidP="00B74E98">
            <w:pPr>
              <w:numPr>
                <w:ilvl w:val="0"/>
                <w:numId w:val="31"/>
              </w:numPr>
              <w:spacing w:line="220" w:lineRule="atLeast"/>
              <w:rPr>
                <w:rFonts w:asciiTheme="majorBidi" w:hAnsiTheme="majorBidi" w:cstheme="majorBidi"/>
                <w:bCs/>
              </w:rPr>
            </w:pPr>
            <w:r w:rsidRPr="00B25140">
              <w:rPr>
                <w:rFonts w:asciiTheme="majorBidi" w:hAnsiTheme="majorBidi" w:cstheme="majorBidi"/>
                <w:bCs/>
              </w:rPr>
              <w:t>Lamp not securely attached.</w:t>
            </w:r>
          </w:p>
          <w:p w14:paraId="607C7A48" w14:textId="77777777" w:rsidR="00024633" w:rsidRPr="00B25140" w:rsidRDefault="00024633" w:rsidP="00BC2ECD">
            <w:pPr>
              <w:spacing w:line="220" w:lineRule="atLeast"/>
              <w:rPr>
                <w:rFonts w:asciiTheme="majorBidi" w:hAnsiTheme="majorBidi" w:cstheme="majorBidi"/>
                <w:bCs/>
              </w:rPr>
            </w:pPr>
          </w:p>
        </w:tc>
        <w:tc>
          <w:tcPr>
            <w:tcW w:w="886" w:type="pct"/>
          </w:tcPr>
          <w:p w14:paraId="226C0DD3" w14:textId="77777777" w:rsidR="00024633" w:rsidRPr="00B25140" w:rsidRDefault="00024633" w:rsidP="00BC2ECD">
            <w:pPr>
              <w:spacing w:line="220" w:lineRule="atLeast"/>
              <w:rPr>
                <w:rFonts w:asciiTheme="majorBidi" w:hAnsiTheme="majorBidi" w:cstheme="majorBidi"/>
                <w:bCs/>
              </w:rPr>
            </w:pPr>
          </w:p>
        </w:tc>
      </w:tr>
      <w:tr w:rsidR="00024633" w:rsidRPr="00B25140" w14:paraId="558C1581" w14:textId="77777777" w:rsidTr="00BC2ECD">
        <w:trPr>
          <w:cantSplit/>
          <w:trHeight w:val="188"/>
        </w:trPr>
        <w:tc>
          <w:tcPr>
            <w:tcW w:w="810" w:type="pct"/>
          </w:tcPr>
          <w:p w14:paraId="10EE7E53"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 xml:space="preserve">4.3.2. </w:t>
            </w:r>
            <w:r w:rsidRPr="00B25140">
              <w:rPr>
                <w:rFonts w:asciiTheme="majorBidi" w:hAnsiTheme="majorBidi" w:cstheme="majorBidi"/>
                <w:bCs/>
              </w:rPr>
              <w:tab/>
              <w:t>Switching</w:t>
            </w:r>
          </w:p>
        </w:tc>
        <w:tc>
          <w:tcPr>
            <w:tcW w:w="1824" w:type="pct"/>
          </w:tcPr>
          <w:p w14:paraId="2870E210"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0D9D443A" w14:textId="77777777" w:rsidR="00024633" w:rsidRPr="00B25140" w:rsidRDefault="00024633" w:rsidP="00B74E98">
            <w:pPr>
              <w:numPr>
                <w:ilvl w:val="0"/>
                <w:numId w:val="98"/>
              </w:numPr>
              <w:spacing w:line="220" w:lineRule="atLeast"/>
              <w:rPr>
                <w:rFonts w:asciiTheme="majorBidi" w:hAnsiTheme="majorBidi" w:cstheme="majorBidi"/>
                <w:bCs/>
              </w:rPr>
            </w:pPr>
            <w:r w:rsidRPr="00B25140">
              <w:rPr>
                <w:rFonts w:asciiTheme="majorBidi" w:hAnsiTheme="majorBidi" w:cstheme="majorBidi"/>
                <w:bCs/>
              </w:rPr>
              <w:t>Switch does not operate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w:t>
            </w:r>
          </w:p>
          <w:p w14:paraId="654F1253" w14:textId="77777777" w:rsidR="00024633" w:rsidRPr="00B25140" w:rsidRDefault="00024633" w:rsidP="00B74E98">
            <w:pPr>
              <w:numPr>
                <w:ilvl w:val="0"/>
                <w:numId w:val="98"/>
              </w:numPr>
              <w:spacing w:line="220" w:lineRule="atLeast"/>
              <w:rPr>
                <w:rFonts w:asciiTheme="majorBidi" w:hAnsiTheme="majorBidi" w:cstheme="majorBidi"/>
                <w:bCs/>
              </w:rPr>
            </w:pPr>
            <w:r w:rsidRPr="00B25140">
              <w:rPr>
                <w:rFonts w:asciiTheme="majorBidi" w:hAnsiTheme="majorBidi" w:cstheme="majorBidi"/>
                <w:bCs/>
              </w:rPr>
              <w:t>Function of control device impaired.</w:t>
            </w:r>
          </w:p>
          <w:p w14:paraId="257EEF44" w14:textId="77777777" w:rsidR="00024633" w:rsidRPr="00B25140" w:rsidRDefault="00024633" w:rsidP="00BC2ECD">
            <w:pPr>
              <w:spacing w:line="220" w:lineRule="atLeast"/>
              <w:rPr>
                <w:rFonts w:asciiTheme="majorBidi" w:hAnsiTheme="majorBidi" w:cstheme="majorBidi"/>
                <w:bCs/>
              </w:rPr>
            </w:pPr>
          </w:p>
        </w:tc>
        <w:tc>
          <w:tcPr>
            <w:tcW w:w="886" w:type="pct"/>
          </w:tcPr>
          <w:p w14:paraId="11ADD9E0" w14:textId="77777777" w:rsidR="00024633" w:rsidRPr="00B25140" w:rsidRDefault="00024633" w:rsidP="00BC2ECD">
            <w:pPr>
              <w:spacing w:line="220" w:lineRule="atLeast"/>
              <w:rPr>
                <w:rFonts w:asciiTheme="majorBidi" w:hAnsiTheme="majorBidi" w:cstheme="majorBidi"/>
                <w:bCs/>
              </w:rPr>
            </w:pPr>
          </w:p>
        </w:tc>
      </w:tr>
      <w:tr w:rsidR="00024633" w:rsidRPr="00B25140" w14:paraId="10A3DFD3" w14:textId="77777777" w:rsidTr="00BC2ECD">
        <w:trPr>
          <w:cantSplit/>
          <w:trHeight w:val="188"/>
        </w:trPr>
        <w:tc>
          <w:tcPr>
            <w:tcW w:w="810" w:type="pct"/>
          </w:tcPr>
          <w:p w14:paraId="7A21D95D"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4.3.3.Compliance with requirements</w:t>
            </w:r>
            <w:r w:rsidRPr="00B25140">
              <w:rPr>
                <w:rFonts w:asciiTheme="majorBidi" w:hAnsiTheme="majorBidi" w:cstheme="majorBidi"/>
                <w:bCs/>
                <w:vertAlign w:val="superscript"/>
              </w:rPr>
              <w:t>1</w:t>
            </w:r>
          </w:p>
        </w:tc>
        <w:tc>
          <w:tcPr>
            <w:tcW w:w="1824" w:type="pct"/>
          </w:tcPr>
          <w:p w14:paraId="7F9CCD60"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3D7FE12C" w14:textId="77777777" w:rsidR="00024633" w:rsidRPr="00B25140" w:rsidRDefault="00024633" w:rsidP="00B74E98">
            <w:pPr>
              <w:numPr>
                <w:ilvl w:val="0"/>
                <w:numId w:val="102"/>
              </w:numPr>
              <w:spacing w:line="220" w:lineRule="atLeast"/>
              <w:rPr>
                <w:rFonts w:asciiTheme="majorBidi" w:hAnsiTheme="majorBidi" w:cstheme="majorBidi"/>
                <w:bCs/>
                <w:u w:val="single"/>
              </w:rPr>
            </w:pPr>
            <w:r w:rsidRPr="00B25140">
              <w:rPr>
                <w:rFonts w:asciiTheme="majorBidi" w:hAnsiTheme="majorBidi" w:cstheme="majorBidi"/>
                <w:bCs/>
              </w:rPr>
              <w:t>Lamp, emitted colour, position or intensity not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 </w:t>
            </w:r>
          </w:p>
          <w:p w14:paraId="6DEE3437" w14:textId="77777777" w:rsidR="00024633" w:rsidRPr="00B25140" w:rsidRDefault="00024633" w:rsidP="00BC2ECD">
            <w:pPr>
              <w:spacing w:line="220" w:lineRule="atLeast"/>
              <w:rPr>
                <w:rFonts w:asciiTheme="majorBidi" w:hAnsiTheme="majorBidi" w:cstheme="majorBidi"/>
                <w:bCs/>
                <w:u w:val="single"/>
              </w:rPr>
            </w:pPr>
          </w:p>
        </w:tc>
        <w:tc>
          <w:tcPr>
            <w:tcW w:w="886" w:type="pct"/>
          </w:tcPr>
          <w:p w14:paraId="66561D03" w14:textId="77777777" w:rsidR="00024633" w:rsidRPr="00B25140" w:rsidRDefault="00024633" w:rsidP="00BC2ECD">
            <w:pPr>
              <w:spacing w:line="220" w:lineRule="atLeast"/>
              <w:rPr>
                <w:rFonts w:asciiTheme="majorBidi" w:hAnsiTheme="majorBidi" w:cstheme="majorBidi"/>
                <w:bCs/>
              </w:rPr>
            </w:pPr>
          </w:p>
        </w:tc>
      </w:tr>
      <w:tr w:rsidR="00024633" w:rsidRPr="00B25140" w14:paraId="7A48D44E" w14:textId="77777777" w:rsidTr="00BC2ECD">
        <w:trPr>
          <w:cantSplit/>
          <w:trHeight w:val="188"/>
        </w:trPr>
        <w:tc>
          <w:tcPr>
            <w:tcW w:w="5000" w:type="pct"/>
            <w:gridSpan w:val="4"/>
          </w:tcPr>
          <w:p w14:paraId="79CE4C0F"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Director indicator and hazard warning lamps</w:t>
            </w:r>
          </w:p>
        </w:tc>
      </w:tr>
      <w:tr w:rsidR="00024633" w:rsidRPr="00B25140" w14:paraId="57D54557" w14:textId="77777777" w:rsidTr="00BC2ECD">
        <w:trPr>
          <w:cantSplit/>
          <w:trHeight w:val="188"/>
        </w:trPr>
        <w:tc>
          <w:tcPr>
            <w:tcW w:w="810" w:type="pct"/>
          </w:tcPr>
          <w:p w14:paraId="5705B416"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4.4.1.</w:t>
            </w:r>
            <w:r w:rsidRPr="00B25140">
              <w:rPr>
                <w:rFonts w:asciiTheme="majorBidi" w:hAnsiTheme="majorBidi" w:cstheme="majorBidi"/>
                <w:bCs/>
              </w:rPr>
              <w:tab/>
              <w:t>Condition and operation</w:t>
            </w:r>
          </w:p>
        </w:tc>
        <w:tc>
          <w:tcPr>
            <w:tcW w:w="1824" w:type="pct"/>
          </w:tcPr>
          <w:p w14:paraId="10DAA4A9"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2EEB93C1" w14:textId="77777777" w:rsidR="00024633" w:rsidRPr="00B25140" w:rsidRDefault="00024633" w:rsidP="00B74E98">
            <w:pPr>
              <w:numPr>
                <w:ilvl w:val="0"/>
                <w:numId w:val="101"/>
              </w:numPr>
              <w:spacing w:line="220" w:lineRule="atLeast"/>
              <w:rPr>
                <w:rFonts w:asciiTheme="majorBidi" w:hAnsiTheme="majorBidi" w:cstheme="majorBidi"/>
                <w:bCs/>
              </w:rPr>
            </w:pPr>
            <w:r w:rsidRPr="00B25140">
              <w:rPr>
                <w:rFonts w:asciiTheme="majorBidi" w:hAnsiTheme="majorBidi" w:cstheme="majorBidi"/>
                <w:bCs/>
              </w:rPr>
              <w:t>Defective light source.</w:t>
            </w:r>
          </w:p>
          <w:p w14:paraId="1E901AF9" w14:textId="77777777" w:rsidR="00024633" w:rsidRPr="00B25140" w:rsidRDefault="00024633" w:rsidP="00B74E98">
            <w:pPr>
              <w:numPr>
                <w:ilvl w:val="0"/>
                <w:numId w:val="101"/>
              </w:numPr>
              <w:spacing w:line="220" w:lineRule="atLeast"/>
              <w:rPr>
                <w:rFonts w:asciiTheme="majorBidi" w:hAnsiTheme="majorBidi" w:cstheme="majorBidi"/>
                <w:bCs/>
              </w:rPr>
            </w:pPr>
            <w:r w:rsidRPr="00B25140">
              <w:rPr>
                <w:rFonts w:asciiTheme="majorBidi" w:hAnsiTheme="majorBidi" w:cstheme="majorBidi"/>
                <w:bCs/>
              </w:rPr>
              <w:t>Defective lens.</w:t>
            </w:r>
          </w:p>
          <w:p w14:paraId="19677D5A" w14:textId="77777777" w:rsidR="00024633" w:rsidRPr="00B25140" w:rsidRDefault="00024633" w:rsidP="00B74E98">
            <w:pPr>
              <w:numPr>
                <w:ilvl w:val="0"/>
                <w:numId w:val="101"/>
              </w:numPr>
              <w:spacing w:line="220" w:lineRule="atLeast"/>
              <w:rPr>
                <w:rFonts w:asciiTheme="majorBidi" w:hAnsiTheme="majorBidi" w:cstheme="majorBidi"/>
                <w:bCs/>
              </w:rPr>
            </w:pPr>
            <w:r w:rsidRPr="00B25140">
              <w:rPr>
                <w:rFonts w:asciiTheme="majorBidi" w:hAnsiTheme="majorBidi" w:cstheme="majorBidi"/>
                <w:bCs/>
              </w:rPr>
              <w:t>Lamp not securely attached.</w:t>
            </w:r>
          </w:p>
          <w:p w14:paraId="3240B6B2" w14:textId="77777777" w:rsidR="00024633" w:rsidRPr="00B25140" w:rsidRDefault="00024633" w:rsidP="00BC2ECD">
            <w:pPr>
              <w:spacing w:line="220" w:lineRule="atLeast"/>
              <w:rPr>
                <w:rFonts w:asciiTheme="majorBidi" w:hAnsiTheme="majorBidi" w:cstheme="majorBidi"/>
                <w:bCs/>
              </w:rPr>
            </w:pPr>
          </w:p>
        </w:tc>
        <w:tc>
          <w:tcPr>
            <w:tcW w:w="886" w:type="pct"/>
          </w:tcPr>
          <w:p w14:paraId="77AD8BB3" w14:textId="77777777" w:rsidR="00024633" w:rsidRPr="00B25140" w:rsidRDefault="00024633" w:rsidP="00BC2ECD">
            <w:pPr>
              <w:spacing w:line="220" w:lineRule="atLeast"/>
              <w:ind w:left="360"/>
              <w:rPr>
                <w:rFonts w:asciiTheme="majorBidi" w:hAnsiTheme="majorBidi" w:cstheme="majorBidi"/>
                <w:bCs/>
              </w:rPr>
            </w:pPr>
          </w:p>
        </w:tc>
      </w:tr>
      <w:tr w:rsidR="00024633" w:rsidRPr="00B25140" w14:paraId="65942858" w14:textId="77777777" w:rsidTr="00BC2ECD">
        <w:trPr>
          <w:cantSplit/>
          <w:trHeight w:val="188"/>
        </w:trPr>
        <w:tc>
          <w:tcPr>
            <w:tcW w:w="810" w:type="pct"/>
          </w:tcPr>
          <w:p w14:paraId="2BD2096D"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4.4.2.</w:t>
            </w:r>
            <w:r w:rsidRPr="00B25140">
              <w:rPr>
                <w:rFonts w:asciiTheme="majorBidi" w:hAnsiTheme="majorBidi" w:cstheme="majorBidi"/>
                <w:bCs/>
              </w:rPr>
              <w:tab/>
              <w:t>Switching</w:t>
            </w:r>
          </w:p>
        </w:tc>
        <w:tc>
          <w:tcPr>
            <w:tcW w:w="1824" w:type="pct"/>
          </w:tcPr>
          <w:p w14:paraId="33C066E0"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p w14:paraId="773775C4" w14:textId="77777777" w:rsidR="00024633" w:rsidRPr="00B25140" w:rsidRDefault="00024633" w:rsidP="00BC2ECD">
            <w:pPr>
              <w:spacing w:line="220" w:lineRule="atLeast"/>
              <w:rPr>
                <w:rFonts w:asciiTheme="majorBidi" w:hAnsiTheme="majorBidi" w:cstheme="majorBidi"/>
                <w:bCs/>
              </w:rPr>
            </w:pPr>
          </w:p>
        </w:tc>
        <w:tc>
          <w:tcPr>
            <w:tcW w:w="1480" w:type="pct"/>
          </w:tcPr>
          <w:p w14:paraId="25ADCA9A"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Switch does not operate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w:t>
            </w:r>
          </w:p>
        </w:tc>
        <w:tc>
          <w:tcPr>
            <w:tcW w:w="886" w:type="pct"/>
          </w:tcPr>
          <w:p w14:paraId="17424D17" w14:textId="77777777" w:rsidR="00024633" w:rsidRPr="00B25140" w:rsidRDefault="00024633" w:rsidP="00BC2ECD">
            <w:pPr>
              <w:spacing w:line="220" w:lineRule="atLeast"/>
              <w:rPr>
                <w:rFonts w:asciiTheme="majorBidi" w:hAnsiTheme="majorBidi" w:cstheme="majorBidi"/>
                <w:bCs/>
              </w:rPr>
            </w:pPr>
          </w:p>
        </w:tc>
      </w:tr>
      <w:tr w:rsidR="00024633" w:rsidRPr="00B25140" w14:paraId="404B6EAA" w14:textId="77777777" w:rsidTr="00BC2ECD">
        <w:trPr>
          <w:cantSplit/>
          <w:trHeight w:val="188"/>
        </w:trPr>
        <w:tc>
          <w:tcPr>
            <w:tcW w:w="810" w:type="pct"/>
          </w:tcPr>
          <w:p w14:paraId="7FDCB29F"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4.4.3.Compliance with requirements</w:t>
            </w:r>
            <w:r w:rsidRPr="00B25140">
              <w:rPr>
                <w:rFonts w:asciiTheme="majorBidi" w:hAnsiTheme="majorBidi" w:cstheme="majorBidi"/>
                <w:bCs/>
                <w:vertAlign w:val="superscript"/>
              </w:rPr>
              <w:t>1</w:t>
            </w:r>
          </w:p>
        </w:tc>
        <w:tc>
          <w:tcPr>
            <w:tcW w:w="1824" w:type="pct"/>
          </w:tcPr>
          <w:p w14:paraId="50BD8B3A"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12930784" w14:textId="77777777" w:rsidR="00024633" w:rsidRPr="00B25140" w:rsidRDefault="00024633" w:rsidP="00BC2ECD">
            <w:pPr>
              <w:spacing w:line="220" w:lineRule="atLeast"/>
              <w:rPr>
                <w:rFonts w:asciiTheme="majorBidi" w:hAnsiTheme="majorBidi" w:cstheme="majorBidi"/>
                <w:vertAlign w:val="superscript"/>
              </w:rPr>
            </w:pPr>
            <w:r w:rsidRPr="00B25140">
              <w:rPr>
                <w:rFonts w:asciiTheme="majorBidi" w:hAnsiTheme="majorBidi" w:cstheme="majorBidi"/>
                <w:bCs/>
              </w:rPr>
              <w:t>Lamp, emitted colour, position or intensity not in accordance with the requirements</w:t>
            </w:r>
            <w:r w:rsidRPr="00B25140">
              <w:rPr>
                <w:rFonts w:asciiTheme="majorBidi" w:hAnsiTheme="majorBidi" w:cstheme="majorBidi"/>
                <w:vertAlign w:val="superscript"/>
              </w:rPr>
              <w:t>1.</w:t>
            </w:r>
          </w:p>
          <w:p w14:paraId="2D940575" w14:textId="77777777" w:rsidR="00024633" w:rsidRPr="00B25140" w:rsidRDefault="00024633" w:rsidP="00BC2ECD">
            <w:pPr>
              <w:spacing w:line="220" w:lineRule="atLeast"/>
              <w:rPr>
                <w:rFonts w:asciiTheme="majorBidi" w:hAnsiTheme="majorBidi" w:cstheme="majorBidi"/>
                <w:bCs/>
              </w:rPr>
            </w:pPr>
          </w:p>
        </w:tc>
        <w:tc>
          <w:tcPr>
            <w:tcW w:w="886" w:type="pct"/>
          </w:tcPr>
          <w:p w14:paraId="22A21D51" w14:textId="77777777" w:rsidR="00024633" w:rsidRPr="00B25140" w:rsidRDefault="00024633" w:rsidP="00BC2ECD">
            <w:pPr>
              <w:spacing w:line="220" w:lineRule="atLeast"/>
              <w:rPr>
                <w:rFonts w:asciiTheme="majorBidi" w:hAnsiTheme="majorBidi" w:cstheme="majorBidi"/>
                <w:bCs/>
              </w:rPr>
            </w:pPr>
          </w:p>
        </w:tc>
      </w:tr>
      <w:tr w:rsidR="00024633" w:rsidRPr="00B25140" w14:paraId="18476636" w14:textId="77777777" w:rsidTr="00BC2ECD">
        <w:trPr>
          <w:cantSplit/>
          <w:trHeight w:val="188"/>
        </w:trPr>
        <w:tc>
          <w:tcPr>
            <w:tcW w:w="810" w:type="pct"/>
          </w:tcPr>
          <w:p w14:paraId="28E1391D" w14:textId="77777777" w:rsidR="00024633"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lastRenderedPageBreak/>
              <w:t>4.4.4.</w:t>
            </w:r>
            <w:r w:rsidRPr="00B25140">
              <w:rPr>
                <w:rFonts w:asciiTheme="majorBidi" w:hAnsiTheme="majorBidi" w:cstheme="majorBidi"/>
                <w:bCs/>
              </w:rPr>
              <w:tab/>
              <w:t>Flashing frequency</w:t>
            </w:r>
          </w:p>
          <w:p w14:paraId="6358E0B4" w14:textId="77777777" w:rsidR="00024633" w:rsidRPr="00B25140" w:rsidRDefault="00024633" w:rsidP="00BC2ECD">
            <w:pPr>
              <w:tabs>
                <w:tab w:val="left" w:pos="667"/>
              </w:tabs>
              <w:spacing w:line="220" w:lineRule="atLeast"/>
              <w:rPr>
                <w:rFonts w:asciiTheme="majorBidi" w:hAnsiTheme="majorBidi" w:cstheme="majorBidi"/>
                <w:bCs/>
              </w:rPr>
            </w:pPr>
          </w:p>
        </w:tc>
        <w:tc>
          <w:tcPr>
            <w:tcW w:w="1824" w:type="pct"/>
          </w:tcPr>
          <w:p w14:paraId="63B14B0E"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239946FB"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Rate of flashing not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w:t>
            </w:r>
          </w:p>
          <w:p w14:paraId="4A44DE6E" w14:textId="77777777" w:rsidR="00024633" w:rsidRPr="00B25140" w:rsidRDefault="00024633" w:rsidP="00BC2ECD">
            <w:pPr>
              <w:spacing w:line="220" w:lineRule="atLeast"/>
              <w:rPr>
                <w:rFonts w:asciiTheme="majorBidi" w:hAnsiTheme="majorBidi" w:cstheme="majorBidi"/>
                <w:bCs/>
              </w:rPr>
            </w:pPr>
          </w:p>
        </w:tc>
        <w:tc>
          <w:tcPr>
            <w:tcW w:w="886" w:type="pct"/>
          </w:tcPr>
          <w:p w14:paraId="4F15F43B" w14:textId="77777777" w:rsidR="00024633" w:rsidRPr="00B25140" w:rsidRDefault="00024633" w:rsidP="00BC2ECD">
            <w:pPr>
              <w:spacing w:line="220" w:lineRule="atLeast"/>
              <w:rPr>
                <w:rFonts w:asciiTheme="majorBidi" w:hAnsiTheme="majorBidi" w:cstheme="majorBidi"/>
                <w:bCs/>
              </w:rPr>
            </w:pPr>
          </w:p>
        </w:tc>
      </w:tr>
      <w:tr w:rsidR="00024633" w:rsidRPr="00B25140" w14:paraId="672EAA1F" w14:textId="77777777" w:rsidTr="00BC2ECD">
        <w:trPr>
          <w:cantSplit/>
          <w:trHeight w:val="188"/>
        </w:trPr>
        <w:tc>
          <w:tcPr>
            <w:tcW w:w="5000" w:type="pct"/>
            <w:gridSpan w:val="4"/>
          </w:tcPr>
          <w:p w14:paraId="0628D2E1" w14:textId="77777777" w:rsidR="00024633" w:rsidRPr="00B25140" w:rsidRDefault="00024633" w:rsidP="00B74E98">
            <w:pPr>
              <w:pageBreakBefore/>
              <w:numPr>
                <w:ilvl w:val="1"/>
                <w:numId w:val="133"/>
              </w:numPr>
              <w:spacing w:line="220" w:lineRule="atLeast"/>
              <w:ind w:left="714" w:hanging="357"/>
              <w:rPr>
                <w:rFonts w:asciiTheme="majorBidi" w:hAnsiTheme="majorBidi" w:cstheme="majorBidi"/>
                <w:b/>
                <w:bCs/>
                <w:i/>
              </w:rPr>
            </w:pPr>
            <w:r w:rsidRPr="00B25140">
              <w:rPr>
                <w:rFonts w:asciiTheme="majorBidi" w:hAnsiTheme="majorBidi" w:cstheme="majorBidi"/>
                <w:b/>
                <w:bCs/>
                <w:i/>
              </w:rPr>
              <w:lastRenderedPageBreak/>
              <w:t>Front and rear fog lamps (when required)</w:t>
            </w:r>
          </w:p>
        </w:tc>
      </w:tr>
      <w:tr w:rsidR="00024633" w:rsidRPr="00B25140" w14:paraId="4EBE29CE" w14:textId="77777777" w:rsidTr="00BC2ECD">
        <w:trPr>
          <w:cantSplit/>
          <w:trHeight w:val="188"/>
        </w:trPr>
        <w:tc>
          <w:tcPr>
            <w:tcW w:w="810" w:type="pct"/>
          </w:tcPr>
          <w:p w14:paraId="044163CC"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4.5.1.</w:t>
            </w:r>
            <w:r w:rsidRPr="00B25140">
              <w:rPr>
                <w:rFonts w:asciiTheme="majorBidi" w:hAnsiTheme="majorBidi" w:cstheme="majorBidi"/>
                <w:bCs/>
              </w:rPr>
              <w:tab/>
              <w:t>Condition and operation</w:t>
            </w:r>
          </w:p>
        </w:tc>
        <w:tc>
          <w:tcPr>
            <w:tcW w:w="1824" w:type="pct"/>
          </w:tcPr>
          <w:p w14:paraId="5B9E383D"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5FE05FAA" w14:textId="77777777" w:rsidR="00024633" w:rsidRPr="00B25140" w:rsidRDefault="00024633" w:rsidP="00B74E98">
            <w:pPr>
              <w:numPr>
                <w:ilvl w:val="0"/>
                <w:numId w:val="100"/>
              </w:numPr>
              <w:spacing w:line="220" w:lineRule="atLeast"/>
              <w:rPr>
                <w:rFonts w:asciiTheme="majorBidi" w:hAnsiTheme="majorBidi" w:cstheme="majorBidi"/>
                <w:bCs/>
              </w:rPr>
            </w:pPr>
            <w:r w:rsidRPr="00B25140">
              <w:rPr>
                <w:rFonts w:asciiTheme="majorBidi" w:hAnsiTheme="majorBidi" w:cstheme="majorBidi"/>
                <w:bCs/>
              </w:rPr>
              <w:t>Defective light source.</w:t>
            </w:r>
          </w:p>
          <w:p w14:paraId="3DC2DEFD" w14:textId="77777777" w:rsidR="00024633" w:rsidRPr="00B25140" w:rsidRDefault="00024633" w:rsidP="00B74E98">
            <w:pPr>
              <w:numPr>
                <w:ilvl w:val="0"/>
                <w:numId w:val="100"/>
              </w:numPr>
              <w:spacing w:line="220" w:lineRule="atLeast"/>
              <w:rPr>
                <w:rFonts w:asciiTheme="majorBidi" w:hAnsiTheme="majorBidi" w:cstheme="majorBidi"/>
                <w:bCs/>
              </w:rPr>
            </w:pPr>
            <w:r w:rsidRPr="00B25140">
              <w:rPr>
                <w:rFonts w:asciiTheme="majorBidi" w:hAnsiTheme="majorBidi" w:cstheme="majorBidi"/>
                <w:bCs/>
              </w:rPr>
              <w:t>Defective lens.</w:t>
            </w:r>
          </w:p>
          <w:p w14:paraId="77F16EC4" w14:textId="77777777" w:rsidR="00024633" w:rsidRPr="00B25140" w:rsidRDefault="00024633" w:rsidP="00B74E98">
            <w:pPr>
              <w:numPr>
                <w:ilvl w:val="0"/>
                <w:numId w:val="100"/>
              </w:numPr>
              <w:spacing w:line="220" w:lineRule="atLeast"/>
              <w:rPr>
                <w:rFonts w:asciiTheme="majorBidi" w:hAnsiTheme="majorBidi" w:cstheme="majorBidi"/>
                <w:bCs/>
              </w:rPr>
            </w:pPr>
            <w:r w:rsidRPr="00B25140">
              <w:rPr>
                <w:rFonts w:asciiTheme="majorBidi" w:hAnsiTheme="majorBidi" w:cstheme="majorBidi"/>
                <w:bCs/>
              </w:rPr>
              <w:t>Lamp not securely attached.</w:t>
            </w:r>
          </w:p>
          <w:p w14:paraId="043353C3" w14:textId="77777777" w:rsidR="00024633" w:rsidRPr="00B25140" w:rsidRDefault="00024633" w:rsidP="00BC2ECD">
            <w:pPr>
              <w:spacing w:line="220" w:lineRule="atLeast"/>
              <w:rPr>
                <w:rFonts w:asciiTheme="majorBidi" w:hAnsiTheme="majorBidi" w:cstheme="majorBidi"/>
                <w:bCs/>
              </w:rPr>
            </w:pPr>
          </w:p>
        </w:tc>
        <w:tc>
          <w:tcPr>
            <w:tcW w:w="886" w:type="pct"/>
          </w:tcPr>
          <w:p w14:paraId="40210B60" w14:textId="77777777" w:rsidR="00024633" w:rsidRPr="00B25140" w:rsidRDefault="00024633" w:rsidP="00BC2ECD">
            <w:pPr>
              <w:spacing w:line="220" w:lineRule="atLeast"/>
              <w:rPr>
                <w:rFonts w:asciiTheme="majorBidi" w:hAnsiTheme="majorBidi" w:cstheme="majorBidi"/>
                <w:bCs/>
              </w:rPr>
            </w:pPr>
          </w:p>
        </w:tc>
      </w:tr>
      <w:tr w:rsidR="00024633" w:rsidRPr="00B25140" w14:paraId="6537C89B" w14:textId="77777777" w:rsidTr="00BC2ECD">
        <w:trPr>
          <w:cantSplit/>
          <w:trHeight w:val="188"/>
        </w:trPr>
        <w:tc>
          <w:tcPr>
            <w:tcW w:w="810" w:type="pct"/>
          </w:tcPr>
          <w:p w14:paraId="7056AC0F"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4.5.2.</w:t>
            </w:r>
            <w:r w:rsidRPr="00B25140">
              <w:rPr>
                <w:rFonts w:asciiTheme="majorBidi" w:hAnsiTheme="majorBidi" w:cstheme="majorBidi"/>
                <w:bCs/>
                <w:lang w:val="en-US"/>
              </w:rPr>
              <w:tab/>
            </w:r>
            <w:r w:rsidRPr="00B25140">
              <w:rPr>
                <w:rFonts w:asciiTheme="majorBidi" w:hAnsiTheme="majorBidi" w:cstheme="majorBidi"/>
                <w:bCs/>
              </w:rPr>
              <w:t>Alignment (X)</w:t>
            </w:r>
            <w:r w:rsidRPr="00B25140">
              <w:rPr>
                <w:rFonts w:asciiTheme="majorBidi" w:hAnsiTheme="majorBidi" w:cstheme="majorBidi"/>
                <w:vertAlign w:val="superscript"/>
              </w:rPr>
              <w:t>2</w:t>
            </w:r>
          </w:p>
        </w:tc>
        <w:tc>
          <w:tcPr>
            <w:tcW w:w="1824" w:type="pct"/>
          </w:tcPr>
          <w:p w14:paraId="4813AEB0"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By operation and using a headlamp aiming device.</w:t>
            </w:r>
          </w:p>
        </w:tc>
        <w:tc>
          <w:tcPr>
            <w:tcW w:w="1480" w:type="pct"/>
          </w:tcPr>
          <w:p w14:paraId="36217DDD" w14:textId="77777777" w:rsidR="00024633" w:rsidRPr="00B25140" w:rsidRDefault="00024633" w:rsidP="00B74E98">
            <w:pPr>
              <w:numPr>
                <w:ilvl w:val="0"/>
                <w:numId w:val="117"/>
              </w:numPr>
              <w:spacing w:line="220" w:lineRule="atLeast"/>
              <w:rPr>
                <w:rFonts w:asciiTheme="majorBidi" w:hAnsiTheme="majorBidi" w:cstheme="majorBidi"/>
                <w:bCs/>
              </w:rPr>
            </w:pPr>
            <w:r w:rsidRPr="00B25140">
              <w:rPr>
                <w:rFonts w:asciiTheme="majorBidi" w:hAnsiTheme="majorBidi" w:cstheme="majorBidi"/>
                <w:bCs/>
              </w:rPr>
              <w:t>Front fog lamp out of horizontal alignment when the light pattern has cut-off line.</w:t>
            </w:r>
          </w:p>
          <w:p w14:paraId="3DE65EA7" w14:textId="77777777" w:rsidR="00024633" w:rsidRPr="00B25140" w:rsidRDefault="00024633" w:rsidP="00BC2ECD">
            <w:pPr>
              <w:spacing w:line="220" w:lineRule="atLeast"/>
              <w:rPr>
                <w:rFonts w:asciiTheme="majorBidi" w:hAnsiTheme="majorBidi" w:cstheme="majorBidi"/>
                <w:bCs/>
              </w:rPr>
            </w:pPr>
          </w:p>
        </w:tc>
        <w:tc>
          <w:tcPr>
            <w:tcW w:w="886" w:type="pct"/>
          </w:tcPr>
          <w:p w14:paraId="49C9FE90"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Requires a headlamp alignment tester or screen</w:t>
            </w:r>
          </w:p>
        </w:tc>
      </w:tr>
      <w:tr w:rsidR="00024633" w:rsidRPr="00B25140" w14:paraId="3E073A4C" w14:textId="77777777" w:rsidTr="00BC2ECD">
        <w:trPr>
          <w:cantSplit/>
          <w:trHeight w:val="188"/>
        </w:trPr>
        <w:tc>
          <w:tcPr>
            <w:tcW w:w="810" w:type="pct"/>
          </w:tcPr>
          <w:p w14:paraId="2817CA89"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4.5.3.</w:t>
            </w:r>
            <w:r w:rsidRPr="00B25140">
              <w:rPr>
                <w:rFonts w:asciiTheme="majorBidi" w:hAnsiTheme="majorBidi" w:cstheme="majorBidi"/>
                <w:bCs/>
              </w:rPr>
              <w:tab/>
              <w:t>Switching</w:t>
            </w:r>
          </w:p>
        </w:tc>
        <w:tc>
          <w:tcPr>
            <w:tcW w:w="1824" w:type="pct"/>
          </w:tcPr>
          <w:p w14:paraId="33C1B6A6"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2988BFB8" w14:textId="77777777" w:rsidR="00024633" w:rsidRPr="00B25140" w:rsidRDefault="00024633" w:rsidP="00B74E98">
            <w:pPr>
              <w:numPr>
                <w:ilvl w:val="0"/>
                <w:numId w:val="118"/>
              </w:numPr>
              <w:spacing w:line="220" w:lineRule="atLeast"/>
              <w:rPr>
                <w:rFonts w:asciiTheme="majorBidi" w:hAnsiTheme="majorBidi" w:cstheme="majorBidi"/>
                <w:bCs/>
              </w:rPr>
            </w:pPr>
            <w:r w:rsidRPr="00B25140">
              <w:rPr>
                <w:rFonts w:asciiTheme="majorBidi" w:hAnsiTheme="majorBidi" w:cstheme="majorBidi"/>
                <w:bCs/>
              </w:rPr>
              <w:t>Switch does not operate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 xml:space="preserve">. </w:t>
            </w:r>
          </w:p>
          <w:p w14:paraId="7E2FBF45" w14:textId="77777777" w:rsidR="00024633" w:rsidRPr="00B25140" w:rsidRDefault="00024633" w:rsidP="00BC2ECD">
            <w:pPr>
              <w:spacing w:line="220" w:lineRule="atLeast"/>
              <w:rPr>
                <w:rFonts w:asciiTheme="majorBidi" w:hAnsiTheme="majorBidi" w:cstheme="majorBidi"/>
                <w:bCs/>
              </w:rPr>
            </w:pPr>
          </w:p>
        </w:tc>
        <w:tc>
          <w:tcPr>
            <w:tcW w:w="886" w:type="pct"/>
          </w:tcPr>
          <w:p w14:paraId="08C9BA92" w14:textId="77777777" w:rsidR="00024633" w:rsidRPr="00B25140" w:rsidRDefault="00024633" w:rsidP="00BC2ECD">
            <w:pPr>
              <w:spacing w:line="220" w:lineRule="atLeast"/>
              <w:rPr>
                <w:rFonts w:asciiTheme="majorBidi" w:hAnsiTheme="majorBidi" w:cstheme="majorBidi"/>
                <w:bCs/>
              </w:rPr>
            </w:pPr>
          </w:p>
        </w:tc>
      </w:tr>
      <w:tr w:rsidR="00024633" w:rsidRPr="00B25140" w14:paraId="61DCAFB1" w14:textId="77777777" w:rsidTr="00BC2ECD">
        <w:trPr>
          <w:cantSplit/>
          <w:trHeight w:val="188"/>
        </w:trPr>
        <w:tc>
          <w:tcPr>
            <w:tcW w:w="810" w:type="pct"/>
          </w:tcPr>
          <w:p w14:paraId="3654457C"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4.5.4.Compliance with requirements</w:t>
            </w:r>
            <w:r w:rsidRPr="00B25140">
              <w:rPr>
                <w:rFonts w:asciiTheme="majorBidi" w:hAnsiTheme="majorBidi" w:cstheme="majorBidi"/>
                <w:vertAlign w:val="superscript"/>
              </w:rPr>
              <w:t>1</w:t>
            </w:r>
          </w:p>
        </w:tc>
        <w:tc>
          <w:tcPr>
            <w:tcW w:w="1824" w:type="pct"/>
          </w:tcPr>
          <w:p w14:paraId="59FA71A6"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77E6D1B5" w14:textId="77777777" w:rsidR="00024633" w:rsidRPr="00B25140" w:rsidRDefault="00024633" w:rsidP="00B74E98">
            <w:pPr>
              <w:numPr>
                <w:ilvl w:val="0"/>
                <w:numId w:val="103"/>
              </w:numPr>
              <w:spacing w:line="220" w:lineRule="atLeast"/>
              <w:rPr>
                <w:rFonts w:asciiTheme="majorBidi" w:hAnsiTheme="majorBidi" w:cstheme="majorBidi"/>
                <w:bCs/>
              </w:rPr>
            </w:pPr>
            <w:r w:rsidRPr="00B25140">
              <w:rPr>
                <w:rFonts w:asciiTheme="majorBidi" w:hAnsiTheme="majorBidi" w:cstheme="majorBidi"/>
                <w:bCs/>
              </w:rPr>
              <w:t>Lamp, emitted colour, position or intensity not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 xml:space="preserve">.  </w:t>
            </w:r>
          </w:p>
          <w:p w14:paraId="6D07F5E0" w14:textId="77777777" w:rsidR="00024633" w:rsidRPr="00B25140" w:rsidRDefault="00024633" w:rsidP="00B74E98">
            <w:pPr>
              <w:numPr>
                <w:ilvl w:val="0"/>
                <w:numId w:val="103"/>
              </w:numPr>
              <w:spacing w:line="220" w:lineRule="atLeast"/>
              <w:rPr>
                <w:rFonts w:asciiTheme="majorBidi" w:hAnsiTheme="majorBidi" w:cstheme="majorBidi"/>
                <w:bCs/>
              </w:rPr>
            </w:pPr>
            <w:r w:rsidRPr="00B25140">
              <w:rPr>
                <w:rFonts w:asciiTheme="majorBidi" w:hAnsiTheme="majorBidi" w:cstheme="majorBidi"/>
                <w:bCs/>
              </w:rPr>
              <w:t>System does not operate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w:t>
            </w:r>
          </w:p>
          <w:p w14:paraId="65708C95" w14:textId="77777777" w:rsidR="00024633" w:rsidRPr="00B25140" w:rsidRDefault="00024633" w:rsidP="00BC2ECD">
            <w:pPr>
              <w:spacing w:line="220" w:lineRule="atLeast"/>
              <w:rPr>
                <w:rFonts w:asciiTheme="majorBidi" w:hAnsiTheme="majorBidi" w:cstheme="majorBidi"/>
                <w:bCs/>
              </w:rPr>
            </w:pPr>
          </w:p>
        </w:tc>
        <w:tc>
          <w:tcPr>
            <w:tcW w:w="886" w:type="pct"/>
          </w:tcPr>
          <w:p w14:paraId="29CE13DC" w14:textId="77777777" w:rsidR="00024633" w:rsidRPr="00B25140" w:rsidRDefault="00024633" w:rsidP="00BC2ECD">
            <w:pPr>
              <w:spacing w:line="220" w:lineRule="atLeast"/>
              <w:rPr>
                <w:rFonts w:asciiTheme="majorBidi" w:hAnsiTheme="majorBidi" w:cstheme="majorBidi"/>
                <w:bCs/>
              </w:rPr>
            </w:pPr>
          </w:p>
        </w:tc>
      </w:tr>
      <w:tr w:rsidR="00024633" w:rsidRPr="00B25140" w14:paraId="29BE8836" w14:textId="77777777" w:rsidTr="00BC2ECD">
        <w:trPr>
          <w:cantSplit/>
          <w:trHeight w:val="188"/>
        </w:trPr>
        <w:tc>
          <w:tcPr>
            <w:tcW w:w="5000" w:type="pct"/>
            <w:gridSpan w:val="4"/>
          </w:tcPr>
          <w:p w14:paraId="6A4D1228"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Reversing lamps</w:t>
            </w:r>
          </w:p>
        </w:tc>
      </w:tr>
      <w:tr w:rsidR="00024633" w:rsidRPr="00B25140" w14:paraId="1EFC41B9" w14:textId="77777777" w:rsidTr="00BC2ECD">
        <w:trPr>
          <w:cantSplit/>
          <w:trHeight w:val="188"/>
        </w:trPr>
        <w:tc>
          <w:tcPr>
            <w:tcW w:w="810" w:type="pct"/>
          </w:tcPr>
          <w:p w14:paraId="0D7C46E1" w14:textId="77777777" w:rsidR="00024633" w:rsidRPr="00B25140" w:rsidRDefault="00024633" w:rsidP="00BC2ECD">
            <w:pPr>
              <w:tabs>
                <w:tab w:val="left" w:pos="767"/>
              </w:tabs>
              <w:spacing w:line="220" w:lineRule="atLeast"/>
              <w:rPr>
                <w:rFonts w:asciiTheme="majorBidi" w:hAnsiTheme="majorBidi" w:cstheme="majorBidi"/>
                <w:bCs/>
              </w:rPr>
            </w:pPr>
            <w:r w:rsidRPr="00B25140">
              <w:rPr>
                <w:rFonts w:asciiTheme="majorBidi" w:hAnsiTheme="majorBidi" w:cstheme="majorBidi"/>
                <w:bCs/>
              </w:rPr>
              <w:t>4.6.1.</w:t>
            </w:r>
            <w:r w:rsidRPr="00B25140">
              <w:rPr>
                <w:rFonts w:asciiTheme="majorBidi" w:hAnsiTheme="majorBidi" w:cstheme="majorBidi"/>
                <w:bCs/>
              </w:rPr>
              <w:tab/>
              <w:t>Condition and operation</w:t>
            </w:r>
          </w:p>
        </w:tc>
        <w:tc>
          <w:tcPr>
            <w:tcW w:w="1824" w:type="pct"/>
          </w:tcPr>
          <w:p w14:paraId="73B7CF3F"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6D9695DA" w14:textId="77777777" w:rsidR="00024633" w:rsidRPr="00B25140" w:rsidRDefault="00024633" w:rsidP="00B74E98">
            <w:pPr>
              <w:numPr>
                <w:ilvl w:val="0"/>
                <w:numId w:val="66"/>
              </w:numPr>
              <w:spacing w:line="220" w:lineRule="atLeast"/>
              <w:rPr>
                <w:rFonts w:asciiTheme="majorBidi" w:hAnsiTheme="majorBidi" w:cstheme="majorBidi"/>
                <w:bCs/>
              </w:rPr>
            </w:pPr>
            <w:r w:rsidRPr="00B25140">
              <w:rPr>
                <w:rFonts w:asciiTheme="majorBidi" w:hAnsiTheme="majorBidi" w:cstheme="majorBidi"/>
                <w:bCs/>
              </w:rPr>
              <w:t>Defective light source.</w:t>
            </w:r>
          </w:p>
          <w:p w14:paraId="44FFB0AD" w14:textId="77777777" w:rsidR="00024633" w:rsidRPr="00B25140" w:rsidRDefault="00024633" w:rsidP="00B74E98">
            <w:pPr>
              <w:numPr>
                <w:ilvl w:val="0"/>
                <w:numId w:val="66"/>
              </w:numPr>
              <w:spacing w:line="220" w:lineRule="atLeast"/>
              <w:rPr>
                <w:rFonts w:asciiTheme="majorBidi" w:hAnsiTheme="majorBidi" w:cstheme="majorBidi"/>
                <w:bCs/>
              </w:rPr>
            </w:pPr>
            <w:r w:rsidRPr="00B25140">
              <w:rPr>
                <w:rFonts w:asciiTheme="majorBidi" w:hAnsiTheme="majorBidi" w:cstheme="majorBidi"/>
                <w:bCs/>
              </w:rPr>
              <w:t>Defective lens.</w:t>
            </w:r>
          </w:p>
          <w:p w14:paraId="2029A6A7" w14:textId="77777777" w:rsidR="00024633" w:rsidRPr="00B25140" w:rsidRDefault="00024633" w:rsidP="00B74E98">
            <w:pPr>
              <w:numPr>
                <w:ilvl w:val="0"/>
                <w:numId w:val="66"/>
              </w:numPr>
              <w:spacing w:line="220" w:lineRule="atLeast"/>
              <w:rPr>
                <w:rFonts w:asciiTheme="majorBidi" w:hAnsiTheme="majorBidi" w:cstheme="majorBidi"/>
                <w:bCs/>
              </w:rPr>
            </w:pPr>
            <w:r w:rsidRPr="00B25140">
              <w:rPr>
                <w:rFonts w:asciiTheme="majorBidi" w:hAnsiTheme="majorBidi" w:cstheme="majorBidi"/>
                <w:bCs/>
              </w:rPr>
              <w:t>Lamp not securely attached.</w:t>
            </w:r>
          </w:p>
          <w:p w14:paraId="78EB2B48" w14:textId="77777777" w:rsidR="00024633" w:rsidRPr="00B25140" w:rsidRDefault="00024633" w:rsidP="00BC2ECD">
            <w:pPr>
              <w:spacing w:line="220" w:lineRule="atLeast"/>
              <w:rPr>
                <w:rFonts w:asciiTheme="majorBidi" w:hAnsiTheme="majorBidi" w:cstheme="majorBidi"/>
                <w:bCs/>
              </w:rPr>
            </w:pPr>
          </w:p>
        </w:tc>
        <w:tc>
          <w:tcPr>
            <w:tcW w:w="886" w:type="pct"/>
          </w:tcPr>
          <w:p w14:paraId="70E86875" w14:textId="77777777" w:rsidR="00024633" w:rsidRPr="00B25140" w:rsidRDefault="00024633" w:rsidP="00BC2ECD">
            <w:pPr>
              <w:spacing w:line="220" w:lineRule="atLeast"/>
              <w:rPr>
                <w:rFonts w:asciiTheme="majorBidi" w:hAnsiTheme="majorBidi" w:cstheme="majorBidi"/>
                <w:bCs/>
              </w:rPr>
            </w:pPr>
          </w:p>
        </w:tc>
      </w:tr>
      <w:tr w:rsidR="00024633" w:rsidRPr="00B25140" w14:paraId="6FE04EC9" w14:textId="77777777" w:rsidTr="00BC2ECD">
        <w:trPr>
          <w:cantSplit/>
          <w:trHeight w:val="188"/>
        </w:trPr>
        <w:tc>
          <w:tcPr>
            <w:tcW w:w="810" w:type="pct"/>
          </w:tcPr>
          <w:p w14:paraId="4E721B5E" w14:textId="77777777" w:rsidR="00024633" w:rsidRPr="00B25140" w:rsidRDefault="00024633" w:rsidP="00BC2ECD">
            <w:pPr>
              <w:tabs>
                <w:tab w:val="left" w:pos="767"/>
              </w:tabs>
              <w:spacing w:line="220" w:lineRule="atLeast"/>
              <w:rPr>
                <w:rFonts w:asciiTheme="majorBidi" w:hAnsiTheme="majorBidi" w:cstheme="majorBidi"/>
                <w:bCs/>
              </w:rPr>
            </w:pPr>
            <w:r w:rsidRPr="00B25140">
              <w:rPr>
                <w:rFonts w:asciiTheme="majorBidi" w:hAnsiTheme="majorBidi" w:cstheme="majorBidi"/>
                <w:bCs/>
              </w:rPr>
              <w:t>4.6.2.Compliance with requirements</w:t>
            </w:r>
            <w:r w:rsidRPr="00B25140">
              <w:rPr>
                <w:rFonts w:asciiTheme="majorBidi" w:hAnsiTheme="majorBidi" w:cstheme="majorBidi"/>
                <w:vertAlign w:val="superscript"/>
              </w:rPr>
              <w:t>1</w:t>
            </w:r>
          </w:p>
        </w:tc>
        <w:tc>
          <w:tcPr>
            <w:tcW w:w="1824" w:type="pct"/>
          </w:tcPr>
          <w:p w14:paraId="0A90B1BB"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6BFEF878" w14:textId="77777777" w:rsidR="00024633" w:rsidRPr="00B25140" w:rsidRDefault="00024633" w:rsidP="00B74E98">
            <w:pPr>
              <w:numPr>
                <w:ilvl w:val="0"/>
                <w:numId w:val="104"/>
              </w:numPr>
              <w:spacing w:line="220" w:lineRule="atLeast"/>
              <w:rPr>
                <w:rFonts w:asciiTheme="majorBidi" w:hAnsiTheme="majorBidi" w:cstheme="majorBidi"/>
                <w:bCs/>
              </w:rPr>
            </w:pPr>
            <w:r w:rsidRPr="00B25140">
              <w:rPr>
                <w:rFonts w:asciiTheme="majorBidi" w:hAnsiTheme="majorBidi" w:cstheme="majorBidi"/>
                <w:bCs/>
              </w:rPr>
              <w:t>Lamp, emitted colour, position or intensity not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 xml:space="preserve">.  </w:t>
            </w:r>
          </w:p>
          <w:p w14:paraId="2F8F13DF" w14:textId="77777777" w:rsidR="00024633" w:rsidRPr="00B25140" w:rsidRDefault="00024633" w:rsidP="00B74E98">
            <w:pPr>
              <w:numPr>
                <w:ilvl w:val="0"/>
                <w:numId w:val="104"/>
              </w:numPr>
              <w:spacing w:line="220" w:lineRule="atLeast"/>
              <w:rPr>
                <w:rFonts w:asciiTheme="majorBidi" w:hAnsiTheme="majorBidi" w:cstheme="majorBidi"/>
                <w:bCs/>
              </w:rPr>
            </w:pPr>
            <w:r w:rsidRPr="00B25140">
              <w:rPr>
                <w:rFonts w:asciiTheme="majorBidi" w:hAnsiTheme="majorBidi" w:cstheme="majorBidi"/>
                <w:bCs/>
              </w:rPr>
              <w:t>System does not operate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 xml:space="preserve">.  </w:t>
            </w:r>
          </w:p>
          <w:p w14:paraId="1EFA2AA7" w14:textId="77777777" w:rsidR="00024633" w:rsidRPr="00B25140" w:rsidRDefault="00024633" w:rsidP="00BC2ECD">
            <w:pPr>
              <w:spacing w:line="220" w:lineRule="atLeast"/>
              <w:rPr>
                <w:rFonts w:asciiTheme="majorBidi" w:hAnsiTheme="majorBidi" w:cstheme="majorBidi"/>
                <w:bCs/>
              </w:rPr>
            </w:pPr>
          </w:p>
        </w:tc>
        <w:tc>
          <w:tcPr>
            <w:tcW w:w="886" w:type="pct"/>
          </w:tcPr>
          <w:p w14:paraId="7E431DEF" w14:textId="77777777" w:rsidR="00024633" w:rsidRPr="00B25140" w:rsidRDefault="00024633" w:rsidP="00BC2ECD">
            <w:pPr>
              <w:spacing w:line="220" w:lineRule="atLeast"/>
              <w:rPr>
                <w:rFonts w:asciiTheme="majorBidi" w:hAnsiTheme="majorBidi" w:cstheme="majorBidi"/>
                <w:bCs/>
              </w:rPr>
            </w:pPr>
          </w:p>
        </w:tc>
      </w:tr>
      <w:tr w:rsidR="00024633" w:rsidRPr="00B25140" w14:paraId="6E1AD23F" w14:textId="77777777" w:rsidTr="00BC2ECD">
        <w:trPr>
          <w:cantSplit/>
          <w:trHeight w:val="188"/>
        </w:trPr>
        <w:tc>
          <w:tcPr>
            <w:tcW w:w="810" w:type="pct"/>
          </w:tcPr>
          <w:p w14:paraId="0B3B63B1"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4.6.3.</w:t>
            </w:r>
            <w:r w:rsidRPr="00B25140">
              <w:rPr>
                <w:rFonts w:asciiTheme="majorBidi" w:hAnsiTheme="majorBidi" w:cstheme="majorBidi"/>
                <w:bCs/>
              </w:rPr>
              <w:tab/>
              <w:t>Switching</w:t>
            </w:r>
          </w:p>
        </w:tc>
        <w:tc>
          <w:tcPr>
            <w:tcW w:w="1824" w:type="pct"/>
          </w:tcPr>
          <w:p w14:paraId="006C3BB8"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533BC115" w14:textId="77777777" w:rsidR="00024633" w:rsidRPr="00B25140" w:rsidRDefault="00024633" w:rsidP="00B74E98">
            <w:pPr>
              <w:numPr>
                <w:ilvl w:val="0"/>
                <w:numId w:val="119"/>
              </w:numPr>
              <w:spacing w:line="220" w:lineRule="atLeast"/>
              <w:rPr>
                <w:rFonts w:asciiTheme="majorBidi" w:hAnsiTheme="majorBidi" w:cstheme="majorBidi"/>
                <w:bCs/>
              </w:rPr>
            </w:pPr>
            <w:r w:rsidRPr="00B25140">
              <w:rPr>
                <w:rFonts w:asciiTheme="majorBidi" w:hAnsiTheme="majorBidi" w:cstheme="majorBidi"/>
                <w:bCs/>
              </w:rPr>
              <w:t>Switch does not operate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 xml:space="preserve">. </w:t>
            </w:r>
          </w:p>
          <w:p w14:paraId="366B2829" w14:textId="77777777" w:rsidR="00024633" w:rsidRPr="00B25140" w:rsidRDefault="00024633" w:rsidP="00BC2ECD">
            <w:pPr>
              <w:spacing w:line="220" w:lineRule="atLeast"/>
              <w:rPr>
                <w:rFonts w:asciiTheme="majorBidi" w:hAnsiTheme="majorBidi" w:cstheme="majorBidi"/>
                <w:bCs/>
              </w:rPr>
            </w:pPr>
          </w:p>
        </w:tc>
        <w:tc>
          <w:tcPr>
            <w:tcW w:w="886" w:type="pct"/>
          </w:tcPr>
          <w:p w14:paraId="47F0708E" w14:textId="77777777" w:rsidR="00024633" w:rsidRPr="00B25140" w:rsidRDefault="00024633" w:rsidP="00BC2ECD">
            <w:pPr>
              <w:spacing w:line="220" w:lineRule="atLeast"/>
              <w:rPr>
                <w:rFonts w:asciiTheme="majorBidi" w:hAnsiTheme="majorBidi" w:cstheme="majorBidi"/>
                <w:bCs/>
              </w:rPr>
            </w:pPr>
          </w:p>
        </w:tc>
      </w:tr>
      <w:tr w:rsidR="00024633" w:rsidRPr="00B25140" w14:paraId="33DA0154" w14:textId="77777777" w:rsidTr="00BC2ECD">
        <w:trPr>
          <w:cantSplit/>
          <w:trHeight w:val="188"/>
        </w:trPr>
        <w:tc>
          <w:tcPr>
            <w:tcW w:w="5000" w:type="pct"/>
            <w:gridSpan w:val="4"/>
          </w:tcPr>
          <w:p w14:paraId="1600B2DA"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Rear registration plate lamp</w:t>
            </w:r>
          </w:p>
        </w:tc>
      </w:tr>
      <w:tr w:rsidR="00024633" w:rsidRPr="00B25140" w14:paraId="05B7606A" w14:textId="77777777" w:rsidTr="00BC2ECD">
        <w:trPr>
          <w:cantSplit/>
          <w:trHeight w:val="188"/>
        </w:trPr>
        <w:tc>
          <w:tcPr>
            <w:tcW w:w="810" w:type="pct"/>
          </w:tcPr>
          <w:p w14:paraId="4D71CCD4"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lastRenderedPageBreak/>
              <w:t>4.7.1.</w:t>
            </w:r>
            <w:r w:rsidRPr="00B25140">
              <w:rPr>
                <w:rFonts w:asciiTheme="majorBidi" w:hAnsiTheme="majorBidi" w:cstheme="majorBidi"/>
                <w:bCs/>
              </w:rPr>
              <w:tab/>
              <w:t>Condition and operation</w:t>
            </w:r>
          </w:p>
        </w:tc>
        <w:tc>
          <w:tcPr>
            <w:tcW w:w="1824" w:type="pct"/>
          </w:tcPr>
          <w:p w14:paraId="21CBCEA3"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22C31317" w14:textId="77777777" w:rsidR="00024633" w:rsidRPr="00B25140" w:rsidRDefault="00024633" w:rsidP="00B74E98">
            <w:pPr>
              <w:numPr>
                <w:ilvl w:val="0"/>
                <w:numId w:val="67"/>
              </w:numPr>
              <w:spacing w:line="220" w:lineRule="atLeast"/>
              <w:rPr>
                <w:rFonts w:asciiTheme="majorBidi" w:hAnsiTheme="majorBidi" w:cstheme="majorBidi"/>
                <w:bCs/>
              </w:rPr>
            </w:pPr>
            <w:r w:rsidRPr="00B25140">
              <w:rPr>
                <w:rFonts w:asciiTheme="majorBidi" w:hAnsiTheme="majorBidi" w:cstheme="majorBidi"/>
                <w:bCs/>
              </w:rPr>
              <w:t>Lamp throwing direct light to the rear.</w:t>
            </w:r>
          </w:p>
          <w:p w14:paraId="30C024F6" w14:textId="77777777" w:rsidR="00024633" w:rsidRPr="00B25140" w:rsidRDefault="00024633" w:rsidP="00B74E98">
            <w:pPr>
              <w:numPr>
                <w:ilvl w:val="0"/>
                <w:numId w:val="67"/>
              </w:numPr>
              <w:spacing w:line="220" w:lineRule="atLeast"/>
              <w:rPr>
                <w:rFonts w:asciiTheme="majorBidi" w:hAnsiTheme="majorBidi" w:cstheme="majorBidi"/>
                <w:bCs/>
              </w:rPr>
            </w:pPr>
            <w:r w:rsidRPr="00B25140">
              <w:rPr>
                <w:rFonts w:asciiTheme="majorBidi" w:hAnsiTheme="majorBidi" w:cstheme="majorBidi"/>
                <w:bCs/>
              </w:rPr>
              <w:t>Defective light source.</w:t>
            </w:r>
          </w:p>
          <w:p w14:paraId="5656AF68" w14:textId="77777777" w:rsidR="00024633" w:rsidRPr="00B25140" w:rsidRDefault="00024633" w:rsidP="00B74E98">
            <w:pPr>
              <w:numPr>
                <w:ilvl w:val="0"/>
                <w:numId w:val="67"/>
              </w:numPr>
              <w:spacing w:line="220" w:lineRule="atLeast"/>
              <w:rPr>
                <w:rFonts w:asciiTheme="majorBidi" w:hAnsiTheme="majorBidi" w:cstheme="majorBidi"/>
                <w:bCs/>
              </w:rPr>
            </w:pPr>
            <w:r w:rsidRPr="00B25140">
              <w:rPr>
                <w:rFonts w:asciiTheme="majorBidi" w:hAnsiTheme="majorBidi" w:cstheme="majorBidi"/>
                <w:bCs/>
              </w:rPr>
              <w:t>Lamp not securely attached.</w:t>
            </w:r>
          </w:p>
          <w:p w14:paraId="569411E8" w14:textId="77777777" w:rsidR="00024633" w:rsidRPr="00B25140" w:rsidRDefault="00024633" w:rsidP="00BC2ECD">
            <w:pPr>
              <w:spacing w:line="220" w:lineRule="atLeast"/>
              <w:rPr>
                <w:rFonts w:asciiTheme="majorBidi" w:hAnsiTheme="majorBidi" w:cstheme="majorBidi"/>
                <w:bCs/>
              </w:rPr>
            </w:pPr>
          </w:p>
        </w:tc>
        <w:tc>
          <w:tcPr>
            <w:tcW w:w="886" w:type="pct"/>
          </w:tcPr>
          <w:p w14:paraId="097FC50E" w14:textId="77777777" w:rsidR="00024633" w:rsidRPr="00B25140" w:rsidRDefault="00024633" w:rsidP="00BC2ECD">
            <w:pPr>
              <w:spacing w:line="220" w:lineRule="atLeast"/>
              <w:rPr>
                <w:rFonts w:asciiTheme="majorBidi" w:hAnsiTheme="majorBidi" w:cstheme="majorBidi"/>
                <w:bCs/>
              </w:rPr>
            </w:pPr>
          </w:p>
        </w:tc>
      </w:tr>
      <w:tr w:rsidR="00024633" w:rsidRPr="00B25140" w14:paraId="6C04DE0D" w14:textId="77777777" w:rsidTr="00BC2ECD">
        <w:trPr>
          <w:cantSplit/>
          <w:trHeight w:val="188"/>
        </w:trPr>
        <w:tc>
          <w:tcPr>
            <w:tcW w:w="810" w:type="pct"/>
          </w:tcPr>
          <w:p w14:paraId="66FA6A11" w14:textId="77777777" w:rsidR="00024633"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4.7.2.Compliance with requirements</w:t>
            </w:r>
            <w:r w:rsidRPr="00B25140">
              <w:rPr>
                <w:rFonts w:asciiTheme="majorBidi" w:hAnsiTheme="majorBidi" w:cstheme="majorBidi"/>
                <w:vertAlign w:val="superscript"/>
              </w:rPr>
              <w:t>1</w:t>
            </w:r>
            <w:r w:rsidRPr="00B25140">
              <w:rPr>
                <w:rFonts w:asciiTheme="majorBidi" w:hAnsiTheme="majorBidi" w:cstheme="majorBidi"/>
                <w:bCs/>
              </w:rPr>
              <w:t xml:space="preserve"> </w:t>
            </w:r>
          </w:p>
          <w:p w14:paraId="2FC40AC8" w14:textId="77777777" w:rsidR="00024633" w:rsidRDefault="00024633" w:rsidP="00BC2ECD">
            <w:pPr>
              <w:tabs>
                <w:tab w:val="left" w:pos="667"/>
              </w:tabs>
              <w:spacing w:line="220" w:lineRule="atLeast"/>
              <w:rPr>
                <w:rFonts w:asciiTheme="majorBidi" w:hAnsiTheme="majorBidi" w:cstheme="majorBidi"/>
                <w:bCs/>
              </w:rPr>
            </w:pPr>
          </w:p>
          <w:p w14:paraId="0EDE771F" w14:textId="77777777" w:rsidR="00024633" w:rsidRDefault="00024633" w:rsidP="00BC2ECD">
            <w:pPr>
              <w:tabs>
                <w:tab w:val="left" w:pos="667"/>
              </w:tabs>
              <w:spacing w:line="220" w:lineRule="atLeast"/>
              <w:rPr>
                <w:rFonts w:asciiTheme="majorBidi" w:hAnsiTheme="majorBidi" w:cstheme="majorBidi"/>
                <w:bCs/>
              </w:rPr>
            </w:pPr>
          </w:p>
          <w:p w14:paraId="078C9949" w14:textId="77777777" w:rsidR="00024633" w:rsidRPr="00B25140" w:rsidRDefault="00024633" w:rsidP="00BC2ECD">
            <w:pPr>
              <w:tabs>
                <w:tab w:val="left" w:pos="667"/>
              </w:tabs>
              <w:spacing w:line="220" w:lineRule="atLeast"/>
              <w:rPr>
                <w:rFonts w:asciiTheme="majorBidi" w:hAnsiTheme="majorBidi" w:cstheme="majorBidi"/>
                <w:bCs/>
              </w:rPr>
            </w:pPr>
          </w:p>
        </w:tc>
        <w:tc>
          <w:tcPr>
            <w:tcW w:w="1824" w:type="pct"/>
          </w:tcPr>
          <w:p w14:paraId="37E141C3"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tc>
        <w:tc>
          <w:tcPr>
            <w:tcW w:w="1480" w:type="pct"/>
          </w:tcPr>
          <w:p w14:paraId="57A4B12D"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System does not operate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 xml:space="preserve">. </w:t>
            </w:r>
          </w:p>
          <w:p w14:paraId="642DF54B" w14:textId="77777777" w:rsidR="00024633" w:rsidRPr="00B25140" w:rsidRDefault="00024633" w:rsidP="00BC2ECD">
            <w:pPr>
              <w:spacing w:line="220" w:lineRule="atLeast"/>
              <w:rPr>
                <w:rFonts w:asciiTheme="majorBidi" w:hAnsiTheme="majorBidi" w:cstheme="majorBidi"/>
                <w:bCs/>
              </w:rPr>
            </w:pPr>
          </w:p>
        </w:tc>
        <w:tc>
          <w:tcPr>
            <w:tcW w:w="886" w:type="pct"/>
          </w:tcPr>
          <w:p w14:paraId="5228384E" w14:textId="77777777" w:rsidR="00024633" w:rsidRPr="00B25140" w:rsidRDefault="00024633" w:rsidP="00BC2ECD">
            <w:pPr>
              <w:spacing w:line="220" w:lineRule="atLeast"/>
              <w:rPr>
                <w:rFonts w:asciiTheme="majorBidi" w:hAnsiTheme="majorBidi" w:cstheme="majorBidi"/>
                <w:bCs/>
              </w:rPr>
            </w:pPr>
          </w:p>
        </w:tc>
      </w:tr>
      <w:tr w:rsidR="00024633" w:rsidRPr="00B25140" w14:paraId="30179B4C" w14:textId="77777777" w:rsidTr="00BC2ECD">
        <w:trPr>
          <w:cantSplit/>
          <w:trHeight w:val="188"/>
        </w:trPr>
        <w:tc>
          <w:tcPr>
            <w:tcW w:w="5000" w:type="pct"/>
            <w:gridSpan w:val="4"/>
          </w:tcPr>
          <w:p w14:paraId="11C79123"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Retro-reflectors, conspicuity (retro reflecting) markings and rear marking plates</w:t>
            </w:r>
          </w:p>
        </w:tc>
      </w:tr>
      <w:tr w:rsidR="00024633" w:rsidRPr="00B25140" w14:paraId="48513B6C" w14:textId="77777777" w:rsidTr="00BC2ECD">
        <w:trPr>
          <w:cantSplit/>
          <w:trHeight w:val="188"/>
        </w:trPr>
        <w:tc>
          <w:tcPr>
            <w:tcW w:w="810" w:type="pct"/>
          </w:tcPr>
          <w:p w14:paraId="14AD7333"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4.8.1.</w:t>
            </w:r>
            <w:r w:rsidRPr="00B25140">
              <w:rPr>
                <w:rFonts w:asciiTheme="majorBidi" w:hAnsiTheme="majorBidi" w:cstheme="majorBidi"/>
                <w:bCs/>
              </w:rPr>
              <w:tab/>
              <w:t>Condition</w:t>
            </w:r>
          </w:p>
        </w:tc>
        <w:tc>
          <w:tcPr>
            <w:tcW w:w="1824" w:type="pct"/>
          </w:tcPr>
          <w:p w14:paraId="5D293508"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w:t>
            </w:r>
          </w:p>
        </w:tc>
        <w:tc>
          <w:tcPr>
            <w:tcW w:w="1480" w:type="pct"/>
          </w:tcPr>
          <w:p w14:paraId="10E45504" w14:textId="77777777" w:rsidR="00024633" w:rsidRPr="00B25140" w:rsidRDefault="00024633" w:rsidP="00B74E98">
            <w:pPr>
              <w:numPr>
                <w:ilvl w:val="0"/>
                <w:numId w:val="30"/>
              </w:numPr>
              <w:spacing w:line="220" w:lineRule="atLeast"/>
              <w:rPr>
                <w:rFonts w:asciiTheme="majorBidi" w:hAnsiTheme="majorBidi" w:cstheme="majorBidi"/>
                <w:bCs/>
              </w:rPr>
            </w:pPr>
            <w:r w:rsidRPr="00B25140">
              <w:rPr>
                <w:rFonts w:asciiTheme="majorBidi" w:hAnsiTheme="majorBidi" w:cstheme="majorBidi"/>
                <w:bCs/>
              </w:rPr>
              <w:t>Reflecting equipment defective or damaged.</w:t>
            </w:r>
          </w:p>
          <w:p w14:paraId="229E3D84" w14:textId="77777777" w:rsidR="00024633" w:rsidRPr="00B25140" w:rsidRDefault="00024633" w:rsidP="00B74E98">
            <w:pPr>
              <w:numPr>
                <w:ilvl w:val="0"/>
                <w:numId w:val="30"/>
              </w:numPr>
              <w:spacing w:line="220" w:lineRule="atLeast"/>
              <w:rPr>
                <w:rFonts w:asciiTheme="majorBidi" w:hAnsiTheme="majorBidi" w:cstheme="majorBidi"/>
                <w:bCs/>
              </w:rPr>
            </w:pPr>
            <w:r w:rsidRPr="00B25140">
              <w:rPr>
                <w:rFonts w:asciiTheme="majorBidi" w:hAnsiTheme="majorBidi" w:cstheme="majorBidi"/>
                <w:bCs/>
              </w:rPr>
              <w:t>Reflector not securely attached.</w:t>
            </w:r>
          </w:p>
          <w:p w14:paraId="2BAABA3C" w14:textId="77777777" w:rsidR="00024633" w:rsidRPr="00B25140" w:rsidRDefault="00024633" w:rsidP="00BC2ECD">
            <w:pPr>
              <w:spacing w:line="220" w:lineRule="atLeast"/>
              <w:rPr>
                <w:rFonts w:asciiTheme="majorBidi" w:hAnsiTheme="majorBidi" w:cstheme="majorBidi"/>
                <w:bCs/>
              </w:rPr>
            </w:pPr>
          </w:p>
        </w:tc>
        <w:tc>
          <w:tcPr>
            <w:tcW w:w="886" w:type="pct"/>
          </w:tcPr>
          <w:p w14:paraId="4FB75C00" w14:textId="77777777" w:rsidR="00024633" w:rsidRPr="00B25140" w:rsidRDefault="00024633" w:rsidP="00BC2ECD">
            <w:pPr>
              <w:spacing w:line="220" w:lineRule="atLeast"/>
              <w:rPr>
                <w:rFonts w:asciiTheme="majorBidi" w:hAnsiTheme="majorBidi" w:cstheme="majorBidi"/>
                <w:bCs/>
              </w:rPr>
            </w:pPr>
          </w:p>
        </w:tc>
      </w:tr>
      <w:tr w:rsidR="00024633" w:rsidRPr="00B25140" w14:paraId="1388D52E" w14:textId="77777777" w:rsidTr="00BC2ECD">
        <w:trPr>
          <w:cantSplit/>
          <w:trHeight w:val="188"/>
        </w:trPr>
        <w:tc>
          <w:tcPr>
            <w:tcW w:w="810" w:type="pct"/>
          </w:tcPr>
          <w:p w14:paraId="6F618CC0"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4.8.2.Compliance with requirements</w:t>
            </w:r>
            <w:r w:rsidRPr="00B25140">
              <w:rPr>
                <w:rFonts w:asciiTheme="majorBidi" w:hAnsiTheme="majorBidi" w:cstheme="majorBidi"/>
                <w:vertAlign w:val="superscript"/>
              </w:rPr>
              <w:t>1</w:t>
            </w:r>
          </w:p>
        </w:tc>
        <w:tc>
          <w:tcPr>
            <w:tcW w:w="1824" w:type="pct"/>
          </w:tcPr>
          <w:p w14:paraId="0C619EE2"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w:t>
            </w:r>
          </w:p>
        </w:tc>
        <w:tc>
          <w:tcPr>
            <w:tcW w:w="1480" w:type="pct"/>
          </w:tcPr>
          <w:p w14:paraId="181904C4" w14:textId="77777777" w:rsidR="00024633" w:rsidRPr="00B25140" w:rsidRDefault="00024633" w:rsidP="00B74E98">
            <w:pPr>
              <w:numPr>
                <w:ilvl w:val="0"/>
                <w:numId w:val="99"/>
              </w:numPr>
              <w:spacing w:line="220" w:lineRule="atLeast"/>
              <w:rPr>
                <w:rFonts w:asciiTheme="majorBidi" w:hAnsiTheme="majorBidi" w:cstheme="majorBidi"/>
                <w:bCs/>
              </w:rPr>
            </w:pPr>
            <w:r w:rsidRPr="00B25140">
              <w:rPr>
                <w:rFonts w:asciiTheme="majorBidi" w:hAnsiTheme="majorBidi" w:cstheme="majorBidi"/>
                <w:bCs/>
              </w:rPr>
              <w:t>Device reflected colour or position not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 xml:space="preserve">. </w:t>
            </w:r>
          </w:p>
          <w:p w14:paraId="12D8A3AE" w14:textId="77777777" w:rsidR="00024633" w:rsidRPr="00B25140" w:rsidRDefault="00024633" w:rsidP="00BC2ECD">
            <w:pPr>
              <w:spacing w:line="220" w:lineRule="atLeast"/>
              <w:rPr>
                <w:rFonts w:asciiTheme="majorBidi" w:hAnsiTheme="majorBidi" w:cstheme="majorBidi"/>
                <w:bCs/>
              </w:rPr>
            </w:pPr>
          </w:p>
        </w:tc>
        <w:tc>
          <w:tcPr>
            <w:tcW w:w="886" w:type="pct"/>
          </w:tcPr>
          <w:p w14:paraId="1C0C00D6" w14:textId="77777777" w:rsidR="00024633" w:rsidRPr="00B25140" w:rsidRDefault="00024633" w:rsidP="00BC2ECD">
            <w:pPr>
              <w:spacing w:line="220" w:lineRule="atLeast"/>
              <w:rPr>
                <w:rFonts w:asciiTheme="majorBidi" w:hAnsiTheme="majorBidi" w:cstheme="majorBidi"/>
                <w:bCs/>
              </w:rPr>
            </w:pPr>
          </w:p>
        </w:tc>
      </w:tr>
      <w:tr w:rsidR="00024633" w:rsidRPr="00B25140" w14:paraId="232FD88E" w14:textId="77777777" w:rsidTr="00BC2ECD">
        <w:trPr>
          <w:cantSplit/>
          <w:trHeight w:val="188"/>
        </w:trPr>
        <w:tc>
          <w:tcPr>
            <w:tcW w:w="5000" w:type="pct"/>
            <w:gridSpan w:val="4"/>
          </w:tcPr>
          <w:p w14:paraId="03670B79"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Tell-tales mandatory for lighting equipment</w:t>
            </w:r>
          </w:p>
        </w:tc>
      </w:tr>
      <w:tr w:rsidR="00024633" w:rsidRPr="00B25140" w14:paraId="3B393F95" w14:textId="77777777" w:rsidTr="00BC2ECD">
        <w:trPr>
          <w:cantSplit/>
          <w:trHeight w:val="188"/>
        </w:trPr>
        <w:tc>
          <w:tcPr>
            <w:tcW w:w="810" w:type="pct"/>
          </w:tcPr>
          <w:p w14:paraId="7D9390E1"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4.9.1.</w:t>
            </w:r>
            <w:r w:rsidRPr="00B25140">
              <w:rPr>
                <w:rFonts w:asciiTheme="majorBidi" w:hAnsiTheme="majorBidi" w:cstheme="majorBidi"/>
                <w:bCs/>
              </w:rPr>
              <w:tab/>
              <w:t>Condition and operation</w:t>
            </w:r>
          </w:p>
        </w:tc>
        <w:tc>
          <w:tcPr>
            <w:tcW w:w="1824" w:type="pct"/>
          </w:tcPr>
          <w:p w14:paraId="212A0B04"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p w14:paraId="64F554EB" w14:textId="77777777" w:rsidR="00024633" w:rsidRPr="00B25140" w:rsidRDefault="00024633" w:rsidP="00BC2ECD">
            <w:pPr>
              <w:spacing w:line="220" w:lineRule="atLeast"/>
              <w:rPr>
                <w:rFonts w:asciiTheme="majorBidi" w:hAnsiTheme="majorBidi" w:cstheme="majorBidi"/>
                <w:bCs/>
              </w:rPr>
            </w:pPr>
          </w:p>
        </w:tc>
        <w:tc>
          <w:tcPr>
            <w:tcW w:w="1480" w:type="pct"/>
          </w:tcPr>
          <w:p w14:paraId="32C7AB9D"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Not operating.</w:t>
            </w:r>
          </w:p>
        </w:tc>
        <w:tc>
          <w:tcPr>
            <w:tcW w:w="886" w:type="pct"/>
          </w:tcPr>
          <w:p w14:paraId="310F839F" w14:textId="77777777" w:rsidR="00024633" w:rsidRPr="00B25140" w:rsidRDefault="00024633" w:rsidP="00BC2ECD">
            <w:pPr>
              <w:spacing w:line="220" w:lineRule="atLeast"/>
              <w:rPr>
                <w:rFonts w:asciiTheme="majorBidi" w:hAnsiTheme="majorBidi" w:cstheme="majorBidi"/>
                <w:bCs/>
              </w:rPr>
            </w:pPr>
          </w:p>
        </w:tc>
      </w:tr>
      <w:tr w:rsidR="00024633" w:rsidRPr="00B25140" w14:paraId="1001FAD4" w14:textId="77777777" w:rsidTr="00BC2ECD">
        <w:trPr>
          <w:cantSplit/>
          <w:trHeight w:val="188"/>
        </w:trPr>
        <w:tc>
          <w:tcPr>
            <w:tcW w:w="810" w:type="pct"/>
          </w:tcPr>
          <w:p w14:paraId="1E490249"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4.9.2.Compliance with requirements</w:t>
            </w:r>
            <w:r w:rsidRPr="00B25140">
              <w:rPr>
                <w:rFonts w:asciiTheme="majorBidi" w:hAnsiTheme="majorBidi" w:cstheme="majorBidi"/>
                <w:vertAlign w:val="superscript"/>
              </w:rPr>
              <w:t>1</w:t>
            </w:r>
            <w:r w:rsidRPr="00B25140">
              <w:rPr>
                <w:rFonts w:asciiTheme="majorBidi" w:hAnsiTheme="majorBidi" w:cstheme="majorBidi"/>
                <w:bCs/>
              </w:rPr>
              <w:t xml:space="preserve"> </w:t>
            </w:r>
          </w:p>
        </w:tc>
        <w:tc>
          <w:tcPr>
            <w:tcW w:w="1824" w:type="pct"/>
          </w:tcPr>
          <w:p w14:paraId="71E9651C"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and by operation.</w:t>
            </w:r>
          </w:p>
          <w:p w14:paraId="21D8E506" w14:textId="77777777" w:rsidR="00024633" w:rsidRPr="00B25140" w:rsidRDefault="00024633" w:rsidP="00BC2ECD">
            <w:pPr>
              <w:spacing w:line="220" w:lineRule="atLeast"/>
              <w:rPr>
                <w:rFonts w:asciiTheme="majorBidi" w:hAnsiTheme="majorBidi" w:cstheme="majorBidi"/>
                <w:bCs/>
              </w:rPr>
            </w:pPr>
          </w:p>
        </w:tc>
        <w:tc>
          <w:tcPr>
            <w:tcW w:w="1480" w:type="pct"/>
          </w:tcPr>
          <w:p w14:paraId="18D6E8C8"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Not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 </w:t>
            </w:r>
          </w:p>
        </w:tc>
        <w:tc>
          <w:tcPr>
            <w:tcW w:w="886" w:type="pct"/>
          </w:tcPr>
          <w:p w14:paraId="07ACECB8" w14:textId="77777777" w:rsidR="00024633" w:rsidRPr="00B25140" w:rsidRDefault="00024633" w:rsidP="00BC2ECD">
            <w:pPr>
              <w:spacing w:line="220" w:lineRule="atLeast"/>
              <w:rPr>
                <w:rFonts w:asciiTheme="majorBidi" w:hAnsiTheme="majorBidi" w:cstheme="majorBidi"/>
                <w:bCs/>
              </w:rPr>
            </w:pPr>
          </w:p>
        </w:tc>
      </w:tr>
      <w:tr w:rsidR="00024633" w:rsidRPr="00B25140" w14:paraId="24CB8C31" w14:textId="77777777" w:rsidTr="00BC2ECD">
        <w:trPr>
          <w:cantSplit/>
          <w:trHeight w:val="188"/>
        </w:trPr>
        <w:tc>
          <w:tcPr>
            <w:tcW w:w="5000" w:type="pct"/>
            <w:gridSpan w:val="4"/>
          </w:tcPr>
          <w:p w14:paraId="37006265"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 xml:space="preserve">Electrical connections between towing vehicle and trailer or semi-trailer </w:t>
            </w:r>
          </w:p>
        </w:tc>
      </w:tr>
      <w:tr w:rsidR="00024633" w:rsidRPr="00B25140" w14:paraId="044B4FDC" w14:textId="77777777" w:rsidTr="00BC2ECD">
        <w:trPr>
          <w:cantSplit/>
          <w:trHeight w:val="188"/>
        </w:trPr>
        <w:tc>
          <w:tcPr>
            <w:tcW w:w="810" w:type="pct"/>
          </w:tcPr>
          <w:p w14:paraId="2FCE02ED"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4.10.</w:t>
            </w:r>
            <w:r w:rsidRPr="00B25140">
              <w:rPr>
                <w:rFonts w:asciiTheme="majorBidi" w:hAnsiTheme="majorBidi" w:cstheme="majorBidi"/>
                <w:bCs/>
              </w:rPr>
              <w:tab/>
              <w:t>Electrical connections between towing vehicle and trailer or semi-trailer</w:t>
            </w:r>
          </w:p>
        </w:tc>
        <w:tc>
          <w:tcPr>
            <w:tcW w:w="1824" w:type="pct"/>
          </w:tcPr>
          <w:p w14:paraId="0D5310BF"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if possible examine the electrical continuity of the connection.</w:t>
            </w:r>
          </w:p>
        </w:tc>
        <w:tc>
          <w:tcPr>
            <w:tcW w:w="1480" w:type="pct"/>
          </w:tcPr>
          <w:p w14:paraId="46B63046" w14:textId="77777777" w:rsidR="00024633" w:rsidRPr="00B25140" w:rsidRDefault="00024633" w:rsidP="00B74E98">
            <w:pPr>
              <w:numPr>
                <w:ilvl w:val="0"/>
                <w:numId w:val="105"/>
              </w:numPr>
              <w:spacing w:line="220" w:lineRule="atLeast"/>
              <w:rPr>
                <w:rFonts w:asciiTheme="majorBidi" w:hAnsiTheme="majorBidi" w:cstheme="majorBidi"/>
                <w:bCs/>
              </w:rPr>
            </w:pPr>
            <w:r w:rsidRPr="00B25140">
              <w:rPr>
                <w:rFonts w:asciiTheme="majorBidi" w:hAnsiTheme="majorBidi" w:cstheme="majorBidi"/>
                <w:bCs/>
              </w:rPr>
              <w:t>Fixed components not securely attached.</w:t>
            </w:r>
          </w:p>
          <w:p w14:paraId="5666D2CE" w14:textId="77777777" w:rsidR="00024633" w:rsidRPr="00B25140" w:rsidRDefault="00024633" w:rsidP="00B74E98">
            <w:pPr>
              <w:numPr>
                <w:ilvl w:val="0"/>
                <w:numId w:val="105"/>
              </w:numPr>
              <w:spacing w:line="220" w:lineRule="atLeast"/>
              <w:rPr>
                <w:rFonts w:asciiTheme="majorBidi" w:hAnsiTheme="majorBidi" w:cstheme="majorBidi"/>
                <w:bCs/>
              </w:rPr>
            </w:pPr>
            <w:r w:rsidRPr="00B25140">
              <w:rPr>
                <w:rFonts w:asciiTheme="majorBidi" w:hAnsiTheme="majorBidi" w:cstheme="majorBidi"/>
                <w:bCs/>
              </w:rPr>
              <w:t>Damaged or deteriorated insulation.</w:t>
            </w:r>
          </w:p>
          <w:p w14:paraId="41B21FD3" w14:textId="77777777" w:rsidR="00024633" w:rsidRPr="00B25140" w:rsidRDefault="00024633" w:rsidP="00B74E98">
            <w:pPr>
              <w:numPr>
                <w:ilvl w:val="0"/>
                <w:numId w:val="105"/>
              </w:numPr>
              <w:spacing w:line="220" w:lineRule="atLeast"/>
              <w:rPr>
                <w:rFonts w:asciiTheme="majorBidi" w:hAnsiTheme="majorBidi" w:cstheme="majorBidi"/>
                <w:bCs/>
              </w:rPr>
            </w:pPr>
            <w:r w:rsidRPr="00B25140">
              <w:rPr>
                <w:rFonts w:asciiTheme="majorBidi" w:hAnsiTheme="majorBidi" w:cstheme="majorBidi"/>
                <w:bCs/>
              </w:rPr>
              <w:t>Trailer or towing vehicle electrical connections not functioning correctly.</w:t>
            </w:r>
          </w:p>
          <w:p w14:paraId="697BA636" w14:textId="77777777" w:rsidR="00024633" w:rsidRPr="00B25140" w:rsidRDefault="00024633" w:rsidP="00BC2ECD">
            <w:pPr>
              <w:spacing w:line="220" w:lineRule="atLeast"/>
              <w:rPr>
                <w:rFonts w:asciiTheme="majorBidi" w:hAnsiTheme="majorBidi" w:cstheme="majorBidi"/>
                <w:bCs/>
              </w:rPr>
            </w:pPr>
          </w:p>
        </w:tc>
        <w:tc>
          <w:tcPr>
            <w:tcW w:w="886" w:type="pct"/>
          </w:tcPr>
          <w:p w14:paraId="47A4472C" w14:textId="77777777" w:rsidR="00024633" w:rsidRPr="00B25140" w:rsidRDefault="00024633" w:rsidP="00BC2ECD">
            <w:pPr>
              <w:spacing w:line="220" w:lineRule="atLeast"/>
              <w:rPr>
                <w:rFonts w:asciiTheme="majorBidi" w:hAnsiTheme="majorBidi" w:cstheme="majorBidi"/>
                <w:bCs/>
              </w:rPr>
            </w:pPr>
          </w:p>
        </w:tc>
      </w:tr>
      <w:tr w:rsidR="00024633" w:rsidRPr="00B25140" w14:paraId="2B1925C6" w14:textId="77777777" w:rsidTr="00BC2ECD">
        <w:trPr>
          <w:cantSplit/>
          <w:trHeight w:val="188"/>
        </w:trPr>
        <w:tc>
          <w:tcPr>
            <w:tcW w:w="5000" w:type="pct"/>
            <w:gridSpan w:val="4"/>
          </w:tcPr>
          <w:p w14:paraId="58435B79"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 xml:space="preserve">Electrical wiring </w:t>
            </w:r>
          </w:p>
        </w:tc>
      </w:tr>
      <w:tr w:rsidR="00024633" w:rsidRPr="00B25140" w14:paraId="7BB4E574" w14:textId="77777777" w:rsidTr="00BC2ECD">
        <w:trPr>
          <w:cantSplit/>
          <w:trHeight w:val="188"/>
        </w:trPr>
        <w:tc>
          <w:tcPr>
            <w:tcW w:w="810" w:type="pct"/>
          </w:tcPr>
          <w:p w14:paraId="7ECAD738"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4.11.</w:t>
            </w:r>
            <w:r w:rsidRPr="00B25140">
              <w:rPr>
                <w:rFonts w:asciiTheme="majorBidi" w:hAnsiTheme="majorBidi" w:cstheme="majorBidi"/>
                <w:bCs/>
              </w:rPr>
              <w:tab/>
              <w:t>Electrical wiring</w:t>
            </w:r>
          </w:p>
        </w:tc>
        <w:tc>
          <w:tcPr>
            <w:tcW w:w="1824" w:type="pct"/>
          </w:tcPr>
          <w:p w14:paraId="46AF8BAF"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with vehicle over a pit or on a hoist, including inside the engine compartment in some cases.</w:t>
            </w:r>
          </w:p>
          <w:p w14:paraId="578E9AA7" w14:textId="77777777" w:rsidR="00024633" w:rsidRPr="00B25140" w:rsidRDefault="00024633" w:rsidP="00BC2ECD">
            <w:pPr>
              <w:spacing w:line="220" w:lineRule="atLeast"/>
              <w:rPr>
                <w:rFonts w:asciiTheme="majorBidi" w:hAnsiTheme="majorBidi" w:cstheme="majorBidi"/>
                <w:bCs/>
              </w:rPr>
            </w:pPr>
          </w:p>
        </w:tc>
        <w:tc>
          <w:tcPr>
            <w:tcW w:w="1480" w:type="pct"/>
          </w:tcPr>
          <w:p w14:paraId="14CFEFF5" w14:textId="77777777" w:rsidR="00024633" w:rsidRPr="00B25140" w:rsidRDefault="00024633" w:rsidP="00B74E98">
            <w:pPr>
              <w:numPr>
                <w:ilvl w:val="0"/>
                <w:numId w:val="106"/>
              </w:numPr>
              <w:spacing w:line="220" w:lineRule="atLeast"/>
              <w:rPr>
                <w:rFonts w:asciiTheme="majorBidi" w:hAnsiTheme="majorBidi" w:cstheme="majorBidi"/>
                <w:bCs/>
              </w:rPr>
            </w:pPr>
            <w:r w:rsidRPr="00B25140">
              <w:rPr>
                <w:rFonts w:asciiTheme="majorBidi" w:hAnsiTheme="majorBidi" w:cstheme="majorBidi"/>
                <w:bCs/>
              </w:rPr>
              <w:t>Wiring insecure or not adequately secured.</w:t>
            </w:r>
          </w:p>
          <w:p w14:paraId="08354414" w14:textId="77777777" w:rsidR="00024633" w:rsidRPr="00B25140" w:rsidRDefault="00024633" w:rsidP="00B74E98">
            <w:pPr>
              <w:numPr>
                <w:ilvl w:val="0"/>
                <w:numId w:val="106"/>
              </w:numPr>
              <w:spacing w:line="220" w:lineRule="atLeast"/>
              <w:rPr>
                <w:rFonts w:asciiTheme="majorBidi" w:hAnsiTheme="majorBidi" w:cstheme="majorBidi"/>
                <w:bCs/>
              </w:rPr>
            </w:pPr>
            <w:r w:rsidRPr="00B25140">
              <w:rPr>
                <w:rFonts w:asciiTheme="majorBidi" w:hAnsiTheme="majorBidi" w:cstheme="majorBidi"/>
                <w:bCs/>
              </w:rPr>
              <w:t>Wiring deteriorated</w:t>
            </w:r>
          </w:p>
          <w:p w14:paraId="7E815DF9" w14:textId="77777777" w:rsidR="00024633" w:rsidRPr="00B25140" w:rsidRDefault="00024633" w:rsidP="00B74E98">
            <w:pPr>
              <w:numPr>
                <w:ilvl w:val="0"/>
                <w:numId w:val="106"/>
              </w:numPr>
              <w:spacing w:line="220" w:lineRule="atLeast"/>
              <w:rPr>
                <w:rFonts w:asciiTheme="majorBidi" w:hAnsiTheme="majorBidi" w:cstheme="majorBidi"/>
                <w:bCs/>
              </w:rPr>
            </w:pPr>
            <w:r w:rsidRPr="00B25140">
              <w:rPr>
                <w:rFonts w:asciiTheme="majorBidi" w:hAnsiTheme="majorBidi" w:cstheme="majorBidi"/>
                <w:bCs/>
              </w:rPr>
              <w:t>Damaged or deteriorated insulation.</w:t>
            </w:r>
          </w:p>
          <w:p w14:paraId="43FF07D4" w14:textId="77777777" w:rsidR="00024633" w:rsidRPr="00B25140" w:rsidRDefault="00024633" w:rsidP="00BC2ECD">
            <w:pPr>
              <w:spacing w:line="220" w:lineRule="atLeast"/>
              <w:rPr>
                <w:rFonts w:asciiTheme="majorBidi" w:hAnsiTheme="majorBidi" w:cstheme="majorBidi"/>
                <w:bCs/>
                <w:u w:val="single"/>
              </w:rPr>
            </w:pPr>
          </w:p>
        </w:tc>
        <w:tc>
          <w:tcPr>
            <w:tcW w:w="886" w:type="pct"/>
          </w:tcPr>
          <w:p w14:paraId="29DC18EC" w14:textId="77777777" w:rsidR="00024633" w:rsidRPr="00B25140" w:rsidRDefault="00024633" w:rsidP="00BC2ECD">
            <w:pPr>
              <w:spacing w:line="220" w:lineRule="atLeast"/>
              <w:rPr>
                <w:rFonts w:asciiTheme="majorBidi" w:hAnsiTheme="majorBidi" w:cstheme="majorBidi"/>
                <w:bCs/>
              </w:rPr>
            </w:pPr>
          </w:p>
        </w:tc>
      </w:tr>
      <w:tr w:rsidR="00024633" w:rsidRPr="00B25140" w14:paraId="024F5722" w14:textId="77777777" w:rsidTr="00BC2ECD">
        <w:trPr>
          <w:cantSplit/>
          <w:trHeight w:val="188"/>
        </w:trPr>
        <w:tc>
          <w:tcPr>
            <w:tcW w:w="5000" w:type="pct"/>
            <w:gridSpan w:val="4"/>
          </w:tcPr>
          <w:p w14:paraId="65D39D88"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Battery</w:t>
            </w:r>
          </w:p>
        </w:tc>
      </w:tr>
      <w:tr w:rsidR="00024633" w:rsidRPr="00B25140" w14:paraId="6B828049" w14:textId="77777777" w:rsidTr="00BC2ECD">
        <w:trPr>
          <w:cantSplit/>
          <w:trHeight w:val="188"/>
        </w:trPr>
        <w:tc>
          <w:tcPr>
            <w:tcW w:w="810" w:type="pct"/>
          </w:tcPr>
          <w:p w14:paraId="38CE55F8"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lastRenderedPageBreak/>
              <w:t>4.12.</w:t>
            </w:r>
            <w:r w:rsidRPr="00B25140">
              <w:rPr>
                <w:rFonts w:asciiTheme="majorBidi" w:hAnsiTheme="majorBidi" w:cstheme="majorBidi"/>
                <w:bCs/>
              </w:rPr>
              <w:tab/>
              <w:t>Battery</w:t>
            </w:r>
          </w:p>
        </w:tc>
        <w:tc>
          <w:tcPr>
            <w:tcW w:w="1824" w:type="pct"/>
          </w:tcPr>
          <w:p w14:paraId="5EC4E1C9"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w:t>
            </w:r>
          </w:p>
        </w:tc>
        <w:tc>
          <w:tcPr>
            <w:tcW w:w="1480" w:type="pct"/>
          </w:tcPr>
          <w:p w14:paraId="4216D2EE" w14:textId="77777777" w:rsidR="00024633" w:rsidRPr="00B25140" w:rsidRDefault="00024633" w:rsidP="00B74E98">
            <w:pPr>
              <w:numPr>
                <w:ilvl w:val="0"/>
                <w:numId w:val="107"/>
              </w:numPr>
              <w:spacing w:line="220" w:lineRule="atLeast"/>
              <w:rPr>
                <w:rFonts w:asciiTheme="majorBidi" w:hAnsiTheme="majorBidi" w:cstheme="majorBidi"/>
                <w:bCs/>
              </w:rPr>
            </w:pPr>
            <w:r w:rsidRPr="00B25140">
              <w:rPr>
                <w:rFonts w:asciiTheme="majorBidi" w:hAnsiTheme="majorBidi" w:cstheme="majorBidi"/>
                <w:bCs/>
              </w:rPr>
              <w:t>Insecure</w:t>
            </w:r>
          </w:p>
          <w:p w14:paraId="00A6D86B" w14:textId="77777777" w:rsidR="00024633" w:rsidRPr="00B25140" w:rsidRDefault="00024633" w:rsidP="00B74E98">
            <w:pPr>
              <w:numPr>
                <w:ilvl w:val="0"/>
                <w:numId w:val="107"/>
              </w:numPr>
              <w:spacing w:line="220" w:lineRule="atLeast"/>
              <w:rPr>
                <w:rFonts w:asciiTheme="majorBidi" w:hAnsiTheme="majorBidi" w:cstheme="majorBidi"/>
                <w:bCs/>
              </w:rPr>
            </w:pPr>
            <w:r w:rsidRPr="00B25140">
              <w:rPr>
                <w:rFonts w:asciiTheme="majorBidi" w:hAnsiTheme="majorBidi" w:cstheme="majorBidi"/>
                <w:bCs/>
              </w:rPr>
              <w:t>Fixation.</w:t>
            </w:r>
          </w:p>
          <w:p w14:paraId="1BC94030" w14:textId="77777777" w:rsidR="00024633" w:rsidRPr="00B25140" w:rsidRDefault="00024633" w:rsidP="00B74E98">
            <w:pPr>
              <w:numPr>
                <w:ilvl w:val="0"/>
                <w:numId w:val="107"/>
              </w:numPr>
              <w:spacing w:line="220" w:lineRule="atLeast"/>
              <w:rPr>
                <w:rFonts w:asciiTheme="majorBidi" w:hAnsiTheme="majorBidi" w:cstheme="majorBidi"/>
                <w:bCs/>
              </w:rPr>
            </w:pPr>
            <w:r w:rsidRPr="00B25140">
              <w:rPr>
                <w:rFonts w:asciiTheme="majorBidi" w:hAnsiTheme="majorBidi" w:cstheme="majorBidi"/>
                <w:bCs/>
              </w:rPr>
              <w:t>Leaking.</w:t>
            </w:r>
          </w:p>
          <w:p w14:paraId="12B03793" w14:textId="77777777" w:rsidR="00024633" w:rsidRPr="00B25140" w:rsidRDefault="00024633" w:rsidP="00B74E98">
            <w:pPr>
              <w:numPr>
                <w:ilvl w:val="0"/>
                <w:numId w:val="107"/>
              </w:numPr>
              <w:spacing w:line="220" w:lineRule="atLeast"/>
              <w:rPr>
                <w:rFonts w:asciiTheme="majorBidi" w:hAnsiTheme="majorBidi" w:cstheme="majorBidi"/>
                <w:bCs/>
              </w:rPr>
            </w:pPr>
            <w:r w:rsidRPr="00B25140">
              <w:rPr>
                <w:rFonts w:asciiTheme="majorBidi" w:hAnsiTheme="majorBidi" w:cstheme="majorBidi"/>
                <w:bCs/>
              </w:rPr>
              <w:t>Defective switch (if required).</w:t>
            </w:r>
          </w:p>
          <w:p w14:paraId="0D50C1FB" w14:textId="77777777" w:rsidR="00024633" w:rsidRPr="00B25140" w:rsidRDefault="00024633" w:rsidP="00B74E98">
            <w:pPr>
              <w:numPr>
                <w:ilvl w:val="0"/>
                <w:numId w:val="107"/>
              </w:numPr>
              <w:spacing w:line="220" w:lineRule="atLeast"/>
              <w:rPr>
                <w:rFonts w:asciiTheme="majorBidi" w:hAnsiTheme="majorBidi" w:cstheme="majorBidi"/>
                <w:bCs/>
              </w:rPr>
            </w:pPr>
            <w:r w:rsidRPr="00B25140">
              <w:rPr>
                <w:rFonts w:asciiTheme="majorBidi" w:hAnsiTheme="majorBidi" w:cstheme="majorBidi"/>
                <w:bCs/>
              </w:rPr>
              <w:t>Defective fuses (if required).</w:t>
            </w:r>
          </w:p>
          <w:p w14:paraId="6E2E8586" w14:textId="77777777" w:rsidR="00024633" w:rsidRPr="00B25140" w:rsidRDefault="00024633" w:rsidP="00B74E98">
            <w:pPr>
              <w:numPr>
                <w:ilvl w:val="0"/>
                <w:numId w:val="107"/>
              </w:numPr>
              <w:spacing w:line="220" w:lineRule="atLeast"/>
              <w:rPr>
                <w:rFonts w:asciiTheme="majorBidi" w:hAnsiTheme="majorBidi" w:cstheme="majorBidi"/>
                <w:bCs/>
              </w:rPr>
            </w:pPr>
            <w:r w:rsidRPr="00B25140">
              <w:rPr>
                <w:rFonts w:asciiTheme="majorBidi" w:hAnsiTheme="majorBidi" w:cstheme="majorBidi"/>
                <w:bCs/>
              </w:rPr>
              <w:t>Inappropriate ventilation (if required).</w:t>
            </w:r>
          </w:p>
          <w:p w14:paraId="09C544E1" w14:textId="77777777" w:rsidR="00024633" w:rsidRPr="00B25140" w:rsidRDefault="00024633" w:rsidP="00BC2ECD">
            <w:pPr>
              <w:spacing w:line="220" w:lineRule="atLeast"/>
              <w:rPr>
                <w:rFonts w:asciiTheme="majorBidi" w:hAnsiTheme="majorBidi" w:cstheme="majorBidi"/>
                <w:bCs/>
              </w:rPr>
            </w:pPr>
          </w:p>
        </w:tc>
        <w:tc>
          <w:tcPr>
            <w:tcW w:w="886" w:type="pct"/>
          </w:tcPr>
          <w:p w14:paraId="6FF029DA" w14:textId="77777777" w:rsidR="00024633" w:rsidRPr="00B25140" w:rsidRDefault="00024633" w:rsidP="00BC2ECD">
            <w:pPr>
              <w:spacing w:line="220" w:lineRule="atLeast"/>
              <w:rPr>
                <w:rFonts w:asciiTheme="majorBidi" w:hAnsiTheme="majorBidi" w:cstheme="majorBidi"/>
                <w:bCs/>
              </w:rPr>
            </w:pPr>
          </w:p>
        </w:tc>
      </w:tr>
      <w:tr w:rsidR="00024633" w:rsidRPr="00B25140" w14:paraId="40EA4C8B"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auto"/>
              <w:bottom w:val="single" w:sz="4" w:space="0" w:color="auto"/>
              <w:right w:val="single" w:sz="4" w:space="0" w:color="auto"/>
            </w:tcBorders>
          </w:tcPr>
          <w:p w14:paraId="08806689" w14:textId="77777777" w:rsidR="00024633" w:rsidRPr="00B25140" w:rsidRDefault="00024633" w:rsidP="00B74E98">
            <w:pPr>
              <w:numPr>
                <w:ilvl w:val="0"/>
                <w:numId w:val="133"/>
              </w:numPr>
              <w:spacing w:line="220" w:lineRule="atLeast"/>
              <w:rPr>
                <w:rFonts w:asciiTheme="majorBidi" w:hAnsiTheme="majorBidi" w:cstheme="majorBidi"/>
                <w:b/>
                <w:bCs/>
                <w:i/>
              </w:rPr>
            </w:pPr>
            <w:r w:rsidRPr="00B25140">
              <w:rPr>
                <w:rFonts w:asciiTheme="majorBidi" w:hAnsiTheme="majorBidi" w:cstheme="majorBidi"/>
                <w:b/>
                <w:bCs/>
                <w:i/>
              </w:rPr>
              <w:t>Axels, wheels, tyres and suspension</w:t>
            </w:r>
          </w:p>
        </w:tc>
      </w:tr>
      <w:tr w:rsidR="00024633" w:rsidRPr="00B25140" w14:paraId="1AF6C588"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auto"/>
              <w:bottom w:val="single" w:sz="4" w:space="0" w:color="auto"/>
              <w:right w:val="single" w:sz="4" w:space="0" w:color="auto"/>
            </w:tcBorders>
          </w:tcPr>
          <w:p w14:paraId="778741DD"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Axels</w:t>
            </w:r>
          </w:p>
        </w:tc>
      </w:tr>
      <w:tr w:rsidR="00024633" w:rsidRPr="00B25140" w14:paraId="6408A571"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0804AAD5"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5.1.1.</w:t>
            </w:r>
            <w:r w:rsidRPr="00B25140">
              <w:rPr>
                <w:rFonts w:asciiTheme="majorBidi" w:hAnsiTheme="majorBidi" w:cstheme="majorBidi"/>
                <w:bCs/>
              </w:rPr>
              <w:tab/>
              <w:t>Axles</w:t>
            </w:r>
          </w:p>
        </w:tc>
        <w:tc>
          <w:tcPr>
            <w:tcW w:w="1824" w:type="pct"/>
            <w:tcBorders>
              <w:top w:val="single" w:sz="4" w:space="0" w:color="auto"/>
              <w:left w:val="single" w:sz="4" w:space="0" w:color="auto"/>
              <w:bottom w:val="single" w:sz="4" w:space="0" w:color="auto"/>
              <w:right w:val="single" w:sz="4" w:space="0" w:color="auto"/>
            </w:tcBorders>
          </w:tcPr>
          <w:p w14:paraId="361A583D"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with vehicle over a pit or on a hoist. Wheel play detectors may be used and are recommended for vehicles over 3.5 tonnes gross vehicle mass (GVM).</w:t>
            </w:r>
          </w:p>
          <w:p w14:paraId="2BB7F21B" w14:textId="77777777" w:rsidR="00024633" w:rsidRPr="00B25140" w:rsidRDefault="00024633" w:rsidP="00BC2ECD">
            <w:pPr>
              <w:spacing w:line="220" w:lineRule="atLeast"/>
              <w:rPr>
                <w:rFonts w:asciiTheme="majorBidi" w:hAnsiTheme="majorBidi" w:cstheme="majorBidi"/>
                <w:bCs/>
              </w:rPr>
            </w:pPr>
          </w:p>
        </w:tc>
        <w:tc>
          <w:tcPr>
            <w:tcW w:w="1480" w:type="pct"/>
            <w:tcBorders>
              <w:top w:val="single" w:sz="4" w:space="0" w:color="auto"/>
              <w:left w:val="single" w:sz="4" w:space="0" w:color="auto"/>
              <w:bottom w:val="single" w:sz="4" w:space="0" w:color="auto"/>
              <w:right w:val="single" w:sz="4" w:space="0" w:color="auto"/>
            </w:tcBorders>
          </w:tcPr>
          <w:p w14:paraId="4ACFB665" w14:textId="77777777" w:rsidR="00024633" w:rsidRPr="00B25140" w:rsidRDefault="00024633" w:rsidP="00B74E98">
            <w:pPr>
              <w:numPr>
                <w:ilvl w:val="0"/>
                <w:numId w:val="69"/>
              </w:numPr>
              <w:spacing w:line="220" w:lineRule="atLeast"/>
              <w:rPr>
                <w:rFonts w:asciiTheme="majorBidi" w:hAnsiTheme="majorBidi" w:cstheme="majorBidi"/>
                <w:bCs/>
              </w:rPr>
            </w:pPr>
            <w:r w:rsidRPr="00B25140">
              <w:rPr>
                <w:rFonts w:asciiTheme="majorBidi" w:hAnsiTheme="majorBidi" w:cstheme="majorBidi"/>
                <w:bCs/>
              </w:rPr>
              <w:t>Axle fractured or deformed.</w:t>
            </w:r>
          </w:p>
          <w:p w14:paraId="1D953090" w14:textId="77777777" w:rsidR="00024633" w:rsidRPr="00B25140" w:rsidRDefault="00024633" w:rsidP="00B74E98">
            <w:pPr>
              <w:numPr>
                <w:ilvl w:val="0"/>
                <w:numId w:val="69"/>
              </w:numPr>
              <w:spacing w:line="220" w:lineRule="atLeast"/>
              <w:rPr>
                <w:rFonts w:asciiTheme="majorBidi" w:hAnsiTheme="majorBidi" w:cstheme="majorBidi"/>
                <w:bCs/>
              </w:rPr>
            </w:pPr>
            <w:r w:rsidRPr="00B25140">
              <w:rPr>
                <w:rFonts w:asciiTheme="majorBidi" w:hAnsiTheme="majorBidi" w:cstheme="majorBidi"/>
                <w:bCs/>
              </w:rPr>
              <w:t>Insecure fixing to vehicle.</w:t>
            </w:r>
          </w:p>
          <w:p w14:paraId="7F74BF0E" w14:textId="77777777" w:rsidR="00024633" w:rsidRPr="00B25140" w:rsidRDefault="00024633" w:rsidP="00B74E98">
            <w:pPr>
              <w:numPr>
                <w:ilvl w:val="0"/>
                <w:numId w:val="69"/>
              </w:numPr>
              <w:spacing w:line="220" w:lineRule="atLeast"/>
              <w:rPr>
                <w:rFonts w:asciiTheme="majorBidi" w:hAnsiTheme="majorBidi" w:cstheme="majorBidi"/>
                <w:bCs/>
              </w:rPr>
            </w:pPr>
            <w:r w:rsidRPr="00B25140">
              <w:rPr>
                <w:rFonts w:asciiTheme="majorBidi" w:hAnsiTheme="majorBidi" w:cstheme="majorBidi"/>
                <w:bCs/>
              </w:rPr>
              <w:t>Inappropriate repair or modification.</w:t>
            </w:r>
          </w:p>
        </w:tc>
        <w:tc>
          <w:tcPr>
            <w:tcW w:w="886" w:type="pct"/>
            <w:tcBorders>
              <w:top w:val="single" w:sz="4" w:space="0" w:color="auto"/>
              <w:left w:val="single" w:sz="4" w:space="0" w:color="auto"/>
              <w:bottom w:val="single" w:sz="4" w:space="0" w:color="auto"/>
              <w:right w:val="single" w:sz="4" w:space="0" w:color="auto"/>
            </w:tcBorders>
          </w:tcPr>
          <w:p w14:paraId="3CD26583"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p w14:paraId="6E8D1BF1"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play detector.</w:t>
            </w:r>
          </w:p>
          <w:p w14:paraId="3675E616" w14:textId="77777777" w:rsidR="00024633" w:rsidRPr="00B25140" w:rsidRDefault="00024633" w:rsidP="00BC2ECD">
            <w:pPr>
              <w:spacing w:line="220" w:lineRule="atLeast"/>
              <w:rPr>
                <w:rFonts w:asciiTheme="majorBidi" w:hAnsiTheme="majorBidi" w:cstheme="majorBidi"/>
                <w:bCs/>
              </w:rPr>
            </w:pPr>
          </w:p>
        </w:tc>
      </w:tr>
      <w:tr w:rsidR="00024633" w:rsidRPr="00B25140" w14:paraId="3F0BBD1D"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3ABFDCE2"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 xml:space="preserve">5.1.2. </w:t>
            </w:r>
            <w:r w:rsidRPr="00B25140">
              <w:rPr>
                <w:rFonts w:asciiTheme="majorBidi" w:hAnsiTheme="majorBidi" w:cstheme="majorBidi"/>
                <w:bCs/>
              </w:rPr>
              <w:tab/>
              <w:t>Stub axles</w:t>
            </w:r>
          </w:p>
        </w:tc>
        <w:tc>
          <w:tcPr>
            <w:tcW w:w="1824" w:type="pct"/>
            <w:tcBorders>
              <w:top w:val="single" w:sz="4" w:space="0" w:color="auto"/>
              <w:left w:val="single" w:sz="4" w:space="0" w:color="auto"/>
              <w:bottom w:val="single" w:sz="4" w:space="0" w:color="auto"/>
              <w:right w:val="single" w:sz="4" w:space="0" w:color="auto"/>
            </w:tcBorders>
          </w:tcPr>
          <w:p w14:paraId="6D89951A"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with vehicle over a pit or on a hoist. Use of wheel play detectors is recommended. Apply a vertical or lateral force to each wheel and note the amount of movement between the axle beam and stub axle.</w:t>
            </w:r>
          </w:p>
          <w:p w14:paraId="5229FFD4" w14:textId="77777777" w:rsidR="00024633" w:rsidRPr="00B25140" w:rsidRDefault="00024633" w:rsidP="00BC2ECD">
            <w:pPr>
              <w:spacing w:line="220" w:lineRule="atLeast"/>
              <w:rPr>
                <w:rFonts w:asciiTheme="majorBidi" w:hAnsiTheme="majorBidi" w:cstheme="majorBidi"/>
                <w:bCs/>
              </w:rPr>
            </w:pPr>
          </w:p>
        </w:tc>
        <w:tc>
          <w:tcPr>
            <w:tcW w:w="1480" w:type="pct"/>
            <w:tcBorders>
              <w:top w:val="single" w:sz="4" w:space="0" w:color="auto"/>
              <w:left w:val="single" w:sz="4" w:space="0" w:color="auto"/>
              <w:bottom w:val="single" w:sz="4" w:space="0" w:color="auto"/>
              <w:right w:val="single" w:sz="4" w:space="0" w:color="auto"/>
            </w:tcBorders>
          </w:tcPr>
          <w:p w14:paraId="30484BBF" w14:textId="77777777" w:rsidR="00024633" w:rsidRPr="00B25140" w:rsidRDefault="00024633" w:rsidP="00B74E98">
            <w:pPr>
              <w:numPr>
                <w:ilvl w:val="0"/>
                <w:numId w:val="70"/>
              </w:numPr>
              <w:spacing w:line="220" w:lineRule="atLeast"/>
              <w:rPr>
                <w:rFonts w:asciiTheme="majorBidi" w:hAnsiTheme="majorBidi" w:cstheme="majorBidi"/>
                <w:bCs/>
              </w:rPr>
            </w:pPr>
            <w:r w:rsidRPr="00B25140">
              <w:rPr>
                <w:rFonts w:asciiTheme="majorBidi" w:hAnsiTheme="majorBidi" w:cstheme="majorBidi"/>
                <w:bCs/>
              </w:rPr>
              <w:t>Stub axle fractured.</w:t>
            </w:r>
          </w:p>
          <w:p w14:paraId="608EAF28" w14:textId="77777777" w:rsidR="00024633" w:rsidRPr="00B25140" w:rsidRDefault="00024633" w:rsidP="00B74E98">
            <w:pPr>
              <w:numPr>
                <w:ilvl w:val="0"/>
                <w:numId w:val="70"/>
              </w:numPr>
              <w:spacing w:line="220" w:lineRule="atLeast"/>
              <w:rPr>
                <w:rFonts w:asciiTheme="majorBidi" w:hAnsiTheme="majorBidi" w:cstheme="majorBidi"/>
                <w:bCs/>
              </w:rPr>
            </w:pPr>
            <w:r w:rsidRPr="00B25140">
              <w:rPr>
                <w:rFonts w:asciiTheme="majorBidi" w:hAnsiTheme="majorBidi" w:cstheme="majorBidi"/>
                <w:bCs/>
              </w:rPr>
              <w:t>Excessive wear in the swivel pin and/or bushes.</w:t>
            </w:r>
          </w:p>
          <w:p w14:paraId="5CE28A64" w14:textId="77777777" w:rsidR="00024633" w:rsidRPr="00B25140" w:rsidRDefault="00024633" w:rsidP="00B74E98">
            <w:pPr>
              <w:numPr>
                <w:ilvl w:val="0"/>
                <w:numId w:val="70"/>
              </w:numPr>
              <w:spacing w:line="220" w:lineRule="atLeast"/>
              <w:rPr>
                <w:rFonts w:asciiTheme="majorBidi" w:hAnsiTheme="majorBidi" w:cstheme="majorBidi"/>
                <w:bCs/>
              </w:rPr>
            </w:pPr>
            <w:r w:rsidRPr="00B25140">
              <w:rPr>
                <w:rFonts w:asciiTheme="majorBidi" w:hAnsiTheme="majorBidi" w:cstheme="majorBidi"/>
                <w:bCs/>
              </w:rPr>
              <w:t>Excessive movement between stub axle and axle beam.</w:t>
            </w:r>
          </w:p>
          <w:p w14:paraId="79E3F7A4" w14:textId="77777777" w:rsidR="00024633" w:rsidRPr="00B25140" w:rsidRDefault="00024633" w:rsidP="00B74E98">
            <w:pPr>
              <w:numPr>
                <w:ilvl w:val="0"/>
                <w:numId w:val="70"/>
              </w:numPr>
              <w:spacing w:line="220" w:lineRule="atLeast"/>
              <w:rPr>
                <w:rFonts w:asciiTheme="majorBidi" w:hAnsiTheme="majorBidi" w:cstheme="majorBidi"/>
                <w:bCs/>
              </w:rPr>
            </w:pPr>
            <w:r w:rsidRPr="00B25140">
              <w:rPr>
                <w:rFonts w:asciiTheme="majorBidi" w:hAnsiTheme="majorBidi" w:cstheme="majorBidi"/>
                <w:bCs/>
              </w:rPr>
              <w:t>Stub axle pin loose in axle.</w:t>
            </w:r>
          </w:p>
        </w:tc>
        <w:tc>
          <w:tcPr>
            <w:tcW w:w="886" w:type="pct"/>
            <w:tcBorders>
              <w:top w:val="single" w:sz="4" w:space="0" w:color="auto"/>
              <w:left w:val="single" w:sz="4" w:space="0" w:color="auto"/>
              <w:bottom w:val="single" w:sz="4" w:space="0" w:color="auto"/>
              <w:right w:val="single" w:sz="4" w:space="0" w:color="auto"/>
            </w:tcBorders>
          </w:tcPr>
          <w:p w14:paraId="39A03C33"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p w14:paraId="5332407A"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play detector.</w:t>
            </w:r>
          </w:p>
          <w:p w14:paraId="49E05AE4" w14:textId="77777777" w:rsidR="00024633" w:rsidRPr="00B25140" w:rsidRDefault="00024633" w:rsidP="00BC2ECD">
            <w:pPr>
              <w:spacing w:line="220" w:lineRule="atLeast"/>
              <w:rPr>
                <w:rFonts w:asciiTheme="majorBidi" w:hAnsiTheme="majorBidi" w:cstheme="majorBidi"/>
                <w:bCs/>
              </w:rPr>
            </w:pPr>
          </w:p>
        </w:tc>
      </w:tr>
      <w:tr w:rsidR="00024633" w:rsidRPr="00B25140" w14:paraId="349D6E81"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4062C4AC"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5.1.3. Wheel bearings</w:t>
            </w:r>
          </w:p>
        </w:tc>
        <w:tc>
          <w:tcPr>
            <w:tcW w:w="1824" w:type="pct"/>
            <w:tcBorders>
              <w:top w:val="single" w:sz="4" w:space="0" w:color="auto"/>
              <w:left w:val="single" w:sz="4" w:space="0" w:color="auto"/>
              <w:bottom w:val="single" w:sz="4" w:space="0" w:color="auto"/>
              <w:right w:val="single" w:sz="4" w:space="0" w:color="auto"/>
            </w:tcBorders>
          </w:tcPr>
          <w:p w14:paraId="281FCABC"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 xml:space="preserve">Visual inspection with the vehicle over a pit or on a hoist. Wheel play detectors may be used and are recommended for vehicles over 3.5 tonnes GVM. Rock the wheel or apply a lateral force to each wheel and note the amount of upward movement of the wheel relative to the stub axle. </w:t>
            </w:r>
          </w:p>
          <w:p w14:paraId="66B15660" w14:textId="77777777" w:rsidR="00024633" w:rsidRPr="00B25140" w:rsidRDefault="00024633" w:rsidP="00BC2ECD">
            <w:pPr>
              <w:spacing w:line="220" w:lineRule="atLeast"/>
              <w:rPr>
                <w:rFonts w:asciiTheme="majorBidi" w:hAnsiTheme="majorBidi" w:cstheme="majorBidi"/>
                <w:bCs/>
              </w:rPr>
            </w:pPr>
          </w:p>
        </w:tc>
        <w:tc>
          <w:tcPr>
            <w:tcW w:w="1480" w:type="pct"/>
            <w:tcBorders>
              <w:top w:val="single" w:sz="4" w:space="0" w:color="auto"/>
              <w:left w:val="single" w:sz="4" w:space="0" w:color="auto"/>
              <w:bottom w:val="single" w:sz="4" w:space="0" w:color="auto"/>
              <w:right w:val="single" w:sz="4" w:space="0" w:color="auto"/>
            </w:tcBorders>
          </w:tcPr>
          <w:p w14:paraId="3C4B970A" w14:textId="77777777" w:rsidR="00024633" w:rsidRPr="00B25140" w:rsidRDefault="00024633" w:rsidP="00B74E98">
            <w:pPr>
              <w:numPr>
                <w:ilvl w:val="0"/>
                <w:numId w:val="108"/>
              </w:numPr>
              <w:spacing w:line="220" w:lineRule="atLeast"/>
              <w:rPr>
                <w:rFonts w:asciiTheme="majorBidi" w:hAnsiTheme="majorBidi" w:cstheme="majorBidi"/>
                <w:bCs/>
                <w:u w:val="single"/>
              </w:rPr>
            </w:pPr>
            <w:r w:rsidRPr="00B25140">
              <w:rPr>
                <w:rFonts w:asciiTheme="majorBidi" w:hAnsiTheme="majorBidi" w:cstheme="majorBidi"/>
                <w:bCs/>
              </w:rPr>
              <w:t>Excessive play in a wheel bearing.</w:t>
            </w:r>
            <w:r w:rsidRPr="00B25140">
              <w:rPr>
                <w:rFonts w:asciiTheme="majorBidi" w:hAnsiTheme="majorBidi" w:cstheme="majorBidi"/>
                <w:bCs/>
                <w:u w:val="single"/>
              </w:rPr>
              <w:t xml:space="preserve"> </w:t>
            </w:r>
          </w:p>
          <w:p w14:paraId="3AEE1F45" w14:textId="77777777" w:rsidR="00024633" w:rsidRPr="00B25140" w:rsidRDefault="00024633" w:rsidP="00B74E98">
            <w:pPr>
              <w:numPr>
                <w:ilvl w:val="0"/>
                <w:numId w:val="108"/>
              </w:numPr>
              <w:spacing w:line="220" w:lineRule="atLeast"/>
              <w:rPr>
                <w:rFonts w:asciiTheme="majorBidi" w:hAnsiTheme="majorBidi" w:cstheme="majorBidi"/>
                <w:bCs/>
              </w:rPr>
            </w:pPr>
            <w:r w:rsidRPr="00B25140">
              <w:rPr>
                <w:rFonts w:asciiTheme="majorBidi" w:hAnsiTheme="majorBidi" w:cstheme="majorBidi"/>
                <w:bCs/>
              </w:rPr>
              <w:t>Wheel bearing too tight, jammed.</w:t>
            </w:r>
          </w:p>
          <w:p w14:paraId="5C325C3A" w14:textId="77777777" w:rsidR="00024633" w:rsidRPr="00B25140" w:rsidRDefault="00024633" w:rsidP="00BC2ECD">
            <w:pPr>
              <w:spacing w:line="220" w:lineRule="atLeast"/>
              <w:rPr>
                <w:rFonts w:asciiTheme="majorBidi" w:hAnsiTheme="majorBidi" w:cstheme="majorBidi"/>
                <w:bCs/>
              </w:rPr>
            </w:pPr>
          </w:p>
        </w:tc>
        <w:tc>
          <w:tcPr>
            <w:tcW w:w="886" w:type="pct"/>
            <w:tcBorders>
              <w:top w:val="single" w:sz="4" w:space="0" w:color="auto"/>
              <w:left w:val="single" w:sz="4" w:space="0" w:color="auto"/>
              <w:bottom w:val="single" w:sz="4" w:space="0" w:color="auto"/>
              <w:right w:val="single" w:sz="4" w:space="0" w:color="auto"/>
            </w:tcBorders>
          </w:tcPr>
          <w:p w14:paraId="130905D3"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p w14:paraId="5C312094"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play detector.</w:t>
            </w:r>
          </w:p>
          <w:p w14:paraId="63BBBF0E" w14:textId="77777777" w:rsidR="00024633" w:rsidRPr="00B25140" w:rsidRDefault="00024633" w:rsidP="00BC2ECD">
            <w:pPr>
              <w:spacing w:line="220" w:lineRule="atLeast"/>
              <w:rPr>
                <w:rFonts w:asciiTheme="majorBidi" w:hAnsiTheme="majorBidi" w:cstheme="majorBidi"/>
                <w:bCs/>
              </w:rPr>
            </w:pPr>
          </w:p>
        </w:tc>
      </w:tr>
      <w:tr w:rsidR="00024633" w:rsidRPr="00B25140" w14:paraId="54D7A918"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auto"/>
              <w:bottom w:val="single" w:sz="4" w:space="0" w:color="auto"/>
              <w:right w:val="single" w:sz="4" w:space="0" w:color="auto"/>
            </w:tcBorders>
          </w:tcPr>
          <w:p w14:paraId="16A50C5A"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Wheels and tyres</w:t>
            </w:r>
          </w:p>
        </w:tc>
      </w:tr>
      <w:tr w:rsidR="00024633" w:rsidRPr="00B25140" w14:paraId="123B441C"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707ED3BC"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5.2.1.</w:t>
            </w:r>
            <w:r w:rsidRPr="00B25140">
              <w:rPr>
                <w:rFonts w:asciiTheme="majorBidi" w:hAnsiTheme="majorBidi" w:cstheme="majorBidi"/>
                <w:bCs/>
              </w:rPr>
              <w:tab/>
              <w:t>Road wheel hub</w:t>
            </w:r>
          </w:p>
        </w:tc>
        <w:tc>
          <w:tcPr>
            <w:tcW w:w="1824" w:type="pct"/>
            <w:tcBorders>
              <w:top w:val="single" w:sz="4" w:space="0" w:color="auto"/>
              <w:left w:val="single" w:sz="4" w:space="0" w:color="auto"/>
              <w:bottom w:val="single" w:sz="4" w:space="0" w:color="auto"/>
              <w:right w:val="single" w:sz="4" w:space="0" w:color="auto"/>
            </w:tcBorders>
          </w:tcPr>
          <w:p w14:paraId="4C8DC137"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w:t>
            </w:r>
          </w:p>
        </w:tc>
        <w:tc>
          <w:tcPr>
            <w:tcW w:w="1480" w:type="pct"/>
            <w:tcBorders>
              <w:top w:val="single" w:sz="4" w:space="0" w:color="auto"/>
              <w:left w:val="single" w:sz="4" w:space="0" w:color="auto"/>
              <w:bottom w:val="single" w:sz="4" w:space="0" w:color="auto"/>
              <w:right w:val="single" w:sz="4" w:space="0" w:color="auto"/>
            </w:tcBorders>
          </w:tcPr>
          <w:p w14:paraId="753A46CD" w14:textId="77777777" w:rsidR="00024633" w:rsidRPr="00B25140" w:rsidRDefault="00024633" w:rsidP="00B74E98">
            <w:pPr>
              <w:numPr>
                <w:ilvl w:val="0"/>
                <w:numId w:val="120"/>
              </w:numPr>
              <w:spacing w:line="220" w:lineRule="atLeast"/>
              <w:rPr>
                <w:rFonts w:asciiTheme="majorBidi" w:hAnsiTheme="majorBidi" w:cstheme="majorBidi"/>
                <w:bCs/>
              </w:rPr>
            </w:pPr>
            <w:r w:rsidRPr="00B25140">
              <w:rPr>
                <w:rFonts w:asciiTheme="majorBidi" w:hAnsiTheme="majorBidi" w:cstheme="majorBidi"/>
                <w:bCs/>
              </w:rPr>
              <w:t>Any wheel nuts or studs missing or loose.</w:t>
            </w:r>
          </w:p>
          <w:p w14:paraId="57BB0EEC" w14:textId="77777777" w:rsidR="00024633" w:rsidRPr="00B25140" w:rsidRDefault="00024633" w:rsidP="00B74E98">
            <w:pPr>
              <w:numPr>
                <w:ilvl w:val="0"/>
                <w:numId w:val="120"/>
              </w:numPr>
              <w:spacing w:line="220" w:lineRule="atLeast"/>
              <w:rPr>
                <w:rFonts w:asciiTheme="majorBidi" w:hAnsiTheme="majorBidi" w:cstheme="majorBidi"/>
                <w:bCs/>
              </w:rPr>
            </w:pPr>
            <w:r w:rsidRPr="00B25140">
              <w:rPr>
                <w:rFonts w:asciiTheme="majorBidi" w:hAnsiTheme="majorBidi" w:cstheme="majorBidi"/>
                <w:bCs/>
              </w:rPr>
              <w:t>Hub worn or damaged.</w:t>
            </w:r>
          </w:p>
        </w:tc>
        <w:tc>
          <w:tcPr>
            <w:tcW w:w="886" w:type="pct"/>
            <w:tcBorders>
              <w:top w:val="single" w:sz="4" w:space="0" w:color="auto"/>
              <w:left w:val="single" w:sz="4" w:space="0" w:color="auto"/>
              <w:bottom w:val="single" w:sz="4" w:space="0" w:color="auto"/>
              <w:right w:val="single" w:sz="4" w:space="0" w:color="auto"/>
            </w:tcBorders>
          </w:tcPr>
          <w:p w14:paraId="3E3855AB" w14:textId="77777777" w:rsidR="00024633" w:rsidRPr="00B25140" w:rsidRDefault="00024633" w:rsidP="00BC2ECD">
            <w:pPr>
              <w:spacing w:line="220" w:lineRule="atLeast"/>
              <w:rPr>
                <w:rFonts w:asciiTheme="majorBidi" w:hAnsiTheme="majorBidi" w:cstheme="majorBidi"/>
                <w:bCs/>
              </w:rPr>
            </w:pPr>
          </w:p>
        </w:tc>
      </w:tr>
      <w:tr w:rsidR="00024633" w:rsidRPr="00B25140" w14:paraId="014F31CC"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06B0A87D"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lastRenderedPageBreak/>
              <w:t>5.2.2.</w:t>
            </w:r>
            <w:r w:rsidRPr="00B25140">
              <w:rPr>
                <w:rFonts w:asciiTheme="majorBidi" w:hAnsiTheme="majorBidi" w:cstheme="majorBidi"/>
                <w:bCs/>
              </w:rPr>
              <w:tab/>
              <w:t>Wheels</w:t>
            </w:r>
          </w:p>
        </w:tc>
        <w:tc>
          <w:tcPr>
            <w:tcW w:w="1824" w:type="pct"/>
            <w:tcBorders>
              <w:top w:val="single" w:sz="4" w:space="0" w:color="auto"/>
              <w:left w:val="single" w:sz="4" w:space="0" w:color="auto"/>
              <w:bottom w:val="single" w:sz="4" w:space="0" w:color="auto"/>
              <w:right w:val="single" w:sz="4" w:space="0" w:color="auto"/>
            </w:tcBorders>
          </w:tcPr>
          <w:p w14:paraId="423C6D5F"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of both sides of each wheel with vehicle over a pit or on a hoist.</w:t>
            </w:r>
          </w:p>
        </w:tc>
        <w:tc>
          <w:tcPr>
            <w:tcW w:w="1480" w:type="pct"/>
            <w:tcBorders>
              <w:top w:val="single" w:sz="4" w:space="0" w:color="auto"/>
              <w:left w:val="single" w:sz="4" w:space="0" w:color="auto"/>
              <w:bottom w:val="single" w:sz="4" w:space="0" w:color="auto"/>
              <w:right w:val="single" w:sz="4" w:space="0" w:color="auto"/>
            </w:tcBorders>
          </w:tcPr>
          <w:p w14:paraId="233CA490" w14:textId="77777777" w:rsidR="00024633" w:rsidRPr="00B25140" w:rsidRDefault="00024633" w:rsidP="00B74E98">
            <w:pPr>
              <w:numPr>
                <w:ilvl w:val="0"/>
                <w:numId w:val="29"/>
              </w:numPr>
              <w:spacing w:line="220" w:lineRule="atLeast"/>
              <w:rPr>
                <w:rFonts w:asciiTheme="majorBidi" w:hAnsiTheme="majorBidi" w:cstheme="majorBidi"/>
                <w:bCs/>
              </w:rPr>
            </w:pPr>
            <w:r w:rsidRPr="00B25140">
              <w:rPr>
                <w:rFonts w:asciiTheme="majorBidi" w:hAnsiTheme="majorBidi" w:cstheme="majorBidi"/>
                <w:bCs/>
              </w:rPr>
              <w:t>Any fracture or welding defect.</w:t>
            </w:r>
          </w:p>
          <w:p w14:paraId="6881F3FD" w14:textId="77777777" w:rsidR="00024633" w:rsidRPr="00B25140" w:rsidRDefault="00024633" w:rsidP="00B74E98">
            <w:pPr>
              <w:numPr>
                <w:ilvl w:val="0"/>
                <w:numId w:val="29"/>
              </w:numPr>
              <w:spacing w:line="220" w:lineRule="atLeast"/>
              <w:rPr>
                <w:rFonts w:asciiTheme="majorBidi" w:hAnsiTheme="majorBidi" w:cstheme="majorBidi"/>
                <w:bCs/>
              </w:rPr>
            </w:pPr>
            <w:r w:rsidRPr="00B25140">
              <w:rPr>
                <w:rFonts w:asciiTheme="majorBidi" w:hAnsiTheme="majorBidi" w:cstheme="majorBidi"/>
                <w:bCs/>
              </w:rPr>
              <w:t>Tyre retaining rings not properly fitted.</w:t>
            </w:r>
          </w:p>
          <w:p w14:paraId="5C7A1C48" w14:textId="77777777" w:rsidR="00024633" w:rsidRPr="00B25140" w:rsidRDefault="00024633" w:rsidP="00B74E98">
            <w:pPr>
              <w:numPr>
                <w:ilvl w:val="0"/>
                <w:numId w:val="29"/>
              </w:numPr>
              <w:spacing w:line="220" w:lineRule="atLeast"/>
              <w:rPr>
                <w:rFonts w:asciiTheme="majorBidi" w:hAnsiTheme="majorBidi" w:cstheme="majorBidi"/>
                <w:bCs/>
              </w:rPr>
            </w:pPr>
            <w:r w:rsidRPr="00B25140">
              <w:rPr>
                <w:rFonts w:asciiTheme="majorBidi" w:hAnsiTheme="majorBidi" w:cstheme="majorBidi"/>
                <w:bCs/>
              </w:rPr>
              <w:t>Wheel badly distorted or worn.</w:t>
            </w:r>
          </w:p>
          <w:p w14:paraId="539BDB29" w14:textId="77777777" w:rsidR="00024633" w:rsidRPr="00B25140" w:rsidRDefault="00024633" w:rsidP="00B74E98">
            <w:pPr>
              <w:numPr>
                <w:ilvl w:val="0"/>
                <w:numId w:val="29"/>
              </w:numPr>
              <w:spacing w:line="220" w:lineRule="atLeast"/>
              <w:rPr>
                <w:rFonts w:asciiTheme="majorBidi" w:hAnsiTheme="majorBidi" w:cstheme="majorBidi"/>
                <w:bCs/>
              </w:rPr>
            </w:pPr>
            <w:r w:rsidRPr="00B25140">
              <w:rPr>
                <w:rFonts w:asciiTheme="majorBidi" w:hAnsiTheme="majorBidi" w:cstheme="majorBidi"/>
                <w:bCs/>
              </w:rPr>
              <w:t>Wheel size or type not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 xml:space="preserve"> and effecting road safety.</w:t>
            </w:r>
          </w:p>
          <w:p w14:paraId="1D33880B" w14:textId="77777777" w:rsidR="00024633" w:rsidRPr="00B25140" w:rsidRDefault="00024633" w:rsidP="00BC2ECD">
            <w:pPr>
              <w:spacing w:line="220" w:lineRule="atLeast"/>
              <w:rPr>
                <w:rFonts w:asciiTheme="majorBidi" w:hAnsiTheme="majorBidi" w:cstheme="majorBidi"/>
                <w:bCs/>
              </w:rPr>
            </w:pPr>
          </w:p>
        </w:tc>
        <w:tc>
          <w:tcPr>
            <w:tcW w:w="886" w:type="pct"/>
            <w:tcBorders>
              <w:top w:val="single" w:sz="4" w:space="0" w:color="auto"/>
              <w:left w:val="single" w:sz="4" w:space="0" w:color="auto"/>
              <w:bottom w:val="single" w:sz="4" w:space="0" w:color="auto"/>
              <w:right w:val="single" w:sz="4" w:space="0" w:color="auto"/>
            </w:tcBorders>
          </w:tcPr>
          <w:p w14:paraId="5CF6C0CC" w14:textId="77777777" w:rsidR="00024633" w:rsidRPr="00B25140" w:rsidRDefault="00024633" w:rsidP="00BC2ECD">
            <w:pPr>
              <w:spacing w:line="220" w:lineRule="atLeast"/>
              <w:rPr>
                <w:rFonts w:asciiTheme="majorBidi" w:hAnsiTheme="majorBidi" w:cstheme="majorBidi"/>
                <w:bCs/>
              </w:rPr>
            </w:pPr>
          </w:p>
        </w:tc>
      </w:tr>
      <w:tr w:rsidR="00024633" w:rsidRPr="00B25140" w14:paraId="5B52C45C"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563610DC"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5.2.3.</w:t>
            </w:r>
            <w:r w:rsidRPr="00B25140">
              <w:rPr>
                <w:rFonts w:asciiTheme="majorBidi" w:hAnsiTheme="majorBidi" w:cstheme="majorBidi"/>
                <w:bCs/>
              </w:rPr>
              <w:tab/>
              <w:t>Tyres</w:t>
            </w:r>
          </w:p>
        </w:tc>
        <w:tc>
          <w:tcPr>
            <w:tcW w:w="1824" w:type="pct"/>
            <w:tcBorders>
              <w:top w:val="single" w:sz="4" w:space="0" w:color="auto"/>
              <w:left w:val="single" w:sz="4" w:space="0" w:color="auto"/>
              <w:bottom w:val="single" w:sz="4" w:space="0" w:color="auto"/>
              <w:right w:val="single" w:sz="4" w:space="0" w:color="auto"/>
            </w:tcBorders>
          </w:tcPr>
          <w:p w14:paraId="7331B923"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 xml:space="preserve">Visual inspection of the entire tyre by either rotating the road wheel with it off the ground and the vehicle over a pit or on a hoist, or by rolling the vehicle backwards and forwards over a pit. </w:t>
            </w:r>
          </w:p>
        </w:tc>
        <w:tc>
          <w:tcPr>
            <w:tcW w:w="1480" w:type="pct"/>
            <w:tcBorders>
              <w:top w:val="single" w:sz="4" w:space="0" w:color="auto"/>
              <w:left w:val="single" w:sz="4" w:space="0" w:color="auto"/>
              <w:bottom w:val="single" w:sz="4" w:space="0" w:color="auto"/>
              <w:right w:val="single" w:sz="4" w:space="0" w:color="auto"/>
            </w:tcBorders>
          </w:tcPr>
          <w:p w14:paraId="55986AA0" w14:textId="77777777" w:rsidR="00024633" w:rsidRPr="00B25140" w:rsidRDefault="00024633" w:rsidP="00B74E98">
            <w:pPr>
              <w:numPr>
                <w:ilvl w:val="0"/>
                <w:numId w:val="93"/>
              </w:numPr>
              <w:spacing w:line="220" w:lineRule="atLeast"/>
              <w:rPr>
                <w:rFonts w:asciiTheme="majorBidi" w:hAnsiTheme="majorBidi" w:cstheme="majorBidi"/>
                <w:bCs/>
              </w:rPr>
            </w:pPr>
            <w:r w:rsidRPr="00B25140">
              <w:rPr>
                <w:rFonts w:asciiTheme="majorBidi" w:hAnsiTheme="majorBidi" w:cstheme="majorBidi"/>
                <w:bCs/>
              </w:rPr>
              <w:t>Tyre size, load capacity, approval mark or speed rating not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 xml:space="preserve"> and effecting road safety. </w:t>
            </w:r>
          </w:p>
          <w:p w14:paraId="533F6027" w14:textId="77777777" w:rsidR="00024633" w:rsidRPr="00B25140" w:rsidRDefault="00024633" w:rsidP="00B74E98">
            <w:pPr>
              <w:numPr>
                <w:ilvl w:val="0"/>
                <w:numId w:val="93"/>
              </w:numPr>
              <w:spacing w:line="220" w:lineRule="atLeast"/>
              <w:rPr>
                <w:rFonts w:asciiTheme="majorBidi" w:hAnsiTheme="majorBidi" w:cstheme="majorBidi"/>
                <w:bCs/>
              </w:rPr>
            </w:pPr>
            <w:r w:rsidRPr="00B25140">
              <w:rPr>
                <w:rFonts w:asciiTheme="majorBidi" w:hAnsiTheme="majorBidi" w:cstheme="majorBidi"/>
                <w:bCs/>
              </w:rPr>
              <w:t>Tyres on same axle or on twin wheels of different sizes.</w:t>
            </w:r>
          </w:p>
          <w:p w14:paraId="4158A4D0" w14:textId="77777777" w:rsidR="00024633" w:rsidRPr="00B25140" w:rsidRDefault="00024633" w:rsidP="00B74E98">
            <w:pPr>
              <w:numPr>
                <w:ilvl w:val="0"/>
                <w:numId w:val="93"/>
              </w:numPr>
              <w:spacing w:line="220" w:lineRule="atLeast"/>
              <w:rPr>
                <w:rFonts w:asciiTheme="majorBidi" w:hAnsiTheme="majorBidi" w:cstheme="majorBidi"/>
                <w:bCs/>
              </w:rPr>
            </w:pPr>
            <w:r w:rsidRPr="00B25140">
              <w:rPr>
                <w:rFonts w:asciiTheme="majorBidi" w:hAnsiTheme="majorBidi" w:cstheme="majorBidi"/>
                <w:bCs/>
              </w:rPr>
              <w:t>Tyres on same axle of different construction (radial / cross-ply).</w:t>
            </w:r>
          </w:p>
          <w:p w14:paraId="00B7A7F1" w14:textId="77777777" w:rsidR="00024633" w:rsidRPr="00B25140" w:rsidRDefault="00024633" w:rsidP="00B74E98">
            <w:pPr>
              <w:numPr>
                <w:ilvl w:val="0"/>
                <w:numId w:val="93"/>
              </w:numPr>
              <w:spacing w:line="220" w:lineRule="atLeast"/>
              <w:rPr>
                <w:rFonts w:asciiTheme="majorBidi" w:hAnsiTheme="majorBidi" w:cstheme="majorBidi"/>
                <w:bCs/>
              </w:rPr>
            </w:pPr>
            <w:r w:rsidRPr="00B25140">
              <w:rPr>
                <w:rFonts w:asciiTheme="majorBidi" w:hAnsiTheme="majorBidi" w:cstheme="majorBidi"/>
                <w:bCs/>
              </w:rPr>
              <w:t>Any serious damage or cut to tyre.</w:t>
            </w:r>
          </w:p>
          <w:p w14:paraId="20B27D01" w14:textId="77777777" w:rsidR="00024633" w:rsidRPr="00B25140" w:rsidRDefault="00024633" w:rsidP="00B74E98">
            <w:pPr>
              <w:numPr>
                <w:ilvl w:val="0"/>
                <w:numId w:val="93"/>
              </w:numPr>
              <w:spacing w:line="220" w:lineRule="atLeast"/>
              <w:rPr>
                <w:rFonts w:asciiTheme="majorBidi" w:hAnsiTheme="majorBidi" w:cstheme="majorBidi"/>
                <w:bCs/>
              </w:rPr>
            </w:pPr>
            <w:r w:rsidRPr="00B25140">
              <w:rPr>
                <w:rFonts w:asciiTheme="majorBidi" w:hAnsiTheme="majorBidi" w:cstheme="majorBidi"/>
                <w:bCs/>
              </w:rPr>
              <w:t>Tyre tread depth not in accordance with the requirements</w:t>
            </w:r>
            <w:r w:rsidRPr="00B25140">
              <w:rPr>
                <w:rFonts w:asciiTheme="majorBidi" w:hAnsiTheme="majorBidi" w:cstheme="majorBidi"/>
                <w:vertAlign w:val="superscript"/>
              </w:rPr>
              <w:t>1</w:t>
            </w:r>
            <w:r w:rsidRPr="00B25140">
              <w:rPr>
                <w:rFonts w:asciiTheme="majorBidi" w:hAnsiTheme="majorBidi" w:cstheme="majorBidi"/>
                <w:bCs/>
              </w:rPr>
              <w:t>. </w:t>
            </w:r>
          </w:p>
          <w:p w14:paraId="7A724888" w14:textId="77777777" w:rsidR="00024633" w:rsidRPr="00B25140" w:rsidRDefault="00024633" w:rsidP="00B74E98">
            <w:pPr>
              <w:numPr>
                <w:ilvl w:val="0"/>
                <w:numId w:val="93"/>
              </w:numPr>
              <w:spacing w:line="220" w:lineRule="atLeast"/>
              <w:rPr>
                <w:rFonts w:asciiTheme="majorBidi" w:hAnsiTheme="majorBidi" w:cstheme="majorBidi"/>
                <w:bCs/>
              </w:rPr>
            </w:pPr>
            <w:r w:rsidRPr="00B25140">
              <w:rPr>
                <w:rFonts w:asciiTheme="majorBidi" w:hAnsiTheme="majorBidi" w:cstheme="majorBidi"/>
                <w:bCs/>
              </w:rPr>
              <w:t>Tyre rubbing against other components.</w:t>
            </w:r>
          </w:p>
          <w:p w14:paraId="0D558574" w14:textId="77777777" w:rsidR="00024633" w:rsidRPr="00B25140" w:rsidRDefault="00024633" w:rsidP="00B74E98">
            <w:pPr>
              <w:numPr>
                <w:ilvl w:val="0"/>
                <w:numId w:val="93"/>
              </w:numPr>
              <w:spacing w:line="220" w:lineRule="atLeast"/>
              <w:rPr>
                <w:rFonts w:asciiTheme="majorBidi" w:hAnsiTheme="majorBidi" w:cstheme="majorBidi"/>
                <w:bCs/>
                <w:u w:val="single"/>
              </w:rPr>
            </w:pPr>
            <w:r w:rsidRPr="00B25140">
              <w:rPr>
                <w:rFonts w:asciiTheme="majorBidi" w:hAnsiTheme="majorBidi" w:cstheme="majorBidi"/>
                <w:bCs/>
              </w:rPr>
              <w:t>Re-grooved tyres not in accordance with requirements</w:t>
            </w:r>
            <w:r w:rsidRPr="00B25140">
              <w:rPr>
                <w:rFonts w:asciiTheme="majorBidi" w:hAnsiTheme="majorBidi" w:cstheme="majorBidi"/>
                <w:vertAlign w:val="superscript"/>
              </w:rPr>
              <w:t>1</w:t>
            </w:r>
            <w:r w:rsidRPr="00B25140">
              <w:rPr>
                <w:rFonts w:asciiTheme="majorBidi" w:hAnsiTheme="majorBidi" w:cstheme="majorBidi"/>
                <w:bCs/>
              </w:rPr>
              <w:t xml:space="preserve">. </w:t>
            </w:r>
          </w:p>
          <w:p w14:paraId="24ED6E90" w14:textId="77777777" w:rsidR="00024633" w:rsidRPr="008E6FAC" w:rsidRDefault="00024633" w:rsidP="00B74E98">
            <w:pPr>
              <w:numPr>
                <w:ilvl w:val="0"/>
                <w:numId w:val="93"/>
              </w:numPr>
              <w:spacing w:line="220" w:lineRule="atLeast"/>
              <w:rPr>
                <w:rFonts w:asciiTheme="majorBidi" w:hAnsiTheme="majorBidi" w:cstheme="majorBidi"/>
                <w:bCs/>
                <w:u w:val="single"/>
              </w:rPr>
            </w:pPr>
            <w:r w:rsidRPr="00B25140">
              <w:rPr>
                <w:rFonts w:asciiTheme="majorBidi" w:hAnsiTheme="majorBidi" w:cstheme="majorBidi"/>
                <w:bCs/>
              </w:rPr>
              <w:t>Air pressure monitoring system malfunctioning or obviously inoperative.</w:t>
            </w:r>
          </w:p>
          <w:p w14:paraId="43B73F5D" w14:textId="77777777" w:rsidR="00024633" w:rsidRDefault="00024633" w:rsidP="00BC2ECD">
            <w:pPr>
              <w:spacing w:line="220" w:lineRule="atLeast"/>
              <w:ind w:left="360"/>
              <w:rPr>
                <w:rFonts w:asciiTheme="majorBidi" w:hAnsiTheme="majorBidi" w:cstheme="majorBidi"/>
                <w:bCs/>
                <w:u w:val="single"/>
              </w:rPr>
            </w:pPr>
          </w:p>
          <w:p w14:paraId="68069D56" w14:textId="77777777" w:rsidR="00024633" w:rsidRDefault="00024633" w:rsidP="00BC2ECD">
            <w:pPr>
              <w:spacing w:line="220" w:lineRule="atLeast"/>
              <w:ind w:left="360"/>
              <w:rPr>
                <w:rFonts w:asciiTheme="majorBidi" w:hAnsiTheme="majorBidi" w:cstheme="majorBidi"/>
                <w:bCs/>
                <w:u w:val="single"/>
              </w:rPr>
            </w:pPr>
          </w:p>
          <w:p w14:paraId="60CEE22D" w14:textId="77777777" w:rsidR="00024633" w:rsidRPr="00B25140" w:rsidRDefault="00024633" w:rsidP="00BC2ECD">
            <w:pPr>
              <w:spacing w:line="220" w:lineRule="atLeast"/>
              <w:ind w:left="360"/>
              <w:rPr>
                <w:rFonts w:asciiTheme="majorBidi" w:hAnsiTheme="majorBidi" w:cstheme="majorBidi"/>
                <w:bCs/>
                <w:u w:val="single"/>
              </w:rPr>
            </w:pPr>
          </w:p>
          <w:p w14:paraId="7BC7D4CD" w14:textId="77777777" w:rsidR="00024633" w:rsidRPr="00B25140" w:rsidRDefault="00024633" w:rsidP="00BC2ECD">
            <w:pPr>
              <w:spacing w:line="220" w:lineRule="atLeast"/>
              <w:rPr>
                <w:rFonts w:asciiTheme="majorBidi" w:hAnsiTheme="majorBidi" w:cstheme="majorBidi"/>
                <w:bCs/>
                <w:u w:val="single"/>
              </w:rPr>
            </w:pPr>
          </w:p>
        </w:tc>
        <w:tc>
          <w:tcPr>
            <w:tcW w:w="886" w:type="pct"/>
            <w:tcBorders>
              <w:top w:val="single" w:sz="4" w:space="0" w:color="auto"/>
              <w:left w:val="single" w:sz="4" w:space="0" w:color="auto"/>
              <w:bottom w:val="single" w:sz="4" w:space="0" w:color="auto"/>
              <w:right w:val="single" w:sz="4" w:space="0" w:color="auto"/>
            </w:tcBorders>
          </w:tcPr>
          <w:p w14:paraId="3C3BB15D"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p w14:paraId="590FFE0C"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depth gauge.</w:t>
            </w:r>
          </w:p>
          <w:p w14:paraId="5591F437" w14:textId="77777777" w:rsidR="00024633" w:rsidRPr="00B25140" w:rsidRDefault="00024633" w:rsidP="00BC2ECD">
            <w:pPr>
              <w:spacing w:line="220" w:lineRule="atLeast"/>
              <w:rPr>
                <w:rFonts w:asciiTheme="majorBidi" w:hAnsiTheme="majorBidi" w:cstheme="majorBidi"/>
                <w:bCs/>
              </w:rPr>
            </w:pPr>
          </w:p>
        </w:tc>
      </w:tr>
      <w:tr w:rsidR="00024633" w:rsidRPr="00B25140" w14:paraId="757D364A"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auto"/>
              <w:bottom w:val="single" w:sz="4" w:space="0" w:color="auto"/>
              <w:right w:val="single" w:sz="4" w:space="0" w:color="auto"/>
            </w:tcBorders>
          </w:tcPr>
          <w:p w14:paraId="1143EA39"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Suspension</w:t>
            </w:r>
          </w:p>
        </w:tc>
      </w:tr>
      <w:tr w:rsidR="00024633" w:rsidRPr="00B25140" w14:paraId="73B46303"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416"/>
        </w:trPr>
        <w:tc>
          <w:tcPr>
            <w:tcW w:w="810" w:type="pct"/>
            <w:tcBorders>
              <w:top w:val="single" w:sz="4" w:space="0" w:color="auto"/>
              <w:left w:val="single" w:sz="4" w:space="0" w:color="auto"/>
              <w:bottom w:val="single" w:sz="4" w:space="0" w:color="auto"/>
              <w:right w:val="single" w:sz="4" w:space="0" w:color="auto"/>
            </w:tcBorders>
          </w:tcPr>
          <w:p w14:paraId="5F98ADD1"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5.3.1.</w:t>
            </w:r>
            <w:r w:rsidRPr="00B25140">
              <w:rPr>
                <w:rFonts w:asciiTheme="majorBidi" w:hAnsiTheme="majorBidi" w:cstheme="majorBidi"/>
                <w:bCs/>
              </w:rPr>
              <w:tab/>
              <w:t>Springs and stabilizer</w:t>
            </w:r>
          </w:p>
          <w:p w14:paraId="7F510B5B" w14:textId="77777777" w:rsidR="00024633" w:rsidRPr="00B25140" w:rsidRDefault="00024633" w:rsidP="00BC2ECD">
            <w:pPr>
              <w:spacing w:line="220" w:lineRule="atLeast"/>
              <w:rPr>
                <w:rFonts w:asciiTheme="majorBidi" w:hAnsiTheme="majorBidi" w:cstheme="majorBidi"/>
                <w:bCs/>
              </w:rPr>
            </w:pPr>
          </w:p>
        </w:tc>
        <w:tc>
          <w:tcPr>
            <w:tcW w:w="1824" w:type="pct"/>
            <w:tcBorders>
              <w:top w:val="single" w:sz="4" w:space="0" w:color="auto"/>
              <w:left w:val="single" w:sz="4" w:space="0" w:color="auto"/>
              <w:bottom w:val="single" w:sz="4" w:space="0" w:color="auto"/>
              <w:right w:val="single" w:sz="4" w:space="0" w:color="auto"/>
            </w:tcBorders>
          </w:tcPr>
          <w:p w14:paraId="632D997E"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with vehicle over a pit or on a hoist. The use of wheel play detectors is recommended.</w:t>
            </w:r>
          </w:p>
        </w:tc>
        <w:tc>
          <w:tcPr>
            <w:tcW w:w="1480" w:type="pct"/>
            <w:tcBorders>
              <w:top w:val="single" w:sz="4" w:space="0" w:color="auto"/>
              <w:left w:val="single" w:sz="4" w:space="0" w:color="auto"/>
              <w:bottom w:val="single" w:sz="4" w:space="0" w:color="auto"/>
              <w:right w:val="single" w:sz="4" w:space="0" w:color="auto"/>
            </w:tcBorders>
          </w:tcPr>
          <w:p w14:paraId="6766654A" w14:textId="77777777" w:rsidR="00024633" w:rsidRPr="00B25140" w:rsidRDefault="00024633" w:rsidP="00B74E98">
            <w:pPr>
              <w:numPr>
                <w:ilvl w:val="0"/>
                <w:numId w:val="71"/>
              </w:numPr>
              <w:spacing w:line="220" w:lineRule="atLeast"/>
              <w:rPr>
                <w:rFonts w:asciiTheme="majorBidi" w:hAnsiTheme="majorBidi" w:cstheme="majorBidi"/>
                <w:bCs/>
              </w:rPr>
            </w:pPr>
            <w:r w:rsidRPr="00B25140">
              <w:rPr>
                <w:rFonts w:asciiTheme="majorBidi" w:hAnsiTheme="majorBidi" w:cstheme="majorBidi"/>
                <w:bCs/>
              </w:rPr>
              <w:t>Insecure attachment of springs to chassis or axle.</w:t>
            </w:r>
          </w:p>
          <w:p w14:paraId="5E48C503" w14:textId="77777777" w:rsidR="00024633" w:rsidRPr="00B25140" w:rsidRDefault="00024633" w:rsidP="00B74E98">
            <w:pPr>
              <w:numPr>
                <w:ilvl w:val="0"/>
                <w:numId w:val="71"/>
              </w:numPr>
              <w:spacing w:line="220" w:lineRule="atLeast"/>
              <w:rPr>
                <w:rFonts w:asciiTheme="majorBidi" w:hAnsiTheme="majorBidi" w:cstheme="majorBidi"/>
                <w:bCs/>
              </w:rPr>
            </w:pPr>
            <w:r w:rsidRPr="00B25140">
              <w:rPr>
                <w:rFonts w:asciiTheme="majorBidi" w:hAnsiTheme="majorBidi" w:cstheme="majorBidi"/>
                <w:bCs/>
              </w:rPr>
              <w:t>A damaged or fractured spring component.</w:t>
            </w:r>
          </w:p>
          <w:p w14:paraId="28BAEAF8" w14:textId="77777777" w:rsidR="00024633" w:rsidRPr="00B25140" w:rsidRDefault="00024633" w:rsidP="00B74E98">
            <w:pPr>
              <w:numPr>
                <w:ilvl w:val="0"/>
                <w:numId w:val="71"/>
              </w:numPr>
              <w:spacing w:line="220" w:lineRule="atLeast"/>
              <w:rPr>
                <w:rFonts w:asciiTheme="majorBidi" w:hAnsiTheme="majorBidi" w:cstheme="majorBidi"/>
                <w:bCs/>
              </w:rPr>
            </w:pPr>
            <w:r w:rsidRPr="00B25140">
              <w:rPr>
                <w:rFonts w:asciiTheme="majorBidi" w:hAnsiTheme="majorBidi" w:cstheme="majorBidi"/>
                <w:bCs/>
              </w:rPr>
              <w:t>Spring missing.</w:t>
            </w:r>
          </w:p>
          <w:p w14:paraId="25D4EEA2" w14:textId="77777777" w:rsidR="00024633" w:rsidRPr="00B25140" w:rsidRDefault="00024633" w:rsidP="00B74E98">
            <w:pPr>
              <w:numPr>
                <w:ilvl w:val="0"/>
                <w:numId w:val="71"/>
              </w:numPr>
              <w:spacing w:line="220" w:lineRule="atLeast"/>
              <w:rPr>
                <w:rFonts w:asciiTheme="majorBidi" w:hAnsiTheme="majorBidi" w:cstheme="majorBidi"/>
                <w:bCs/>
              </w:rPr>
            </w:pPr>
            <w:r w:rsidRPr="00B25140">
              <w:rPr>
                <w:rFonts w:asciiTheme="majorBidi" w:hAnsiTheme="majorBidi" w:cstheme="majorBidi"/>
                <w:bCs/>
              </w:rPr>
              <w:t>Inappropriate repair or modification.</w:t>
            </w:r>
          </w:p>
          <w:p w14:paraId="74D37BB7" w14:textId="77777777" w:rsidR="00024633" w:rsidRPr="00B25140" w:rsidRDefault="00024633" w:rsidP="00BC2ECD">
            <w:pPr>
              <w:spacing w:line="220" w:lineRule="atLeast"/>
              <w:rPr>
                <w:rFonts w:asciiTheme="majorBidi" w:hAnsiTheme="majorBidi" w:cstheme="majorBidi"/>
                <w:bCs/>
              </w:rPr>
            </w:pPr>
          </w:p>
        </w:tc>
        <w:tc>
          <w:tcPr>
            <w:tcW w:w="886" w:type="pct"/>
            <w:tcBorders>
              <w:top w:val="single" w:sz="4" w:space="0" w:color="auto"/>
              <w:left w:val="single" w:sz="4" w:space="0" w:color="auto"/>
              <w:bottom w:val="single" w:sz="4" w:space="0" w:color="auto"/>
              <w:right w:val="single" w:sz="4" w:space="0" w:color="auto"/>
            </w:tcBorders>
          </w:tcPr>
          <w:p w14:paraId="703E0487"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p w14:paraId="1640A25C"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play detector.</w:t>
            </w:r>
          </w:p>
          <w:p w14:paraId="48A16BE1" w14:textId="77777777" w:rsidR="00024633" w:rsidRPr="00B25140" w:rsidRDefault="00024633" w:rsidP="00BC2ECD">
            <w:pPr>
              <w:spacing w:line="220" w:lineRule="atLeast"/>
              <w:rPr>
                <w:rFonts w:asciiTheme="majorBidi" w:hAnsiTheme="majorBidi" w:cstheme="majorBidi"/>
                <w:bCs/>
              </w:rPr>
            </w:pPr>
          </w:p>
        </w:tc>
      </w:tr>
      <w:tr w:rsidR="00024633" w:rsidRPr="00B25140" w14:paraId="45A90874"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6A4766D8"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lastRenderedPageBreak/>
              <w:t>5.3.2.</w:t>
            </w:r>
            <w:r w:rsidRPr="00B25140">
              <w:rPr>
                <w:rFonts w:asciiTheme="majorBidi" w:hAnsiTheme="majorBidi" w:cstheme="majorBidi"/>
                <w:bCs/>
              </w:rPr>
              <w:tab/>
              <w:t>Shock absorbers</w:t>
            </w:r>
          </w:p>
        </w:tc>
        <w:tc>
          <w:tcPr>
            <w:tcW w:w="1824" w:type="pct"/>
            <w:tcBorders>
              <w:top w:val="single" w:sz="4" w:space="0" w:color="auto"/>
              <w:left w:val="single" w:sz="4" w:space="0" w:color="auto"/>
              <w:bottom w:val="single" w:sz="4" w:space="0" w:color="auto"/>
              <w:right w:val="single" w:sz="4" w:space="0" w:color="auto"/>
            </w:tcBorders>
          </w:tcPr>
          <w:p w14:paraId="504156F1"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with vehicle over a pit or on a hoist or using special equipment, if available.</w:t>
            </w:r>
          </w:p>
          <w:p w14:paraId="75B139A8" w14:textId="77777777" w:rsidR="00024633" w:rsidRPr="00B25140" w:rsidRDefault="00024633" w:rsidP="00BC2ECD">
            <w:pPr>
              <w:spacing w:line="220" w:lineRule="atLeast"/>
              <w:rPr>
                <w:rFonts w:asciiTheme="majorBidi" w:hAnsiTheme="majorBidi" w:cstheme="majorBidi"/>
                <w:bCs/>
              </w:rPr>
            </w:pPr>
          </w:p>
        </w:tc>
        <w:tc>
          <w:tcPr>
            <w:tcW w:w="1480" w:type="pct"/>
            <w:tcBorders>
              <w:top w:val="single" w:sz="4" w:space="0" w:color="auto"/>
              <w:left w:val="single" w:sz="4" w:space="0" w:color="auto"/>
              <w:bottom w:val="single" w:sz="4" w:space="0" w:color="auto"/>
              <w:right w:val="single" w:sz="4" w:space="0" w:color="auto"/>
            </w:tcBorders>
          </w:tcPr>
          <w:p w14:paraId="2AFDE7A1" w14:textId="77777777" w:rsidR="00024633" w:rsidRPr="00B25140" w:rsidRDefault="00024633" w:rsidP="00B74E98">
            <w:pPr>
              <w:numPr>
                <w:ilvl w:val="0"/>
                <w:numId w:val="72"/>
              </w:numPr>
              <w:spacing w:line="220" w:lineRule="atLeast"/>
              <w:rPr>
                <w:rFonts w:asciiTheme="majorBidi" w:hAnsiTheme="majorBidi" w:cstheme="majorBidi"/>
                <w:bCs/>
              </w:rPr>
            </w:pPr>
            <w:r w:rsidRPr="00B25140">
              <w:rPr>
                <w:rFonts w:asciiTheme="majorBidi" w:hAnsiTheme="majorBidi" w:cstheme="majorBidi"/>
                <w:bCs/>
              </w:rPr>
              <w:t>Insecure attachment of shock absorbers to chassis or axle.</w:t>
            </w:r>
          </w:p>
          <w:p w14:paraId="69ABE03B" w14:textId="77777777" w:rsidR="00024633" w:rsidRPr="00B25140" w:rsidRDefault="00024633" w:rsidP="00B74E98">
            <w:pPr>
              <w:numPr>
                <w:ilvl w:val="0"/>
                <w:numId w:val="72"/>
              </w:numPr>
              <w:spacing w:line="220" w:lineRule="atLeast"/>
              <w:rPr>
                <w:rFonts w:asciiTheme="majorBidi" w:hAnsiTheme="majorBidi" w:cstheme="majorBidi"/>
                <w:bCs/>
              </w:rPr>
            </w:pPr>
            <w:r w:rsidRPr="00B25140">
              <w:rPr>
                <w:rFonts w:asciiTheme="majorBidi" w:hAnsiTheme="majorBidi" w:cstheme="majorBidi"/>
                <w:bCs/>
              </w:rPr>
              <w:t>Damaged shock absorber.</w:t>
            </w:r>
          </w:p>
        </w:tc>
        <w:tc>
          <w:tcPr>
            <w:tcW w:w="886" w:type="pct"/>
            <w:tcBorders>
              <w:top w:val="single" w:sz="4" w:space="0" w:color="auto"/>
              <w:left w:val="single" w:sz="4" w:space="0" w:color="auto"/>
              <w:bottom w:val="single" w:sz="4" w:space="0" w:color="auto"/>
              <w:right w:val="single" w:sz="4" w:space="0" w:color="auto"/>
            </w:tcBorders>
          </w:tcPr>
          <w:p w14:paraId="01C621FC"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p w14:paraId="29127F43" w14:textId="77777777" w:rsidR="00024633" w:rsidRPr="00B25140" w:rsidRDefault="00024633" w:rsidP="00BC2ECD">
            <w:pPr>
              <w:spacing w:line="220" w:lineRule="atLeast"/>
              <w:rPr>
                <w:rFonts w:asciiTheme="majorBidi" w:hAnsiTheme="majorBidi" w:cstheme="majorBidi"/>
                <w:bCs/>
              </w:rPr>
            </w:pPr>
          </w:p>
        </w:tc>
      </w:tr>
      <w:tr w:rsidR="00024633" w:rsidRPr="00B25140" w14:paraId="3D8DD050"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00B63631" w14:textId="77777777" w:rsidR="00024633" w:rsidRPr="00B25140" w:rsidRDefault="00024633" w:rsidP="00BC2ECD">
            <w:pPr>
              <w:tabs>
                <w:tab w:val="left" w:pos="667"/>
              </w:tabs>
              <w:spacing w:line="220" w:lineRule="atLeast"/>
              <w:rPr>
                <w:rFonts w:asciiTheme="majorBidi" w:hAnsiTheme="majorBidi" w:cstheme="majorBidi"/>
                <w:bCs/>
                <w:vertAlign w:val="superscript"/>
              </w:rPr>
            </w:pPr>
            <w:r w:rsidRPr="00B25140">
              <w:rPr>
                <w:rFonts w:asciiTheme="majorBidi" w:hAnsiTheme="majorBidi" w:cstheme="majorBidi"/>
                <w:bCs/>
              </w:rPr>
              <w:t xml:space="preserve">5.3.2.1. </w:t>
            </w:r>
            <w:r w:rsidRPr="00B25140">
              <w:rPr>
                <w:rFonts w:asciiTheme="majorBidi" w:hAnsiTheme="majorBidi" w:cstheme="majorBidi"/>
                <w:bCs/>
              </w:rPr>
              <w:tab/>
              <w:t>Efficiency testing of damping (X)</w:t>
            </w:r>
            <w:r w:rsidRPr="00B25140">
              <w:rPr>
                <w:rFonts w:asciiTheme="majorBidi" w:hAnsiTheme="majorBidi" w:cstheme="majorBidi"/>
                <w:vertAlign w:val="superscript"/>
              </w:rPr>
              <w:t>2</w:t>
            </w:r>
          </w:p>
        </w:tc>
        <w:tc>
          <w:tcPr>
            <w:tcW w:w="1824" w:type="pct"/>
            <w:tcBorders>
              <w:top w:val="single" w:sz="4" w:space="0" w:color="auto"/>
              <w:left w:val="single" w:sz="4" w:space="0" w:color="auto"/>
              <w:bottom w:val="single" w:sz="4" w:space="0" w:color="auto"/>
              <w:right w:val="single" w:sz="4" w:space="0" w:color="auto"/>
            </w:tcBorders>
          </w:tcPr>
          <w:p w14:paraId="6949A66D"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Use special equipment and compare left /right differences and/or absolute values given by manufacturers.</w:t>
            </w:r>
          </w:p>
          <w:p w14:paraId="49829F61" w14:textId="77777777" w:rsidR="00024633" w:rsidRPr="00B25140" w:rsidRDefault="00024633" w:rsidP="00BC2ECD">
            <w:pPr>
              <w:spacing w:line="220" w:lineRule="atLeast"/>
              <w:rPr>
                <w:rFonts w:asciiTheme="majorBidi" w:hAnsiTheme="majorBidi" w:cstheme="majorBidi"/>
                <w:bCs/>
              </w:rPr>
            </w:pPr>
          </w:p>
        </w:tc>
        <w:tc>
          <w:tcPr>
            <w:tcW w:w="1480" w:type="pct"/>
            <w:tcBorders>
              <w:top w:val="single" w:sz="4" w:space="0" w:color="auto"/>
              <w:left w:val="single" w:sz="4" w:space="0" w:color="auto"/>
              <w:bottom w:val="single" w:sz="4" w:space="0" w:color="auto"/>
              <w:right w:val="single" w:sz="4" w:space="0" w:color="auto"/>
            </w:tcBorders>
          </w:tcPr>
          <w:p w14:paraId="3329343D" w14:textId="77777777" w:rsidR="00024633" w:rsidRPr="00B25140" w:rsidRDefault="00024633" w:rsidP="00B74E98">
            <w:pPr>
              <w:numPr>
                <w:ilvl w:val="0"/>
                <w:numId w:val="113"/>
              </w:numPr>
              <w:spacing w:line="220" w:lineRule="atLeast"/>
              <w:rPr>
                <w:rFonts w:asciiTheme="majorBidi" w:hAnsiTheme="majorBidi" w:cstheme="majorBidi"/>
                <w:bCs/>
              </w:rPr>
            </w:pPr>
            <w:r w:rsidRPr="00B25140">
              <w:rPr>
                <w:rFonts w:asciiTheme="majorBidi" w:hAnsiTheme="majorBidi" w:cstheme="majorBidi"/>
                <w:bCs/>
              </w:rPr>
              <w:t>Significant difference between left and right.</w:t>
            </w:r>
          </w:p>
          <w:p w14:paraId="4EC5E67F" w14:textId="77777777" w:rsidR="00024633" w:rsidRPr="00B25140" w:rsidRDefault="00024633" w:rsidP="00B74E98">
            <w:pPr>
              <w:numPr>
                <w:ilvl w:val="0"/>
                <w:numId w:val="113"/>
              </w:numPr>
              <w:spacing w:line="220" w:lineRule="atLeast"/>
              <w:rPr>
                <w:rFonts w:asciiTheme="majorBidi" w:hAnsiTheme="majorBidi" w:cstheme="majorBidi"/>
                <w:bCs/>
              </w:rPr>
            </w:pPr>
            <w:r w:rsidRPr="00B25140">
              <w:rPr>
                <w:rFonts w:asciiTheme="majorBidi" w:hAnsiTheme="majorBidi" w:cstheme="majorBidi"/>
                <w:bCs/>
              </w:rPr>
              <w:t xml:space="preserve">Given minimum values not reached. </w:t>
            </w:r>
          </w:p>
        </w:tc>
        <w:tc>
          <w:tcPr>
            <w:tcW w:w="886" w:type="pct"/>
            <w:tcBorders>
              <w:top w:val="single" w:sz="4" w:space="0" w:color="auto"/>
              <w:left w:val="single" w:sz="4" w:space="0" w:color="auto"/>
              <w:bottom w:val="single" w:sz="4" w:space="0" w:color="auto"/>
              <w:right w:val="single" w:sz="4" w:space="0" w:color="auto"/>
            </w:tcBorders>
          </w:tcPr>
          <w:p w14:paraId="192863EA"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Requires suspension test bench.</w:t>
            </w:r>
          </w:p>
        </w:tc>
      </w:tr>
      <w:tr w:rsidR="00024633" w:rsidRPr="00B25140" w14:paraId="2F6ADC9B"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047D71C5"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5.3.3.</w:t>
            </w:r>
            <w:r w:rsidRPr="00B25140">
              <w:rPr>
                <w:rFonts w:asciiTheme="majorBidi" w:hAnsiTheme="majorBidi" w:cstheme="majorBidi"/>
                <w:bCs/>
              </w:rPr>
              <w:tab/>
              <w:t>Torque tubes, radius arms, wishbones and suspension arms</w:t>
            </w:r>
          </w:p>
        </w:tc>
        <w:tc>
          <w:tcPr>
            <w:tcW w:w="1824" w:type="pct"/>
            <w:tcBorders>
              <w:top w:val="single" w:sz="4" w:space="0" w:color="auto"/>
              <w:left w:val="single" w:sz="4" w:space="0" w:color="auto"/>
              <w:bottom w:val="single" w:sz="4" w:space="0" w:color="auto"/>
              <w:right w:val="single" w:sz="4" w:space="0" w:color="auto"/>
            </w:tcBorders>
          </w:tcPr>
          <w:p w14:paraId="5B824AD6"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with vehicle over a pit or on a hoist. Wheel play detectors may be used and are recommended for vehicles over 3.5 tonnes GVM.</w:t>
            </w:r>
          </w:p>
          <w:p w14:paraId="307DDD64" w14:textId="77777777" w:rsidR="00024633" w:rsidRPr="00B25140" w:rsidRDefault="00024633" w:rsidP="00BC2ECD">
            <w:pPr>
              <w:spacing w:line="220" w:lineRule="atLeast"/>
              <w:rPr>
                <w:rFonts w:asciiTheme="majorBidi" w:hAnsiTheme="majorBidi" w:cstheme="majorBidi"/>
                <w:bCs/>
              </w:rPr>
            </w:pPr>
          </w:p>
        </w:tc>
        <w:tc>
          <w:tcPr>
            <w:tcW w:w="1480" w:type="pct"/>
            <w:tcBorders>
              <w:top w:val="single" w:sz="4" w:space="0" w:color="auto"/>
              <w:left w:val="single" w:sz="4" w:space="0" w:color="auto"/>
              <w:bottom w:val="single" w:sz="4" w:space="0" w:color="auto"/>
              <w:right w:val="single" w:sz="4" w:space="0" w:color="auto"/>
            </w:tcBorders>
          </w:tcPr>
          <w:p w14:paraId="67A32383" w14:textId="77777777" w:rsidR="00024633" w:rsidRPr="00B25140" w:rsidRDefault="00024633" w:rsidP="00B74E98">
            <w:pPr>
              <w:numPr>
                <w:ilvl w:val="0"/>
                <w:numId w:val="73"/>
              </w:numPr>
              <w:spacing w:line="220" w:lineRule="atLeast"/>
              <w:rPr>
                <w:rFonts w:asciiTheme="majorBidi" w:hAnsiTheme="majorBidi" w:cstheme="majorBidi"/>
                <w:bCs/>
              </w:rPr>
            </w:pPr>
            <w:r w:rsidRPr="00B25140">
              <w:rPr>
                <w:rFonts w:asciiTheme="majorBidi" w:hAnsiTheme="majorBidi" w:cstheme="majorBidi"/>
                <w:bCs/>
              </w:rPr>
              <w:t>Insecure attachment of component to chassis or axle.</w:t>
            </w:r>
          </w:p>
          <w:p w14:paraId="78963ECA" w14:textId="77777777" w:rsidR="00024633" w:rsidRPr="00B25140" w:rsidRDefault="00024633" w:rsidP="00B74E98">
            <w:pPr>
              <w:numPr>
                <w:ilvl w:val="0"/>
                <w:numId w:val="73"/>
              </w:numPr>
              <w:spacing w:line="220" w:lineRule="atLeast"/>
              <w:rPr>
                <w:rFonts w:asciiTheme="majorBidi" w:hAnsiTheme="majorBidi" w:cstheme="majorBidi"/>
                <w:bCs/>
              </w:rPr>
            </w:pPr>
            <w:r w:rsidRPr="00B25140">
              <w:rPr>
                <w:rFonts w:asciiTheme="majorBidi" w:hAnsiTheme="majorBidi" w:cstheme="majorBidi"/>
                <w:bCs/>
              </w:rPr>
              <w:t>A damaged, fractured or excessively corroded component.</w:t>
            </w:r>
          </w:p>
          <w:p w14:paraId="36F3C24B" w14:textId="77777777" w:rsidR="00024633" w:rsidRPr="00B25140" w:rsidRDefault="00024633" w:rsidP="00B74E98">
            <w:pPr>
              <w:numPr>
                <w:ilvl w:val="0"/>
                <w:numId w:val="73"/>
              </w:numPr>
              <w:spacing w:line="220" w:lineRule="atLeast"/>
              <w:rPr>
                <w:rFonts w:asciiTheme="majorBidi" w:hAnsiTheme="majorBidi" w:cstheme="majorBidi"/>
                <w:bCs/>
              </w:rPr>
            </w:pPr>
            <w:r w:rsidRPr="00B25140">
              <w:rPr>
                <w:rFonts w:asciiTheme="majorBidi" w:hAnsiTheme="majorBidi" w:cstheme="majorBidi"/>
                <w:bCs/>
              </w:rPr>
              <w:t>Inappropriate repair or modification.</w:t>
            </w:r>
          </w:p>
        </w:tc>
        <w:tc>
          <w:tcPr>
            <w:tcW w:w="886" w:type="pct"/>
            <w:tcBorders>
              <w:top w:val="single" w:sz="4" w:space="0" w:color="auto"/>
              <w:left w:val="single" w:sz="4" w:space="0" w:color="auto"/>
              <w:bottom w:val="single" w:sz="4" w:space="0" w:color="auto"/>
              <w:right w:val="single" w:sz="4" w:space="0" w:color="auto"/>
            </w:tcBorders>
          </w:tcPr>
          <w:p w14:paraId="40719B47"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p w14:paraId="615EB913"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play detector.</w:t>
            </w:r>
          </w:p>
          <w:p w14:paraId="09EEF648" w14:textId="77777777" w:rsidR="00024633" w:rsidRPr="00B25140" w:rsidRDefault="00024633" w:rsidP="00BC2ECD">
            <w:pPr>
              <w:spacing w:line="220" w:lineRule="atLeast"/>
              <w:rPr>
                <w:rFonts w:asciiTheme="majorBidi" w:hAnsiTheme="majorBidi" w:cstheme="majorBidi"/>
                <w:bCs/>
              </w:rPr>
            </w:pPr>
          </w:p>
        </w:tc>
      </w:tr>
      <w:tr w:rsidR="00024633" w:rsidRPr="00B25140" w14:paraId="555324F5"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319E05D8"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5.3.4.</w:t>
            </w:r>
            <w:r w:rsidRPr="00B25140">
              <w:rPr>
                <w:rFonts w:asciiTheme="majorBidi" w:hAnsiTheme="majorBidi" w:cstheme="majorBidi"/>
                <w:bCs/>
              </w:rPr>
              <w:tab/>
              <w:t>Suspension joints</w:t>
            </w:r>
          </w:p>
        </w:tc>
        <w:tc>
          <w:tcPr>
            <w:tcW w:w="1824" w:type="pct"/>
            <w:tcBorders>
              <w:top w:val="single" w:sz="4" w:space="0" w:color="auto"/>
              <w:left w:val="single" w:sz="4" w:space="0" w:color="auto"/>
              <w:bottom w:val="single" w:sz="4" w:space="0" w:color="auto"/>
              <w:right w:val="single" w:sz="4" w:space="0" w:color="auto"/>
            </w:tcBorders>
          </w:tcPr>
          <w:p w14:paraId="1652F9A7"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 with vehicle over a pit or on a hoist. Wheel play detectors may be used and are recommended for vehicles over 3.5 tonnes GVM.</w:t>
            </w:r>
          </w:p>
          <w:p w14:paraId="08402867" w14:textId="77777777" w:rsidR="00024633" w:rsidRPr="00B25140" w:rsidRDefault="00024633" w:rsidP="00BC2ECD">
            <w:pPr>
              <w:spacing w:line="220" w:lineRule="atLeast"/>
              <w:rPr>
                <w:rFonts w:asciiTheme="majorBidi" w:hAnsiTheme="majorBidi" w:cstheme="majorBidi"/>
                <w:bCs/>
              </w:rPr>
            </w:pPr>
          </w:p>
        </w:tc>
        <w:tc>
          <w:tcPr>
            <w:tcW w:w="1480" w:type="pct"/>
            <w:tcBorders>
              <w:top w:val="single" w:sz="4" w:space="0" w:color="auto"/>
              <w:left w:val="single" w:sz="4" w:space="0" w:color="auto"/>
              <w:right w:val="single" w:sz="4" w:space="0" w:color="auto"/>
            </w:tcBorders>
          </w:tcPr>
          <w:p w14:paraId="205ABBC1" w14:textId="77777777" w:rsidR="00024633" w:rsidRPr="00B25140" w:rsidRDefault="00024633" w:rsidP="00B74E98">
            <w:pPr>
              <w:numPr>
                <w:ilvl w:val="0"/>
                <w:numId w:val="74"/>
              </w:numPr>
              <w:spacing w:line="220" w:lineRule="atLeast"/>
              <w:rPr>
                <w:rFonts w:asciiTheme="majorBidi" w:hAnsiTheme="majorBidi" w:cstheme="majorBidi"/>
                <w:bCs/>
              </w:rPr>
            </w:pPr>
            <w:r w:rsidRPr="00B25140">
              <w:rPr>
                <w:rFonts w:asciiTheme="majorBidi" w:hAnsiTheme="majorBidi" w:cstheme="majorBidi"/>
                <w:bCs/>
              </w:rPr>
              <w:t xml:space="preserve">Excessive wear in swivel pin and/or bushes or at suspension joints. </w:t>
            </w:r>
          </w:p>
          <w:p w14:paraId="53E1A7C4" w14:textId="77777777" w:rsidR="00024633" w:rsidRPr="00B25140" w:rsidRDefault="00024633" w:rsidP="00B74E98">
            <w:pPr>
              <w:numPr>
                <w:ilvl w:val="0"/>
                <w:numId w:val="74"/>
              </w:numPr>
              <w:spacing w:line="220" w:lineRule="atLeast"/>
              <w:rPr>
                <w:rFonts w:asciiTheme="majorBidi" w:hAnsiTheme="majorBidi" w:cstheme="majorBidi"/>
                <w:bCs/>
              </w:rPr>
            </w:pPr>
            <w:r w:rsidRPr="00B25140">
              <w:rPr>
                <w:rFonts w:asciiTheme="majorBidi" w:hAnsiTheme="majorBidi" w:cstheme="majorBidi"/>
                <w:bCs/>
              </w:rPr>
              <w:t>Dust cover missing or severely deteriorated.</w:t>
            </w:r>
          </w:p>
        </w:tc>
        <w:tc>
          <w:tcPr>
            <w:tcW w:w="886" w:type="pct"/>
            <w:tcBorders>
              <w:top w:val="single" w:sz="4" w:space="0" w:color="auto"/>
              <w:left w:val="single" w:sz="4" w:space="0" w:color="auto"/>
              <w:right w:val="single" w:sz="4" w:space="0" w:color="auto"/>
            </w:tcBorders>
          </w:tcPr>
          <w:p w14:paraId="12EDDD14"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p w14:paraId="4A46F7B2"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play detector.</w:t>
            </w:r>
          </w:p>
          <w:p w14:paraId="1F9940AE" w14:textId="77777777" w:rsidR="00024633" w:rsidRPr="00B25140" w:rsidRDefault="00024633" w:rsidP="00BC2ECD">
            <w:pPr>
              <w:spacing w:line="220" w:lineRule="atLeast"/>
              <w:rPr>
                <w:rFonts w:asciiTheme="majorBidi" w:hAnsiTheme="majorBidi" w:cstheme="majorBidi"/>
                <w:bCs/>
              </w:rPr>
            </w:pPr>
          </w:p>
        </w:tc>
      </w:tr>
      <w:tr w:rsidR="00024633" w:rsidRPr="00B25140" w14:paraId="09EB8632"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71BDAB5C"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5.3.5.</w:t>
            </w:r>
            <w:r w:rsidRPr="00B25140">
              <w:rPr>
                <w:rFonts w:asciiTheme="majorBidi" w:hAnsiTheme="majorBidi" w:cstheme="majorBidi"/>
                <w:bCs/>
              </w:rPr>
              <w:tab/>
              <w:t>Air suspension</w:t>
            </w:r>
          </w:p>
        </w:tc>
        <w:tc>
          <w:tcPr>
            <w:tcW w:w="1824" w:type="pct"/>
            <w:tcBorders>
              <w:top w:val="single" w:sz="4" w:space="0" w:color="auto"/>
              <w:left w:val="single" w:sz="4" w:space="0" w:color="auto"/>
              <w:bottom w:val="single" w:sz="4" w:space="0" w:color="auto"/>
            </w:tcBorders>
          </w:tcPr>
          <w:p w14:paraId="1463D8E4"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bCs/>
              </w:rPr>
              <w:t>Visual inspection.</w:t>
            </w:r>
          </w:p>
        </w:tc>
        <w:tc>
          <w:tcPr>
            <w:tcW w:w="1480" w:type="pct"/>
            <w:tcBorders>
              <w:top w:val="single" w:sz="4" w:space="0" w:color="auto"/>
              <w:left w:val="single" w:sz="4" w:space="0" w:color="auto"/>
              <w:bottom w:val="single" w:sz="4" w:space="0" w:color="auto"/>
              <w:right w:val="single" w:sz="4" w:space="0" w:color="auto"/>
            </w:tcBorders>
          </w:tcPr>
          <w:p w14:paraId="55846F07" w14:textId="77777777" w:rsidR="00024633" w:rsidRPr="00B25140" w:rsidRDefault="00024633" w:rsidP="00B74E98">
            <w:pPr>
              <w:numPr>
                <w:ilvl w:val="0"/>
                <w:numId w:val="95"/>
              </w:numPr>
              <w:spacing w:line="220" w:lineRule="atLeast"/>
              <w:rPr>
                <w:rFonts w:asciiTheme="majorBidi" w:hAnsiTheme="majorBidi" w:cstheme="majorBidi"/>
                <w:bCs/>
              </w:rPr>
            </w:pPr>
            <w:r w:rsidRPr="00B25140">
              <w:rPr>
                <w:rFonts w:asciiTheme="majorBidi" w:hAnsiTheme="majorBidi" w:cstheme="majorBidi"/>
                <w:bCs/>
              </w:rPr>
              <w:t>System inoperable.</w:t>
            </w:r>
          </w:p>
          <w:p w14:paraId="54A45554" w14:textId="77777777" w:rsidR="00024633" w:rsidRPr="00B25140" w:rsidRDefault="00024633" w:rsidP="00B74E98">
            <w:pPr>
              <w:numPr>
                <w:ilvl w:val="0"/>
                <w:numId w:val="95"/>
              </w:numPr>
              <w:spacing w:line="220" w:lineRule="atLeast"/>
              <w:rPr>
                <w:rFonts w:asciiTheme="majorBidi" w:hAnsiTheme="majorBidi" w:cstheme="majorBidi"/>
                <w:bCs/>
                <w:u w:val="single"/>
              </w:rPr>
            </w:pPr>
            <w:r w:rsidRPr="00B25140">
              <w:rPr>
                <w:rFonts w:asciiTheme="majorBidi" w:hAnsiTheme="majorBidi" w:cstheme="majorBidi"/>
                <w:bCs/>
              </w:rPr>
              <w:t>Any component damaged, modified or deteriorated in a way that would adversely affect the functioning of the system.</w:t>
            </w:r>
          </w:p>
          <w:p w14:paraId="3F6A6609" w14:textId="77777777" w:rsidR="00024633" w:rsidRPr="00B25140" w:rsidRDefault="00024633" w:rsidP="00B74E98">
            <w:pPr>
              <w:numPr>
                <w:ilvl w:val="0"/>
                <w:numId w:val="95"/>
              </w:numPr>
              <w:spacing w:line="220" w:lineRule="atLeast"/>
              <w:rPr>
                <w:rFonts w:asciiTheme="majorBidi" w:hAnsiTheme="majorBidi" w:cstheme="majorBidi"/>
                <w:bCs/>
                <w:u w:val="single"/>
              </w:rPr>
            </w:pPr>
            <w:r w:rsidRPr="00B25140">
              <w:rPr>
                <w:rFonts w:asciiTheme="majorBidi" w:hAnsiTheme="majorBidi" w:cstheme="majorBidi"/>
                <w:bCs/>
              </w:rPr>
              <w:t>Audible system leakage.</w:t>
            </w:r>
          </w:p>
          <w:p w14:paraId="6FD93E09" w14:textId="77777777" w:rsidR="00024633" w:rsidRPr="00B25140" w:rsidRDefault="00024633" w:rsidP="00BC2ECD">
            <w:pPr>
              <w:spacing w:line="220" w:lineRule="atLeast"/>
              <w:rPr>
                <w:rFonts w:asciiTheme="majorBidi" w:hAnsiTheme="majorBidi" w:cstheme="majorBidi"/>
                <w:bCs/>
                <w:u w:val="single"/>
              </w:rPr>
            </w:pPr>
          </w:p>
        </w:tc>
        <w:tc>
          <w:tcPr>
            <w:tcW w:w="886" w:type="pct"/>
            <w:tcBorders>
              <w:top w:val="single" w:sz="4" w:space="0" w:color="auto"/>
              <w:left w:val="single" w:sz="4" w:space="0" w:color="auto"/>
              <w:bottom w:val="single" w:sz="4" w:space="0" w:color="auto"/>
              <w:right w:val="single" w:sz="4" w:space="0" w:color="auto"/>
            </w:tcBorders>
          </w:tcPr>
          <w:p w14:paraId="7C2DC625"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p w14:paraId="0317626C"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play detector.</w:t>
            </w:r>
          </w:p>
          <w:p w14:paraId="332768C8" w14:textId="77777777" w:rsidR="00024633" w:rsidRPr="00B25140" w:rsidRDefault="00024633" w:rsidP="00BC2ECD">
            <w:pPr>
              <w:spacing w:line="220" w:lineRule="atLeast"/>
              <w:rPr>
                <w:rFonts w:asciiTheme="majorBidi" w:hAnsiTheme="majorBidi" w:cstheme="majorBidi"/>
                <w:bCs/>
              </w:rPr>
            </w:pPr>
          </w:p>
        </w:tc>
      </w:tr>
      <w:tr w:rsidR="00024633" w:rsidRPr="00B25140" w14:paraId="1789FD85"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auto"/>
              <w:bottom w:val="single" w:sz="4" w:space="0" w:color="auto"/>
              <w:right w:val="single" w:sz="4" w:space="0" w:color="auto"/>
            </w:tcBorders>
          </w:tcPr>
          <w:p w14:paraId="2B87E5DC" w14:textId="77777777" w:rsidR="00024633" w:rsidRPr="00B25140" w:rsidRDefault="00024633" w:rsidP="00B74E98">
            <w:pPr>
              <w:numPr>
                <w:ilvl w:val="0"/>
                <w:numId w:val="133"/>
              </w:numPr>
              <w:spacing w:line="220" w:lineRule="atLeast"/>
              <w:rPr>
                <w:rFonts w:asciiTheme="majorBidi" w:hAnsiTheme="majorBidi" w:cstheme="majorBidi"/>
                <w:b/>
                <w:bCs/>
                <w:i/>
              </w:rPr>
            </w:pPr>
            <w:r w:rsidRPr="00B25140">
              <w:rPr>
                <w:rFonts w:asciiTheme="majorBidi" w:hAnsiTheme="majorBidi" w:cstheme="majorBidi"/>
                <w:b/>
                <w:bCs/>
                <w:i/>
              </w:rPr>
              <w:t>Chassis and chassis attachments</w:t>
            </w:r>
          </w:p>
        </w:tc>
      </w:tr>
      <w:tr w:rsidR="00024633" w:rsidRPr="00B25140" w14:paraId="6C76BAA1"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auto"/>
              <w:bottom w:val="single" w:sz="4" w:space="0" w:color="auto"/>
              <w:right w:val="single" w:sz="4" w:space="0" w:color="auto"/>
            </w:tcBorders>
          </w:tcPr>
          <w:p w14:paraId="23CF8D91"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Chassis or frame and attachments</w:t>
            </w:r>
          </w:p>
        </w:tc>
      </w:tr>
      <w:tr w:rsidR="00024633" w:rsidRPr="00B25140" w14:paraId="1E521FF9"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97"/>
        </w:trPr>
        <w:tc>
          <w:tcPr>
            <w:tcW w:w="810" w:type="pct"/>
            <w:tcBorders>
              <w:left w:val="single" w:sz="4" w:space="0" w:color="auto"/>
              <w:bottom w:val="single" w:sz="8" w:space="0" w:color="000000"/>
              <w:right w:val="single" w:sz="6" w:space="0" w:color="000000"/>
            </w:tcBorders>
          </w:tcPr>
          <w:p w14:paraId="21E2B338"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6.1.1.</w:t>
            </w:r>
            <w:r w:rsidRPr="00B25140">
              <w:rPr>
                <w:rFonts w:asciiTheme="majorBidi" w:hAnsiTheme="majorBidi" w:cstheme="majorBidi"/>
                <w:bCs/>
              </w:rPr>
              <w:tab/>
              <w:t>General condition</w:t>
            </w:r>
          </w:p>
        </w:tc>
        <w:tc>
          <w:tcPr>
            <w:tcW w:w="1824" w:type="pct"/>
            <w:tcBorders>
              <w:left w:val="single" w:sz="6" w:space="0" w:color="000000"/>
              <w:bottom w:val="single" w:sz="8" w:space="0" w:color="000000"/>
              <w:right w:val="single" w:sz="6" w:space="0" w:color="000000"/>
            </w:tcBorders>
          </w:tcPr>
          <w:p w14:paraId="11022138"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with vehicle over a pit or on a hoist.</w:t>
            </w:r>
          </w:p>
        </w:tc>
        <w:tc>
          <w:tcPr>
            <w:tcW w:w="1480" w:type="pct"/>
            <w:tcBorders>
              <w:left w:val="single" w:sz="6" w:space="0" w:color="000000"/>
              <w:bottom w:val="single" w:sz="8" w:space="0" w:color="000000"/>
              <w:right w:val="single" w:sz="4" w:space="0" w:color="auto"/>
            </w:tcBorders>
          </w:tcPr>
          <w:p w14:paraId="19C12BD3" w14:textId="77777777" w:rsidR="00024633" w:rsidRPr="00B25140" w:rsidRDefault="00024633" w:rsidP="00B74E98">
            <w:pPr>
              <w:numPr>
                <w:ilvl w:val="0"/>
                <w:numId w:val="75"/>
              </w:numPr>
              <w:spacing w:line="220" w:lineRule="atLeast"/>
              <w:rPr>
                <w:rFonts w:asciiTheme="majorBidi" w:hAnsiTheme="majorBidi" w:cstheme="majorBidi"/>
              </w:rPr>
            </w:pPr>
            <w:r w:rsidRPr="00B25140">
              <w:rPr>
                <w:rFonts w:asciiTheme="majorBidi" w:hAnsiTheme="majorBidi" w:cstheme="majorBidi"/>
              </w:rPr>
              <w:t>Fracture or deformation of any side or cross member.</w:t>
            </w:r>
          </w:p>
          <w:p w14:paraId="22BB0643" w14:textId="77777777" w:rsidR="00024633" w:rsidRPr="00B25140" w:rsidRDefault="00024633" w:rsidP="00B74E98">
            <w:pPr>
              <w:numPr>
                <w:ilvl w:val="0"/>
                <w:numId w:val="75"/>
              </w:numPr>
              <w:spacing w:line="220" w:lineRule="atLeast"/>
              <w:rPr>
                <w:rFonts w:asciiTheme="majorBidi" w:hAnsiTheme="majorBidi" w:cstheme="majorBidi"/>
              </w:rPr>
            </w:pPr>
            <w:r w:rsidRPr="00B25140">
              <w:rPr>
                <w:rFonts w:asciiTheme="majorBidi" w:hAnsiTheme="majorBidi" w:cstheme="majorBidi"/>
              </w:rPr>
              <w:t>Insecurity of strengthening plates or fastenings.</w:t>
            </w:r>
          </w:p>
          <w:p w14:paraId="7BEBEC30" w14:textId="77777777" w:rsidR="00024633" w:rsidRPr="00B25140" w:rsidRDefault="00024633" w:rsidP="00B74E98">
            <w:pPr>
              <w:numPr>
                <w:ilvl w:val="0"/>
                <w:numId w:val="75"/>
              </w:numPr>
              <w:spacing w:line="220" w:lineRule="atLeast"/>
              <w:rPr>
                <w:rFonts w:asciiTheme="majorBidi" w:hAnsiTheme="majorBidi" w:cstheme="majorBidi"/>
              </w:rPr>
            </w:pPr>
            <w:r w:rsidRPr="00B25140">
              <w:rPr>
                <w:rFonts w:asciiTheme="majorBidi" w:hAnsiTheme="majorBidi" w:cstheme="majorBidi"/>
              </w:rPr>
              <w:t>Excessive corrosion which affects the rigidity of the assembly.</w:t>
            </w:r>
          </w:p>
          <w:p w14:paraId="24D0E1F4" w14:textId="77777777" w:rsidR="00024633" w:rsidRPr="00B25140" w:rsidRDefault="00024633" w:rsidP="00B74E98">
            <w:pPr>
              <w:numPr>
                <w:ilvl w:val="0"/>
                <w:numId w:val="75"/>
              </w:numPr>
              <w:spacing w:line="220" w:lineRule="atLeast"/>
              <w:rPr>
                <w:rFonts w:asciiTheme="majorBidi" w:hAnsiTheme="majorBidi" w:cstheme="majorBidi"/>
              </w:rPr>
            </w:pPr>
            <w:r w:rsidRPr="00B25140">
              <w:rPr>
                <w:rFonts w:asciiTheme="majorBidi" w:hAnsiTheme="majorBidi" w:cstheme="majorBidi"/>
              </w:rPr>
              <w:t>Inappropriate repair or modification</w:t>
            </w:r>
          </w:p>
          <w:p w14:paraId="7C79127F" w14:textId="77777777" w:rsidR="00024633" w:rsidRPr="00B25140" w:rsidRDefault="00024633" w:rsidP="00BC2ECD">
            <w:pPr>
              <w:spacing w:line="220" w:lineRule="atLeast"/>
              <w:ind w:left="360"/>
              <w:rPr>
                <w:rFonts w:asciiTheme="majorBidi" w:hAnsiTheme="majorBidi" w:cstheme="majorBidi"/>
              </w:rPr>
            </w:pPr>
          </w:p>
        </w:tc>
        <w:tc>
          <w:tcPr>
            <w:tcW w:w="886" w:type="pct"/>
            <w:tcBorders>
              <w:top w:val="single" w:sz="4" w:space="0" w:color="auto"/>
              <w:left w:val="single" w:sz="4" w:space="0" w:color="auto"/>
              <w:bottom w:val="single" w:sz="4" w:space="0" w:color="auto"/>
              <w:right w:val="single" w:sz="4" w:space="0" w:color="auto"/>
            </w:tcBorders>
          </w:tcPr>
          <w:p w14:paraId="4BC78F91"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p w14:paraId="41DB8A36" w14:textId="77777777" w:rsidR="00024633" w:rsidRPr="00B25140" w:rsidRDefault="00024633" w:rsidP="00BC2ECD">
            <w:pPr>
              <w:spacing w:line="220" w:lineRule="atLeast"/>
              <w:rPr>
                <w:rFonts w:asciiTheme="majorBidi" w:hAnsiTheme="majorBidi" w:cstheme="majorBidi"/>
              </w:rPr>
            </w:pPr>
          </w:p>
        </w:tc>
      </w:tr>
      <w:tr w:rsidR="00024633" w:rsidRPr="00B25140" w14:paraId="19FB789E"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8" w:space="0" w:color="000000"/>
              <w:left w:val="single" w:sz="4" w:space="0" w:color="auto"/>
              <w:bottom w:val="single" w:sz="8" w:space="0" w:color="000000"/>
              <w:right w:val="single" w:sz="8" w:space="0" w:color="000000"/>
            </w:tcBorders>
          </w:tcPr>
          <w:p w14:paraId="4FA14B94"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lastRenderedPageBreak/>
              <w:t>6.1.2.</w:t>
            </w:r>
            <w:r w:rsidRPr="00B25140">
              <w:rPr>
                <w:rFonts w:asciiTheme="majorBidi" w:hAnsiTheme="majorBidi" w:cstheme="majorBidi"/>
                <w:bCs/>
              </w:rPr>
              <w:tab/>
              <w:t>Exhaust pipes and silencers</w:t>
            </w:r>
          </w:p>
        </w:tc>
        <w:tc>
          <w:tcPr>
            <w:tcW w:w="1824" w:type="pct"/>
            <w:tcBorders>
              <w:top w:val="single" w:sz="4" w:space="0" w:color="auto"/>
              <w:left w:val="single" w:sz="8" w:space="0" w:color="000000"/>
              <w:bottom w:val="single" w:sz="8" w:space="0" w:color="000000"/>
              <w:right w:val="single" w:sz="8" w:space="0" w:color="000000"/>
            </w:tcBorders>
          </w:tcPr>
          <w:p w14:paraId="79DD487A"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with vehicle over a pit or on a hoist.</w:t>
            </w:r>
          </w:p>
          <w:p w14:paraId="393256BF" w14:textId="77777777" w:rsidR="00024633" w:rsidRPr="00B25140" w:rsidRDefault="00024633" w:rsidP="00BC2ECD">
            <w:pPr>
              <w:spacing w:line="220" w:lineRule="atLeast"/>
              <w:rPr>
                <w:rFonts w:asciiTheme="majorBidi" w:hAnsiTheme="majorBidi" w:cstheme="majorBidi"/>
              </w:rPr>
            </w:pPr>
          </w:p>
        </w:tc>
        <w:tc>
          <w:tcPr>
            <w:tcW w:w="1480" w:type="pct"/>
            <w:tcBorders>
              <w:top w:val="single" w:sz="4" w:space="0" w:color="auto"/>
              <w:left w:val="single" w:sz="8" w:space="0" w:color="000000"/>
              <w:bottom w:val="single" w:sz="8" w:space="0" w:color="000000"/>
              <w:right w:val="single" w:sz="4" w:space="0" w:color="auto"/>
            </w:tcBorders>
          </w:tcPr>
          <w:p w14:paraId="5B36C2EA" w14:textId="77777777" w:rsidR="00024633" w:rsidRPr="00B25140" w:rsidRDefault="00024633" w:rsidP="00B74E98">
            <w:pPr>
              <w:numPr>
                <w:ilvl w:val="0"/>
                <w:numId w:val="76"/>
              </w:numPr>
              <w:spacing w:line="220" w:lineRule="atLeast"/>
              <w:rPr>
                <w:rFonts w:asciiTheme="majorBidi" w:hAnsiTheme="majorBidi" w:cstheme="majorBidi"/>
              </w:rPr>
            </w:pPr>
            <w:r w:rsidRPr="00B25140">
              <w:rPr>
                <w:rFonts w:asciiTheme="majorBidi" w:hAnsiTheme="majorBidi" w:cstheme="majorBidi"/>
              </w:rPr>
              <w:t>Insecure or leaking exhaust system.</w:t>
            </w:r>
          </w:p>
          <w:p w14:paraId="5EE06991" w14:textId="77777777" w:rsidR="00024633" w:rsidRPr="00B25140" w:rsidRDefault="00024633" w:rsidP="00B74E98">
            <w:pPr>
              <w:numPr>
                <w:ilvl w:val="0"/>
                <w:numId w:val="76"/>
              </w:numPr>
              <w:spacing w:line="220" w:lineRule="atLeast"/>
              <w:rPr>
                <w:rFonts w:asciiTheme="majorBidi" w:hAnsiTheme="majorBidi" w:cstheme="majorBidi"/>
              </w:rPr>
            </w:pPr>
            <w:r w:rsidRPr="00B25140">
              <w:rPr>
                <w:rFonts w:asciiTheme="majorBidi" w:hAnsiTheme="majorBidi" w:cstheme="majorBidi"/>
              </w:rPr>
              <w:t>Fumes entering cab or passengers’ compartment.</w:t>
            </w:r>
          </w:p>
        </w:tc>
        <w:tc>
          <w:tcPr>
            <w:tcW w:w="886" w:type="pct"/>
            <w:tcBorders>
              <w:top w:val="single" w:sz="4" w:space="0" w:color="auto"/>
              <w:left w:val="single" w:sz="8" w:space="0" w:color="000000"/>
              <w:bottom w:val="single" w:sz="8" w:space="0" w:color="000000"/>
              <w:right w:val="single" w:sz="4" w:space="0" w:color="auto"/>
            </w:tcBorders>
          </w:tcPr>
          <w:p w14:paraId="623EC25B"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p w14:paraId="1CB2FF5E" w14:textId="77777777" w:rsidR="00024633" w:rsidRPr="00B25140" w:rsidRDefault="00024633" w:rsidP="00BC2ECD">
            <w:pPr>
              <w:spacing w:line="220" w:lineRule="atLeast"/>
              <w:rPr>
                <w:rFonts w:asciiTheme="majorBidi" w:hAnsiTheme="majorBidi" w:cstheme="majorBidi"/>
              </w:rPr>
            </w:pPr>
          </w:p>
        </w:tc>
      </w:tr>
      <w:tr w:rsidR="00024633" w:rsidRPr="00B25140" w14:paraId="16CD43AE"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332"/>
        </w:trPr>
        <w:tc>
          <w:tcPr>
            <w:tcW w:w="810" w:type="pct"/>
            <w:tcBorders>
              <w:top w:val="single" w:sz="4" w:space="0" w:color="000000"/>
              <w:left w:val="single" w:sz="4" w:space="0" w:color="auto"/>
              <w:bottom w:val="single" w:sz="4" w:space="0" w:color="000000"/>
              <w:right w:val="single" w:sz="4" w:space="0" w:color="000000"/>
            </w:tcBorders>
          </w:tcPr>
          <w:p w14:paraId="5F4EF31A"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6.1.3.</w:t>
            </w:r>
            <w:r w:rsidRPr="00B25140">
              <w:rPr>
                <w:rFonts w:asciiTheme="majorBidi" w:hAnsiTheme="majorBidi" w:cstheme="majorBidi"/>
                <w:bCs/>
              </w:rPr>
              <w:tab/>
              <w:t>Fuel tank and pipes (including heating fuel tank and pipes)</w:t>
            </w:r>
          </w:p>
        </w:tc>
        <w:tc>
          <w:tcPr>
            <w:tcW w:w="1824" w:type="pct"/>
            <w:tcBorders>
              <w:top w:val="single" w:sz="4" w:space="0" w:color="000000"/>
              <w:left w:val="single" w:sz="4" w:space="0" w:color="000000"/>
              <w:bottom w:val="single" w:sz="4" w:space="0" w:color="000000"/>
              <w:right w:val="single" w:sz="4" w:space="0" w:color="000000"/>
            </w:tcBorders>
          </w:tcPr>
          <w:p w14:paraId="72D12501"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with vehicle over a pit or on a hoist, use of leak detecting devices in case of LPG/CNG systems.</w:t>
            </w:r>
          </w:p>
        </w:tc>
        <w:tc>
          <w:tcPr>
            <w:tcW w:w="1480" w:type="pct"/>
            <w:tcBorders>
              <w:top w:val="single" w:sz="4" w:space="0" w:color="000000"/>
              <w:left w:val="single" w:sz="4" w:space="0" w:color="000000"/>
              <w:bottom w:val="single" w:sz="4" w:space="0" w:color="000000"/>
              <w:right w:val="single" w:sz="4" w:space="0" w:color="auto"/>
            </w:tcBorders>
          </w:tcPr>
          <w:p w14:paraId="5C857B2B" w14:textId="77777777" w:rsidR="00024633" w:rsidRPr="00B25140" w:rsidRDefault="00024633" w:rsidP="00B74E98">
            <w:pPr>
              <w:numPr>
                <w:ilvl w:val="0"/>
                <w:numId w:val="77"/>
              </w:numPr>
              <w:spacing w:line="220" w:lineRule="atLeast"/>
              <w:rPr>
                <w:rFonts w:asciiTheme="majorBidi" w:hAnsiTheme="majorBidi" w:cstheme="majorBidi"/>
              </w:rPr>
            </w:pPr>
            <w:r w:rsidRPr="00B25140">
              <w:rPr>
                <w:rFonts w:asciiTheme="majorBidi" w:hAnsiTheme="majorBidi" w:cstheme="majorBidi"/>
              </w:rPr>
              <w:t>Insecure tank or pipes.</w:t>
            </w:r>
          </w:p>
          <w:p w14:paraId="07D2F85E" w14:textId="77777777" w:rsidR="00024633" w:rsidRPr="00B25140" w:rsidRDefault="00024633" w:rsidP="00B74E98">
            <w:pPr>
              <w:numPr>
                <w:ilvl w:val="0"/>
                <w:numId w:val="77"/>
              </w:numPr>
              <w:spacing w:line="220" w:lineRule="atLeast"/>
              <w:rPr>
                <w:rFonts w:asciiTheme="majorBidi" w:hAnsiTheme="majorBidi" w:cstheme="majorBidi"/>
              </w:rPr>
            </w:pPr>
            <w:r w:rsidRPr="00B25140">
              <w:rPr>
                <w:rFonts w:asciiTheme="majorBidi" w:hAnsiTheme="majorBidi" w:cstheme="majorBidi"/>
              </w:rPr>
              <w:t>Leaking fuel or missing or ineffective filler cap.</w:t>
            </w:r>
          </w:p>
          <w:p w14:paraId="438ED629" w14:textId="77777777" w:rsidR="00024633" w:rsidRPr="00B25140" w:rsidRDefault="00024633" w:rsidP="00B74E98">
            <w:pPr>
              <w:numPr>
                <w:ilvl w:val="0"/>
                <w:numId w:val="77"/>
              </w:numPr>
              <w:spacing w:line="220" w:lineRule="atLeast"/>
              <w:rPr>
                <w:rFonts w:asciiTheme="majorBidi" w:hAnsiTheme="majorBidi" w:cstheme="majorBidi"/>
              </w:rPr>
            </w:pPr>
            <w:r w:rsidRPr="00B25140">
              <w:rPr>
                <w:rFonts w:asciiTheme="majorBidi" w:hAnsiTheme="majorBidi" w:cstheme="majorBidi"/>
              </w:rPr>
              <w:t>Damaged or chafed pipes.</w:t>
            </w:r>
          </w:p>
          <w:p w14:paraId="59BABC95" w14:textId="77777777" w:rsidR="00024633" w:rsidRPr="00B25140" w:rsidRDefault="00024633" w:rsidP="00B74E98">
            <w:pPr>
              <w:numPr>
                <w:ilvl w:val="0"/>
                <w:numId w:val="77"/>
              </w:numPr>
              <w:spacing w:line="220" w:lineRule="atLeast"/>
              <w:rPr>
                <w:rFonts w:asciiTheme="majorBidi" w:hAnsiTheme="majorBidi" w:cstheme="majorBidi"/>
              </w:rPr>
            </w:pPr>
            <w:r w:rsidRPr="00B25140">
              <w:rPr>
                <w:rFonts w:asciiTheme="majorBidi" w:hAnsiTheme="majorBidi" w:cstheme="majorBidi"/>
              </w:rPr>
              <w:t>Fuel stopcock (if required) not operating correctly.</w:t>
            </w:r>
          </w:p>
          <w:p w14:paraId="6BE18A3A" w14:textId="77777777" w:rsidR="00024633" w:rsidRPr="00B25140" w:rsidRDefault="00024633" w:rsidP="00B74E98">
            <w:pPr>
              <w:numPr>
                <w:ilvl w:val="0"/>
                <w:numId w:val="77"/>
              </w:numPr>
              <w:spacing w:line="220" w:lineRule="atLeast"/>
              <w:rPr>
                <w:rFonts w:asciiTheme="majorBidi" w:hAnsiTheme="majorBidi" w:cstheme="majorBidi"/>
              </w:rPr>
            </w:pPr>
            <w:r w:rsidRPr="00B25140">
              <w:rPr>
                <w:rFonts w:asciiTheme="majorBidi" w:hAnsiTheme="majorBidi" w:cstheme="majorBidi"/>
              </w:rPr>
              <w:t xml:space="preserve">Fire risk due to </w:t>
            </w:r>
          </w:p>
          <w:p w14:paraId="4680B4B4" w14:textId="77777777" w:rsidR="00024633" w:rsidRPr="00B25140" w:rsidRDefault="00024633" w:rsidP="00B74E98">
            <w:pPr>
              <w:numPr>
                <w:ilvl w:val="1"/>
                <w:numId w:val="79"/>
              </w:numPr>
              <w:spacing w:line="220" w:lineRule="atLeast"/>
              <w:rPr>
                <w:rFonts w:asciiTheme="majorBidi" w:hAnsiTheme="majorBidi" w:cstheme="majorBidi"/>
              </w:rPr>
            </w:pPr>
            <w:r w:rsidRPr="00B25140">
              <w:rPr>
                <w:rFonts w:asciiTheme="majorBidi" w:hAnsiTheme="majorBidi" w:cstheme="majorBidi"/>
              </w:rPr>
              <w:t>Leaking fuel</w:t>
            </w:r>
          </w:p>
          <w:p w14:paraId="52A12AF1" w14:textId="77777777" w:rsidR="00024633" w:rsidRPr="00B25140" w:rsidRDefault="00024633" w:rsidP="00B74E98">
            <w:pPr>
              <w:numPr>
                <w:ilvl w:val="1"/>
                <w:numId w:val="79"/>
              </w:numPr>
              <w:spacing w:line="220" w:lineRule="atLeast"/>
              <w:rPr>
                <w:rFonts w:asciiTheme="majorBidi" w:hAnsiTheme="majorBidi" w:cstheme="majorBidi"/>
              </w:rPr>
            </w:pPr>
            <w:r w:rsidRPr="00B25140">
              <w:rPr>
                <w:rFonts w:asciiTheme="majorBidi" w:hAnsiTheme="majorBidi" w:cstheme="majorBidi"/>
              </w:rPr>
              <w:t>Fuel tank or exhaust improperly shielded.</w:t>
            </w:r>
          </w:p>
          <w:p w14:paraId="0BF93952" w14:textId="77777777" w:rsidR="00024633" w:rsidRPr="00B25140" w:rsidRDefault="00024633" w:rsidP="00B74E98">
            <w:pPr>
              <w:numPr>
                <w:ilvl w:val="1"/>
                <w:numId w:val="79"/>
              </w:numPr>
              <w:spacing w:line="220" w:lineRule="atLeast"/>
              <w:rPr>
                <w:rFonts w:asciiTheme="majorBidi" w:hAnsiTheme="majorBidi" w:cstheme="majorBidi"/>
              </w:rPr>
            </w:pPr>
            <w:r w:rsidRPr="00B25140">
              <w:rPr>
                <w:rFonts w:asciiTheme="majorBidi" w:hAnsiTheme="majorBidi" w:cstheme="majorBidi"/>
              </w:rPr>
              <w:t>Engine compartment condition.</w:t>
            </w:r>
          </w:p>
          <w:p w14:paraId="7318A320" w14:textId="77777777" w:rsidR="00024633" w:rsidRPr="00B25140" w:rsidRDefault="00024633" w:rsidP="00B74E98">
            <w:pPr>
              <w:numPr>
                <w:ilvl w:val="0"/>
                <w:numId w:val="77"/>
              </w:numPr>
              <w:spacing w:line="220" w:lineRule="atLeast"/>
              <w:rPr>
                <w:rFonts w:asciiTheme="majorBidi" w:hAnsiTheme="majorBidi" w:cstheme="majorBidi"/>
              </w:rPr>
            </w:pPr>
            <w:r w:rsidRPr="00B25140">
              <w:rPr>
                <w:rFonts w:asciiTheme="majorBidi" w:hAnsiTheme="majorBidi" w:cstheme="majorBidi"/>
              </w:rPr>
              <w:t>LPG/CNG system not in accordance with requirements</w:t>
            </w:r>
            <w:r w:rsidRPr="00B25140">
              <w:rPr>
                <w:rFonts w:asciiTheme="majorBidi" w:hAnsiTheme="majorBidi" w:cstheme="majorBidi"/>
                <w:vertAlign w:val="superscript"/>
              </w:rPr>
              <w:t>1</w:t>
            </w:r>
            <w:r w:rsidRPr="00B25140">
              <w:rPr>
                <w:rFonts w:asciiTheme="majorBidi" w:hAnsiTheme="majorBidi" w:cstheme="majorBidi"/>
              </w:rPr>
              <w:t>.</w:t>
            </w:r>
          </w:p>
          <w:p w14:paraId="13370680"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000000"/>
              <w:left w:val="single" w:sz="4" w:space="0" w:color="000000"/>
              <w:bottom w:val="single" w:sz="4" w:space="0" w:color="000000"/>
              <w:right w:val="single" w:sz="4" w:space="0" w:color="auto"/>
            </w:tcBorders>
          </w:tcPr>
          <w:p w14:paraId="41012A5A"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p w14:paraId="64C28DF8"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a gas detector for LPG/CNG.</w:t>
            </w:r>
          </w:p>
        </w:tc>
      </w:tr>
      <w:tr w:rsidR="00024633" w:rsidRPr="00B25140" w14:paraId="3096B918"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000000"/>
              <w:left w:val="single" w:sz="4" w:space="0" w:color="auto"/>
              <w:bottom w:val="single" w:sz="4" w:space="0" w:color="000000"/>
              <w:right w:val="single" w:sz="4" w:space="0" w:color="000000"/>
            </w:tcBorders>
          </w:tcPr>
          <w:p w14:paraId="5BAA22DB"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6.1.4.</w:t>
            </w:r>
            <w:r w:rsidRPr="00B25140">
              <w:rPr>
                <w:rFonts w:asciiTheme="majorBidi" w:hAnsiTheme="majorBidi" w:cstheme="majorBidi"/>
                <w:bCs/>
              </w:rPr>
              <w:tab/>
              <w:t xml:space="preserve">Bumpers, lateral protection and rear underrun devices </w:t>
            </w:r>
          </w:p>
        </w:tc>
        <w:tc>
          <w:tcPr>
            <w:tcW w:w="1824" w:type="pct"/>
            <w:tcBorders>
              <w:top w:val="single" w:sz="4" w:space="0" w:color="000000"/>
              <w:left w:val="single" w:sz="4" w:space="0" w:color="000000"/>
              <w:bottom w:val="single" w:sz="4" w:space="0" w:color="000000"/>
              <w:right w:val="single" w:sz="4" w:space="0" w:color="000000"/>
            </w:tcBorders>
          </w:tcPr>
          <w:p w14:paraId="290811B0"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4" w:space="0" w:color="000000"/>
              <w:left w:val="single" w:sz="4" w:space="0" w:color="000000"/>
              <w:bottom w:val="single" w:sz="4" w:space="0" w:color="000000"/>
              <w:right w:val="single" w:sz="4" w:space="0" w:color="auto"/>
            </w:tcBorders>
          </w:tcPr>
          <w:p w14:paraId="359B5685" w14:textId="77777777" w:rsidR="00024633" w:rsidRPr="00B25140" w:rsidRDefault="00024633" w:rsidP="00B74E98">
            <w:pPr>
              <w:numPr>
                <w:ilvl w:val="0"/>
                <w:numId w:val="78"/>
              </w:numPr>
              <w:spacing w:line="220" w:lineRule="atLeast"/>
              <w:rPr>
                <w:rFonts w:asciiTheme="majorBidi" w:hAnsiTheme="majorBidi" w:cstheme="majorBidi"/>
              </w:rPr>
            </w:pPr>
            <w:r w:rsidRPr="00B25140">
              <w:rPr>
                <w:rFonts w:asciiTheme="majorBidi" w:hAnsiTheme="majorBidi" w:cstheme="majorBidi"/>
              </w:rPr>
              <w:t>Looseness or damage likely to cause injury.</w:t>
            </w:r>
          </w:p>
          <w:p w14:paraId="2352EE08" w14:textId="77777777" w:rsidR="00024633" w:rsidRPr="00B25140" w:rsidRDefault="00024633" w:rsidP="00B74E98">
            <w:pPr>
              <w:numPr>
                <w:ilvl w:val="0"/>
                <w:numId w:val="78"/>
              </w:numPr>
              <w:spacing w:line="220" w:lineRule="atLeast"/>
              <w:rPr>
                <w:rFonts w:asciiTheme="majorBidi" w:hAnsiTheme="majorBidi" w:cstheme="majorBidi"/>
              </w:rPr>
            </w:pPr>
            <w:r w:rsidRPr="00B25140">
              <w:rPr>
                <w:rFonts w:asciiTheme="majorBidi" w:hAnsiTheme="majorBidi" w:cstheme="majorBidi"/>
              </w:rPr>
              <w:t>Device obviously not in compliance with the requirements</w:t>
            </w:r>
            <w:r w:rsidRPr="00B25140">
              <w:rPr>
                <w:rFonts w:asciiTheme="majorBidi" w:hAnsiTheme="majorBidi" w:cstheme="majorBidi"/>
                <w:vertAlign w:val="superscript"/>
              </w:rPr>
              <w:t>1</w:t>
            </w:r>
            <w:r w:rsidRPr="00B25140">
              <w:rPr>
                <w:rFonts w:asciiTheme="majorBidi" w:hAnsiTheme="majorBidi" w:cstheme="majorBidi"/>
              </w:rPr>
              <w:t xml:space="preserve">.  </w:t>
            </w:r>
          </w:p>
          <w:p w14:paraId="3F8267D9"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000000"/>
              <w:left w:val="single" w:sz="4" w:space="0" w:color="000000"/>
              <w:bottom w:val="single" w:sz="4" w:space="0" w:color="000000"/>
              <w:right w:val="single" w:sz="4" w:space="0" w:color="auto"/>
            </w:tcBorders>
          </w:tcPr>
          <w:p w14:paraId="08D6B97E" w14:textId="77777777" w:rsidR="00024633" w:rsidRPr="00B25140" w:rsidRDefault="00024633" w:rsidP="00BC2ECD">
            <w:pPr>
              <w:spacing w:line="220" w:lineRule="atLeast"/>
              <w:rPr>
                <w:rFonts w:asciiTheme="majorBidi" w:hAnsiTheme="majorBidi" w:cstheme="majorBidi"/>
              </w:rPr>
            </w:pPr>
          </w:p>
        </w:tc>
      </w:tr>
      <w:tr w:rsidR="00024633" w:rsidRPr="00B25140" w14:paraId="6AF2D0DC"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000000"/>
              <w:left w:val="single" w:sz="4" w:space="0" w:color="auto"/>
              <w:bottom w:val="single" w:sz="4" w:space="0" w:color="000000"/>
              <w:right w:val="single" w:sz="4" w:space="0" w:color="000000"/>
            </w:tcBorders>
          </w:tcPr>
          <w:p w14:paraId="2147888A"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6.1.5.</w:t>
            </w:r>
            <w:r w:rsidRPr="00B25140">
              <w:rPr>
                <w:rFonts w:asciiTheme="majorBidi" w:hAnsiTheme="majorBidi" w:cstheme="majorBidi"/>
                <w:bCs/>
              </w:rPr>
              <w:tab/>
              <w:t xml:space="preserve">Spare wheel carrier (if fitted) </w:t>
            </w:r>
          </w:p>
        </w:tc>
        <w:tc>
          <w:tcPr>
            <w:tcW w:w="1824" w:type="pct"/>
            <w:tcBorders>
              <w:top w:val="single" w:sz="4" w:space="0" w:color="000000"/>
              <w:left w:val="single" w:sz="4" w:space="0" w:color="000000"/>
              <w:bottom w:val="single" w:sz="4" w:space="0" w:color="000000"/>
              <w:right w:val="single" w:sz="4" w:space="0" w:color="000000"/>
            </w:tcBorders>
          </w:tcPr>
          <w:p w14:paraId="504DE029"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4" w:space="0" w:color="000000"/>
              <w:left w:val="single" w:sz="4" w:space="0" w:color="000000"/>
              <w:bottom w:val="single" w:sz="4" w:space="0" w:color="000000"/>
              <w:right w:val="single" w:sz="4" w:space="0" w:color="auto"/>
            </w:tcBorders>
          </w:tcPr>
          <w:p w14:paraId="569D706A" w14:textId="77777777" w:rsidR="00024633" w:rsidRPr="00B25140" w:rsidRDefault="00024633" w:rsidP="00B74E98">
            <w:pPr>
              <w:numPr>
                <w:ilvl w:val="0"/>
                <w:numId w:val="80"/>
              </w:numPr>
              <w:spacing w:line="220" w:lineRule="atLeast"/>
              <w:rPr>
                <w:rFonts w:asciiTheme="majorBidi" w:hAnsiTheme="majorBidi" w:cstheme="majorBidi"/>
              </w:rPr>
            </w:pPr>
            <w:r w:rsidRPr="00B25140">
              <w:rPr>
                <w:rFonts w:asciiTheme="majorBidi" w:hAnsiTheme="majorBidi" w:cstheme="majorBidi"/>
              </w:rPr>
              <w:t xml:space="preserve">Carrier not in proper condition. </w:t>
            </w:r>
          </w:p>
          <w:p w14:paraId="70EE8572" w14:textId="77777777" w:rsidR="00024633" w:rsidRPr="00B25140" w:rsidRDefault="00024633" w:rsidP="00B74E98">
            <w:pPr>
              <w:numPr>
                <w:ilvl w:val="0"/>
                <w:numId w:val="80"/>
              </w:numPr>
              <w:spacing w:line="220" w:lineRule="atLeast"/>
              <w:rPr>
                <w:rFonts w:asciiTheme="majorBidi" w:hAnsiTheme="majorBidi" w:cstheme="majorBidi"/>
              </w:rPr>
            </w:pPr>
            <w:r w:rsidRPr="00B25140">
              <w:rPr>
                <w:rFonts w:asciiTheme="majorBidi" w:hAnsiTheme="majorBidi" w:cstheme="majorBidi"/>
              </w:rPr>
              <w:t>Carrier fractured or insecure.</w:t>
            </w:r>
          </w:p>
          <w:p w14:paraId="098258AF" w14:textId="77777777" w:rsidR="00024633" w:rsidRPr="00B25140" w:rsidRDefault="00024633" w:rsidP="00B74E98">
            <w:pPr>
              <w:numPr>
                <w:ilvl w:val="0"/>
                <w:numId w:val="80"/>
              </w:numPr>
              <w:spacing w:line="220" w:lineRule="atLeast"/>
              <w:rPr>
                <w:rFonts w:asciiTheme="majorBidi" w:hAnsiTheme="majorBidi" w:cstheme="majorBidi"/>
              </w:rPr>
            </w:pPr>
            <w:r w:rsidRPr="00B25140">
              <w:rPr>
                <w:rFonts w:asciiTheme="majorBidi" w:hAnsiTheme="majorBidi" w:cstheme="majorBidi"/>
              </w:rPr>
              <w:t xml:space="preserve">A spare wheel not securely fixed in carrier </w:t>
            </w:r>
            <w:r w:rsidRPr="00B25140">
              <w:rPr>
                <w:rFonts w:asciiTheme="majorBidi" w:hAnsiTheme="majorBidi" w:cstheme="majorBidi"/>
                <w:bCs/>
              </w:rPr>
              <w:t>and likely to fall off</w:t>
            </w:r>
            <w:r w:rsidRPr="00B25140">
              <w:rPr>
                <w:rFonts w:asciiTheme="majorBidi" w:hAnsiTheme="majorBidi" w:cstheme="majorBidi"/>
              </w:rPr>
              <w:t>.</w:t>
            </w:r>
          </w:p>
          <w:p w14:paraId="6890E533"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000000"/>
              <w:left w:val="single" w:sz="4" w:space="0" w:color="000000"/>
              <w:bottom w:val="single" w:sz="4" w:space="0" w:color="000000"/>
              <w:right w:val="single" w:sz="4" w:space="0" w:color="auto"/>
            </w:tcBorders>
          </w:tcPr>
          <w:p w14:paraId="19B5B523" w14:textId="77777777" w:rsidR="00024633" w:rsidRPr="00B25140" w:rsidRDefault="00024633" w:rsidP="00BC2ECD">
            <w:pPr>
              <w:spacing w:line="220" w:lineRule="atLeast"/>
              <w:rPr>
                <w:rFonts w:asciiTheme="majorBidi" w:hAnsiTheme="majorBidi" w:cstheme="majorBidi"/>
              </w:rPr>
            </w:pPr>
          </w:p>
        </w:tc>
      </w:tr>
      <w:tr w:rsidR="00024633" w:rsidRPr="00B25140" w14:paraId="24F06042"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000000"/>
              <w:left w:val="single" w:sz="4" w:space="0" w:color="auto"/>
              <w:bottom w:val="single" w:sz="4" w:space="0" w:color="000000"/>
              <w:right w:val="single" w:sz="4" w:space="0" w:color="000000"/>
            </w:tcBorders>
          </w:tcPr>
          <w:p w14:paraId="00437D44"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lastRenderedPageBreak/>
              <w:t>6.1.6.</w:t>
            </w:r>
            <w:r w:rsidRPr="00B25140">
              <w:rPr>
                <w:rFonts w:asciiTheme="majorBidi" w:hAnsiTheme="majorBidi" w:cstheme="majorBidi"/>
                <w:bCs/>
              </w:rPr>
              <w:tab/>
              <w:t>Coupling mechanisms and towing equipment</w:t>
            </w:r>
          </w:p>
        </w:tc>
        <w:tc>
          <w:tcPr>
            <w:tcW w:w="1824" w:type="pct"/>
            <w:tcBorders>
              <w:top w:val="single" w:sz="4" w:space="0" w:color="000000"/>
              <w:left w:val="single" w:sz="4" w:space="0" w:color="000000"/>
              <w:bottom w:val="single" w:sz="4" w:space="0" w:color="000000"/>
              <w:right w:val="single" w:sz="4" w:space="0" w:color="000000"/>
            </w:tcBorders>
          </w:tcPr>
          <w:p w14:paraId="38293833"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for wear and correct operation with special attention to any safety device fitted and /or use of measuring gauge.</w:t>
            </w:r>
          </w:p>
        </w:tc>
        <w:tc>
          <w:tcPr>
            <w:tcW w:w="1480" w:type="pct"/>
            <w:tcBorders>
              <w:top w:val="single" w:sz="4" w:space="0" w:color="000000"/>
              <w:left w:val="single" w:sz="4" w:space="0" w:color="000000"/>
              <w:bottom w:val="single" w:sz="4" w:space="0" w:color="000000"/>
              <w:right w:val="single" w:sz="4" w:space="0" w:color="auto"/>
            </w:tcBorders>
          </w:tcPr>
          <w:p w14:paraId="205DD399" w14:textId="77777777" w:rsidR="00024633" w:rsidRPr="00B25140" w:rsidRDefault="00024633" w:rsidP="00B74E98">
            <w:pPr>
              <w:numPr>
                <w:ilvl w:val="0"/>
                <w:numId w:val="81"/>
              </w:numPr>
              <w:spacing w:line="220" w:lineRule="atLeast"/>
              <w:rPr>
                <w:rFonts w:asciiTheme="majorBidi" w:hAnsiTheme="majorBidi" w:cstheme="majorBidi"/>
              </w:rPr>
            </w:pPr>
            <w:r w:rsidRPr="00B25140">
              <w:rPr>
                <w:rFonts w:asciiTheme="majorBidi" w:hAnsiTheme="majorBidi" w:cstheme="majorBidi"/>
              </w:rPr>
              <w:t>Component damaged, defective or cracked.</w:t>
            </w:r>
          </w:p>
          <w:p w14:paraId="4A8B58FE" w14:textId="77777777" w:rsidR="00024633" w:rsidRPr="00B25140" w:rsidRDefault="00024633" w:rsidP="00B74E98">
            <w:pPr>
              <w:numPr>
                <w:ilvl w:val="0"/>
                <w:numId w:val="81"/>
              </w:numPr>
              <w:spacing w:line="220" w:lineRule="atLeast"/>
              <w:rPr>
                <w:rFonts w:asciiTheme="majorBidi" w:hAnsiTheme="majorBidi" w:cstheme="majorBidi"/>
              </w:rPr>
            </w:pPr>
            <w:r w:rsidRPr="00B25140">
              <w:rPr>
                <w:rFonts w:asciiTheme="majorBidi" w:hAnsiTheme="majorBidi" w:cstheme="majorBidi"/>
              </w:rPr>
              <w:t>Excessive wear in a component.</w:t>
            </w:r>
          </w:p>
          <w:p w14:paraId="5EE1DBE4" w14:textId="77777777" w:rsidR="00024633" w:rsidRPr="00B25140" w:rsidRDefault="00024633" w:rsidP="00B74E98">
            <w:pPr>
              <w:numPr>
                <w:ilvl w:val="0"/>
                <w:numId w:val="81"/>
              </w:numPr>
              <w:spacing w:line="220" w:lineRule="atLeast"/>
              <w:rPr>
                <w:rFonts w:asciiTheme="majorBidi" w:hAnsiTheme="majorBidi" w:cstheme="majorBidi"/>
              </w:rPr>
            </w:pPr>
            <w:r w:rsidRPr="00B25140">
              <w:rPr>
                <w:rFonts w:asciiTheme="majorBidi" w:hAnsiTheme="majorBidi" w:cstheme="majorBidi"/>
              </w:rPr>
              <w:t>Attachment defective.</w:t>
            </w:r>
          </w:p>
          <w:p w14:paraId="19BDAEF2" w14:textId="77777777" w:rsidR="00024633" w:rsidRPr="00B25140" w:rsidRDefault="00024633" w:rsidP="00B74E98">
            <w:pPr>
              <w:numPr>
                <w:ilvl w:val="0"/>
                <w:numId w:val="81"/>
              </w:numPr>
              <w:spacing w:line="220" w:lineRule="atLeast"/>
              <w:rPr>
                <w:rFonts w:asciiTheme="majorBidi" w:hAnsiTheme="majorBidi" w:cstheme="majorBidi"/>
              </w:rPr>
            </w:pPr>
            <w:r w:rsidRPr="00B25140">
              <w:rPr>
                <w:rFonts w:asciiTheme="majorBidi" w:hAnsiTheme="majorBidi" w:cstheme="majorBidi"/>
              </w:rPr>
              <w:t>Any safety device missing or not operating correctly.</w:t>
            </w:r>
          </w:p>
          <w:p w14:paraId="1CED29B9" w14:textId="77777777" w:rsidR="00024633" w:rsidRPr="00B25140" w:rsidRDefault="00024633" w:rsidP="00B74E98">
            <w:pPr>
              <w:numPr>
                <w:ilvl w:val="0"/>
                <w:numId w:val="81"/>
              </w:numPr>
              <w:spacing w:line="220" w:lineRule="atLeast"/>
              <w:rPr>
                <w:rFonts w:asciiTheme="majorBidi" w:hAnsiTheme="majorBidi" w:cstheme="majorBidi"/>
              </w:rPr>
            </w:pPr>
            <w:r w:rsidRPr="00B25140">
              <w:rPr>
                <w:rFonts w:asciiTheme="majorBidi" w:hAnsiTheme="majorBidi" w:cstheme="majorBidi"/>
              </w:rPr>
              <w:t>Any indicator not working.</w:t>
            </w:r>
          </w:p>
          <w:p w14:paraId="51664D56" w14:textId="77777777" w:rsidR="00024633" w:rsidRPr="00B25140" w:rsidRDefault="00024633" w:rsidP="00B74E98">
            <w:pPr>
              <w:numPr>
                <w:ilvl w:val="0"/>
                <w:numId w:val="81"/>
              </w:numPr>
              <w:spacing w:line="220" w:lineRule="atLeast"/>
              <w:rPr>
                <w:rFonts w:asciiTheme="majorBidi" w:hAnsiTheme="majorBidi" w:cstheme="majorBidi"/>
              </w:rPr>
            </w:pPr>
            <w:r w:rsidRPr="00B25140">
              <w:rPr>
                <w:rFonts w:asciiTheme="majorBidi" w:hAnsiTheme="majorBidi" w:cstheme="majorBidi"/>
              </w:rPr>
              <w:t>Inappropriate repair or modification.</w:t>
            </w:r>
          </w:p>
          <w:p w14:paraId="5CB1BFBF"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000000"/>
              <w:left w:val="single" w:sz="4" w:space="0" w:color="000000"/>
              <w:bottom w:val="single" w:sz="4" w:space="0" w:color="000000"/>
              <w:right w:val="single" w:sz="4" w:space="0" w:color="auto"/>
            </w:tcBorders>
          </w:tcPr>
          <w:p w14:paraId="2A15E49F"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May require measuring gauge.</w:t>
            </w:r>
          </w:p>
        </w:tc>
      </w:tr>
      <w:tr w:rsidR="00024633" w:rsidRPr="00B25140" w14:paraId="653CE974"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000000"/>
              <w:left w:val="single" w:sz="4" w:space="0" w:color="auto"/>
              <w:bottom w:val="single" w:sz="4" w:space="0" w:color="000000"/>
              <w:right w:val="single" w:sz="4" w:space="0" w:color="000000"/>
            </w:tcBorders>
          </w:tcPr>
          <w:p w14:paraId="34A99C2B"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6.1.7.Transmission</w:t>
            </w:r>
          </w:p>
        </w:tc>
        <w:tc>
          <w:tcPr>
            <w:tcW w:w="1824" w:type="pct"/>
            <w:tcBorders>
              <w:top w:val="single" w:sz="4" w:space="0" w:color="000000"/>
              <w:left w:val="single" w:sz="4" w:space="0" w:color="000000"/>
              <w:bottom w:val="single" w:sz="4" w:space="0" w:color="000000"/>
              <w:right w:val="single" w:sz="4" w:space="0" w:color="000000"/>
            </w:tcBorders>
          </w:tcPr>
          <w:p w14:paraId="69D8EF71"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4" w:space="0" w:color="000000"/>
              <w:left w:val="single" w:sz="4" w:space="0" w:color="000000"/>
              <w:bottom w:val="single" w:sz="4" w:space="0" w:color="000000"/>
              <w:right w:val="single" w:sz="4" w:space="0" w:color="auto"/>
            </w:tcBorders>
          </w:tcPr>
          <w:p w14:paraId="4266A961" w14:textId="77777777" w:rsidR="00024633" w:rsidRPr="00B25140" w:rsidRDefault="00024633" w:rsidP="00B74E98">
            <w:pPr>
              <w:numPr>
                <w:ilvl w:val="0"/>
                <w:numId w:val="82"/>
              </w:numPr>
              <w:spacing w:line="220" w:lineRule="atLeast"/>
              <w:rPr>
                <w:rFonts w:asciiTheme="majorBidi" w:hAnsiTheme="majorBidi" w:cstheme="majorBidi"/>
              </w:rPr>
            </w:pPr>
            <w:r w:rsidRPr="00B25140">
              <w:rPr>
                <w:rFonts w:asciiTheme="majorBidi" w:hAnsiTheme="majorBidi" w:cstheme="majorBidi"/>
              </w:rPr>
              <w:t>Loose or missing securing bolts.</w:t>
            </w:r>
          </w:p>
          <w:p w14:paraId="777CB438" w14:textId="77777777" w:rsidR="00024633" w:rsidRPr="00B25140" w:rsidRDefault="00024633" w:rsidP="00B74E98">
            <w:pPr>
              <w:numPr>
                <w:ilvl w:val="0"/>
                <w:numId w:val="82"/>
              </w:numPr>
              <w:spacing w:line="220" w:lineRule="atLeast"/>
              <w:rPr>
                <w:rFonts w:asciiTheme="majorBidi" w:hAnsiTheme="majorBidi" w:cstheme="majorBidi"/>
              </w:rPr>
            </w:pPr>
            <w:r w:rsidRPr="00B25140">
              <w:rPr>
                <w:rFonts w:asciiTheme="majorBidi" w:hAnsiTheme="majorBidi" w:cstheme="majorBidi"/>
              </w:rPr>
              <w:t>Excessive wear in transmission shaft bearings.</w:t>
            </w:r>
          </w:p>
          <w:p w14:paraId="061ABB36" w14:textId="77777777" w:rsidR="00024633" w:rsidRPr="00B25140" w:rsidRDefault="00024633" w:rsidP="00B74E98">
            <w:pPr>
              <w:numPr>
                <w:ilvl w:val="0"/>
                <w:numId w:val="82"/>
              </w:numPr>
              <w:spacing w:line="220" w:lineRule="atLeast"/>
              <w:rPr>
                <w:rFonts w:asciiTheme="majorBidi" w:hAnsiTheme="majorBidi" w:cstheme="majorBidi"/>
              </w:rPr>
            </w:pPr>
            <w:r w:rsidRPr="00B25140">
              <w:rPr>
                <w:rFonts w:asciiTheme="majorBidi" w:hAnsiTheme="majorBidi" w:cstheme="majorBidi"/>
              </w:rPr>
              <w:t>Excessive wear in universal joints.</w:t>
            </w:r>
          </w:p>
          <w:p w14:paraId="4A8CCBA0" w14:textId="77777777" w:rsidR="00024633" w:rsidRPr="00B25140" w:rsidRDefault="00024633" w:rsidP="00B74E98">
            <w:pPr>
              <w:numPr>
                <w:ilvl w:val="0"/>
                <w:numId w:val="82"/>
              </w:numPr>
              <w:spacing w:line="220" w:lineRule="atLeast"/>
              <w:rPr>
                <w:rFonts w:asciiTheme="majorBidi" w:hAnsiTheme="majorBidi" w:cstheme="majorBidi"/>
              </w:rPr>
            </w:pPr>
            <w:r w:rsidRPr="00B25140">
              <w:rPr>
                <w:rFonts w:asciiTheme="majorBidi" w:hAnsiTheme="majorBidi" w:cstheme="majorBidi"/>
              </w:rPr>
              <w:t>Deteriorated flexible couplings.</w:t>
            </w:r>
          </w:p>
          <w:p w14:paraId="166C9E22" w14:textId="77777777" w:rsidR="00024633" w:rsidRPr="00B25140" w:rsidRDefault="00024633" w:rsidP="00B74E98">
            <w:pPr>
              <w:numPr>
                <w:ilvl w:val="0"/>
                <w:numId w:val="82"/>
              </w:numPr>
              <w:spacing w:line="220" w:lineRule="atLeast"/>
              <w:rPr>
                <w:rFonts w:asciiTheme="majorBidi" w:hAnsiTheme="majorBidi" w:cstheme="majorBidi"/>
              </w:rPr>
            </w:pPr>
            <w:r w:rsidRPr="00B25140">
              <w:rPr>
                <w:rFonts w:asciiTheme="majorBidi" w:hAnsiTheme="majorBidi" w:cstheme="majorBidi"/>
              </w:rPr>
              <w:t>A damaged or bent shaft.</w:t>
            </w:r>
          </w:p>
          <w:p w14:paraId="5FFB2C22" w14:textId="77777777" w:rsidR="00024633" w:rsidRPr="00B25140" w:rsidRDefault="00024633" w:rsidP="00B74E98">
            <w:pPr>
              <w:numPr>
                <w:ilvl w:val="0"/>
                <w:numId w:val="82"/>
              </w:numPr>
              <w:spacing w:line="220" w:lineRule="atLeast"/>
              <w:rPr>
                <w:rFonts w:asciiTheme="majorBidi" w:hAnsiTheme="majorBidi" w:cstheme="majorBidi"/>
              </w:rPr>
            </w:pPr>
            <w:r w:rsidRPr="00B25140">
              <w:rPr>
                <w:rFonts w:asciiTheme="majorBidi" w:hAnsiTheme="majorBidi" w:cstheme="majorBidi"/>
              </w:rPr>
              <w:t>Bearing housing fractured or insecure.</w:t>
            </w:r>
          </w:p>
          <w:p w14:paraId="41D8ED84" w14:textId="77777777" w:rsidR="00024633" w:rsidRPr="00B25140" w:rsidRDefault="00024633" w:rsidP="00B74E98">
            <w:pPr>
              <w:numPr>
                <w:ilvl w:val="0"/>
                <w:numId w:val="82"/>
              </w:numPr>
              <w:spacing w:line="220" w:lineRule="atLeast"/>
              <w:rPr>
                <w:rFonts w:asciiTheme="majorBidi" w:hAnsiTheme="majorBidi" w:cstheme="majorBidi"/>
              </w:rPr>
            </w:pPr>
            <w:r w:rsidRPr="00B25140">
              <w:rPr>
                <w:rFonts w:asciiTheme="majorBidi" w:hAnsiTheme="majorBidi" w:cstheme="majorBidi"/>
              </w:rPr>
              <w:t>Dust cover missing or severely deteriorated.</w:t>
            </w:r>
          </w:p>
          <w:p w14:paraId="3A1CC0A3" w14:textId="77777777" w:rsidR="00024633" w:rsidRPr="00B25140" w:rsidRDefault="00024633" w:rsidP="00B74E98">
            <w:pPr>
              <w:numPr>
                <w:ilvl w:val="0"/>
                <w:numId w:val="82"/>
              </w:numPr>
              <w:spacing w:line="220" w:lineRule="atLeast"/>
              <w:rPr>
                <w:rFonts w:asciiTheme="majorBidi" w:hAnsiTheme="majorBidi" w:cstheme="majorBidi"/>
              </w:rPr>
            </w:pPr>
            <w:r w:rsidRPr="00B25140">
              <w:rPr>
                <w:rFonts w:asciiTheme="majorBidi" w:hAnsiTheme="majorBidi" w:cstheme="majorBidi"/>
              </w:rPr>
              <w:t>Illegal power-train modification.</w:t>
            </w:r>
          </w:p>
          <w:p w14:paraId="7C170554"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000000"/>
              <w:left w:val="single" w:sz="4" w:space="0" w:color="000000"/>
              <w:bottom w:val="single" w:sz="4" w:space="0" w:color="000000"/>
              <w:right w:val="single" w:sz="4" w:space="0" w:color="auto"/>
            </w:tcBorders>
          </w:tcPr>
          <w:p w14:paraId="1A3458BC" w14:textId="77777777" w:rsidR="00024633" w:rsidRPr="00B25140" w:rsidRDefault="00024633" w:rsidP="00BC2ECD">
            <w:pPr>
              <w:spacing w:line="220" w:lineRule="atLeast"/>
              <w:rPr>
                <w:rFonts w:asciiTheme="majorBidi" w:hAnsiTheme="majorBidi" w:cstheme="majorBidi"/>
              </w:rPr>
            </w:pPr>
          </w:p>
        </w:tc>
      </w:tr>
      <w:tr w:rsidR="00024633" w:rsidRPr="00B25140" w14:paraId="5A606F3C"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000000"/>
              <w:left w:val="single" w:sz="4" w:space="0" w:color="auto"/>
              <w:bottom w:val="single" w:sz="4" w:space="0" w:color="000000"/>
              <w:right w:val="single" w:sz="4" w:space="0" w:color="000000"/>
            </w:tcBorders>
          </w:tcPr>
          <w:p w14:paraId="6CD4FA14"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6.1.8.</w:t>
            </w:r>
            <w:r w:rsidRPr="00B25140">
              <w:rPr>
                <w:rFonts w:asciiTheme="majorBidi" w:hAnsiTheme="majorBidi" w:cstheme="majorBidi"/>
                <w:bCs/>
              </w:rPr>
              <w:tab/>
              <w:t>Engine mountings</w:t>
            </w:r>
          </w:p>
        </w:tc>
        <w:tc>
          <w:tcPr>
            <w:tcW w:w="1824" w:type="pct"/>
            <w:tcBorders>
              <w:top w:val="single" w:sz="4" w:space="0" w:color="000000"/>
              <w:left w:val="single" w:sz="4" w:space="0" w:color="000000"/>
              <w:bottom w:val="single" w:sz="4" w:space="0" w:color="000000"/>
              <w:right w:val="single" w:sz="4" w:space="0" w:color="000000"/>
            </w:tcBorders>
          </w:tcPr>
          <w:p w14:paraId="418AC388"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not necessarily on a pit or hoist.</w:t>
            </w:r>
          </w:p>
          <w:p w14:paraId="037C1266" w14:textId="77777777" w:rsidR="00024633" w:rsidRPr="00B25140" w:rsidRDefault="00024633" w:rsidP="00BC2ECD">
            <w:pPr>
              <w:spacing w:line="220" w:lineRule="atLeast"/>
              <w:rPr>
                <w:rFonts w:asciiTheme="majorBidi" w:hAnsiTheme="majorBidi" w:cstheme="majorBidi"/>
              </w:rPr>
            </w:pPr>
          </w:p>
        </w:tc>
        <w:tc>
          <w:tcPr>
            <w:tcW w:w="1480" w:type="pct"/>
            <w:tcBorders>
              <w:top w:val="single" w:sz="4" w:space="0" w:color="000000"/>
              <w:left w:val="single" w:sz="4" w:space="0" w:color="000000"/>
              <w:bottom w:val="single" w:sz="4" w:space="0" w:color="000000"/>
              <w:right w:val="single" w:sz="4" w:space="0" w:color="auto"/>
            </w:tcBorders>
          </w:tcPr>
          <w:p w14:paraId="49DA8C4D"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Deteriorated, loose or fractured mountings.</w:t>
            </w:r>
          </w:p>
        </w:tc>
        <w:tc>
          <w:tcPr>
            <w:tcW w:w="886" w:type="pct"/>
            <w:tcBorders>
              <w:top w:val="single" w:sz="4" w:space="0" w:color="000000"/>
              <w:left w:val="single" w:sz="4" w:space="0" w:color="000000"/>
              <w:bottom w:val="single" w:sz="4" w:space="0" w:color="000000"/>
              <w:right w:val="single" w:sz="4" w:space="0" w:color="auto"/>
            </w:tcBorders>
          </w:tcPr>
          <w:p w14:paraId="6045371E" w14:textId="77777777" w:rsidR="00024633" w:rsidRPr="00B25140" w:rsidRDefault="00024633" w:rsidP="00BC2ECD">
            <w:pPr>
              <w:spacing w:line="220" w:lineRule="atLeast"/>
              <w:rPr>
                <w:rFonts w:asciiTheme="majorBidi" w:hAnsiTheme="majorBidi" w:cstheme="majorBidi"/>
              </w:rPr>
            </w:pPr>
          </w:p>
        </w:tc>
      </w:tr>
      <w:tr w:rsidR="00024633" w:rsidRPr="00B25140" w14:paraId="533AFE21"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000000"/>
              <w:left w:val="single" w:sz="4" w:space="0" w:color="auto"/>
              <w:bottom w:val="single" w:sz="4" w:space="0" w:color="000000"/>
              <w:right w:val="single" w:sz="4" w:space="0" w:color="000000"/>
            </w:tcBorders>
          </w:tcPr>
          <w:p w14:paraId="40983BDF"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 xml:space="preserve">6.1.9 </w:t>
            </w:r>
            <w:r w:rsidRPr="00B25140">
              <w:rPr>
                <w:rFonts w:asciiTheme="majorBidi" w:hAnsiTheme="majorBidi" w:cstheme="majorBidi"/>
                <w:bCs/>
              </w:rPr>
              <w:tab/>
              <w:t>Engine performance</w:t>
            </w:r>
          </w:p>
        </w:tc>
        <w:tc>
          <w:tcPr>
            <w:tcW w:w="1824" w:type="pct"/>
            <w:tcBorders>
              <w:top w:val="single" w:sz="4" w:space="0" w:color="000000"/>
              <w:left w:val="single" w:sz="4" w:space="0" w:color="000000"/>
              <w:bottom w:val="single" w:sz="4" w:space="0" w:color="000000"/>
              <w:right w:val="single" w:sz="4" w:space="0" w:color="000000"/>
            </w:tcBorders>
          </w:tcPr>
          <w:p w14:paraId="2B3DA325"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 xml:space="preserve">Visual inspection. </w:t>
            </w:r>
          </w:p>
        </w:tc>
        <w:tc>
          <w:tcPr>
            <w:tcW w:w="1480" w:type="pct"/>
            <w:tcBorders>
              <w:top w:val="single" w:sz="4" w:space="0" w:color="000000"/>
              <w:left w:val="single" w:sz="4" w:space="0" w:color="000000"/>
              <w:bottom w:val="single" w:sz="4" w:space="0" w:color="000000"/>
              <w:right w:val="single" w:sz="4" w:space="0" w:color="auto"/>
            </w:tcBorders>
          </w:tcPr>
          <w:p w14:paraId="76A880B4" w14:textId="77777777" w:rsidR="00024633" w:rsidRPr="00B25140" w:rsidRDefault="00024633" w:rsidP="00B74E98">
            <w:pPr>
              <w:numPr>
                <w:ilvl w:val="0"/>
                <w:numId w:val="112"/>
              </w:numPr>
              <w:spacing w:line="220" w:lineRule="atLeast"/>
              <w:rPr>
                <w:rFonts w:asciiTheme="majorBidi" w:hAnsiTheme="majorBidi" w:cstheme="majorBidi"/>
              </w:rPr>
            </w:pPr>
            <w:r w:rsidRPr="00B25140">
              <w:rPr>
                <w:rFonts w:asciiTheme="majorBidi" w:hAnsiTheme="majorBidi" w:cstheme="majorBidi"/>
              </w:rPr>
              <w:t>Control unit illegal modified.</w:t>
            </w:r>
          </w:p>
          <w:p w14:paraId="395E776C" w14:textId="77777777" w:rsidR="00024633" w:rsidRPr="00B25140" w:rsidRDefault="00024633" w:rsidP="00B74E98">
            <w:pPr>
              <w:numPr>
                <w:ilvl w:val="0"/>
                <w:numId w:val="112"/>
              </w:numPr>
              <w:spacing w:line="220" w:lineRule="atLeast"/>
              <w:rPr>
                <w:rFonts w:asciiTheme="majorBidi" w:hAnsiTheme="majorBidi" w:cstheme="majorBidi"/>
              </w:rPr>
            </w:pPr>
            <w:r w:rsidRPr="00B25140">
              <w:rPr>
                <w:rFonts w:asciiTheme="majorBidi" w:hAnsiTheme="majorBidi" w:cstheme="majorBidi"/>
              </w:rPr>
              <w:t xml:space="preserve">Illegal engine and/or power-train modification. </w:t>
            </w:r>
          </w:p>
        </w:tc>
        <w:tc>
          <w:tcPr>
            <w:tcW w:w="886" w:type="pct"/>
            <w:tcBorders>
              <w:top w:val="single" w:sz="4" w:space="0" w:color="000000"/>
              <w:left w:val="single" w:sz="4" w:space="0" w:color="000000"/>
              <w:bottom w:val="single" w:sz="4" w:space="0" w:color="000000"/>
              <w:right w:val="single" w:sz="4" w:space="0" w:color="auto"/>
            </w:tcBorders>
          </w:tcPr>
          <w:p w14:paraId="781831CA" w14:textId="77777777" w:rsidR="00024633" w:rsidRPr="00B25140" w:rsidRDefault="00024633" w:rsidP="00BC2ECD">
            <w:pPr>
              <w:spacing w:line="220" w:lineRule="atLeast"/>
              <w:rPr>
                <w:rFonts w:asciiTheme="majorBidi" w:hAnsiTheme="majorBidi" w:cstheme="majorBidi"/>
              </w:rPr>
            </w:pPr>
          </w:p>
        </w:tc>
      </w:tr>
      <w:tr w:rsidR="00024633" w:rsidRPr="00B25140" w14:paraId="7EC7B63C"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000000"/>
              <w:left w:val="single" w:sz="4" w:space="0" w:color="auto"/>
              <w:bottom w:val="single" w:sz="4" w:space="0" w:color="000000"/>
              <w:right w:val="single" w:sz="4" w:space="0" w:color="auto"/>
            </w:tcBorders>
          </w:tcPr>
          <w:p w14:paraId="1934199F"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Cab and body work</w:t>
            </w:r>
          </w:p>
        </w:tc>
      </w:tr>
      <w:tr w:rsidR="00024633" w:rsidRPr="00B25140" w14:paraId="79B6AC59"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000000"/>
              <w:left w:val="single" w:sz="4" w:space="0" w:color="auto"/>
              <w:bottom w:val="single" w:sz="4" w:space="0" w:color="000000"/>
              <w:right w:val="single" w:sz="4" w:space="0" w:color="000000"/>
            </w:tcBorders>
          </w:tcPr>
          <w:p w14:paraId="4EA714F5"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 xml:space="preserve">6.2.1. </w:t>
            </w:r>
            <w:r w:rsidRPr="00B25140">
              <w:rPr>
                <w:rFonts w:asciiTheme="majorBidi" w:hAnsiTheme="majorBidi" w:cstheme="majorBidi"/>
                <w:bCs/>
              </w:rPr>
              <w:tab/>
              <w:t>Condition</w:t>
            </w:r>
          </w:p>
        </w:tc>
        <w:tc>
          <w:tcPr>
            <w:tcW w:w="1824" w:type="pct"/>
            <w:tcBorders>
              <w:top w:val="single" w:sz="4" w:space="0" w:color="000000"/>
              <w:left w:val="single" w:sz="4" w:space="0" w:color="000000"/>
              <w:bottom w:val="single" w:sz="4" w:space="0" w:color="000000"/>
              <w:right w:val="single" w:sz="4" w:space="0" w:color="000000"/>
            </w:tcBorders>
          </w:tcPr>
          <w:p w14:paraId="7ADBC9E6" w14:textId="77777777" w:rsidR="00024633" w:rsidRPr="00B25140" w:rsidRDefault="00024633" w:rsidP="00BC2ECD">
            <w:pPr>
              <w:spacing w:line="220" w:lineRule="atLeast"/>
              <w:rPr>
                <w:rFonts w:asciiTheme="majorBidi" w:hAnsiTheme="majorBidi" w:cstheme="majorBidi"/>
                <w:iCs/>
              </w:rPr>
            </w:pPr>
            <w:r w:rsidRPr="00B25140">
              <w:rPr>
                <w:rFonts w:asciiTheme="majorBidi" w:hAnsiTheme="majorBidi" w:cstheme="majorBidi"/>
                <w:iCs/>
              </w:rPr>
              <w:t>Visual inspection.</w:t>
            </w:r>
          </w:p>
        </w:tc>
        <w:tc>
          <w:tcPr>
            <w:tcW w:w="1480" w:type="pct"/>
            <w:tcBorders>
              <w:top w:val="single" w:sz="4" w:space="0" w:color="000000"/>
              <w:left w:val="single" w:sz="4" w:space="0" w:color="000000"/>
              <w:bottom w:val="single" w:sz="4" w:space="0" w:color="000000"/>
              <w:right w:val="single" w:sz="4" w:space="0" w:color="auto"/>
            </w:tcBorders>
          </w:tcPr>
          <w:p w14:paraId="5CDD8705" w14:textId="77777777" w:rsidR="00024633" w:rsidRPr="00B25140" w:rsidRDefault="00024633" w:rsidP="00B74E98">
            <w:pPr>
              <w:numPr>
                <w:ilvl w:val="0"/>
                <w:numId w:val="111"/>
              </w:numPr>
              <w:spacing w:line="220" w:lineRule="atLeast"/>
              <w:rPr>
                <w:rFonts w:asciiTheme="majorBidi" w:hAnsiTheme="majorBidi" w:cstheme="majorBidi"/>
              </w:rPr>
            </w:pPr>
            <w:r w:rsidRPr="00B25140">
              <w:rPr>
                <w:rFonts w:asciiTheme="majorBidi" w:hAnsiTheme="majorBidi" w:cstheme="majorBidi"/>
              </w:rPr>
              <w:t>A loose or damaged panel or part likely to cause injury.</w:t>
            </w:r>
          </w:p>
          <w:p w14:paraId="3991BE6E" w14:textId="77777777" w:rsidR="00024633" w:rsidRPr="00B25140" w:rsidRDefault="00024633" w:rsidP="00B74E98">
            <w:pPr>
              <w:numPr>
                <w:ilvl w:val="0"/>
                <w:numId w:val="111"/>
              </w:numPr>
              <w:spacing w:line="220" w:lineRule="atLeast"/>
              <w:rPr>
                <w:rFonts w:asciiTheme="majorBidi" w:hAnsiTheme="majorBidi" w:cstheme="majorBidi"/>
              </w:rPr>
            </w:pPr>
            <w:r w:rsidRPr="00B25140">
              <w:rPr>
                <w:rFonts w:asciiTheme="majorBidi" w:hAnsiTheme="majorBidi" w:cstheme="majorBidi"/>
              </w:rPr>
              <w:t>Insecure body pillar.</w:t>
            </w:r>
          </w:p>
          <w:p w14:paraId="27436638" w14:textId="77777777" w:rsidR="00024633" w:rsidRPr="00B25140" w:rsidRDefault="00024633" w:rsidP="00B74E98">
            <w:pPr>
              <w:numPr>
                <w:ilvl w:val="0"/>
                <w:numId w:val="111"/>
              </w:numPr>
              <w:spacing w:line="220" w:lineRule="atLeast"/>
              <w:rPr>
                <w:rFonts w:asciiTheme="majorBidi" w:hAnsiTheme="majorBidi" w:cstheme="majorBidi"/>
              </w:rPr>
            </w:pPr>
            <w:r w:rsidRPr="00B25140">
              <w:rPr>
                <w:rFonts w:asciiTheme="majorBidi" w:hAnsiTheme="majorBidi" w:cstheme="majorBidi"/>
              </w:rPr>
              <w:t>Permitting entry of engine or exhaust fumes.</w:t>
            </w:r>
          </w:p>
          <w:p w14:paraId="5FB5272B" w14:textId="77777777" w:rsidR="00024633" w:rsidRPr="00B25140" w:rsidRDefault="00024633" w:rsidP="00B74E98">
            <w:pPr>
              <w:numPr>
                <w:ilvl w:val="0"/>
                <w:numId w:val="111"/>
              </w:numPr>
              <w:spacing w:line="220" w:lineRule="atLeast"/>
              <w:rPr>
                <w:rFonts w:asciiTheme="majorBidi" w:hAnsiTheme="majorBidi" w:cstheme="majorBidi"/>
              </w:rPr>
            </w:pPr>
            <w:r w:rsidRPr="00B25140">
              <w:rPr>
                <w:rFonts w:asciiTheme="majorBidi" w:hAnsiTheme="majorBidi" w:cstheme="majorBidi"/>
              </w:rPr>
              <w:t>Inappropriate repair or modification.</w:t>
            </w:r>
          </w:p>
        </w:tc>
        <w:tc>
          <w:tcPr>
            <w:tcW w:w="886" w:type="pct"/>
            <w:tcBorders>
              <w:top w:val="single" w:sz="4" w:space="0" w:color="000000"/>
              <w:left w:val="single" w:sz="4" w:space="0" w:color="000000"/>
              <w:bottom w:val="single" w:sz="4" w:space="0" w:color="000000"/>
              <w:right w:val="single" w:sz="4" w:space="0" w:color="auto"/>
            </w:tcBorders>
          </w:tcPr>
          <w:p w14:paraId="43AC78A2"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p w14:paraId="4A9CBACA" w14:textId="77777777" w:rsidR="00024633" w:rsidRPr="00B25140" w:rsidRDefault="00024633" w:rsidP="00BC2ECD">
            <w:pPr>
              <w:spacing w:line="220" w:lineRule="atLeast"/>
              <w:rPr>
                <w:rFonts w:asciiTheme="majorBidi" w:hAnsiTheme="majorBidi" w:cstheme="majorBidi"/>
              </w:rPr>
            </w:pPr>
          </w:p>
        </w:tc>
      </w:tr>
      <w:tr w:rsidR="00024633" w:rsidRPr="00B25140" w14:paraId="1B060F8A"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000000"/>
              <w:left w:val="single" w:sz="4" w:space="0" w:color="auto"/>
              <w:bottom w:val="single" w:sz="4" w:space="0" w:color="000000"/>
              <w:right w:val="single" w:sz="4" w:space="0" w:color="000000"/>
            </w:tcBorders>
          </w:tcPr>
          <w:p w14:paraId="6FFED1C8"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lastRenderedPageBreak/>
              <w:t>6.2.2.</w:t>
            </w:r>
            <w:r w:rsidRPr="00B25140">
              <w:rPr>
                <w:rFonts w:asciiTheme="majorBidi" w:hAnsiTheme="majorBidi" w:cstheme="majorBidi"/>
                <w:bCs/>
              </w:rPr>
              <w:tab/>
              <w:t>Mounting</w:t>
            </w:r>
          </w:p>
        </w:tc>
        <w:tc>
          <w:tcPr>
            <w:tcW w:w="1824" w:type="pct"/>
            <w:tcBorders>
              <w:top w:val="single" w:sz="4" w:space="0" w:color="000000"/>
              <w:left w:val="single" w:sz="4" w:space="0" w:color="000000"/>
              <w:bottom w:val="single" w:sz="4" w:space="0" w:color="000000"/>
              <w:right w:val="single" w:sz="4" w:space="0" w:color="000000"/>
            </w:tcBorders>
          </w:tcPr>
          <w:p w14:paraId="1DC2E4D0"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over a pit or on a hoist.</w:t>
            </w:r>
          </w:p>
        </w:tc>
        <w:tc>
          <w:tcPr>
            <w:tcW w:w="1480" w:type="pct"/>
            <w:tcBorders>
              <w:top w:val="single" w:sz="4" w:space="0" w:color="000000"/>
              <w:left w:val="single" w:sz="4" w:space="0" w:color="000000"/>
              <w:bottom w:val="single" w:sz="4" w:space="0" w:color="000000"/>
              <w:right w:val="single" w:sz="4" w:space="0" w:color="auto"/>
            </w:tcBorders>
          </w:tcPr>
          <w:p w14:paraId="58D0BC7A" w14:textId="77777777" w:rsidR="00024633" w:rsidRPr="00B25140" w:rsidRDefault="00024633" w:rsidP="00B74E98">
            <w:pPr>
              <w:numPr>
                <w:ilvl w:val="0"/>
                <w:numId w:val="83"/>
              </w:numPr>
              <w:spacing w:line="220" w:lineRule="atLeast"/>
              <w:rPr>
                <w:rFonts w:asciiTheme="majorBidi" w:hAnsiTheme="majorBidi" w:cstheme="majorBidi"/>
              </w:rPr>
            </w:pPr>
            <w:r w:rsidRPr="00B25140">
              <w:rPr>
                <w:rFonts w:asciiTheme="majorBidi" w:hAnsiTheme="majorBidi" w:cstheme="majorBidi"/>
              </w:rPr>
              <w:t>Body or cab insecure.</w:t>
            </w:r>
          </w:p>
          <w:p w14:paraId="5ADB8802" w14:textId="77777777" w:rsidR="00024633" w:rsidRPr="00B25140" w:rsidRDefault="00024633" w:rsidP="00B74E98">
            <w:pPr>
              <w:numPr>
                <w:ilvl w:val="0"/>
                <w:numId w:val="83"/>
              </w:numPr>
              <w:spacing w:line="220" w:lineRule="atLeast"/>
              <w:rPr>
                <w:rFonts w:asciiTheme="majorBidi" w:hAnsiTheme="majorBidi" w:cstheme="majorBidi"/>
              </w:rPr>
            </w:pPr>
            <w:r w:rsidRPr="00B25140">
              <w:rPr>
                <w:rFonts w:asciiTheme="majorBidi" w:hAnsiTheme="majorBidi" w:cstheme="majorBidi"/>
              </w:rPr>
              <w:t>Body/cab obviously not located squarely on chassis.</w:t>
            </w:r>
          </w:p>
          <w:p w14:paraId="32FD9FF3" w14:textId="77777777" w:rsidR="00024633" w:rsidRPr="00B25140" w:rsidRDefault="00024633" w:rsidP="00B74E98">
            <w:pPr>
              <w:numPr>
                <w:ilvl w:val="0"/>
                <w:numId w:val="83"/>
              </w:numPr>
              <w:spacing w:line="220" w:lineRule="atLeast"/>
              <w:rPr>
                <w:rFonts w:asciiTheme="majorBidi" w:hAnsiTheme="majorBidi" w:cstheme="majorBidi"/>
              </w:rPr>
            </w:pPr>
            <w:r w:rsidRPr="00B25140">
              <w:rPr>
                <w:rFonts w:asciiTheme="majorBidi" w:hAnsiTheme="majorBidi" w:cstheme="majorBidi"/>
              </w:rPr>
              <w:t>Insecure or missing fixing of body/cab to chassis or cross members.</w:t>
            </w:r>
          </w:p>
          <w:p w14:paraId="46EE0458" w14:textId="77777777" w:rsidR="00024633" w:rsidRPr="00B25140" w:rsidRDefault="00024633" w:rsidP="00B74E98">
            <w:pPr>
              <w:numPr>
                <w:ilvl w:val="0"/>
                <w:numId w:val="83"/>
              </w:numPr>
              <w:spacing w:line="220" w:lineRule="atLeast"/>
              <w:rPr>
                <w:rFonts w:asciiTheme="majorBidi" w:hAnsiTheme="majorBidi" w:cstheme="majorBidi"/>
              </w:rPr>
            </w:pPr>
            <w:r w:rsidRPr="00B25140">
              <w:rPr>
                <w:rFonts w:asciiTheme="majorBidi" w:hAnsiTheme="majorBidi" w:cstheme="majorBidi"/>
              </w:rPr>
              <w:t>Excessive corrosion at fixing points on integral bodies.</w:t>
            </w:r>
          </w:p>
          <w:p w14:paraId="3429805B"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000000"/>
              <w:left w:val="single" w:sz="4" w:space="0" w:color="000000"/>
              <w:bottom w:val="single" w:sz="4" w:space="0" w:color="000000"/>
              <w:right w:val="single" w:sz="4" w:space="0" w:color="auto"/>
            </w:tcBorders>
          </w:tcPr>
          <w:p w14:paraId="372DFB7A"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Requires pit or lift.</w:t>
            </w:r>
          </w:p>
          <w:p w14:paraId="7A1537AE" w14:textId="77777777" w:rsidR="00024633" w:rsidRPr="00B25140" w:rsidRDefault="00024633" w:rsidP="00BC2ECD">
            <w:pPr>
              <w:spacing w:line="220" w:lineRule="atLeast"/>
              <w:rPr>
                <w:rFonts w:asciiTheme="majorBidi" w:hAnsiTheme="majorBidi" w:cstheme="majorBidi"/>
              </w:rPr>
            </w:pPr>
          </w:p>
        </w:tc>
      </w:tr>
      <w:tr w:rsidR="00024633" w:rsidRPr="00B25140" w14:paraId="53B47FF1"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000000"/>
              <w:left w:val="single" w:sz="4" w:space="0" w:color="auto"/>
              <w:bottom w:val="single" w:sz="4" w:space="0" w:color="000000"/>
              <w:right w:val="single" w:sz="4" w:space="0" w:color="000000"/>
            </w:tcBorders>
          </w:tcPr>
          <w:p w14:paraId="528EE864"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6.2.3.</w:t>
            </w:r>
            <w:r w:rsidRPr="00B25140">
              <w:rPr>
                <w:rFonts w:asciiTheme="majorBidi" w:hAnsiTheme="majorBidi" w:cstheme="majorBidi"/>
                <w:bCs/>
              </w:rPr>
              <w:tab/>
              <w:t>Doors and door catches</w:t>
            </w:r>
          </w:p>
        </w:tc>
        <w:tc>
          <w:tcPr>
            <w:tcW w:w="1824" w:type="pct"/>
            <w:tcBorders>
              <w:top w:val="single" w:sz="4" w:space="0" w:color="000000"/>
              <w:left w:val="single" w:sz="4" w:space="0" w:color="000000"/>
              <w:bottom w:val="single" w:sz="4" w:space="0" w:color="000000"/>
              <w:right w:val="single" w:sz="4" w:space="0" w:color="000000"/>
            </w:tcBorders>
          </w:tcPr>
          <w:p w14:paraId="4F761433"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4" w:space="0" w:color="000000"/>
              <w:left w:val="single" w:sz="4" w:space="0" w:color="000000"/>
              <w:bottom w:val="single" w:sz="4" w:space="0" w:color="000000"/>
              <w:right w:val="single" w:sz="4" w:space="0" w:color="auto"/>
            </w:tcBorders>
          </w:tcPr>
          <w:p w14:paraId="7FF1DA7D" w14:textId="77777777" w:rsidR="00024633" w:rsidRPr="00B25140" w:rsidRDefault="00024633" w:rsidP="00B74E98">
            <w:pPr>
              <w:numPr>
                <w:ilvl w:val="0"/>
                <w:numId w:val="84"/>
              </w:numPr>
              <w:spacing w:line="220" w:lineRule="atLeast"/>
              <w:rPr>
                <w:rFonts w:asciiTheme="majorBidi" w:hAnsiTheme="majorBidi" w:cstheme="majorBidi"/>
              </w:rPr>
            </w:pPr>
            <w:r w:rsidRPr="00B25140">
              <w:rPr>
                <w:rFonts w:asciiTheme="majorBidi" w:hAnsiTheme="majorBidi" w:cstheme="majorBidi"/>
              </w:rPr>
              <w:t>A door will not open or close properly.</w:t>
            </w:r>
          </w:p>
          <w:p w14:paraId="7C57F82D" w14:textId="77777777" w:rsidR="00024633" w:rsidRPr="00B25140" w:rsidRDefault="00024633" w:rsidP="00B74E98">
            <w:pPr>
              <w:numPr>
                <w:ilvl w:val="0"/>
                <w:numId w:val="84"/>
              </w:numPr>
              <w:spacing w:line="220" w:lineRule="atLeast"/>
              <w:rPr>
                <w:rFonts w:asciiTheme="majorBidi" w:hAnsiTheme="majorBidi" w:cstheme="majorBidi"/>
              </w:rPr>
            </w:pPr>
            <w:r w:rsidRPr="00B25140">
              <w:rPr>
                <w:rFonts w:asciiTheme="majorBidi" w:hAnsiTheme="majorBidi" w:cstheme="majorBidi"/>
              </w:rPr>
              <w:t>A door likely to open inadvertently or one that will not remain closed.</w:t>
            </w:r>
          </w:p>
          <w:p w14:paraId="55D8BF79" w14:textId="77777777" w:rsidR="00024633" w:rsidRPr="00B25140" w:rsidRDefault="00024633" w:rsidP="00B74E98">
            <w:pPr>
              <w:numPr>
                <w:ilvl w:val="0"/>
                <w:numId w:val="84"/>
              </w:numPr>
              <w:spacing w:line="220" w:lineRule="atLeast"/>
              <w:rPr>
                <w:rFonts w:asciiTheme="majorBidi" w:hAnsiTheme="majorBidi" w:cstheme="majorBidi"/>
              </w:rPr>
            </w:pPr>
            <w:r w:rsidRPr="00B25140">
              <w:rPr>
                <w:rFonts w:asciiTheme="majorBidi" w:hAnsiTheme="majorBidi" w:cstheme="majorBidi"/>
              </w:rPr>
              <w:t>Door, hinges, catches and/or pillar missing, loose or deteriorated.</w:t>
            </w:r>
          </w:p>
          <w:p w14:paraId="773658CC"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000000"/>
              <w:left w:val="single" w:sz="4" w:space="0" w:color="000000"/>
              <w:bottom w:val="single" w:sz="4" w:space="0" w:color="000000"/>
              <w:right w:val="single" w:sz="4" w:space="0" w:color="auto"/>
            </w:tcBorders>
          </w:tcPr>
          <w:p w14:paraId="7AF99420" w14:textId="77777777" w:rsidR="00024633" w:rsidRPr="00B25140" w:rsidRDefault="00024633" w:rsidP="00BC2ECD">
            <w:pPr>
              <w:spacing w:line="220" w:lineRule="atLeast"/>
              <w:rPr>
                <w:rFonts w:asciiTheme="majorBidi" w:hAnsiTheme="majorBidi" w:cstheme="majorBidi"/>
              </w:rPr>
            </w:pPr>
          </w:p>
        </w:tc>
      </w:tr>
      <w:tr w:rsidR="00024633" w:rsidRPr="00B25140" w14:paraId="7FF2DFFF"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6" w:space="0" w:color="000000"/>
              <w:left w:val="single" w:sz="4" w:space="0" w:color="auto"/>
              <w:bottom w:val="single" w:sz="6" w:space="0" w:color="000000"/>
              <w:right w:val="single" w:sz="6" w:space="0" w:color="000000"/>
            </w:tcBorders>
          </w:tcPr>
          <w:p w14:paraId="4E9D252E"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6.2.4.</w:t>
            </w:r>
            <w:r w:rsidRPr="00B25140">
              <w:rPr>
                <w:rFonts w:asciiTheme="majorBidi" w:hAnsiTheme="majorBidi" w:cstheme="majorBidi"/>
                <w:bCs/>
              </w:rPr>
              <w:tab/>
              <w:t>Floor</w:t>
            </w:r>
          </w:p>
        </w:tc>
        <w:tc>
          <w:tcPr>
            <w:tcW w:w="1824" w:type="pct"/>
            <w:tcBorders>
              <w:top w:val="single" w:sz="6" w:space="0" w:color="000000"/>
              <w:left w:val="single" w:sz="6" w:space="0" w:color="000000"/>
              <w:bottom w:val="single" w:sz="6" w:space="0" w:color="000000"/>
              <w:right w:val="single" w:sz="6" w:space="0" w:color="000000"/>
            </w:tcBorders>
          </w:tcPr>
          <w:p w14:paraId="7DA82D60" w14:textId="77777777" w:rsidR="00024633" w:rsidRPr="00B25140" w:rsidRDefault="00024633" w:rsidP="00BC2ECD">
            <w:pPr>
              <w:spacing w:line="220" w:lineRule="atLeast"/>
              <w:rPr>
                <w:rFonts w:asciiTheme="majorBidi" w:hAnsiTheme="majorBidi" w:cstheme="majorBidi"/>
                <w:iCs/>
              </w:rPr>
            </w:pPr>
            <w:r w:rsidRPr="00B25140">
              <w:rPr>
                <w:rFonts w:asciiTheme="majorBidi" w:hAnsiTheme="majorBidi" w:cstheme="majorBidi"/>
                <w:iCs/>
              </w:rPr>
              <w:t>Visual inspection over a pit or on a hoist.</w:t>
            </w:r>
          </w:p>
          <w:p w14:paraId="37E1A9A5" w14:textId="77777777" w:rsidR="00024633" w:rsidRPr="00B25140" w:rsidRDefault="00024633" w:rsidP="00BC2ECD">
            <w:pPr>
              <w:spacing w:line="220" w:lineRule="atLeast"/>
              <w:rPr>
                <w:rFonts w:asciiTheme="majorBidi" w:hAnsiTheme="majorBidi" w:cstheme="majorBidi"/>
                <w:iCs/>
              </w:rPr>
            </w:pPr>
          </w:p>
        </w:tc>
        <w:tc>
          <w:tcPr>
            <w:tcW w:w="1480" w:type="pct"/>
            <w:tcBorders>
              <w:top w:val="single" w:sz="6" w:space="0" w:color="000000"/>
              <w:left w:val="single" w:sz="6" w:space="0" w:color="000000"/>
              <w:bottom w:val="single" w:sz="6" w:space="0" w:color="000000"/>
              <w:right w:val="single" w:sz="4" w:space="0" w:color="auto"/>
            </w:tcBorders>
          </w:tcPr>
          <w:p w14:paraId="6735FCD3"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Floor insecure or badly deteriorated</w:t>
            </w:r>
          </w:p>
        </w:tc>
        <w:tc>
          <w:tcPr>
            <w:tcW w:w="886" w:type="pct"/>
            <w:tcBorders>
              <w:top w:val="single" w:sz="6" w:space="0" w:color="000000"/>
              <w:left w:val="single" w:sz="6" w:space="0" w:color="000000"/>
              <w:bottom w:val="single" w:sz="6" w:space="0" w:color="000000"/>
              <w:right w:val="single" w:sz="4" w:space="0" w:color="auto"/>
            </w:tcBorders>
          </w:tcPr>
          <w:p w14:paraId="1D311B59" w14:textId="77777777" w:rsidR="00024633" w:rsidRPr="00B25140" w:rsidRDefault="00024633" w:rsidP="00BC2ECD">
            <w:pPr>
              <w:spacing w:line="220" w:lineRule="atLeast"/>
              <w:rPr>
                <w:rFonts w:asciiTheme="majorBidi" w:hAnsiTheme="majorBidi" w:cstheme="majorBidi"/>
              </w:rPr>
            </w:pPr>
          </w:p>
        </w:tc>
      </w:tr>
      <w:tr w:rsidR="00024633" w:rsidRPr="00B25140" w14:paraId="0EF135D2"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6" w:space="0" w:color="000000"/>
              <w:left w:val="single" w:sz="4" w:space="0" w:color="auto"/>
              <w:bottom w:val="single" w:sz="6" w:space="0" w:color="000000"/>
              <w:right w:val="single" w:sz="6" w:space="0" w:color="000000"/>
            </w:tcBorders>
          </w:tcPr>
          <w:p w14:paraId="23884275"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6.2.5.</w:t>
            </w:r>
            <w:r w:rsidRPr="00B25140">
              <w:rPr>
                <w:rFonts w:asciiTheme="majorBidi" w:hAnsiTheme="majorBidi" w:cstheme="majorBidi"/>
                <w:bCs/>
              </w:rPr>
              <w:tab/>
              <w:t>Driver’s seat</w:t>
            </w:r>
          </w:p>
        </w:tc>
        <w:tc>
          <w:tcPr>
            <w:tcW w:w="1824" w:type="pct"/>
            <w:tcBorders>
              <w:top w:val="single" w:sz="6" w:space="0" w:color="000000"/>
              <w:left w:val="single" w:sz="6" w:space="0" w:color="000000"/>
              <w:bottom w:val="single" w:sz="6" w:space="0" w:color="000000"/>
              <w:right w:val="single" w:sz="6" w:space="0" w:color="000000"/>
            </w:tcBorders>
          </w:tcPr>
          <w:p w14:paraId="3D6A500E"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6" w:space="0" w:color="000000"/>
              <w:left w:val="single" w:sz="6" w:space="0" w:color="000000"/>
              <w:bottom w:val="single" w:sz="6" w:space="0" w:color="000000"/>
              <w:right w:val="single" w:sz="4" w:space="0" w:color="auto"/>
            </w:tcBorders>
          </w:tcPr>
          <w:p w14:paraId="328E02DA" w14:textId="77777777" w:rsidR="00024633" w:rsidRPr="00B25140" w:rsidRDefault="00024633" w:rsidP="00B74E98">
            <w:pPr>
              <w:numPr>
                <w:ilvl w:val="0"/>
                <w:numId w:val="85"/>
              </w:numPr>
              <w:spacing w:line="220" w:lineRule="atLeast"/>
              <w:rPr>
                <w:rFonts w:asciiTheme="majorBidi" w:hAnsiTheme="majorBidi" w:cstheme="majorBidi"/>
              </w:rPr>
            </w:pPr>
            <w:r w:rsidRPr="00B25140">
              <w:rPr>
                <w:rFonts w:asciiTheme="majorBidi" w:hAnsiTheme="majorBidi" w:cstheme="majorBidi"/>
              </w:rPr>
              <w:t>A loose seat or seat with defective structure.</w:t>
            </w:r>
          </w:p>
          <w:p w14:paraId="0D102FE7" w14:textId="77777777" w:rsidR="00024633" w:rsidRPr="00B25140" w:rsidRDefault="00024633" w:rsidP="00B74E98">
            <w:pPr>
              <w:numPr>
                <w:ilvl w:val="0"/>
                <w:numId w:val="85"/>
              </w:numPr>
              <w:spacing w:line="220" w:lineRule="atLeast"/>
              <w:rPr>
                <w:rFonts w:asciiTheme="majorBidi" w:hAnsiTheme="majorBidi" w:cstheme="majorBidi"/>
              </w:rPr>
            </w:pPr>
            <w:r w:rsidRPr="00B25140">
              <w:rPr>
                <w:rFonts w:asciiTheme="majorBidi" w:hAnsiTheme="majorBidi" w:cstheme="majorBidi"/>
              </w:rPr>
              <w:t>Adjustment mechanism not functioning correctly.</w:t>
            </w:r>
          </w:p>
          <w:p w14:paraId="410A6811" w14:textId="77777777" w:rsidR="00024633" w:rsidRPr="00B25140" w:rsidRDefault="00024633" w:rsidP="00BC2ECD">
            <w:pPr>
              <w:spacing w:line="220" w:lineRule="atLeast"/>
              <w:rPr>
                <w:rFonts w:asciiTheme="majorBidi" w:hAnsiTheme="majorBidi" w:cstheme="majorBidi"/>
              </w:rPr>
            </w:pPr>
          </w:p>
        </w:tc>
        <w:tc>
          <w:tcPr>
            <w:tcW w:w="886" w:type="pct"/>
            <w:tcBorders>
              <w:top w:val="single" w:sz="6" w:space="0" w:color="000000"/>
              <w:left w:val="single" w:sz="6" w:space="0" w:color="000000"/>
              <w:bottom w:val="single" w:sz="6" w:space="0" w:color="000000"/>
              <w:right w:val="single" w:sz="4" w:space="0" w:color="auto"/>
            </w:tcBorders>
          </w:tcPr>
          <w:p w14:paraId="47472207" w14:textId="77777777" w:rsidR="00024633" w:rsidRPr="00B25140" w:rsidRDefault="00024633" w:rsidP="00BC2ECD">
            <w:pPr>
              <w:spacing w:line="220" w:lineRule="atLeast"/>
              <w:rPr>
                <w:rFonts w:asciiTheme="majorBidi" w:hAnsiTheme="majorBidi" w:cstheme="majorBidi"/>
              </w:rPr>
            </w:pPr>
          </w:p>
        </w:tc>
      </w:tr>
      <w:tr w:rsidR="00024633" w:rsidRPr="00B25140" w14:paraId="6E834911"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6" w:space="0" w:color="000000"/>
              <w:left w:val="single" w:sz="4" w:space="0" w:color="auto"/>
              <w:bottom w:val="single" w:sz="6" w:space="0" w:color="000000"/>
              <w:right w:val="single" w:sz="6" w:space="0" w:color="000000"/>
            </w:tcBorders>
          </w:tcPr>
          <w:p w14:paraId="56AA7382"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6.2.6.</w:t>
            </w:r>
            <w:r w:rsidRPr="00B25140">
              <w:rPr>
                <w:rFonts w:asciiTheme="majorBidi" w:hAnsiTheme="majorBidi" w:cstheme="majorBidi"/>
                <w:bCs/>
              </w:rPr>
              <w:tab/>
              <w:t>Other seats</w:t>
            </w:r>
          </w:p>
        </w:tc>
        <w:tc>
          <w:tcPr>
            <w:tcW w:w="1824" w:type="pct"/>
            <w:tcBorders>
              <w:top w:val="single" w:sz="6" w:space="0" w:color="000000"/>
              <w:left w:val="single" w:sz="6" w:space="0" w:color="000000"/>
              <w:bottom w:val="single" w:sz="6" w:space="0" w:color="000000"/>
              <w:right w:val="single" w:sz="6" w:space="0" w:color="000000"/>
            </w:tcBorders>
          </w:tcPr>
          <w:p w14:paraId="641E213C"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6" w:space="0" w:color="000000"/>
              <w:left w:val="single" w:sz="6" w:space="0" w:color="000000"/>
              <w:bottom w:val="single" w:sz="6" w:space="0" w:color="000000"/>
              <w:right w:val="single" w:sz="4" w:space="0" w:color="auto"/>
            </w:tcBorders>
          </w:tcPr>
          <w:p w14:paraId="72EDE0EC" w14:textId="77777777" w:rsidR="00024633" w:rsidRPr="00B25140" w:rsidRDefault="00024633" w:rsidP="00B74E98">
            <w:pPr>
              <w:numPr>
                <w:ilvl w:val="0"/>
                <w:numId w:val="96"/>
              </w:numPr>
              <w:spacing w:line="220" w:lineRule="atLeast"/>
              <w:rPr>
                <w:rFonts w:asciiTheme="majorBidi" w:hAnsiTheme="majorBidi" w:cstheme="majorBidi"/>
              </w:rPr>
            </w:pPr>
            <w:r w:rsidRPr="00B25140">
              <w:rPr>
                <w:rFonts w:asciiTheme="majorBidi" w:hAnsiTheme="majorBidi" w:cstheme="majorBidi"/>
              </w:rPr>
              <w:t xml:space="preserve">Seats in defective condition or insecure. </w:t>
            </w:r>
          </w:p>
          <w:p w14:paraId="2ADAADAE" w14:textId="77777777" w:rsidR="00024633" w:rsidRPr="00B25140" w:rsidRDefault="00024633" w:rsidP="00B74E98">
            <w:pPr>
              <w:numPr>
                <w:ilvl w:val="0"/>
                <w:numId w:val="96"/>
              </w:numPr>
              <w:spacing w:line="220" w:lineRule="atLeast"/>
              <w:rPr>
                <w:rFonts w:asciiTheme="majorBidi" w:hAnsiTheme="majorBidi" w:cstheme="majorBidi"/>
              </w:rPr>
            </w:pPr>
            <w:r w:rsidRPr="00B25140">
              <w:rPr>
                <w:rFonts w:asciiTheme="majorBidi" w:hAnsiTheme="majorBidi" w:cstheme="majorBidi"/>
              </w:rPr>
              <w:t>Seats fitted not in accordance with requirements</w:t>
            </w:r>
            <w:r w:rsidRPr="00B25140">
              <w:rPr>
                <w:rFonts w:asciiTheme="majorBidi" w:hAnsiTheme="majorBidi" w:cstheme="majorBidi"/>
                <w:vertAlign w:val="superscript"/>
              </w:rPr>
              <w:t>1</w:t>
            </w:r>
            <w:r w:rsidRPr="00B25140">
              <w:rPr>
                <w:rFonts w:asciiTheme="majorBidi" w:hAnsiTheme="majorBidi" w:cstheme="majorBidi"/>
              </w:rPr>
              <w:t xml:space="preserve">. </w:t>
            </w:r>
          </w:p>
          <w:p w14:paraId="2245AE13" w14:textId="77777777" w:rsidR="00024633" w:rsidRPr="00B25140" w:rsidRDefault="00024633" w:rsidP="00BC2ECD">
            <w:pPr>
              <w:spacing w:line="220" w:lineRule="atLeast"/>
              <w:rPr>
                <w:rFonts w:asciiTheme="majorBidi" w:hAnsiTheme="majorBidi" w:cstheme="majorBidi"/>
              </w:rPr>
            </w:pPr>
          </w:p>
        </w:tc>
        <w:tc>
          <w:tcPr>
            <w:tcW w:w="886" w:type="pct"/>
            <w:tcBorders>
              <w:top w:val="single" w:sz="6" w:space="0" w:color="000000"/>
              <w:left w:val="single" w:sz="6" w:space="0" w:color="000000"/>
              <w:bottom w:val="single" w:sz="6" w:space="0" w:color="000000"/>
              <w:right w:val="single" w:sz="4" w:space="0" w:color="auto"/>
            </w:tcBorders>
          </w:tcPr>
          <w:p w14:paraId="6633DBC7" w14:textId="77777777" w:rsidR="00024633" w:rsidRPr="00B25140" w:rsidRDefault="00024633" w:rsidP="00BC2ECD">
            <w:pPr>
              <w:spacing w:line="220" w:lineRule="atLeast"/>
              <w:rPr>
                <w:rFonts w:asciiTheme="majorBidi" w:hAnsiTheme="majorBidi" w:cstheme="majorBidi"/>
              </w:rPr>
            </w:pPr>
          </w:p>
        </w:tc>
      </w:tr>
      <w:tr w:rsidR="00024633" w:rsidRPr="00B25140" w14:paraId="546D0B4B"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6" w:space="0" w:color="000000"/>
              <w:left w:val="single" w:sz="4" w:space="0" w:color="auto"/>
              <w:bottom w:val="single" w:sz="6" w:space="0" w:color="000000"/>
              <w:right w:val="single" w:sz="6" w:space="0" w:color="000000"/>
            </w:tcBorders>
          </w:tcPr>
          <w:p w14:paraId="3D9700F8"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6.2.7.</w:t>
            </w:r>
            <w:r w:rsidRPr="00B25140">
              <w:rPr>
                <w:rFonts w:asciiTheme="majorBidi" w:hAnsiTheme="majorBidi" w:cstheme="majorBidi"/>
                <w:bCs/>
              </w:rPr>
              <w:tab/>
              <w:t>Driving controls</w:t>
            </w:r>
          </w:p>
        </w:tc>
        <w:tc>
          <w:tcPr>
            <w:tcW w:w="1824" w:type="pct"/>
            <w:tcBorders>
              <w:top w:val="single" w:sz="6" w:space="0" w:color="000000"/>
              <w:left w:val="single" w:sz="6" w:space="0" w:color="000000"/>
              <w:bottom w:val="single" w:sz="6" w:space="0" w:color="000000"/>
              <w:right w:val="single" w:sz="6" w:space="0" w:color="000000"/>
            </w:tcBorders>
          </w:tcPr>
          <w:p w14:paraId="650D043B"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and by operation.</w:t>
            </w:r>
          </w:p>
        </w:tc>
        <w:tc>
          <w:tcPr>
            <w:tcW w:w="1480" w:type="pct"/>
            <w:tcBorders>
              <w:top w:val="single" w:sz="6" w:space="0" w:color="000000"/>
              <w:left w:val="single" w:sz="6" w:space="0" w:color="000000"/>
              <w:bottom w:val="single" w:sz="6" w:space="0" w:color="000000"/>
              <w:right w:val="single" w:sz="4" w:space="0" w:color="auto"/>
            </w:tcBorders>
          </w:tcPr>
          <w:p w14:paraId="3F6838FB" w14:textId="77777777" w:rsidR="00024633" w:rsidRPr="00B25140" w:rsidRDefault="00024633" w:rsidP="00BC2ECD">
            <w:pPr>
              <w:spacing w:line="220" w:lineRule="atLeast"/>
              <w:rPr>
                <w:rFonts w:asciiTheme="majorBidi" w:hAnsiTheme="majorBidi" w:cstheme="majorBidi"/>
                <w:bCs/>
              </w:rPr>
            </w:pPr>
            <w:r w:rsidRPr="00B25140">
              <w:rPr>
                <w:rFonts w:asciiTheme="majorBidi" w:hAnsiTheme="majorBidi" w:cstheme="majorBidi"/>
              </w:rPr>
              <w:t xml:space="preserve">Any control necessary for the safe operation of the vehicle not </w:t>
            </w:r>
            <w:r w:rsidRPr="00B25140">
              <w:rPr>
                <w:rFonts w:asciiTheme="majorBidi" w:hAnsiTheme="majorBidi" w:cstheme="majorBidi"/>
                <w:bCs/>
              </w:rPr>
              <w:t>functioning correctly.</w:t>
            </w:r>
          </w:p>
          <w:p w14:paraId="1C5EBE17" w14:textId="77777777" w:rsidR="00024633" w:rsidRPr="00B25140" w:rsidRDefault="00024633" w:rsidP="00BC2ECD">
            <w:pPr>
              <w:spacing w:line="220" w:lineRule="atLeast"/>
              <w:rPr>
                <w:rFonts w:asciiTheme="majorBidi" w:hAnsiTheme="majorBidi" w:cstheme="majorBidi"/>
                <w:bCs/>
              </w:rPr>
            </w:pPr>
          </w:p>
        </w:tc>
        <w:tc>
          <w:tcPr>
            <w:tcW w:w="886" w:type="pct"/>
            <w:tcBorders>
              <w:top w:val="single" w:sz="6" w:space="0" w:color="000000"/>
              <w:left w:val="single" w:sz="6" w:space="0" w:color="000000"/>
              <w:bottom w:val="single" w:sz="6" w:space="0" w:color="000000"/>
              <w:right w:val="single" w:sz="4" w:space="0" w:color="auto"/>
            </w:tcBorders>
          </w:tcPr>
          <w:p w14:paraId="79AF4813" w14:textId="77777777" w:rsidR="00024633" w:rsidRPr="00B25140" w:rsidRDefault="00024633" w:rsidP="00BC2ECD">
            <w:pPr>
              <w:spacing w:line="220" w:lineRule="atLeast"/>
              <w:rPr>
                <w:rFonts w:asciiTheme="majorBidi" w:hAnsiTheme="majorBidi" w:cstheme="majorBidi"/>
              </w:rPr>
            </w:pPr>
          </w:p>
        </w:tc>
      </w:tr>
      <w:tr w:rsidR="00024633" w:rsidRPr="00B25140" w14:paraId="351C2234"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6" w:space="0" w:color="000000"/>
              <w:left w:val="single" w:sz="4" w:space="0" w:color="auto"/>
              <w:bottom w:val="single" w:sz="6" w:space="0" w:color="000000"/>
              <w:right w:val="single" w:sz="6" w:space="0" w:color="000000"/>
            </w:tcBorders>
          </w:tcPr>
          <w:p w14:paraId="765728F7"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6.2.8.</w:t>
            </w:r>
            <w:r w:rsidRPr="00B25140">
              <w:rPr>
                <w:rFonts w:asciiTheme="majorBidi" w:hAnsiTheme="majorBidi" w:cstheme="majorBidi"/>
                <w:bCs/>
              </w:rPr>
              <w:tab/>
              <w:t>Cab steps</w:t>
            </w:r>
          </w:p>
        </w:tc>
        <w:tc>
          <w:tcPr>
            <w:tcW w:w="1824" w:type="pct"/>
            <w:tcBorders>
              <w:top w:val="single" w:sz="6" w:space="0" w:color="000000"/>
              <w:left w:val="single" w:sz="6" w:space="0" w:color="000000"/>
              <w:bottom w:val="single" w:sz="6" w:space="0" w:color="000000"/>
              <w:right w:val="single" w:sz="6" w:space="0" w:color="000000"/>
            </w:tcBorders>
          </w:tcPr>
          <w:p w14:paraId="08CB7B14"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6" w:space="0" w:color="000000"/>
              <w:left w:val="single" w:sz="6" w:space="0" w:color="000000"/>
              <w:bottom w:val="single" w:sz="6" w:space="0" w:color="000000"/>
              <w:right w:val="single" w:sz="4" w:space="0" w:color="auto"/>
            </w:tcBorders>
          </w:tcPr>
          <w:p w14:paraId="013D5EC0" w14:textId="77777777" w:rsidR="00024633" w:rsidRPr="00B25140" w:rsidRDefault="00024633" w:rsidP="00B74E98">
            <w:pPr>
              <w:numPr>
                <w:ilvl w:val="0"/>
                <w:numId w:val="86"/>
              </w:numPr>
              <w:spacing w:line="220" w:lineRule="atLeast"/>
              <w:rPr>
                <w:rFonts w:asciiTheme="majorBidi" w:hAnsiTheme="majorBidi" w:cstheme="majorBidi"/>
              </w:rPr>
            </w:pPr>
            <w:r w:rsidRPr="00B25140">
              <w:rPr>
                <w:rFonts w:asciiTheme="majorBidi" w:hAnsiTheme="majorBidi" w:cstheme="majorBidi"/>
              </w:rPr>
              <w:t>Step or step ring insecure.</w:t>
            </w:r>
          </w:p>
          <w:p w14:paraId="2A688CDF" w14:textId="77777777" w:rsidR="00024633" w:rsidRPr="00B25140" w:rsidRDefault="00024633" w:rsidP="00B74E98">
            <w:pPr>
              <w:numPr>
                <w:ilvl w:val="0"/>
                <w:numId w:val="86"/>
              </w:numPr>
              <w:spacing w:line="220" w:lineRule="atLeast"/>
              <w:rPr>
                <w:rFonts w:asciiTheme="majorBidi" w:hAnsiTheme="majorBidi" w:cstheme="majorBidi"/>
              </w:rPr>
            </w:pPr>
            <w:r w:rsidRPr="00B25140">
              <w:rPr>
                <w:rFonts w:asciiTheme="majorBidi" w:hAnsiTheme="majorBidi" w:cstheme="majorBidi"/>
              </w:rPr>
              <w:t xml:space="preserve">Step or ring in a condition likely to cause injury to users. </w:t>
            </w:r>
          </w:p>
          <w:p w14:paraId="07F1056F" w14:textId="77777777" w:rsidR="00024633" w:rsidRPr="00B25140" w:rsidRDefault="00024633" w:rsidP="00BC2ECD">
            <w:pPr>
              <w:spacing w:line="220" w:lineRule="atLeast"/>
              <w:rPr>
                <w:rFonts w:asciiTheme="majorBidi" w:hAnsiTheme="majorBidi" w:cstheme="majorBidi"/>
              </w:rPr>
            </w:pPr>
          </w:p>
        </w:tc>
        <w:tc>
          <w:tcPr>
            <w:tcW w:w="886" w:type="pct"/>
            <w:tcBorders>
              <w:top w:val="single" w:sz="6" w:space="0" w:color="000000"/>
              <w:left w:val="single" w:sz="6" w:space="0" w:color="000000"/>
              <w:bottom w:val="single" w:sz="6" w:space="0" w:color="000000"/>
              <w:right w:val="single" w:sz="4" w:space="0" w:color="auto"/>
            </w:tcBorders>
          </w:tcPr>
          <w:p w14:paraId="446A17B4" w14:textId="77777777" w:rsidR="00024633" w:rsidRPr="00B25140" w:rsidRDefault="00024633" w:rsidP="00BC2ECD">
            <w:pPr>
              <w:spacing w:line="220" w:lineRule="atLeast"/>
              <w:rPr>
                <w:rFonts w:asciiTheme="majorBidi" w:hAnsiTheme="majorBidi" w:cstheme="majorBidi"/>
              </w:rPr>
            </w:pPr>
          </w:p>
        </w:tc>
      </w:tr>
      <w:tr w:rsidR="00024633" w:rsidRPr="00B25140" w14:paraId="72926370"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6" w:space="0" w:color="000000"/>
              <w:left w:val="single" w:sz="4" w:space="0" w:color="auto"/>
              <w:bottom w:val="single" w:sz="6" w:space="0" w:color="000000"/>
              <w:right w:val="single" w:sz="6" w:space="0" w:color="000000"/>
            </w:tcBorders>
          </w:tcPr>
          <w:p w14:paraId="135903E7"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lastRenderedPageBreak/>
              <w:t>6.2.9.</w:t>
            </w:r>
            <w:r w:rsidRPr="00B25140">
              <w:rPr>
                <w:rFonts w:asciiTheme="majorBidi" w:hAnsiTheme="majorBidi" w:cstheme="majorBidi"/>
                <w:bCs/>
              </w:rPr>
              <w:tab/>
              <w:t>Other interior and exterior fittings and equipment (including registration plates if fitted)</w:t>
            </w:r>
          </w:p>
        </w:tc>
        <w:tc>
          <w:tcPr>
            <w:tcW w:w="1824" w:type="pct"/>
            <w:tcBorders>
              <w:top w:val="single" w:sz="6" w:space="0" w:color="000000"/>
              <w:left w:val="single" w:sz="6" w:space="0" w:color="000000"/>
              <w:bottom w:val="single" w:sz="6" w:space="0" w:color="000000"/>
              <w:right w:val="single" w:sz="6" w:space="0" w:color="000000"/>
            </w:tcBorders>
          </w:tcPr>
          <w:p w14:paraId="58F774AE"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6" w:space="0" w:color="000000"/>
              <w:left w:val="single" w:sz="6" w:space="0" w:color="000000"/>
              <w:bottom w:val="single" w:sz="6" w:space="0" w:color="000000"/>
              <w:right w:val="single" w:sz="4" w:space="0" w:color="auto"/>
            </w:tcBorders>
          </w:tcPr>
          <w:p w14:paraId="28442728" w14:textId="77777777" w:rsidR="00024633" w:rsidRPr="00B25140" w:rsidRDefault="00024633" w:rsidP="00B74E98">
            <w:pPr>
              <w:numPr>
                <w:ilvl w:val="0"/>
                <w:numId w:val="88"/>
              </w:numPr>
              <w:spacing w:line="220" w:lineRule="atLeast"/>
              <w:rPr>
                <w:rFonts w:asciiTheme="majorBidi" w:hAnsiTheme="majorBidi" w:cstheme="majorBidi"/>
              </w:rPr>
            </w:pPr>
            <w:r w:rsidRPr="00B25140">
              <w:rPr>
                <w:rFonts w:asciiTheme="majorBidi" w:hAnsiTheme="majorBidi" w:cstheme="majorBidi"/>
              </w:rPr>
              <w:t>Attachment of other fitting or equipment defective.</w:t>
            </w:r>
          </w:p>
          <w:p w14:paraId="599EEB3E" w14:textId="77777777" w:rsidR="00024633" w:rsidRPr="00B25140" w:rsidRDefault="00024633" w:rsidP="00B74E98">
            <w:pPr>
              <w:numPr>
                <w:ilvl w:val="0"/>
                <w:numId w:val="88"/>
              </w:numPr>
              <w:spacing w:line="220" w:lineRule="atLeast"/>
              <w:rPr>
                <w:rFonts w:asciiTheme="majorBidi" w:hAnsiTheme="majorBidi" w:cstheme="majorBidi"/>
              </w:rPr>
            </w:pPr>
            <w:r w:rsidRPr="00B25140">
              <w:rPr>
                <w:rFonts w:asciiTheme="majorBidi" w:hAnsiTheme="majorBidi" w:cstheme="majorBidi"/>
              </w:rPr>
              <w:t>Other fitting or equipment not in accordance with the requirements</w:t>
            </w:r>
            <w:r w:rsidRPr="00B25140">
              <w:rPr>
                <w:rFonts w:asciiTheme="majorBidi" w:hAnsiTheme="majorBidi" w:cstheme="majorBidi"/>
                <w:vertAlign w:val="superscript"/>
              </w:rPr>
              <w:t>1</w:t>
            </w:r>
            <w:r w:rsidRPr="00B25140">
              <w:rPr>
                <w:rFonts w:asciiTheme="majorBidi" w:hAnsiTheme="majorBidi" w:cstheme="majorBidi"/>
              </w:rPr>
              <w:t>. </w:t>
            </w:r>
          </w:p>
          <w:p w14:paraId="40B38ED4" w14:textId="77777777" w:rsidR="00024633" w:rsidRPr="00B25140" w:rsidRDefault="00024633" w:rsidP="00B74E98">
            <w:pPr>
              <w:numPr>
                <w:ilvl w:val="0"/>
                <w:numId w:val="88"/>
              </w:numPr>
              <w:spacing w:line="220" w:lineRule="atLeast"/>
              <w:rPr>
                <w:rFonts w:asciiTheme="majorBidi" w:hAnsiTheme="majorBidi" w:cstheme="majorBidi"/>
              </w:rPr>
            </w:pPr>
            <w:r w:rsidRPr="00B25140">
              <w:rPr>
                <w:rFonts w:asciiTheme="majorBidi" w:hAnsiTheme="majorBidi" w:cstheme="majorBidi"/>
              </w:rPr>
              <w:t xml:space="preserve">Leaking hydraulic equipment. </w:t>
            </w:r>
          </w:p>
          <w:p w14:paraId="437B24AC" w14:textId="77777777" w:rsidR="00024633" w:rsidRPr="00B25140" w:rsidRDefault="00024633" w:rsidP="00BC2ECD">
            <w:pPr>
              <w:spacing w:line="220" w:lineRule="atLeast"/>
              <w:rPr>
                <w:rFonts w:asciiTheme="majorBidi" w:hAnsiTheme="majorBidi" w:cstheme="majorBidi"/>
              </w:rPr>
            </w:pPr>
          </w:p>
        </w:tc>
        <w:tc>
          <w:tcPr>
            <w:tcW w:w="886" w:type="pct"/>
            <w:tcBorders>
              <w:top w:val="single" w:sz="6" w:space="0" w:color="000000"/>
              <w:left w:val="single" w:sz="6" w:space="0" w:color="000000"/>
              <w:bottom w:val="single" w:sz="6" w:space="0" w:color="000000"/>
              <w:right w:val="single" w:sz="4" w:space="0" w:color="auto"/>
            </w:tcBorders>
          </w:tcPr>
          <w:p w14:paraId="663AA32A" w14:textId="77777777" w:rsidR="00024633" w:rsidRPr="00B25140" w:rsidRDefault="00024633" w:rsidP="00BC2ECD">
            <w:pPr>
              <w:spacing w:line="220" w:lineRule="atLeast"/>
              <w:rPr>
                <w:rFonts w:asciiTheme="majorBidi" w:hAnsiTheme="majorBidi" w:cstheme="majorBidi"/>
              </w:rPr>
            </w:pPr>
          </w:p>
        </w:tc>
      </w:tr>
      <w:tr w:rsidR="00024633" w:rsidRPr="00B25140" w14:paraId="5B0EF420"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952"/>
        </w:trPr>
        <w:tc>
          <w:tcPr>
            <w:tcW w:w="810" w:type="pct"/>
            <w:tcBorders>
              <w:top w:val="single" w:sz="6" w:space="0" w:color="000000"/>
              <w:left w:val="single" w:sz="4" w:space="0" w:color="auto"/>
              <w:bottom w:val="single" w:sz="4" w:space="0" w:color="auto"/>
              <w:right w:val="single" w:sz="6" w:space="0" w:color="000000"/>
            </w:tcBorders>
          </w:tcPr>
          <w:p w14:paraId="74FDB014"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6.2.10.</w:t>
            </w:r>
            <w:r w:rsidRPr="00B25140">
              <w:rPr>
                <w:rFonts w:asciiTheme="majorBidi" w:hAnsiTheme="majorBidi" w:cstheme="majorBidi"/>
                <w:bCs/>
              </w:rPr>
              <w:tab/>
              <w:t xml:space="preserve">Mudguards (wings), spray suppression devices </w:t>
            </w:r>
          </w:p>
        </w:tc>
        <w:tc>
          <w:tcPr>
            <w:tcW w:w="1824" w:type="pct"/>
            <w:tcBorders>
              <w:top w:val="single" w:sz="6" w:space="0" w:color="000000"/>
              <w:left w:val="single" w:sz="6" w:space="0" w:color="000000"/>
              <w:bottom w:val="single" w:sz="4" w:space="0" w:color="auto"/>
              <w:right w:val="single" w:sz="6" w:space="0" w:color="000000"/>
            </w:tcBorders>
          </w:tcPr>
          <w:p w14:paraId="4358DACA"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p w14:paraId="42CE4409" w14:textId="77777777" w:rsidR="00024633" w:rsidRPr="00B25140" w:rsidRDefault="00024633" w:rsidP="00BC2ECD">
            <w:pPr>
              <w:spacing w:line="220" w:lineRule="atLeast"/>
              <w:rPr>
                <w:rFonts w:asciiTheme="majorBidi" w:hAnsiTheme="majorBidi" w:cstheme="majorBidi"/>
              </w:rPr>
            </w:pPr>
          </w:p>
          <w:p w14:paraId="7E14E023" w14:textId="77777777" w:rsidR="00024633" w:rsidRPr="00B25140" w:rsidRDefault="00024633" w:rsidP="00BC2ECD">
            <w:pPr>
              <w:spacing w:line="220" w:lineRule="atLeast"/>
              <w:rPr>
                <w:rFonts w:asciiTheme="majorBidi" w:hAnsiTheme="majorBidi" w:cstheme="majorBidi"/>
              </w:rPr>
            </w:pPr>
          </w:p>
        </w:tc>
        <w:tc>
          <w:tcPr>
            <w:tcW w:w="1480" w:type="pct"/>
            <w:tcBorders>
              <w:top w:val="single" w:sz="6" w:space="0" w:color="000000"/>
              <w:left w:val="single" w:sz="6" w:space="0" w:color="000000"/>
              <w:bottom w:val="single" w:sz="4" w:space="0" w:color="auto"/>
              <w:right w:val="single" w:sz="4" w:space="0" w:color="auto"/>
            </w:tcBorders>
          </w:tcPr>
          <w:p w14:paraId="01E79AE0" w14:textId="77777777" w:rsidR="00024633" w:rsidRPr="00B25140" w:rsidRDefault="00024633" w:rsidP="00B74E98">
            <w:pPr>
              <w:numPr>
                <w:ilvl w:val="0"/>
                <w:numId w:val="87"/>
              </w:numPr>
              <w:spacing w:line="220" w:lineRule="atLeast"/>
              <w:rPr>
                <w:rFonts w:asciiTheme="majorBidi" w:hAnsiTheme="majorBidi" w:cstheme="majorBidi"/>
              </w:rPr>
            </w:pPr>
            <w:r w:rsidRPr="00B25140">
              <w:rPr>
                <w:rFonts w:asciiTheme="majorBidi" w:hAnsiTheme="majorBidi" w:cstheme="majorBidi"/>
              </w:rPr>
              <w:t>Missing, loose or badly corroded.</w:t>
            </w:r>
          </w:p>
          <w:p w14:paraId="2D2D361A" w14:textId="77777777" w:rsidR="00024633" w:rsidRPr="00B25140" w:rsidRDefault="00024633" w:rsidP="00B74E98">
            <w:pPr>
              <w:numPr>
                <w:ilvl w:val="0"/>
                <w:numId w:val="87"/>
              </w:numPr>
              <w:spacing w:line="220" w:lineRule="atLeast"/>
              <w:rPr>
                <w:rFonts w:asciiTheme="majorBidi" w:hAnsiTheme="majorBidi" w:cstheme="majorBidi"/>
              </w:rPr>
            </w:pPr>
            <w:r w:rsidRPr="00B25140">
              <w:rPr>
                <w:rFonts w:asciiTheme="majorBidi" w:hAnsiTheme="majorBidi" w:cstheme="majorBidi"/>
              </w:rPr>
              <w:t>Insufficient clearance to road wheel.</w:t>
            </w:r>
          </w:p>
          <w:p w14:paraId="3A815C2A" w14:textId="77777777" w:rsidR="00024633" w:rsidRPr="00B25140" w:rsidRDefault="00024633" w:rsidP="00B74E98">
            <w:pPr>
              <w:numPr>
                <w:ilvl w:val="0"/>
                <w:numId w:val="87"/>
              </w:numPr>
              <w:spacing w:line="220" w:lineRule="atLeast"/>
              <w:rPr>
                <w:rFonts w:asciiTheme="majorBidi" w:hAnsiTheme="majorBidi" w:cstheme="majorBidi"/>
              </w:rPr>
            </w:pPr>
            <w:r w:rsidRPr="00B25140">
              <w:rPr>
                <w:rFonts w:asciiTheme="majorBidi" w:hAnsiTheme="majorBidi" w:cstheme="majorBidi"/>
              </w:rPr>
              <w:t>Not in accordance with the requirements</w:t>
            </w:r>
            <w:r w:rsidRPr="00B25140">
              <w:rPr>
                <w:rFonts w:asciiTheme="majorBidi" w:hAnsiTheme="majorBidi" w:cstheme="majorBidi"/>
                <w:vertAlign w:val="superscript"/>
              </w:rPr>
              <w:t>1</w:t>
            </w:r>
            <w:r w:rsidRPr="00B25140">
              <w:rPr>
                <w:rFonts w:asciiTheme="majorBidi" w:hAnsiTheme="majorBidi" w:cstheme="majorBidi"/>
              </w:rPr>
              <w:t>. </w:t>
            </w:r>
          </w:p>
        </w:tc>
        <w:tc>
          <w:tcPr>
            <w:tcW w:w="886" w:type="pct"/>
            <w:tcBorders>
              <w:top w:val="single" w:sz="6" w:space="0" w:color="000000"/>
              <w:left w:val="single" w:sz="6" w:space="0" w:color="000000"/>
              <w:bottom w:val="single" w:sz="4" w:space="0" w:color="auto"/>
              <w:right w:val="single" w:sz="4" w:space="0" w:color="auto"/>
            </w:tcBorders>
          </w:tcPr>
          <w:p w14:paraId="0FB98423" w14:textId="77777777" w:rsidR="00024633" w:rsidRPr="00B25140" w:rsidRDefault="00024633" w:rsidP="00BC2ECD">
            <w:pPr>
              <w:spacing w:line="220" w:lineRule="atLeast"/>
              <w:rPr>
                <w:rFonts w:asciiTheme="majorBidi" w:hAnsiTheme="majorBidi" w:cstheme="majorBidi"/>
              </w:rPr>
            </w:pPr>
          </w:p>
        </w:tc>
      </w:tr>
      <w:tr w:rsidR="00024633" w:rsidRPr="00B25140" w14:paraId="27316603"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7"/>
        </w:trPr>
        <w:tc>
          <w:tcPr>
            <w:tcW w:w="5000" w:type="pct"/>
            <w:gridSpan w:val="4"/>
            <w:tcBorders>
              <w:top w:val="single" w:sz="6" w:space="0" w:color="000000"/>
              <w:left w:val="single" w:sz="4" w:space="0" w:color="auto"/>
              <w:bottom w:val="single" w:sz="4" w:space="0" w:color="auto"/>
              <w:right w:val="single" w:sz="4" w:space="0" w:color="auto"/>
            </w:tcBorders>
          </w:tcPr>
          <w:p w14:paraId="67B85F6A" w14:textId="77777777" w:rsidR="00024633" w:rsidRPr="00B25140" w:rsidRDefault="00024633" w:rsidP="00B74E98">
            <w:pPr>
              <w:numPr>
                <w:ilvl w:val="0"/>
                <w:numId w:val="133"/>
              </w:numPr>
              <w:spacing w:line="220" w:lineRule="atLeast"/>
              <w:rPr>
                <w:rFonts w:asciiTheme="majorBidi" w:hAnsiTheme="majorBidi" w:cstheme="majorBidi"/>
                <w:b/>
                <w:bCs/>
                <w:i/>
              </w:rPr>
            </w:pPr>
            <w:r w:rsidRPr="00B25140">
              <w:rPr>
                <w:rFonts w:asciiTheme="majorBidi" w:hAnsiTheme="majorBidi" w:cstheme="majorBidi"/>
                <w:b/>
                <w:bCs/>
                <w:i/>
              </w:rPr>
              <w:t>Other (safety) equipment</w:t>
            </w:r>
          </w:p>
        </w:tc>
      </w:tr>
      <w:tr w:rsidR="00024633" w:rsidRPr="00B25140" w14:paraId="3D986E56"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7"/>
        </w:trPr>
        <w:tc>
          <w:tcPr>
            <w:tcW w:w="5000" w:type="pct"/>
            <w:gridSpan w:val="4"/>
            <w:tcBorders>
              <w:top w:val="single" w:sz="6" w:space="0" w:color="000000"/>
              <w:left w:val="single" w:sz="4" w:space="0" w:color="auto"/>
              <w:bottom w:val="single" w:sz="4" w:space="0" w:color="auto"/>
              <w:right w:val="single" w:sz="4" w:space="0" w:color="auto"/>
            </w:tcBorders>
          </w:tcPr>
          <w:p w14:paraId="2D234846"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Safety belts/buckles and restraining systems</w:t>
            </w:r>
          </w:p>
        </w:tc>
      </w:tr>
      <w:tr w:rsidR="00024633" w:rsidRPr="00B25140" w14:paraId="62624085"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1BCDA8F8"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7.1.1.</w:t>
            </w:r>
            <w:r w:rsidRPr="00B25140">
              <w:rPr>
                <w:rFonts w:asciiTheme="majorBidi" w:hAnsiTheme="majorBidi" w:cstheme="majorBidi"/>
                <w:bCs/>
              </w:rPr>
              <w:tab/>
              <w:t>Security of  safety-belts/buckles mounting</w:t>
            </w:r>
          </w:p>
          <w:p w14:paraId="3BD7EFC3" w14:textId="77777777" w:rsidR="00024633" w:rsidRPr="00B25140" w:rsidRDefault="00024633" w:rsidP="00BC2ECD">
            <w:pPr>
              <w:tabs>
                <w:tab w:val="left" w:pos="767"/>
              </w:tabs>
              <w:spacing w:line="220" w:lineRule="atLeast"/>
              <w:rPr>
                <w:rFonts w:asciiTheme="majorBidi" w:hAnsiTheme="majorBidi" w:cstheme="majorBidi"/>
                <w:bCs/>
              </w:rPr>
            </w:pPr>
          </w:p>
        </w:tc>
        <w:tc>
          <w:tcPr>
            <w:tcW w:w="1824" w:type="pct"/>
            <w:tcBorders>
              <w:top w:val="single" w:sz="4" w:space="0" w:color="auto"/>
              <w:left w:val="single" w:sz="4" w:space="0" w:color="auto"/>
              <w:bottom w:val="single" w:sz="4" w:space="0" w:color="auto"/>
              <w:right w:val="single" w:sz="4" w:space="0" w:color="auto"/>
            </w:tcBorders>
          </w:tcPr>
          <w:p w14:paraId="6615D21F"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4" w:space="0" w:color="auto"/>
              <w:left w:val="single" w:sz="4" w:space="0" w:color="auto"/>
              <w:bottom w:val="single" w:sz="4" w:space="0" w:color="auto"/>
              <w:right w:val="single" w:sz="4" w:space="0" w:color="auto"/>
            </w:tcBorders>
          </w:tcPr>
          <w:p w14:paraId="6E2AD7A2" w14:textId="77777777" w:rsidR="00024633" w:rsidRPr="00B25140" w:rsidRDefault="00024633" w:rsidP="00B74E98">
            <w:pPr>
              <w:numPr>
                <w:ilvl w:val="0"/>
                <w:numId w:val="129"/>
              </w:numPr>
              <w:spacing w:line="220" w:lineRule="atLeast"/>
              <w:rPr>
                <w:rFonts w:asciiTheme="majorBidi" w:hAnsiTheme="majorBidi" w:cstheme="majorBidi"/>
              </w:rPr>
            </w:pPr>
            <w:r w:rsidRPr="00B25140">
              <w:rPr>
                <w:rFonts w:asciiTheme="majorBidi" w:hAnsiTheme="majorBidi" w:cstheme="majorBidi"/>
              </w:rPr>
              <w:t>Anchorage point badly deteriorated.</w:t>
            </w:r>
          </w:p>
          <w:p w14:paraId="7C9F6306" w14:textId="77777777" w:rsidR="00024633" w:rsidRPr="00B25140" w:rsidRDefault="00024633" w:rsidP="00B74E98">
            <w:pPr>
              <w:numPr>
                <w:ilvl w:val="0"/>
                <w:numId w:val="129"/>
              </w:numPr>
              <w:spacing w:line="220" w:lineRule="atLeast"/>
              <w:rPr>
                <w:rFonts w:asciiTheme="majorBidi" w:hAnsiTheme="majorBidi" w:cstheme="majorBidi"/>
              </w:rPr>
            </w:pPr>
            <w:r w:rsidRPr="00B25140">
              <w:rPr>
                <w:rFonts w:asciiTheme="majorBidi" w:hAnsiTheme="majorBidi" w:cstheme="majorBidi"/>
              </w:rPr>
              <w:t>Anchorage loose.</w:t>
            </w:r>
          </w:p>
        </w:tc>
        <w:tc>
          <w:tcPr>
            <w:tcW w:w="886" w:type="pct"/>
            <w:tcBorders>
              <w:top w:val="single" w:sz="4" w:space="0" w:color="auto"/>
              <w:left w:val="single" w:sz="4" w:space="0" w:color="auto"/>
              <w:bottom w:val="single" w:sz="4" w:space="0" w:color="auto"/>
              <w:right w:val="single" w:sz="4" w:space="0" w:color="auto"/>
            </w:tcBorders>
          </w:tcPr>
          <w:p w14:paraId="09A6E315" w14:textId="77777777" w:rsidR="00024633" w:rsidRPr="00B25140" w:rsidRDefault="00024633" w:rsidP="00BC2ECD">
            <w:pPr>
              <w:spacing w:line="220" w:lineRule="atLeast"/>
              <w:rPr>
                <w:rFonts w:asciiTheme="majorBidi" w:hAnsiTheme="majorBidi" w:cstheme="majorBidi"/>
              </w:rPr>
            </w:pPr>
          </w:p>
        </w:tc>
      </w:tr>
      <w:tr w:rsidR="00024633" w:rsidRPr="00B25140" w14:paraId="575F228E"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6E520861"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7.1.2.</w:t>
            </w:r>
            <w:r w:rsidRPr="00B25140">
              <w:rPr>
                <w:rFonts w:asciiTheme="majorBidi" w:hAnsiTheme="majorBidi" w:cstheme="majorBidi"/>
                <w:bCs/>
              </w:rPr>
              <w:tab/>
              <w:t>Condition of safety-belts/buckles.</w:t>
            </w:r>
          </w:p>
        </w:tc>
        <w:tc>
          <w:tcPr>
            <w:tcW w:w="1824" w:type="pct"/>
            <w:tcBorders>
              <w:top w:val="single" w:sz="4" w:space="0" w:color="auto"/>
              <w:left w:val="single" w:sz="4" w:space="0" w:color="auto"/>
              <w:bottom w:val="single" w:sz="4" w:space="0" w:color="auto"/>
              <w:right w:val="single" w:sz="4" w:space="0" w:color="auto"/>
            </w:tcBorders>
          </w:tcPr>
          <w:p w14:paraId="5C1857D0"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and by operation.</w:t>
            </w:r>
          </w:p>
        </w:tc>
        <w:tc>
          <w:tcPr>
            <w:tcW w:w="1480" w:type="pct"/>
            <w:tcBorders>
              <w:top w:val="single" w:sz="4" w:space="0" w:color="auto"/>
              <w:left w:val="single" w:sz="4" w:space="0" w:color="auto"/>
              <w:bottom w:val="single" w:sz="4" w:space="0" w:color="auto"/>
              <w:right w:val="single" w:sz="4" w:space="0" w:color="auto"/>
            </w:tcBorders>
          </w:tcPr>
          <w:p w14:paraId="2CEDBA07" w14:textId="77777777" w:rsidR="00024633" w:rsidRPr="00B25140" w:rsidRDefault="00024633" w:rsidP="00B74E98">
            <w:pPr>
              <w:numPr>
                <w:ilvl w:val="0"/>
                <w:numId w:val="89"/>
              </w:numPr>
              <w:spacing w:line="220" w:lineRule="atLeast"/>
              <w:rPr>
                <w:rFonts w:asciiTheme="majorBidi" w:hAnsiTheme="majorBidi" w:cstheme="majorBidi"/>
              </w:rPr>
            </w:pPr>
            <w:r w:rsidRPr="00B25140">
              <w:rPr>
                <w:rFonts w:asciiTheme="majorBidi" w:hAnsiTheme="majorBidi" w:cstheme="majorBidi"/>
              </w:rPr>
              <w:t>Mandatory safety-belt missing or not fitted.</w:t>
            </w:r>
          </w:p>
          <w:p w14:paraId="370674DC" w14:textId="77777777" w:rsidR="00024633" w:rsidRPr="00B25140" w:rsidRDefault="00024633" w:rsidP="00B74E98">
            <w:pPr>
              <w:numPr>
                <w:ilvl w:val="0"/>
                <w:numId w:val="89"/>
              </w:numPr>
              <w:spacing w:line="220" w:lineRule="atLeast"/>
              <w:rPr>
                <w:rFonts w:asciiTheme="majorBidi" w:hAnsiTheme="majorBidi" w:cstheme="majorBidi"/>
              </w:rPr>
            </w:pPr>
            <w:r w:rsidRPr="00B25140">
              <w:rPr>
                <w:rFonts w:asciiTheme="majorBidi" w:hAnsiTheme="majorBidi" w:cstheme="majorBidi"/>
              </w:rPr>
              <w:t>Safety-belt damaged.</w:t>
            </w:r>
          </w:p>
          <w:p w14:paraId="0DBDFF5B" w14:textId="77777777" w:rsidR="00024633" w:rsidRPr="00B25140" w:rsidRDefault="00024633" w:rsidP="00B74E98">
            <w:pPr>
              <w:numPr>
                <w:ilvl w:val="0"/>
                <w:numId w:val="89"/>
              </w:numPr>
              <w:spacing w:line="220" w:lineRule="atLeast"/>
              <w:rPr>
                <w:rFonts w:asciiTheme="majorBidi" w:hAnsiTheme="majorBidi" w:cstheme="majorBidi"/>
              </w:rPr>
            </w:pPr>
            <w:r w:rsidRPr="00B25140">
              <w:rPr>
                <w:rFonts w:asciiTheme="majorBidi" w:hAnsiTheme="majorBidi" w:cstheme="majorBidi"/>
              </w:rPr>
              <w:t>Safety-belt not in accordance with the requirements</w:t>
            </w:r>
            <w:r w:rsidRPr="00B25140">
              <w:rPr>
                <w:rFonts w:asciiTheme="majorBidi" w:hAnsiTheme="majorBidi" w:cstheme="majorBidi"/>
                <w:vertAlign w:val="superscript"/>
              </w:rPr>
              <w:t>2</w:t>
            </w:r>
            <w:r w:rsidRPr="00B25140">
              <w:rPr>
                <w:rFonts w:asciiTheme="majorBidi" w:hAnsiTheme="majorBidi" w:cstheme="majorBidi"/>
              </w:rPr>
              <w:t>.</w:t>
            </w:r>
          </w:p>
          <w:p w14:paraId="4CF9FAF5" w14:textId="77777777" w:rsidR="00024633" w:rsidRPr="00B25140" w:rsidRDefault="00024633" w:rsidP="00B74E98">
            <w:pPr>
              <w:numPr>
                <w:ilvl w:val="0"/>
                <w:numId w:val="89"/>
              </w:numPr>
              <w:spacing w:line="220" w:lineRule="atLeast"/>
              <w:rPr>
                <w:rFonts w:asciiTheme="majorBidi" w:hAnsiTheme="majorBidi" w:cstheme="majorBidi"/>
              </w:rPr>
            </w:pPr>
            <w:r w:rsidRPr="00B25140">
              <w:rPr>
                <w:rFonts w:asciiTheme="majorBidi" w:hAnsiTheme="majorBidi" w:cstheme="majorBidi"/>
              </w:rPr>
              <w:t>Safety-belt buckle damaged or not functioning correctly.</w:t>
            </w:r>
          </w:p>
          <w:p w14:paraId="2D1D6BFC" w14:textId="77777777" w:rsidR="00024633" w:rsidRPr="00B25140" w:rsidRDefault="00024633" w:rsidP="00B74E98">
            <w:pPr>
              <w:numPr>
                <w:ilvl w:val="0"/>
                <w:numId w:val="89"/>
              </w:numPr>
              <w:spacing w:line="220" w:lineRule="atLeast"/>
              <w:rPr>
                <w:rFonts w:asciiTheme="majorBidi" w:hAnsiTheme="majorBidi" w:cstheme="majorBidi"/>
              </w:rPr>
            </w:pPr>
            <w:r w:rsidRPr="00B25140">
              <w:rPr>
                <w:rFonts w:asciiTheme="majorBidi" w:hAnsiTheme="majorBidi" w:cstheme="majorBidi"/>
              </w:rPr>
              <w:t>Safety-belt retractor damaged or not functioning correctly.</w:t>
            </w:r>
          </w:p>
          <w:p w14:paraId="5CC47A5D"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auto"/>
              <w:left w:val="single" w:sz="4" w:space="0" w:color="auto"/>
              <w:bottom w:val="single" w:sz="4" w:space="0" w:color="auto"/>
              <w:right w:val="single" w:sz="4" w:space="0" w:color="auto"/>
            </w:tcBorders>
          </w:tcPr>
          <w:p w14:paraId="78971720" w14:textId="77777777" w:rsidR="00024633" w:rsidRPr="00B25140" w:rsidRDefault="00024633" w:rsidP="00BC2ECD">
            <w:pPr>
              <w:spacing w:line="220" w:lineRule="atLeast"/>
              <w:rPr>
                <w:rFonts w:asciiTheme="majorBidi" w:hAnsiTheme="majorBidi" w:cstheme="majorBidi"/>
              </w:rPr>
            </w:pPr>
          </w:p>
        </w:tc>
      </w:tr>
      <w:tr w:rsidR="00024633" w:rsidRPr="00B25140" w14:paraId="4F9A302E"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77BD8C35"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 xml:space="preserve">7.1.3. </w:t>
            </w:r>
            <w:r w:rsidRPr="00B25140">
              <w:rPr>
                <w:rFonts w:asciiTheme="majorBidi" w:hAnsiTheme="majorBidi" w:cstheme="majorBidi"/>
                <w:bCs/>
              </w:rPr>
              <w:tab/>
              <w:t xml:space="preserve">Safety belt load limiter </w:t>
            </w:r>
          </w:p>
        </w:tc>
        <w:tc>
          <w:tcPr>
            <w:tcW w:w="1824" w:type="pct"/>
            <w:tcBorders>
              <w:top w:val="single" w:sz="4" w:space="0" w:color="auto"/>
              <w:left w:val="single" w:sz="4" w:space="0" w:color="auto"/>
              <w:bottom w:val="single" w:sz="4" w:space="0" w:color="auto"/>
              <w:right w:val="single" w:sz="4" w:space="0" w:color="auto"/>
            </w:tcBorders>
          </w:tcPr>
          <w:p w14:paraId="3DB8B94D"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4" w:space="0" w:color="auto"/>
              <w:left w:val="single" w:sz="4" w:space="0" w:color="auto"/>
              <w:bottom w:val="single" w:sz="4" w:space="0" w:color="auto"/>
              <w:right w:val="single" w:sz="4" w:space="0" w:color="auto"/>
            </w:tcBorders>
          </w:tcPr>
          <w:p w14:paraId="72A9961D"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Load limiter missing or not suitable for vehicle.</w:t>
            </w:r>
          </w:p>
          <w:p w14:paraId="6EF0B9E3"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auto"/>
              <w:left w:val="single" w:sz="4" w:space="0" w:color="auto"/>
              <w:bottom w:val="single" w:sz="4" w:space="0" w:color="auto"/>
              <w:right w:val="single" w:sz="4" w:space="0" w:color="auto"/>
            </w:tcBorders>
          </w:tcPr>
          <w:p w14:paraId="24183446" w14:textId="77777777" w:rsidR="00024633" w:rsidRPr="00B25140" w:rsidRDefault="00024633" w:rsidP="00BC2ECD">
            <w:pPr>
              <w:spacing w:line="220" w:lineRule="atLeast"/>
              <w:rPr>
                <w:rFonts w:asciiTheme="majorBidi" w:hAnsiTheme="majorBidi" w:cstheme="majorBidi"/>
              </w:rPr>
            </w:pPr>
          </w:p>
        </w:tc>
      </w:tr>
      <w:tr w:rsidR="00024633" w:rsidRPr="00B25140" w14:paraId="60E4CB1F"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69372AE0"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 xml:space="preserve">7.1.4. </w:t>
            </w:r>
            <w:r w:rsidRPr="00B25140">
              <w:rPr>
                <w:rFonts w:asciiTheme="majorBidi" w:hAnsiTheme="majorBidi" w:cstheme="majorBidi"/>
                <w:bCs/>
              </w:rPr>
              <w:tab/>
              <w:t>Safety belt pre-tensioners</w:t>
            </w:r>
          </w:p>
        </w:tc>
        <w:tc>
          <w:tcPr>
            <w:tcW w:w="1824" w:type="pct"/>
            <w:tcBorders>
              <w:top w:val="single" w:sz="4" w:space="0" w:color="auto"/>
              <w:left w:val="single" w:sz="4" w:space="0" w:color="auto"/>
              <w:bottom w:val="single" w:sz="4" w:space="0" w:color="auto"/>
              <w:right w:val="single" w:sz="4" w:space="0" w:color="auto"/>
            </w:tcBorders>
          </w:tcPr>
          <w:p w14:paraId="0474CF3C"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4" w:space="0" w:color="auto"/>
              <w:left w:val="single" w:sz="4" w:space="0" w:color="auto"/>
              <w:bottom w:val="single" w:sz="4" w:space="0" w:color="auto"/>
              <w:right w:val="single" w:sz="4" w:space="0" w:color="auto"/>
            </w:tcBorders>
          </w:tcPr>
          <w:p w14:paraId="103EEDF1"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Pre-tensioner missing or not suitable for vehicle.</w:t>
            </w:r>
          </w:p>
          <w:p w14:paraId="593AF26B"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auto"/>
              <w:left w:val="single" w:sz="4" w:space="0" w:color="auto"/>
              <w:bottom w:val="single" w:sz="4" w:space="0" w:color="auto"/>
              <w:right w:val="single" w:sz="4" w:space="0" w:color="auto"/>
            </w:tcBorders>
          </w:tcPr>
          <w:p w14:paraId="4572D1BB" w14:textId="77777777" w:rsidR="00024633" w:rsidRPr="00B25140" w:rsidRDefault="00024633" w:rsidP="00BC2ECD">
            <w:pPr>
              <w:spacing w:line="220" w:lineRule="atLeast"/>
              <w:rPr>
                <w:rFonts w:asciiTheme="majorBidi" w:hAnsiTheme="majorBidi" w:cstheme="majorBidi"/>
              </w:rPr>
            </w:pPr>
          </w:p>
        </w:tc>
      </w:tr>
      <w:tr w:rsidR="00024633" w:rsidRPr="00B25140" w14:paraId="005468BF"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auto"/>
              <w:bottom w:val="single" w:sz="4" w:space="0" w:color="auto"/>
              <w:right w:val="single" w:sz="4" w:space="0" w:color="auto"/>
            </w:tcBorders>
          </w:tcPr>
          <w:p w14:paraId="44515C72"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Lock and anti-theft device</w:t>
            </w:r>
          </w:p>
        </w:tc>
      </w:tr>
      <w:tr w:rsidR="00024633" w:rsidRPr="00B25140" w14:paraId="322BD5BF"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541"/>
        </w:trPr>
        <w:tc>
          <w:tcPr>
            <w:tcW w:w="810" w:type="pct"/>
            <w:tcBorders>
              <w:top w:val="single" w:sz="4" w:space="0" w:color="auto"/>
              <w:left w:val="single" w:sz="4" w:space="0" w:color="auto"/>
              <w:bottom w:val="single" w:sz="4" w:space="0" w:color="auto"/>
              <w:right w:val="single" w:sz="4" w:space="0" w:color="auto"/>
            </w:tcBorders>
          </w:tcPr>
          <w:p w14:paraId="41430702"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lastRenderedPageBreak/>
              <w:t>7.2.</w:t>
            </w:r>
            <w:r w:rsidRPr="00B25140">
              <w:rPr>
                <w:rFonts w:asciiTheme="majorBidi" w:hAnsiTheme="majorBidi" w:cstheme="majorBidi"/>
                <w:bCs/>
              </w:rPr>
              <w:tab/>
              <w:t>Locks and anti-theft device  </w:t>
            </w:r>
          </w:p>
        </w:tc>
        <w:tc>
          <w:tcPr>
            <w:tcW w:w="1824" w:type="pct"/>
            <w:tcBorders>
              <w:top w:val="single" w:sz="4" w:space="0" w:color="auto"/>
              <w:left w:val="single" w:sz="4" w:space="0" w:color="auto"/>
              <w:bottom w:val="single" w:sz="4" w:space="0" w:color="auto"/>
              <w:right w:val="single" w:sz="4" w:space="0" w:color="auto"/>
            </w:tcBorders>
          </w:tcPr>
          <w:p w14:paraId="4370A43B"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and by operation.</w:t>
            </w:r>
          </w:p>
        </w:tc>
        <w:tc>
          <w:tcPr>
            <w:tcW w:w="1480" w:type="pct"/>
            <w:tcBorders>
              <w:top w:val="single" w:sz="4" w:space="0" w:color="auto"/>
              <w:left w:val="single" w:sz="4" w:space="0" w:color="auto"/>
              <w:bottom w:val="single" w:sz="4" w:space="0" w:color="auto"/>
              <w:right w:val="single" w:sz="4" w:space="0" w:color="auto"/>
            </w:tcBorders>
          </w:tcPr>
          <w:p w14:paraId="53593EC1" w14:textId="77777777" w:rsidR="00024633" w:rsidRPr="00B25140" w:rsidRDefault="00024633" w:rsidP="00B74E98">
            <w:pPr>
              <w:numPr>
                <w:ilvl w:val="0"/>
                <w:numId w:val="114"/>
              </w:numPr>
              <w:spacing w:line="220" w:lineRule="atLeast"/>
              <w:rPr>
                <w:rFonts w:asciiTheme="majorBidi" w:hAnsiTheme="majorBidi" w:cstheme="majorBidi"/>
              </w:rPr>
            </w:pPr>
            <w:r w:rsidRPr="00B25140">
              <w:rPr>
                <w:rFonts w:asciiTheme="majorBidi" w:hAnsiTheme="majorBidi" w:cstheme="majorBidi"/>
              </w:rPr>
              <w:t>Device not functioning to prevent vehicle being driven.</w:t>
            </w:r>
          </w:p>
          <w:p w14:paraId="21C94B5B" w14:textId="77777777" w:rsidR="00024633" w:rsidRPr="00B25140" w:rsidRDefault="00024633" w:rsidP="00B74E98">
            <w:pPr>
              <w:numPr>
                <w:ilvl w:val="0"/>
                <w:numId w:val="114"/>
              </w:numPr>
              <w:spacing w:line="220" w:lineRule="atLeast"/>
              <w:rPr>
                <w:rFonts w:asciiTheme="majorBidi" w:hAnsiTheme="majorBidi" w:cstheme="majorBidi"/>
              </w:rPr>
            </w:pPr>
            <w:r w:rsidRPr="00B25140">
              <w:rPr>
                <w:rFonts w:asciiTheme="majorBidi" w:hAnsiTheme="majorBidi" w:cstheme="majorBidi"/>
              </w:rPr>
              <w:t>Defective or inadvertently locking or blocking</w:t>
            </w:r>
          </w:p>
          <w:p w14:paraId="425CA259"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auto"/>
              <w:left w:val="single" w:sz="4" w:space="0" w:color="auto"/>
              <w:bottom w:val="single" w:sz="4" w:space="0" w:color="auto"/>
              <w:right w:val="single" w:sz="4" w:space="0" w:color="auto"/>
            </w:tcBorders>
          </w:tcPr>
          <w:p w14:paraId="76CD0453" w14:textId="77777777" w:rsidR="00024633" w:rsidRPr="00B25140" w:rsidRDefault="00024633" w:rsidP="00BC2ECD">
            <w:pPr>
              <w:spacing w:line="220" w:lineRule="atLeast"/>
              <w:rPr>
                <w:rFonts w:asciiTheme="majorBidi" w:hAnsiTheme="majorBidi" w:cstheme="majorBidi"/>
              </w:rPr>
            </w:pPr>
          </w:p>
        </w:tc>
      </w:tr>
      <w:tr w:rsidR="00024633" w:rsidRPr="00B25140" w14:paraId="49245EA5"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auto"/>
              <w:bottom w:val="single" w:sz="4" w:space="0" w:color="auto"/>
              <w:right w:val="single" w:sz="4" w:space="0" w:color="auto"/>
            </w:tcBorders>
          </w:tcPr>
          <w:p w14:paraId="56B3C1F3"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Audible warning device</w:t>
            </w:r>
          </w:p>
        </w:tc>
      </w:tr>
      <w:tr w:rsidR="00024633" w:rsidRPr="00B25140" w14:paraId="5866778A"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134FB1D7"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7.3.</w:t>
            </w:r>
            <w:r w:rsidRPr="00B25140">
              <w:rPr>
                <w:rFonts w:asciiTheme="majorBidi" w:hAnsiTheme="majorBidi" w:cstheme="majorBidi"/>
                <w:bCs/>
              </w:rPr>
              <w:tab/>
              <w:t>Audible warning device</w:t>
            </w:r>
          </w:p>
        </w:tc>
        <w:tc>
          <w:tcPr>
            <w:tcW w:w="1824" w:type="pct"/>
            <w:tcBorders>
              <w:top w:val="single" w:sz="4" w:space="0" w:color="auto"/>
              <w:left w:val="single" w:sz="4" w:space="0" w:color="auto"/>
              <w:bottom w:val="single" w:sz="4" w:space="0" w:color="auto"/>
              <w:right w:val="single" w:sz="4" w:space="0" w:color="auto"/>
            </w:tcBorders>
          </w:tcPr>
          <w:p w14:paraId="73664D09"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and by operation.</w:t>
            </w:r>
          </w:p>
          <w:p w14:paraId="36A63A7F" w14:textId="77777777" w:rsidR="00024633" w:rsidRPr="00B25140" w:rsidRDefault="00024633" w:rsidP="00BC2ECD">
            <w:pPr>
              <w:spacing w:line="220" w:lineRule="atLeast"/>
              <w:rPr>
                <w:rFonts w:asciiTheme="majorBidi" w:hAnsiTheme="majorBidi" w:cstheme="majorBidi"/>
              </w:rPr>
            </w:pPr>
          </w:p>
        </w:tc>
        <w:tc>
          <w:tcPr>
            <w:tcW w:w="1480" w:type="pct"/>
            <w:tcBorders>
              <w:top w:val="single" w:sz="4" w:space="0" w:color="auto"/>
              <w:left w:val="single" w:sz="4" w:space="0" w:color="auto"/>
              <w:bottom w:val="single" w:sz="4" w:space="0" w:color="auto"/>
              <w:right w:val="single" w:sz="4" w:space="0" w:color="auto"/>
            </w:tcBorders>
          </w:tcPr>
          <w:p w14:paraId="221EE717" w14:textId="77777777" w:rsidR="00024633" w:rsidRPr="00B25140" w:rsidRDefault="00024633" w:rsidP="00B74E98">
            <w:pPr>
              <w:numPr>
                <w:ilvl w:val="0"/>
                <w:numId w:val="90"/>
              </w:numPr>
              <w:spacing w:line="220" w:lineRule="atLeast"/>
              <w:rPr>
                <w:rFonts w:asciiTheme="majorBidi" w:hAnsiTheme="majorBidi" w:cstheme="majorBidi"/>
              </w:rPr>
            </w:pPr>
            <w:r w:rsidRPr="00B25140">
              <w:rPr>
                <w:rFonts w:asciiTheme="majorBidi" w:hAnsiTheme="majorBidi" w:cstheme="majorBidi"/>
              </w:rPr>
              <w:t>Not working.</w:t>
            </w:r>
          </w:p>
          <w:p w14:paraId="169425BD" w14:textId="77777777" w:rsidR="00024633" w:rsidRPr="00B25140" w:rsidRDefault="00024633" w:rsidP="00B74E98">
            <w:pPr>
              <w:numPr>
                <w:ilvl w:val="0"/>
                <w:numId w:val="90"/>
              </w:numPr>
              <w:spacing w:line="220" w:lineRule="atLeast"/>
              <w:rPr>
                <w:rFonts w:asciiTheme="majorBidi" w:hAnsiTheme="majorBidi" w:cstheme="majorBidi"/>
              </w:rPr>
            </w:pPr>
            <w:r w:rsidRPr="00B25140">
              <w:rPr>
                <w:rFonts w:asciiTheme="majorBidi" w:hAnsiTheme="majorBidi" w:cstheme="majorBidi"/>
              </w:rPr>
              <w:t>Control insecure.</w:t>
            </w:r>
          </w:p>
          <w:p w14:paraId="4C7888F8" w14:textId="77777777" w:rsidR="00024633" w:rsidRPr="00B25140" w:rsidRDefault="00024633" w:rsidP="00B74E98">
            <w:pPr>
              <w:numPr>
                <w:ilvl w:val="0"/>
                <w:numId w:val="90"/>
              </w:numPr>
              <w:spacing w:line="220" w:lineRule="atLeast"/>
              <w:rPr>
                <w:rFonts w:asciiTheme="majorBidi" w:hAnsiTheme="majorBidi" w:cstheme="majorBidi"/>
              </w:rPr>
            </w:pPr>
            <w:r w:rsidRPr="00B25140">
              <w:rPr>
                <w:rFonts w:asciiTheme="majorBidi" w:hAnsiTheme="majorBidi" w:cstheme="majorBidi"/>
              </w:rPr>
              <w:t>Not in accordance with the requirements</w:t>
            </w:r>
            <w:r w:rsidRPr="00B25140">
              <w:rPr>
                <w:rFonts w:asciiTheme="majorBidi" w:hAnsiTheme="majorBidi" w:cstheme="majorBidi"/>
                <w:vertAlign w:val="superscript"/>
              </w:rPr>
              <w:t>1</w:t>
            </w:r>
            <w:r w:rsidRPr="00B25140">
              <w:rPr>
                <w:rFonts w:asciiTheme="majorBidi" w:hAnsiTheme="majorBidi" w:cstheme="majorBidi"/>
              </w:rPr>
              <w:t xml:space="preserve">.  </w:t>
            </w:r>
          </w:p>
          <w:p w14:paraId="472B6C9B"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auto"/>
              <w:left w:val="single" w:sz="4" w:space="0" w:color="auto"/>
              <w:bottom w:val="single" w:sz="4" w:space="0" w:color="auto"/>
              <w:right w:val="single" w:sz="4" w:space="0" w:color="auto"/>
            </w:tcBorders>
          </w:tcPr>
          <w:p w14:paraId="67F26054" w14:textId="77777777" w:rsidR="00024633" w:rsidRPr="00B25140" w:rsidRDefault="00024633" w:rsidP="00BC2ECD">
            <w:pPr>
              <w:spacing w:line="220" w:lineRule="atLeast"/>
              <w:rPr>
                <w:rFonts w:asciiTheme="majorBidi" w:hAnsiTheme="majorBidi" w:cstheme="majorBidi"/>
              </w:rPr>
            </w:pPr>
          </w:p>
        </w:tc>
      </w:tr>
      <w:tr w:rsidR="00024633" w:rsidRPr="00B25140" w14:paraId="4C3C2824"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auto"/>
              <w:bottom w:val="single" w:sz="4" w:space="0" w:color="auto"/>
              <w:right w:val="single" w:sz="4" w:space="0" w:color="auto"/>
            </w:tcBorders>
          </w:tcPr>
          <w:p w14:paraId="6E04E117"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Speedometer</w:t>
            </w:r>
          </w:p>
        </w:tc>
      </w:tr>
      <w:tr w:rsidR="00024633" w:rsidRPr="00B25140" w14:paraId="15CF7760"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3ADCBF6D"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7.4.Speedometer</w:t>
            </w:r>
          </w:p>
        </w:tc>
        <w:tc>
          <w:tcPr>
            <w:tcW w:w="1824" w:type="pct"/>
            <w:tcBorders>
              <w:top w:val="single" w:sz="4" w:space="0" w:color="auto"/>
              <w:left w:val="single" w:sz="4" w:space="0" w:color="auto"/>
              <w:bottom w:val="single" w:sz="4" w:space="0" w:color="auto"/>
              <w:right w:val="single" w:sz="4" w:space="0" w:color="auto"/>
            </w:tcBorders>
          </w:tcPr>
          <w:p w14:paraId="41A883FA"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or by operation during road test or by electronically means.</w:t>
            </w:r>
          </w:p>
        </w:tc>
        <w:tc>
          <w:tcPr>
            <w:tcW w:w="1480" w:type="pct"/>
            <w:tcBorders>
              <w:top w:val="single" w:sz="4" w:space="0" w:color="auto"/>
              <w:left w:val="single" w:sz="4" w:space="0" w:color="auto"/>
              <w:bottom w:val="single" w:sz="4" w:space="0" w:color="auto"/>
              <w:right w:val="single" w:sz="4" w:space="0" w:color="auto"/>
            </w:tcBorders>
          </w:tcPr>
          <w:p w14:paraId="78DBDD51" w14:textId="77777777" w:rsidR="00024633" w:rsidRPr="00B25140" w:rsidRDefault="00024633" w:rsidP="00B74E98">
            <w:pPr>
              <w:numPr>
                <w:ilvl w:val="0"/>
                <w:numId w:val="91"/>
              </w:numPr>
              <w:spacing w:line="220" w:lineRule="atLeast"/>
              <w:rPr>
                <w:rFonts w:asciiTheme="majorBidi" w:hAnsiTheme="majorBidi" w:cstheme="majorBidi"/>
              </w:rPr>
            </w:pPr>
            <w:r w:rsidRPr="00B25140">
              <w:rPr>
                <w:rFonts w:asciiTheme="majorBidi" w:hAnsiTheme="majorBidi" w:cstheme="majorBidi"/>
              </w:rPr>
              <w:t>Not fitted in accordance with the requirements</w:t>
            </w:r>
            <w:r w:rsidRPr="00B25140">
              <w:rPr>
                <w:rFonts w:asciiTheme="majorBidi" w:hAnsiTheme="majorBidi" w:cstheme="majorBidi"/>
                <w:vertAlign w:val="superscript"/>
              </w:rPr>
              <w:t>1</w:t>
            </w:r>
            <w:r w:rsidRPr="00B25140">
              <w:rPr>
                <w:rFonts w:asciiTheme="majorBidi" w:hAnsiTheme="majorBidi" w:cstheme="majorBidi"/>
              </w:rPr>
              <w:t xml:space="preserve">. </w:t>
            </w:r>
          </w:p>
          <w:p w14:paraId="25C661EA" w14:textId="77777777" w:rsidR="00024633" w:rsidRPr="00B25140" w:rsidRDefault="00024633" w:rsidP="00B74E98">
            <w:pPr>
              <w:numPr>
                <w:ilvl w:val="0"/>
                <w:numId w:val="91"/>
              </w:numPr>
              <w:spacing w:line="220" w:lineRule="atLeast"/>
              <w:rPr>
                <w:rFonts w:asciiTheme="majorBidi" w:hAnsiTheme="majorBidi" w:cstheme="majorBidi"/>
              </w:rPr>
            </w:pPr>
            <w:r w:rsidRPr="00B25140">
              <w:rPr>
                <w:rFonts w:asciiTheme="majorBidi" w:hAnsiTheme="majorBidi" w:cstheme="majorBidi"/>
              </w:rPr>
              <w:t>Not operational.</w:t>
            </w:r>
          </w:p>
          <w:p w14:paraId="46A720A7" w14:textId="77777777" w:rsidR="00024633" w:rsidRPr="00B25140" w:rsidRDefault="00024633" w:rsidP="00B74E98">
            <w:pPr>
              <w:numPr>
                <w:ilvl w:val="0"/>
                <w:numId w:val="91"/>
              </w:numPr>
              <w:spacing w:line="220" w:lineRule="atLeast"/>
              <w:rPr>
                <w:rFonts w:asciiTheme="majorBidi" w:hAnsiTheme="majorBidi" w:cstheme="majorBidi"/>
              </w:rPr>
            </w:pPr>
            <w:r w:rsidRPr="00B25140">
              <w:rPr>
                <w:rFonts w:asciiTheme="majorBidi" w:hAnsiTheme="majorBidi" w:cstheme="majorBidi"/>
              </w:rPr>
              <w:t>Not capable of being illuminated.</w:t>
            </w:r>
          </w:p>
          <w:p w14:paraId="149C8DEC"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auto"/>
              <w:left w:val="single" w:sz="4" w:space="0" w:color="auto"/>
              <w:bottom w:val="single" w:sz="4" w:space="0" w:color="auto"/>
              <w:right w:val="single" w:sz="4" w:space="0" w:color="auto"/>
            </w:tcBorders>
          </w:tcPr>
          <w:p w14:paraId="54FD55C0"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The inspector may not know the country and destination and local requirements.</w:t>
            </w:r>
          </w:p>
        </w:tc>
      </w:tr>
      <w:tr w:rsidR="00024633" w:rsidRPr="00B25140" w14:paraId="0F841DE2"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7"/>
        </w:trPr>
        <w:tc>
          <w:tcPr>
            <w:tcW w:w="5000" w:type="pct"/>
            <w:gridSpan w:val="4"/>
            <w:tcBorders>
              <w:top w:val="single" w:sz="4" w:space="0" w:color="auto"/>
              <w:left w:val="single" w:sz="4" w:space="0" w:color="auto"/>
              <w:bottom w:val="single" w:sz="4" w:space="0" w:color="auto"/>
              <w:right w:val="single" w:sz="4" w:space="0" w:color="auto"/>
            </w:tcBorders>
          </w:tcPr>
          <w:p w14:paraId="5323626F"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Speedometer</w:t>
            </w:r>
          </w:p>
        </w:tc>
      </w:tr>
      <w:tr w:rsidR="00024633" w:rsidRPr="00B25140" w14:paraId="64EB87EE"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547"/>
        </w:trPr>
        <w:tc>
          <w:tcPr>
            <w:tcW w:w="810" w:type="pct"/>
            <w:tcBorders>
              <w:top w:val="single" w:sz="4" w:space="0" w:color="auto"/>
              <w:left w:val="single" w:sz="4" w:space="0" w:color="auto"/>
              <w:bottom w:val="single" w:sz="4" w:space="0" w:color="auto"/>
              <w:right w:val="single" w:sz="4" w:space="0" w:color="auto"/>
            </w:tcBorders>
          </w:tcPr>
          <w:p w14:paraId="5A7B2D9C"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7.5.</w:t>
            </w:r>
            <w:r w:rsidRPr="00B25140">
              <w:rPr>
                <w:rFonts w:asciiTheme="majorBidi" w:hAnsiTheme="majorBidi" w:cstheme="majorBidi"/>
                <w:bCs/>
              </w:rPr>
              <w:tab/>
              <w:t>Odometer if available (X)</w:t>
            </w:r>
            <w:r w:rsidRPr="00B25140">
              <w:rPr>
                <w:rFonts w:asciiTheme="majorBidi" w:hAnsiTheme="majorBidi" w:cstheme="majorBidi"/>
                <w:bCs/>
                <w:vertAlign w:val="superscript"/>
              </w:rPr>
              <w:t>2</w:t>
            </w:r>
          </w:p>
        </w:tc>
        <w:tc>
          <w:tcPr>
            <w:tcW w:w="1824" w:type="pct"/>
            <w:tcBorders>
              <w:top w:val="single" w:sz="4" w:space="0" w:color="auto"/>
              <w:left w:val="single" w:sz="4" w:space="0" w:color="auto"/>
              <w:bottom w:val="single" w:sz="4" w:space="0" w:color="auto"/>
              <w:right w:val="single" w:sz="4" w:space="0" w:color="auto"/>
            </w:tcBorders>
          </w:tcPr>
          <w:p w14:paraId="42919097"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4" w:space="0" w:color="auto"/>
              <w:left w:val="single" w:sz="4" w:space="0" w:color="auto"/>
              <w:bottom w:val="single" w:sz="4" w:space="0" w:color="auto"/>
              <w:right w:val="single" w:sz="4" w:space="0" w:color="auto"/>
            </w:tcBorders>
          </w:tcPr>
          <w:p w14:paraId="6564BF4E" w14:textId="77777777" w:rsidR="00024633" w:rsidRPr="00B25140" w:rsidRDefault="00024633" w:rsidP="00B74E98">
            <w:pPr>
              <w:numPr>
                <w:ilvl w:val="0"/>
                <w:numId w:val="130"/>
              </w:numPr>
              <w:spacing w:line="220" w:lineRule="atLeast"/>
              <w:rPr>
                <w:rFonts w:asciiTheme="majorBidi" w:hAnsiTheme="majorBidi" w:cstheme="majorBidi"/>
              </w:rPr>
            </w:pPr>
            <w:r w:rsidRPr="00B25140">
              <w:rPr>
                <w:rFonts w:asciiTheme="majorBidi" w:hAnsiTheme="majorBidi" w:cstheme="majorBidi"/>
              </w:rPr>
              <w:t>Obviously manipulated (fraud).</w:t>
            </w:r>
          </w:p>
          <w:p w14:paraId="650BF3FE" w14:textId="77777777" w:rsidR="00024633" w:rsidRPr="00B25140" w:rsidRDefault="00024633" w:rsidP="00B74E98">
            <w:pPr>
              <w:numPr>
                <w:ilvl w:val="0"/>
                <w:numId w:val="130"/>
              </w:numPr>
              <w:spacing w:line="220" w:lineRule="atLeast"/>
              <w:rPr>
                <w:rFonts w:asciiTheme="majorBidi" w:hAnsiTheme="majorBidi" w:cstheme="majorBidi"/>
              </w:rPr>
            </w:pPr>
            <w:r w:rsidRPr="00B25140">
              <w:rPr>
                <w:rFonts w:asciiTheme="majorBidi" w:hAnsiTheme="majorBidi" w:cstheme="majorBidi"/>
              </w:rPr>
              <w:t>Obviously inoperative.</w:t>
            </w:r>
          </w:p>
          <w:p w14:paraId="169C3D41" w14:textId="77777777" w:rsidR="00024633" w:rsidRPr="00B25140" w:rsidRDefault="00024633" w:rsidP="00BC2ECD">
            <w:pPr>
              <w:spacing w:line="220" w:lineRule="atLeast"/>
              <w:ind w:left="360"/>
              <w:rPr>
                <w:rFonts w:asciiTheme="majorBidi" w:hAnsiTheme="majorBidi" w:cstheme="majorBidi"/>
              </w:rPr>
            </w:pPr>
          </w:p>
        </w:tc>
        <w:tc>
          <w:tcPr>
            <w:tcW w:w="886" w:type="pct"/>
            <w:tcBorders>
              <w:top w:val="single" w:sz="4" w:space="0" w:color="auto"/>
              <w:left w:val="single" w:sz="4" w:space="0" w:color="auto"/>
              <w:bottom w:val="single" w:sz="4" w:space="0" w:color="auto"/>
              <w:right w:val="single" w:sz="4" w:space="0" w:color="auto"/>
            </w:tcBorders>
          </w:tcPr>
          <w:p w14:paraId="02E6A243" w14:textId="77777777" w:rsidR="00024633" w:rsidRPr="00B25140" w:rsidRDefault="00024633" w:rsidP="00BC2ECD">
            <w:pPr>
              <w:spacing w:line="220" w:lineRule="atLeast"/>
              <w:rPr>
                <w:rFonts w:asciiTheme="majorBidi" w:hAnsiTheme="majorBidi" w:cstheme="majorBidi"/>
              </w:rPr>
            </w:pPr>
          </w:p>
        </w:tc>
      </w:tr>
      <w:tr w:rsidR="00024633" w:rsidRPr="00B25140" w14:paraId="09837328"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7"/>
        </w:trPr>
        <w:tc>
          <w:tcPr>
            <w:tcW w:w="5000" w:type="pct"/>
            <w:gridSpan w:val="4"/>
            <w:tcBorders>
              <w:top w:val="single" w:sz="4" w:space="0" w:color="auto"/>
              <w:left w:val="single" w:sz="4" w:space="0" w:color="auto"/>
              <w:bottom w:val="single" w:sz="4" w:space="0" w:color="auto"/>
              <w:right w:val="single" w:sz="4" w:space="0" w:color="auto"/>
            </w:tcBorders>
          </w:tcPr>
          <w:p w14:paraId="3ACA9A05" w14:textId="77777777" w:rsidR="00024633" w:rsidRPr="00B25140" w:rsidRDefault="00024633" w:rsidP="00B74E98">
            <w:pPr>
              <w:keepNext/>
              <w:numPr>
                <w:ilvl w:val="1"/>
                <w:numId w:val="133"/>
              </w:numPr>
              <w:spacing w:line="220" w:lineRule="atLeast"/>
              <w:ind w:left="714" w:hanging="357"/>
              <w:rPr>
                <w:rFonts w:asciiTheme="majorBidi" w:hAnsiTheme="majorBidi" w:cstheme="majorBidi"/>
                <w:b/>
                <w:bCs/>
                <w:i/>
              </w:rPr>
            </w:pPr>
            <w:r w:rsidRPr="00B25140">
              <w:rPr>
                <w:rFonts w:asciiTheme="majorBidi" w:hAnsiTheme="majorBidi" w:cstheme="majorBidi"/>
                <w:b/>
                <w:bCs/>
                <w:i/>
              </w:rPr>
              <w:t>Electronic Stability Control (ESC) if fitted/required</w:t>
            </w:r>
          </w:p>
        </w:tc>
      </w:tr>
      <w:tr w:rsidR="00024633" w:rsidRPr="00B25140" w14:paraId="125159BD"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547"/>
        </w:trPr>
        <w:tc>
          <w:tcPr>
            <w:tcW w:w="810" w:type="pct"/>
            <w:tcBorders>
              <w:top w:val="single" w:sz="4" w:space="0" w:color="auto"/>
              <w:left w:val="single" w:sz="4" w:space="0" w:color="auto"/>
              <w:bottom w:val="single" w:sz="4" w:space="0" w:color="auto"/>
              <w:right w:val="single" w:sz="4" w:space="0" w:color="auto"/>
            </w:tcBorders>
          </w:tcPr>
          <w:p w14:paraId="12E587FF"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7.6.</w:t>
            </w:r>
            <w:r w:rsidRPr="00B25140">
              <w:rPr>
                <w:rFonts w:asciiTheme="majorBidi" w:hAnsiTheme="majorBidi" w:cstheme="majorBidi"/>
                <w:bCs/>
              </w:rPr>
              <w:tab/>
              <w:t>Electronic Stability Control (ESC) if fitted/required</w:t>
            </w:r>
          </w:p>
        </w:tc>
        <w:tc>
          <w:tcPr>
            <w:tcW w:w="1824" w:type="pct"/>
            <w:tcBorders>
              <w:top w:val="single" w:sz="4" w:space="0" w:color="auto"/>
              <w:left w:val="single" w:sz="4" w:space="0" w:color="auto"/>
              <w:bottom w:val="single" w:sz="4" w:space="0" w:color="auto"/>
              <w:right w:val="single" w:sz="4" w:space="0" w:color="auto"/>
            </w:tcBorders>
          </w:tcPr>
          <w:p w14:paraId="0A9EF989"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and/or using electronic interface</w:t>
            </w:r>
          </w:p>
        </w:tc>
        <w:tc>
          <w:tcPr>
            <w:tcW w:w="1480" w:type="pct"/>
            <w:tcBorders>
              <w:top w:val="single" w:sz="4" w:space="0" w:color="auto"/>
              <w:left w:val="single" w:sz="4" w:space="0" w:color="auto"/>
              <w:bottom w:val="single" w:sz="4" w:space="0" w:color="auto"/>
              <w:right w:val="single" w:sz="4" w:space="0" w:color="auto"/>
            </w:tcBorders>
          </w:tcPr>
          <w:p w14:paraId="0FD7C394" w14:textId="77777777" w:rsidR="00024633" w:rsidRPr="00B25140" w:rsidRDefault="00024633" w:rsidP="00B74E98">
            <w:pPr>
              <w:numPr>
                <w:ilvl w:val="0"/>
                <w:numId w:val="137"/>
              </w:numPr>
              <w:spacing w:line="220" w:lineRule="atLeast"/>
              <w:rPr>
                <w:rFonts w:asciiTheme="majorBidi" w:hAnsiTheme="majorBidi" w:cstheme="majorBidi"/>
              </w:rPr>
            </w:pPr>
            <w:r w:rsidRPr="00B25140">
              <w:rPr>
                <w:rFonts w:asciiTheme="majorBidi" w:hAnsiTheme="majorBidi" w:cstheme="majorBidi"/>
              </w:rPr>
              <w:t>Wheel speed sensors missing or damaged</w:t>
            </w:r>
          </w:p>
          <w:p w14:paraId="6376D131" w14:textId="77777777" w:rsidR="00024633" w:rsidRPr="00B25140" w:rsidRDefault="00024633" w:rsidP="00B74E98">
            <w:pPr>
              <w:numPr>
                <w:ilvl w:val="0"/>
                <w:numId w:val="137"/>
              </w:numPr>
              <w:spacing w:line="220" w:lineRule="atLeast"/>
              <w:rPr>
                <w:rFonts w:asciiTheme="majorBidi" w:hAnsiTheme="majorBidi" w:cstheme="majorBidi"/>
              </w:rPr>
            </w:pPr>
            <w:r w:rsidRPr="00B25140">
              <w:rPr>
                <w:rFonts w:asciiTheme="majorBidi" w:hAnsiTheme="majorBidi" w:cstheme="majorBidi"/>
              </w:rPr>
              <w:t>Wiring damaged</w:t>
            </w:r>
          </w:p>
          <w:p w14:paraId="60442921" w14:textId="77777777" w:rsidR="00024633" w:rsidRPr="00B25140" w:rsidRDefault="00024633" w:rsidP="00B74E98">
            <w:pPr>
              <w:numPr>
                <w:ilvl w:val="0"/>
                <w:numId w:val="137"/>
              </w:numPr>
              <w:spacing w:line="220" w:lineRule="atLeast"/>
              <w:rPr>
                <w:rFonts w:asciiTheme="majorBidi" w:hAnsiTheme="majorBidi" w:cstheme="majorBidi"/>
              </w:rPr>
            </w:pPr>
            <w:r w:rsidRPr="00B25140">
              <w:rPr>
                <w:rFonts w:asciiTheme="majorBidi" w:hAnsiTheme="majorBidi" w:cstheme="majorBidi"/>
              </w:rPr>
              <w:t>Other components missing or damaged</w:t>
            </w:r>
          </w:p>
          <w:p w14:paraId="31EAB925" w14:textId="77777777" w:rsidR="00024633" w:rsidRPr="00B25140" w:rsidRDefault="00024633" w:rsidP="00B74E98">
            <w:pPr>
              <w:numPr>
                <w:ilvl w:val="0"/>
                <w:numId w:val="137"/>
              </w:numPr>
              <w:spacing w:line="220" w:lineRule="atLeast"/>
              <w:rPr>
                <w:rFonts w:asciiTheme="majorBidi" w:hAnsiTheme="majorBidi" w:cstheme="majorBidi"/>
              </w:rPr>
            </w:pPr>
            <w:r w:rsidRPr="00B25140">
              <w:rPr>
                <w:rFonts w:asciiTheme="majorBidi" w:hAnsiTheme="majorBidi" w:cstheme="majorBidi"/>
              </w:rPr>
              <w:t>Switch damaged or not working correctly</w:t>
            </w:r>
          </w:p>
          <w:p w14:paraId="14CD9856" w14:textId="77777777" w:rsidR="00024633" w:rsidRPr="00B25140" w:rsidRDefault="00024633" w:rsidP="00B74E98">
            <w:pPr>
              <w:numPr>
                <w:ilvl w:val="0"/>
                <w:numId w:val="137"/>
              </w:numPr>
              <w:spacing w:line="220" w:lineRule="atLeast"/>
              <w:rPr>
                <w:rFonts w:asciiTheme="majorBidi" w:hAnsiTheme="majorBidi" w:cstheme="majorBidi"/>
              </w:rPr>
            </w:pPr>
            <w:r w:rsidRPr="00B25140">
              <w:rPr>
                <w:rFonts w:asciiTheme="majorBidi" w:hAnsiTheme="majorBidi" w:cstheme="majorBidi"/>
              </w:rPr>
              <w:t>ESC MIL indicates any kind of failure of the system</w:t>
            </w:r>
          </w:p>
          <w:p w14:paraId="2E59D131"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auto"/>
              <w:left w:val="single" w:sz="4" w:space="0" w:color="auto"/>
              <w:bottom w:val="single" w:sz="4" w:space="0" w:color="auto"/>
              <w:right w:val="single" w:sz="4" w:space="0" w:color="auto"/>
            </w:tcBorders>
          </w:tcPr>
          <w:p w14:paraId="46BB163F" w14:textId="77777777" w:rsidR="00024633" w:rsidRPr="00B25140" w:rsidRDefault="00024633" w:rsidP="00BC2ECD">
            <w:pPr>
              <w:spacing w:line="220" w:lineRule="atLeast"/>
              <w:rPr>
                <w:rFonts w:asciiTheme="majorBidi" w:hAnsiTheme="majorBidi" w:cstheme="majorBidi"/>
              </w:rPr>
            </w:pPr>
          </w:p>
        </w:tc>
      </w:tr>
      <w:tr w:rsidR="00024633" w:rsidRPr="00B25140" w14:paraId="678DDE17"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7"/>
        </w:trPr>
        <w:tc>
          <w:tcPr>
            <w:tcW w:w="5000" w:type="pct"/>
            <w:gridSpan w:val="4"/>
            <w:tcBorders>
              <w:top w:val="single" w:sz="4" w:space="0" w:color="auto"/>
              <w:left w:val="single" w:sz="4" w:space="0" w:color="auto"/>
              <w:bottom w:val="single" w:sz="4" w:space="0" w:color="auto"/>
              <w:right w:val="single" w:sz="4" w:space="0" w:color="auto"/>
            </w:tcBorders>
          </w:tcPr>
          <w:p w14:paraId="55EC5BE2" w14:textId="77777777" w:rsidR="00024633" w:rsidRPr="00B25140" w:rsidRDefault="00024633" w:rsidP="00B74E98">
            <w:pPr>
              <w:numPr>
                <w:ilvl w:val="0"/>
                <w:numId w:val="133"/>
              </w:numPr>
              <w:spacing w:line="220" w:lineRule="atLeast"/>
              <w:rPr>
                <w:rFonts w:asciiTheme="majorBidi" w:hAnsiTheme="majorBidi" w:cstheme="majorBidi"/>
                <w:b/>
                <w:bCs/>
                <w:i/>
              </w:rPr>
            </w:pPr>
            <w:r w:rsidRPr="00B25140">
              <w:rPr>
                <w:rFonts w:asciiTheme="majorBidi" w:hAnsiTheme="majorBidi" w:cstheme="majorBidi"/>
                <w:b/>
                <w:bCs/>
                <w:i/>
              </w:rPr>
              <w:t>Supplementary tests for passenger-carrying vehicles categories – busses and coaches</w:t>
            </w:r>
          </w:p>
        </w:tc>
      </w:tr>
      <w:tr w:rsidR="00024633" w:rsidRPr="00B25140" w14:paraId="0DD27D51"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7"/>
        </w:trPr>
        <w:tc>
          <w:tcPr>
            <w:tcW w:w="5000" w:type="pct"/>
            <w:gridSpan w:val="4"/>
            <w:tcBorders>
              <w:top w:val="single" w:sz="4" w:space="0" w:color="auto"/>
              <w:left w:val="single" w:sz="4" w:space="0" w:color="auto"/>
              <w:bottom w:val="single" w:sz="4" w:space="0" w:color="auto"/>
              <w:right w:val="single" w:sz="4" w:space="0" w:color="auto"/>
            </w:tcBorders>
          </w:tcPr>
          <w:p w14:paraId="488E1543"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Doors</w:t>
            </w:r>
          </w:p>
        </w:tc>
      </w:tr>
      <w:tr w:rsidR="00024633" w:rsidRPr="00B25140" w14:paraId="16EFA493"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5F1E34F6"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lastRenderedPageBreak/>
              <w:t>8.1.1.</w:t>
            </w:r>
            <w:r w:rsidRPr="00B25140">
              <w:rPr>
                <w:rFonts w:asciiTheme="majorBidi" w:hAnsiTheme="majorBidi" w:cstheme="majorBidi"/>
                <w:bCs/>
              </w:rPr>
              <w:tab/>
              <w:t>Entrance and exit doors</w:t>
            </w:r>
          </w:p>
          <w:p w14:paraId="24E2A579" w14:textId="77777777" w:rsidR="00024633" w:rsidRPr="00B25140" w:rsidRDefault="00024633" w:rsidP="00BC2ECD">
            <w:pPr>
              <w:tabs>
                <w:tab w:val="left" w:pos="767"/>
              </w:tabs>
              <w:spacing w:line="220" w:lineRule="atLeast"/>
              <w:rPr>
                <w:rFonts w:asciiTheme="majorBidi" w:hAnsiTheme="majorBidi" w:cstheme="majorBidi"/>
                <w:bCs/>
              </w:rPr>
            </w:pPr>
          </w:p>
        </w:tc>
        <w:tc>
          <w:tcPr>
            <w:tcW w:w="1824" w:type="pct"/>
            <w:tcBorders>
              <w:top w:val="single" w:sz="4" w:space="0" w:color="auto"/>
              <w:left w:val="single" w:sz="4" w:space="0" w:color="auto"/>
              <w:bottom w:val="single" w:sz="4" w:space="0" w:color="auto"/>
              <w:right w:val="single" w:sz="4" w:space="0" w:color="auto"/>
            </w:tcBorders>
          </w:tcPr>
          <w:p w14:paraId="25F2E036"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and by operation.</w:t>
            </w:r>
          </w:p>
          <w:p w14:paraId="71903581" w14:textId="77777777" w:rsidR="00024633" w:rsidRPr="00B25140" w:rsidRDefault="00024633" w:rsidP="00BC2ECD">
            <w:pPr>
              <w:spacing w:line="220" w:lineRule="atLeast"/>
              <w:rPr>
                <w:rFonts w:asciiTheme="majorBidi" w:hAnsiTheme="majorBidi" w:cstheme="majorBidi"/>
              </w:rPr>
            </w:pPr>
          </w:p>
        </w:tc>
        <w:tc>
          <w:tcPr>
            <w:tcW w:w="1480" w:type="pct"/>
            <w:tcBorders>
              <w:top w:val="single" w:sz="4" w:space="0" w:color="auto"/>
              <w:left w:val="single" w:sz="4" w:space="0" w:color="auto"/>
              <w:bottom w:val="single" w:sz="4" w:space="0" w:color="auto"/>
              <w:right w:val="single" w:sz="4" w:space="0" w:color="auto"/>
            </w:tcBorders>
          </w:tcPr>
          <w:p w14:paraId="4461976A" w14:textId="77777777" w:rsidR="00024633" w:rsidRPr="00B25140" w:rsidRDefault="00024633" w:rsidP="00B74E98">
            <w:pPr>
              <w:numPr>
                <w:ilvl w:val="0"/>
                <w:numId w:val="110"/>
              </w:numPr>
              <w:spacing w:line="220" w:lineRule="atLeast"/>
              <w:rPr>
                <w:rFonts w:asciiTheme="majorBidi" w:hAnsiTheme="majorBidi" w:cstheme="majorBidi"/>
              </w:rPr>
            </w:pPr>
            <w:r w:rsidRPr="00B25140">
              <w:rPr>
                <w:rFonts w:asciiTheme="majorBidi" w:hAnsiTheme="majorBidi" w:cstheme="majorBidi"/>
              </w:rPr>
              <w:t>Defective operation.</w:t>
            </w:r>
          </w:p>
          <w:p w14:paraId="6EFA9998" w14:textId="77777777" w:rsidR="00024633" w:rsidRPr="00B25140" w:rsidRDefault="00024633" w:rsidP="00B74E98">
            <w:pPr>
              <w:numPr>
                <w:ilvl w:val="0"/>
                <w:numId w:val="110"/>
              </w:numPr>
              <w:spacing w:line="220" w:lineRule="atLeast"/>
              <w:rPr>
                <w:rFonts w:asciiTheme="majorBidi" w:hAnsiTheme="majorBidi" w:cstheme="majorBidi"/>
              </w:rPr>
            </w:pPr>
            <w:r w:rsidRPr="00B25140">
              <w:rPr>
                <w:rFonts w:asciiTheme="majorBidi" w:hAnsiTheme="majorBidi" w:cstheme="majorBidi"/>
              </w:rPr>
              <w:t>Deteriorated condition.</w:t>
            </w:r>
          </w:p>
          <w:p w14:paraId="1EE33F20" w14:textId="77777777" w:rsidR="00024633" w:rsidRPr="00B25140" w:rsidRDefault="00024633" w:rsidP="00B74E98">
            <w:pPr>
              <w:numPr>
                <w:ilvl w:val="0"/>
                <w:numId w:val="110"/>
              </w:numPr>
              <w:spacing w:line="220" w:lineRule="atLeast"/>
              <w:rPr>
                <w:rFonts w:asciiTheme="majorBidi" w:hAnsiTheme="majorBidi" w:cstheme="majorBidi"/>
              </w:rPr>
            </w:pPr>
            <w:r w:rsidRPr="00B25140">
              <w:rPr>
                <w:rFonts w:asciiTheme="majorBidi" w:hAnsiTheme="majorBidi" w:cstheme="majorBidi"/>
              </w:rPr>
              <w:t>Defective emergency control.</w:t>
            </w:r>
          </w:p>
          <w:p w14:paraId="0EF97F7A" w14:textId="77777777" w:rsidR="00024633" w:rsidRPr="00B25140" w:rsidRDefault="00024633" w:rsidP="00B74E98">
            <w:pPr>
              <w:numPr>
                <w:ilvl w:val="0"/>
                <w:numId w:val="110"/>
              </w:numPr>
              <w:spacing w:line="220" w:lineRule="atLeast"/>
              <w:rPr>
                <w:rFonts w:asciiTheme="majorBidi" w:hAnsiTheme="majorBidi" w:cstheme="majorBidi"/>
              </w:rPr>
            </w:pPr>
            <w:r w:rsidRPr="00B25140">
              <w:rPr>
                <w:rFonts w:asciiTheme="majorBidi" w:hAnsiTheme="majorBidi" w:cstheme="majorBidi"/>
              </w:rPr>
              <w:t>Remote control of doors or warning devices defective.</w:t>
            </w:r>
          </w:p>
          <w:p w14:paraId="149C1E6D" w14:textId="77777777" w:rsidR="00024633" w:rsidRPr="00B25140" w:rsidRDefault="00024633" w:rsidP="00B74E98">
            <w:pPr>
              <w:numPr>
                <w:ilvl w:val="0"/>
                <w:numId w:val="110"/>
              </w:numPr>
              <w:spacing w:line="220" w:lineRule="atLeast"/>
              <w:rPr>
                <w:rFonts w:asciiTheme="majorBidi" w:hAnsiTheme="majorBidi" w:cstheme="majorBidi"/>
                <w:spacing w:val="-4"/>
                <w:vertAlign w:val="superscript"/>
              </w:rPr>
            </w:pPr>
            <w:r w:rsidRPr="00B25140">
              <w:rPr>
                <w:rFonts w:asciiTheme="majorBidi" w:hAnsiTheme="majorBidi" w:cstheme="majorBidi"/>
                <w:spacing w:val="-4"/>
              </w:rPr>
              <w:t>Not in accordance with the requirements</w:t>
            </w:r>
            <w:r w:rsidRPr="00B25140">
              <w:rPr>
                <w:rFonts w:asciiTheme="majorBidi" w:hAnsiTheme="majorBidi" w:cstheme="majorBidi"/>
                <w:spacing w:val="-4"/>
                <w:vertAlign w:val="superscript"/>
              </w:rPr>
              <w:t>1</w:t>
            </w:r>
            <w:r w:rsidRPr="00B25140">
              <w:rPr>
                <w:rFonts w:asciiTheme="majorBidi" w:hAnsiTheme="majorBidi" w:cstheme="majorBidi"/>
                <w:spacing w:val="-4"/>
              </w:rPr>
              <w:t xml:space="preserve">. </w:t>
            </w:r>
          </w:p>
          <w:p w14:paraId="4447EA6E" w14:textId="77777777" w:rsidR="00024633" w:rsidRPr="00B25140" w:rsidRDefault="00024633" w:rsidP="00BC2ECD">
            <w:pPr>
              <w:spacing w:line="220" w:lineRule="atLeast"/>
              <w:rPr>
                <w:rFonts w:asciiTheme="majorBidi" w:hAnsiTheme="majorBidi" w:cstheme="majorBidi"/>
                <w:vertAlign w:val="superscript"/>
              </w:rPr>
            </w:pPr>
          </w:p>
        </w:tc>
        <w:tc>
          <w:tcPr>
            <w:tcW w:w="886" w:type="pct"/>
            <w:tcBorders>
              <w:top w:val="single" w:sz="4" w:space="0" w:color="auto"/>
              <w:left w:val="single" w:sz="4" w:space="0" w:color="auto"/>
              <w:bottom w:val="single" w:sz="4" w:space="0" w:color="auto"/>
              <w:right w:val="single" w:sz="4" w:space="0" w:color="auto"/>
            </w:tcBorders>
          </w:tcPr>
          <w:p w14:paraId="15F94598" w14:textId="77777777" w:rsidR="00024633" w:rsidRPr="00B25140" w:rsidRDefault="00024633" w:rsidP="00BC2ECD">
            <w:pPr>
              <w:spacing w:line="220" w:lineRule="atLeast"/>
              <w:rPr>
                <w:rFonts w:asciiTheme="majorBidi" w:hAnsiTheme="majorBidi" w:cstheme="majorBidi"/>
              </w:rPr>
            </w:pPr>
          </w:p>
        </w:tc>
      </w:tr>
      <w:tr w:rsidR="00024633" w:rsidRPr="00B25140" w14:paraId="57DCA4B4"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02895267"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 xml:space="preserve">8.1.2. </w:t>
            </w:r>
            <w:r w:rsidRPr="00B25140">
              <w:rPr>
                <w:rFonts w:asciiTheme="majorBidi" w:hAnsiTheme="majorBidi" w:cstheme="majorBidi"/>
                <w:bCs/>
              </w:rPr>
              <w:tab/>
              <w:t>Emergency exits</w:t>
            </w:r>
          </w:p>
        </w:tc>
        <w:tc>
          <w:tcPr>
            <w:tcW w:w="1824" w:type="pct"/>
            <w:tcBorders>
              <w:top w:val="single" w:sz="4" w:space="0" w:color="auto"/>
              <w:left w:val="single" w:sz="4" w:space="0" w:color="auto"/>
              <w:bottom w:val="single" w:sz="4" w:space="0" w:color="auto"/>
              <w:right w:val="single" w:sz="4" w:space="0" w:color="auto"/>
            </w:tcBorders>
          </w:tcPr>
          <w:p w14:paraId="692AF954"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and by operation (where appropriate).</w:t>
            </w:r>
          </w:p>
        </w:tc>
        <w:tc>
          <w:tcPr>
            <w:tcW w:w="1480" w:type="pct"/>
            <w:tcBorders>
              <w:top w:val="single" w:sz="4" w:space="0" w:color="auto"/>
              <w:left w:val="single" w:sz="4" w:space="0" w:color="auto"/>
              <w:bottom w:val="single" w:sz="4" w:space="0" w:color="auto"/>
              <w:right w:val="single" w:sz="4" w:space="0" w:color="auto"/>
            </w:tcBorders>
          </w:tcPr>
          <w:p w14:paraId="30AC0966" w14:textId="77777777" w:rsidR="00024633" w:rsidRPr="00B25140" w:rsidRDefault="00024633" w:rsidP="00B74E98">
            <w:pPr>
              <w:numPr>
                <w:ilvl w:val="0"/>
                <w:numId w:val="121"/>
              </w:numPr>
              <w:tabs>
                <w:tab w:val="clear" w:pos="1440"/>
              </w:tabs>
              <w:spacing w:line="220" w:lineRule="atLeast"/>
              <w:ind w:left="382" w:hanging="382"/>
              <w:rPr>
                <w:rFonts w:asciiTheme="majorBidi" w:hAnsiTheme="majorBidi" w:cstheme="majorBidi"/>
              </w:rPr>
            </w:pPr>
            <w:r w:rsidRPr="00B25140">
              <w:rPr>
                <w:rFonts w:asciiTheme="majorBidi" w:hAnsiTheme="majorBidi" w:cstheme="majorBidi"/>
              </w:rPr>
              <w:t>Defective operation.</w:t>
            </w:r>
          </w:p>
          <w:p w14:paraId="52F15E87" w14:textId="77777777" w:rsidR="00024633" w:rsidRPr="00B25140" w:rsidRDefault="00024633" w:rsidP="00B74E98">
            <w:pPr>
              <w:numPr>
                <w:ilvl w:val="0"/>
                <w:numId w:val="121"/>
              </w:numPr>
              <w:tabs>
                <w:tab w:val="clear" w:pos="1440"/>
              </w:tabs>
              <w:spacing w:line="220" w:lineRule="atLeast"/>
              <w:ind w:left="382" w:hanging="382"/>
              <w:rPr>
                <w:rFonts w:asciiTheme="majorBidi" w:hAnsiTheme="majorBidi" w:cstheme="majorBidi"/>
              </w:rPr>
            </w:pPr>
            <w:r w:rsidRPr="00B25140">
              <w:rPr>
                <w:rFonts w:asciiTheme="majorBidi" w:hAnsiTheme="majorBidi" w:cstheme="majorBidi"/>
              </w:rPr>
              <w:t>Emergency exits signs missing or illegible.</w:t>
            </w:r>
          </w:p>
          <w:p w14:paraId="10C43E08" w14:textId="77777777" w:rsidR="00024633" w:rsidRPr="00B25140" w:rsidRDefault="00024633" w:rsidP="00B74E98">
            <w:pPr>
              <w:numPr>
                <w:ilvl w:val="0"/>
                <w:numId w:val="121"/>
              </w:numPr>
              <w:tabs>
                <w:tab w:val="clear" w:pos="1440"/>
              </w:tabs>
              <w:spacing w:line="220" w:lineRule="atLeast"/>
              <w:ind w:left="382" w:hanging="382"/>
              <w:rPr>
                <w:rFonts w:asciiTheme="majorBidi" w:hAnsiTheme="majorBidi" w:cstheme="majorBidi"/>
              </w:rPr>
            </w:pPr>
            <w:r w:rsidRPr="00B25140">
              <w:rPr>
                <w:rFonts w:asciiTheme="majorBidi" w:hAnsiTheme="majorBidi" w:cstheme="majorBidi"/>
              </w:rPr>
              <w:t>Missing hammer to break glass.</w:t>
            </w:r>
          </w:p>
          <w:p w14:paraId="538C7C57" w14:textId="77777777" w:rsidR="00024633" w:rsidRPr="00B25140" w:rsidRDefault="00024633" w:rsidP="00B74E98">
            <w:pPr>
              <w:numPr>
                <w:ilvl w:val="0"/>
                <w:numId w:val="121"/>
              </w:numPr>
              <w:tabs>
                <w:tab w:val="clear" w:pos="1440"/>
              </w:tabs>
              <w:spacing w:line="220" w:lineRule="atLeast"/>
              <w:ind w:left="382" w:hanging="382"/>
              <w:rPr>
                <w:rFonts w:asciiTheme="majorBidi" w:hAnsiTheme="majorBidi" w:cstheme="majorBidi"/>
              </w:rPr>
            </w:pPr>
            <w:r w:rsidRPr="00B25140">
              <w:rPr>
                <w:rFonts w:asciiTheme="majorBidi" w:hAnsiTheme="majorBidi" w:cstheme="majorBidi"/>
              </w:rPr>
              <w:t>Not in accordance with requirements</w:t>
            </w:r>
            <w:r w:rsidRPr="00B25140">
              <w:rPr>
                <w:rFonts w:asciiTheme="majorBidi" w:hAnsiTheme="majorBidi" w:cstheme="majorBidi"/>
                <w:vertAlign w:val="superscript"/>
              </w:rPr>
              <w:t>1</w:t>
            </w:r>
            <w:r w:rsidRPr="00B25140">
              <w:rPr>
                <w:rFonts w:asciiTheme="majorBidi" w:hAnsiTheme="majorBidi" w:cstheme="majorBidi"/>
              </w:rPr>
              <w:t xml:space="preserve">. </w:t>
            </w:r>
          </w:p>
          <w:p w14:paraId="4F8B01BA"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auto"/>
              <w:left w:val="single" w:sz="4" w:space="0" w:color="auto"/>
              <w:bottom w:val="single" w:sz="4" w:space="0" w:color="auto"/>
              <w:right w:val="single" w:sz="4" w:space="0" w:color="auto"/>
            </w:tcBorders>
          </w:tcPr>
          <w:p w14:paraId="22CE1A88" w14:textId="77777777" w:rsidR="00024633" w:rsidRPr="00B25140" w:rsidRDefault="00024633" w:rsidP="00BC2ECD">
            <w:pPr>
              <w:spacing w:line="220" w:lineRule="atLeast"/>
              <w:rPr>
                <w:rFonts w:asciiTheme="majorBidi" w:hAnsiTheme="majorBidi" w:cstheme="majorBidi"/>
              </w:rPr>
            </w:pPr>
          </w:p>
        </w:tc>
      </w:tr>
      <w:tr w:rsidR="00024633" w:rsidRPr="00B25140" w14:paraId="1FA5EECE"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4" w:space="0" w:color="auto"/>
              <w:bottom w:val="single" w:sz="4" w:space="0" w:color="auto"/>
              <w:right w:val="single" w:sz="4" w:space="0" w:color="auto"/>
            </w:tcBorders>
          </w:tcPr>
          <w:p w14:paraId="46A76A4D"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Demisting and defrosting system</w:t>
            </w:r>
          </w:p>
        </w:tc>
      </w:tr>
      <w:tr w:rsidR="00024633" w:rsidRPr="00B25140" w14:paraId="2CB337A1"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7" w:space="0" w:color="000000"/>
              <w:bottom w:val="single" w:sz="7" w:space="0" w:color="000000"/>
              <w:right w:val="single" w:sz="7" w:space="0" w:color="000000"/>
            </w:tcBorders>
          </w:tcPr>
          <w:p w14:paraId="3BC71EB7"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8.2.</w:t>
            </w:r>
            <w:r w:rsidRPr="00B25140">
              <w:rPr>
                <w:rFonts w:asciiTheme="majorBidi" w:hAnsiTheme="majorBidi" w:cstheme="majorBidi"/>
                <w:bCs/>
              </w:rPr>
              <w:tab/>
              <w:t>Demisting and defrosting system (X)</w:t>
            </w:r>
            <w:r w:rsidRPr="00B25140">
              <w:rPr>
                <w:rFonts w:asciiTheme="majorBidi" w:hAnsiTheme="majorBidi" w:cstheme="majorBidi"/>
                <w:bCs/>
                <w:vertAlign w:val="superscript"/>
              </w:rPr>
              <w:t>2</w:t>
            </w:r>
          </w:p>
        </w:tc>
        <w:tc>
          <w:tcPr>
            <w:tcW w:w="1824" w:type="pct"/>
            <w:tcBorders>
              <w:top w:val="single" w:sz="4" w:space="0" w:color="auto"/>
              <w:left w:val="single" w:sz="7" w:space="0" w:color="000000"/>
              <w:bottom w:val="single" w:sz="7" w:space="0" w:color="000000"/>
              <w:right w:val="single" w:sz="7" w:space="0" w:color="000000"/>
            </w:tcBorders>
          </w:tcPr>
          <w:p w14:paraId="60F23010"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and by operation.</w:t>
            </w:r>
          </w:p>
        </w:tc>
        <w:tc>
          <w:tcPr>
            <w:tcW w:w="1480" w:type="pct"/>
            <w:tcBorders>
              <w:top w:val="single" w:sz="4" w:space="0" w:color="auto"/>
              <w:left w:val="single" w:sz="7" w:space="0" w:color="000000"/>
              <w:bottom w:val="single" w:sz="7" w:space="0" w:color="000000"/>
              <w:right w:val="single" w:sz="7" w:space="0" w:color="000000"/>
            </w:tcBorders>
          </w:tcPr>
          <w:p w14:paraId="462AD0FF" w14:textId="77777777" w:rsidR="00024633" w:rsidRPr="00B25140" w:rsidRDefault="00024633" w:rsidP="00B74E98">
            <w:pPr>
              <w:numPr>
                <w:ilvl w:val="0"/>
                <w:numId w:val="132"/>
              </w:numPr>
              <w:tabs>
                <w:tab w:val="clear" w:pos="1440"/>
              </w:tabs>
              <w:spacing w:line="220" w:lineRule="atLeast"/>
              <w:ind w:left="382" w:hanging="382"/>
              <w:rPr>
                <w:rFonts w:asciiTheme="majorBidi" w:hAnsiTheme="majorBidi" w:cstheme="majorBidi"/>
              </w:rPr>
            </w:pPr>
            <w:r w:rsidRPr="00B25140">
              <w:rPr>
                <w:rFonts w:asciiTheme="majorBidi" w:hAnsiTheme="majorBidi" w:cstheme="majorBidi"/>
              </w:rPr>
              <w:t>Not operating correctly.</w:t>
            </w:r>
          </w:p>
          <w:p w14:paraId="73A091C9" w14:textId="77777777" w:rsidR="00024633" w:rsidRPr="00B25140" w:rsidRDefault="00024633" w:rsidP="00B74E98">
            <w:pPr>
              <w:numPr>
                <w:ilvl w:val="0"/>
                <w:numId w:val="132"/>
              </w:numPr>
              <w:tabs>
                <w:tab w:val="clear" w:pos="1440"/>
              </w:tabs>
              <w:spacing w:line="220" w:lineRule="atLeast"/>
              <w:ind w:left="382" w:hanging="382"/>
              <w:rPr>
                <w:rFonts w:asciiTheme="majorBidi" w:hAnsiTheme="majorBidi" w:cstheme="majorBidi"/>
              </w:rPr>
            </w:pPr>
            <w:r w:rsidRPr="00B25140">
              <w:rPr>
                <w:rFonts w:asciiTheme="majorBidi" w:hAnsiTheme="majorBidi" w:cstheme="majorBidi"/>
              </w:rPr>
              <w:t>Emission of toxic or exhaust gases into driver’s or passenger compartment.</w:t>
            </w:r>
          </w:p>
          <w:p w14:paraId="7205D356" w14:textId="77777777" w:rsidR="00024633" w:rsidRPr="00B25140" w:rsidRDefault="00024633" w:rsidP="00B74E98">
            <w:pPr>
              <w:numPr>
                <w:ilvl w:val="0"/>
                <w:numId w:val="132"/>
              </w:numPr>
              <w:tabs>
                <w:tab w:val="clear" w:pos="1440"/>
              </w:tabs>
              <w:spacing w:line="220" w:lineRule="atLeast"/>
              <w:ind w:left="382" w:hanging="382"/>
              <w:rPr>
                <w:rFonts w:asciiTheme="majorBidi" w:hAnsiTheme="majorBidi" w:cstheme="majorBidi"/>
              </w:rPr>
            </w:pPr>
            <w:r w:rsidRPr="00B25140">
              <w:rPr>
                <w:rFonts w:asciiTheme="majorBidi" w:hAnsiTheme="majorBidi" w:cstheme="majorBidi"/>
              </w:rPr>
              <w:t>Defective defrosting (if compulsory).</w:t>
            </w:r>
          </w:p>
          <w:p w14:paraId="64898C3E"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auto"/>
              <w:left w:val="single" w:sz="7" w:space="0" w:color="000000"/>
              <w:bottom w:val="single" w:sz="7" w:space="0" w:color="000000"/>
              <w:right w:val="single" w:sz="7" w:space="0" w:color="000000"/>
            </w:tcBorders>
          </w:tcPr>
          <w:p w14:paraId="0BD6060F" w14:textId="77777777" w:rsidR="00024633" w:rsidRPr="00B25140" w:rsidRDefault="00024633" w:rsidP="00BC2ECD">
            <w:pPr>
              <w:spacing w:line="220" w:lineRule="atLeast"/>
              <w:rPr>
                <w:rFonts w:asciiTheme="majorBidi" w:hAnsiTheme="majorBidi" w:cstheme="majorBidi"/>
              </w:rPr>
            </w:pPr>
          </w:p>
        </w:tc>
      </w:tr>
      <w:tr w:rsidR="00024633" w:rsidRPr="00B25140" w14:paraId="64F2B4D3"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7" w:space="0" w:color="000000"/>
              <w:left w:val="single" w:sz="7" w:space="0" w:color="000000"/>
              <w:bottom w:val="single" w:sz="7" w:space="0" w:color="000000"/>
              <w:right w:val="single" w:sz="7" w:space="0" w:color="000000"/>
            </w:tcBorders>
          </w:tcPr>
          <w:p w14:paraId="7269EE95"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Ventilation and heating system</w:t>
            </w:r>
          </w:p>
        </w:tc>
      </w:tr>
      <w:tr w:rsidR="00024633" w:rsidRPr="00B25140" w14:paraId="2F382473"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7" w:space="0" w:color="000000"/>
              <w:left w:val="single" w:sz="7" w:space="0" w:color="000000"/>
              <w:bottom w:val="single" w:sz="7" w:space="0" w:color="000000"/>
              <w:right w:val="single" w:sz="7" w:space="0" w:color="000000"/>
            </w:tcBorders>
          </w:tcPr>
          <w:p w14:paraId="4E0FF5AB"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8.3</w:t>
            </w:r>
            <w:r w:rsidRPr="00B25140">
              <w:rPr>
                <w:rFonts w:asciiTheme="majorBidi" w:hAnsiTheme="majorBidi" w:cstheme="majorBidi"/>
                <w:bCs/>
              </w:rPr>
              <w:tab/>
              <w:t>Ventilation &amp; heating system (X)</w:t>
            </w:r>
            <w:r w:rsidRPr="00B25140">
              <w:rPr>
                <w:rFonts w:asciiTheme="majorBidi" w:hAnsiTheme="majorBidi" w:cstheme="majorBidi"/>
                <w:bCs/>
                <w:vertAlign w:val="superscript"/>
              </w:rPr>
              <w:t>2</w:t>
            </w:r>
          </w:p>
        </w:tc>
        <w:tc>
          <w:tcPr>
            <w:tcW w:w="1824" w:type="pct"/>
            <w:tcBorders>
              <w:top w:val="single" w:sz="7" w:space="0" w:color="000000"/>
              <w:left w:val="single" w:sz="7" w:space="0" w:color="000000"/>
              <w:bottom w:val="single" w:sz="7" w:space="0" w:color="000000"/>
              <w:right w:val="single" w:sz="7" w:space="0" w:color="000000"/>
            </w:tcBorders>
          </w:tcPr>
          <w:p w14:paraId="555073FE"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and by operation.</w:t>
            </w:r>
          </w:p>
        </w:tc>
        <w:tc>
          <w:tcPr>
            <w:tcW w:w="1480" w:type="pct"/>
            <w:tcBorders>
              <w:top w:val="single" w:sz="7" w:space="0" w:color="000000"/>
              <w:left w:val="single" w:sz="7" w:space="0" w:color="000000"/>
              <w:bottom w:val="single" w:sz="7" w:space="0" w:color="000000"/>
              <w:right w:val="single" w:sz="7" w:space="0" w:color="000000"/>
            </w:tcBorders>
          </w:tcPr>
          <w:p w14:paraId="0A7EAD12" w14:textId="77777777" w:rsidR="00024633" w:rsidRPr="00B25140" w:rsidRDefault="00024633" w:rsidP="00B74E98">
            <w:pPr>
              <w:numPr>
                <w:ilvl w:val="0"/>
                <w:numId w:val="122"/>
              </w:numPr>
              <w:tabs>
                <w:tab w:val="clear" w:pos="1440"/>
              </w:tabs>
              <w:spacing w:line="220" w:lineRule="atLeast"/>
              <w:ind w:left="382" w:hanging="382"/>
              <w:rPr>
                <w:rFonts w:asciiTheme="majorBidi" w:hAnsiTheme="majorBidi" w:cstheme="majorBidi"/>
              </w:rPr>
            </w:pPr>
            <w:r w:rsidRPr="00B25140">
              <w:rPr>
                <w:rFonts w:asciiTheme="majorBidi" w:hAnsiTheme="majorBidi" w:cstheme="majorBidi"/>
              </w:rPr>
              <w:t>Defective operation</w:t>
            </w:r>
          </w:p>
          <w:p w14:paraId="38C23E31" w14:textId="77777777" w:rsidR="00024633" w:rsidRPr="00B25140" w:rsidRDefault="00024633" w:rsidP="00B74E98">
            <w:pPr>
              <w:numPr>
                <w:ilvl w:val="0"/>
                <w:numId w:val="122"/>
              </w:numPr>
              <w:tabs>
                <w:tab w:val="clear" w:pos="1440"/>
              </w:tabs>
              <w:spacing w:line="220" w:lineRule="atLeast"/>
              <w:ind w:left="382" w:hanging="382"/>
              <w:rPr>
                <w:rFonts w:asciiTheme="majorBidi" w:hAnsiTheme="majorBidi" w:cstheme="majorBidi"/>
              </w:rPr>
            </w:pPr>
            <w:r w:rsidRPr="00B25140">
              <w:rPr>
                <w:rFonts w:asciiTheme="majorBidi" w:hAnsiTheme="majorBidi" w:cstheme="majorBidi"/>
              </w:rPr>
              <w:t>Emission of toxic or exhaust gases into driver’s or passenger compartment</w:t>
            </w:r>
          </w:p>
          <w:p w14:paraId="0ED8AF8D" w14:textId="77777777" w:rsidR="00024633" w:rsidRPr="00B25140" w:rsidRDefault="00024633" w:rsidP="00BC2ECD">
            <w:pPr>
              <w:spacing w:line="220" w:lineRule="atLeast"/>
              <w:rPr>
                <w:rFonts w:asciiTheme="majorBidi" w:hAnsiTheme="majorBidi" w:cstheme="majorBidi"/>
              </w:rPr>
            </w:pPr>
          </w:p>
        </w:tc>
        <w:tc>
          <w:tcPr>
            <w:tcW w:w="886" w:type="pct"/>
            <w:tcBorders>
              <w:top w:val="single" w:sz="7" w:space="0" w:color="000000"/>
              <w:left w:val="single" w:sz="7" w:space="0" w:color="000000"/>
              <w:bottom w:val="single" w:sz="7" w:space="0" w:color="000000"/>
              <w:right w:val="single" w:sz="7" w:space="0" w:color="000000"/>
            </w:tcBorders>
          </w:tcPr>
          <w:p w14:paraId="29D36E38" w14:textId="77777777" w:rsidR="00024633" w:rsidRPr="00B25140" w:rsidRDefault="00024633" w:rsidP="00BC2ECD">
            <w:pPr>
              <w:spacing w:line="220" w:lineRule="atLeast"/>
              <w:rPr>
                <w:rFonts w:asciiTheme="majorBidi" w:hAnsiTheme="majorBidi" w:cstheme="majorBidi"/>
              </w:rPr>
            </w:pPr>
          </w:p>
        </w:tc>
      </w:tr>
      <w:tr w:rsidR="00024633" w:rsidRPr="00B25140" w14:paraId="4BCA5BBD"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7" w:space="0" w:color="000000"/>
              <w:left w:val="single" w:sz="7" w:space="0" w:color="000000"/>
              <w:bottom w:val="single" w:sz="7" w:space="0" w:color="000000"/>
              <w:right w:val="single" w:sz="7" w:space="0" w:color="000000"/>
            </w:tcBorders>
          </w:tcPr>
          <w:p w14:paraId="17DB1BE8"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Seats</w:t>
            </w:r>
          </w:p>
        </w:tc>
      </w:tr>
      <w:tr w:rsidR="00024633" w:rsidRPr="00B25140" w14:paraId="01024BD4"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7" w:space="0" w:color="000000"/>
              <w:left w:val="single" w:sz="7" w:space="0" w:color="000000"/>
              <w:bottom w:val="single" w:sz="7" w:space="0" w:color="000000"/>
              <w:right w:val="single" w:sz="7" w:space="0" w:color="000000"/>
            </w:tcBorders>
          </w:tcPr>
          <w:p w14:paraId="2D2E2DF0"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t>8.4.1</w:t>
            </w:r>
            <w:r w:rsidRPr="00B25140">
              <w:rPr>
                <w:rFonts w:asciiTheme="majorBidi" w:hAnsiTheme="majorBidi" w:cstheme="majorBidi"/>
                <w:bCs/>
              </w:rPr>
              <w:tab/>
              <w:t>Passenger seats (including seats for accompanying personnel)</w:t>
            </w:r>
          </w:p>
        </w:tc>
        <w:tc>
          <w:tcPr>
            <w:tcW w:w="1824" w:type="pct"/>
            <w:tcBorders>
              <w:top w:val="single" w:sz="7" w:space="0" w:color="000000"/>
              <w:left w:val="single" w:sz="7" w:space="0" w:color="000000"/>
              <w:bottom w:val="single" w:sz="7" w:space="0" w:color="000000"/>
              <w:right w:val="single" w:sz="7" w:space="0" w:color="000000"/>
            </w:tcBorders>
          </w:tcPr>
          <w:p w14:paraId="5FA52694"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7" w:space="0" w:color="000000"/>
              <w:left w:val="single" w:sz="7" w:space="0" w:color="000000"/>
              <w:bottom w:val="single" w:sz="7" w:space="0" w:color="000000"/>
              <w:right w:val="single" w:sz="7" w:space="0" w:color="000000"/>
            </w:tcBorders>
          </w:tcPr>
          <w:p w14:paraId="5DC5E62A" w14:textId="77777777" w:rsidR="00024633" w:rsidRPr="00B25140" w:rsidRDefault="00024633" w:rsidP="00B74E98">
            <w:pPr>
              <w:numPr>
                <w:ilvl w:val="0"/>
                <w:numId w:val="123"/>
              </w:numPr>
              <w:tabs>
                <w:tab w:val="clear" w:pos="1440"/>
              </w:tabs>
              <w:spacing w:line="220" w:lineRule="atLeast"/>
              <w:ind w:left="382" w:hanging="400"/>
              <w:rPr>
                <w:rFonts w:asciiTheme="majorBidi" w:hAnsiTheme="majorBidi" w:cstheme="majorBidi"/>
              </w:rPr>
            </w:pPr>
            <w:r w:rsidRPr="00B25140">
              <w:rPr>
                <w:rFonts w:asciiTheme="majorBidi" w:hAnsiTheme="majorBidi" w:cstheme="majorBidi"/>
              </w:rPr>
              <w:t>Seats in defective condition or insecure.</w:t>
            </w:r>
          </w:p>
          <w:p w14:paraId="0C1BB067" w14:textId="77777777" w:rsidR="00024633" w:rsidRPr="00B25140" w:rsidRDefault="00024633" w:rsidP="00B74E98">
            <w:pPr>
              <w:numPr>
                <w:ilvl w:val="0"/>
                <w:numId w:val="123"/>
              </w:numPr>
              <w:tabs>
                <w:tab w:val="clear" w:pos="1440"/>
              </w:tabs>
              <w:spacing w:line="220" w:lineRule="atLeast"/>
              <w:ind w:left="382" w:hanging="400"/>
              <w:rPr>
                <w:rFonts w:asciiTheme="majorBidi" w:hAnsiTheme="majorBidi" w:cstheme="majorBidi"/>
              </w:rPr>
            </w:pPr>
            <w:r w:rsidRPr="00B25140">
              <w:rPr>
                <w:rFonts w:asciiTheme="majorBidi" w:hAnsiTheme="majorBidi" w:cstheme="majorBidi"/>
              </w:rPr>
              <w:t>Folding seats (if allowed) not working automatically.</w:t>
            </w:r>
          </w:p>
          <w:p w14:paraId="1D4B1C69" w14:textId="77777777" w:rsidR="00024633" w:rsidRPr="00B25140" w:rsidRDefault="00024633" w:rsidP="00B74E98">
            <w:pPr>
              <w:numPr>
                <w:ilvl w:val="0"/>
                <w:numId w:val="123"/>
              </w:numPr>
              <w:tabs>
                <w:tab w:val="clear" w:pos="1440"/>
              </w:tabs>
              <w:spacing w:line="220" w:lineRule="atLeast"/>
              <w:ind w:left="382" w:hanging="400"/>
              <w:rPr>
                <w:rFonts w:asciiTheme="majorBidi" w:hAnsiTheme="majorBidi" w:cstheme="majorBidi"/>
              </w:rPr>
            </w:pPr>
            <w:r w:rsidRPr="00B25140">
              <w:rPr>
                <w:rFonts w:asciiTheme="majorBidi" w:hAnsiTheme="majorBidi" w:cstheme="majorBidi"/>
              </w:rPr>
              <w:t>Not in accordance with the requirements</w:t>
            </w:r>
            <w:r w:rsidRPr="00B25140">
              <w:rPr>
                <w:rFonts w:asciiTheme="majorBidi" w:hAnsiTheme="majorBidi" w:cstheme="majorBidi"/>
                <w:vertAlign w:val="superscript"/>
              </w:rPr>
              <w:t>1</w:t>
            </w:r>
            <w:r w:rsidRPr="00B25140">
              <w:rPr>
                <w:rFonts w:asciiTheme="majorBidi" w:hAnsiTheme="majorBidi" w:cstheme="majorBidi"/>
              </w:rPr>
              <w:t>.</w:t>
            </w:r>
          </w:p>
          <w:p w14:paraId="658DBC70" w14:textId="77777777" w:rsidR="00024633" w:rsidRPr="00B25140" w:rsidRDefault="00024633" w:rsidP="00BC2ECD">
            <w:pPr>
              <w:spacing w:line="220" w:lineRule="atLeast"/>
              <w:ind w:left="-18"/>
              <w:rPr>
                <w:rFonts w:asciiTheme="majorBidi" w:hAnsiTheme="majorBidi" w:cstheme="majorBidi"/>
              </w:rPr>
            </w:pPr>
          </w:p>
        </w:tc>
        <w:tc>
          <w:tcPr>
            <w:tcW w:w="886" w:type="pct"/>
            <w:tcBorders>
              <w:top w:val="single" w:sz="7" w:space="0" w:color="000000"/>
              <w:left w:val="single" w:sz="7" w:space="0" w:color="000000"/>
              <w:bottom w:val="single" w:sz="7" w:space="0" w:color="000000"/>
              <w:right w:val="single" w:sz="7" w:space="0" w:color="000000"/>
            </w:tcBorders>
          </w:tcPr>
          <w:p w14:paraId="0982FBCB" w14:textId="77777777" w:rsidR="00024633" w:rsidRPr="00B25140" w:rsidRDefault="00024633" w:rsidP="00BC2ECD">
            <w:pPr>
              <w:spacing w:line="220" w:lineRule="atLeast"/>
              <w:rPr>
                <w:rFonts w:asciiTheme="majorBidi" w:hAnsiTheme="majorBidi" w:cstheme="majorBidi"/>
              </w:rPr>
            </w:pPr>
          </w:p>
        </w:tc>
      </w:tr>
      <w:tr w:rsidR="00024633" w:rsidRPr="00B25140" w14:paraId="54D6112B"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7" w:space="0" w:color="000000"/>
              <w:left w:val="single" w:sz="7" w:space="0" w:color="000000"/>
              <w:bottom w:val="single" w:sz="7" w:space="0" w:color="000000"/>
              <w:right w:val="single" w:sz="7" w:space="0" w:color="000000"/>
            </w:tcBorders>
          </w:tcPr>
          <w:p w14:paraId="5023B684" w14:textId="77777777" w:rsidR="00024633" w:rsidRPr="00B25140" w:rsidRDefault="00024633" w:rsidP="00BC2ECD">
            <w:pPr>
              <w:tabs>
                <w:tab w:val="left" w:pos="667"/>
              </w:tabs>
              <w:spacing w:line="220" w:lineRule="atLeast"/>
              <w:rPr>
                <w:rFonts w:asciiTheme="majorBidi" w:hAnsiTheme="majorBidi" w:cstheme="majorBidi"/>
                <w:bCs/>
              </w:rPr>
            </w:pPr>
            <w:r w:rsidRPr="00B25140">
              <w:rPr>
                <w:rFonts w:asciiTheme="majorBidi" w:hAnsiTheme="majorBidi" w:cstheme="majorBidi"/>
                <w:bCs/>
              </w:rPr>
              <w:lastRenderedPageBreak/>
              <w:t>8.4.2.</w:t>
            </w:r>
            <w:r w:rsidRPr="00B25140">
              <w:rPr>
                <w:rFonts w:asciiTheme="majorBidi" w:hAnsiTheme="majorBidi" w:cstheme="majorBidi"/>
                <w:bCs/>
              </w:rPr>
              <w:tab/>
              <w:t>Driver’s seat (additional requirements)</w:t>
            </w:r>
          </w:p>
          <w:p w14:paraId="051DD022" w14:textId="77777777" w:rsidR="00024633" w:rsidRPr="00B25140" w:rsidRDefault="00024633" w:rsidP="00BC2ECD">
            <w:pPr>
              <w:tabs>
                <w:tab w:val="left" w:pos="767"/>
              </w:tabs>
              <w:spacing w:line="220" w:lineRule="atLeast"/>
              <w:rPr>
                <w:rFonts w:asciiTheme="majorBidi" w:hAnsiTheme="majorBidi" w:cstheme="majorBidi"/>
                <w:bCs/>
              </w:rPr>
            </w:pPr>
          </w:p>
        </w:tc>
        <w:tc>
          <w:tcPr>
            <w:tcW w:w="1824" w:type="pct"/>
            <w:tcBorders>
              <w:top w:val="single" w:sz="7" w:space="0" w:color="000000"/>
              <w:left w:val="single" w:sz="7" w:space="0" w:color="000000"/>
              <w:bottom w:val="single" w:sz="7" w:space="0" w:color="000000"/>
              <w:right w:val="single" w:sz="7" w:space="0" w:color="000000"/>
            </w:tcBorders>
          </w:tcPr>
          <w:p w14:paraId="63C64FB0"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7" w:space="0" w:color="000000"/>
              <w:left w:val="single" w:sz="7" w:space="0" w:color="000000"/>
              <w:bottom w:val="single" w:sz="7" w:space="0" w:color="000000"/>
              <w:right w:val="single" w:sz="7" w:space="0" w:color="000000"/>
            </w:tcBorders>
          </w:tcPr>
          <w:p w14:paraId="49EBFAA3" w14:textId="77777777" w:rsidR="00024633" w:rsidRPr="00B25140" w:rsidRDefault="00024633" w:rsidP="00B74E98">
            <w:pPr>
              <w:numPr>
                <w:ilvl w:val="0"/>
                <w:numId w:val="124"/>
              </w:numPr>
              <w:tabs>
                <w:tab w:val="clear" w:pos="1440"/>
              </w:tabs>
              <w:spacing w:line="220" w:lineRule="atLeast"/>
              <w:ind w:left="382"/>
              <w:rPr>
                <w:rFonts w:asciiTheme="majorBidi" w:hAnsiTheme="majorBidi" w:cstheme="majorBidi"/>
                <w:lang w:val="en-US"/>
              </w:rPr>
            </w:pPr>
            <w:r w:rsidRPr="00B25140">
              <w:rPr>
                <w:rFonts w:asciiTheme="majorBidi" w:hAnsiTheme="majorBidi" w:cstheme="majorBidi"/>
                <w:lang w:val="en-US"/>
              </w:rPr>
              <w:t>Defective special devices such as anti-glare shield or anti-dazzle screen</w:t>
            </w:r>
          </w:p>
          <w:p w14:paraId="7CFB2809" w14:textId="77777777" w:rsidR="00024633" w:rsidRPr="00B25140" w:rsidRDefault="00024633" w:rsidP="00B74E98">
            <w:pPr>
              <w:numPr>
                <w:ilvl w:val="0"/>
                <w:numId w:val="124"/>
              </w:numPr>
              <w:tabs>
                <w:tab w:val="clear" w:pos="1440"/>
              </w:tabs>
              <w:spacing w:line="220" w:lineRule="atLeast"/>
              <w:ind w:left="382"/>
              <w:rPr>
                <w:rFonts w:asciiTheme="majorBidi" w:hAnsiTheme="majorBidi" w:cstheme="majorBidi"/>
              </w:rPr>
            </w:pPr>
            <w:r w:rsidRPr="00B25140">
              <w:rPr>
                <w:rFonts w:asciiTheme="majorBidi" w:hAnsiTheme="majorBidi" w:cstheme="majorBidi"/>
              </w:rPr>
              <w:t>Protection for driver insecure or not in accordance with requirements</w:t>
            </w:r>
            <w:r w:rsidRPr="00B25140">
              <w:rPr>
                <w:rFonts w:asciiTheme="majorBidi" w:hAnsiTheme="majorBidi" w:cstheme="majorBidi"/>
                <w:vertAlign w:val="superscript"/>
              </w:rPr>
              <w:t>1</w:t>
            </w:r>
            <w:r w:rsidRPr="00B25140">
              <w:rPr>
                <w:rFonts w:asciiTheme="majorBidi" w:hAnsiTheme="majorBidi" w:cstheme="majorBidi"/>
              </w:rPr>
              <w:t xml:space="preserve">. </w:t>
            </w:r>
          </w:p>
          <w:p w14:paraId="4A3BE5E4" w14:textId="77777777" w:rsidR="00024633" w:rsidRPr="00B25140" w:rsidRDefault="00024633" w:rsidP="00BC2ECD">
            <w:pPr>
              <w:spacing w:line="220" w:lineRule="atLeast"/>
              <w:ind w:left="22"/>
              <w:rPr>
                <w:rFonts w:asciiTheme="majorBidi" w:hAnsiTheme="majorBidi" w:cstheme="majorBidi"/>
              </w:rPr>
            </w:pPr>
          </w:p>
        </w:tc>
        <w:tc>
          <w:tcPr>
            <w:tcW w:w="886" w:type="pct"/>
            <w:tcBorders>
              <w:top w:val="single" w:sz="7" w:space="0" w:color="000000"/>
              <w:left w:val="single" w:sz="7" w:space="0" w:color="000000"/>
              <w:bottom w:val="single" w:sz="7" w:space="0" w:color="000000"/>
              <w:right w:val="single" w:sz="7" w:space="0" w:color="000000"/>
            </w:tcBorders>
          </w:tcPr>
          <w:p w14:paraId="76EF4925" w14:textId="77777777" w:rsidR="00024633" w:rsidRPr="00B25140" w:rsidRDefault="00024633" w:rsidP="00BC2ECD">
            <w:pPr>
              <w:spacing w:line="220" w:lineRule="atLeast"/>
              <w:rPr>
                <w:rFonts w:asciiTheme="majorBidi" w:hAnsiTheme="majorBidi" w:cstheme="majorBidi"/>
                <w:lang w:val="en-US"/>
              </w:rPr>
            </w:pPr>
          </w:p>
        </w:tc>
      </w:tr>
      <w:tr w:rsidR="00024633" w:rsidRPr="00B25140" w14:paraId="243F1467"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7" w:space="0" w:color="000000"/>
              <w:left w:val="single" w:sz="7" w:space="0" w:color="000000"/>
              <w:bottom w:val="single" w:sz="7" w:space="0" w:color="000000"/>
              <w:right w:val="single" w:sz="7" w:space="0" w:color="000000"/>
            </w:tcBorders>
          </w:tcPr>
          <w:p w14:paraId="335D7ADC" w14:textId="77777777" w:rsidR="00024633" w:rsidRPr="00B25140" w:rsidRDefault="00024633" w:rsidP="00B74E98">
            <w:pPr>
              <w:numPr>
                <w:ilvl w:val="1"/>
                <w:numId w:val="133"/>
              </w:numPr>
              <w:spacing w:line="220" w:lineRule="atLeast"/>
              <w:rPr>
                <w:rFonts w:asciiTheme="majorBidi" w:hAnsiTheme="majorBidi" w:cstheme="majorBidi"/>
                <w:b/>
                <w:bCs/>
                <w:i/>
                <w:lang w:val="en-US"/>
              </w:rPr>
            </w:pPr>
            <w:r w:rsidRPr="00B25140">
              <w:rPr>
                <w:rFonts w:asciiTheme="majorBidi" w:hAnsiTheme="majorBidi" w:cstheme="majorBidi"/>
                <w:b/>
                <w:bCs/>
                <w:i/>
              </w:rPr>
              <w:t>Interior lighting and if fitted, destination devices</w:t>
            </w:r>
          </w:p>
        </w:tc>
      </w:tr>
      <w:tr w:rsidR="00024633" w:rsidRPr="00B25140" w14:paraId="6BBD16B3"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1193"/>
        </w:trPr>
        <w:tc>
          <w:tcPr>
            <w:tcW w:w="810" w:type="pct"/>
            <w:tcBorders>
              <w:top w:val="single" w:sz="7" w:space="0" w:color="000000"/>
              <w:left w:val="single" w:sz="7" w:space="0" w:color="000000"/>
              <w:bottom w:val="single" w:sz="7" w:space="0" w:color="000000"/>
              <w:right w:val="single" w:sz="7" w:space="0" w:color="000000"/>
            </w:tcBorders>
            <w:vAlign w:val="center"/>
          </w:tcPr>
          <w:p w14:paraId="22FE7C07" w14:textId="77777777" w:rsidR="00024633" w:rsidRPr="00B25140" w:rsidRDefault="00024633" w:rsidP="00BC2ECD">
            <w:pPr>
              <w:tabs>
                <w:tab w:val="left" w:pos="667"/>
              </w:tabs>
              <w:spacing w:line="220" w:lineRule="atLeast"/>
              <w:rPr>
                <w:rFonts w:asciiTheme="majorBidi" w:hAnsiTheme="majorBidi" w:cstheme="majorBidi"/>
                <w:u w:val="single"/>
                <w:vertAlign w:val="superscript"/>
              </w:rPr>
            </w:pPr>
            <w:r w:rsidRPr="00B25140">
              <w:rPr>
                <w:rFonts w:asciiTheme="majorBidi" w:hAnsiTheme="majorBidi" w:cstheme="majorBidi"/>
              </w:rPr>
              <w:t>8.5.</w:t>
            </w:r>
            <w:r w:rsidRPr="00B25140">
              <w:rPr>
                <w:rFonts w:asciiTheme="majorBidi" w:hAnsiTheme="majorBidi" w:cstheme="majorBidi"/>
              </w:rPr>
              <w:tab/>
              <w:t xml:space="preserve">Interior lighting and </w:t>
            </w:r>
            <w:r w:rsidRPr="00B25140">
              <w:rPr>
                <w:rFonts w:asciiTheme="majorBidi" w:hAnsiTheme="majorBidi" w:cstheme="majorBidi"/>
                <w:bCs/>
              </w:rPr>
              <w:t>destination</w:t>
            </w:r>
            <w:r w:rsidRPr="00B25140">
              <w:rPr>
                <w:rFonts w:asciiTheme="majorBidi" w:hAnsiTheme="majorBidi" w:cstheme="majorBidi"/>
              </w:rPr>
              <w:t xml:space="preserve"> devices (X)</w:t>
            </w:r>
            <w:r w:rsidRPr="00B25140">
              <w:rPr>
                <w:rFonts w:asciiTheme="majorBidi" w:hAnsiTheme="majorBidi" w:cstheme="majorBidi"/>
                <w:vertAlign w:val="superscript"/>
              </w:rPr>
              <w:t>2</w:t>
            </w:r>
          </w:p>
          <w:p w14:paraId="17E8CC65" w14:textId="77777777" w:rsidR="00024633" w:rsidRPr="00B25140" w:rsidRDefault="00024633" w:rsidP="00BC2ECD">
            <w:pPr>
              <w:spacing w:line="220" w:lineRule="atLeast"/>
              <w:rPr>
                <w:rFonts w:asciiTheme="majorBidi" w:hAnsiTheme="majorBidi" w:cstheme="majorBidi"/>
              </w:rPr>
            </w:pPr>
          </w:p>
        </w:tc>
        <w:tc>
          <w:tcPr>
            <w:tcW w:w="1824" w:type="pct"/>
            <w:tcBorders>
              <w:top w:val="single" w:sz="7" w:space="0" w:color="000000"/>
              <w:left w:val="single" w:sz="7" w:space="0" w:color="000000"/>
              <w:bottom w:val="single" w:sz="7" w:space="0" w:color="000000"/>
              <w:right w:val="single" w:sz="7" w:space="0" w:color="000000"/>
            </w:tcBorders>
          </w:tcPr>
          <w:p w14:paraId="58F60CD7"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and by operation.</w:t>
            </w:r>
          </w:p>
        </w:tc>
        <w:tc>
          <w:tcPr>
            <w:tcW w:w="1480" w:type="pct"/>
            <w:tcBorders>
              <w:top w:val="single" w:sz="7" w:space="0" w:color="000000"/>
              <w:left w:val="single" w:sz="7" w:space="0" w:color="000000"/>
              <w:bottom w:val="single" w:sz="7" w:space="0" w:color="000000"/>
              <w:right w:val="single" w:sz="7" w:space="0" w:color="000000"/>
            </w:tcBorders>
          </w:tcPr>
          <w:p w14:paraId="72577F40" w14:textId="77777777" w:rsidR="00024633" w:rsidRPr="00B25140" w:rsidRDefault="00024633" w:rsidP="00BC2ECD">
            <w:pPr>
              <w:spacing w:line="220" w:lineRule="atLeast"/>
              <w:rPr>
                <w:rFonts w:asciiTheme="majorBidi" w:hAnsiTheme="majorBidi" w:cstheme="majorBidi"/>
                <w:vertAlign w:val="superscript"/>
              </w:rPr>
            </w:pPr>
            <w:r w:rsidRPr="00B25140">
              <w:rPr>
                <w:rFonts w:asciiTheme="majorBidi" w:hAnsiTheme="majorBidi" w:cstheme="majorBidi"/>
              </w:rPr>
              <w:t>Device defective or not in accordance with requirements</w:t>
            </w:r>
            <w:r w:rsidRPr="00B25140">
              <w:rPr>
                <w:rFonts w:asciiTheme="majorBidi" w:hAnsiTheme="majorBidi" w:cstheme="majorBidi"/>
                <w:vertAlign w:val="superscript"/>
              </w:rPr>
              <w:t>1</w:t>
            </w:r>
            <w:r w:rsidRPr="00B25140">
              <w:rPr>
                <w:rFonts w:asciiTheme="majorBidi" w:hAnsiTheme="majorBidi" w:cstheme="majorBidi"/>
              </w:rPr>
              <w:t xml:space="preserve">. </w:t>
            </w:r>
          </w:p>
        </w:tc>
        <w:tc>
          <w:tcPr>
            <w:tcW w:w="886" w:type="pct"/>
            <w:tcBorders>
              <w:top w:val="single" w:sz="7" w:space="0" w:color="000000"/>
              <w:left w:val="single" w:sz="7" w:space="0" w:color="000000"/>
              <w:bottom w:val="single" w:sz="7" w:space="0" w:color="000000"/>
              <w:right w:val="single" w:sz="7" w:space="0" w:color="000000"/>
            </w:tcBorders>
          </w:tcPr>
          <w:p w14:paraId="21B9B0B7" w14:textId="77777777" w:rsidR="00024633" w:rsidRPr="00B25140" w:rsidRDefault="00024633" w:rsidP="00BC2ECD">
            <w:pPr>
              <w:spacing w:line="220" w:lineRule="atLeast"/>
              <w:rPr>
                <w:rFonts w:asciiTheme="majorBidi" w:hAnsiTheme="majorBidi" w:cstheme="majorBidi"/>
              </w:rPr>
            </w:pPr>
          </w:p>
        </w:tc>
      </w:tr>
      <w:tr w:rsidR="00024633" w:rsidRPr="00B25140" w14:paraId="779A2F65"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300"/>
        </w:trPr>
        <w:tc>
          <w:tcPr>
            <w:tcW w:w="5000" w:type="pct"/>
            <w:gridSpan w:val="4"/>
            <w:tcBorders>
              <w:top w:val="single" w:sz="7" w:space="0" w:color="000000"/>
              <w:left w:val="single" w:sz="7" w:space="0" w:color="000000"/>
              <w:bottom w:val="single" w:sz="4" w:space="0" w:color="auto"/>
              <w:right w:val="single" w:sz="7" w:space="0" w:color="000000"/>
            </w:tcBorders>
          </w:tcPr>
          <w:p w14:paraId="501CB009"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Gangways, standing areas</w:t>
            </w:r>
          </w:p>
        </w:tc>
      </w:tr>
      <w:tr w:rsidR="00024633" w:rsidRPr="00B25140" w14:paraId="6378713C"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711925A2"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8.6.</w:t>
            </w:r>
            <w:r w:rsidRPr="00B25140">
              <w:rPr>
                <w:rFonts w:asciiTheme="majorBidi" w:hAnsiTheme="majorBidi" w:cstheme="majorBidi"/>
              </w:rPr>
              <w:tab/>
              <w:t xml:space="preserve">Gangways, standing </w:t>
            </w:r>
            <w:r w:rsidRPr="00B25140">
              <w:rPr>
                <w:rFonts w:asciiTheme="majorBidi" w:hAnsiTheme="majorBidi" w:cstheme="majorBidi"/>
                <w:bCs/>
              </w:rPr>
              <w:t>areas</w:t>
            </w:r>
          </w:p>
        </w:tc>
        <w:tc>
          <w:tcPr>
            <w:tcW w:w="1824" w:type="pct"/>
            <w:tcBorders>
              <w:top w:val="single" w:sz="4" w:space="0" w:color="auto"/>
              <w:left w:val="single" w:sz="4" w:space="0" w:color="auto"/>
              <w:bottom w:val="single" w:sz="4" w:space="0" w:color="auto"/>
              <w:right w:val="single" w:sz="4" w:space="0" w:color="auto"/>
            </w:tcBorders>
          </w:tcPr>
          <w:p w14:paraId="6CC5A013"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4" w:space="0" w:color="auto"/>
              <w:left w:val="single" w:sz="4" w:space="0" w:color="auto"/>
              <w:bottom w:val="single" w:sz="4" w:space="0" w:color="auto"/>
              <w:right w:val="single" w:sz="4" w:space="0" w:color="auto"/>
            </w:tcBorders>
          </w:tcPr>
          <w:p w14:paraId="749AEC37" w14:textId="77777777" w:rsidR="00024633" w:rsidRPr="00B25140" w:rsidRDefault="00024633" w:rsidP="00B74E98">
            <w:pPr>
              <w:numPr>
                <w:ilvl w:val="0"/>
                <w:numId w:val="125"/>
              </w:numPr>
              <w:tabs>
                <w:tab w:val="clear" w:pos="1440"/>
              </w:tabs>
              <w:spacing w:line="220" w:lineRule="atLeast"/>
              <w:ind w:left="382"/>
              <w:rPr>
                <w:rFonts w:asciiTheme="majorBidi" w:hAnsiTheme="majorBidi" w:cstheme="majorBidi"/>
              </w:rPr>
            </w:pPr>
            <w:r w:rsidRPr="00B25140">
              <w:rPr>
                <w:rFonts w:asciiTheme="majorBidi" w:hAnsiTheme="majorBidi" w:cstheme="majorBidi"/>
              </w:rPr>
              <w:t>Insecure floor.</w:t>
            </w:r>
          </w:p>
          <w:p w14:paraId="7664E8CC" w14:textId="77777777" w:rsidR="00024633" w:rsidRPr="00B25140" w:rsidRDefault="00024633" w:rsidP="00B74E98">
            <w:pPr>
              <w:numPr>
                <w:ilvl w:val="0"/>
                <w:numId w:val="125"/>
              </w:numPr>
              <w:tabs>
                <w:tab w:val="clear" w:pos="1440"/>
              </w:tabs>
              <w:spacing w:line="220" w:lineRule="atLeast"/>
              <w:ind w:left="382"/>
              <w:rPr>
                <w:rFonts w:asciiTheme="majorBidi" w:hAnsiTheme="majorBidi" w:cstheme="majorBidi"/>
              </w:rPr>
            </w:pPr>
            <w:r w:rsidRPr="00B25140">
              <w:rPr>
                <w:rFonts w:asciiTheme="majorBidi" w:hAnsiTheme="majorBidi" w:cstheme="majorBidi"/>
              </w:rPr>
              <w:t>Defective rails or grab handles.</w:t>
            </w:r>
          </w:p>
          <w:p w14:paraId="1843CCD4" w14:textId="77777777" w:rsidR="00024633" w:rsidRPr="00B25140" w:rsidRDefault="00024633" w:rsidP="00B74E98">
            <w:pPr>
              <w:numPr>
                <w:ilvl w:val="0"/>
                <w:numId w:val="125"/>
              </w:numPr>
              <w:tabs>
                <w:tab w:val="clear" w:pos="1440"/>
              </w:tabs>
              <w:spacing w:line="220" w:lineRule="atLeast"/>
              <w:ind w:left="382"/>
              <w:rPr>
                <w:rFonts w:asciiTheme="majorBidi" w:hAnsiTheme="majorBidi" w:cstheme="majorBidi"/>
              </w:rPr>
            </w:pPr>
            <w:r w:rsidRPr="00B25140">
              <w:rPr>
                <w:rFonts w:asciiTheme="majorBidi" w:hAnsiTheme="majorBidi" w:cstheme="majorBidi"/>
              </w:rPr>
              <w:t>Not in accordance with the requirements</w:t>
            </w:r>
            <w:r w:rsidRPr="00B25140">
              <w:rPr>
                <w:rFonts w:asciiTheme="majorBidi" w:hAnsiTheme="majorBidi" w:cstheme="majorBidi"/>
                <w:vertAlign w:val="superscript"/>
              </w:rPr>
              <w:t>1</w:t>
            </w:r>
            <w:r w:rsidRPr="00B25140">
              <w:rPr>
                <w:rFonts w:asciiTheme="majorBidi" w:hAnsiTheme="majorBidi" w:cstheme="majorBidi"/>
              </w:rPr>
              <w:t xml:space="preserve">. </w:t>
            </w:r>
          </w:p>
        </w:tc>
        <w:tc>
          <w:tcPr>
            <w:tcW w:w="886" w:type="pct"/>
            <w:tcBorders>
              <w:top w:val="single" w:sz="4" w:space="0" w:color="auto"/>
              <w:left w:val="single" w:sz="4" w:space="0" w:color="auto"/>
              <w:bottom w:val="single" w:sz="4" w:space="0" w:color="auto"/>
              <w:right w:val="single" w:sz="4" w:space="0" w:color="auto"/>
            </w:tcBorders>
          </w:tcPr>
          <w:p w14:paraId="7C159816" w14:textId="77777777" w:rsidR="00024633" w:rsidRPr="00B25140" w:rsidRDefault="00024633" w:rsidP="00BC2ECD">
            <w:pPr>
              <w:spacing w:line="220" w:lineRule="atLeast"/>
              <w:rPr>
                <w:rFonts w:asciiTheme="majorBidi" w:hAnsiTheme="majorBidi" w:cstheme="majorBidi"/>
              </w:rPr>
            </w:pPr>
          </w:p>
        </w:tc>
      </w:tr>
      <w:tr w:rsidR="00024633" w:rsidRPr="00B25140" w14:paraId="08CA5B8A"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8" w:space="0" w:color="000000"/>
              <w:bottom w:val="single" w:sz="4" w:space="0" w:color="auto"/>
              <w:right w:val="single" w:sz="8" w:space="0" w:color="000000"/>
            </w:tcBorders>
          </w:tcPr>
          <w:p w14:paraId="1E9D04B5"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Stairs and steps</w:t>
            </w:r>
          </w:p>
        </w:tc>
      </w:tr>
      <w:tr w:rsidR="00024633" w:rsidRPr="00B25140" w14:paraId="20408859"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4" w:space="0" w:color="auto"/>
              <w:left w:val="single" w:sz="4" w:space="0" w:color="auto"/>
              <w:bottom w:val="single" w:sz="4" w:space="0" w:color="auto"/>
              <w:right w:val="single" w:sz="4" w:space="0" w:color="auto"/>
            </w:tcBorders>
          </w:tcPr>
          <w:p w14:paraId="5626710F"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8.7.</w:t>
            </w:r>
            <w:r w:rsidRPr="00B25140">
              <w:rPr>
                <w:rFonts w:asciiTheme="majorBidi" w:hAnsiTheme="majorBidi" w:cstheme="majorBidi"/>
              </w:rPr>
              <w:tab/>
            </w:r>
            <w:r w:rsidRPr="00B25140">
              <w:rPr>
                <w:rFonts w:asciiTheme="majorBidi" w:hAnsiTheme="majorBidi" w:cstheme="majorBidi"/>
                <w:bCs/>
              </w:rPr>
              <w:t>Stairs</w:t>
            </w:r>
            <w:r w:rsidRPr="00B25140">
              <w:rPr>
                <w:rFonts w:asciiTheme="majorBidi" w:hAnsiTheme="majorBidi" w:cstheme="majorBidi"/>
              </w:rPr>
              <w:t xml:space="preserve"> and steps</w:t>
            </w:r>
          </w:p>
        </w:tc>
        <w:tc>
          <w:tcPr>
            <w:tcW w:w="1824" w:type="pct"/>
            <w:tcBorders>
              <w:top w:val="single" w:sz="4" w:space="0" w:color="auto"/>
              <w:left w:val="single" w:sz="4" w:space="0" w:color="auto"/>
              <w:bottom w:val="single" w:sz="4" w:space="0" w:color="auto"/>
              <w:right w:val="single" w:sz="4" w:space="0" w:color="auto"/>
            </w:tcBorders>
          </w:tcPr>
          <w:p w14:paraId="1BCC2192"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and by operation (where appropriate).</w:t>
            </w:r>
          </w:p>
          <w:p w14:paraId="01309EB5" w14:textId="77777777" w:rsidR="00024633" w:rsidRPr="00B25140" w:rsidRDefault="00024633" w:rsidP="00BC2ECD">
            <w:pPr>
              <w:spacing w:line="220" w:lineRule="atLeast"/>
              <w:rPr>
                <w:rFonts w:asciiTheme="majorBidi" w:hAnsiTheme="majorBidi" w:cstheme="majorBidi"/>
              </w:rPr>
            </w:pPr>
          </w:p>
        </w:tc>
        <w:tc>
          <w:tcPr>
            <w:tcW w:w="1480" w:type="pct"/>
            <w:tcBorders>
              <w:top w:val="single" w:sz="4" w:space="0" w:color="auto"/>
              <w:left w:val="single" w:sz="4" w:space="0" w:color="auto"/>
              <w:bottom w:val="single" w:sz="4" w:space="0" w:color="auto"/>
              <w:right w:val="single" w:sz="4" w:space="0" w:color="auto"/>
            </w:tcBorders>
          </w:tcPr>
          <w:p w14:paraId="41452FDD" w14:textId="77777777" w:rsidR="00024633" w:rsidRPr="00B25140" w:rsidRDefault="00024633" w:rsidP="00B74E98">
            <w:pPr>
              <w:numPr>
                <w:ilvl w:val="0"/>
                <w:numId w:val="126"/>
              </w:numPr>
              <w:tabs>
                <w:tab w:val="clear" w:pos="1620"/>
              </w:tabs>
              <w:spacing w:line="220" w:lineRule="atLeast"/>
              <w:ind w:left="382"/>
              <w:rPr>
                <w:rFonts w:asciiTheme="majorBidi" w:hAnsiTheme="majorBidi" w:cstheme="majorBidi"/>
              </w:rPr>
            </w:pPr>
            <w:r w:rsidRPr="00B25140">
              <w:rPr>
                <w:rFonts w:asciiTheme="majorBidi" w:hAnsiTheme="majorBidi" w:cstheme="majorBidi"/>
              </w:rPr>
              <w:t>Deteriorated or damaged condition.</w:t>
            </w:r>
          </w:p>
          <w:p w14:paraId="164A0E46" w14:textId="77777777" w:rsidR="00024633" w:rsidRPr="00B25140" w:rsidRDefault="00024633" w:rsidP="00B74E98">
            <w:pPr>
              <w:numPr>
                <w:ilvl w:val="0"/>
                <w:numId w:val="126"/>
              </w:numPr>
              <w:tabs>
                <w:tab w:val="clear" w:pos="1620"/>
              </w:tabs>
              <w:spacing w:line="220" w:lineRule="atLeast"/>
              <w:ind w:left="382"/>
              <w:rPr>
                <w:rFonts w:asciiTheme="majorBidi" w:hAnsiTheme="majorBidi" w:cstheme="majorBidi"/>
              </w:rPr>
            </w:pPr>
            <w:r w:rsidRPr="00B25140">
              <w:rPr>
                <w:rFonts w:asciiTheme="majorBidi" w:hAnsiTheme="majorBidi" w:cstheme="majorBidi"/>
              </w:rPr>
              <w:t xml:space="preserve">Retractable steps not operating correctly. </w:t>
            </w:r>
          </w:p>
          <w:p w14:paraId="32126255" w14:textId="77777777" w:rsidR="00024633" w:rsidRPr="00B25140" w:rsidRDefault="00024633" w:rsidP="00B74E98">
            <w:pPr>
              <w:numPr>
                <w:ilvl w:val="0"/>
                <w:numId w:val="126"/>
              </w:numPr>
              <w:tabs>
                <w:tab w:val="clear" w:pos="1620"/>
              </w:tabs>
              <w:spacing w:line="220" w:lineRule="atLeast"/>
              <w:ind w:left="382"/>
              <w:rPr>
                <w:rFonts w:asciiTheme="majorBidi" w:hAnsiTheme="majorBidi" w:cstheme="majorBidi"/>
              </w:rPr>
            </w:pPr>
            <w:r w:rsidRPr="00B25140">
              <w:rPr>
                <w:rFonts w:asciiTheme="majorBidi" w:hAnsiTheme="majorBidi" w:cstheme="majorBidi"/>
              </w:rPr>
              <w:t>Not in accordance with requirements</w:t>
            </w:r>
            <w:r w:rsidRPr="00B25140">
              <w:rPr>
                <w:rFonts w:asciiTheme="majorBidi" w:hAnsiTheme="majorBidi" w:cstheme="majorBidi"/>
                <w:vertAlign w:val="superscript"/>
              </w:rPr>
              <w:t>1</w:t>
            </w:r>
            <w:r w:rsidRPr="00B25140">
              <w:rPr>
                <w:rFonts w:asciiTheme="majorBidi" w:hAnsiTheme="majorBidi" w:cstheme="majorBidi"/>
              </w:rPr>
              <w:t>.</w:t>
            </w:r>
          </w:p>
          <w:p w14:paraId="065314A0" w14:textId="77777777" w:rsidR="00024633" w:rsidRPr="00B25140" w:rsidRDefault="00024633" w:rsidP="00BC2ECD">
            <w:pPr>
              <w:spacing w:line="220" w:lineRule="atLeast"/>
              <w:rPr>
                <w:rFonts w:asciiTheme="majorBidi" w:hAnsiTheme="majorBidi" w:cstheme="majorBidi"/>
              </w:rPr>
            </w:pPr>
          </w:p>
        </w:tc>
        <w:tc>
          <w:tcPr>
            <w:tcW w:w="886" w:type="pct"/>
            <w:tcBorders>
              <w:top w:val="single" w:sz="4" w:space="0" w:color="auto"/>
              <w:left w:val="single" w:sz="4" w:space="0" w:color="auto"/>
              <w:bottom w:val="single" w:sz="4" w:space="0" w:color="auto"/>
              <w:right w:val="single" w:sz="4" w:space="0" w:color="auto"/>
            </w:tcBorders>
          </w:tcPr>
          <w:p w14:paraId="3C4AE503" w14:textId="77777777" w:rsidR="00024633" w:rsidRPr="00B25140" w:rsidRDefault="00024633" w:rsidP="00BC2ECD">
            <w:pPr>
              <w:spacing w:line="220" w:lineRule="atLeast"/>
              <w:rPr>
                <w:rFonts w:asciiTheme="majorBidi" w:hAnsiTheme="majorBidi" w:cstheme="majorBidi"/>
              </w:rPr>
            </w:pPr>
          </w:p>
        </w:tc>
      </w:tr>
      <w:tr w:rsidR="00024633" w:rsidRPr="00B25140" w14:paraId="403DA18B"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4" w:space="0" w:color="auto"/>
              <w:left w:val="single" w:sz="7" w:space="0" w:color="000000"/>
              <w:bottom w:val="single" w:sz="7" w:space="0" w:color="000000"/>
              <w:right w:val="single" w:sz="7" w:space="0" w:color="000000"/>
            </w:tcBorders>
          </w:tcPr>
          <w:p w14:paraId="66BB7328"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Requirements regarding the transportation of children (if applicable)</w:t>
            </w:r>
          </w:p>
        </w:tc>
      </w:tr>
      <w:tr w:rsidR="00024633" w:rsidRPr="00B25140" w14:paraId="75098D00"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7" w:space="0" w:color="000000"/>
              <w:left w:val="single" w:sz="7" w:space="0" w:color="000000"/>
              <w:bottom w:val="single" w:sz="7" w:space="0" w:color="000000"/>
              <w:right w:val="single" w:sz="7" w:space="0" w:color="000000"/>
            </w:tcBorders>
          </w:tcPr>
          <w:p w14:paraId="176B2D70"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8.8.1.</w:t>
            </w:r>
            <w:r w:rsidRPr="00B25140">
              <w:rPr>
                <w:rFonts w:asciiTheme="majorBidi" w:hAnsiTheme="majorBidi" w:cstheme="majorBidi"/>
              </w:rPr>
              <w:tab/>
            </w:r>
            <w:r w:rsidRPr="00B25140">
              <w:rPr>
                <w:rFonts w:asciiTheme="majorBidi" w:hAnsiTheme="majorBidi" w:cstheme="majorBidi"/>
                <w:bCs/>
              </w:rPr>
              <w:t>Doors</w:t>
            </w:r>
          </w:p>
        </w:tc>
        <w:tc>
          <w:tcPr>
            <w:tcW w:w="1824" w:type="pct"/>
            <w:tcBorders>
              <w:top w:val="single" w:sz="7" w:space="0" w:color="000000"/>
              <w:left w:val="single" w:sz="7" w:space="0" w:color="000000"/>
              <w:bottom w:val="single" w:sz="7" w:space="0" w:color="000000"/>
              <w:right w:val="single" w:sz="7" w:space="0" w:color="000000"/>
            </w:tcBorders>
          </w:tcPr>
          <w:p w14:paraId="05BAD04C"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7" w:space="0" w:color="000000"/>
              <w:left w:val="single" w:sz="7" w:space="0" w:color="000000"/>
              <w:bottom w:val="single" w:sz="7" w:space="0" w:color="000000"/>
              <w:right w:val="single" w:sz="7" w:space="0" w:color="000000"/>
            </w:tcBorders>
          </w:tcPr>
          <w:p w14:paraId="6AD5A655"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Protection of doors not in accordance with the requirements</w:t>
            </w:r>
            <w:r w:rsidRPr="00B25140">
              <w:rPr>
                <w:rFonts w:asciiTheme="majorBidi" w:hAnsiTheme="majorBidi" w:cstheme="majorBidi"/>
                <w:vertAlign w:val="superscript"/>
              </w:rPr>
              <w:t>1</w:t>
            </w:r>
            <w:r w:rsidRPr="00B25140">
              <w:rPr>
                <w:rFonts w:asciiTheme="majorBidi" w:hAnsiTheme="majorBidi" w:cstheme="majorBidi"/>
                <w:u w:val="single"/>
                <w:vertAlign w:val="superscript"/>
              </w:rPr>
              <w:t>/</w:t>
            </w:r>
            <w:r w:rsidRPr="00B25140">
              <w:rPr>
                <w:rFonts w:asciiTheme="majorBidi" w:hAnsiTheme="majorBidi" w:cstheme="majorBidi"/>
              </w:rPr>
              <w:t xml:space="preserve"> regarding this form of transport.</w:t>
            </w:r>
          </w:p>
          <w:p w14:paraId="215B09F6" w14:textId="77777777" w:rsidR="00024633" w:rsidRPr="00B25140" w:rsidRDefault="00024633" w:rsidP="00BC2ECD">
            <w:pPr>
              <w:spacing w:line="220" w:lineRule="atLeast"/>
              <w:rPr>
                <w:rFonts w:asciiTheme="majorBidi" w:hAnsiTheme="majorBidi" w:cstheme="majorBidi"/>
              </w:rPr>
            </w:pPr>
          </w:p>
        </w:tc>
        <w:tc>
          <w:tcPr>
            <w:tcW w:w="886" w:type="pct"/>
            <w:tcBorders>
              <w:top w:val="single" w:sz="7" w:space="0" w:color="000000"/>
              <w:left w:val="single" w:sz="7" w:space="0" w:color="000000"/>
              <w:bottom w:val="single" w:sz="7" w:space="0" w:color="000000"/>
              <w:right w:val="single" w:sz="7" w:space="0" w:color="000000"/>
            </w:tcBorders>
          </w:tcPr>
          <w:p w14:paraId="3C99D83E" w14:textId="77777777" w:rsidR="00024633" w:rsidRPr="00B25140" w:rsidRDefault="00024633" w:rsidP="00BC2ECD">
            <w:pPr>
              <w:spacing w:line="220" w:lineRule="atLeast"/>
              <w:rPr>
                <w:rFonts w:asciiTheme="majorBidi" w:hAnsiTheme="majorBidi" w:cstheme="majorBidi"/>
              </w:rPr>
            </w:pPr>
          </w:p>
        </w:tc>
      </w:tr>
      <w:tr w:rsidR="00024633" w:rsidRPr="00B25140" w14:paraId="2B537DB5"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7" w:space="0" w:color="000000"/>
              <w:left w:val="single" w:sz="7" w:space="0" w:color="000000"/>
              <w:bottom w:val="single" w:sz="7" w:space="0" w:color="000000"/>
              <w:right w:val="single" w:sz="7" w:space="0" w:color="000000"/>
            </w:tcBorders>
          </w:tcPr>
          <w:p w14:paraId="0A7327F9"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8.8.2.</w:t>
            </w:r>
            <w:r w:rsidRPr="00B25140">
              <w:rPr>
                <w:rFonts w:asciiTheme="majorBidi" w:hAnsiTheme="majorBidi" w:cstheme="majorBidi"/>
              </w:rPr>
              <w:tab/>
            </w:r>
            <w:r w:rsidRPr="00B25140">
              <w:rPr>
                <w:rFonts w:asciiTheme="majorBidi" w:hAnsiTheme="majorBidi" w:cstheme="majorBidi"/>
                <w:bCs/>
              </w:rPr>
              <w:t>Signalling</w:t>
            </w:r>
            <w:r w:rsidRPr="00B25140">
              <w:rPr>
                <w:rFonts w:asciiTheme="majorBidi" w:hAnsiTheme="majorBidi" w:cstheme="majorBidi"/>
              </w:rPr>
              <w:t xml:space="preserve"> and special equipment </w:t>
            </w:r>
          </w:p>
          <w:p w14:paraId="7ED12F61" w14:textId="77777777" w:rsidR="00024633" w:rsidRPr="00B25140" w:rsidRDefault="00024633" w:rsidP="00BC2ECD">
            <w:pPr>
              <w:tabs>
                <w:tab w:val="left" w:pos="667"/>
              </w:tabs>
              <w:spacing w:line="220" w:lineRule="atLeast"/>
              <w:rPr>
                <w:rFonts w:asciiTheme="majorBidi" w:hAnsiTheme="majorBidi" w:cstheme="majorBidi"/>
              </w:rPr>
            </w:pPr>
          </w:p>
        </w:tc>
        <w:tc>
          <w:tcPr>
            <w:tcW w:w="1824" w:type="pct"/>
            <w:tcBorders>
              <w:top w:val="single" w:sz="7" w:space="0" w:color="000000"/>
              <w:left w:val="single" w:sz="7" w:space="0" w:color="000000"/>
              <w:bottom w:val="single" w:sz="7" w:space="0" w:color="000000"/>
              <w:right w:val="single" w:sz="7" w:space="0" w:color="000000"/>
            </w:tcBorders>
          </w:tcPr>
          <w:p w14:paraId="3A1397B9"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7" w:space="0" w:color="000000"/>
              <w:left w:val="single" w:sz="7" w:space="0" w:color="000000"/>
              <w:bottom w:val="single" w:sz="7" w:space="0" w:color="000000"/>
              <w:right w:val="single" w:sz="7" w:space="0" w:color="000000"/>
            </w:tcBorders>
          </w:tcPr>
          <w:p w14:paraId="1CB054DF"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Signalling or special equipment absent or not in accordance with requirements</w:t>
            </w:r>
            <w:r w:rsidRPr="00B25140">
              <w:rPr>
                <w:rFonts w:asciiTheme="majorBidi" w:hAnsiTheme="majorBidi" w:cstheme="majorBidi"/>
                <w:vertAlign w:val="superscript"/>
              </w:rPr>
              <w:t>1</w:t>
            </w:r>
            <w:r w:rsidRPr="00B25140">
              <w:rPr>
                <w:rFonts w:asciiTheme="majorBidi" w:hAnsiTheme="majorBidi" w:cstheme="majorBidi"/>
              </w:rPr>
              <w:t xml:space="preserve">. </w:t>
            </w:r>
          </w:p>
          <w:p w14:paraId="33B4BF7C" w14:textId="77777777" w:rsidR="00024633" w:rsidRPr="00B25140" w:rsidRDefault="00024633" w:rsidP="00BC2ECD">
            <w:pPr>
              <w:spacing w:line="220" w:lineRule="atLeast"/>
              <w:rPr>
                <w:rFonts w:asciiTheme="majorBidi" w:hAnsiTheme="majorBidi" w:cstheme="majorBidi"/>
              </w:rPr>
            </w:pPr>
          </w:p>
        </w:tc>
        <w:tc>
          <w:tcPr>
            <w:tcW w:w="886" w:type="pct"/>
            <w:tcBorders>
              <w:top w:val="single" w:sz="7" w:space="0" w:color="000000"/>
              <w:left w:val="single" w:sz="7" w:space="0" w:color="000000"/>
              <w:bottom w:val="single" w:sz="7" w:space="0" w:color="000000"/>
              <w:right w:val="single" w:sz="7" w:space="0" w:color="000000"/>
            </w:tcBorders>
          </w:tcPr>
          <w:p w14:paraId="3822D509" w14:textId="77777777" w:rsidR="00024633" w:rsidRPr="00B25140" w:rsidRDefault="00024633" w:rsidP="00BC2ECD">
            <w:pPr>
              <w:spacing w:line="220" w:lineRule="atLeast"/>
              <w:rPr>
                <w:rFonts w:asciiTheme="majorBidi" w:hAnsiTheme="majorBidi" w:cstheme="majorBidi"/>
              </w:rPr>
            </w:pPr>
          </w:p>
        </w:tc>
      </w:tr>
      <w:tr w:rsidR="00024633" w:rsidRPr="00B25140" w14:paraId="4F72D58D"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7" w:space="0" w:color="000000"/>
              <w:left w:val="single" w:sz="7" w:space="0" w:color="000000"/>
              <w:bottom w:val="single" w:sz="7" w:space="0" w:color="000000"/>
              <w:right w:val="single" w:sz="7" w:space="0" w:color="000000"/>
            </w:tcBorders>
          </w:tcPr>
          <w:p w14:paraId="3D0A4E83" w14:textId="77777777" w:rsidR="00024633" w:rsidRPr="00B25140" w:rsidRDefault="00024633" w:rsidP="00B74E98">
            <w:pPr>
              <w:numPr>
                <w:ilvl w:val="1"/>
                <w:numId w:val="133"/>
              </w:numPr>
              <w:spacing w:line="220" w:lineRule="atLeast"/>
              <w:rPr>
                <w:rFonts w:asciiTheme="majorBidi" w:hAnsiTheme="majorBidi" w:cstheme="majorBidi"/>
                <w:b/>
                <w:bCs/>
                <w:i/>
              </w:rPr>
            </w:pPr>
            <w:r w:rsidRPr="00B25140">
              <w:rPr>
                <w:rFonts w:asciiTheme="majorBidi" w:hAnsiTheme="majorBidi" w:cstheme="majorBidi"/>
                <w:b/>
                <w:bCs/>
                <w:i/>
              </w:rPr>
              <w:t>Requirements regarding the transportation of persons with reduced mobility (if applicable)</w:t>
            </w:r>
          </w:p>
        </w:tc>
      </w:tr>
      <w:tr w:rsidR="00024633" w:rsidRPr="00B25140" w14:paraId="69FAD588"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1561"/>
        </w:trPr>
        <w:tc>
          <w:tcPr>
            <w:tcW w:w="810" w:type="pct"/>
            <w:tcBorders>
              <w:top w:val="single" w:sz="7" w:space="0" w:color="000000"/>
              <w:left w:val="single" w:sz="7" w:space="0" w:color="000000"/>
              <w:bottom w:val="single" w:sz="7" w:space="0" w:color="000000"/>
              <w:right w:val="single" w:sz="7" w:space="0" w:color="000000"/>
            </w:tcBorders>
          </w:tcPr>
          <w:p w14:paraId="03775386"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lastRenderedPageBreak/>
              <w:t>8.9.1.</w:t>
            </w:r>
            <w:r w:rsidRPr="00B25140">
              <w:rPr>
                <w:rFonts w:asciiTheme="majorBidi" w:hAnsiTheme="majorBidi" w:cstheme="majorBidi"/>
              </w:rPr>
              <w:tab/>
            </w:r>
            <w:r w:rsidRPr="00B25140">
              <w:rPr>
                <w:rFonts w:asciiTheme="majorBidi" w:hAnsiTheme="majorBidi" w:cstheme="majorBidi"/>
                <w:bCs/>
              </w:rPr>
              <w:t>Doors</w:t>
            </w:r>
            <w:r w:rsidRPr="00B25140">
              <w:rPr>
                <w:rFonts w:asciiTheme="majorBidi" w:hAnsiTheme="majorBidi" w:cstheme="majorBidi"/>
              </w:rPr>
              <w:t>, ramps and lifts</w:t>
            </w:r>
          </w:p>
        </w:tc>
        <w:tc>
          <w:tcPr>
            <w:tcW w:w="1824" w:type="pct"/>
            <w:tcBorders>
              <w:top w:val="single" w:sz="7" w:space="0" w:color="000000"/>
              <w:left w:val="single" w:sz="7" w:space="0" w:color="000000"/>
              <w:bottom w:val="single" w:sz="7" w:space="0" w:color="000000"/>
              <w:right w:val="single" w:sz="7" w:space="0" w:color="000000"/>
            </w:tcBorders>
          </w:tcPr>
          <w:p w14:paraId="13CBF23B"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and by operation.</w:t>
            </w:r>
          </w:p>
        </w:tc>
        <w:tc>
          <w:tcPr>
            <w:tcW w:w="1480" w:type="pct"/>
            <w:tcBorders>
              <w:top w:val="single" w:sz="7" w:space="0" w:color="000000"/>
              <w:left w:val="single" w:sz="7" w:space="0" w:color="000000"/>
              <w:bottom w:val="single" w:sz="7" w:space="0" w:color="000000"/>
              <w:right w:val="single" w:sz="7" w:space="0" w:color="000000"/>
            </w:tcBorders>
          </w:tcPr>
          <w:p w14:paraId="12187DE7" w14:textId="77777777" w:rsidR="00024633" w:rsidRPr="00B25140" w:rsidRDefault="00024633" w:rsidP="00B74E98">
            <w:pPr>
              <w:numPr>
                <w:ilvl w:val="0"/>
                <w:numId w:val="127"/>
              </w:numPr>
              <w:spacing w:line="220" w:lineRule="atLeast"/>
              <w:rPr>
                <w:rFonts w:asciiTheme="majorBidi" w:hAnsiTheme="majorBidi" w:cstheme="majorBidi"/>
              </w:rPr>
            </w:pPr>
            <w:r w:rsidRPr="00B25140">
              <w:rPr>
                <w:rFonts w:asciiTheme="majorBidi" w:hAnsiTheme="majorBidi" w:cstheme="majorBidi"/>
              </w:rPr>
              <w:t>Defective operation.</w:t>
            </w:r>
          </w:p>
          <w:p w14:paraId="50A2D0CC" w14:textId="77777777" w:rsidR="00024633" w:rsidRPr="00B25140" w:rsidRDefault="00024633" w:rsidP="00B74E98">
            <w:pPr>
              <w:numPr>
                <w:ilvl w:val="0"/>
                <w:numId w:val="127"/>
              </w:numPr>
              <w:spacing w:line="220" w:lineRule="atLeast"/>
              <w:rPr>
                <w:rFonts w:asciiTheme="majorBidi" w:hAnsiTheme="majorBidi" w:cstheme="majorBidi"/>
              </w:rPr>
            </w:pPr>
            <w:r w:rsidRPr="00B25140">
              <w:rPr>
                <w:rFonts w:asciiTheme="majorBidi" w:hAnsiTheme="majorBidi" w:cstheme="majorBidi"/>
              </w:rPr>
              <w:t>Deteriorated condition.</w:t>
            </w:r>
          </w:p>
          <w:p w14:paraId="1130FFB3" w14:textId="77777777" w:rsidR="00024633" w:rsidRPr="00B25140" w:rsidRDefault="00024633" w:rsidP="00B74E98">
            <w:pPr>
              <w:numPr>
                <w:ilvl w:val="0"/>
                <w:numId w:val="127"/>
              </w:numPr>
              <w:spacing w:line="220" w:lineRule="atLeast"/>
              <w:rPr>
                <w:rFonts w:asciiTheme="majorBidi" w:hAnsiTheme="majorBidi" w:cstheme="majorBidi"/>
              </w:rPr>
            </w:pPr>
            <w:r w:rsidRPr="00B25140">
              <w:rPr>
                <w:rFonts w:asciiTheme="majorBidi" w:hAnsiTheme="majorBidi" w:cstheme="majorBidi"/>
              </w:rPr>
              <w:t>Defective control(s).</w:t>
            </w:r>
          </w:p>
          <w:p w14:paraId="1FCE247C" w14:textId="77777777" w:rsidR="00024633" w:rsidRPr="00B25140" w:rsidRDefault="00024633" w:rsidP="00B74E98">
            <w:pPr>
              <w:numPr>
                <w:ilvl w:val="0"/>
                <w:numId w:val="127"/>
              </w:numPr>
              <w:spacing w:line="220" w:lineRule="atLeast"/>
              <w:rPr>
                <w:rFonts w:asciiTheme="majorBidi" w:hAnsiTheme="majorBidi" w:cstheme="majorBidi"/>
              </w:rPr>
            </w:pPr>
            <w:r w:rsidRPr="00B25140">
              <w:rPr>
                <w:rFonts w:asciiTheme="majorBidi" w:hAnsiTheme="majorBidi" w:cstheme="majorBidi"/>
              </w:rPr>
              <w:t>Defective warning device(s).</w:t>
            </w:r>
          </w:p>
          <w:p w14:paraId="425A7433" w14:textId="77777777" w:rsidR="00024633" w:rsidRPr="00B25140" w:rsidRDefault="00024633" w:rsidP="00B74E98">
            <w:pPr>
              <w:numPr>
                <w:ilvl w:val="0"/>
                <w:numId w:val="127"/>
              </w:numPr>
              <w:spacing w:line="220" w:lineRule="atLeast"/>
              <w:rPr>
                <w:rFonts w:asciiTheme="majorBidi" w:hAnsiTheme="majorBidi" w:cstheme="majorBidi"/>
                <w:spacing w:val="-4"/>
              </w:rPr>
            </w:pPr>
            <w:r w:rsidRPr="00B25140">
              <w:rPr>
                <w:rFonts w:asciiTheme="majorBidi" w:hAnsiTheme="majorBidi" w:cstheme="majorBidi"/>
                <w:spacing w:val="-4"/>
              </w:rPr>
              <w:t>Not in accordance with the requirements</w:t>
            </w:r>
            <w:r w:rsidRPr="00B25140">
              <w:rPr>
                <w:rFonts w:asciiTheme="majorBidi" w:hAnsiTheme="majorBidi" w:cstheme="majorBidi"/>
                <w:spacing w:val="-4"/>
                <w:vertAlign w:val="superscript"/>
              </w:rPr>
              <w:t>1</w:t>
            </w:r>
            <w:r w:rsidRPr="00B25140">
              <w:rPr>
                <w:rFonts w:asciiTheme="majorBidi" w:hAnsiTheme="majorBidi" w:cstheme="majorBidi"/>
                <w:spacing w:val="-4"/>
              </w:rPr>
              <w:t xml:space="preserve">. </w:t>
            </w:r>
          </w:p>
        </w:tc>
        <w:tc>
          <w:tcPr>
            <w:tcW w:w="886" w:type="pct"/>
            <w:tcBorders>
              <w:top w:val="single" w:sz="7" w:space="0" w:color="000000"/>
              <w:left w:val="single" w:sz="7" w:space="0" w:color="000000"/>
              <w:bottom w:val="single" w:sz="7" w:space="0" w:color="000000"/>
              <w:right w:val="single" w:sz="7" w:space="0" w:color="000000"/>
            </w:tcBorders>
          </w:tcPr>
          <w:p w14:paraId="2328A97D" w14:textId="77777777" w:rsidR="00024633" w:rsidRPr="00B25140" w:rsidRDefault="00024633" w:rsidP="00BC2ECD">
            <w:pPr>
              <w:spacing w:line="220" w:lineRule="atLeast"/>
              <w:rPr>
                <w:rFonts w:asciiTheme="majorBidi" w:hAnsiTheme="majorBidi" w:cstheme="majorBidi"/>
              </w:rPr>
            </w:pPr>
          </w:p>
        </w:tc>
      </w:tr>
      <w:tr w:rsidR="00024633" w:rsidRPr="00B25140" w14:paraId="06EBFC59"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7" w:space="0" w:color="000000"/>
              <w:left w:val="single" w:sz="7" w:space="0" w:color="000000"/>
              <w:bottom w:val="single" w:sz="7" w:space="0" w:color="000000"/>
              <w:right w:val="single" w:sz="7" w:space="0" w:color="000000"/>
            </w:tcBorders>
          </w:tcPr>
          <w:p w14:paraId="56DEBA4A"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8.9.2.</w:t>
            </w:r>
            <w:r w:rsidRPr="00B25140">
              <w:rPr>
                <w:rFonts w:asciiTheme="majorBidi" w:hAnsiTheme="majorBidi" w:cstheme="majorBidi"/>
              </w:rPr>
              <w:tab/>
            </w:r>
            <w:r w:rsidRPr="00B25140">
              <w:rPr>
                <w:rFonts w:asciiTheme="majorBidi" w:hAnsiTheme="majorBidi" w:cstheme="majorBidi"/>
                <w:bCs/>
              </w:rPr>
              <w:t>Wheelchair</w:t>
            </w:r>
            <w:r w:rsidRPr="00B25140">
              <w:rPr>
                <w:rFonts w:asciiTheme="majorBidi" w:hAnsiTheme="majorBidi" w:cstheme="majorBidi"/>
              </w:rPr>
              <w:t xml:space="preserve"> fixings</w:t>
            </w:r>
          </w:p>
        </w:tc>
        <w:tc>
          <w:tcPr>
            <w:tcW w:w="1824" w:type="pct"/>
            <w:tcBorders>
              <w:top w:val="single" w:sz="7" w:space="0" w:color="000000"/>
              <w:left w:val="single" w:sz="7" w:space="0" w:color="000000"/>
              <w:bottom w:val="single" w:sz="7" w:space="0" w:color="000000"/>
              <w:right w:val="single" w:sz="7" w:space="0" w:color="000000"/>
            </w:tcBorders>
          </w:tcPr>
          <w:p w14:paraId="399D9AB3"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 and by operation if appropriate.</w:t>
            </w:r>
          </w:p>
        </w:tc>
        <w:tc>
          <w:tcPr>
            <w:tcW w:w="1480" w:type="pct"/>
            <w:tcBorders>
              <w:top w:val="single" w:sz="7" w:space="0" w:color="000000"/>
              <w:left w:val="single" w:sz="7" w:space="0" w:color="000000"/>
              <w:bottom w:val="single" w:sz="7" w:space="0" w:color="000000"/>
              <w:right w:val="single" w:sz="7" w:space="0" w:color="000000"/>
            </w:tcBorders>
          </w:tcPr>
          <w:p w14:paraId="6E449B7E" w14:textId="77777777" w:rsidR="00024633" w:rsidRPr="00B25140" w:rsidRDefault="00024633" w:rsidP="00B74E98">
            <w:pPr>
              <w:numPr>
                <w:ilvl w:val="0"/>
                <w:numId w:val="128"/>
              </w:numPr>
              <w:spacing w:line="220" w:lineRule="atLeast"/>
              <w:rPr>
                <w:rFonts w:asciiTheme="majorBidi" w:hAnsiTheme="majorBidi" w:cstheme="majorBidi"/>
              </w:rPr>
            </w:pPr>
            <w:r w:rsidRPr="00B25140">
              <w:rPr>
                <w:rFonts w:asciiTheme="majorBidi" w:hAnsiTheme="majorBidi" w:cstheme="majorBidi"/>
              </w:rPr>
              <w:t>Defective operation.</w:t>
            </w:r>
          </w:p>
          <w:p w14:paraId="590E2224" w14:textId="77777777" w:rsidR="00024633" w:rsidRPr="00B25140" w:rsidRDefault="00024633" w:rsidP="00B74E98">
            <w:pPr>
              <w:numPr>
                <w:ilvl w:val="0"/>
                <w:numId w:val="128"/>
              </w:numPr>
              <w:spacing w:line="220" w:lineRule="atLeast"/>
              <w:rPr>
                <w:rFonts w:asciiTheme="majorBidi" w:hAnsiTheme="majorBidi" w:cstheme="majorBidi"/>
              </w:rPr>
            </w:pPr>
            <w:r w:rsidRPr="00B25140">
              <w:rPr>
                <w:rFonts w:asciiTheme="majorBidi" w:hAnsiTheme="majorBidi" w:cstheme="majorBidi"/>
              </w:rPr>
              <w:t>Deteriorated condition.</w:t>
            </w:r>
          </w:p>
          <w:p w14:paraId="0E40922D" w14:textId="77777777" w:rsidR="00024633" w:rsidRPr="00B25140" w:rsidRDefault="00024633" w:rsidP="00B74E98">
            <w:pPr>
              <w:numPr>
                <w:ilvl w:val="0"/>
                <w:numId w:val="128"/>
              </w:numPr>
              <w:spacing w:line="220" w:lineRule="atLeast"/>
              <w:rPr>
                <w:rFonts w:asciiTheme="majorBidi" w:hAnsiTheme="majorBidi" w:cstheme="majorBidi"/>
              </w:rPr>
            </w:pPr>
            <w:r w:rsidRPr="00B25140">
              <w:rPr>
                <w:rFonts w:asciiTheme="majorBidi" w:hAnsiTheme="majorBidi" w:cstheme="majorBidi"/>
              </w:rPr>
              <w:t>Defective control(s).</w:t>
            </w:r>
          </w:p>
          <w:p w14:paraId="5E348CAE" w14:textId="77777777" w:rsidR="00024633" w:rsidRPr="00B25140" w:rsidRDefault="00024633" w:rsidP="00B74E98">
            <w:pPr>
              <w:numPr>
                <w:ilvl w:val="0"/>
                <w:numId w:val="128"/>
              </w:numPr>
              <w:spacing w:line="220" w:lineRule="atLeast"/>
              <w:rPr>
                <w:rFonts w:asciiTheme="majorBidi" w:hAnsiTheme="majorBidi" w:cstheme="majorBidi"/>
                <w:spacing w:val="-4"/>
              </w:rPr>
            </w:pPr>
            <w:r w:rsidRPr="00B25140">
              <w:rPr>
                <w:rFonts w:asciiTheme="majorBidi" w:hAnsiTheme="majorBidi" w:cstheme="majorBidi"/>
                <w:spacing w:val="-4"/>
              </w:rPr>
              <w:t>Not in accordance with the requirements</w:t>
            </w:r>
            <w:r w:rsidRPr="00B25140">
              <w:rPr>
                <w:rFonts w:asciiTheme="majorBidi" w:hAnsiTheme="majorBidi" w:cstheme="majorBidi"/>
                <w:spacing w:val="-4"/>
                <w:vertAlign w:val="superscript"/>
              </w:rPr>
              <w:t>1</w:t>
            </w:r>
            <w:r w:rsidRPr="00B25140">
              <w:rPr>
                <w:rFonts w:asciiTheme="majorBidi" w:hAnsiTheme="majorBidi" w:cstheme="majorBidi"/>
                <w:spacing w:val="-4"/>
              </w:rPr>
              <w:t xml:space="preserve">. </w:t>
            </w:r>
          </w:p>
          <w:p w14:paraId="2105E23A" w14:textId="77777777" w:rsidR="00024633" w:rsidRPr="00B25140" w:rsidRDefault="00024633" w:rsidP="00BC2ECD">
            <w:pPr>
              <w:spacing w:line="220" w:lineRule="atLeast"/>
              <w:rPr>
                <w:rFonts w:asciiTheme="majorBidi" w:hAnsiTheme="majorBidi" w:cstheme="majorBidi"/>
              </w:rPr>
            </w:pPr>
          </w:p>
        </w:tc>
        <w:tc>
          <w:tcPr>
            <w:tcW w:w="886" w:type="pct"/>
            <w:tcBorders>
              <w:top w:val="single" w:sz="7" w:space="0" w:color="000000"/>
              <w:left w:val="single" w:sz="7" w:space="0" w:color="000000"/>
              <w:bottom w:val="single" w:sz="7" w:space="0" w:color="000000"/>
              <w:right w:val="single" w:sz="7" w:space="0" w:color="000000"/>
            </w:tcBorders>
          </w:tcPr>
          <w:p w14:paraId="79C49DF0" w14:textId="77777777" w:rsidR="00024633" w:rsidRPr="00B25140" w:rsidRDefault="00024633" w:rsidP="00BC2ECD">
            <w:pPr>
              <w:spacing w:line="220" w:lineRule="atLeast"/>
              <w:rPr>
                <w:rFonts w:asciiTheme="majorBidi" w:hAnsiTheme="majorBidi" w:cstheme="majorBidi"/>
              </w:rPr>
            </w:pPr>
          </w:p>
        </w:tc>
      </w:tr>
      <w:tr w:rsidR="00024633" w:rsidRPr="00B25140" w14:paraId="3D70769E"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810" w:type="pct"/>
            <w:tcBorders>
              <w:top w:val="single" w:sz="7" w:space="0" w:color="000000"/>
              <w:left w:val="single" w:sz="7" w:space="0" w:color="000000"/>
              <w:bottom w:val="single" w:sz="7" w:space="0" w:color="000000"/>
              <w:right w:val="single" w:sz="7" w:space="0" w:color="000000"/>
            </w:tcBorders>
          </w:tcPr>
          <w:p w14:paraId="263C950F" w14:textId="77777777" w:rsidR="00024633" w:rsidRPr="00B25140" w:rsidRDefault="00024633" w:rsidP="00BC2ECD">
            <w:pPr>
              <w:tabs>
                <w:tab w:val="left" w:pos="667"/>
              </w:tabs>
              <w:spacing w:line="220" w:lineRule="atLeast"/>
              <w:rPr>
                <w:rFonts w:asciiTheme="majorBidi" w:hAnsiTheme="majorBidi" w:cstheme="majorBidi"/>
              </w:rPr>
            </w:pPr>
            <w:r w:rsidRPr="00B25140">
              <w:rPr>
                <w:rFonts w:asciiTheme="majorBidi" w:hAnsiTheme="majorBidi" w:cstheme="majorBidi"/>
              </w:rPr>
              <w:t>8.9.3.</w:t>
            </w:r>
            <w:r w:rsidRPr="00B25140">
              <w:rPr>
                <w:rFonts w:asciiTheme="majorBidi" w:hAnsiTheme="majorBidi" w:cstheme="majorBidi"/>
              </w:rPr>
              <w:tab/>
            </w:r>
            <w:r w:rsidRPr="00B25140">
              <w:rPr>
                <w:rFonts w:asciiTheme="majorBidi" w:hAnsiTheme="majorBidi" w:cstheme="majorBidi"/>
                <w:bCs/>
              </w:rPr>
              <w:t>Signalling</w:t>
            </w:r>
            <w:r w:rsidRPr="00B25140">
              <w:rPr>
                <w:rFonts w:asciiTheme="majorBidi" w:hAnsiTheme="majorBidi" w:cstheme="majorBidi"/>
              </w:rPr>
              <w:t xml:space="preserve"> and special </w:t>
            </w:r>
            <w:r w:rsidRPr="00B25140">
              <w:rPr>
                <w:rFonts w:asciiTheme="majorBidi" w:hAnsiTheme="majorBidi" w:cstheme="majorBidi"/>
                <w:bCs/>
              </w:rPr>
              <w:t>equipment</w:t>
            </w:r>
            <w:r w:rsidRPr="00B25140">
              <w:rPr>
                <w:rFonts w:asciiTheme="majorBidi" w:hAnsiTheme="majorBidi" w:cstheme="majorBidi"/>
              </w:rPr>
              <w:t xml:space="preserve"> </w:t>
            </w:r>
          </w:p>
        </w:tc>
        <w:tc>
          <w:tcPr>
            <w:tcW w:w="1824" w:type="pct"/>
            <w:tcBorders>
              <w:top w:val="single" w:sz="7" w:space="0" w:color="000000"/>
              <w:left w:val="single" w:sz="7" w:space="0" w:color="000000"/>
              <w:bottom w:val="single" w:sz="7" w:space="0" w:color="000000"/>
              <w:right w:val="single" w:sz="7" w:space="0" w:color="000000"/>
            </w:tcBorders>
          </w:tcPr>
          <w:p w14:paraId="7D2F3929"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Visual inspection.</w:t>
            </w:r>
          </w:p>
        </w:tc>
        <w:tc>
          <w:tcPr>
            <w:tcW w:w="1480" w:type="pct"/>
            <w:tcBorders>
              <w:top w:val="single" w:sz="7" w:space="0" w:color="000000"/>
              <w:left w:val="single" w:sz="7" w:space="0" w:color="000000"/>
              <w:bottom w:val="single" w:sz="7" w:space="0" w:color="000000"/>
              <w:right w:val="single" w:sz="7" w:space="0" w:color="000000"/>
            </w:tcBorders>
          </w:tcPr>
          <w:p w14:paraId="17B0DC7F" w14:textId="77777777" w:rsidR="00024633" w:rsidRPr="00B25140" w:rsidRDefault="00024633" w:rsidP="00BC2ECD">
            <w:pPr>
              <w:spacing w:line="220" w:lineRule="atLeast"/>
              <w:rPr>
                <w:rFonts w:asciiTheme="majorBidi" w:hAnsiTheme="majorBidi" w:cstheme="majorBidi"/>
              </w:rPr>
            </w:pPr>
            <w:r w:rsidRPr="00B25140">
              <w:rPr>
                <w:rFonts w:asciiTheme="majorBidi" w:hAnsiTheme="majorBidi" w:cstheme="majorBidi"/>
              </w:rPr>
              <w:t>Signalling or special equipment absent or not in accordance with requirements</w:t>
            </w:r>
            <w:r w:rsidRPr="00B25140">
              <w:rPr>
                <w:rFonts w:asciiTheme="majorBidi" w:hAnsiTheme="majorBidi" w:cstheme="majorBidi"/>
                <w:vertAlign w:val="superscript"/>
              </w:rPr>
              <w:t>1</w:t>
            </w:r>
            <w:r w:rsidRPr="00B25140">
              <w:rPr>
                <w:rFonts w:asciiTheme="majorBidi" w:hAnsiTheme="majorBidi" w:cstheme="majorBidi"/>
              </w:rPr>
              <w:t xml:space="preserve">. </w:t>
            </w:r>
          </w:p>
          <w:p w14:paraId="7707BEB0" w14:textId="77777777" w:rsidR="00024633" w:rsidRPr="00B25140" w:rsidRDefault="00024633" w:rsidP="00BC2ECD">
            <w:pPr>
              <w:spacing w:line="220" w:lineRule="atLeast"/>
              <w:rPr>
                <w:rFonts w:asciiTheme="majorBidi" w:hAnsiTheme="majorBidi" w:cstheme="majorBidi"/>
              </w:rPr>
            </w:pPr>
          </w:p>
        </w:tc>
        <w:tc>
          <w:tcPr>
            <w:tcW w:w="886" w:type="pct"/>
            <w:tcBorders>
              <w:top w:val="single" w:sz="7" w:space="0" w:color="000000"/>
              <w:left w:val="single" w:sz="7" w:space="0" w:color="000000"/>
              <w:bottom w:val="single" w:sz="7" w:space="0" w:color="000000"/>
              <w:right w:val="single" w:sz="7" w:space="0" w:color="000000"/>
            </w:tcBorders>
          </w:tcPr>
          <w:p w14:paraId="7F2B5BDF" w14:textId="77777777" w:rsidR="00024633" w:rsidRPr="00B25140" w:rsidRDefault="00024633" w:rsidP="00BC2ECD">
            <w:pPr>
              <w:spacing w:line="220" w:lineRule="atLeast"/>
              <w:rPr>
                <w:rFonts w:asciiTheme="majorBidi" w:hAnsiTheme="majorBidi" w:cstheme="majorBidi"/>
              </w:rPr>
            </w:pPr>
          </w:p>
        </w:tc>
      </w:tr>
      <w:tr w:rsidR="00024633" w:rsidRPr="00B25140" w14:paraId="59D82517" w14:textId="77777777" w:rsidTr="00BC2E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8"/>
        </w:trPr>
        <w:tc>
          <w:tcPr>
            <w:tcW w:w="5000" w:type="pct"/>
            <w:gridSpan w:val="4"/>
            <w:tcBorders>
              <w:top w:val="single" w:sz="7" w:space="0" w:color="000000"/>
              <w:left w:val="single" w:sz="7" w:space="0" w:color="000000"/>
              <w:bottom w:val="single" w:sz="7" w:space="0" w:color="000000"/>
              <w:right w:val="single" w:sz="7" w:space="0" w:color="000000"/>
            </w:tcBorders>
          </w:tcPr>
          <w:p w14:paraId="1E8367F0" w14:textId="77777777" w:rsidR="00024633" w:rsidRPr="00B25140" w:rsidRDefault="00024633" w:rsidP="00BC2ECD">
            <w:pPr>
              <w:spacing w:line="220" w:lineRule="atLeast"/>
              <w:rPr>
                <w:rFonts w:asciiTheme="majorBidi" w:hAnsiTheme="majorBidi" w:cstheme="majorBidi"/>
                <w:b/>
                <w:bCs/>
                <w:i/>
                <w:iCs/>
              </w:rPr>
            </w:pPr>
            <w:r w:rsidRPr="00B25140">
              <w:rPr>
                <w:rFonts w:asciiTheme="majorBidi" w:hAnsiTheme="majorBidi" w:cstheme="majorBidi"/>
                <w:b/>
                <w:bCs/>
                <w:i/>
                <w:iCs/>
              </w:rPr>
              <w:t xml:space="preserve"> </w:t>
            </w:r>
          </w:p>
          <w:p w14:paraId="3237222D" w14:textId="77777777" w:rsidR="00024633" w:rsidRPr="00B25140" w:rsidRDefault="00024633" w:rsidP="00BC2ECD">
            <w:pPr>
              <w:spacing w:line="220" w:lineRule="atLeast"/>
              <w:rPr>
                <w:rFonts w:asciiTheme="majorBidi" w:hAnsiTheme="majorBidi" w:cstheme="majorBidi"/>
                <w:b/>
                <w:bCs/>
                <w:i/>
                <w:iCs/>
              </w:rPr>
            </w:pPr>
            <w:r w:rsidRPr="00B25140">
              <w:rPr>
                <w:rFonts w:asciiTheme="majorBidi" w:hAnsiTheme="majorBidi" w:cstheme="majorBidi"/>
                <w:b/>
                <w:bCs/>
                <w:i/>
                <w:iCs/>
              </w:rPr>
              <w:t>For Chapter 9 on Emissions see Part II</w:t>
            </w:r>
          </w:p>
          <w:p w14:paraId="0826F6D6" w14:textId="77777777" w:rsidR="00024633" w:rsidRPr="00B25140" w:rsidRDefault="00024633" w:rsidP="00BC2ECD">
            <w:pPr>
              <w:spacing w:line="220" w:lineRule="atLeast"/>
              <w:rPr>
                <w:rFonts w:asciiTheme="majorBidi" w:hAnsiTheme="majorBidi" w:cstheme="majorBidi"/>
                <w:b/>
                <w:bCs/>
                <w:i/>
                <w:iCs/>
              </w:rPr>
            </w:pPr>
          </w:p>
        </w:tc>
      </w:tr>
    </w:tbl>
    <w:p w14:paraId="5413C9C8" w14:textId="77777777" w:rsidR="00024633" w:rsidRDefault="00024633" w:rsidP="00024633">
      <w:r>
        <w:br w:type="page"/>
      </w:r>
    </w:p>
    <w:tbl>
      <w:tblPr>
        <w:tblW w:w="14391" w:type="dxa"/>
        <w:tblInd w:w="-71" w:type="dxa"/>
        <w:tblLayout w:type="fixed"/>
        <w:tblCellMar>
          <w:left w:w="120" w:type="dxa"/>
          <w:right w:w="120" w:type="dxa"/>
        </w:tblCellMar>
        <w:tblLook w:val="0020" w:firstRow="1" w:lastRow="0" w:firstColumn="0" w:lastColumn="0" w:noHBand="0" w:noVBand="0"/>
      </w:tblPr>
      <w:tblGrid>
        <w:gridCol w:w="2613"/>
        <w:gridCol w:w="5319"/>
        <w:gridCol w:w="17"/>
        <w:gridCol w:w="3552"/>
        <w:gridCol w:w="46"/>
        <w:gridCol w:w="2832"/>
        <w:gridCol w:w="12"/>
      </w:tblGrid>
      <w:tr w:rsidR="00024633" w:rsidRPr="00B25140" w14:paraId="7FAABC92" w14:textId="77777777" w:rsidTr="00BC2ECD">
        <w:trPr>
          <w:gridAfter w:val="1"/>
          <w:wAfter w:w="4" w:type="pct"/>
          <w:cantSplit/>
          <w:trHeight w:val="188"/>
          <w:tblHeader/>
        </w:trPr>
        <w:tc>
          <w:tcPr>
            <w:tcW w:w="908" w:type="pct"/>
            <w:tcBorders>
              <w:top w:val="single" w:sz="4" w:space="0" w:color="auto"/>
              <w:left w:val="single" w:sz="4" w:space="0" w:color="auto"/>
              <w:bottom w:val="single" w:sz="4" w:space="0" w:color="auto"/>
              <w:right w:val="single" w:sz="4" w:space="0" w:color="auto"/>
            </w:tcBorders>
          </w:tcPr>
          <w:p w14:paraId="1630E31D" w14:textId="77777777" w:rsidR="00024633" w:rsidRPr="00B25140" w:rsidRDefault="00024633" w:rsidP="00BC2ECD">
            <w:pPr>
              <w:spacing w:line="220" w:lineRule="atLeast"/>
              <w:ind w:left="720" w:right="-969"/>
              <w:rPr>
                <w:rFonts w:asciiTheme="majorBidi" w:hAnsiTheme="majorBidi" w:cstheme="majorBidi"/>
                <w:b/>
                <w:bCs/>
                <w:i/>
              </w:rPr>
            </w:pPr>
            <w:bookmarkStart w:id="84" w:name="_Hlk175913585"/>
            <w:r w:rsidRPr="00B25140">
              <w:rPr>
                <w:rFonts w:asciiTheme="majorBidi" w:hAnsiTheme="majorBidi" w:cstheme="majorBidi"/>
                <w:i/>
              </w:rPr>
              <w:lastRenderedPageBreak/>
              <w:br w:type="page"/>
              <w:t>Item</w:t>
            </w:r>
          </w:p>
        </w:tc>
        <w:tc>
          <w:tcPr>
            <w:tcW w:w="1848" w:type="pct"/>
            <w:tcBorders>
              <w:top w:val="single" w:sz="4" w:space="0" w:color="auto"/>
              <w:left w:val="single" w:sz="4" w:space="0" w:color="auto"/>
              <w:bottom w:val="single" w:sz="4" w:space="0" w:color="auto"/>
              <w:right w:val="single" w:sz="4" w:space="0" w:color="auto"/>
            </w:tcBorders>
          </w:tcPr>
          <w:p w14:paraId="6C8580C3" w14:textId="77777777" w:rsidR="00024633" w:rsidRPr="00B25140" w:rsidRDefault="00024633" w:rsidP="00BC2ECD">
            <w:pPr>
              <w:rPr>
                <w:rFonts w:asciiTheme="majorBidi" w:hAnsiTheme="majorBidi" w:cstheme="majorBidi"/>
              </w:rPr>
            </w:pPr>
            <w:r w:rsidRPr="00B25140">
              <w:rPr>
                <w:rFonts w:asciiTheme="majorBidi" w:hAnsiTheme="majorBidi" w:cstheme="majorBidi"/>
                <w:i/>
              </w:rPr>
              <w:t>Recommended Method</w:t>
            </w:r>
          </w:p>
        </w:tc>
        <w:tc>
          <w:tcPr>
            <w:tcW w:w="1256" w:type="pct"/>
            <w:gridSpan w:val="3"/>
            <w:tcBorders>
              <w:top w:val="single" w:sz="4" w:space="0" w:color="auto"/>
              <w:left w:val="single" w:sz="4" w:space="0" w:color="auto"/>
              <w:bottom w:val="single" w:sz="4" w:space="0" w:color="auto"/>
              <w:right w:val="single" w:sz="4" w:space="0" w:color="auto"/>
            </w:tcBorders>
          </w:tcPr>
          <w:p w14:paraId="58A99FA4" w14:textId="77777777" w:rsidR="00024633" w:rsidRPr="00B25140" w:rsidRDefault="00024633" w:rsidP="00BC2ECD">
            <w:pPr>
              <w:rPr>
                <w:rFonts w:asciiTheme="majorBidi" w:hAnsiTheme="majorBidi" w:cstheme="majorBidi"/>
              </w:rPr>
            </w:pPr>
            <w:r w:rsidRPr="00B25140">
              <w:rPr>
                <w:rFonts w:asciiTheme="majorBidi" w:hAnsiTheme="majorBidi" w:cstheme="majorBidi"/>
                <w:i/>
              </w:rPr>
              <w:t>Main Reasons for Rejection</w:t>
            </w:r>
          </w:p>
        </w:tc>
        <w:tc>
          <w:tcPr>
            <w:tcW w:w="984" w:type="pct"/>
            <w:tcBorders>
              <w:top w:val="single" w:sz="4" w:space="0" w:color="auto"/>
              <w:left w:val="single" w:sz="4" w:space="0" w:color="auto"/>
              <w:bottom w:val="single" w:sz="4" w:space="0" w:color="auto"/>
              <w:right w:val="single" w:sz="4" w:space="0" w:color="auto"/>
            </w:tcBorders>
          </w:tcPr>
          <w:p w14:paraId="7E5E3882" w14:textId="77777777" w:rsidR="00024633" w:rsidRPr="00B25140" w:rsidRDefault="00024633" w:rsidP="00BC2ECD">
            <w:pPr>
              <w:rPr>
                <w:rFonts w:asciiTheme="majorBidi" w:hAnsiTheme="majorBidi" w:cstheme="majorBidi"/>
              </w:rPr>
            </w:pPr>
            <w:r w:rsidRPr="00B25140">
              <w:rPr>
                <w:rFonts w:asciiTheme="majorBidi" w:hAnsiTheme="majorBidi" w:cstheme="majorBidi"/>
                <w:i/>
              </w:rPr>
              <w:t>Comments/Guidance</w:t>
            </w:r>
          </w:p>
        </w:tc>
      </w:tr>
      <w:bookmarkEnd w:id="84"/>
      <w:tr w:rsidR="00024633" w:rsidRPr="00B25140" w14:paraId="34405B68" w14:textId="77777777" w:rsidTr="00BC2ECD">
        <w:trPr>
          <w:cantSplit/>
          <w:trHeight w:val="188"/>
        </w:trPr>
        <w:tc>
          <w:tcPr>
            <w:tcW w:w="5000" w:type="pct"/>
            <w:gridSpan w:val="7"/>
            <w:tcBorders>
              <w:top w:val="single" w:sz="7" w:space="0" w:color="000000"/>
              <w:left w:val="single" w:sz="7" w:space="0" w:color="000000"/>
              <w:bottom w:val="single" w:sz="7" w:space="0" w:color="000000"/>
              <w:right w:val="single" w:sz="7" w:space="0" w:color="000000"/>
            </w:tcBorders>
          </w:tcPr>
          <w:p w14:paraId="54113C3A" w14:textId="77777777" w:rsidR="00024633" w:rsidRPr="00B25140" w:rsidRDefault="00024633" w:rsidP="00B74E98">
            <w:pPr>
              <w:numPr>
                <w:ilvl w:val="0"/>
                <w:numId w:val="139"/>
              </w:numPr>
              <w:spacing w:line="220" w:lineRule="atLeast"/>
              <w:rPr>
                <w:rFonts w:asciiTheme="majorBidi" w:hAnsiTheme="majorBidi" w:cstheme="majorBidi"/>
                <w:b/>
                <w:bCs/>
                <w:i/>
              </w:rPr>
            </w:pPr>
            <w:r w:rsidRPr="00B25140">
              <w:rPr>
                <w:rFonts w:asciiTheme="majorBidi" w:hAnsiTheme="majorBidi" w:cstheme="majorBidi"/>
                <w:b/>
                <w:bCs/>
                <w:i/>
              </w:rPr>
              <w:t>Additional tests for battery hybrid and electric vehicles</w:t>
            </w:r>
          </w:p>
        </w:tc>
      </w:tr>
      <w:tr w:rsidR="00024633" w:rsidRPr="00B25140" w14:paraId="19DAA042" w14:textId="77777777" w:rsidTr="00BC2ECD">
        <w:trPr>
          <w:cantSplit/>
          <w:trHeight w:val="188"/>
        </w:trPr>
        <w:tc>
          <w:tcPr>
            <w:tcW w:w="5000" w:type="pct"/>
            <w:gridSpan w:val="7"/>
            <w:tcBorders>
              <w:top w:val="single" w:sz="7" w:space="0" w:color="000000"/>
              <w:left w:val="single" w:sz="7" w:space="0" w:color="000000"/>
              <w:bottom w:val="single" w:sz="7" w:space="0" w:color="000000"/>
              <w:right w:val="single" w:sz="7" w:space="0" w:color="000000"/>
            </w:tcBorders>
          </w:tcPr>
          <w:p w14:paraId="23FF728F" w14:textId="77777777" w:rsidR="00024633" w:rsidRPr="00B25140" w:rsidRDefault="00024633" w:rsidP="00B74E98">
            <w:pPr>
              <w:numPr>
                <w:ilvl w:val="1"/>
                <w:numId w:val="139"/>
              </w:numPr>
              <w:spacing w:line="220" w:lineRule="atLeast"/>
              <w:rPr>
                <w:rFonts w:asciiTheme="majorBidi" w:hAnsiTheme="majorBidi" w:cstheme="majorBidi"/>
                <w:b/>
                <w:bCs/>
                <w:i/>
              </w:rPr>
            </w:pPr>
            <w:r w:rsidRPr="00B25140">
              <w:rPr>
                <w:rFonts w:asciiTheme="majorBidi" w:hAnsiTheme="majorBidi" w:cstheme="majorBidi"/>
                <w:b/>
                <w:bCs/>
                <w:i/>
              </w:rPr>
              <w:t>Hazard marking</w:t>
            </w:r>
          </w:p>
        </w:tc>
      </w:tr>
      <w:tr w:rsidR="00024633" w:rsidRPr="00B25140" w14:paraId="1F0AE057" w14:textId="77777777" w:rsidTr="00BC2ECD">
        <w:trPr>
          <w:cantSplit/>
          <w:trHeight w:val="188"/>
        </w:trPr>
        <w:tc>
          <w:tcPr>
            <w:tcW w:w="908" w:type="pct"/>
            <w:tcBorders>
              <w:top w:val="single" w:sz="7" w:space="0" w:color="000000"/>
              <w:left w:val="single" w:sz="7" w:space="0" w:color="000000"/>
              <w:bottom w:val="single" w:sz="7" w:space="0" w:color="000000"/>
              <w:right w:val="single" w:sz="7" w:space="0" w:color="000000"/>
            </w:tcBorders>
          </w:tcPr>
          <w:p w14:paraId="7342C250" w14:textId="77777777" w:rsidR="00024633" w:rsidRPr="00B25140" w:rsidRDefault="00024633" w:rsidP="00BC2ECD">
            <w:pPr>
              <w:tabs>
                <w:tab w:val="left" w:pos="667"/>
              </w:tabs>
              <w:spacing w:line="220" w:lineRule="atLeast"/>
              <w:rPr>
                <w:rFonts w:asciiTheme="majorBidi" w:hAnsiTheme="majorBidi" w:cstheme="majorBidi"/>
                <w:bCs/>
                <w:lang w:eastAsia="en-GB"/>
              </w:rPr>
            </w:pPr>
            <w:r w:rsidRPr="00B25140">
              <w:rPr>
                <w:rFonts w:asciiTheme="majorBidi" w:hAnsiTheme="majorBidi" w:cstheme="majorBidi"/>
                <w:lang w:val="en-US"/>
              </w:rPr>
              <w:t>10.1.</w:t>
            </w:r>
            <w:r w:rsidRPr="00B25140">
              <w:rPr>
                <w:rFonts w:asciiTheme="majorBidi" w:hAnsiTheme="majorBidi" w:cstheme="majorBidi"/>
                <w:lang w:val="en-US"/>
              </w:rPr>
              <w:tab/>
              <w:t xml:space="preserve">Electric Vehicle and Hybrid Electric Vehicle’s electrical hazard marking as defined by UN Regulation No. 100, UN GTR </w:t>
            </w:r>
            <w:r w:rsidRPr="00B25140">
              <w:rPr>
                <w:rFonts w:asciiTheme="majorBidi" w:hAnsiTheme="majorBidi" w:cstheme="majorBidi"/>
              </w:rPr>
              <w:t>No. 20</w:t>
            </w:r>
            <w:r w:rsidRPr="00B25140">
              <w:rPr>
                <w:rFonts w:asciiTheme="majorBidi" w:hAnsiTheme="majorBidi" w:cstheme="majorBidi"/>
                <w:lang w:val="en-US"/>
              </w:rPr>
              <w:t xml:space="preserve"> if required/fitted) </w:t>
            </w:r>
          </w:p>
        </w:tc>
        <w:tc>
          <w:tcPr>
            <w:tcW w:w="1854" w:type="pct"/>
            <w:gridSpan w:val="2"/>
            <w:tcBorders>
              <w:top w:val="single" w:sz="7" w:space="0" w:color="000000"/>
              <w:left w:val="single" w:sz="7" w:space="0" w:color="000000"/>
              <w:bottom w:val="single" w:sz="7" w:space="0" w:color="000000"/>
              <w:right w:val="single" w:sz="7" w:space="0" w:color="000000"/>
            </w:tcBorders>
          </w:tcPr>
          <w:p w14:paraId="63257C0F" w14:textId="77777777" w:rsidR="00024633" w:rsidRPr="00B25140" w:rsidRDefault="00024633" w:rsidP="00BC2ECD">
            <w:pPr>
              <w:spacing w:before="40" w:after="120" w:line="220" w:lineRule="exact"/>
              <w:ind w:left="57" w:right="57"/>
              <w:rPr>
                <w:rFonts w:asciiTheme="majorBidi" w:hAnsiTheme="majorBidi" w:cstheme="majorBidi"/>
                <w:bCs/>
                <w:lang w:eastAsia="en-GB"/>
              </w:rPr>
            </w:pPr>
            <w:r w:rsidRPr="00B25140">
              <w:rPr>
                <w:rFonts w:asciiTheme="majorBidi" w:hAnsiTheme="majorBidi" w:cstheme="majorBidi"/>
                <w:lang w:val="en-US"/>
              </w:rPr>
              <w:t xml:space="preserve">Visual inspection </w:t>
            </w:r>
          </w:p>
        </w:tc>
        <w:tc>
          <w:tcPr>
            <w:tcW w:w="1234" w:type="pct"/>
            <w:tcBorders>
              <w:top w:val="single" w:sz="7" w:space="0" w:color="000000"/>
              <w:left w:val="single" w:sz="7" w:space="0" w:color="000000"/>
              <w:bottom w:val="single" w:sz="7" w:space="0" w:color="000000"/>
              <w:right w:val="single" w:sz="7" w:space="0" w:color="000000"/>
            </w:tcBorders>
          </w:tcPr>
          <w:p w14:paraId="3015352D" w14:textId="77777777" w:rsidR="00024633" w:rsidRPr="00B25140" w:rsidRDefault="00024633" w:rsidP="00B74E98">
            <w:pPr>
              <w:numPr>
                <w:ilvl w:val="0"/>
                <w:numId w:val="138"/>
              </w:numPr>
              <w:suppressAutoHyphens w:val="0"/>
              <w:spacing w:before="40" w:after="120" w:line="220" w:lineRule="exact"/>
              <w:ind w:right="113"/>
              <w:rPr>
                <w:rFonts w:asciiTheme="majorBidi" w:hAnsiTheme="majorBidi" w:cstheme="majorBidi"/>
              </w:rPr>
            </w:pPr>
            <w:r w:rsidRPr="00B25140">
              <w:rPr>
                <w:rFonts w:asciiTheme="majorBidi" w:hAnsiTheme="majorBidi" w:cstheme="majorBidi"/>
              </w:rPr>
              <w:t>Missing or cannot be found</w:t>
            </w:r>
          </w:p>
          <w:p w14:paraId="38A5BE23" w14:textId="77777777" w:rsidR="00024633" w:rsidRPr="00B25140" w:rsidRDefault="00024633" w:rsidP="00B74E98">
            <w:pPr>
              <w:numPr>
                <w:ilvl w:val="0"/>
                <w:numId w:val="138"/>
              </w:numPr>
              <w:suppressAutoHyphens w:val="0"/>
              <w:spacing w:before="40" w:after="120" w:line="220" w:lineRule="exact"/>
              <w:ind w:right="113"/>
              <w:rPr>
                <w:rFonts w:asciiTheme="majorBidi" w:hAnsiTheme="majorBidi" w:cstheme="majorBidi"/>
              </w:rPr>
            </w:pPr>
            <w:r w:rsidRPr="00B25140">
              <w:rPr>
                <w:rFonts w:asciiTheme="majorBidi" w:hAnsiTheme="majorBidi" w:cstheme="majorBidi"/>
              </w:rPr>
              <w:t>Incomplete or illegible</w:t>
            </w:r>
          </w:p>
          <w:p w14:paraId="497C26CC" w14:textId="77777777" w:rsidR="00024633" w:rsidRPr="00B25140" w:rsidRDefault="00024633" w:rsidP="00B74E98">
            <w:pPr>
              <w:numPr>
                <w:ilvl w:val="0"/>
                <w:numId w:val="138"/>
              </w:numPr>
              <w:suppressAutoHyphens w:val="0"/>
              <w:spacing w:before="40" w:after="120" w:line="220" w:lineRule="exact"/>
              <w:ind w:right="113"/>
              <w:rPr>
                <w:rFonts w:asciiTheme="majorBidi" w:hAnsiTheme="majorBidi" w:cstheme="majorBidi"/>
              </w:rPr>
            </w:pPr>
            <w:r w:rsidRPr="00B25140">
              <w:rPr>
                <w:rFonts w:asciiTheme="majorBidi" w:hAnsiTheme="majorBidi" w:cstheme="majorBidi"/>
              </w:rPr>
              <w:t>Not in accordance with vehicle documents or records</w:t>
            </w:r>
          </w:p>
        </w:tc>
        <w:tc>
          <w:tcPr>
            <w:tcW w:w="1004" w:type="pct"/>
            <w:gridSpan w:val="3"/>
            <w:tcBorders>
              <w:top w:val="single" w:sz="7" w:space="0" w:color="000000"/>
              <w:left w:val="single" w:sz="7" w:space="0" w:color="000000"/>
              <w:bottom w:val="single" w:sz="7" w:space="0" w:color="000000"/>
              <w:right w:val="single" w:sz="7" w:space="0" w:color="000000"/>
            </w:tcBorders>
          </w:tcPr>
          <w:p w14:paraId="3AE93108" w14:textId="77777777" w:rsidR="00024633" w:rsidRPr="00B25140" w:rsidRDefault="00024633" w:rsidP="00BC2ECD">
            <w:pPr>
              <w:spacing w:line="220" w:lineRule="atLeast"/>
              <w:rPr>
                <w:rFonts w:asciiTheme="majorBidi" w:hAnsiTheme="majorBidi" w:cstheme="majorBidi"/>
              </w:rPr>
            </w:pPr>
          </w:p>
        </w:tc>
      </w:tr>
      <w:tr w:rsidR="00024633" w:rsidRPr="00B25140" w14:paraId="50D0ED37" w14:textId="77777777" w:rsidTr="00BC2ECD">
        <w:trPr>
          <w:cantSplit/>
          <w:trHeight w:val="188"/>
        </w:trPr>
        <w:tc>
          <w:tcPr>
            <w:tcW w:w="5000" w:type="pct"/>
            <w:gridSpan w:val="7"/>
            <w:tcBorders>
              <w:top w:val="single" w:sz="7" w:space="0" w:color="000000"/>
              <w:left w:val="single" w:sz="7" w:space="0" w:color="000000"/>
              <w:bottom w:val="single" w:sz="7" w:space="0" w:color="000000"/>
              <w:right w:val="single" w:sz="7" w:space="0" w:color="000000"/>
            </w:tcBorders>
          </w:tcPr>
          <w:p w14:paraId="7F4D3AAD" w14:textId="77777777" w:rsidR="00024633" w:rsidRPr="00B25140" w:rsidRDefault="00024633" w:rsidP="00B74E98">
            <w:pPr>
              <w:numPr>
                <w:ilvl w:val="1"/>
                <w:numId w:val="139"/>
              </w:numPr>
              <w:spacing w:line="220" w:lineRule="atLeast"/>
              <w:rPr>
                <w:rFonts w:asciiTheme="majorBidi" w:hAnsiTheme="majorBidi" w:cstheme="majorBidi"/>
                <w:b/>
                <w:bCs/>
                <w:i/>
              </w:rPr>
            </w:pPr>
            <w:r w:rsidRPr="00B25140">
              <w:rPr>
                <w:rFonts w:asciiTheme="majorBidi" w:hAnsiTheme="majorBidi" w:cstheme="majorBidi"/>
                <w:b/>
                <w:bCs/>
                <w:i/>
              </w:rPr>
              <w:t>Electric regenerative braking system</w:t>
            </w:r>
          </w:p>
        </w:tc>
      </w:tr>
      <w:tr w:rsidR="00024633" w:rsidRPr="00B25140" w14:paraId="47CC18EE" w14:textId="77777777" w:rsidTr="00BC2ECD">
        <w:trPr>
          <w:cantSplit/>
          <w:trHeight w:val="188"/>
        </w:trPr>
        <w:tc>
          <w:tcPr>
            <w:tcW w:w="908" w:type="pct"/>
            <w:tcBorders>
              <w:top w:val="single" w:sz="7" w:space="0" w:color="000000"/>
              <w:left w:val="single" w:sz="7" w:space="0" w:color="000000"/>
              <w:bottom w:val="single" w:sz="7" w:space="0" w:color="000000"/>
              <w:right w:val="single" w:sz="7" w:space="0" w:color="000000"/>
            </w:tcBorders>
          </w:tcPr>
          <w:p w14:paraId="7A29463F" w14:textId="77777777" w:rsidR="00024633" w:rsidRPr="00B25140" w:rsidRDefault="00024633" w:rsidP="00BC2ECD">
            <w:pPr>
              <w:tabs>
                <w:tab w:val="left" w:pos="667"/>
              </w:tabs>
              <w:spacing w:line="220" w:lineRule="atLeast"/>
              <w:rPr>
                <w:rFonts w:asciiTheme="majorBidi" w:hAnsiTheme="majorBidi" w:cstheme="majorBidi"/>
                <w:lang w:val="en-US"/>
              </w:rPr>
            </w:pPr>
            <w:r w:rsidRPr="00B25140">
              <w:rPr>
                <w:rFonts w:asciiTheme="majorBidi" w:hAnsiTheme="majorBidi" w:cstheme="majorBidi"/>
              </w:rPr>
              <w:t>10.2.</w:t>
            </w:r>
            <w:r w:rsidRPr="00B25140">
              <w:rPr>
                <w:rFonts w:asciiTheme="majorBidi" w:hAnsiTheme="majorBidi" w:cstheme="majorBidi"/>
                <w:lang w:val="en-US"/>
              </w:rPr>
              <w:tab/>
            </w:r>
            <w:r w:rsidRPr="00B25140">
              <w:rPr>
                <w:rFonts w:asciiTheme="majorBidi" w:hAnsiTheme="majorBidi" w:cstheme="majorBidi"/>
              </w:rPr>
              <w:t xml:space="preserve">Electric regenerative braking system </w:t>
            </w:r>
          </w:p>
        </w:tc>
        <w:tc>
          <w:tcPr>
            <w:tcW w:w="1854" w:type="pct"/>
            <w:gridSpan w:val="2"/>
            <w:tcBorders>
              <w:top w:val="single" w:sz="7" w:space="0" w:color="000000"/>
              <w:left w:val="single" w:sz="7" w:space="0" w:color="000000"/>
              <w:bottom w:val="single" w:sz="7" w:space="0" w:color="000000"/>
              <w:right w:val="single" w:sz="7" w:space="0" w:color="000000"/>
            </w:tcBorders>
          </w:tcPr>
          <w:p w14:paraId="1C78D4FA" w14:textId="77777777" w:rsidR="00024633" w:rsidRPr="00B25140" w:rsidRDefault="00024633" w:rsidP="00BC2ECD">
            <w:pPr>
              <w:spacing w:before="40" w:after="120" w:line="220" w:lineRule="exact"/>
              <w:ind w:left="57" w:right="57"/>
              <w:rPr>
                <w:rFonts w:asciiTheme="majorBidi" w:hAnsiTheme="majorBidi" w:cstheme="majorBidi"/>
                <w:lang w:val="en-US"/>
              </w:rPr>
            </w:pPr>
            <w:r w:rsidRPr="00B25140">
              <w:rPr>
                <w:rFonts w:asciiTheme="majorBidi" w:hAnsiTheme="majorBidi" w:cstheme="majorBidi"/>
              </w:rPr>
              <w:t>Visual inspection</w:t>
            </w:r>
          </w:p>
        </w:tc>
        <w:tc>
          <w:tcPr>
            <w:tcW w:w="1234" w:type="pct"/>
            <w:tcBorders>
              <w:top w:val="single" w:sz="7" w:space="0" w:color="000000"/>
              <w:left w:val="single" w:sz="7" w:space="0" w:color="000000"/>
              <w:bottom w:val="single" w:sz="7" w:space="0" w:color="000000"/>
              <w:right w:val="single" w:sz="7" w:space="0" w:color="000000"/>
            </w:tcBorders>
          </w:tcPr>
          <w:p w14:paraId="628F387C" w14:textId="77777777" w:rsidR="00024633" w:rsidRPr="00B25140" w:rsidRDefault="00024633" w:rsidP="00BC2ECD">
            <w:pPr>
              <w:spacing w:after="1" w:line="239" w:lineRule="auto"/>
              <w:ind w:left="386" w:hanging="360"/>
              <w:rPr>
                <w:rFonts w:asciiTheme="majorBidi" w:hAnsiTheme="majorBidi" w:cstheme="majorBidi"/>
                <w:lang w:val="en-US"/>
              </w:rPr>
            </w:pPr>
            <w:r w:rsidRPr="00B25140">
              <w:rPr>
                <w:rFonts w:asciiTheme="majorBidi" w:hAnsiTheme="majorBidi" w:cstheme="majorBidi"/>
                <w:color w:val="000000"/>
                <w:u w:color="000000"/>
                <w:lang w:val="en-US"/>
              </w:rPr>
              <w:t>(a)</w:t>
            </w:r>
            <w:r w:rsidRPr="00B25140">
              <w:rPr>
                <w:rFonts w:asciiTheme="majorBidi" w:hAnsiTheme="majorBidi" w:cstheme="majorBidi"/>
                <w:color w:val="000000"/>
                <w:u w:color="000000"/>
                <w:lang w:val="en-US"/>
              </w:rPr>
              <w:tab/>
            </w:r>
            <w:r w:rsidRPr="00B25140">
              <w:rPr>
                <w:rFonts w:asciiTheme="majorBidi" w:hAnsiTheme="majorBidi" w:cstheme="majorBidi"/>
                <w:lang w:val="en-US"/>
              </w:rPr>
              <w:t xml:space="preserve">Components missing, damaged or corroded </w:t>
            </w:r>
          </w:p>
          <w:p w14:paraId="2B76D9B2" w14:textId="77777777" w:rsidR="00024633" w:rsidRPr="00B25140" w:rsidRDefault="00024633" w:rsidP="00BC2ECD">
            <w:pPr>
              <w:spacing w:line="259" w:lineRule="auto"/>
              <w:ind w:left="386" w:hanging="360"/>
              <w:rPr>
                <w:rFonts w:asciiTheme="majorBidi" w:hAnsiTheme="majorBidi" w:cstheme="majorBidi"/>
              </w:rPr>
            </w:pPr>
            <w:r w:rsidRPr="00B25140">
              <w:rPr>
                <w:rFonts w:asciiTheme="majorBidi" w:hAnsiTheme="majorBidi" w:cstheme="majorBidi"/>
                <w:color w:val="000000"/>
                <w:u w:color="000000"/>
              </w:rPr>
              <w:t>(b)</w:t>
            </w:r>
            <w:r w:rsidRPr="00B25140">
              <w:rPr>
                <w:rFonts w:asciiTheme="majorBidi" w:hAnsiTheme="majorBidi" w:cstheme="majorBidi"/>
                <w:color w:val="000000"/>
                <w:u w:color="000000"/>
              </w:rPr>
              <w:tab/>
            </w:r>
            <w:r w:rsidRPr="00B25140">
              <w:rPr>
                <w:rFonts w:asciiTheme="majorBidi" w:hAnsiTheme="majorBidi" w:cstheme="majorBidi"/>
              </w:rPr>
              <w:t xml:space="preserve">Warning device malfunctioning </w:t>
            </w:r>
          </w:p>
          <w:p w14:paraId="098A43AE" w14:textId="77777777" w:rsidR="00024633" w:rsidRPr="00B25140" w:rsidRDefault="00024633" w:rsidP="00B74E98">
            <w:pPr>
              <w:numPr>
                <w:ilvl w:val="0"/>
                <w:numId w:val="140"/>
              </w:numPr>
              <w:suppressAutoHyphens w:val="0"/>
              <w:spacing w:before="40" w:after="120" w:line="220" w:lineRule="exact"/>
              <w:ind w:right="113"/>
              <w:rPr>
                <w:rFonts w:asciiTheme="majorBidi" w:hAnsiTheme="majorBidi" w:cstheme="majorBidi"/>
              </w:rPr>
            </w:pPr>
            <w:r w:rsidRPr="00B25140">
              <w:rPr>
                <w:rFonts w:asciiTheme="majorBidi" w:hAnsiTheme="majorBidi" w:cstheme="majorBidi"/>
                <w:lang w:val="en-US"/>
              </w:rPr>
              <w:t xml:space="preserve">Warning device shows system malfunction </w:t>
            </w:r>
          </w:p>
        </w:tc>
        <w:tc>
          <w:tcPr>
            <w:tcW w:w="1004" w:type="pct"/>
            <w:gridSpan w:val="3"/>
            <w:tcBorders>
              <w:top w:val="single" w:sz="7" w:space="0" w:color="000000"/>
              <w:left w:val="single" w:sz="7" w:space="0" w:color="000000"/>
              <w:bottom w:val="single" w:sz="7" w:space="0" w:color="000000"/>
              <w:right w:val="single" w:sz="7" w:space="0" w:color="000000"/>
            </w:tcBorders>
          </w:tcPr>
          <w:p w14:paraId="18531EAA" w14:textId="77777777" w:rsidR="00024633" w:rsidRPr="00B25140" w:rsidRDefault="00024633" w:rsidP="00BC2ECD">
            <w:pPr>
              <w:spacing w:line="220" w:lineRule="atLeast"/>
              <w:rPr>
                <w:rFonts w:asciiTheme="majorBidi" w:hAnsiTheme="majorBidi" w:cstheme="majorBidi"/>
              </w:rPr>
            </w:pPr>
          </w:p>
        </w:tc>
      </w:tr>
      <w:tr w:rsidR="00024633" w:rsidRPr="00B25140" w14:paraId="21EE62AD" w14:textId="77777777" w:rsidTr="00BC2ECD">
        <w:trPr>
          <w:cantSplit/>
          <w:trHeight w:val="188"/>
        </w:trPr>
        <w:tc>
          <w:tcPr>
            <w:tcW w:w="5000" w:type="pct"/>
            <w:gridSpan w:val="7"/>
            <w:tcBorders>
              <w:top w:val="single" w:sz="7" w:space="0" w:color="000000"/>
              <w:left w:val="single" w:sz="7" w:space="0" w:color="000000"/>
              <w:bottom w:val="single" w:sz="7" w:space="0" w:color="000000"/>
              <w:right w:val="single" w:sz="7" w:space="0" w:color="000000"/>
            </w:tcBorders>
          </w:tcPr>
          <w:p w14:paraId="7BE52CA3" w14:textId="77777777" w:rsidR="00024633" w:rsidRPr="00B25140" w:rsidRDefault="00024633" w:rsidP="00B74E98">
            <w:pPr>
              <w:numPr>
                <w:ilvl w:val="1"/>
                <w:numId w:val="139"/>
              </w:numPr>
              <w:spacing w:line="220" w:lineRule="atLeast"/>
              <w:rPr>
                <w:rFonts w:asciiTheme="majorBidi" w:hAnsiTheme="majorBidi" w:cstheme="majorBidi"/>
                <w:b/>
                <w:bCs/>
                <w:i/>
              </w:rPr>
            </w:pPr>
            <w:r w:rsidRPr="00B25140">
              <w:rPr>
                <w:rFonts w:asciiTheme="majorBidi" w:hAnsiTheme="majorBidi" w:cstheme="majorBidi"/>
                <w:b/>
                <w:bCs/>
                <w:i/>
              </w:rPr>
              <w:t>Low voltage wiring</w:t>
            </w:r>
          </w:p>
        </w:tc>
      </w:tr>
      <w:tr w:rsidR="00024633" w:rsidRPr="00B25140" w14:paraId="76EFF698" w14:textId="77777777" w:rsidTr="00BC2ECD">
        <w:trPr>
          <w:cantSplit/>
          <w:trHeight w:val="188"/>
        </w:trPr>
        <w:tc>
          <w:tcPr>
            <w:tcW w:w="5000" w:type="pct"/>
            <w:gridSpan w:val="7"/>
            <w:tcBorders>
              <w:top w:val="single" w:sz="7" w:space="0" w:color="000000"/>
              <w:left w:val="single" w:sz="7" w:space="0" w:color="000000"/>
              <w:bottom w:val="single" w:sz="7" w:space="0" w:color="000000"/>
              <w:right w:val="single" w:sz="7" w:space="0" w:color="000000"/>
            </w:tcBorders>
          </w:tcPr>
          <w:p w14:paraId="514C4B42" w14:textId="77777777" w:rsidR="00024633" w:rsidRPr="00B25140" w:rsidRDefault="00024633" w:rsidP="00B74E98">
            <w:pPr>
              <w:numPr>
                <w:ilvl w:val="1"/>
                <w:numId w:val="139"/>
              </w:numPr>
              <w:spacing w:line="220" w:lineRule="atLeast"/>
              <w:rPr>
                <w:rFonts w:asciiTheme="majorBidi" w:hAnsiTheme="majorBidi" w:cstheme="majorBidi"/>
                <w:b/>
                <w:bCs/>
                <w:i/>
              </w:rPr>
            </w:pPr>
            <w:r w:rsidRPr="00B25140">
              <w:rPr>
                <w:rFonts w:asciiTheme="majorBidi" w:hAnsiTheme="majorBidi" w:cstheme="majorBidi"/>
                <w:b/>
                <w:bCs/>
                <w:i/>
              </w:rPr>
              <w:t>Electric power train</w:t>
            </w:r>
          </w:p>
        </w:tc>
      </w:tr>
      <w:tr w:rsidR="00024633" w:rsidRPr="00B25140" w14:paraId="373B2488" w14:textId="77777777" w:rsidTr="00BC2ECD">
        <w:trPr>
          <w:cantSplit/>
          <w:trHeight w:val="188"/>
        </w:trPr>
        <w:tc>
          <w:tcPr>
            <w:tcW w:w="908" w:type="pct"/>
            <w:tcBorders>
              <w:top w:val="single" w:sz="7" w:space="0" w:color="000000"/>
              <w:left w:val="single" w:sz="7" w:space="0" w:color="000000"/>
              <w:bottom w:val="single" w:sz="7" w:space="0" w:color="000000"/>
              <w:right w:val="single" w:sz="7" w:space="0" w:color="000000"/>
            </w:tcBorders>
          </w:tcPr>
          <w:p w14:paraId="6ED41A54" w14:textId="77777777" w:rsidR="00024633" w:rsidRPr="00B25140" w:rsidRDefault="00024633" w:rsidP="00BC2ECD">
            <w:pPr>
              <w:tabs>
                <w:tab w:val="left" w:pos="667"/>
              </w:tabs>
              <w:spacing w:line="220" w:lineRule="atLeast"/>
              <w:rPr>
                <w:rFonts w:asciiTheme="majorBidi" w:hAnsiTheme="majorBidi" w:cstheme="majorBidi"/>
                <w:lang w:val="en-US"/>
              </w:rPr>
            </w:pPr>
            <w:r w:rsidRPr="00B25140">
              <w:rPr>
                <w:rFonts w:asciiTheme="majorBidi" w:hAnsiTheme="majorBidi" w:cstheme="majorBidi"/>
                <w:lang w:val="en-US"/>
              </w:rPr>
              <w:lastRenderedPageBreak/>
              <w:t>10.4.1.</w:t>
            </w:r>
            <w:r w:rsidRPr="00B25140">
              <w:rPr>
                <w:rFonts w:asciiTheme="majorBidi" w:hAnsiTheme="majorBidi" w:cstheme="majorBidi"/>
                <w:lang w:val="en-US"/>
              </w:rPr>
              <w:tab/>
              <w:t>Residual Energy Storage System (RESS), e.g. Traction battery(</w:t>
            </w:r>
            <w:proofErr w:type="spellStart"/>
            <w:r w:rsidRPr="00B25140">
              <w:rPr>
                <w:rFonts w:asciiTheme="majorBidi" w:hAnsiTheme="majorBidi" w:cstheme="majorBidi"/>
                <w:lang w:val="en-US"/>
              </w:rPr>
              <w:t>ies</w:t>
            </w:r>
            <w:proofErr w:type="spellEnd"/>
            <w:r w:rsidRPr="00B25140">
              <w:rPr>
                <w:rFonts w:asciiTheme="majorBidi" w:hAnsiTheme="majorBidi" w:cstheme="majorBidi"/>
                <w:lang w:val="en-US"/>
              </w:rPr>
              <w:t>)</w:t>
            </w:r>
          </w:p>
        </w:tc>
        <w:tc>
          <w:tcPr>
            <w:tcW w:w="1854" w:type="pct"/>
            <w:gridSpan w:val="2"/>
            <w:tcBorders>
              <w:top w:val="single" w:sz="7" w:space="0" w:color="000000"/>
              <w:left w:val="single" w:sz="7" w:space="0" w:color="000000"/>
              <w:bottom w:val="single" w:sz="7" w:space="0" w:color="000000"/>
              <w:right w:val="single" w:sz="7" w:space="0" w:color="000000"/>
            </w:tcBorders>
          </w:tcPr>
          <w:p w14:paraId="5A03051F" w14:textId="77777777" w:rsidR="00024633" w:rsidRPr="00B25140" w:rsidRDefault="00024633" w:rsidP="00BC2ECD">
            <w:pPr>
              <w:spacing w:before="40" w:after="120" w:line="220" w:lineRule="exact"/>
              <w:ind w:left="57" w:right="57"/>
              <w:rPr>
                <w:rFonts w:asciiTheme="majorBidi" w:hAnsiTheme="majorBidi" w:cstheme="majorBidi"/>
                <w:lang w:val="en-US"/>
              </w:rPr>
            </w:pPr>
            <w:r w:rsidRPr="00B25140">
              <w:rPr>
                <w:rFonts w:asciiTheme="majorBidi" w:hAnsiTheme="majorBidi" w:cstheme="majorBidi"/>
                <w:lang w:val="en-US"/>
              </w:rPr>
              <w:t>Visual inspection with vehicle over a pit or on a hoist, including inside the engine compartment when appropriated</w:t>
            </w:r>
          </w:p>
        </w:tc>
        <w:tc>
          <w:tcPr>
            <w:tcW w:w="1234" w:type="pct"/>
            <w:tcBorders>
              <w:top w:val="single" w:sz="7" w:space="0" w:color="000000"/>
              <w:left w:val="single" w:sz="7" w:space="0" w:color="000000"/>
              <w:bottom w:val="single" w:sz="7" w:space="0" w:color="000000"/>
              <w:right w:val="single" w:sz="7" w:space="0" w:color="000000"/>
            </w:tcBorders>
          </w:tcPr>
          <w:p w14:paraId="40E852CC" w14:textId="77777777" w:rsidR="00024633" w:rsidRPr="00B25140" w:rsidRDefault="00024633" w:rsidP="00BC2ECD">
            <w:pPr>
              <w:spacing w:line="259" w:lineRule="auto"/>
              <w:ind w:left="362" w:hanging="360"/>
              <w:rPr>
                <w:rFonts w:asciiTheme="majorBidi" w:hAnsiTheme="majorBidi" w:cstheme="majorBidi"/>
              </w:rPr>
            </w:pPr>
            <w:r w:rsidRPr="00B25140">
              <w:rPr>
                <w:rFonts w:asciiTheme="majorBidi" w:hAnsiTheme="majorBidi" w:cstheme="majorBidi"/>
                <w:color w:val="000000"/>
                <w:u w:color="000000"/>
              </w:rPr>
              <w:t>(a)</w:t>
            </w:r>
            <w:r w:rsidRPr="00B25140">
              <w:rPr>
                <w:rFonts w:asciiTheme="majorBidi" w:hAnsiTheme="majorBidi" w:cstheme="majorBidi"/>
                <w:color w:val="000000"/>
                <w:u w:color="000000"/>
              </w:rPr>
              <w:tab/>
            </w:r>
            <w:r w:rsidRPr="00B25140">
              <w:rPr>
                <w:rFonts w:asciiTheme="majorBidi" w:hAnsiTheme="majorBidi" w:cstheme="majorBidi"/>
              </w:rPr>
              <w:t xml:space="preserve">Not in accordance with requirements </w:t>
            </w:r>
          </w:p>
          <w:p w14:paraId="2BBD4277" w14:textId="77777777" w:rsidR="00024633" w:rsidRPr="00B25140" w:rsidRDefault="00024633" w:rsidP="00BC2ECD">
            <w:pPr>
              <w:spacing w:line="259" w:lineRule="auto"/>
              <w:ind w:left="362" w:hanging="360"/>
              <w:rPr>
                <w:rFonts w:asciiTheme="majorBidi" w:hAnsiTheme="majorBidi" w:cstheme="majorBidi"/>
              </w:rPr>
            </w:pPr>
            <w:r w:rsidRPr="00B25140">
              <w:rPr>
                <w:rFonts w:asciiTheme="majorBidi" w:hAnsiTheme="majorBidi" w:cstheme="majorBidi"/>
                <w:color w:val="000000"/>
                <w:u w:color="000000"/>
              </w:rPr>
              <w:t>(b)</w:t>
            </w:r>
            <w:r w:rsidRPr="00B25140">
              <w:rPr>
                <w:rFonts w:asciiTheme="majorBidi" w:hAnsiTheme="majorBidi" w:cstheme="majorBidi"/>
                <w:color w:val="000000"/>
                <w:u w:color="000000"/>
              </w:rPr>
              <w:tab/>
            </w:r>
            <w:r w:rsidRPr="00B25140">
              <w:rPr>
                <w:rFonts w:asciiTheme="majorBidi" w:hAnsiTheme="majorBidi" w:cstheme="majorBidi"/>
              </w:rPr>
              <w:t>Insecure or not adequately secured</w:t>
            </w:r>
          </w:p>
          <w:p w14:paraId="16AB875B" w14:textId="77777777" w:rsidR="00024633" w:rsidRPr="00B25140" w:rsidRDefault="00024633" w:rsidP="00BC2ECD">
            <w:pPr>
              <w:spacing w:line="259" w:lineRule="auto"/>
              <w:ind w:left="357" w:hanging="357"/>
              <w:rPr>
                <w:rFonts w:asciiTheme="majorBidi" w:hAnsiTheme="majorBidi" w:cstheme="majorBidi"/>
                <w:lang w:val="en-US"/>
              </w:rPr>
            </w:pPr>
            <w:r w:rsidRPr="00B25140">
              <w:rPr>
                <w:rFonts w:asciiTheme="majorBidi" w:hAnsiTheme="majorBidi" w:cstheme="majorBidi"/>
                <w:color w:val="000000"/>
                <w:u w:color="000000"/>
                <w:lang w:val="en-US"/>
              </w:rPr>
              <w:t>(c)</w:t>
            </w:r>
            <w:r w:rsidRPr="00B25140">
              <w:rPr>
                <w:rFonts w:asciiTheme="majorBidi" w:hAnsiTheme="majorBidi" w:cstheme="majorBidi"/>
                <w:color w:val="000000"/>
                <w:u w:color="000000"/>
                <w:lang w:val="en-US"/>
              </w:rPr>
              <w:tab/>
            </w:r>
            <w:r w:rsidRPr="00B25140">
              <w:rPr>
                <w:rFonts w:asciiTheme="majorBidi" w:hAnsiTheme="majorBidi" w:cstheme="majorBidi"/>
                <w:lang w:val="en-US"/>
              </w:rPr>
              <w:t>Insecure or not adequately secured with immediate risk of falling, short-circuit or chock hazard</w:t>
            </w:r>
          </w:p>
          <w:p w14:paraId="4D746368" w14:textId="77777777" w:rsidR="00024633" w:rsidRPr="00B25140" w:rsidRDefault="00024633" w:rsidP="00BC2ECD">
            <w:pPr>
              <w:spacing w:line="259" w:lineRule="auto"/>
              <w:ind w:left="362" w:hanging="360"/>
              <w:rPr>
                <w:rFonts w:asciiTheme="majorBidi" w:hAnsiTheme="majorBidi" w:cstheme="majorBidi"/>
              </w:rPr>
            </w:pPr>
            <w:r w:rsidRPr="00B25140">
              <w:rPr>
                <w:rFonts w:asciiTheme="majorBidi" w:hAnsiTheme="majorBidi" w:cstheme="majorBidi"/>
                <w:color w:val="000000"/>
                <w:u w:color="000000"/>
              </w:rPr>
              <w:t>(d)</w:t>
            </w:r>
            <w:r w:rsidRPr="00B25140">
              <w:rPr>
                <w:rFonts w:asciiTheme="majorBidi" w:hAnsiTheme="majorBidi" w:cstheme="majorBidi"/>
                <w:color w:val="000000"/>
                <w:u w:color="000000"/>
              </w:rPr>
              <w:tab/>
            </w:r>
            <w:r w:rsidRPr="00B25140">
              <w:rPr>
                <w:rFonts w:asciiTheme="majorBidi" w:hAnsiTheme="majorBidi" w:cstheme="majorBidi"/>
              </w:rPr>
              <w:t>Damaged or corroded components</w:t>
            </w:r>
          </w:p>
          <w:p w14:paraId="05167336" w14:textId="77777777" w:rsidR="00024633" w:rsidRPr="00B25140" w:rsidRDefault="00024633" w:rsidP="00BC2ECD">
            <w:pPr>
              <w:spacing w:line="259" w:lineRule="auto"/>
              <w:ind w:left="362" w:hanging="360"/>
              <w:rPr>
                <w:rFonts w:asciiTheme="majorBidi" w:hAnsiTheme="majorBidi" w:cstheme="majorBidi"/>
                <w:lang w:val="en-US"/>
              </w:rPr>
            </w:pPr>
            <w:r w:rsidRPr="00B25140">
              <w:rPr>
                <w:rFonts w:asciiTheme="majorBidi" w:hAnsiTheme="majorBidi" w:cstheme="majorBidi"/>
                <w:color w:val="000000"/>
                <w:u w:color="000000"/>
                <w:lang w:val="en-US"/>
              </w:rPr>
              <w:t>(e)</w:t>
            </w:r>
            <w:r w:rsidRPr="00B25140">
              <w:rPr>
                <w:rFonts w:asciiTheme="majorBidi" w:hAnsiTheme="majorBidi" w:cstheme="majorBidi"/>
                <w:color w:val="000000"/>
                <w:u w:color="000000"/>
                <w:lang w:val="en-US"/>
              </w:rPr>
              <w:tab/>
            </w:r>
            <w:r w:rsidRPr="00B25140">
              <w:rPr>
                <w:rFonts w:asciiTheme="majorBidi" w:hAnsiTheme="majorBidi" w:cstheme="majorBidi"/>
                <w:lang w:val="en-US"/>
              </w:rPr>
              <w:t>Damaged or corroded components with immediate risk of falling, short-circuit or chock hazard</w:t>
            </w:r>
          </w:p>
          <w:p w14:paraId="494E9DB5" w14:textId="77777777" w:rsidR="00024633" w:rsidRPr="00B25140" w:rsidRDefault="00024633" w:rsidP="00BC2ECD">
            <w:pPr>
              <w:spacing w:line="259" w:lineRule="auto"/>
              <w:ind w:left="362" w:hanging="360"/>
              <w:rPr>
                <w:rFonts w:asciiTheme="majorBidi" w:hAnsiTheme="majorBidi" w:cstheme="majorBidi"/>
              </w:rPr>
            </w:pPr>
            <w:r w:rsidRPr="00B25140">
              <w:rPr>
                <w:rFonts w:asciiTheme="majorBidi" w:hAnsiTheme="majorBidi" w:cstheme="majorBidi"/>
                <w:color w:val="000000"/>
                <w:u w:color="000000"/>
              </w:rPr>
              <w:t>(f)</w:t>
            </w:r>
            <w:r w:rsidRPr="00B25140">
              <w:rPr>
                <w:rFonts w:asciiTheme="majorBidi" w:hAnsiTheme="majorBidi" w:cstheme="majorBidi"/>
                <w:color w:val="000000"/>
                <w:u w:color="000000"/>
              </w:rPr>
              <w:tab/>
            </w:r>
            <w:r w:rsidRPr="00B25140">
              <w:rPr>
                <w:rFonts w:asciiTheme="majorBidi" w:hAnsiTheme="majorBidi" w:cstheme="majorBidi"/>
              </w:rPr>
              <w:t xml:space="preserve">Leaking </w:t>
            </w:r>
          </w:p>
          <w:p w14:paraId="68050058" w14:textId="77777777" w:rsidR="00024633" w:rsidRPr="00B25140" w:rsidRDefault="00024633" w:rsidP="00BC2ECD">
            <w:pPr>
              <w:spacing w:line="259" w:lineRule="auto"/>
              <w:ind w:left="362" w:hanging="360"/>
              <w:rPr>
                <w:rFonts w:asciiTheme="majorBidi" w:hAnsiTheme="majorBidi" w:cstheme="majorBidi"/>
                <w:lang w:val="en-US"/>
              </w:rPr>
            </w:pPr>
            <w:r w:rsidRPr="00B25140">
              <w:rPr>
                <w:rFonts w:asciiTheme="majorBidi" w:hAnsiTheme="majorBidi" w:cstheme="majorBidi"/>
                <w:color w:val="000000"/>
                <w:u w:color="000000"/>
                <w:lang w:val="en-US"/>
              </w:rPr>
              <w:t>(g)</w:t>
            </w:r>
            <w:r w:rsidRPr="00B25140">
              <w:rPr>
                <w:rFonts w:asciiTheme="majorBidi" w:hAnsiTheme="majorBidi" w:cstheme="majorBidi"/>
                <w:color w:val="000000"/>
                <w:u w:color="000000"/>
                <w:lang w:val="en-US"/>
              </w:rPr>
              <w:tab/>
            </w:r>
            <w:r w:rsidRPr="00B25140">
              <w:rPr>
                <w:rFonts w:asciiTheme="majorBidi" w:hAnsiTheme="majorBidi" w:cstheme="majorBidi"/>
                <w:lang w:val="en-US"/>
              </w:rPr>
              <w:t>Shields not in place or damaged</w:t>
            </w:r>
          </w:p>
          <w:p w14:paraId="22EB16C6" w14:textId="77777777" w:rsidR="00024633" w:rsidRPr="00B25140" w:rsidRDefault="00024633" w:rsidP="00BC2ECD">
            <w:pPr>
              <w:spacing w:line="259" w:lineRule="auto"/>
              <w:ind w:left="362" w:hanging="360"/>
              <w:rPr>
                <w:rFonts w:asciiTheme="majorBidi" w:hAnsiTheme="majorBidi" w:cstheme="majorBidi"/>
                <w:lang w:val="en-US"/>
              </w:rPr>
            </w:pPr>
            <w:r w:rsidRPr="00B25140">
              <w:rPr>
                <w:rFonts w:asciiTheme="majorBidi" w:hAnsiTheme="majorBidi" w:cstheme="majorBidi"/>
                <w:color w:val="000000"/>
                <w:u w:color="000000"/>
                <w:lang w:val="en-US"/>
              </w:rPr>
              <w:t>(h)</w:t>
            </w:r>
            <w:r w:rsidRPr="00B25140">
              <w:rPr>
                <w:rFonts w:asciiTheme="majorBidi" w:hAnsiTheme="majorBidi" w:cstheme="majorBidi"/>
                <w:color w:val="000000"/>
                <w:u w:color="000000"/>
                <w:lang w:val="en-US"/>
              </w:rPr>
              <w:tab/>
            </w:r>
            <w:r w:rsidRPr="00B25140">
              <w:rPr>
                <w:rFonts w:asciiTheme="majorBidi" w:hAnsiTheme="majorBidi" w:cstheme="majorBidi"/>
                <w:lang w:val="en-US"/>
              </w:rPr>
              <w:t>Shields not in place or damaged with immediate risk of falling, short-circuit or chock hazard</w:t>
            </w:r>
          </w:p>
          <w:p w14:paraId="2FD56580" w14:textId="77777777" w:rsidR="00024633" w:rsidRPr="00B25140" w:rsidRDefault="00024633" w:rsidP="00BC2ECD">
            <w:pPr>
              <w:spacing w:line="259" w:lineRule="auto"/>
              <w:ind w:left="362" w:hanging="360"/>
              <w:rPr>
                <w:rFonts w:asciiTheme="majorBidi" w:hAnsiTheme="majorBidi" w:cstheme="majorBidi"/>
              </w:rPr>
            </w:pPr>
            <w:r w:rsidRPr="00B25140">
              <w:rPr>
                <w:rFonts w:asciiTheme="majorBidi" w:hAnsiTheme="majorBidi" w:cstheme="majorBidi"/>
                <w:color w:val="000000"/>
                <w:u w:color="000000"/>
              </w:rPr>
              <w:t>(</w:t>
            </w:r>
            <w:proofErr w:type="spellStart"/>
            <w:r w:rsidRPr="00B25140">
              <w:rPr>
                <w:rFonts w:asciiTheme="majorBidi" w:hAnsiTheme="majorBidi" w:cstheme="majorBidi"/>
                <w:color w:val="000000"/>
                <w:u w:color="000000"/>
              </w:rPr>
              <w:t>i</w:t>
            </w:r>
            <w:proofErr w:type="spellEnd"/>
            <w:r w:rsidRPr="00B25140">
              <w:rPr>
                <w:rFonts w:asciiTheme="majorBidi" w:hAnsiTheme="majorBidi" w:cstheme="majorBidi"/>
                <w:color w:val="000000"/>
                <w:u w:color="000000"/>
              </w:rPr>
              <w:t>)</w:t>
            </w:r>
            <w:r w:rsidRPr="00B25140">
              <w:rPr>
                <w:rFonts w:asciiTheme="majorBidi" w:hAnsiTheme="majorBidi" w:cstheme="majorBidi"/>
                <w:color w:val="000000"/>
                <w:u w:color="000000"/>
              </w:rPr>
              <w:tab/>
            </w:r>
            <w:r w:rsidRPr="00B25140">
              <w:rPr>
                <w:rFonts w:asciiTheme="majorBidi" w:hAnsiTheme="majorBidi" w:cstheme="majorBidi"/>
              </w:rPr>
              <w:t>Damaged or deteriorated electrical insulation</w:t>
            </w:r>
          </w:p>
          <w:p w14:paraId="28A3A27D" w14:textId="77777777" w:rsidR="00024633" w:rsidRPr="00B25140" w:rsidRDefault="00024633" w:rsidP="00BC2ECD">
            <w:pPr>
              <w:spacing w:line="259" w:lineRule="auto"/>
              <w:ind w:left="362" w:hanging="360"/>
              <w:rPr>
                <w:rFonts w:asciiTheme="majorBidi" w:hAnsiTheme="majorBidi" w:cstheme="majorBidi"/>
              </w:rPr>
            </w:pPr>
            <w:r w:rsidRPr="00B25140">
              <w:rPr>
                <w:rFonts w:asciiTheme="majorBidi" w:hAnsiTheme="majorBidi" w:cstheme="majorBidi"/>
                <w:color w:val="000000"/>
                <w:u w:color="000000"/>
              </w:rPr>
              <w:t xml:space="preserve">(j) </w:t>
            </w:r>
            <w:r w:rsidRPr="00B25140">
              <w:rPr>
                <w:rFonts w:asciiTheme="majorBidi" w:hAnsiTheme="majorBidi" w:cstheme="majorBidi"/>
                <w:color w:val="000000"/>
                <w:u w:color="000000"/>
              </w:rPr>
              <w:tab/>
              <w:t>Damaged or deteriorated electrical insulation with immediate risk of falling, short-circuit or chock hazard</w:t>
            </w:r>
          </w:p>
        </w:tc>
        <w:tc>
          <w:tcPr>
            <w:tcW w:w="1004" w:type="pct"/>
            <w:gridSpan w:val="3"/>
            <w:tcBorders>
              <w:top w:val="single" w:sz="7" w:space="0" w:color="000000"/>
              <w:left w:val="single" w:sz="7" w:space="0" w:color="000000"/>
              <w:bottom w:val="single" w:sz="7" w:space="0" w:color="000000"/>
              <w:right w:val="single" w:sz="7" w:space="0" w:color="000000"/>
            </w:tcBorders>
          </w:tcPr>
          <w:p w14:paraId="289D57B9" w14:textId="77777777" w:rsidR="00024633" w:rsidRPr="00B25140" w:rsidRDefault="00024633" w:rsidP="00BC2ECD">
            <w:pPr>
              <w:spacing w:line="220" w:lineRule="atLeast"/>
              <w:rPr>
                <w:rFonts w:asciiTheme="majorBidi" w:hAnsiTheme="majorBidi" w:cstheme="majorBidi"/>
              </w:rPr>
            </w:pPr>
          </w:p>
        </w:tc>
      </w:tr>
      <w:tr w:rsidR="00024633" w:rsidRPr="00B25140" w14:paraId="17B95364" w14:textId="77777777" w:rsidTr="00BC2ECD">
        <w:trPr>
          <w:cantSplit/>
          <w:trHeight w:val="188"/>
        </w:trPr>
        <w:tc>
          <w:tcPr>
            <w:tcW w:w="908" w:type="pct"/>
            <w:tcBorders>
              <w:top w:val="single" w:sz="7" w:space="0" w:color="000000"/>
              <w:left w:val="single" w:sz="7" w:space="0" w:color="000000"/>
              <w:bottom w:val="single" w:sz="7" w:space="0" w:color="000000"/>
              <w:right w:val="single" w:sz="7" w:space="0" w:color="000000"/>
            </w:tcBorders>
          </w:tcPr>
          <w:p w14:paraId="72F54474" w14:textId="77777777" w:rsidR="00024633" w:rsidRPr="00B25140" w:rsidRDefault="00024633" w:rsidP="00BC2ECD">
            <w:pPr>
              <w:tabs>
                <w:tab w:val="left" w:pos="667"/>
              </w:tabs>
              <w:spacing w:line="220" w:lineRule="atLeast"/>
              <w:rPr>
                <w:rFonts w:asciiTheme="majorBidi" w:hAnsiTheme="majorBidi" w:cstheme="majorBidi"/>
                <w:lang w:val="en-US"/>
              </w:rPr>
            </w:pPr>
            <w:r w:rsidRPr="00B25140">
              <w:rPr>
                <w:rFonts w:asciiTheme="majorBidi" w:hAnsiTheme="majorBidi" w:cstheme="majorBidi"/>
                <w:lang w:val="en-US"/>
              </w:rPr>
              <w:lastRenderedPageBreak/>
              <w:t>10.4.2.</w:t>
            </w:r>
            <w:r w:rsidRPr="00B25140">
              <w:rPr>
                <w:rFonts w:asciiTheme="majorBidi" w:hAnsiTheme="majorBidi" w:cstheme="majorBidi"/>
                <w:lang w:val="en-US"/>
              </w:rPr>
              <w:tab/>
              <w:t xml:space="preserve">RESS management system if fitted / required, e.g. range information, state of charge indicator, battery thermal control. </w:t>
            </w:r>
          </w:p>
        </w:tc>
        <w:tc>
          <w:tcPr>
            <w:tcW w:w="1854" w:type="pct"/>
            <w:gridSpan w:val="2"/>
            <w:tcBorders>
              <w:top w:val="single" w:sz="7" w:space="0" w:color="000000"/>
              <w:left w:val="single" w:sz="7" w:space="0" w:color="000000"/>
              <w:bottom w:val="single" w:sz="7" w:space="0" w:color="000000"/>
              <w:right w:val="single" w:sz="7" w:space="0" w:color="000000"/>
            </w:tcBorders>
          </w:tcPr>
          <w:p w14:paraId="4650082E" w14:textId="77777777" w:rsidR="00024633" w:rsidRPr="00B25140" w:rsidRDefault="00024633" w:rsidP="00BC2ECD">
            <w:pPr>
              <w:spacing w:before="40" w:after="120" w:line="220" w:lineRule="exact"/>
              <w:ind w:left="57" w:right="57"/>
              <w:rPr>
                <w:rFonts w:asciiTheme="majorBidi" w:hAnsiTheme="majorBidi" w:cstheme="majorBidi"/>
                <w:lang w:val="en-US"/>
              </w:rPr>
            </w:pPr>
            <w:r w:rsidRPr="00B25140">
              <w:rPr>
                <w:rFonts w:asciiTheme="majorBidi" w:hAnsiTheme="majorBidi" w:cstheme="majorBidi"/>
              </w:rPr>
              <w:t xml:space="preserve">Visual inspection when possible </w:t>
            </w:r>
          </w:p>
        </w:tc>
        <w:tc>
          <w:tcPr>
            <w:tcW w:w="1234" w:type="pct"/>
            <w:tcBorders>
              <w:top w:val="single" w:sz="7" w:space="0" w:color="000000"/>
              <w:left w:val="single" w:sz="7" w:space="0" w:color="000000"/>
              <w:bottom w:val="single" w:sz="7" w:space="0" w:color="000000"/>
              <w:right w:val="single" w:sz="7" w:space="0" w:color="000000"/>
            </w:tcBorders>
          </w:tcPr>
          <w:p w14:paraId="0756B83D" w14:textId="77777777" w:rsidR="00024633" w:rsidRPr="00B25140" w:rsidRDefault="00024633" w:rsidP="00BC2ECD">
            <w:pPr>
              <w:spacing w:line="232" w:lineRule="auto"/>
              <w:ind w:left="363" w:hanging="360"/>
              <w:rPr>
                <w:rFonts w:asciiTheme="majorBidi" w:hAnsiTheme="majorBidi" w:cstheme="majorBidi"/>
              </w:rPr>
            </w:pPr>
            <w:r w:rsidRPr="00B25140">
              <w:rPr>
                <w:rFonts w:asciiTheme="majorBidi" w:hAnsiTheme="majorBidi" w:cstheme="majorBidi"/>
                <w:color w:val="000000"/>
                <w:u w:color="000000"/>
              </w:rPr>
              <w:t>(a)</w:t>
            </w:r>
            <w:r w:rsidRPr="00B25140">
              <w:rPr>
                <w:rFonts w:asciiTheme="majorBidi" w:hAnsiTheme="majorBidi" w:cstheme="majorBidi"/>
                <w:color w:val="000000"/>
                <w:u w:color="000000"/>
              </w:rPr>
              <w:tab/>
            </w:r>
            <w:r w:rsidRPr="00B25140">
              <w:rPr>
                <w:rFonts w:asciiTheme="majorBidi" w:hAnsiTheme="majorBidi" w:cstheme="majorBidi"/>
              </w:rPr>
              <w:t xml:space="preserve">Not in accordance with requirements </w:t>
            </w:r>
          </w:p>
          <w:p w14:paraId="24E6A260" w14:textId="77777777" w:rsidR="00024633" w:rsidRPr="00B25140" w:rsidRDefault="00024633" w:rsidP="00BC2ECD">
            <w:pPr>
              <w:spacing w:line="259" w:lineRule="auto"/>
              <w:ind w:left="363" w:hanging="360"/>
              <w:rPr>
                <w:rFonts w:asciiTheme="majorBidi" w:hAnsiTheme="majorBidi" w:cstheme="majorBidi"/>
              </w:rPr>
            </w:pPr>
            <w:r w:rsidRPr="00B25140">
              <w:rPr>
                <w:rFonts w:asciiTheme="majorBidi" w:hAnsiTheme="majorBidi" w:cstheme="majorBidi"/>
                <w:color w:val="000000"/>
                <w:u w:color="000000"/>
              </w:rPr>
              <w:t>(b)</w:t>
            </w:r>
            <w:r w:rsidRPr="00B25140">
              <w:rPr>
                <w:rFonts w:asciiTheme="majorBidi" w:hAnsiTheme="majorBidi" w:cstheme="majorBidi"/>
                <w:color w:val="000000"/>
                <w:u w:color="000000"/>
              </w:rPr>
              <w:tab/>
            </w:r>
            <w:r w:rsidRPr="00B25140">
              <w:rPr>
                <w:rFonts w:asciiTheme="majorBidi" w:hAnsiTheme="majorBidi" w:cstheme="majorBidi"/>
              </w:rPr>
              <w:t xml:space="preserve">Components missing or damaged </w:t>
            </w:r>
          </w:p>
          <w:p w14:paraId="3EF008C7" w14:textId="77777777" w:rsidR="00024633" w:rsidRPr="00B25140" w:rsidRDefault="00024633" w:rsidP="00BC2ECD">
            <w:pPr>
              <w:spacing w:line="259" w:lineRule="auto"/>
              <w:ind w:left="363" w:hanging="360"/>
              <w:rPr>
                <w:rFonts w:asciiTheme="majorBidi" w:hAnsiTheme="majorBidi" w:cstheme="majorBidi"/>
                <w:lang w:val="en-US"/>
              </w:rPr>
            </w:pPr>
            <w:r w:rsidRPr="00B25140">
              <w:rPr>
                <w:rFonts w:asciiTheme="majorBidi" w:hAnsiTheme="majorBidi" w:cstheme="majorBidi"/>
                <w:color w:val="000000"/>
                <w:u w:color="000000"/>
                <w:lang w:val="en-US"/>
              </w:rPr>
              <w:t>(c)</w:t>
            </w:r>
            <w:r w:rsidRPr="00B25140">
              <w:rPr>
                <w:rFonts w:asciiTheme="majorBidi" w:hAnsiTheme="majorBidi" w:cstheme="majorBidi"/>
                <w:color w:val="000000"/>
                <w:u w:color="000000"/>
                <w:lang w:val="en-US"/>
              </w:rPr>
              <w:tab/>
            </w:r>
            <w:r w:rsidRPr="00B25140">
              <w:rPr>
                <w:rFonts w:asciiTheme="majorBidi" w:hAnsiTheme="majorBidi" w:cstheme="majorBidi"/>
                <w:lang w:val="en-US"/>
              </w:rPr>
              <w:t>Components missing or damaged with immediate risk of falling, short-circuit or chock hazard</w:t>
            </w:r>
          </w:p>
          <w:p w14:paraId="198D9436" w14:textId="77777777" w:rsidR="00024633" w:rsidRPr="00B25140" w:rsidRDefault="00024633" w:rsidP="00BC2ECD">
            <w:pPr>
              <w:spacing w:line="259" w:lineRule="auto"/>
              <w:ind w:left="363" w:hanging="360"/>
              <w:rPr>
                <w:rFonts w:asciiTheme="majorBidi" w:hAnsiTheme="majorBidi" w:cstheme="majorBidi"/>
              </w:rPr>
            </w:pPr>
            <w:r w:rsidRPr="00B25140">
              <w:rPr>
                <w:rFonts w:asciiTheme="majorBidi" w:hAnsiTheme="majorBidi" w:cstheme="majorBidi"/>
                <w:color w:val="000000"/>
                <w:u w:color="000000"/>
              </w:rPr>
              <w:t>(d)</w:t>
            </w:r>
            <w:r w:rsidRPr="00B25140">
              <w:rPr>
                <w:rFonts w:asciiTheme="majorBidi" w:hAnsiTheme="majorBidi" w:cstheme="majorBidi"/>
                <w:color w:val="000000"/>
                <w:u w:color="000000"/>
              </w:rPr>
              <w:tab/>
            </w:r>
            <w:r w:rsidRPr="00B25140">
              <w:rPr>
                <w:rFonts w:asciiTheme="majorBidi" w:hAnsiTheme="majorBidi" w:cstheme="majorBidi"/>
              </w:rPr>
              <w:t xml:space="preserve">Warning device malfunctioning </w:t>
            </w:r>
          </w:p>
          <w:p w14:paraId="677B8DE4" w14:textId="77777777" w:rsidR="00024633" w:rsidRPr="00B25140" w:rsidRDefault="00024633" w:rsidP="00BC2ECD">
            <w:pPr>
              <w:spacing w:line="236" w:lineRule="auto"/>
              <w:ind w:left="363" w:hanging="360"/>
              <w:rPr>
                <w:rFonts w:asciiTheme="majorBidi" w:hAnsiTheme="majorBidi" w:cstheme="majorBidi"/>
              </w:rPr>
            </w:pPr>
            <w:r w:rsidRPr="00B25140">
              <w:rPr>
                <w:rFonts w:asciiTheme="majorBidi" w:hAnsiTheme="majorBidi" w:cstheme="majorBidi"/>
                <w:color w:val="000000"/>
                <w:u w:color="000000"/>
              </w:rPr>
              <w:t>(e)</w:t>
            </w:r>
            <w:r w:rsidRPr="00B25140">
              <w:rPr>
                <w:rFonts w:asciiTheme="majorBidi" w:hAnsiTheme="majorBidi" w:cstheme="majorBidi"/>
                <w:color w:val="000000"/>
                <w:u w:color="000000"/>
              </w:rPr>
              <w:tab/>
            </w:r>
            <w:r w:rsidRPr="00B25140">
              <w:rPr>
                <w:rFonts w:asciiTheme="majorBidi" w:hAnsiTheme="majorBidi" w:cstheme="majorBidi"/>
              </w:rPr>
              <w:t xml:space="preserve">Warning device shows system malfunction </w:t>
            </w:r>
          </w:p>
          <w:p w14:paraId="09FF5F77" w14:textId="77777777" w:rsidR="00024633" w:rsidRPr="00B25140" w:rsidRDefault="00024633" w:rsidP="00BC2ECD">
            <w:pPr>
              <w:spacing w:line="236" w:lineRule="auto"/>
              <w:ind w:left="363" w:hanging="360"/>
              <w:rPr>
                <w:rFonts w:asciiTheme="majorBidi" w:hAnsiTheme="majorBidi" w:cstheme="majorBidi"/>
                <w:lang w:val="en-US"/>
              </w:rPr>
            </w:pPr>
            <w:r w:rsidRPr="00B25140">
              <w:rPr>
                <w:rFonts w:asciiTheme="majorBidi" w:hAnsiTheme="majorBidi" w:cstheme="majorBidi"/>
                <w:color w:val="000000"/>
                <w:u w:color="000000"/>
                <w:lang w:val="en-US"/>
              </w:rPr>
              <w:t>(f)</w:t>
            </w:r>
            <w:r w:rsidRPr="00B25140">
              <w:rPr>
                <w:rFonts w:asciiTheme="majorBidi" w:hAnsiTheme="majorBidi" w:cstheme="majorBidi"/>
                <w:color w:val="000000"/>
                <w:u w:color="000000"/>
                <w:lang w:val="en-US"/>
              </w:rPr>
              <w:tab/>
            </w:r>
            <w:r w:rsidRPr="00B25140">
              <w:rPr>
                <w:rFonts w:asciiTheme="majorBidi" w:hAnsiTheme="majorBidi" w:cstheme="majorBidi"/>
                <w:lang w:val="en-US"/>
              </w:rPr>
              <w:t>Warning device shows critical system malfunction</w:t>
            </w:r>
          </w:p>
          <w:p w14:paraId="24FE0078" w14:textId="77777777" w:rsidR="00024633" w:rsidRPr="00B25140" w:rsidRDefault="00024633" w:rsidP="00BC2ECD">
            <w:pPr>
              <w:spacing w:line="237" w:lineRule="auto"/>
              <w:ind w:left="363" w:hanging="360"/>
              <w:rPr>
                <w:rFonts w:asciiTheme="majorBidi" w:hAnsiTheme="majorBidi" w:cstheme="majorBidi"/>
                <w:lang w:val="en-US"/>
              </w:rPr>
            </w:pPr>
            <w:r w:rsidRPr="00B25140">
              <w:rPr>
                <w:rFonts w:asciiTheme="majorBidi" w:hAnsiTheme="majorBidi" w:cstheme="majorBidi"/>
                <w:color w:val="000000"/>
                <w:u w:color="000000"/>
                <w:lang w:val="en-US"/>
              </w:rPr>
              <w:t>(g)</w:t>
            </w:r>
            <w:r w:rsidRPr="00B25140">
              <w:rPr>
                <w:rFonts w:asciiTheme="majorBidi" w:hAnsiTheme="majorBidi" w:cstheme="majorBidi"/>
                <w:color w:val="000000"/>
                <w:u w:color="000000"/>
                <w:lang w:val="en-US"/>
              </w:rPr>
              <w:tab/>
            </w:r>
            <w:r w:rsidRPr="00B25140">
              <w:rPr>
                <w:rFonts w:asciiTheme="majorBidi" w:hAnsiTheme="majorBidi" w:cstheme="majorBidi"/>
                <w:lang w:val="en-US"/>
              </w:rPr>
              <w:t>Operation of RESS ventilation / cooling system impaired, e.g. blocking of ventilation holes, ducts, fluid leaks</w:t>
            </w:r>
          </w:p>
        </w:tc>
        <w:tc>
          <w:tcPr>
            <w:tcW w:w="1004" w:type="pct"/>
            <w:gridSpan w:val="3"/>
            <w:tcBorders>
              <w:top w:val="single" w:sz="7" w:space="0" w:color="000000"/>
              <w:left w:val="single" w:sz="7" w:space="0" w:color="000000"/>
              <w:bottom w:val="single" w:sz="7" w:space="0" w:color="000000"/>
              <w:right w:val="single" w:sz="7" w:space="0" w:color="000000"/>
            </w:tcBorders>
          </w:tcPr>
          <w:p w14:paraId="3F64C3D3" w14:textId="77777777" w:rsidR="00024633" w:rsidRPr="00B25140" w:rsidRDefault="00024633" w:rsidP="00BC2ECD">
            <w:pPr>
              <w:spacing w:line="220" w:lineRule="atLeast"/>
              <w:rPr>
                <w:rFonts w:asciiTheme="majorBidi" w:hAnsiTheme="majorBidi" w:cstheme="majorBidi"/>
              </w:rPr>
            </w:pPr>
          </w:p>
        </w:tc>
      </w:tr>
      <w:tr w:rsidR="00024633" w:rsidRPr="00B25140" w14:paraId="76D1F413" w14:textId="77777777" w:rsidTr="00BC2ECD">
        <w:trPr>
          <w:cantSplit/>
          <w:trHeight w:val="188"/>
        </w:trPr>
        <w:tc>
          <w:tcPr>
            <w:tcW w:w="908" w:type="pct"/>
            <w:tcBorders>
              <w:top w:val="single" w:sz="7" w:space="0" w:color="000000"/>
              <w:left w:val="single" w:sz="7" w:space="0" w:color="000000"/>
              <w:bottom w:val="single" w:sz="7" w:space="0" w:color="000000"/>
              <w:right w:val="single" w:sz="7" w:space="0" w:color="000000"/>
            </w:tcBorders>
          </w:tcPr>
          <w:p w14:paraId="3BC0DFB9" w14:textId="77777777" w:rsidR="00024633" w:rsidRPr="00B25140" w:rsidRDefault="00024633" w:rsidP="00BC2ECD">
            <w:pPr>
              <w:tabs>
                <w:tab w:val="left" w:pos="667"/>
              </w:tabs>
              <w:spacing w:line="220" w:lineRule="atLeast"/>
              <w:rPr>
                <w:rFonts w:asciiTheme="majorBidi" w:hAnsiTheme="majorBidi" w:cstheme="majorBidi"/>
                <w:lang w:val="en-US"/>
              </w:rPr>
            </w:pPr>
            <w:r w:rsidRPr="00B25140">
              <w:rPr>
                <w:rFonts w:asciiTheme="majorBidi" w:hAnsiTheme="majorBidi" w:cstheme="majorBidi"/>
                <w:lang w:val="en-US"/>
              </w:rPr>
              <w:lastRenderedPageBreak/>
              <w:t>10.4.3.</w:t>
            </w:r>
            <w:r w:rsidRPr="00B25140">
              <w:rPr>
                <w:rFonts w:asciiTheme="majorBidi" w:hAnsiTheme="majorBidi" w:cstheme="majorBidi"/>
                <w:lang w:val="en-US"/>
              </w:rPr>
              <w:tab/>
              <w:t xml:space="preserve">Electronic converters, motor and change control and wiring harness and connectors </w:t>
            </w:r>
          </w:p>
        </w:tc>
        <w:tc>
          <w:tcPr>
            <w:tcW w:w="1854" w:type="pct"/>
            <w:gridSpan w:val="2"/>
            <w:tcBorders>
              <w:top w:val="single" w:sz="7" w:space="0" w:color="000000"/>
              <w:left w:val="single" w:sz="7" w:space="0" w:color="000000"/>
              <w:bottom w:val="single" w:sz="7" w:space="0" w:color="000000"/>
              <w:right w:val="single" w:sz="7" w:space="0" w:color="000000"/>
            </w:tcBorders>
          </w:tcPr>
          <w:p w14:paraId="71537F1E" w14:textId="77777777" w:rsidR="00024633" w:rsidRPr="00B25140" w:rsidRDefault="00024633" w:rsidP="00BC2ECD">
            <w:pPr>
              <w:spacing w:before="40" w:after="120" w:line="220" w:lineRule="exact"/>
              <w:ind w:left="57" w:right="57"/>
              <w:rPr>
                <w:rFonts w:asciiTheme="majorBidi" w:hAnsiTheme="majorBidi" w:cstheme="majorBidi"/>
                <w:lang w:val="en-US"/>
              </w:rPr>
            </w:pPr>
            <w:r w:rsidRPr="00B25140">
              <w:rPr>
                <w:rFonts w:asciiTheme="majorBidi" w:hAnsiTheme="majorBidi" w:cstheme="majorBidi"/>
                <w:lang w:val="en-US"/>
              </w:rPr>
              <w:t xml:space="preserve">Visual inspection with vehicle over a pit or on a hoist, including inside the engine compartment when appropriated </w:t>
            </w:r>
          </w:p>
        </w:tc>
        <w:tc>
          <w:tcPr>
            <w:tcW w:w="1234" w:type="pct"/>
            <w:tcBorders>
              <w:top w:val="single" w:sz="7" w:space="0" w:color="000000"/>
              <w:left w:val="single" w:sz="7" w:space="0" w:color="000000"/>
              <w:bottom w:val="single" w:sz="7" w:space="0" w:color="000000"/>
              <w:right w:val="single" w:sz="7" w:space="0" w:color="000000"/>
            </w:tcBorders>
          </w:tcPr>
          <w:p w14:paraId="2B40839B" w14:textId="77777777" w:rsidR="00024633" w:rsidRPr="00B25140" w:rsidRDefault="00024633" w:rsidP="00BC2ECD">
            <w:pPr>
              <w:spacing w:line="232" w:lineRule="auto"/>
              <w:ind w:left="357" w:hanging="357"/>
              <w:rPr>
                <w:rFonts w:asciiTheme="majorBidi" w:hAnsiTheme="majorBidi" w:cstheme="majorBidi"/>
              </w:rPr>
            </w:pPr>
            <w:r w:rsidRPr="00B25140">
              <w:rPr>
                <w:rFonts w:asciiTheme="majorBidi" w:hAnsiTheme="majorBidi" w:cstheme="majorBidi"/>
                <w:color w:val="000000"/>
                <w:u w:color="000000"/>
              </w:rPr>
              <w:t>(a)</w:t>
            </w:r>
            <w:r w:rsidRPr="00B25140">
              <w:rPr>
                <w:rFonts w:asciiTheme="majorBidi" w:hAnsiTheme="majorBidi" w:cstheme="majorBidi"/>
                <w:color w:val="000000"/>
                <w:u w:color="000000"/>
              </w:rPr>
              <w:tab/>
            </w:r>
            <w:r w:rsidRPr="00B25140">
              <w:rPr>
                <w:rFonts w:asciiTheme="majorBidi" w:hAnsiTheme="majorBidi" w:cstheme="majorBidi"/>
              </w:rPr>
              <w:t xml:space="preserve">Not in accordance with requirements </w:t>
            </w:r>
          </w:p>
          <w:p w14:paraId="6505A5C0" w14:textId="77777777" w:rsidR="00024633" w:rsidRPr="00B25140" w:rsidRDefault="00024633" w:rsidP="00BC2ECD">
            <w:pPr>
              <w:spacing w:line="259" w:lineRule="auto"/>
              <w:ind w:left="357" w:hanging="357"/>
              <w:rPr>
                <w:rFonts w:asciiTheme="majorBidi" w:hAnsiTheme="majorBidi" w:cstheme="majorBidi"/>
              </w:rPr>
            </w:pPr>
            <w:r w:rsidRPr="00B25140">
              <w:rPr>
                <w:rFonts w:asciiTheme="majorBidi" w:hAnsiTheme="majorBidi" w:cstheme="majorBidi"/>
                <w:color w:val="000000"/>
                <w:u w:color="000000"/>
              </w:rPr>
              <w:t>(b)</w:t>
            </w:r>
            <w:r w:rsidRPr="00B25140">
              <w:rPr>
                <w:rFonts w:asciiTheme="majorBidi" w:hAnsiTheme="majorBidi" w:cstheme="majorBidi"/>
                <w:color w:val="000000"/>
                <w:u w:color="000000"/>
              </w:rPr>
              <w:tab/>
            </w:r>
            <w:r w:rsidRPr="00B25140">
              <w:rPr>
                <w:rFonts w:asciiTheme="majorBidi" w:hAnsiTheme="majorBidi" w:cstheme="majorBidi"/>
              </w:rPr>
              <w:t>Insecure or not adequately secured</w:t>
            </w:r>
          </w:p>
          <w:p w14:paraId="24B4ABCA" w14:textId="77777777" w:rsidR="00024633" w:rsidRPr="00B25140" w:rsidRDefault="00024633" w:rsidP="00BC2ECD">
            <w:pPr>
              <w:spacing w:line="259" w:lineRule="auto"/>
              <w:ind w:left="357" w:hanging="357"/>
              <w:rPr>
                <w:rFonts w:asciiTheme="majorBidi" w:hAnsiTheme="majorBidi" w:cstheme="majorBidi"/>
                <w:lang w:val="en-US"/>
              </w:rPr>
            </w:pPr>
            <w:r w:rsidRPr="00B25140">
              <w:rPr>
                <w:rFonts w:asciiTheme="majorBidi" w:hAnsiTheme="majorBidi" w:cstheme="majorBidi"/>
                <w:color w:val="000000"/>
                <w:u w:color="000000"/>
                <w:lang w:val="en-US"/>
              </w:rPr>
              <w:t>(c)</w:t>
            </w:r>
            <w:r w:rsidRPr="00B25140">
              <w:rPr>
                <w:rFonts w:asciiTheme="majorBidi" w:hAnsiTheme="majorBidi" w:cstheme="majorBidi"/>
                <w:color w:val="000000"/>
                <w:u w:color="000000"/>
                <w:lang w:val="en-US"/>
              </w:rPr>
              <w:tab/>
            </w:r>
            <w:r w:rsidRPr="00B25140">
              <w:rPr>
                <w:rFonts w:asciiTheme="majorBidi" w:hAnsiTheme="majorBidi" w:cstheme="majorBidi"/>
                <w:lang w:val="en-US"/>
              </w:rPr>
              <w:t>Insecure or not adequately secured with immediate risk of falling, short-circuit or chock hazard</w:t>
            </w:r>
          </w:p>
          <w:p w14:paraId="422F3395" w14:textId="77777777" w:rsidR="00024633" w:rsidRPr="00B25140" w:rsidRDefault="00024633" w:rsidP="00BC2ECD">
            <w:pPr>
              <w:spacing w:line="259" w:lineRule="auto"/>
              <w:ind w:left="357" w:hanging="357"/>
              <w:rPr>
                <w:rFonts w:asciiTheme="majorBidi" w:hAnsiTheme="majorBidi" w:cstheme="majorBidi"/>
              </w:rPr>
            </w:pPr>
            <w:r w:rsidRPr="00B25140">
              <w:rPr>
                <w:rFonts w:asciiTheme="majorBidi" w:hAnsiTheme="majorBidi" w:cstheme="majorBidi"/>
                <w:color w:val="000000"/>
                <w:u w:color="000000"/>
              </w:rPr>
              <w:t>(d)</w:t>
            </w:r>
            <w:r w:rsidRPr="00B25140">
              <w:rPr>
                <w:rFonts w:asciiTheme="majorBidi" w:hAnsiTheme="majorBidi" w:cstheme="majorBidi"/>
                <w:color w:val="000000"/>
                <w:u w:color="000000"/>
              </w:rPr>
              <w:tab/>
            </w:r>
            <w:r w:rsidRPr="00B25140">
              <w:rPr>
                <w:rFonts w:asciiTheme="majorBidi" w:hAnsiTheme="majorBidi" w:cstheme="majorBidi"/>
              </w:rPr>
              <w:t xml:space="preserve">Damaged or corroded components </w:t>
            </w:r>
          </w:p>
          <w:p w14:paraId="27DAB4BF" w14:textId="77777777" w:rsidR="00024633" w:rsidRPr="00B25140" w:rsidRDefault="00024633" w:rsidP="00BC2ECD">
            <w:pPr>
              <w:spacing w:line="259" w:lineRule="auto"/>
              <w:ind w:left="357" w:hanging="357"/>
              <w:rPr>
                <w:rFonts w:asciiTheme="majorBidi" w:hAnsiTheme="majorBidi" w:cstheme="majorBidi"/>
                <w:lang w:val="en-US"/>
              </w:rPr>
            </w:pPr>
            <w:r w:rsidRPr="00B25140">
              <w:rPr>
                <w:rFonts w:asciiTheme="majorBidi" w:hAnsiTheme="majorBidi" w:cstheme="majorBidi"/>
                <w:color w:val="000000"/>
                <w:u w:color="000000"/>
                <w:lang w:val="en-US"/>
              </w:rPr>
              <w:t>(e)</w:t>
            </w:r>
            <w:r w:rsidRPr="00B25140">
              <w:rPr>
                <w:rFonts w:asciiTheme="majorBidi" w:hAnsiTheme="majorBidi" w:cstheme="majorBidi"/>
                <w:color w:val="000000"/>
                <w:u w:color="000000"/>
                <w:lang w:val="en-US"/>
              </w:rPr>
              <w:tab/>
            </w:r>
            <w:r w:rsidRPr="00B25140">
              <w:rPr>
                <w:rFonts w:asciiTheme="majorBidi" w:hAnsiTheme="majorBidi" w:cstheme="majorBidi"/>
                <w:lang w:val="en-US"/>
              </w:rPr>
              <w:t xml:space="preserve">Damaged or corroded components with immediate risk of falling, short-circuit or chock hazard </w:t>
            </w:r>
          </w:p>
          <w:p w14:paraId="0C54C028" w14:textId="77777777" w:rsidR="00024633" w:rsidRPr="00B25140" w:rsidRDefault="00024633" w:rsidP="00BC2ECD">
            <w:pPr>
              <w:spacing w:line="259" w:lineRule="auto"/>
              <w:ind w:left="357" w:hanging="357"/>
              <w:rPr>
                <w:rFonts w:asciiTheme="majorBidi" w:hAnsiTheme="majorBidi" w:cstheme="majorBidi"/>
                <w:lang w:val="en-US"/>
              </w:rPr>
            </w:pPr>
            <w:r w:rsidRPr="00B25140">
              <w:rPr>
                <w:rFonts w:asciiTheme="majorBidi" w:hAnsiTheme="majorBidi" w:cstheme="majorBidi"/>
                <w:color w:val="000000"/>
                <w:u w:color="000000"/>
                <w:lang w:val="en-US"/>
              </w:rPr>
              <w:t>(f)</w:t>
            </w:r>
            <w:r w:rsidRPr="00B25140">
              <w:rPr>
                <w:rFonts w:asciiTheme="majorBidi" w:hAnsiTheme="majorBidi" w:cstheme="majorBidi"/>
                <w:color w:val="000000"/>
                <w:u w:color="000000"/>
                <w:lang w:val="en-US"/>
              </w:rPr>
              <w:tab/>
            </w:r>
            <w:r w:rsidRPr="00B25140">
              <w:rPr>
                <w:rFonts w:asciiTheme="majorBidi" w:hAnsiTheme="majorBidi" w:cstheme="majorBidi"/>
                <w:lang w:val="en-US"/>
              </w:rPr>
              <w:t>Shields not in place or damaged</w:t>
            </w:r>
          </w:p>
          <w:p w14:paraId="2A5C7DEC" w14:textId="77777777" w:rsidR="00024633" w:rsidRPr="00B25140" w:rsidRDefault="00024633" w:rsidP="00BC2ECD">
            <w:pPr>
              <w:spacing w:line="259" w:lineRule="auto"/>
              <w:ind w:left="362" w:hanging="360"/>
              <w:rPr>
                <w:rFonts w:asciiTheme="majorBidi" w:hAnsiTheme="majorBidi" w:cstheme="majorBidi"/>
                <w:lang w:val="en-US"/>
              </w:rPr>
            </w:pPr>
            <w:r w:rsidRPr="00B25140">
              <w:rPr>
                <w:rFonts w:asciiTheme="majorBidi" w:hAnsiTheme="majorBidi" w:cstheme="majorBidi"/>
                <w:color w:val="000000"/>
                <w:u w:color="000000"/>
                <w:lang w:val="en-US"/>
              </w:rPr>
              <w:t>(g)</w:t>
            </w:r>
            <w:r w:rsidRPr="00B25140">
              <w:rPr>
                <w:rFonts w:asciiTheme="majorBidi" w:hAnsiTheme="majorBidi" w:cstheme="majorBidi"/>
                <w:color w:val="000000"/>
                <w:u w:color="000000"/>
                <w:lang w:val="en-US"/>
              </w:rPr>
              <w:tab/>
            </w:r>
            <w:r w:rsidRPr="00B25140">
              <w:rPr>
                <w:rFonts w:asciiTheme="majorBidi" w:hAnsiTheme="majorBidi" w:cstheme="majorBidi"/>
                <w:lang w:val="en-US"/>
              </w:rPr>
              <w:t>Shields not in place or damaged with immediate risk of falling, short-circuit or chock hazard</w:t>
            </w:r>
          </w:p>
          <w:p w14:paraId="395793D6" w14:textId="77777777" w:rsidR="00024633" w:rsidRPr="00B25140" w:rsidRDefault="00024633" w:rsidP="00BC2ECD">
            <w:pPr>
              <w:spacing w:line="259" w:lineRule="auto"/>
              <w:ind w:left="362" w:hanging="360"/>
              <w:rPr>
                <w:rFonts w:asciiTheme="majorBidi" w:hAnsiTheme="majorBidi" w:cstheme="majorBidi"/>
              </w:rPr>
            </w:pPr>
            <w:r w:rsidRPr="00B25140">
              <w:rPr>
                <w:rFonts w:asciiTheme="majorBidi" w:hAnsiTheme="majorBidi" w:cstheme="majorBidi"/>
                <w:color w:val="000000"/>
                <w:u w:color="000000"/>
              </w:rPr>
              <w:t>(h)</w:t>
            </w:r>
            <w:r w:rsidRPr="00B25140">
              <w:rPr>
                <w:rFonts w:asciiTheme="majorBidi" w:hAnsiTheme="majorBidi" w:cstheme="majorBidi"/>
                <w:color w:val="000000"/>
                <w:u w:color="000000"/>
              </w:rPr>
              <w:tab/>
            </w:r>
            <w:r w:rsidRPr="00B25140">
              <w:rPr>
                <w:rFonts w:asciiTheme="majorBidi" w:hAnsiTheme="majorBidi" w:cstheme="majorBidi"/>
              </w:rPr>
              <w:t>Damaged or deteriorated electrical insulation</w:t>
            </w:r>
          </w:p>
          <w:p w14:paraId="6FCF4F0F" w14:textId="77777777" w:rsidR="00024633" w:rsidRPr="00B25140" w:rsidRDefault="00024633" w:rsidP="00BC2ECD">
            <w:pPr>
              <w:spacing w:line="259" w:lineRule="auto"/>
              <w:ind w:left="362" w:hanging="360"/>
              <w:rPr>
                <w:rFonts w:asciiTheme="majorBidi" w:hAnsiTheme="majorBidi" w:cstheme="majorBidi"/>
              </w:rPr>
            </w:pPr>
            <w:r w:rsidRPr="00B25140">
              <w:rPr>
                <w:rFonts w:asciiTheme="majorBidi" w:hAnsiTheme="majorBidi" w:cstheme="majorBidi"/>
                <w:color w:val="000000"/>
                <w:u w:color="000000"/>
              </w:rPr>
              <w:t>(</w:t>
            </w:r>
            <w:proofErr w:type="spellStart"/>
            <w:r w:rsidRPr="00B25140">
              <w:rPr>
                <w:rFonts w:asciiTheme="majorBidi" w:hAnsiTheme="majorBidi" w:cstheme="majorBidi"/>
                <w:color w:val="000000"/>
                <w:u w:color="000000"/>
              </w:rPr>
              <w:t>i</w:t>
            </w:r>
            <w:proofErr w:type="spellEnd"/>
            <w:r w:rsidRPr="00B25140">
              <w:rPr>
                <w:rFonts w:asciiTheme="majorBidi" w:hAnsiTheme="majorBidi" w:cstheme="majorBidi"/>
                <w:color w:val="000000"/>
                <w:u w:color="000000"/>
              </w:rPr>
              <w:t xml:space="preserve">) </w:t>
            </w:r>
            <w:r w:rsidRPr="00B25140">
              <w:rPr>
                <w:rFonts w:asciiTheme="majorBidi" w:hAnsiTheme="majorBidi" w:cstheme="majorBidi"/>
                <w:color w:val="000000"/>
                <w:u w:color="000000"/>
              </w:rPr>
              <w:tab/>
              <w:t>Damaged or deteriorated electrical insulation with immediate risk of falling, short-circuit or chock hazard</w:t>
            </w:r>
            <w:r w:rsidRPr="00B25140">
              <w:rPr>
                <w:rFonts w:asciiTheme="majorBidi" w:hAnsiTheme="majorBidi" w:cstheme="majorBidi"/>
                <w:lang w:val="en-US"/>
              </w:rPr>
              <w:t xml:space="preserve"> </w:t>
            </w:r>
          </w:p>
        </w:tc>
        <w:tc>
          <w:tcPr>
            <w:tcW w:w="1004" w:type="pct"/>
            <w:gridSpan w:val="3"/>
            <w:tcBorders>
              <w:top w:val="single" w:sz="7" w:space="0" w:color="000000"/>
              <w:left w:val="single" w:sz="7" w:space="0" w:color="000000"/>
              <w:bottom w:val="single" w:sz="7" w:space="0" w:color="000000"/>
              <w:right w:val="single" w:sz="7" w:space="0" w:color="000000"/>
            </w:tcBorders>
          </w:tcPr>
          <w:p w14:paraId="7F18D5E0" w14:textId="77777777" w:rsidR="00024633" w:rsidRPr="00B25140" w:rsidRDefault="00024633" w:rsidP="00BC2ECD">
            <w:pPr>
              <w:spacing w:line="220" w:lineRule="atLeast"/>
              <w:rPr>
                <w:rFonts w:asciiTheme="majorBidi" w:hAnsiTheme="majorBidi" w:cstheme="majorBidi"/>
              </w:rPr>
            </w:pPr>
          </w:p>
        </w:tc>
      </w:tr>
      <w:tr w:rsidR="00024633" w:rsidRPr="00B25140" w14:paraId="34FE65DA" w14:textId="77777777" w:rsidTr="00BC2ECD">
        <w:trPr>
          <w:cantSplit/>
          <w:trHeight w:val="188"/>
        </w:trPr>
        <w:tc>
          <w:tcPr>
            <w:tcW w:w="908" w:type="pct"/>
            <w:tcBorders>
              <w:top w:val="single" w:sz="7" w:space="0" w:color="000000"/>
              <w:left w:val="single" w:sz="7" w:space="0" w:color="000000"/>
              <w:bottom w:val="single" w:sz="7" w:space="0" w:color="000000"/>
              <w:right w:val="single" w:sz="7" w:space="0" w:color="000000"/>
            </w:tcBorders>
          </w:tcPr>
          <w:p w14:paraId="6F8D66EC" w14:textId="77777777" w:rsidR="00024633" w:rsidRPr="00B25140" w:rsidRDefault="00024633" w:rsidP="00BC2ECD">
            <w:pPr>
              <w:tabs>
                <w:tab w:val="left" w:pos="667"/>
              </w:tabs>
              <w:spacing w:line="220" w:lineRule="atLeast"/>
              <w:rPr>
                <w:rFonts w:asciiTheme="majorBidi" w:hAnsiTheme="majorBidi" w:cstheme="majorBidi"/>
                <w:lang w:val="en-US"/>
              </w:rPr>
            </w:pPr>
            <w:r w:rsidRPr="00B25140">
              <w:rPr>
                <w:rFonts w:asciiTheme="majorBidi" w:hAnsiTheme="majorBidi" w:cstheme="majorBidi"/>
              </w:rPr>
              <w:lastRenderedPageBreak/>
              <w:t>10.4.4.</w:t>
            </w:r>
            <w:r w:rsidRPr="00B25140">
              <w:rPr>
                <w:rFonts w:asciiTheme="majorBidi" w:hAnsiTheme="majorBidi" w:cstheme="majorBidi"/>
                <w:lang w:val="en-US"/>
              </w:rPr>
              <w:tab/>
            </w:r>
            <w:r w:rsidRPr="00B25140">
              <w:rPr>
                <w:rFonts w:asciiTheme="majorBidi" w:hAnsiTheme="majorBidi" w:cstheme="majorBidi"/>
              </w:rPr>
              <w:t xml:space="preserve">Traction motor(s) </w:t>
            </w:r>
          </w:p>
        </w:tc>
        <w:tc>
          <w:tcPr>
            <w:tcW w:w="1854" w:type="pct"/>
            <w:gridSpan w:val="2"/>
            <w:tcBorders>
              <w:top w:val="single" w:sz="7" w:space="0" w:color="000000"/>
              <w:left w:val="single" w:sz="7" w:space="0" w:color="000000"/>
              <w:bottom w:val="single" w:sz="7" w:space="0" w:color="000000"/>
              <w:right w:val="single" w:sz="7" w:space="0" w:color="000000"/>
            </w:tcBorders>
          </w:tcPr>
          <w:p w14:paraId="1EB26CD7" w14:textId="77777777" w:rsidR="00024633" w:rsidRPr="00B25140" w:rsidRDefault="00024633" w:rsidP="00BC2ECD">
            <w:pPr>
              <w:spacing w:before="40" w:after="120" w:line="220" w:lineRule="exact"/>
              <w:ind w:left="57" w:right="57"/>
              <w:rPr>
                <w:rFonts w:asciiTheme="majorBidi" w:hAnsiTheme="majorBidi" w:cstheme="majorBidi"/>
                <w:lang w:val="en-US"/>
              </w:rPr>
            </w:pPr>
            <w:r w:rsidRPr="00B25140">
              <w:rPr>
                <w:rFonts w:asciiTheme="majorBidi" w:hAnsiTheme="majorBidi" w:cstheme="majorBidi"/>
                <w:lang w:val="en-US"/>
              </w:rPr>
              <w:t xml:space="preserve">Visual inspection with vehicle over a pit or on a hoist, including inside the engine compartment when appropriated </w:t>
            </w:r>
          </w:p>
        </w:tc>
        <w:tc>
          <w:tcPr>
            <w:tcW w:w="1234" w:type="pct"/>
            <w:tcBorders>
              <w:top w:val="single" w:sz="7" w:space="0" w:color="000000"/>
              <w:left w:val="single" w:sz="7" w:space="0" w:color="000000"/>
              <w:bottom w:val="single" w:sz="7" w:space="0" w:color="000000"/>
              <w:right w:val="single" w:sz="7" w:space="0" w:color="000000"/>
            </w:tcBorders>
          </w:tcPr>
          <w:p w14:paraId="3E062662" w14:textId="77777777" w:rsidR="00024633" w:rsidRPr="00B25140" w:rsidRDefault="00024633" w:rsidP="00BC2ECD">
            <w:pPr>
              <w:spacing w:line="232" w:lineRule="auto"/>
              <w:ind w:left="362" w:hanging="360"/>
              <w:rPr>
                <w:rFonts w:asciiTheme="majorBidi" w:hAnsiTheme="majorBidi" w:cstheme="majorBidi"/>
              </w:rPr>
            </w:pPr>
            <w:r w:rsidRPr="00B25140">
              <w:rPr>
                <w:rFonts w:asciiTheme="majorBidi" w:hAnsiTheme="majorBidi" w:cstheme="majorBidi"/>
                <w:color w:val="000000"/>
                <w:u w:color="000000"/>
              </w:rPr>
              <w:t>(a)</w:t>
            </w:r>
            <w:r w:rsidRPr="00B25140">
              <w:rPr>
                <w:rFonts w:asciiTheme="majorBidi" w:hAnsiTheme="majorBidi" w:cstheme="majorBidi"/>
                <w:color w:val="000000"/>
                <w:u w:color="000000"/>
              </w:rPr>
              <w:tab/>
            </w:r>
            <w:r w:rsidRPr="00B25140">
              <w:rPr>
                <w:rFonts w:asciiTheme="majorBidi" w:hAnsiTheme="majorBidi" w:cstheme="majorBidi"/>
              </w:rPr>
              <w:t xml:space="preserve">Not in accordance with requirements </w:t>
            </w:r>
          </w:p>
          <w:p w14:paraId="0CFB52E0" w14:textId="77777777" w:rsidR="00024633" w:rsidRPr="00B25140" w:rsidRDefault="00024633" w:rsidP="00BC2ECD">
            <w:pPr>
              <w:spacing w:line="259" w:lineRule="auto"/>
              <w:ind w:left="362" w:hanging="360"/>
              <w:rPr>
                <w:rFonts w:asciiTheme="majorBidi" w:hAnsiTheme="majorBidi" w:cstheme="majorBidi"/>
              </w:rPr>
            </w:pPr>
            <w:r w:rsidRPr="00B25140">
              <w:rPr>
                <w:rFonts w:asciiTheme="majorBidi" w:hAnsiTheme="majorBidi" w:cstheme="majorBidi"/>
                <w:color w:val="000000"/>
                <w:u w:color="000000"/>
              </w:rPr>
              <w:t>(b)</w:t>
            </w:r>
            <w:r w:rsidRPr="00B25140">
              <w:rPr>
                <w:rFonts w:asciiTheme="majorBidi" w:hAnsiTheme="majorBidi" w:cstheme="majorBidi"/>
                <w:color w:val="000000"/>
                <w:u w:color="000000"/>
              </w:rPr>
              <w:tab/>
            </w:r>
            <w:r w:rsidRPr="00B25140">
              <w:rPr>
                <w:rFonts w:asciiTheme="majorBidi" w:hAnsiTheme="majorBidi" w:cstheme="majorBidi"/>
              </w:rPr>
              <w:t>Insecure or not adequately secured</w:t>
            </w:r>
          </w:p>
          <w:p w14:paraId="20A7039D" w14:textId="77777777" w:rsidR="00024633" w:rsidRPr="00B25140" w:rsidRDefault="00024633" w:rsidP="00BC2ECD">
            <w:pPr>
              <w:spacing w:line="259" w:lineRule="auto"/>
              <w:ind w:left="362" w:hanging="360"/>
              <w:rPr>
                <w:rFonts w:asciiTheme="majorBidi" w:hAnsiTheme="majorBidi" w:cstheme="majorBidi"/>
                <w:lang w:val="en-US"/>
              </w:rPr>
            </w:pPr>
            <w:r w:rsidRPr="00B25140">
              <w:rPr>
                <w:rFonts w:asciiTheme="majorBidi" w:hAnsiTheme="majorBidi" w:cstheme="majorBidi"/>
                <w:color w:val="000000"/>
                <w:u w:color="000000"/>
                <w:lang w:val="en-US"/>
              </w:rPr>
              <w:t>(c)</w:t>
            </w:r>
            <w:r w:rsidRPr="00B25140">
              <w:rPr>
                <w:rFonts w:asciiTheme="majorBidi" w:hAnsiTheme="majorBidi" w:cstheme="majorBidi"/>
                <w:color w:val="000000"/>
                <w:u w:color="000000"/>
                <w:lang w:val="en-US"/>
              </w:rPr>
              <w:tab/>
            </w:r>
            <w:r w:rsidRPr="00B25140">
              <w:rPr>
                <w:rFonts w:asciiTheme="majorBidi" w:hAnsiTheme="majorBidi" w:cstheme="majorBidi"/>
                <w:lang w:val="en-US"/>
              </w:rPr>
              <w:t>Insecure or not adequately secured with immediate risk of falling, short-circuit or chock hazard</w:t>
            </w:r>
          </w:p>
          <w:p w14:paraId="42426644" w14:textId="77777777" w:rsidR="00024633" w:rsidRPr="00B25140" w:rsidRDefault="00024633" w:rsidP="00BC2ECD">
            <w:pPr>
              <w:spacing w:line="259" w:lineRule="auto"/>
              <w:ind w:left="362" w:hanging="360"/>
              <w:rPr>
                <w:rFonts w:asciiTheme="majorBidi" w:hAnsiTheme="majorBidi" w:cstheme="majorBidi"/>
              </w:rPr>
            </w:pPr>
            <w:r w:rsidRPr="00B25140">
              <w:rPr>
                <w:rFonts w:asciiTheme="majorBidi" w:hAnsiTheme="majorBidi" w:cstheme="majorBidi"/>
                <w:color w:val="000000"/>
                <w:u w:color="000000"/>
              </w:rPr>
              <w:t>(d)</w:t>
            </w:r>
            <w:r w:rsidRPr="00B25140">
              <w:rPr>
                <w:rFonts w:asciiTheme="majorBidi" w:hAnsiTheme="majorBidi" w:cstheme="majorBidi"/>
                <w:color w:val="000000"/>
                <w:u w:color="000000"/>
              </w:rPr>
              <w:tab/>
            </w:r>
            <w:r w:rsidRPr="00B25140">
              <w:rPr>
                <w:rFonts w:asciiTheme="majorBidi" w:hAnsiTheme="majorBidi" w:cstheme="majorBidi"/>
              </w:rPr>
              <w:t>Damaged or corroded components</w:t>
            </w:r>
          </w:p>
          <w:p w14:paraId="085A1C71" w14:textId="77777777" w:rsidR="00024633" w:rsidRPr="00B25140" w:rsidRDefault="00024633" w:rsidP="00BC2ECD">
            <w:pPr>
              <w:spacing w:line="259" w:lineRule="auto"/>
              <w:ind w:left="362" w:hanging="360"/>
              <w:rPr>
                <w:rFonts w:asciiTheme="majorBidi" w:hAnsiTheme="majorBidi" w:cstheme="majorBidi"/>
                <w:lang w:val="en-US"/>
              </w:rPr>
            </w:pPr>
            <w:r w:rsidRPr="00B25140">
              <w:rPr>
                <w:rFonts w:asciiTheme="majorBidi" w:hAnsiTheme="majorBidi" w:cstheme="majorBidi"/>
                <w:color w:val="000000"/>
                <w:u w:color="000000"/>
                <w:lang w:val="en-US"/>
              </w:rPr>
              <w:t>(e)</w:t>
            </w:r>
            <w:r w:rsidRPr="00B25140">
              <w:rPr>
                <w:rFonts w:asciiTheme="majorBidi" w:hAnsiTheme="majorBidi" w:cstheme="majorBidi"/>
                <w:color w:val="000000"/>
                <w:u w:color="000000"/>
                <w:lang w:val="en-US"/>
              </w:rPr>
              <w:tab/>
            </w:r>
            <w:r w:rsidRPr="00B25140">
              <w:rPr>
                <w:rFonts w:asciiTheme="majorBidi" w:hAnsiTheme="majorBidi" w:cstheme="majorBidi"/>
                <w:lang w:val="en-US"/>
              </w:rPr>
              <w:t xml:space="preserve">Damaged or corroded components with immediate risk of falling, short-circuit or chock hazard  </w:t>
            </w:r>
          </w:p>
          <w:p w14:paraId="0401D772" w14:textId="77777777" w:rsidR="00024633" w:rsidRPr="00B25140" w:rsidRDefault="00024633" w:rsidP="00BC2ECD">
            <w:pPr>
              <w:spacing w:line="259" w:lineRule="auto"/>
              <w:ind w:left="362" w:hanging="360"/>
              <w:rPr>
                <w:rFonts w:asciiTheme="majorBidi" w:hAnsiTheme="majorBidi" w:cstheme="majorBidi"/>
                <w:lang w:val="en-US"/>
              </w:rPr>
            </w:pPr>
            <w:r w:rsidRPr="00B25140">
              <w:rPr>
                <w:rFonts w:asciiTheme="majorBidi" w:hAnsiTheme="majorBidi" w:cstheme="majorBidi"/>
                <w:color w:val="000000"/>
                <w:u w:color="000000"/>
                <w:lang w:val="en-US"/>
              </w:rPr>
              <w:t>(f)</w:t>
            </w:r>
            <w:r w:rsidRPr="00B25140">
              <w:rPr>
                <w:rFonts w:asciiTheme="majorBidi" w:hAnsiTheme="majorBidi" w:cstheme="majorBidi"/>
                <w:color w:val="000000"/>
                <w:u w:color="000000"/>
                <w:lang w:val="en-US"/>
              </w:rPr>
              <w:tab/>
            </w:r>
            <w:r w:rsidRPr="00B25140">
              <w:rPr>
                <w:rFonts w:asciiTheme="majorBidi" w:hAnsiTheme="majorBidi" w:cstheme="majorBidi"/>
                <w:lang w:val="en-US"/>
              </w:rPr>
              <w:t>Shields not in place or damaged</w:t>
            </w:r>
          </w:p>
          <w:p w14:paraId="55B2F353" w14:textId="77777777" w:rsidR="00024633" w:rsidRPr="00B25140" w:rsidRDefault="00024633" w:rsidP="00BC2ECD">
            <w:pPr>
              <w:spacing w:line="259" w:lineRule="auto"/>
              <w:ind w:left="362" w:hanging="360"/>
              <w:rPr>
                <w:rFonts w:asciiTheme="majorBidi" w:hAnsiTheme="majorBidi" w:cstheme="majorBidi"/>
                <w:lang w:val="en-US"/>
              </w:rPr>
            </w:pPr>
            <w:r w:rsidRPr="00B25140">
              <w:rPr>
                <w:rFonts w:asciiTheme="majorBidi" w:hAnsiTheme="majorBidi" w:cstheme="majorBidi"/>
                <w:color w:val="000000"/>
                <w:u w:color="000000"/>
                <w:lang w:val="en-US"/>
              </w:rPr>
              <w:t>(g)</w:t>
            </w:r>
            <w:r w:rsidRPr="00B25140">
              <w:rPr>
                <w:rFonts w:asciiTheme="majorBidi" w:hAnsiTheme="majorBidi" w:cstheme="majorBidi"/>
                <w:color w:val="000000"/>
                <w:u w:color="000000"/>
                <w:lang w:val="en-US"/>
              </w:rPr>
              <w:tab/>
            </w:r>
            <w:r w:rsidRPr="00B25140">
              <w:rPr>
                <w:rFonts w:asciiTheme="majorBidi" w:hAnsiTheme="majorBidi" w:cstheme="majorBidi"/>
                <w:lang w:val="en-US"/>
              </w:rPr>
              <w:t xml:space="preserve">Shields not in place or damaged with immediate risk of falling, short-circuit or chock hazard   </w:t>
            </w:r>
          </w:p>
          <w:p w14:paraId="4D2D98DC" w14:textId="77777777" w:rsidR="00024633" w:rsidRPr="00B25140" w:rsidRDefault="00024633" w:rsidP="00BC2ECD">
            <w:pPr>
              <w:spacing w:line="259" w:lineRule="auto"/>
              <w:ind w:left="362" w:hanging="360"/>
              <w:rPr>
                <w:rFonts w:asciiTheme="majorBidi" w:hAnsiTheme="majorBidi" w:cstheme="majorBidi"/>
              </w:rPr>
            </w:pPr>
            <w:r w:rsidRPr="00B25140">
              <w:rPr>
                <w:rFonts w:asciiTheme="majorBidi" w:hAnsiTheme="majorBidi" w:cstheme="majorBidi"/>
                <w:color w:val="000000"/>
                <w:u w:color="000000"/>
              </w:rPr>
              <w:t>(h)</w:t>
            </w:r>
            <w:r w:rsidRPr="00B25140">
              <w:rPr>
                <w:rFonts w:asciiTheme="majorBidi" w:hAnsiTheme="majorBidi" w:cstheme="majorBidi"/>
                <w:color w:val="000000"/>
                <w:u w:color="000000"/>
              </w:rPr>
              <w:tab/>
            </w:r>
            <w:r w:rsidRPr="00B25140">
              <w:rPr>
                <w:rFonts w:asciiTheme="majorBidi" w:hAnsiTheme="majorBidi" w:cstheme="majorBidi"/>
              </w:rPr>
              <w:t>Damaged or deteriorated electrical insulation</w:t>
            </w:r>
          </w:p>
          <w:p w14:paraId="694E045D" w14:textId="77777777" w:rsidR="00024633" w:rsidRPr="00B25140" w:rsidRDefault="00024633" w:rsidP="00BC2ECD">
            <w:pPr>
              <w:spacing w:line="259" w:lineRule="auto"/>
              <w:ind w:left="362" w:hanging="360"/>
              <w:rPr>
                <w:rFonts w:asciiTheme="majorBidi" w:hAnsiTheme="majorBidi" w:cstheme="majorBidi"/>
              </w:rPr>
            </w:pPr>
            <w:r w:rsidRPr="00B25140">
              <w:rPr>
                <w:rFonts w:asciiTheme="majorBidi" w:hAnsiTheme="majorBidi" w:cstheme="majorBidi"/>
                <w:color w:val="000000"/>
                <w:u w:color="000000"/>
              </w:rPr>
              <w:t>(</w:t>
            </w:r>
            <w:proofErr w:type="spellStart"/>
            <w:r w:rsidRPr="00B25140">
              <w:rPr>
                <w:rFonts w:asciiTheme="majorBidi" w:hAnsiTheme="majorBidi" w:cstheme="majorBidi"/>
                <w:color w:val="000000"/>
                <w:u w:color="000000"/>
              </w:rPr>
              <w:t>i</w:t>
            </w:r>
            <w:proofErr w:type="spellEnd"/>
            <w:r w:rsidRPr="00B25140">
              <w:rPr>
                <w:rFonts w:asciiTheme="majorBidi" w:hAnsiTheme="majorBidi" w:cstheme="majorBidi"/>
                <w:color w:val="000000"/>
                <w:u w:color="000000"/>
              </w:rPr>
              <w:t>)</w:t>
            </w:r>
            <w:r w:rsidRPr="00B25140">
              <w:rPr>
                <w:rFonts w:asciiTheme="majorBidi" w:hAnsiTheme="majorBidi" w:cstheme="majorBidi"/>
                <w:color w:val="000000"/>
                <w:u w:color="000000"/>
              </w:rPr>
              <w:tab/>
              <w:t>Damaged or deteriorated electrical insulation with immediate risk of falling, short-circuit or chock hazard</w:t>
            </w:r>
          </w:p>
        </w:tc>
        <w:tc>
          <w:tcPr>
            <w:tcW w:w="1004" w:type="pct"/>
            <w:gridSpan w:val="3"/>
            <w:tcBorders>
              <w:top w:val="single" w:sz="7" w:space="0" w:color="000000"/>
              <w:left w:val="single" w:sz="7" w:space="0" w:color="000000"/>
              <w:bottom w:val="single" w:sz="7" w:space="0" w:color="000000"/>
              <w:right w:val="single" w:sz="7" w:space="0" w:color="000000"/>
            </w:tcBorders>
          </w:tcPr>
          <w:p w14:paraId="710A58D2" w14:textId="77777777" w:rsidR="00024633" w:rsidRPr="00B25140" w:rsidRDefault="00024633" w:rsidP="00BC2ECD">
            <w:pPr>
              <w:spacing w:line="220" w:lineRule="atLeast"/>
              <w:rPr>
                <w:rFonts w:asciiTheme="majorBidi" w:hAnsiTheme="majorBidi" w:cstheme="majorBidi"/>
              </w:rPr>
            </w:pPr>
          </w:p>
        </w:tc>
      </w:tr>
      <w:tr w:rsidR="00024633" w:rsidRPr="00B25140" w14:paraId="03A3E94F" w14:textId="77777777" w:rsidTr="00BC2ECD">
        <w:trPr>
          <w:cantSplit/>
          <w:trHeight w:val="188"/>
        </w:trPr>
        <w:tc>
          <w:tcPr>
            <w:tcW w:w="908" w:type="pct"/>
            <w:tcBorders>
              <w:top w:val="single" w:sz="7" w:space="0" w:color="000000"/>
              <w:left w:val="single" w:sz="7" w:space="0" w:color="000000"/>
              <w:bottom w:val="single" w:sz="7" w:space="0" w:color="000000"/>
              <w:right w:val="single" w:sz="7" w:space="0" w:color="000000"/>
            </w:tcBorders>
          </w:tcPr>
          <w:p w14:paraId="1E9635E3" w14:textId="77777777" w:rsidR="00024633" w:rsidRPr="00B25140" w:rsidRDefault="00024633" w:rsidP="00BC2ECD">
            <w:pPr>
              <w:tabs>
                <w:tab w:val="left" w:pos="445"/>
              </w:tabs>
              <w:spacing w:line="259" w:lineRule="auto"/>
              <w:ind w:left="2"/>
              <w:rPr>
                <w:rFonts w:asciiTheme="majorBidi" w:hAnsiTheme="majorBidi" w:cstheme="majorBidi"/>
                <w:lang w:val="en-US"/>
              </w:rPr>
            </w:pPr>
            <w:r w:rsidRPr="00B25140">
              <w:rPr>
                <w:rFonts w:asciiTheme="majorBidi" w:hAnsiTheme="majorBidi" w:cstheme="majorBidi"/>
                <w:lang w:val="en-US"/>
              </w:rPr>
              <w:lastRenderedPageBreak/>
              <w:t>10.4.5.</w:t>
            </w:r>
            <w:r w:rsidRPr="00B25140">
              <w:rPr>
                <w:rFonts w:asciiTheme="majorBidi" w:hAnsiTheme="majorBidi" w:cstheme="majorBidi"/>
                <w:lang w:val="en-US"/>
              </w:rPr>
              <w:tab/>
              <w:t xml:space="preserve">Auxiliary power equipment, e.g. </w:t>
            </w:r>
            <w:r w:rsidRPr="00B25140">
              <w:rPr>
                <w:rFonts w:asciiTheme="majorBidi" w:hAnsiTheme="majorBidi" w:cstheme="majorBidi"/>
              </w:rPr>
              <w:t xml:space="preserve">heating, defrosting </w:t>
            </w:r>
          </w:p>
        </w:tc>
        <w:tc>
          <w:tcPr>
            <w:tcW w:w="1854" w:type="pct"/>
            <w:gridSpan w:val="2"/>
            <w:tcBorders>
              <w:top w:val="single" w:sz="7" w:space="0" w:color="000000"/>
              <w:left w:val="single" w:sz="7" w:space="0" w:color="000000"/>
              <w:bottom w:val="single" w:sz="7" w:space="0" w:color="000000"/>
              <w:right w:val="single" w:sz="7" w:space="0" w:color="000000"/>
            </w:tcBorders>
          </w:tcPr>
          <w:p w14:paraId="039E0934" w14:textId="77777777" w:rsidR="00024633" w:rsidRPr="00B25140" w:rsidRDefault="00024633" w:rsidP="00BC2ECD">
            <w:pPr>
              <w:spacing w:before="40" w:after="120" w:line="220" w:lineRule="exact"/>
              <w:ind w:left="57" w:right="57"/>
              <w:rPr>
                <w:rFonts w:asciiTheme="majorBidi" w:hAnsiTheme="majorBidi" w:cstheme="majorBidi"/>
                <w:lang w:val="en-US"/>
              </w:rPr>
            </w:pPr>
            <w:r w:rsidRPr="00B25140">
              <w:rPr>
                <w:rFonts w:asciiTheme="majorBidi" w:hAnsiTheme="majorBidi" w:cstheme="majorBidi"/>
                <w:lang w:val="en-US"/>
              </w:rPr>
              <w:t xml:space="preserve">Visual inspection with vehicle over a pit or on a hoist, including inside the engine compartment when appropriated </w:t>
            </w:r>
          </w:p>
        </w:tc>
        <w:tc>
          <w:tcPr>
            <w:tcW w:w="1234" w:type="pct"/>
            <w:tcBorders>
              <w:top w:val="single" w:sz="7" w:space="0" w:color="000000"/>
              <w:left w:val="single" w:sz="7" w:space="0" w:color="000000"/>
              <w:bottom w:val="single" w:sz="7" w:space="0" w:color="000000"/>
              <w:right w:val="single" w:sz="7" w:space="0" w:color="000000"/>
            </w:tcBorders>
          </w:tcPr>
          <w:p w14:paraId="60D3CB28" w14:textId="77777777" w:rsidR="00024633" w:rsidRPr="00B25140" w:rsidRDefault="00024633" w:rsidP="00BC2ECD">
            <w:pPr>
              <w:spacing w:line="232" w:lineRule="auto"/>
              <w:ind w:left="357" w:hanging="357"/>
              <w:rPr>
                <w:rFonts w:asciiTheme="majorBidi" w:hAnsiTheme="majorBidi" w:cstheme="majorBidi"/>
              </w:rPr>
            </w:pPr>
            <w:r w:rsidRPr="00B25140">
              <w:rPr>
                <w:rFonts w:asciiTheme="majorBidi" w:hAnsiTheme="majorBidi" w:cstheme="majorBidi"/>
                <w:color w:val="000000"/>
                <w:u w:color="000000"/>
              </w:rPr>
              <w:t>(a)</w:t>
            </w:r>
            <w:r w:rsidRPr="00B25140">
              <w:rPr>
                <w:rFonts w:asciiTheme="majorBidi" w:hAnsiTheme="majorBidi" w:cstheme="majorBidi"/>
                <w:color w:val="000000"/>
                <w:u w:color="000000"/>
              </w:rPr>
              <w:tab/>
            </w:r>
            <w:r w:rsidRPr="00B25140">
              <w:rPr>
                <w:rFonts w:asciiTheme="majorBidi" w:hAnsiTheme="majorBidi" w:cstheme="majorBidi"/>
              </w:rPr>
              <w:t xml:space="preserve">Not in accordance with requirements </w:t>
            </w:r>
          </w:p>
          <w:p w14:paraId="3825B15F" w14:textId="77777777" w:rsidR="00024633" w:rsidRPr="00B25140" w:rsidRDefault="00024633" w:rsidP="00BC2ECD">
            <w:pPr>
              <w:spacing w:line="259" w:lineRule="auto"/>
              <w:ind w:left="357" w:hanging="357"/>
              <w:rPr>
                <w:rFonts w:asciiTheme="majorBidi" w:hAnsiTheme="majorBidi" w:cstheme="majorBidi"/>
              </w:rPr>
            </w:pPr>
            <w:r w:rsidRPr="00B25140">
              <w:rPr>
                <w:rFonts w:asciiTheme="majorBidi" w:hAnsiTheme="majorBidi" w:cstheme="majorBidi"/>
                <w:color w:val="000000"/>
                <w:u w:color="000000"/>
              </w:rPr>
              <w:t>(b)</w:t>
            </w:r>
            <w:r w:rsidRPr="00B25140">
              <w:rPr>
                <w:rFonts w:asciiTheme="majorBidi" w:hAnsiTheme="majorBidi" w:cstheme="majorBidi"/>
                <w:color w:val="000000"/>
                <w:u w:color="000000"/>
              </w:rPr>
              <w:tab/>
            </w:r>
            <w:r w:rsidRPr="00B25140">
              <w:rPr>
                <w:rFonts w:asciiTheme="majorBidi" w:hAnsiTheme="majorBidi" w:cstheme="majorBidi"/>
              </w:rPr>
              <w:t>Insecure or not adequately secured</w:t>
            </w:r>
          </w:p>
          <w:p w14:paraId="19125C4F" w14:textId="77777777" w:rsidR="00024633" w:rsidRPr="00B25140" w:rsidRDefault="00024633" w:rsidP="00BC2ECD">
            <w:pPr>
              <w:spacing w:line="259" w:lineRule="auto"/>
              <w:ind w:left="357" w:hanging="357"/>
              <w:rPr>
                <w:rFonts w:asciiTheme="majorBidi" w:hAnsiTheme="majorBidi" w:cstheme="majorBidi"/>
                <w:lang w:val="en-US"/>
              </w:rPr>
            </w:pPr>
            <w:r w:rsidRPr="00B25140">
              <w:rPr>
                <w:rFonts w:asciiTheme="majorBidi" w:hAnsiTheme="majorBidi" w:cstheme="majorBidi"/>
                <w:color w:val="000000"/>
                <w:u w:color="000000"/>
                <w:lang w:val="en-US"/>
              </w:rPr>
              <w:t>(c)</w:t>
            </w:r>
            <w:r w:rsidRPr="00B25140">
              <w:rPr>
                <w:rFonts w:asciiTheme="majorBidi" w:hAnsiTheme="majorBidi" w:cstheme="majorBidi"/>
                <w:color w:val="000000"/>
                <w:u w:color="000000"/>
                <w:lang w:val="en-US"/>
              </w:rPr>
              <w:tab/>
            </w:r>
            <w:r w:rsidRPr="00B25140">
              <w:rPr>
                <w:rFonts w:asciiTheme="majorBidi" w:hAnsiTheme="majorBidi" w:cstheme="majorBidi"/>
                <w:lang w:val="en-US"/>
              </w:rPr>
              <w:t xml:space="preserve">Insecure or not adequately secured with immediate risk of falling, short-circuit or chock hazard   </w:t>
            </w:r>
          </w:p>
          <w:p w14:paraId="706C1185" w14:textId="77777777" w:rsidR="00024633" w:rsidRPr="00B25140" w:rsidRDefault="00024633" w:rsidP="00BC2ECD">
            <w:pPr>
              <w:spacing w:line="259" w:lineRule="auto"/>
              <w:ind w:left="357" w:hanging="357"/>
              <w:rPr>
                <w:rFonts w:asciiTheme="majorBidi" w:hAnsiTheme="majorBidi" w:cstheme="majorBidi"/>
              </w:rPr>
            </w:pPr>
            <w:r w:rsidRPr="00B25140">
              <w:rPr>
                <w:rFonts w:asciiTheme="majorBidi" w:hAnsiTheme="majorBidi" w:cstheme="majorBidi"/>
                <w:color w:val="000000"/>
                <w:u w:color="000000"/>
              </w:rPr>
              <w:t>(d)</w:t>
            </w:r>
            <w:r w:rsidRPr="00B25140">
              <w:rPr>
                <w:rFonts w:asciiTheme="majorBidi" w:hAnsiTheme="majorBidi" w:cstheme="majorBidi"/>
                <w:color w:val="000000"/>
                <w:u w:color="000000"/>
              </w:rPr>
              <w:tab/>
            </w:r>
            <w:r w:rsidRPr="00B25140">
              <w:rPr>
                <w:rFonts w:asciiTheme="majorBidi" w:hAnsiTheme="majorBidi" w:cstheme="majorBidi"/>
              </w:rPr>
              <w:t>Damaged or corroded components</w:t>
            </w:r>
          </w:p>
          <w:p w14:paraId="7CE91ED0" w14:textId="77777777" w:rsidR="00024633" w:rsidRPr="00B25140" w:rsidRDefault="00024633" w:rsidP="00BC2ECD">
            <w:pPr>
              <w:spacing w:line="259" w:lineRule="auto"/>
              <w:ind w:left="357" w:hanging="357"/>
              <w:rPr>
                <w:rFonts w:asciiTheme="majorBidi" w:hAnsiTheme="majorBidi" w:cstheme="majorBidi"/>
                <w:lang w:val="en-US"/>
              </w:rPr>
            </w:pPr>
            <w:r w:rsidRPr="00B25140">
              <w:rPr>
                <w:rFonts w:asciiTheme="majorBidi" w:hAnsiTheme="majorBidi" w:cstheme="majorBidi"/>
                <w:color w:val="000000"/>
                <w:u w:color="000000"/>
                <w:lang w:val="en-US"/>
              </w:rPr>
              <w:t>(e)</w:t>
            </w:r>
            <w:r w:rsidRPr="00B25140">
              <w:rPr>
                <w:rFonts w:asciiTheme="majorBidi" w:hAnsiTheme="majorBidi" w:cstheme="majorBidi"/>
                <w:color w:val="000000"/>
                <w:u w:color="000000"/>
                <w:lang w:val="en-US"/>
              </w:rPr>
              <w:tab/>
            </w:r>
            <w:r w:rsidRPr="00B25140">
              <w:rPr>
                <w:rFonts w:asciiTheme="majorBidi" w:hAnsiTheme="majorBidi" w:cstheme="majorBidi"/>
                <w:lang w:val="en-US"/>
              </w:rPr>
              <w:t xml:space="preserve">Damaged or corroded components with immediate risk of falling, short-circuit or chock hazard  </w:t>
            </w:r>
          </w:p>
          <w:p w14:paraId="16500960" w14:textId="77777777" w:rsidR="00024633" w:rsidRPr="00B25140" w:rsidRDefault="00024633" w:rsidP="00BC2ECD">
            <w:pPr>
              <w:spacing w:line="259" w:lineRule="auto"/>
              <w:ind w:left="357" w:hanging="357"/>
              <w:rPr>
                <w:rFonts w:asciiTheme="majorBidi" w:hAnsiTheme="majorBidi" w:cstheme="majorBidi"/>
                <w:lang w:val="en-US"/>
              </w:rPr>
            </w:pPr>
            <w:r w:rsidRPr="00B25140">
              <w:rPr>
                <w:rFonts w:asciiTheme="majorBidi" w:hAnsiTheme="majorBidi" w:cstheme="majorBidi"/>
                <w:color w:val="000000"/>
                <w:u w:color="000000"/>
                <w:lang w:val="en-US"/>
              </w:rPr>
              <w:t>(f)</w:t>
            </w:r>
            <w:r w:rsidRPr="00B25140">
              <w:rPr>
                <w:rFonts w:asciiTheme="majorBidi" w:hAnsiTheme="majorBidi" w:cstheme="majorBidi"/>
                <w:color w:val="000000"/>
                <w:u w:color="000000"/>
                <w:lang w:val="en-US"/>
              </w:rPr>
              <w:tab/>
            </w:r>
            <w:r w:rsidRPr="00B25140">
              <w:rPr>
                <w:rFonts w:asciiTheme="majorBidi" w:hAnsiTheme="majorBidi" w:cstheme="majorBidi"/>
                <w:lang w:val="en-US"/>
              </w:rPr>
              <w:t xml:space="preserve">Shields not in place or damaged </w:t>
            </w:r>
          </w:p>
          <w:p w14:paraId="17846C70" w14:textId="77777777" w:rsidR="00024633" w:rsidRPr="00B25140" w:rsidRDefault="00024633" w:rsidP="00BC2ECD">
            <w:pPr>
              <w:spacing w:line="259" w:lineRule="auto"/>
              <w:ind w:left="357" w:hanging="357"/>
              <w:rPr>
                <w:rFonts w:asciiTheme="majorBidi" w:hAnsiTheme="majorBidi" w:cstheme="majorBidi"/>
                <w:lang w:val="en-US"/>
              </w:rPr>
            </w:pPr>
            <w:r w:rsidRPr="00B25140">
              <w:rPr>
                <w:rFonts w:asciiTheme="majorBidi" w:hAnsiTheme="majorBidi" w:cstheme="majorBidi"/>
                <w:color w:val="000000"/>
                <w:u w:color="000000"/>
                <w:lang w:val="en-US"/>
              </w:rPr>
              <w:t>(g)</w:t>
            </w:r>
            <w:r w:rsidRPr="00B25140">
              <w:rPr>
                <w:rFonts w:asciiTheme="majorBidi" w:hAnsiTheme="majorBidi" w:cstheme="majorBidi"/>
                <w:color w:val="000000"/>
                <w:u w:color="000000"/>
                <w:lang w:val="en-US"/>
              </w:rPr>
              <w:tab/>
            </w:r>
            <w:r w:rsidRPr="00B25140">
              <w:rPr>
                <w:rFonts w:asciiTheme="majorBidi" w:hAnsiTheme="majorBidi" w:cstheme="majorBidi"/>
                <w:lang w:val="en-US"/>
              </w:rPr>
              <w:t xml:space="preserve">Shields not in place or damaged with immediate risk of falling, short-circuit or chock hazard   </w:t>
            </w:r>
          </w:p>
          <w:p w14:paraId="4E40BFE1" w14:textId="77777777" w:rsidR="00024633" w:rsidRPr="00B25140" w:rsidRDefault="00024633" w:rsidP="00BC2ECD">
            <w:pPr>
              <w:spacing w:line="259" w:lineRule="auto"/>
              <w:ind w:left="357" w:hanging="357"/>
              <w:rPr>
                <w:rFonts w:asciiTheme="majorBidi" w:hAnsiTheme="majorBidi" w:cstheme="majorBidi"/>
              </w:rPr>
            </w:pPr>
            <w:r w:rsidRPr="00B25140">
              <w:rPr>
                <w:rFonts w:asciiTheme="majorBidi" w:hAnsiTheme="majorBidi" w:cstheme="majorBidi"/>
                <w:color w:val="000000"/>
                <w:u w:color="000000"/>
              </w:rPr>
              <w:t>(h)</w:t>
            </w:r>
            <w:r w:rsidRPr="00B25140">
              <w:rPr>
                <w:rFonts w:asciiTheme="majorBidi" w:hAnsiTheme="majorBidi" w:cstheme="majorBidi"/>
                <w:color w:val="000000"/>
                <w:u w:color="000000"/>
              </w:rPr>
              <w:tab/>
            </w:r>
            <w:r w:rsidRPr="00B25140">
              <w:rPr>
                <w:rFonts w:asciiTheme="majorBidi" w:hAnsiTheme="majorBidi" w:cstheme="majorBidi"/>
              </w:rPr>
              <w:t>Damaged or deteriorated electrical insulation</w:t>
            </w:r>
          </w:p>
          <w:p w14:paraId="250E079C" w14:textId="77777777" w:rsidR="00024633" w:rsidRPr="00B25140" w:rsidRDefault="00024633" w:rsidP="00BC2ECD">
            <w:pPr>
              <w:spacing w:line="259" w:lineRule="auto"/>
              <w:ind w:left="357" w:hanging="357"/>
              <w:rPr>
                <w:rFonts w:asciiTheme="majorBidi" w:hAnsiTheme="majorBidi" w:cstheme="majorBidi"/>
              </w:rPr>
            </w:pPr>
            <w:r w:rsidRPr="00B25140">
              <w:rPr>
                <w:rFonts w:asciiTheme="majorBidi" w:hAnsiTheme="majorBidi" w:cstheme="majorBidi"/>
                <w:color w:val="000000"/>
                <w:u w:color="000000"/>
              </w:rPr>
              <w:t>(</w:t>
            </w:r>
            <w:proofErr w:type="spellStart"/>
            <w:r w:rsidRPr="00B25140">
              <w:rPr>
                <w:rFonts w:asciiTheme="majorBidi" w:hAnsiTheme="majorBidi" w:cstheme="majorBidi"/>
                <w:color w:val="000000"/>
                <w:u w:color="000000"/>
              </w:rPr>
              <w:t>i</w:t>
            </w:r>
            <w:proofErr w:type="spellEnd"/>
            <w:r w:rsidRPr="00B25140">
              <w:rPr>
                <w:rFonts w:asciiTheme="majorBidi" w:hAnsiTheme="majorBidi" w:cstheme="majorBidi"/>
                <w:color w:val="000000"/>
                <w:u w:color="000000"/>
              </w:rPr>
              <w:t>)</w:t>
            </w:r>
            <w:r w:rsidRPr="00B25140">
              <w:rPr>
                <w:rFonts w:asciiTheme="majorBidi" w:hAnsiTheme="majorBidi" w:cstheme="majorBidi"/>
                <w:color w:val="000000"/>
                <w:u w:color="000000"/>
              </w:rPr>
              <w:tab/>
              <w:t>Damaged or deteriorated electrical insulation with immediate risk of falling, short-circuit or chock hazard</w:t>
            </w:r>
          </w:p>
        </w:tc>
        <w:tc>
          <w:tcPr>
            <w:tcW w:w="1004" w:type="pct"/>
            <w:gridSpan w:val="3"/>
            <w:tcBorders>
              <w:top w:val="single" w:sz="7" w:space="0" w:color="000000"/>
              <w:left w:val="single" w:sz="7" w:space="0" w:color="000000"/>
              <w:bottom w:val="single" w:sz="7" w:space="0" w:color="000000"/>
              <w:right w:val="single" w:sz="7" w:space="0" w:color="000000"/>
            </w:tcBorders>
          </w:tcPr>
          <w:p w14:paraId="2646C297" w14:textId="77777777" w:rsidR="00024633" w:rsidRPr="00B25140" w:rsidRDefault="00024633" w:rsidP="00BC2ECD">
            <w:pPr>
              <w:spacing w:line="220" w:lineRule="atLeast"/>
              <w:rPr>
                <w:rFonts w:asciiTheme="majorBidi" w:hAnsiTheme="majorBidi" w:cstheme="majorBidi"/>
              </w:rPr>
            </w:pPr>
          </w:p>
        </w:tc>
      </w:tr>
      <w:tr w:rsidR="00024633" w:rsidRPr="00B25140" w14:paraId="3C305AF1" w14:textId="77777777" w:rsidTr="00BC2ECD">
        <w:trPr>
          <w:cantSplit/>
          <w:trHeight w:val="188"/>
        </w:trPr>
        <w:tc>
          <w:tcPr>
            <w:tcW w:w="908" w:type="pct"/>
            <w:tcBorders>
              <w:top w:val="single" w:sz="7" w:space="0" w:color="000000"/>
              <w:left w:val="single" w:sz="7" w:space="0" w:color="000000"/>
              <w:bottom w:val="single" w:sz="7" w:space="0" w:color="000000"/>
              <w:right w:val="single" w:sz="7" w:space="0" w:color="000000"/>
            </w:tcBorders>
          </w:tcPr>
          <w:p w14:paraId="423A35FE" w14:textId="77777777" w:rsidR="00024633" w:rsidRPr="00B25140" w:rsidRDefault="00024633" w:rsidP="00BC2ECD">
            <w:pPr>
              <w:tabs>
                <w:tab w:val="left" w:pos="667"/>
              </w:tabs>
              <w:spacing w:line="220" w:lineRule="atLeast"/>
              <w:rPr>
                <w:rFonts w:asciiTheme="majorBidi" w:hAnsiTheme="majorBidi" w:cstheme="majorBidi"/>
                <w:lang w:val="en-US"/>
              </w:rPr>
            </w:pPr>
            <w:r w:rsidRPr="00B25140">
              <w:rPr>
                <w:rFonts w:asciiTheme="majorBidi" w:hAnsiTheme="majorBidi" w:cstheme="majorBidi"/>
              </w:rPr>
              <w:lastRenderedPageBreak/>
              <w:t>10.4.6.</w:t>
            </w:r>
            <w:r w:rsidRPr="00B25140">
              <w:rPr>
                <w:rFonts w:asciiTheme="majorBidi" w:hAnsiTheme="majorBidi" w:cstheme="majorBidi"/>
                <w:lang w:val="en-US"/>
              </w:rPr>
              <w:tab/>
            </w:r>
            <w:r w:rsidRPr="00B25140">
              <w:rPr>
                <w:rFonts w:asciiTheme="majorBidi" w:hAnsiTheme="majorBidi" w:cstheme="majorBidi"/>
              </w:rPr>
              <w:t xml:space="preserve">Service disconnect device </w:t>
            </w:r>
          </w:p>
        </w:tc>
        <w:tc>
          <w:tcPr>
            <w:tcW w:w="1854" w:type="pct"/>
            <w:gridSpan w:val="2"/>
            <w:tcBorders>
              <w:top w:val="single" w:sz="7" w:space="0" w:color="000000"/>
              <w:left w:val="single" w:sz="7" w:space="0" w:color="000000"/>
              <w:bottom w:val="single" w:sz="7" w:space="0" w:color="000000"/>
              <w:right w:val="single" w:sz="7" w:space="0" w:color="000000"/>
            </w:tcBorders>
          </w:tcPr>
          <w:p w14:paraId="4E363740" w14:textId="77777777" w:rsidR="00024633" w:rsidRPr="00B25140" w:rsidRDefault="00024633" w:rsidP="00BC2ECD">
            <w:pPr>
              <w:spacing w:before="40" w:after="120" w:line="220" w:lineRule="exact"/>
              <w:ind w:left="57" w:right="57"/>
              <w:rPr>
                <w:rFonts w:asciiTheme="majorBidi" w:hAnsiTheme="majorBidi" w:cstheme="majorBidi"/>
                <w:lang w:val="en-US"/>
              </w:rPr>
            </w:pPr>
            <w:r w:rsidRPr="00B25140">
              <w:rPr>
                <w:rFonts w:asciiTheme="majorBidi" w:hAnsiTheme="majorBidi" w:cstheme="majorBidi"/>
                <w:lang w:val="en-US"/>
              </w:rPr>
              <w:t xml:space="preserve">Visual inspection and voltage absence check, where possible without disassembling </w:t>
            </w:r>
          </w:p>
        </w:tc>
        <w:tc>
          <w:tcPr>
            <w:tcW w:w="1234" w:type="pct"/>
            <w:tcBorders>
              <w:top w:val="single" w:sz="7" w:space="0" w:color="000000"/>
              <w:left w:val="single" w:sz="7" w:space="0" w:color="000000"/>
              <w:bottom w:val="single" w:sz="7" w:space="0" w:color="000000"/>
              <w:right w:val="single" w:sz="7" w:space="0" w:color="000000"/>
            </w:tcBorders>
          </w:tcPr>
          <w:p w14:paraId="10F27442" w14:textId="77777777" w:rsidR="00024633" w:rsidRPr="00B25140" w:rsidRDefault="00024633" w:rsidP="00BC2ECD">
            <w:pPr>
              <w:spacing w:after="5" w:line="236" w:lineRule="auto"/>
              <w:ind w:left="362" w:hanging="360"/>
              <w:rPr>
                <w:rFonts w:asciiTheme="majorBidi" w:hAnsiTheme="majorBidi" w:cstheme="majorBidi"/>
                <w:color w:val="000000"/>
                <w:u w:color="000000"/>
                <w:lang w:val="en-US"/>
              </w:rPr>
            </w:pPr>
            <w:r w:rsidRPr="00B25140">
              <w:rPr>
                <w:rFonts w:asciiTheme="majorBidi" w:hAnsiTheme="majorBidi" w:cstheme="majorBidi"/>
                <w:color w:val="000000"/>
                <w:u w:color="000000"/>
                <w:lang w:val="en-US"/>
              </w:rPr>
              <w:t>(a)</w:t>
            </w:r>
            <w:r w:rsidRPr="00B25140">
              <w:rPr>
                <w:rFonts w:asciiTheme="majorBidi" w:hAnsiTheme="majorBidi" w:cstheme="majorBidi"/>
                <w:color w:val="000000"/>
                <w:u w:color="000000"/>
                <w:lang w:val="en-US"/>
              </w:rPr>
              <w:tab/>
              <w:t>Insecure or not adequately secured</w:t>
            </w:r>
          </w:p>
          <w:p w14:paraId="4062D1EE" w14:textId="77777777" w:rsidR="00024633" w:rsidRPr="00B25140" w:rsidRDefault="00024633" w:rsidP="00BC2ECD">
            <w:pPr>
              <w:spacing w:after="5" w:line="236" w:lineRule="auto"/>
              <w:ind w:left="362" w:hanging="360"/>
              <w:rPr>
                <w:rFonts w:asciiTheme="majorBidi" w:hAnsiTheme="majorBidi" w:cstheme="majorBidi"/>
                <w:color w:val="000000"/>
                <w:u w:color="000000"/>
                <w:lang w:val="en-US"/>
              </w:rPr>
            </w:pPr>
            <w:r w:rsidRPr="00B25140">
              <w:rPr>
                <w:rFonts w:asciiTheme="majorBidi" w:hAnsiTheme="majorBidi" w:cstheme="majorBidi"/>
                <w:color w:val="000000"/>
                <w:u w:color="000000"/>
                <w:lang w:val="en-US"/>
              </w:rPr>
              <w:t>(b)</w:t>
            </w:r>
            <w:r w:rsidRPr="00B25140">
              <w:rPr>
                <w:rFonts w:asciiTheme="majorBidi" w:hAnsiTheme="majorBidi" w:cstheme="majorBidi"/>
                <w:color w:val="000000"/>
                <w:u w:color="000000"/>
                <w:lang w:val="en-US"/>
              </w:rPr>
              <w:tab/>
              <w:t>Insecure or not adequately secured with imminent risk of short-circuit or chock hazard</w:t>
            </w:r>
          </w:p>
          <w:p w14:paraId="2A1C7C04" w14:textId="77777777" w:rsidR="00024633" w:rsidRPr="00B25140" w:rsidRDefault="00024633" w:rsidP="00BC2ECD">
            <w:pPr>
              <w:spacing w:after="5" w:line="236" w:lineRule="auto"/>
              <w:ind w:left="362" w:hanging="360"/>
              <w:rPr>
                <w:rFonts w:asciiTheme="majorBidi" w:hAnsiTheme="majorBidi" w:cstheme="majorBidi"/>
                <w:color w:val="000000"/>
                <w:u w:color="000000"/>
                <w:lang w:val="en-US"/>
              </w:rPr>
            </w:pPr>
            <w:r w:rsidRPr="00B25140">
              <w:rPr>
                <w:rFonts w:asciiTheme="majorBidi" w:hAnsiTheme="majorBidi" w:cstheme="majorBidi"/>
                <w:color w:val="000000"/>
                <w:u w:color="000000"/>
                <w:lang w:val="en-US"/>
              </w:rPr>
              <w:t>(c)</w:t>
            </w:r>
            <w:r w:rsidRPr="00B25140">
              <w:rPr>
                <w:rFonts w:asciiTheme="majorBidi" w:hAnsiTheme="majorBidi" w:cstheme="majorBidi"/>
                <w:color w:val="000000"/>
                <w:u w:color="000000"/>
                <w:lang w:val="en-US"/>
              </w:rPr>
              <w:tab/>
              <w:t xml:space="preserve">Damaged or corroded components </w:t>
            </w:r>
          </w:p>
          <w:p w14:paraId="21CE7627" w14:textId="77777777" w:rsidR="00024633" w:rsidRPr="00B25140" w:rsidRDefault="00024633" w:rsidP="00BC2ECD">
            <w:pPr>
              <w:spacing w:after="5" w:line="236" w:lineRule="auto"/>
              <w:ind w:left="362" w:hanging="360"/>
              <w:rPr>
                <w:rFonts w:asciiTheme="majorBidi" w:hAnsiTheme="majorBidi" w:cstheme="majorBidi"/>
                <w:color w:val="000000"/>
                <w:u w:color="000000"/>
                <w:lang w:val="en-US"/>
              </w:rPr>
            </w:pPr>
            <w:r w:rsidRPr="00B25140">
              <w:rPr>
                <w:rFonts w:asciiTheme="majorBidi" w:hAnsiTheme="majorBidi" w:cstheme="majorBidi"/>
                <w:color w:val="000000"/>
                <w:u w:color="000000"/>
                <w:lang w:val="en-US"/>
              </w:rPr>
              <w:t>(d)</w:t>
            </w:r>
            <w:r w:rsidRPr="00B25140">
              <w:rPr>
                <w:rFonts w:asciiTheme="majorBidi" w:hAnsiTheme="majorBidi" w:cstheme="majorBidi"/>
                <w:color w:val="000000"/>
                <w:u w:color="000000"/>
                <w:lang w:val="en-US"/>
              </w:rPr>
              <w:tab/>
              <w:t xml:space="preserve">Damaged or corroded components with immediate risk of falling, short-circuit or chock hazard </w:t>
            </w:r>
          </w:p>
          <w:p w14:paraId="089781B3" w14:textId="77777777" w:rsidR="00024633" w:rsidRPr="00B25140" w:rsidRDefault="00024633" w:rsidP="00BC2ECD">
            <w:pPr>
              <w:spacing w:after="5" w:line="236" w:lineRule="auto"/>
              <w:ind w:left="362" w:hanging="360"/>
              <w:rPr>
                <w:rFonts w:asciiTheme="majorBidi" w:hAnsiTheme="majorBidi" w:cstheme="majorBidi"/>
                <w:color w:val="000000"/>
                <w:u w:color="000000"/>
                <w:lang w:val="en-US"/>
              </w:rPr>
            </w:pPr>
            <w:r w:rsidRPr="00B25140">
              <w:rPr>
                <w:rFonts w:asciiTheme="majorBidi" w:hAnsiTheme="majorBidi" w:cstheme="majorBidi"/>
                <w:color w:val="000000"/>
                <w:u w:color="000000"/>
                <w:lang w:val="en-US"/>
              </w:rPr>
              <w:t>(e)</w:t>
            </w:r>
            <w:r w:rsidRPr="00B25140">
              <w:rPr>
                <w:rFonts w:asciiTheme="majorBidi" w:hAnsiTheme="majorBidi" w:cstheme="majorBidi"/>
                <w:color w:val="000000"/>
                <w:u w:color="000000"/>
                <w:lang w:val="en-US"/>
              </w:rPr>
              <w:tab/>
              <w:t>Shields not in place or damaged</w:t>
            </w:r>
          </w:p>
          <w:p w14:paraId="3757671A" w14:textId="77777777" w:rsidR="00024633" w:rsidRPr="00B25140" w:rsidRDefault="00024633" w:rsidP="00BC2ECD">
            <w:pPr>
              <w:spacing w:after="5" w:line="236" w:lineRule="auto"/>
              <w:ind w:left="362" w:hanging="360"/>
              <w:rPr>
                <w:rFonts w:asciiTheme="majorBidi" w:hAnsiTheme="majorBidi" w:cstheme="majorBidi"/>
                <w:color w:val="000000"/>
                <w:u w:color="000000"/>
                <w:lang w:val="en-US"/>
              </w:rPr>
            </w:pPr>
            <w:r w:rsidRPr="00B25140">
              <w:rPr>
                <w:rFonts w:asciiTheme="majorBidi" w:hAnsiTheme="majorBidi" w:cstheme="majorBidi"/>
                <w:color w:val="000000"/>
                <w:u w:color="000000"/>
                <w:lang w:val="en-US"/>
              </w:rPr>
              <w:t>(f)</w:t>
            </w:r>
            <w:r w:rsidRPr="00B25140">
              <w:rPr>
                <w:rFonts w:asciiTheme="majorBidi" w:hAnsiTheme="majorBidi" w:cstheme="majorBidi"/>
                <w:color w:val="000000"/>
                <w:u w:color="000000"/>
                <w:lang w:val="en-US"/>
              </w:rPr>
              <w:tab/>
              <w:t xml:space="preserve">Shields not in place or damaged with immediate risk of falling, short-circuit or chock hazard  </w:t>
            </w:r>
          </w:p>
          <w:p w14:paraId="2F1B1754" w14:textId="77777777" w:rsidR="00024633" w:rsidRPr="00B25140" w:rsidRDefault="00024633" w:rsidP="00BC2ECD">
            <w:pPr>
              <w:spacing w:after="5" w:line="236" w:lineRule="auto"/>
              <w:ind w:left="362" w:hanging="360"/>
              <w:rPr>
                <w:rFonts w:asciiTheme="majorBidi" w:hAnsiTheme="majorBidi" w:cstheme="majorBidi"/>
                <w:color w:val="000000"/>
                <w:u w:color="000000"/>
                <w:lang w:val="en-US"/>
              </w:rPr>
            </w:pPr>
            <w:r w:rsidRPr="00B25140">
              <w:rPr>
                <w:rFonts w:asciiTheme="majorBidi" w:hAnsiTheme="majorBidi" w:cstheme="majorBidi"/>
                <w:color w:val="000000"/>
                <w:u w:color="000000"/>
                <w:lang w:val="en-US"/>
              </w:rPr>
              <w:t>(g)</w:t>
            </w:r>
            <w:r w:rsidRPr="00B25140">
              <w:rPr>
                <w:rFonts w:asciiTheme="majorBidi" w:hAnsiTheme="majorBidi" w:cstheme="majorBidi"/>
                <w:color w:val="000000"/>
                <w:u w:color="000000"/>
                <w:lang w:val="en-US"/>
              </w:rPr>
              <w:tab/>
              <w:t xml:space="preserve">Damaged or deteriorated electrical insulation </w:t>
            </w:r>
          </w:p>
          <w:p w14:paraId="3D5AC4E9" w14:textId="77777777" w:rsidR="00024633" w:rsidRPr="00B25140" w:rsidRDefault="00024633" w:rsidP="00BC2ECD">
            <w:pPr>
              <w:spacing w:after="5" w:line="236" w:lineRule="auto"/>
              <w:ind w:left="362" w:hanging="360"/>
              <w:rPr>
                <w:rFonts w:asciiTheme="majorBidi" w:hAnsiTheme="majorBidi" w:cstheme="majorBidi"/>
                <w:color w:val="000000"/>
                <w:u w:color="000000"/>
                <w:lang w:val="en-US"/>
              </w:rPr>
            </w:pPr>
            <w:r w:rsidRPr="00B25140">
              <w:rPr>
                <w:rFonts w:asciiTheme="majorBidi" w:hAnsiTheme="majorBidi" w:cstheme="majorBidi"/>
                <w:color w:val="000000"/>
                <w:u w:color="000000"/>
                <w:lang w:val="en-US"/>
              </w:rPr>
              <w:t>(h)</w:t>
            </w:r>
            <w:r w:rsidRPr="00B25140">
              <w:rPr>
                <w:rFonts w:asciiTheme="majorBidi" w:hAnsiTheme="majorBidi" w:cstheme="majorBidi"/>
                <w:color w:val="000000"/>
                <w:u w:color="000000"/>
                <w:lang w:val="en-US"/>
              </w:rPr>
              <w:tab/>
              <w:t>Damaged or deteriorated electrical insulation with immediate risk of falling, short-circuit or chock hazard</w:t>
            </w:r>
          </w:p>
          <w:p w14:paraId="5E40FEDA" w14:textId="77777777" w:rsidR="00024633" w:rsidRPr="00B25140" w:rsidRDefault="00024633" w:rsidP="00BC2ECD">
            <w:pPr>
              <w:spacing w:after="5" w:line="236" w:lineRule="auto"/>
              <w:ind w:left="362" w:hanging="360"/>
              <w:rPr>
                <w:rFonts w:asciiTheme="majorBidi" w:hAnsiTheme="majorBidi" w:cstheme="majorBidi"/>
                <w:color w:val="000000"/>
                <w:u w:color="000000"/>
                <w:lang w:val="en-US"/>
              </w:rPr>
            </w:pPr>
            <w:r w:rsidRPr="00B25140">
              <w:rPr>
                <w:rFonts w:asciiTheme="majorBidi" w:hAnsiTheme="majorBidi" w:cstheme="majorBidi"/>
                <w:color w:val="000000"/>
                <w:u w:color="000000"/>
                <w:lang w:val="en-US"/>
              </w:rPr>
              <w:t>(</w:t>
            </w:r>
            <w:proofErr w:type="spellStart"/>
            <w:r w:rsidRPr="00B25140">
              <w:rPr>
                <w:rFonts w:asciiTheme="majorBidi" w:hAnsiTheme="majorBidi" w:cstheme="majorBidi"/>
                <w:color w:val="000000"/>
                <w:u w:color="000000"/>
                <w:lang w:val="en-US"/>
              </w:rPr>
              <w:t>i</w:t>
            </w:r>
            <w:proofErr w:type="spellEnd"/>
            <w:r w:rsidRPr="00B25140">
              <w:rPr>
                <w:rFonts w:asciiTheme="majorBidi" w:hAnsiTheme="majorBidi" w:cstheme="majorBidi"/>
                <w:color w:val="000000"/>
                <w:u w:color="000000"/>
                <w:lang w:val="en-US"/>
              </w:rPr>
              <w:t xml:space="preserve">) </w:t>
            </w:r>
            <w:r w:rsidRPr="00B25140">
              <w:rPr>
                <w:rFonts w:asciiTheme="majorBidi" w:hAnsiTheme="majorBidi" w:cstheme="majorBidi"/>
                <w:color w:val="000000"/>
                <w:u w:color="000000"/>
                <w:lang w:val="en-US"/>
              </w:rPr>
              <w:tab/>
              <w:t xml:space="preserve">Voltage presence </w:t>
            </w:r>
          </w:p>
        </w:tc>
        <w:tc>
          <w:tcPr>
            <w:tcW w:w="1004" w:type="pct"/>
            <w:gridSpan w:val="3"/>
            <w:tcBorders>
              <w:top w:val="single" w:sz="7" w:space="0" w:color="000000"/>
              <w:left w:val="single" w:sz="7" w:space="0" w:color="000000"/>
              <w:bottom w:val="single" w:sz="7" w:space="0" w:color="000000"/>
              <w:right w:val="single" w:sz="7" w:space="0" w:color="000000"/>
            </w:tcBorders>
          </w:tcPr>
          <w:p w14:paraId="7E7DD3B9" w14:textId="77777777" w:rsidR="00024633" w:rsidRPr="00B25140" w:rsidRDefault="00024633" w:rsidP="00BC2ECD">
            <w:pPr>
              <w:spacing w:line="220" w:lineRule="atLeast"/>
              <w:rPr>
                <w:rFonts w:asciiTheme="majorBidi" w:hAnsiTheme="majorBidi" w:cstheme="majorBidi"/>
              </w:rPr>
            </w:pPr>
          </w:p>
        </w:tc>
      </w:tr>
      <w:tr w:rsidR="00024633" w:rsidRPr="00B25140" w14:paraId="15507D1D" w14:textId="77777777" w:rsidTr="00BC2ECD">
        <w:trPr>
          <w:cantSplit/>
          <w:trHeight w:val="188"/>
        </w:trPr>
        <w:tc>
          <w:tcPr>
            <w:tcW w:w="908" w:type="pct"/>
            <w:tcBorders>
              <w:top w:val="single" w:sz="7" w:space="0" w:color="000000"/>
              <w:left w:val="single" w:sz="7" w:space="0" w:color="000000"/>
              <w:bottom w:val="single" w:sz="7" w:space="0" w:color="000000"/>
              <w:right w:val="single" w:sz="7" w:space="0" w:color="000000"/>
            </w:tcBorders>
          </w:tcPr>
          <w:p w14:paraId="261D9769" w14:textId="77777777" w:rsidR="00024633" w:rsidRPr="00B25140" w:rsidRDefault="00024633" w:rsidP="00BC2ECD">
            <w:pPr>
              <w:tabs>
                <w:tab w:val="left" w:pos="667"/>
              </w:tabs>
              <w:spacing w:line="220" w:lineRule="atLeast"/>
              <w:rPr>
                <w:rFonts w:asciiTheme="majorBidi" w:hAnsiTheme="majorBidi" w:cstheme="majorBidi"/>
                <w:lang w:val="en-US"/>
              </w:rPr>
            </w:pPr>
            <w:r w:rsidRPr="00B25140">
              <w:rPr>
                <w:rFonts w:asciiTheme="majorBidi" w:hAnsiTheme="majorBidi" w:cstheme="majorBidi"/>
                <w:lang w:val="en-US"/>
              </w:rPr>
              <w:t>10.4.7.</w:t>
            </w:r>
            <w:r w:rsidRPr="00B25140">
              <w:rPr>
                <w:rFonts w:asciiTheme="majorBidi" w:hAnsiTheme="majorBidi" w:cstheme="majorBidi"/>
                <w:lang w:val="en-US"/>
              </w:rPr>
              <w:tab/>
              <w:t>“Active driving possible mode” indicator and associated information signal if driver leaves vehicle in active driving possible mode if fitted / required</w:t>
            </w:r>
            <w:r w:rsidRPr="00B25140">
              <w:rPr>
                <w:rFonts w:asciiTheme="majorBidi" w:hAnsiTheme="majorBidi" w:cstheme="majorBidi"/>
                <w:vertAlign w:val="superscript"/>
                <w:lang w:val="en-US"/>
              </w:rPr>
              <w:t xml:space="preserve"> </w:t>
            </w:r>
          </w:p>
        </w:tc>
        <w:tc>
          <w:tcPr>
            <w:tcW w:w="1854" w:type="pct"/>
            <w:gridSpan w:val="2"/>
            <w:tcBorders>
              <w:top w:val="single" w:sz="7" w:space="0" w:color="000000"/>
              <w:left w:val="single" w:sz="7" w:space="0" w:color="000000"/>
              <w:bottom w:val="single" w:sz="7" w:space="0" w:color="000000"/>
              <w:right w:val="single" w:sz="7" w:space="0" w:color="000000"/>
            </w:tcBorders>
          </w:tcPr>
          <w:p w14:paraId="58465209" w14:textId="77777777" w:rsidR="00024633" w:rsidRPr="00B25140" w:rsidRDefault="00024633" w:rsidP="00BC2ECD">
            <w:pPr>
              <w:spacing w:before="40" w:after="120" w:line="220" w:lineRule="exact"/>
              <w:ind w:left="57" w:right="57"/>
              <w:rPr>
                <w:rFonts w:asciiTheme="majorBidi" w:hAnsiTheme="majorBidi" w:cstheme="majorBidi"/>
                <w:lang w:val="en-US"/>
              </w:rPr>
            </w:pPr>
            <w:r w:rsidRPr="00B25140">
              <w:rPr>
                <w:rFonts w:asciiTheme="majorBidi" w:hAnsiTheme="majorBidi" w:cstheme="majorBidi"/>
                <w:lang w:val="en-US"/>
              </w:rPr>
              <w:t xml:space="preserve">Visual inspection and by operation if possible </w:t>
            </w:r>
          </w:p>
        </w:tc>
        <w:tc>
          <w:tcPr>
            <w:tcW w:w="1234" w:type="pct"/>
            <w:tcBorders>
              <w:top w:val="single" w:sz="7" w:space="0" w:color="000000"/>
              <w:left w:val="single" w:sz="7" w:space="0" w:color="000000"/>
              <w:bottom w:val="single" w:sz="7" w:space="0" w:color="000000"/>
              <w:right w:val="single" w:sz="7" w:space="0" w:color="000000"/>
            </w:tcBorders>
          </w:tcPr>
          <w:p w14:paraId="1CC61AA2" w14:textId="77777777" w:rsidR="00024633" w:rsidRPr="00B25140" w:rsidRDefault="00024633" w:rsidP="00BC2ECD">
            <w:pPr>
              <w:spacing w:line="236" w:lineRule="auto"/>
              <w:ind w:left="362" w:hanging="360"/>
              <w:rPr>
                <w:rFonts w:asciiTheme="majorBidi" w:hAnsiTheme="majorBidi" w:cstheme="majorBidi"/>
              </w:rPr>
            </w:pPr>
            <w:r w:rsidRPr="00B25140">
              <w:rPr>
                <w:rFonts w:asciiTheme="majorBidi" w:hAnsiTheme="majorBidi" w:cstheme="majorBidi"/>
                <w:color w:val="000000"/>
                <w:u w:color="000000"/>
                <w:lang w:val="en-US"/>
              </w:rPr>
              <w:t>(a)</w:t>
            </w:r>
            <w:r w:rsidRPr="00B25140">
              <w:rPr>
                <w:rFonts w:asciiTheme="majorBidi" w:hAnsiTheme="majorBidi" w:cstheme="majorBidi"/>
                <w:color w:val="000000"/>
                <w:u w:color="000000"/>
                <w:lang w:val="en-US"/>
              </w:rPr>
              <w:tab/>
            </w:r>
            <w:r w:rsidRPr="00B25140">
              <w:rPr>
                <w:rFonts w:asciiTheme="majorBidi" w:hAnsiTheme="majorBidi" w:cstheme="majorBidi"/>
                <w:lang w:val="en-US"/>
              </w:rPr>
              <w:t xml:space="preserve">Indicator / information signal not fitted in accordance with the </w:t>
            </w:r>
            <w:r w:rsidRPr="00B25140">
              <w:rPr>
                <w:rFonts w:asciiTheme="majorBidi" w:hAnsiTheme="majorBidi" w:cstheme="majorBidi"/>
              </w:rPr>
              <w:t>Requirements</w:t>
            </w:r>
          </w:p>
          <w:p w14:paraId="76F879E3" w14:textId="77777777" w:rsidR="00024633" w:rsidRPr="00B25140" w:rsidRDefault="00024633" w:rsidP="00BC2ECD">
            <w:pPr>
              <w:spacing w:after="5" w:line="236" w:lineRule="auto"/>
              <w:ind w:left="362" w:hanging="360"/>
              <w:rPr>
                <w:rFonts w:asciiTheme="majorBidi" w:hAnsiTheme="majorBidi" w:cstheme="majorBidi"/>
              </w:rPr>
            </w:pPr>
            <w:r w:rsidRPr="00B25140">
              <w:rPr>
                <w:rFonts w:asciiTheme="majorBidi" w:hAnsiTheme="majorBidi" w:cstheme="majorBidi"/>
                <w:color w:val="000000"/>
                <w:u w:color="000000"/>
                <w:lang w:val="en-US"/>
              </w:rPr>
              <w:t xml:space="preserve">(b) </w:t>
            </w:r>
            <w:r w:rsidRPr="00B25140">
              <w:rPr>
                <w:rFonts w:asciiTheme="majorBidi" w:hAnsiTheme="majorBidi" w:cstheme="majorBidi"/>
                <w:color w:val="000000"/>
                <w:u w:color="000000"/>
                <w:lang w:val="en-US"/>
              </w:rPr>
              <w:tab/>
              <w:t>Indicator / information signal not functioning correctly</w:t>
            </w:r>
            <w:r w:rsidRPr="00B25140">
              <w:rPr>
                <w:rFonts w:asciiTheme="majorBidi" w:hAnsiTheme="majorBidi" w:cstheme="majorBidi"/>
                <w:lang w:val="en-US"/>
              </w:rPr>
              <w:t xml:space="preserve"> </w:t>
            </w:r>
          </w:p>
        </w:tc>
        <w:tc>
          <w:tcPr>
            <w:tcW w:w="1004" w:type="pct"/>
            <w:gridSpan w:val="3"/>
            <w:tcBorders>
              <w:top w:val="single" w:sz="7" w:space="0" w:color="000000"/>
              <w:left w:val="single" w:sz="7" w:space="0" w:color="000000"/>
              <w:bottom w:val="single" w:sz="7" w:space="0" w:color="000000"/>
              <w:right w:val="single" w:sz="7" w:space="0" w:color="000000"/>
            </w:tcBorders>
          </w:tcPr>
          <w:p w14:paraId="3568ECC8" w14:textId="77777777" w:rsidR="00024633" w:rsidRPr="00B25140" w:rsidRDefault="00024633" w:rsidP="00BC2ECD">
            <w:pPr>
              <w:spacing w:line="220" w:lineRule="atLeast"/>
              <w:rPr>
                <w:rFonts w:asciiTheme="majorBidi" w:hAnsiTheme="majorBidi" w:cstheme="majorBidi"/>
              </w:rPr>
            </w:pPr>
          </w:p>
        </w:tc>
      </w:tr>
      <w:tr w:rsidR="00024633" w:rsidRPr="00B25140" w14:paraId="65A4FED0" w14:textId="77777777" w:rsidTr="00BC2ECD">
        <w:trPr>
          <w:cantSplit/>
          <w:trHeight w:val="188"/>
        </w:trPr>
        <w:tc>
          <w:tcPr>
            <w:tcW w:w="908" w:type="pct"/>
            <w:tcBorders>
              <w:top w:val="single" w:sz="7" w:space="0" w:color="000000"/>
              <w:left w:val="single" w:sz="7" w:space="0" w:color="000000"/>
              <w:bottom w:val="single" w:sz="7" w:space="0" w:color="000000"/>
              <w:right w:val="single" w:sz="7" w:space="0" w:color="000000"/>
            </w:tcBorders>
          </w:tcPr>
          <w:p w14:paraId="4BDC8DD0" w14:textId="77777777" w:rsidR="00024633" w:rsidRPr="00B25140" w:rsidRDefault="00024633" w:rsidP="00BC2ECD">
            <w:pPr>
              <w:tabs>
                <w:tab w:val="left" w:pos="667"/>
              </w:tabs>
              <w:spacing w:line="220" w:lineRule="atLeast"/>
              <w:rPr>
                <w:rFonts w:asciiTheme="majorBidi" w:hAnsiTheme="majorBidi" w:cstheme="majorBidi"/>
                <w:lang w:val="en-US"/>
              </w:rPr>
            </w:pPr>
            <w:r w:rsidRPr="00B25140">
              <w:rPr>
                <w:rFonts w:asciiTheme="majorBidi" w:hAnsiTheme="majorBidi" w:cstheme="majorBidi"/>
                <w:lang w:val="en-US"/>
              </w:rPr>
              <w:t>10.4.8.</w:t>
            </w:r>
            <w:r w:rsidRPr="00B25140">
              <w:rPr>
                <w:rFonts w:asciiTheme="majorBidi" w:hAnsiTheme="majorBidi" w:cstheme="majorBidi"/>
                <w:lang w:val="en-US"/>
              </w:rPr>
              <w:tab/>
              <w:t xml:space="preserve">“State of drive direction” indicator if fitted / required </w:t>
            </w:r>
          </w:p>
        </w:tc>
        <w:tc>
          <w:tcPr>
            <w:tcW w:w="1854" w:type="pct"/>
            <w:gridSpan w:val="2"/>
            <w:tcBorders>
              <w:top w:val="single" w:sz="7" w:space="0" w:color="000000"/>
              <w:left w:val="single" w:sz="7" w:space="0" w:color="000000"/>
              <w:bottom w:val="single" w:sz="7" w:space="0" w:color="000000"/>
              <w:right w:val="single" w:sz="7" w:space="0" w:color="000000"/>
            </w:tcBorders>
          </w:tcPr>
          <w:p w14:paraId="67393AF4" w14:textId="77777777" w:rsidR="00024633" w:rsidRPr="00B25140" w:rsidRDefault="00024633" w:rsidP="00BC2ECD">
            <w:pPr>
              <w:spacing w:before="40" w:after="120" w:line="220" w:lineRule="exact"/>
              <w:ind w:left="57" w:right="57"/>
              <w:rPr>
                <w:rFonts w:asciiTheme="majorBidi" w:hAnsiTheme="majorBidi" w:cstheme="majorBidi"/>
                <w:lang w:val="en-US"/>
              </w:rPr>
            </w:pPr>
            <w:r w:rsidRPr="00B25140">
              <w:rPr>
                <w:rFonts w:asciiTheme="majorBidi" w:hAnsiTheme="majorBidi" w:cstheme="majorBidi"/>
                <w:lang w:val="en-US"/>
              </w:rPr>
              <w:t xml:space="preserve">Visual inspection and by operation </w:t>
            </w:r>
          </w:p>
        </w:tc>
        <w:tc>
          <w:tcPr>
            <w:tcW w:w="1234" w:type="pct"/>
            <w:tcBorders>
              <w:top w:val="single" w:sz="7" w:space="0" w:color="000000"/>
              <w:left w:val="single" w:sz="7" w:space="0" w:color="000000"/>
              <w:bottom w:val="single" w:sz="7" w:space="0" w:color="000000"/>
              <w:right w:val="single" w:sz="7" w:space="0" w:color="000000"/>
            </w:tcBorders>
          </w:tcPr>
          <w:p w14:paraId="19978D0B" w14:textId="77777777" w:rsidR="00024633" w:rsidRPr="00B25140" w:rsidRDefault="00024633" w:rsidP="00BC2ECD">
            <w:pPr>
              <w:spacing w:after="47" w:line="230" w:lineRule="auto"/>
              <w:ind w:left="362" w:hanging="360"/>
              <w:rPr>
                <w:rFonts w:asciiTheme="majorBidi" w:hAnsiTheme="majorBidi" w:cstheme="majorBidi"/>
                <w:lang w:val="en-US"/>
              </w:rPr>
            </w:pPr>
            <w:r w:rsidRPr="00B25140">
              <w:rPr>
                <w:rFonts w:asciiTheme="majorBidi" w:hAnsiTheme="majorBidi" w:cstheme="majorBidi"/>
                <w:color w:val="000000"/>
                <w:u w:color="000000"/>
                <w:lang w:val="en-US"/>
              </w:rPr>
              <w:t>(a)</w:t>
            </w:r>
            <w:r w:rsidRPr="00B25140">
              <w:rPr>
                <w:rFonts w:asciiTheme="majorBidi" w:hAnsiTheme="majorBidi" w:cstheme="majorBidi"/>
                <w:color w:val="000000"/>
                <w:u w:color="000000"/>
                <w:lang w:val="en-US"/>
              </w:rPr>
              <w:tab/>
            </w:r>
            <w:r w:rsidRPr="00B25140">
              <w:rPr>
                <w:rFonts w:asciiTheme="majorBidi" w:hAnsiTheme="majorBidi" w:cstheme="majorBidi"/>
                <w:lang w:val="en-US"/>
              </w:rPr>
              <w:t xml:space="preserve">Indicator not fitted in accordance with the requirements </w:t>
            </w:r>
          </w:p>
          <w:p w14:paraId="660A8FC6" w14:textId="77777777" w:rsidR="00024633" w:rsidRPr="00B25140" w:rsidRDefault="00024633" w:rsidP="00BC2ECD">
            <w:pPr>
              <w:spacing w:after="5" w:line="236" w:lineRule="auto"/>
              <w:ind w:left="362" w:hanging="360"/>
              <w:rPr>
                <w:rFonts w:asciiTheme="majorBidi" w:hAnsiTheme="majorBidi" w:cstheme="majorBidi"/>
              </w:rPr>
            </w:pPr>
            <w:r w:rsidRPr="00B25140">
              <w:rPr>
                <w:rFonts w:asciiTheme="majorBidi" w:hAnsiTheme="majorBidi" w:cstheme="majorBidi"/>
                <w:color w:val="000000"/>
                <w:u w:color="000000"/>
                <w:lang w:val="en-US"/>
              </w:rPr>
              <w:t>(b)</w:t>
            </w:r>
            <w:r w:rsidRPr="00B25140">
              <w:rPr>
                <w:rFonts w:asciiTheme="majorBidi" w:hAnsiTheme="majorBidi" w:cstheme="majorBidi"/>
                <w:color w:val="000000"/>
                <w:u w:color="000000"/>
                <w:lang w:val="en-US"/>
              </w:rPr>
              <w:tab/>
              <w:t>Indicator not functioning correctly</w:t>
            </w:r>
            <w:r w:rsidRPr="00B25140">
              <w:rPr>
                <w:rFonts w:asciiTheme="majorBidi" w:hAnsiTheme="majorBidi" w:cstheme="majorBidi"/>
              </w:rPr>
              <w:t xml:space="preserve"> </w:t>
            </w:r>
          </w:p>
        </w:tc>
        <w:tc>
          <w:tcPr>
            <w:tcW w:w="1004" w:type="pct"/>
            <w:gridSpan w:val="3"/>
            <w:tcBorders>
              <w:top w:val="single" w:sz="7" w:space="0" w:color="000000"/>
              <w:left w:val="single" w:sz="7" w:space="0" w:color="000000"/>
              <w:bottom w:val="single" w:sz="7" w:space="0" w:color="000000"/>
              <w:right w:val="single" w:sz="7" w:space="0" w:color="000000"/>
            </w:tcBorders>
          </w:tcPr>
          <w:p w14:paraId="3E3A8249" w14:textId="77777777" w:rsidR="00024633" w:rsidRPr="00B25140" w:rsidRDefault="00024633" w:rsidP="00BC2ECD">
            <w:pPr>
              <w:spacing w:line="220" w:lineRule="atLeast"/>
              <w:rPr>
                <w:rFonts w:asciiTheme="majorBidi" w:hAnsiTheme="majorBidi" w:cstheme="majorBidi"/>
              </w:rPr>
            </w:pPr>
          </w:p>
        </w:tc>
      </w:tr>
      <w:tr w:rsidR="00024633" w:rsidRPr="00B25140" w14:paraId="774D872B" w14:textId="77777777" w:rsidTr="00BC2ECD">
        <w:trPr>
          <w:cantSplit/>
          <w:trHeight w:val="188"/>
        </w:trPr>
        <w:tc>
          <w:tcPr>
            <w:tcW w:w="908" w:type="pct"/>
            <w:tcBorders>
              <w:top w:val="single" w:sz="7" w:space="0" w:color="000000"/>
              <w:left w:val="single" w:sz="7" w:space="0" w:color="000000"/>
              <w:bottom w:val="single" w:sz="7" w:space="0" w:color="000000"/>
              <w:right w:val="single" w:sz="7" w:space="0" w:color="000000"/>
            </w:tcBorders>
          </w:tcPr>
          <w:p w14:paraId="05D058AB" w14:textId="77777777" w:rsidR="00024633" w:rsidRPr="00B25140" w:rsidRDefault="00024633" w:rsidP="00BC2ECD">
            <w:pPr>
              <w:tabs>
                <w:tab w:val="left" w:pos="667"/>
              </w:tabs>
              <w:spacing w:line="220" w:lineRule="atLeast"/>
              <w:rPr>
                <w:rFonts w:asciiTheme="majorBidi" w:hAnsiTheme="majorBidi" w:cstheme="majorBidi"/>
                <w:lang w:val="en-US"/>
              </w:rPr>
            </w:pPr>
            <w:r w:rsidRPr="00B25140">
              <w:rPr>
                <w:rFonts w:asciiTheme="majorBidi" w:hAnsiTheme="majorBidi" w:cstheme="majorBidi"/>
                <w:lang w:val="en-US"/>
              </w:rPr>
              <w:lastRenderedPageBreak/>
              <w:t>10.4.9.</w:t>
            </w:r>
            <w:r w:rsidRPr="00B25140">
              <w:rPr>
                <w:rFonts w:asciiTheme="majorBidi" w:hAnsiTheme="majorBidi" w:cstheme="majorBidi"/>
                <w:lang w:val="en-US"/>
              </w:rPr>
              <w:tab/>
              <w:t>RESS external charging system if fitted.</w:t>
            </w:r>
          </w:p>
          <w:p w14:paraId="24E64933" w14:textId="77777777" w:rsidR="00024633" w:rsidRPr="00B25140" w:rsidRDefault="00024633" w:rsidP="00BC2ECD">
            <w:pPr>
              <w:tabs>
                <w:tab w:val="left" w:pos="667"/>
              </w:tabs>
              <w:spacing w:line="220" w:lineRule="atLeast"/>
              <w:rPr>
                <w:rFonts w:asciiTheme="majorBidi" w:hAnsiTheme="majorBidi" w:cstheme="majorBidi"/>
                <w:lang w:val="en-US"/>
              </w:rPr>
            </w:pPr>
          </w:p>
          <w:p w14:paraId="31930265" w14:textId="77777777" w:rsidR="00024633" w:rsidRPr="00B25140" w:rsidRDefault="00024633" w:rsidP="00BC2ECD">
            <w:pPr>
              <w:keepNext/>
              <w:pageBreakBefore/>
              <w:tabs>
                <w:tab w:val="left" w:pos="667"/>
              </w:tabs>
              <w:spacing w:line="220" w:lineRule="atLeast"/>
              <w:rPr>
                <w:rFonts w:asciiTheme="majorBidi" w:hAnsiTheme="majorBidi" w:cstheme="majorBidi"/>
                <w:lang w:val="en-US"/>
              </w:rPr>
            </w:pPr>
            <w:r w:rsidRPr="00B25140">
              <w:rPr>
                <w:rFonts w:asciiTheme="majorBidi" w:hAnsiTheme="majorBidi" w:cstheme="majorBidi"/>
                <w:lang w:val="en-US"/>
              </w:rPr>
              <w:t xml:space="preserve">Charging cable(s) if fitted and if possible </w:t>
            </w:r>
          </w:p>
        </w:tc>
        <w:tc>
          <w:tcPr>
            <w:tcW w:w="1854" w:type="pct"/>
            <w:gridSpan w:val="2"/>
            <w:tcBorders>
              <w:top w:val="single" w:sz="7" w:space="0" w:color="000000"/>
              <w:left w:val="single" w:sz="7" w:space="0" w:color="000000"/>
              <w:bottom w:val="single" w:sz="7" w:space="0" w:color="000000"/>
              <w:right w:val="single" w:sz="7" w:space="0" w:color="000000"/>
            </w:tcBorders>
          </w:tcPr>
          <w:p w14:paraId="6FCFA080" w14:textId="77777777" w:rsidR="00024633" w:rsidRPr="00B25140" w:rsidRDefault="00024633" w:rsidP="00BC2ECD">
            <w:pPr>
              <w:spacing w:before="40" w:after="120" w:line="220" w:lineRule="exact"/>
              <w:ind w:left="57" w:right="57"/>
              <w:rPr>
                <w:rFonts w:asciiTheme="majorBidi" w:hAnsiTheme="majorBidi" w:cstheme="majorBidi"/>
                <w:lang w:val="en-US"/>
              </w:rPr>
            </w:pPr>
            <w:r w:rsidRPr="00B25140">
              <w:rPr>
                <w:rFonts w:asciiTheme="majorBidi" w:hAnsiTheme="majorBidi" w:cstheme="majorBidi"/>
              </w:rPr>
              <w:t xml:space="preserve">Visual inspection if possible </w:t>
            </w:r>
          </w:p>
        </w:tc>
        <w:tc>
          <w:tcPr>
            <w:tcW w:w="1234" w:type="pct"/>
            <w:tcBorders>
              <w:top w:val="single" w:sz="7" w:space="0" w:color="000000"/>
              <w:left w:val="single" w:sz="7" w:space="0" w:color="000000"/>
              <w:bottom w:val="single" w:sz="7" w:space="0" w:color="000000"/>
              <w:right w:val="single" w:sz="7" w:space="0" w:color="000000"/>
            </w:tcBorders>
          </w:tcPr>
          <w:p w14:paraId="0B4D371A" w14:textId="77777777" w:rsidR="00024633" w:rsidRPr="00B25140" w:rsidRDefault="00024633" w:rsidP="00BC2ECD">
            <w:pPr>
              <w:spacing w:line="232" w:lineRule="auto"/>
              <w:ind w:left="362" w:hanging="360"/>
              <w:rPr>
                <w:rFonts w:asciiTheme="majorBidi" w:hAnsiTheme="majorBidi" w:cstheme="majorBidi"/>
              </w:rPr>
            </w:pPr>
            <w:r w:rsidRPr="00B25140">
              <w:rPr>
                <w:rFonts w:asciiTheme="majorBidi" w:hAnsiTheme="majorBidi" w:cstheme="majorBidi"/>
                <w:color w:val="000000"/>
                <w:u w:color="000000"/>
              </w:rPr>
              <w:t>(a)</w:t>
            </w:r>
            <w:r w:rsidRPr="00B25140">
              <w:rPr>
                <w:rFonts w:asciiTheme="majorBidi" w:hAnsiTheme="majorBidi" w:cstheme="majorBidi"/>
                <w:color w:val="000000"/>
                <w:u w:color="000000"/>
              </w:rPr>
              <w:tab/>
            </w:r>
            <w:r w:rsidRPr="00B25140">
              <w:rPr>
                <w:rFonts w:asciiTheme="majorBidi" w:hAnsiTheme="majorBidi" w:cstheme="majorBidi"/>
              </w:rPr>
              <w:t xml:space="preserve">Not in accordance with requirements </w:t>
            </w:r>
          </w:p>
          <w:p w14:paraId="2C47A9CD" w14:textId="77777777" w:rsidR="00024633" w:rsidRPr="00B25140" w:rsidRDefault="00024633" w:rsidP="00BC2ECD">
            <w:pPr>
              <w:spacing w:line="259" w:lineRule="auto"/>
              <w:ind w:left="362" w:hanging="360"/>
              <w:rPr>
                <w:rFonts w:asciiTheme="majorBidi" w:hAnsiTheme="majorBidi" w:cstheme="majorBidi"/>
              </w:rPr>
            </w:pPr>
            <w:r w:rsidRPr="00B25140">
              <w:rPr>
                <w:rFonts w:asciiTheme="majorBidi" w:hAnsiTheme="majorBidi" w:cstheme="majorBidi"/>
                <w:color w:val="000000"/>
                <w:u w:color="000000"/>
              </w:rPr>
              <w:t>(b)</w:t>
            </w:r>
            <w:r w:rsidRPr="00B25140">
              <w:rPr>
                <w:rFonts w:asciiTheme="majorBidi" w:hAnsiTheme="majorBidi" w:cstheme="majorBidi"/>
                <w:color w:val="000000"/>
                <w:u w:color="000000"/>
              </w:rPr>
              <w:tab/>
            </w:r>
            <w:r w:rsidRPr="00B25140">
              <w:rPr>
                <w:rFonts w:asciiTheme="majorBidi" w:hAnsiTheme="majorBidi" w:cstheme="majorBidi"/>
              </w:rPr>
              <w:t>Damaged or corroded components</w:t>
            </w:r>
          </w:p>
          <w:p w14:paraId="5449F0A4" w14:textId="77777777" w:rsidR="00024633" w:rsidRPr="00B25140" w:rsidRDefault="00024633" w:rsidP="00BC2ECD">
            <w:pPr>
              <w:spacing w:line="259" w:lineRule="auto"/>
              <w:ind w:left="362" w:hanging="360"/>
              <w:rPr>
                <w:rFonts w:asciiTheme="majorBidi" w:hAnsiTheme="majorBidi" w:cstheme="majorBidi"/>
                <w:lang w:val="en-US"/>
              </w:rPr>
            </w:pPr>
            <w:r w:rsidRPr="00B25140">
              <w:rPr>
                <w:rFonts w:asciiTheme="majorBidi" w:hAnsiTheme="majorBidi" w:cstheme="majorBidi"/>
                <w:color w:val="000000"/>
                <w:u w:color="000000"/>
                <w:lang w:val="en-US"/>
              </w:rPr>
              <w:t>(c)</w:t>
            </w:r>
            <w:r w:rsidRPr="00B25140">
              <w:rPr>
                <w:rFonts w:asciiTheme="majorBidi" w:hAnsiTheme="majorBidi" w:cstheme="majorBidi"/>
                <w:color w:val="000000"/>
                <w:u w:color="000000"/>
                <w:lang w:val="en-US"/>
              </w:rPr>
              <w:tab/>
            </w:r>
            <w:r w:rsidRPr="00B25140">
              <w:rPr>
                <w:rFonts w:asciiTheme="majorBidi" w:hAnsiTheme="majorBidi" w:cstheme="majorBidi"/>
                <w:lang w:val="en-US"/>
              </w:rPr>
              <w:t xml:space="preserve">Damaged or corroded components with immediate risk of falling, short-circuit or chock hazard </w:t>
            </w:r>
          </w:p>
          <w:p w14:paraId="33A1B53F" w14:textId="77777777" w:rsidR="00024633" w:rsidRPr="00B25140" w:rsidRDefault="00024633" w:rsidP="00BC2ECD">
            <w:pPr>
              <w:keepNext/>
              <w:pageBreakBefore/>
              <w:spacing w:line="259" w:lineRule="auto"/>
              <w:ind w:left="357" w:hanging="357"/>
              <w:rPr>
                <w:rFonts w:asciiTheme="majorBidi" w:hAnsiTheme="majorBidi" w:cstheme="majorBidi"/>
              </w:rPr>
            </w:pPr>
            <w:r w:rsidRPr="00B25140">
              <w:rPr>
                <w:rFonts w:asciiTheme="majorBidi" w:hAnsiTheme="majorBidi" w:cstheme="majorBidi"/>
                <w:color w:val="000000"/>
                <w:u w:color="000000"/>
              </w:rPr>
              <w:t>(d)</w:t>
            </w:r>
            <w:r w:rsidRPr="00B25140">
              <w:rPr>
                <w:rFonts w:asciiTheme="majorBidi" w:hAnsiTheme="majorBidi" w:cstheme="majorBidi"/>
                <w:color w:val="000000"/>
                <w:u w:color="000000"/>
              </w:rPr>
              <w:tab/>
            </w:r>
            <w:r w:rsidRPr="00B25140">
              <w:rPr>
                <w:rFonts w:asciiTheme="majorBidi" w:hAnsiTheme="majorBidi" w:cstheme="majorBidi"/>
              </w:rPr>
              <w:t>Damaged or deteriorated electrical insulation</w:t>
            </w:r>
          </w:p>
          <w:p w14:paraId="5DB2FA6A" w14:textId="77777777" w:rsidR="00024633" w:rsidRPr="00B25140" w:rsidRDefault="00024633" w:rsidP="00BC2ECD">
            <w:pPr>
              <w:keepNext/>
              <w:pageBreakBefore/>
              <w:spacing w:line="259" w:lineRule="auto"/>
              <w:ind w:left="357" w:hanging="357"/>
              <w:rPr>
                <w:rFonts w:asciiTheme="majorBidi" w:hAnsiTheme="majorBidi" w:cstheme="majorBidi"/>
              </w:rPr>
            </w:pPr>
            <w:r w:rsidRPr="00B25140">
              <w:rPr>
                <w:rFonts w:asciiTheme="majorBidi" w:hAnsiTheme="majorBidi" w:cstheme="majorBidi"/>
                <w:color w:val="000000"/>
                <w:u w:color="000000"/>
                <w:lang w:val="en-US"/>
              </w:rPr>
              <w:t>(e)</w:t>
            </w:r>
            <w:r w:rsidRPr="00B25140">
              <w:rPr>
                <w:rFonts w:asciiTheme="majorBidi" w:hAnsiTheme="majorBidi" w:cstheme="majorBidi"/>
                <w:color w:val="000000"/>
                <w:u w:color="000000"/>
                <w:lang w:val="en-US"/>
              </w:rPr>
              <w:tab/>
            </w:r>
            <w:r w:rsidRPr="00B25140">
              <w:rPr>
                <w:rFonts w:asciiTheme="majorBidi" w:hAnsiTheme="majorBidi" w:cstheme="majorBidi"/>
                <w:lang w:val="en-US"/>
              </w:rPr>
              <w:t>Damaged or deteriorated electrical insulation with immediate risk of falling, short-circuit or chock hazard</w:t>
            </w:r>
          </w:p>
        </w:tc>
        <w:tc>
          <w:tcPr>
            <w:tcW w:w="1004" w:type="pct"/>
            <w:gridSpan w:val="3"/>
            <w:tcBorders>
              <w:top w:val="single" w:sz="7" w:space="0" w:color="000000"/>
              <w:left w:val="single" w:sz="7" w:space="0" w:color="000000"/>
              <w:bottom w:val="single" w:sz="7" w:space="0" w:color="000000"/>
              <w:right w:val="single" w:sz="7" w:space="0" w:color="000000"/>
            </w:tcBorders>
          </w:tcPr>
          <w:p w14:paraId="363DAE1E" w14:textId="77777777" w:rsidR="00024633" w:rsidRPr="00B25140" w:rsidRDefault="00024633" w:rsidP="00BC2ECD">
            <w:pPr>
              <w:spacing w:line="220" w:lineRule="atLeast"/>
              <w:rPr>
                <w:rFonts w:asciiTheme="majorBidi" w:hAnsiTheme="majorBidi" w:cstheme="majorBidi"/>
              </w:rPr>
            </w:pPr>
          </w:p>
        </w:tc>
      </w:tr>
    </w:tbl>
    <w:p w14:paraId="74476764" w14:textId="77777777" w:rsidR="00024633" w:rsidRPr="00713E77" w:rsidRDefault="00024633" w:rsidP="00024633">
      <w:pPr>
        <w:tabs>
          <w:tab w:val="left" w:pos="300"/>
        </w:tabs>
        <w:spacing w:before="120" w:line="200" w:lineRule="atLeast"/>
        <w:ind w:right="40"/>
        <w:rPr>
          <w:sz w:val="18"/>
          <w:szCs w:val="18"/>
        </w:rPr>
      </w:pPr>
      <w:r w:rsidRPr="00FB59FB">
        <w:rPr>
          <w:szCs w:val="18"/>
          <w:vertAlign w:val="superscript"/>
        </w:rPr>
        <w:t>1</w:t>
      </w:r>
      <w:r>
        <w:rPr>
          <w:szCs w:val="18"/>
        </w:rPr>
        <w:tab/>
      </w:r>
      <w:r>
        <w:rPr>
          <w:sz w:val="18"/>
          <w:szCs w:val="18"/>
        </w:rPr>
        <w:t>"</w:t>
      </w:r>
      <w:r w:rsidRPr="00713E77">
        <w:rPr>
          <w:sz w:val="18"/>
          <w:szCs w:val="18"/>
        </w:rPr>
        <w:t>Requirements</w:t>
      </w:r>
      <w:r>
        <w:rPr>
          <w:sz w:val="18"/>
          <w:szCs w:val="18"/>
        </w:rPr>
        <w:t>"</w:t>
      </w:r>
      <w:r w:rsidRPr="00713E77">
        <w:rPr>
          <w:sz w:val="18"/>
          <w:szCs w:val="18"/>
        </w:rPr>
        <w:t xml:space="preserve"> are laid down by type-approval</w:t>
      </w:r>
      <w:r>
        <w:rPr>
          <w:sz w:val="18"/>
          <w:szCs w:val="18"/>
        </w:rPr>
        <w:t>/certification</w:t>
      </w:r>
      <w:r w:rsidRPr="00713E77">
        <w:rPr>
          <w:sz w:val="18"/>
          <w:szCs w:val="18"/>
        </w:rPr>
        <w:t xml:space="preserve"> requirements at the date of first registration</w:t>
      </w:r>
      <w:r>
        <w:rPr>
          <w:sz w:val="18"/>
          <w:szCs w:val="18"/>
        </w:rPr>
        <w:t>,</w:t>
      </w:r>
      <w:r w:rsidRPr="00713E77">
        <w:rPr>
          <w:sz w:val="18"/>
          <w:szCs w:val="18"/>
        </w:rPr>
        <w:t xml:space="preserve"> first entry into </w:t>
      </w:r>
      <w:r>
        <w:rPr>
          <w:sz w:val="18"/>
          <w:szCs w:val="18"/>
        </w:rPr>
        <w:t xml:space="preserve">service or at time of manufacture </w:t>
      </w:r>
      <w:r w:rsidRPr="00713E77">
        <w:rPr>
          <w:sz w:val="18"/>
          <w:szCs w:val="18"/>
        </w:rPr>
        <w:t xml:space="preserve"> as well as retrofitting obligations or national legislation.</w:t>
      </w:r>
    </w:p>
    <w:p w14:paraId="72566162" w14:textId="77777777" w:rsidR="00024633" w:rsidRDefault="00024633" w:rsidP="00024633">
      <w:pPr>
        <w:tabs>
          <w:tab w:val="left" w:pos="300"/>
        </w:tabs>
        <w:spacing w:line="200" w:lineRule="atLeast"/>
        <w:ind w:right="40"/>
        <w:rPr>
          <w:sz w:val="18"/>
          <w:szCs w:val="18"/>
        </w:rPr>
      </w:pPr>
      <w:r w:rsidRPr="00FB59FB">
        <w:rPr>
          <w:szCs w:val="18"/>
          <w:vertAlign w:val="superscript"/>
        </w:rPr>
        <w:t>2</w:t>
      </w:r>
      <w:r>
        <w:rPr>
          <w:szCs w:val="18"/>
        </w:rPr>
        <w:tab/>
      </w:r>
      <w:r>
        <w:rPr>
          <w:sz w:val="18"/>
          <w:szCs w:val="18"/>
        </w:rPr>
        <w:t>"</w:t>
      </w:r>
      <w:r w:rsidRPr="00713E77">
        <w:rPr>
          <w:sz w:val="18"/>
          <w:szCs w:val="18"/>
        </w:rPr>
        <w:t>(X)</w:t>
      </w:r>
      <w:r>
        <w:rPr>
          <w:sz w:val="18"/>
          <w:szCs w:val="18"/>
        </w:rPr>
        <w:t>"</w:t>
      </w:r>
      <w:r w:rsidRPr="00713E77">
        <w:rPr>
          <w:sz w:val="18"/>
          <w:szCs w:val="18"/>
        </w:rPr>
        <w:t xml:space="preserve"> Identifies items which are related to the condition of the vehicle and its suitability for use on the road, but which are not considered essential in a </w:t>
      </w:r>
      <w:r>
        <w:rPr>
          <w:sz w:val="18"/>
          <w:szCs w:val="18"/>
        </w:rPr>
        <w:t>[</w:t>
      </w:r>
      <w:r w:rsidRPr="00713E77">
        <w:rPr>
          <w:sz w:val="18"/>
          <w:szCs w:val="18"/>
        </w:rPr>
        <w:t>periodic</w:t>
      </w:r>
      <w:r>
        <w:rPr>
          <w:sz w:val="18"/>
          <w:szCs w:val="18"/>
        </w:rPr>
        <w:t>] [export/import]</w:t>
      </w:r>
      <w:r w:rsidRPr="00713E77">
        <w:rPr>
          <w:sz w:val="18"/>
          <w:szCs w:val="18"/>
        </w:rPr>
        <w:t xml:space="preserve"> inspection.</w:t>
      </w:r>
      <w:r>
        <w:rPr>
          <w:sz w:val="18"/>
          <w:szCs w:val="18"/>
        </w:rPr>
        <w:t xml:space="preserve"> </w:t>
      </w:r>
    </w:p>
    <w:p w14:paraId="76E2E8C1" w14:textId="77777777" w:rsidR="00024633" w:rsidRDefault="00024633" w:rsidP="00024633">
      <w:pPr>
        <w:pStyle w:val="HChG"/>
      </w:pPr>
      <w:r w:rsidRPr="001764C8">
        <w:t>Annex</w:t>
      </w:r>
      <w:r>
        <w:t xml:space="preserve"> (Part II)</w:t>
      </w:r>
    </w:p>
    <w:p w14:paraId="7A083390" w14:textId="77777777" w:rsidR="00024633" w:rsidRPr="00EF021B" w:rsidRDefault="00024633" w:rsidP="00024633">
      <w:r w:rsidRPr="00EF021B">
        <w:t>(forthcoming)</w:t>
      </w:r>
    </w:p>
    <w:p w14:paraId="4705B2C6" w14:textId="3BFE08BF" w:rsidR="00785ACE" w:rsidRPr="00EE3633" w:rsidRDefault="00785ACE" w:rsidP="00842F29">
      <w:pPr>
        <w:pStyle w:val="HChG"/>
      </w:pPr>
      <w:bookmarkStart w:id="85" w:name="_Toc108926548"/>
      <w:bookmarkEnd w:id="83"/>
    </w:p>
    <w:p w14:paraId="4705B2C7" w14:textId="77777777" w:rsidR="00785ACE" w:rsidRPr="00EE3633" w:rsidRDefault="00785ACE" w:rsidP="00EF5A59">
      <w:pPr>
        <w:keepNext/>
        <w:keepLines/>
        <w:tabs>
          <w:tab w:val="right" w:pos="850"/>
          <w:tab w:val="left" w:pos="1134"/>
          <w:tab w:val="left" w:pos="1559"/>
          <w:tab w:val="left" w:pos="1984"/>
          <w:tab w:val="left" w:leader="dot" w:pos="8929"/>
          <w:tab w:val="right" w:pos="9638"/>
        </w:tabs>
        <w:spacing w:after="120"/>
        <w:sectPr w:rsidR="00785ACE" w:rsidRPr="00EE3633" w:rsidSect="00024633">
          <w:headerReference w:type="even" r:id="rId15"/>
          <w:headerReference w:type="default" r:id="rId16"/>
          <w:footerReference w:type="even" r:id="rId17"/>
          <w:footerReference w:type="default" r:id="rId18"/>
          <w:footnotePr>
            <w:numRestart w:val="eachSect"/>
          </w:footnotePr>
          <w:endnotePr>
            <w:numFmt w:val="decimal"/>
          </w:endnotePr>
          <w:pgSz w:w="16838" w:h="11906" w:orient="landscape" w:code="9"/>
          <w:pgMar w:top="1134" w:right="1701" w:bottom="1134" w:left="2268" w:header="1134" w:footer="1701" w:gutter="0"/>
          <w:cols w:space="708"/>
          <w:docGrid w:linePitch="360"/>
        </w:sectPr>
      </w:pPr>
    </w:p>
    <w:bookmarkEnd w:id="85"/>
    <w:p w14:paraId="4705B81E" w14:textId="3FDB8B29" w:rsidR="00EF5A59" w:rsidRPr="00EE3633" w:rsidRDefault="00EF5A59" w:rsidP="000D3B66">
      <w:pPr>
        <w:pStyle w:val="HChG"/>
        <w:rPr>
          <w:u w:val="single"/>
        </w:rPr>
      </w:pPr>
    </w:p>
    <w:sectPr w:rsidR="00EF5A59" w:rsidRPr="00EE3633" w:rsidSect="000D3B66">
      <w:headerReference w:type="even" r:id="rId19"/>
      <w:headerReference w:type="default" r:id="rId20"/>
      <w:footerReference w:type="even" r:id="rId21"/>
      <w:headerReference w:type="first" r:id="rId22"/>
      <w:footnotePr>
        <w:numRestart w:val="eachSect"/>
      </w:footnotePr>
      <w:endnotePr>
        <w:numFmt w:val="decimal"/>
      </w:endnotePr>
      <w:pgSz w:w="11906" w:h="16838" w:code="9"/>
      <w:pgMar w:top="1701" w:right="1134" w:bottom="2268" w:left="1134" w:header="1134" w:footer="170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D18B2B" w14:textId="77777777" w:rsidR="00D6278B" w:rsidRDefault="00D6278B"/>
  </w:endnote>
  <w:endnote w:type="continuationSeparator" w:id="0">
    <w:p w14:paraId="63C7C354" w14:textId="77777777" w:rsidR="00D6278B" w:rsidRDefault="00D6278B"/>
  </w:endnote>
  <w:endnote w:type="continuationNotice" w:id="1">
    <w:p w14:paraId="0E6A6A52" w14:textId="77777777" w:rsidR="00D6278B" w:rsidRDefault="00D627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Univers">
    <w:charset w:val="00"/>
    <w:family w:val="swiss"/>
    <w:pitch w:val="variable"/>
    <w:sig w:usb0="80000287" w:usb1="00000000" w:usb2="00000000" w:usb3="00000000" w:csb0="0000000F" w:csb1="00000000"/>
  </w:font>
  <w:font w:name="Times Roman">
    <w:altName w:val="Times New Roman"/>
    <w:panose1 w:val="00000000000000000000"/>
    <w:charset w:val="00"/>
    <w:family w:val="roman"/>
    <w:notTrueType/>
    <w:pitch w:val="default"/>
    <w:sig w:usb0="00000003" w:usb1="00000000" w:usb2="00000000" w:usb3="00000000" w:csb0="00000001" w:csb1="00000000"/>
  </w:font>
  <w:font w:name="EUAlbertina">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5B866" w14:textId="77777777" w:rsidR="00451BCA" w:rsidRPr="007F6F2A" w:rsidRDefault="00451BCA" w:rsidP="00EF5A59">
    <w:pPr>
      <w:pStyle w:val="Footer"/>
    </w:pPr>
    <w:r w:rsidRPr="009A6A9E">
      <w:rPr>
        <w:b/>
        <w:sz w:val="18"/>
      </w:rPr>
      <w:fldChar w:fldCharType="begin"/>
    </w:r>
    <w:r w:rsidRPr="009A6A9E">
      <w:rPr>
        <w:b/>
        <w:sz w:val="18"/>
      </w:rPr>
      <w:instrText xml:space="preserve"> PAGE  \* MERGEFORMAT </w:instrText>
    </w:r>
    <w:r w:rsidRPr="009A6A9E">
      <w:rPr>
        <w:b/>
        <w:sz w:val="18"/>
      </w:rPr>
      <w:fldChar w:fldCharType="separate"/>
    </w:r>
    <w:r w:rsidR="007E2425">
      <w:rPr>
        <w:b/>
        <w:noProof/>
        <w:sz w:val="18"/>
      </w:rPr>
      <w:t>74</w:t>
    </w:r>
    <w:r w:rsidRPr="009A6A9E">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5B867" w14:textId="77777777" w:rsidR="00451BCA" w:rsidRDefault="00451BCA" w:rsidP="00EF5A59">
    <w:pPr>
      <w:pStyle w:val="Footer"/>
      <w:ind w:right="-1" w:firstLine="360"/>
      <w:jc w:val="right"/>
    </w:pPr>
    <w:r w:rsidRPr="009A6A9E">
      <w:rPr>
        <w:b/>
        <w:sz w:val="18"/>
      </w:rPr>
      <w:fldChar w:fldCharType="begin"/>
    </w:r>
    <w:r w:rsidRPr="009A6A9E">
      <w:rPr>
        <w:b/>
        <w:sz w:val="18"/>
      </w:rPr>
      <w:instrText xml:space="preserve"> PAGE  \* MERGEFORMAT </w:instrText>
    </w:r>
    <w:r w:rsidRPr="009A6A9E">
      <w:rPr>
        <w:b/>
        <w:sz w:val="18"/>
      </w:rPr>
      <w:fldChar w:fldCharType="separate"/>
    </w:r>
    <w:r w:rsidR="007E2425">
      <w:rPr>
        <w:b/>
        <w:noProof/>
        <w:sz w:val="18"/>
      </w:rPr>
      <w:t>73</w:t>
    </w:r>
    <w:r w:rsidRPr="009A6A9E">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5B876" w14:textId="77777777" w:rsidR="00451BCA" w:rsidRPr="007F6F2A" w:rsidRDefault="00451BCA" w:rsidP="00EF5A59">
    <w:pPr>
      <w:pStyle w:val="Footer"/>
    </w:pPr>
    <w:r w:rsidRPr="009A6A9E">
      <w:rPr>
        <w:b/>
        <w:sz w:val="18"/>
      </w:rPr>
      <w:fldChar w:fldCharType="begin"/>
    </w:r>
    <w:r w:rsidRPr="009A6A9E">
      <w:rPr>
        <w:b/>
        <w:sz w:val="18"/>
      </w:rPr>
      <w:instrText xml:space="preserve"> PAGE  \* MERGEFORMAT </w:instrText>
    </w:r>
    <w:r w:rsidRPr="009A6A9E">
      <w:rPr>
        <w:b/>
        <w:sz w:val="18"/>
      </w:rPr>
      <w:fldChar w:fldCharType="separate"/>
    </w:r>
    <w:r w:rsidR="007E2425">
      <w:rPr>
        <w:b/>
        <w:noProof/>
        <w:sz w:val="18"/>
      </w:rPr>
      <w:t>84</w:t>
    </w:r>
    <w:r w:rsidRPr="009A6A9E">
      <w:rPr>
        <w:b/>
        <w:sz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5B877" w14:textId="77777777" w:rsidR="00451BCA" w:rsidRDefault="00451BCA" w:rsidP="00EF5A59">
    <w:pPr>
      <w:pStyle w:val="Footer"/>
      <w:ind w:right="-1" w:firstLine="360"/>
      <w:jc w:val="right"/>
    </w:pPr>
    <w:r w:rsidRPr="009A6A9E">
      <w:rPr>
        <w:b/>
        <w:sz w:val="18"/>
      </w:rPr>
      <w:fldChar w:fldCharType="begin"/>
    </w:r>
    <w:r w:rsidRPr="009A6A9E">
      <w:rPr>
        <w:b/>
        <w:sz w:val="18"/>
      </w:rPr>
      <w:instrText xml:space="preserve"> PAGE  \* MERGEFORMAT </w:instrText>
    </w:r>
    <w:r w:rsidRPr="009A6A9E">
      <w:rPr>
        <w:b/>
        <w:sz w:val="18"/>
      </w:rPr>
      <w:fldChar w:fldCharType="separate"/>
    </w:r>
    <w:r w:rsidR="007E2425">
      <w:rPr>
        <w:b/>
        <w:noProof/>
        <w:sz w:val="18"/>
      </w:rPr>
      <w:t>83</w:t>
    </w:r>
    <w:r w:rsidRPr="009A6A9E">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5B8D5" w14:textId="77777777" w:rsidR="00451BCA" w:rsidRPr="00E64911" w:rsidRDefault="00451BCA" w:rsidP="004C5879">
    <w:pPr>
      <w:pStyle w:val="Footer"/>
      <w:tabs>
        <w:tab w:val="right" w:pos="9638"/>
      </w:tabs>
      <w:rPr>
        <w:sz w:val="18"/>
      </w:rPr>
    </w:pPr>
    <w:r w:rsidRPr="00E64911">
      <w:rPr>
        <w:b/>
        <w:sz w:val="18"/>
      </w:rPr>
      <w:fldChar w:fldCharType="begin"/>
    </w:r>
    <w:r w:rsidRPr="00E64911">
      <w:rPr>
        <w:b/>
        <w:sz w:val="18"/>
      </w:rPr>
      <w:instrText xml:space="preserve"> PAGE  \* MERGEFORMAT </w:instrText>
    </w:r>
    <w:r w:rsidRPr="00E64911">
      <w:rPr>
        <w:b/>
        <w:sz w:val="18"/>
      </w:rPr>
      <w:fldChar w:fldCharType="separate"/>
    </w:r>
    <w:r w:rsidR="007E2425">
      <w:rPr>
        <w:b/>
        <w:noProof/>
        <w:sz w:val="18"/>
      </w:rPr>
      <w:t>116</w:t>
    </w:r>
    <w:r w:rsidRPr="00E64911">
      <w:rPr>
        <w:b/>
        <w:sz w:val="18"/>
      </w:rPr>
      <w:fldChar w:fldCharType="end"/>
    </w:r>
    <w:r>
      <w:rPr>
        <w:sz w:val="18"/>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EE9616" w14:textId="77777777" w:rsidR="00D6278B" w:rsidRPr="000B175B" w:rsidRDefault="00D6278B" w:rsidP="000B175B">
      <w:pPr>
        <w:tabs>
          <w:tab w:val="right" w:pos="2155"/>
        </w:tabs>
        <w:spacing w:after="80"/>
        <w:ind w:left="680"/>
        <w:rPr>
          <w:u w:val="single"/>
        </w:rPr>
      </w:pPr>
      <w:r>
        <w:rPr>
          <w:u w:val="single"/>
        </w:rPr>
        <w:tab/>
      </w:r>
    </w:p>
  </w:footnote>
  <w:footnote w:type="continuationSeparator" w:id="0">
    <w:p w14:paraId="14E27EDC" w14:textId="77777777" w:rsidR="00D6278B" w:rsidRPr="00FC68B7" w:rsidRDefault="00D6278B" w:rsidP="00FC68B7">
      <w:pPr>
        <w:tabs>
          <w:tab w:val="left" w:pos="2155"/>
        </w:tabs>
        <w:spacing w:after="80"/>
        <w:ind w:left="680"/>
        <w:rPr>
          <w:u w:val="single"/>
        </w:rPr>
      </w:pPr>
      <w:r>
        <w:rPr>
          <w:u w:val="single"/>
        </w:rPr>
        <w:tab/>
      </w:r>
    </w:p>
  </w:footnote>
  <w:footnote w:type="continuationNotice" w:id="1">
    <w:p w14:paraId="641223A5" w14:textId="77777777" w:rsidR="00D6278B" w:rsidRDefault="00D6278B"/>
  </w:footnote>
  <w:footnote w:id="2">
    <w:p w14:paraId="055F5AAC" w14:textId="77777777" w:rsidR="00CC2C13" w:rsidRPr="00A94440" w:rsidRDefault="00CC2C13" w:rsidP="00CC2C13">
      <w:pPr>
        <w:pStyle w:val="FootnoteText"/>
        <w:widowControl w:val="0"/>
        <w:tabs>
          <w:tab w:val="clear" w:pos="1021"/>
          <w:tab w:val="right" w:pos="1020"/>
        </w:tabs>
      </w:pPr>
      <w:r>
        <w:tab/>
      </w:r>
      <w:r>
        <w:rPr>
          <w:rStyle w:val="FootnoteReference"/>
        </w:rPr>
        <w:footnoteRef/>
      </w:r>
      <w:r>
        <w:tab/>
        <w:t xml:space="preserve">To be replaced once number determined </w:t>
      </w:r>
    </w:p>
  </w:footnote>
  <w:footnote w:id="3">
    <w:p w14:paraId="4780F092" w14:textId="77777777" w:rsidR="00763774" w:rsidRPr="006046B6" w:rsidRDefault="00763774" w:rsidP="00763774">
      <w:pPr>
        <w:pStyle w:val="FootnoteText"/>
      </w:pPr>
      <w:r>
        <w:tab/>
      </w:r>
      <w:r>
        <w:rPr>
          <w:rStyle w:val="FootnoteReference"/>
        </w:rPr>
        <w:footnoteRef/>
      </w:r>
      <w:r>
        <w:tab/>
        <w:t xml:space="preserve">Main purpose of the inspection is related to the assessment if the current condition may pose a risk to road safety. The presence/non presence would only be checked if there is a legal requirement of having them in the jurisdiction where the vehicle is registered/used.   </w:t>
      </w:r>
    </w:p>
  </w:footnote>
  <w:footnote w:id="4">
    <w:p w14:paraId="3899E1BD" w14:textId="77777777" w:rsidR="00763774" w:rsidRPr="006046B6" w:rsidRDefault="00763774" w:rsidP="00763774">
      <w:pPr>
        <w:pStyle w:val="FootnoteText"/>
      </w:pPr>
      <w:r>
        <w:tab/>
      </w:r>
      <w:r>
        <w:rPr>
          <w:rStyle w:val="FootnoteReference"/>
        </w:rPr>
        <w:footnoteRef/>
      </w:r>
      <w:r>
        <w:tab/>
      </w:r>
      <w:r w:rsidRPr="006046B6">
        <w:t>Chapter 10 is still under discussion by the IWG, but the IWG recognises the importance of this item and will keep it on the list pending more discussions.</w:t>
      </w:r>
    </w:p>
    <w:p w14:paraId="0275DB31" w14:textId="77777777" w:rsidR="00763774" w:rsidRPr="006046B6" w:rsidRDefault="00763774" w:rsidP="00763774">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5B863" w14:textId="4324740F" w:rsidR="00451BCA" w:rsidRPr="00747183" w:rsidRDefault="00451BCA">
    <w:pPr>
      <w:pStyle w:val="Header"/>
    </w:pPr>
    <w:r>
      <w:t>ECE/TRANS/WP.29/</w:t>
    </w:r>
    <w:r w:rsidR="003268D9">
      <w:t>xx</w:t>
    </w:r>
    <w:r>
      <w:t>/</w:t>
    </w:r>
    <w:proofErr w:type="spellStart"/>
    <w:r>
      <w:t>Rev.</w:t>
    </w:r>
    <w:r w:rsidR="003268D9">
      <w:t>X</w:t>
    </w:r>
    <w:proofErr w:type="spellEnd"/>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5B864" w14:textId="58908EF0" w:rsidR="00451BCA" w:rsidRDefault="00B24FFB" w:rsidP="00BC7414">
    <w:pPr>
      <w:pStyle w:val="Header"/>
      <w:jc w:val="right"/>
    </w:pPr>
    <w:r w:rsidRPr="00B24FFB">
      <w:t>ECE/TRANS/WP.29/xx/</w:t>
    </w:r>
    <w:proofErr w:type="spellStart"/>
    <w:r w:rsidRPr="00B24FFB">
      <w:t>Rev.X</w:t>
    </w:r>
    <w:proofErr w:type="spellEnd"/>
  </w:p>
  <w:p w14:paraId="4705B865" w14:textId="77777777" w:rsidR="00451BCA" w:rsidRPr="0023597C" w:rsidRDefault="00451BCA" w:rsidP="0023597C"/>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5B86E" w14:textId="08DBA5E6" w:rsidR="00451BCA" w:rsidRDefault="00451BCA" w:rsidP="00B118D5">
    <w:pPr>
      <w:pStyle w:val="Header"/>
    </w:pPr>
    <w:r>
      <w:t>ECE/TRANS/WP.29/</w:t>
    </w:r>
    <w:r w:rsidR="005F6B27">
      <w:t>xx</w:t>
    </w:r>
    <w:r>
      <w:t>/</w:t>
    </w:r>
    <w:proofErr w:type="spellStart"/>
    <w:r>
      <w:t>Rev.</w:t>
    </w:r>
    <w:r w:rsidR="005F6B27">
      <w:t>x</w:t>
    </w:r>
    <w:proofErr w:type="spellEnd"/>
    <w:r>
      <w:br/>
      <w:t>Annex 1</w:t>
    </w:r>
  </w:p>
  <w:p w14:paraId="4705B86F" w14:textId="77777777" w:rsidR="00451BCA" w:rsidRPr="00BE2D59" w:rsidRDefault="00451BCA" w:rsidP="00BE2D59"/>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5B870" w14:textId="52BCA57C" w:rsidR="00451BCA" w:rsidRDefault="00451BCA" w:rsidP="00BC7414">
    <w:pPr>
      <w:pStyle w:val="Header"/>
      <w:jc w:val="right"/>
    </w:pPr>
    <w:r>
      <w:t>ECE/TRANS/WP.29/</w:t>
    </w:r>
    <w:r w:rsidR="005F6B27">
      <w:t>xx</w:t>
    </w:r>
    <w:r>
      <w:t>/</w:t>
    </w:r>
    <w:proofErr w:type="spellStart"/>
    <w:r>
      <w:t>Rev.</w:t>
    </w:r>
    <w:r w:rsidR="005F6B27">
      <w:t>x</w:t>
    </w:r>
    <w:proofErr w:type="spellEnd"/>
    <w:r>
      <w:br/>
      <w:t xml:space="preserve">Annex 1 </w:t>
    </w:r>
  </w:p>
  <w:p w14:paraId="4705B871" w14:textId="77777777" w:rsidR="00451BCA" w:rsidRPr="00BE2D59" w:rsidRDefault="00451BCA" w:rsidP="00BE2D59"/>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5B872" w14:textId="71578EDA" w:rsidR="00451BCA" w:rsidRDefault="00451BCA">
    <w:pPr>
      <w:pStyle w:val="Header"/>
    </w:pPr>
    <w:r>
      <w:t>ECE/TRANS/WP.29/</w:t>
    </w:r>
    <w:r w:rsidR="00790DEC">
      <w:t>xx</w:t>
    </w:r>
    <w:r>
      <w:t>/</w:t>
    </w:r>
    <w:r w:rsidR="00842F29">
      <w:t>xx</w:t>
    </w:r>
    <w:r>
      <w:br/>
      <w:t xml:space="preserve">Annex </w:t>
    </w:r>
    <w:r w:rsidR="00391551">
      <w:t>2</w:t>
    </w:r>
    <w:r>
      <w:t xml:space="preserve"> </w:t>
    </w:r>
  </w:p>
  <w:p w14:paraId="4705B873" w14:textId="77777777" w:rsidR="00451BCA" w:rsidRPr="00BE2D59" w:rsidRDefault="00451BCA" w:rsidP="00BE2D59"/>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5B874" w14:textId="4D508904" w:rsidR="00451BCA" w:rsidRDefault="00451BCA" w:rsidP="00842F29">
    <w:pPr>
      <w:pStyle w:val="Header"/>
      <w:jc w:val="right"/>
    </w:pPr>
    <w:r>
      <w:t>ECE/TRANS/WP.29/</w:t>
    </w:r>
    <w:r w:rsidR="00842F29">
      <w:t>xx</w:t>
    </w:r>
    <w:r>
      <w:t>/</w:t>
    </w:r>
    <w:r w:rsidR="00842F29">
      <w:t>xx</w:t>
    </w:r>
    <w:r>
      <w:br/>
      <w:t xml:space="preserve">Annex </w:t>
    </w:r>
    <w:r w:rsidR="00842F29">
      <w:t>2</w:t>
    </w:r>
  </w:p>
  <w:p w14:paraId="4705B875" w14:textId="77777777" w:rsidR="00451BCA" w:rsidRPr="00BE2D59" w:rsidRDefault="00451BCA" w:rsidP="00BE2D59"/>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5B8CF" w14:textId="77777777" w:rsidR="00451BCA" w:rsidRDefault="00451BCA" w:rsidP="00D9248D">
    <w:pPr>
      <w:pStyle w:val="Header"/>
    </w:pPr>
    <w:r>
      <w:t>ECE/TRANS/WP.29/78/Rev.</w:t>
    </w:r>
    <w:r w:rsidR="00A84040">
      <w:t>6</w:t>
    </w:r>
  </w:p>
  <w:p w14:paraId="4705B8D0" w14:textId="77777777" w:rsidR="00451BCA" w:rsidRDefault="00451BCA" w:rsidP="00D9248D">
    <w:pPr>
      <w:pStyle w:val="Header"/>
    </w:pPr>
    <w:r>
      <w:t>Annex 6</w:t>
    </w:r>
  </w:p>
  <w:p w14:paraId="4705B8D1" w14:textId="77777777" w:rsidR="00451BCA" w:rsidRPr="002C588A" w:rsidRDefault="00451BCA" w:rsidP="002C588A"/>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5B8D2" w14:textId="77777777" w:rsidR="00451BCA" w:rsidRDefault="00451BCA" w:rsidP="00D9248D">
    <w:pPr>
      <w:pStyle w:val="Header"/>
      <w:jc w:val="right"/>
    </w:pPr>
    <w:r>
      <w:t>ECE/TRANS/WP.29/78/Rev.</w:t>
    </w:r>
    <w:r w:rsidR="00A84040">
      <w:t>6</w:t>
    </w:r>
  </w:p>
  <w:p w14:paraId="4705B8D3" w14:textId="77777777" w:rsidR="00451BCA" w:rsidRDefault="00451BCA" w:rsidP="00D9248D">
    <w:pPr>
      <w:pStyle w:val="Header"/>
      <w:jc w:val="right"/>
    </w:pPr>
    <w:r>
      <w:t>Annex 6</w:t>
    </w:r>
  </w:p>
  <w:p w14:paraId="4705B8D4" w14:textId="77777777" w:rsidR="00451BCA" w:rsidRPr="00D9248D" w:rsidRDefault="00451BCA" w:rsidP="00D9248D"/>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5B8D6" w14:textId="77777777" w:rsidR="00451BCA" w:rsidRDefault="00451BCA" w:rsidP="00622894">
    <w:pPr>
      <w:pStyle w:val="Header"/>
    </w:pPr>
    <w:r>
      <w:t>ECE/TRANS/WP.29/78/Rev.</w:t>
    </w:r>
    <w:r w:rsidR="00A84040">
      <w:t>6</w:t>
    </w:r>
  </w:p>
  <w:p w14:paraId="4705B8D7" w14:textId="77777777" w:rsidR="00451BCA" w:rsidRDefault="00451BCA" w:rsidP="00622894">
    <w:pPr>
      <w:pStyle w:val="Header"/>
    </w:pPr>
    <w:r>
      <w:t xml:space="preserve">Annex 6 </w:t>
    </w:r>
  </w:p>
  <w:p w14:paraId="4705B8D8" w14:textId="77777777" w:rsidR="00451BCA" w:rsidRPr="002C588A" w:rsidRDefault="00451BCA" w:rsidP="002C588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43795"/>
    <w:multiLevelType w:val="hybridMultilevel"/>
    <w:tmpl w:val="C06EE150"/>
    <w:lvl w:ilvl="0" w:tplc="418E7952">
      <w:start w:val="1"/>
      <w:numFmt w:val="lowerLetter"/>
      <w:lvlText w:val="(%1)"/>
      <w:lvlJc w:val="left"/>
      <w:pPr>
        <w:tabs>
          <w:tab w:val="num" w:pos="1440"/>
        </w:tabs>
        <w:ind w:left="1440" w:hanging="360"/>
      </w:pPr>
      <w:rPr>
        <w:rFonts w:ascii="Times New Roman" w:hAnsi="Times New Roman" w:cs="Times New Roman" w:hint="default"/>
        <w:b w:val="0"/>
        <w:i w:val="0"/>
        <w:iCs/>
      </w:rPr>
    </w:lvl>
    <w:lvl w:ilvl="1" w:tplc="08090019" w:tentative="1">
      <w:start w:val="1"/>
      <w:numFmt w:val="lowerLetter"/>
      <w:lvlText w:val="%2."/>
      <w:lvlJc w:val="left"/>
      <w:pPr>
        <w:tabs>
          <w:tab w:val="num" w:pos="2520"/>
        </w:tabs>
        <w:ind w:left="2520" w:hanging="360"/>
      </w:pPr>
    </w:lvl>
    <w:lvl w:ilvl="2" w:tplc="0809001B" w:tentative="1">
      <w:start w:val="1"/>
      <w:numFmt w:val="lowerRoman"/>
      <w:lvlText w:val="%3."/>
      <w:lvlJc w:val="right"/>
      <w:pPr>
        <w:tabs>
          <w:tab w:val="num" w:pos="3240"/>
        </w:tabs>
        <w:ind w:left="3240" w:hanging="180"/>
      </w:pPr>
    </w:lvl>
    <w:lvl w:ilvl="3" w:tplc="0809000F" w:tentative="1">
      <w:start w:val="1"/>
      <w:numFmt w:val="decimal"/>
      <w:lvlText w:val="%4."/>
      <w:lvlJc w:val="left"/>
      <w:pPr>
        <w:tabs>
          <w:tab w:val="num" w:pos="3960"/>
        </w:tabs>
        <w:ind w:left="3960" w:hanging="360"/>
      </w:pPr>
    </w:lvl>
    <w:lvl w:ilvl="4" w:tplc="08090019" w:tentative="1">
      <w:start w:val="1"/>
      <w:numFmt w:val="lowerLetter"/>
      <w:lvlText w:val="%5."/>
      <w:lvlJc w:val="left"/>
      <w:pPr>
        <w:tabs>
          <w:tab w:val="num" w:pos="4680"/>
        </w:tabs>
        <w:ind w:left="4680" w:hanging="360"/>
      </w:pPr>
    </w:lvl>
    <w:lvl w:ilvl="5" w:tplc="0809001B" w:tentative="1">
      <w:start w:val="1"/>
      <w:numFmt w:val="lowerRoman"/>
      <w:lvlText w:val="%6."/>
      <w:lvlJc w:val="right"/>
      <w:pPr>
        <w:tabs>
          <w:tab w:val="num" w:pos="5400"/>
        </w:tabs>
        <w:ind w:left="5400" w:hanging="180"/>
      </w:pPr>
    </w:lvl>
    <w:lvl w:ilvl="6" w:tplc="0809000F" w:tentative="1">
      <w:start w:val="1"/>
      <w:numFmt w:val="decimal"/>
      <w:lvlText w:val="%7."/>
      <w:lvlJc w:val="left"/>
      <w:pPr>
        <w:tabs>
          <w:tab w:val="num" w:pos="6120"/>
        </w:tabs>
        <w:ind w:left="6120" w:hanging="360"/>
      </w:pPr>
    </w:lvl>
    <w:lvl w:ilvl="7" w:tplc="08090019" w:tentative="1">
      <w:start w:val="1"/>
      <w:numFmt w:val="lowerLetter"/>
      <w:lvlText w:val="%8."/>
      <w:lvlJc w:val="left"/>
      <w:pPr>
        <w:tabs>
          <w:tab w:val="num" w:pos="6840"/>
        </w:tabs>
        <w:ind w:left="6840" w:hanging="360"/>
      </w:pPr>
    </w:lvl>
    <w:lvl w:ilvl="8" w:tplc="0809001B" w:tentative="1">
      <w:start w:val="1"/>
      <w:numFmt w:val="lowerRoman"/>
      <w:lvlText w:val="%9."/>
      <w:lvlJc w:val="right"/>
      <w:pPr>
        <w:tabs>
          <w:tab w:val="num" w:pos="7560"/>
        </w:tabs>
        <w:ind w:left="7560" w:hanging="180"/>
      </w:pPr>
    </w:lvl>
  </w:abstractNum>
  <w:abstractNum w:abstractNumId="11" w15:restartNumberingAfterBreak="0">
    <w:nsid w:val="00097B0B"/>
    <w:multiLevelType w:val="hybridMultilevel"/>
    <w:tmpl w:val="A11E8446"/>
    <w:lvl w:ilvl="0" w:tplc="D87CBA6E">
      <w:start w:val="1"/>
      <w:numFmt w:val="lowerLetter"/>
      <w:lvlText w:val="(%1)"/>
      <w:lvlJc w:val="left"/>
      <w:pPr>
        <w:tabs>
          <w:tab w:val="num" w:pos="360"/>
        </w:tabs>
        <w:ind w:left="360" w:hanging="360"/>
      </w:pPr>
      <w:rPr>
        <w:rFonts w:ascii="Times New Roman" w:hAnsi="Times New Roman" w:cs="Times New Roman" w:hint="default"/>
        <w:b w:val="0"/>
        <w:i w:val="0"/>
        <w:iCs/>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2" w15:restartNumberingAfterBreak="0">
    <w:nsid w:val="021460BA"/>
    <w:multiLevelType w:val="multilevel"/>
    <w:tmpl w:val="4D201A76"/>
    <w:lvl w:ilvl="0">
      <w:start w:val="1"/>
      <w:numFmt w:val="decimal"/>
      <w:lvlRestart w:val="0"/>
      <w:pStyle w:val="NumPar3"/>
      <w:lvlText w:val="%1."/>
      <w:lvlJc w:val="left"/>
      <w:pPr>
        <w:tabs>
          <w:tab w:val="num" w:pos="850"/>
        </w:tabs>
        <w:ind w:left="850" w:hanging="850"/>
      </w:pPr>
      <w:rPr>
        <w:rFonts w:hint="default"/>
      </w:rPr>
    </w:lvl>
    <w:lvl w:ilvl="1">
      <w:start w:val="1"/>
      <w:numFmt w:val="decimal"/>
      <w:pStyle w:val="NumPar4"/>
      <w:lvlText w:val="%1.%2."/>
      <w:lvlJc w:val="left"/>
      <w:pPr>
        <w:tabs>
          <w:tab w:val="num" w:pos="850"/>
        </w:tabs>
        <w:ind w:left="850" w:hanging="850"/>
      </w:pPr>
      <w:rPr>
        <w:rFonts w:hint="default"/>
      </w:rPr>
    </w:lvl>
    <w:lvl w:ilvl="2">
      <w:start w:val="1"/>
      <w:numFmt w:val="decimal"/>
      <w:pStyle w:val="ManualNumPar4"/>
      <w:lvlText w:val="%1.%2.%3."/>
      <w:lvlJc w:val="left"/>
      <w:pPr>
        <w:tabs>
          <w:tab w:val="num" w:pos="850"/>
        </w:tabs>
        <w:ind w:left="850" w:hanging="850"/>
      </w:pPr>
      <w:rPr>
        <w:rFonts w:hint="default"/>
      </w:rPr>
    </w:lvl>
    <w:lvl w:ilvl="3">
      <w:start w:val="1"/>
      <w:numFmt w:val="decimal"/>
      <w:pStyle w:val="ManualHeading2"/>
      <w:lvlText w:val="%1.%2.%3.%4."/>
      <w:lvlJc w:val="left"/>
      <w:pPr>
        <w:tabs>
          <w:tab w:val="num" w:pos="850"/>
        </w:tabs>
        <w:ind w:left="850" w:hanging="85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15:restartNumberingAfterBreak="0">
    <w:nsid w:val="04421867"/>
    <w:multiLevelType w:val="hybridMultilevel"/>
    <w:tmpl w:val="1706C94C"/>
    <w:lvl w:ilvl="0" w:tplc="FFFFFFFF">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04722D68"/>
    <w:multiLevelType w:val="hybridMultilevel"/>
    <w:tmpl w:val="4CA4BBF0"/>
    <w:lvl w:ilvl="0" w:tplc="914A34CA">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4AC72D7"/>
    <w:multiLevelType w:val="hybridMultilevel"/>
    <w:tmpl w:val="7B260830"/>
    <w:lvl w:ilvl="0" w:tplc="63448CC0">
      <w:start w:val="1"/>
      <w:numFmt w:val="lowerLetter"/>
      <w:lvlText w:val="(%1)"/>
      <w:lvlJc w:val="left"/>
      <w:pPr>
        <w:tabs>
          <w:tab w:val="num" w:pos="360"/>
        </w:tabs>
        <w:ind w:left="360" w:hanging="360"/>
      </w:pPr>
      <w:rPr>
        <w:rFonts w:ascii="Times New Roman" w:hAnsi="Times New Roman" w:cs="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4E32A95"/>
    <w:multiLevelType w:val="hybridMultilevel"/>
    <w:tmpl w:val="F41A34C0"/>
    <w:lvl w:ilvl="0" w:tplc="0874BEFE">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7336E55"/>
    <w:multiLevelType w:val="hybridMultilevel"/>
    <w:tmpl w:val="85A216FA"/>
    <w:lvl w:ilvl="0" w:tplc="F4D2CB00">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7521322"/>
    <w:multiLevelType w:val="multilevel"/>
    <w:tmpl w:val="04090023"/>
    <w:styleLink w:val="ArticleSection11"/>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077D6B28"/>
    <w:multiLevelType w:val="hybridMultilevel"/>
    <w:tmpl w:val="3EFA6070"/>
    <w:lvl w:ilvl="0" w:tplc="21DE877C">
      <w:start w:val="1"/>
      <w:numFmt w:val="lowerLetter"/>
      <w:lvlText w:val="(%1)"/>
      <w:lvlJc w:val="left"/>
      <w:pPr>
        <w:tabs>
          <w:tab w:val="num" w:pos="360"/>
        </w:tabs>
        <w:ind w:left="360" w:hanging="360"/>
      </w:pPr>
      <w:rPr>
        <w:rFonts w:hint="default"/>
        <w:b w:val="0"/>
        <w:i w:val="0"/>
        <w:iCs/>
        <w:vertAlign w:val="baseli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07AA364C"/>
    <w:multiLevelType w:val="hybridMultilevel"/>
    <w:tmpl w:val="623E5A14"/>
    <w:lvl w:ilvl="0" w:tplc="FFFFFFFF">
      <w:start w:val="1"/>
      <w:numFmt w:val="lowerLetter"/>
      <w:lvlText w:val="(%1)"/>
      <w:lvlJc w:val="left"/>
      <w:pPr>
        <w:tabs>
          <w:tab w:val="num" w:pos="360"/>
        </w:tabs>
        <w:ind w:left="360" w:hanging="360"/>
      </w:pPr>
      <w:rPr>
        <w:rFonts w:ascii="Times New Roman" w:hAnsi="Times New Roman" w:cs="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15:restartNumberingAfterBreak="0">
    <w:nsid w:val="083743CE"/>
    <w:multiLevelType w:val="hybridMultilevel"/>
    <w:tmpl w:val="FF1805B2"/>
    <w:lvl w:ilvl="0" w:tplc="E86646D8">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3" w15:restartNumberingAfterBreak="0">
    <w:nsid w:val="0E0E6A5E"/>
    <w:multiLevelType w:val="hybridMultilevel"/>
    <w:tmpl w:val="89D2B938"/>
    <w:lvl w:ilvl="0" w:tplc="29FCF234">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15:restartNumberingAfterBreak="0">
    <w:nsid w:val="0F0F6F96"/>
    <w:multiLevelType w:val="hybridMultilevel"/>
    <w:tmpl w:val="E4809A82"/>
    <w:lvl w:ilvl="0" w:tplc="02BADC98">
      <w:start w:val="1"/>
      <w:numFmt w:val="lowerLetter"/>
      <w:lvlText w:val="(%1)"/>
      <w:lvlJc w:val="left"/>
      <w:pPr>
        <w:tabs>
          <w:tab w:val="num" w:pos="360"/>
        </w:tabs>
        <w:ind w:left="360" w:hanging="360"/>
      </w:pPr>
      <w:rPr>
        <w:rFonts w:ascii="Times New Roman" w:hAnsi="Times New Roman" w:hint="default"/>
        <w:b w:val="0"/>
        <w:i w:val="0"/>
        <w:iCs/>
      </w:rPr>
    </w:lvl>
    <w:lvl w:ilvl="1" w:tplc="FFFFFFFF">
      <w:numFmt w:val="bullet"/>
      <w:lvlText w:val="-"/>
      <w:lvlJc w:val="left"/>
      <w:pPr>
        <w:tabs>
          <w:tab w:val="num" w:pos="1440"/>
        </w:tabs>
        <w:ind w:left="1440" w:hanging="360"/>
      </w:pPr>
      <w:rPr>
        <w:rFonts w:ascii="Century Gothic" w:eastAsia="Times New Roman" w:hAnsi="Century Gothic" w:cs="Times New Roman" w:hint="default"/>
        <w:b w:val="0"/>
        <w:i/>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15:restartNumberingAfterBreak="0">
    <w:nsid w:val="10F540E1"/>
    <w:multiLevelType w:val="hybridMultilevel"/>
    <w:tmpl w:val="02BEB2FC"/>
    <w:lvl w:ilvl="0" w:tplc="0409000F">
      <w:start w:val="1"/>
      <w:numFmt w:val="decimal"/>
      <w:lvlText w:val="%1."/>
      <w:lvlJc w:val="left"/>
      <w:pPr>
        <w:ind w:left="252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 w15:restartNumberingAfterBreak="0">
    <w:nsid w:val="12880CF7"/>
    <w:multiLevelType w:val="hybridMultilevel"/>
    <w:tmpl w:val="BC5804BC"/>
    <w:lvl w:ilvl="0" w:tplc="E4D687C0">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139D2900"/>
    <w:multiLevelType w:val="singleLevel"/>
    <w:tmpl w:val="3A88F2BA"/>
    <w:lvl w:ilvl="0">
      <w:start w:val="1"/>
      <w:numFmt w:val="lowerLetter"/>
      <w:lvlText w:val="(%1)"/>
      <w:lvlJc w:val="left"/>
      <w:pPr>
        <w:tabs>
          <w:tab w:val="num" w:pos="360"/>
        </w:tabs>
        <w:ind w:left="360" w:hanging="360"/>
      </w:pPr>
      <w:rPr>
        <w:rFonts w:ascii="Times New Roman" w:hAnsi="Times New Roman" w:hint="default"/>
        <w:b w:val="0"/>
        <w:i w:val="0"/>
        <w:iCs/>
      </w:rPr>
    </w:lvl>
  </w:abstractNum>
  <w:abstractNum w:abstractNumId="28" w15:restartNumberingAfterBreak="0">
    <w:nsid w:val="145D63C0"/>
    <w:multiLevelType w:val="hybridMultilevel"/>
    <w:tmpl w:val="9C78475E"/>
    <w:lvl w:ilvl="0" w:tplc="5A82BC7A">
      <w:start w:val="1"/>
      <w:numFmt w:val="lowerLetter"/>
      <w:lvlText w:val="(%1)"/>
      <w:lvlJc w:val="left"/>
      <w:pPr>
        <w:tabs>
          <w:tab w:val="num" w:pos="1440"/>
        </w:tabs>
        <w:ind w:left="1440" w:hanging="360"/>
      </w:pPr>
      <w:rPr>
        <w:rFonts w:ascii="Times New Roman" w:hAnsi="Times New Roman" w:cs="Times New Roman" w:hint="default"/>
        <w:b w:val="0"/>
        <w:i w:val="0"/>
        <w:iCs/>
        <w:sz w:val="20"/>
        <w:szCs w:val="20"/>
      </w:rPr>
    </w:lvl>
    <w:lvl w:ilvl="1" w:tplc="08090019" w:tentative="1">
      <w:start w:val="1"/>
      <w:numFmt w:val="lowerLetter"/>
      <w:lvlText w:val="%2."/>
      <w:lvlJc w:val="left"/>
      <w:pPr>
        <w:tabs>
          <w:tab w:val="num" w:pos="2520"/>
        </w:tabs>
        <w:ind w:left="2520" w:hanging="360"/>
      </w:pPr>
    </w:lvl>
    <w:lvl w:ilvl="2" w:tplc="0809001B" w:tentative="1">
      <w:start w:val="1"/>
      <w:numFmt w:val="lowerRoman"/>
      <w:lvlText w:val="%3."/>
      <w:lvlJc w:val="right"/>
      <w:pPr>
        <w:tabs>
          <w:tab w:val="num" w:pos="3240"/>
        </w:tabs>
        <w:ind w:left="3240" w:hanging="180"/>
      </w:pPr>
    </w:lvl>
    <w:lvl w:ilvl="3" w:tplc="0809000F" w:tentative="1">
      <w:start w:val="1"/>
      <w:numFmt w:val="decimal"/>
      <w:lvlText w:val="%4."/>
      <w:lvlJc w:val="left"/>
      <w:pPr>
        <w:tabs>
          <w:tab w:val="num" w:pos="3960"/>
        </w:tabs>
        <w:ind w:left="3960" w:hanging="360"/>
      </w:pPr>
    </w:lvl>
    <w:lvl w:ilvl="4" w:tplc="08090019" w:tentative="1">
      <w:start w:val="1"/>
      <w:numFmt w:val="lowerLetter"/>
      <w:lvlText w:val="%5."/>
      <w:lvlJc w:val="left"/>
      <w:pPr>
        <w:tabs>
          <w:tab w:val="num" w:pos="4680"/>
        </w:tabs>
        <w:ind w:left="4680" w:hanging="360"/>
      </w:pPr>
    </w:lvl>
    <w:lvl w:ilvl="5" w:tplc="0809001B" w:tentative="1">
      <w:start w:val="1"/>
      <w:numFmt w:val="lowerRoman"/>
      <w:lvlText w:val="%6."/>
      <w:lvlJc w:val="right"/>
      <w:pPr>
        <w:tabs>
          <w:tab w:val="num" w:pos="5400"/>
        </w:tabs>
        <w:ind w:left="5400" w:hanging="180"/>
      </w:pPr>
    </w:lvl>
    <w:lvl w:ilvl="6" w:tplc="0809000F" w:tentative="1">
      <w:start w:val="1"/>
      <w:numFmt w:val="decimal"/>
      <w:lvlText w:val="%7."/>
      <w:lvlJc w:val="left"/>
      <w:pPr>
        <w:tabs>
          <w:tab w:val="num" w:pos="6120"/>
        </w:tabs>
        <w:ind w:left="6120" w:hanging="360"/>
      </w:pPr>
    </w:lvl>
    <w:lvl w:ilvl="7" w:tplc="08090019" w:tentative="1">
      <w:start w:val="1"/>
      <w:numFmt w:val="lowerLetter"/>
      <w:lvlText w:val="%8."/>
      <w:lvlJc w:val="left"/>
      <w:pPr>
        <w:tabs>
          <w:tab w:val="num" w:pos="6840"/>
        </w:tabs>
        <w:ind w:left="6840" w:hanging="360"/>
      </w:pPr>
    </w:lvl>
    <w:lvl w:ilvl="8" w:tplc="0809001B" w:tentative="1">
      <w:start w:val="1"/>
      <w:numFmt w:val="lowerRoman"/>
      <w:lvlText w:val="%9."/>
      <w:lvlJc w:val="right"/>
      <w:pPr>
        <w:tabs>
          <w:tab w:val="num" w:pos="7560"/>
        </w:tabs>
        <w:ind w:left="7560" w:hanging="180"/>
      </w:pPr>
    </w:lvl>
  </w:abstractNum>
  <w:abstractNum w:abstractNumId="29" w15:restartNumberingAfterBreak="0">
    <w:nsid w:val="14843509"/>
    <w:multiLevelType w:val="hybridMultilevel"/>
    <w:tmpl w:val="8A24271A"/>
    <w:lvl w:ilvl="0" w:tplc="627A7D4C">
      <w:start w:val="1"/>
      <w:numFmt w:val="lowerLetter"/>
      <w:lvlText w:val="(%1)"/>
      <w:lvlJc w:val="left"/>
      <w:pPr>
        <w:tabs>
          <w:tab w:val="num" w:pos="360"/>
        </w:tabs>
        <w:ind w:left="360" w:hanging="360"/>
      </w:pPr>
      <w:rPr>
        <w:rFonts w:ascii="Times New Roman" w:hAnsi="Times New Roman" w:cs="Times New Roman" w:hint="default"/>
        <w:b w:val="0"/>
        <w:i w:val="0"/>
        <w:iCs/>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0" w15:restartNumberingAfterBreak="0">
    <w:nsid w:val="15DD6575"/>
    <w:multiLevelType w:val="multilevel"/>
    <w:tmpl w:val="0409001D"/>
    <w:styleLink w:val="1ai1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169E5CC5"/>
    <w:multiLevelType w:val="hybridMultilevel"/>
    <w:tmpl w:val="80EC8544"/>
    <w:lvl w:ilvl="0" w:tplc="FFFFFFFF">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184C4492"/>
    <w:multiLevelType w:val="singleLevel"/>
    <w:tmpl w:val="AEFA5036"/>
    <w:lvl w:ilvl="0">
      <w:start w:val="1"/>
      <w:numFmt w:val="lowerLetter"/>
      <w:lvlText w:val="(%1)"/>
      <w:lvlJc w:val="left"/>
      <w:pPr>
        <w:tabs>
          <w:tab w:val="num" w:pos="360"/>
        </w:tabs>
        <w:ind w:left="360" w:hanging="360"/>
      </w:pPr>
      <w:rPr>
        <w:rFonts w:ascii="Times New Roman" w:hAnsi="Times New Roman" w:hint="default"/>
        <w:b w:val="0"/>
        <w:i w:val="0"/>
        <w:iCs/>
      </w:rPr>
    </w:lvl>
  </w:abstractNum>
  <w:abstractNum w:abstractNumId="33" w15:restartNumberingAfterBreak="0">
    <w:nsid w:val="19614663"/>
    <w:multiLevelType w:val="singleLevel"/>
    <w:tmpl w:val="691CC960"/>
    <w:lvl w:ilvl="0">
      <w:start w:val="1"/>
      <w:numFmt w:val="lowerLetter"/>
      <w:lvlText w:val="(%1)"/>
      <w:lvlJc w:val="left"/>
      <w:pPr>
        <w:tabs>
          <w:tab w:val="num" w:pos="360"/>
        </w:tabs>
        <w:ind w:left="360" w:hanging="360"/>
      </w:pPr>
      <w:rPr>
        <w:rFonts w:ascii="Times New Roman" w:hAnsi="Times New Roman" w:hint="default"/>
        <w:b w:val="0"/>
        <w:i w:val="0"/>
        <w:iCs/>
      </w:rPr>
    </w:lvl>
  </w:abstractNum>
  <w:abstractNum w:abstractNumId="34" w15:restartNumberingAfterBreak="0">
    <w:nsid w:val="199530D5"/>
    <w:multiLevelType w:val="hybridMultilevel"/>
    <w:tmpl w:val="A77260B8"/>
    <w:lvl w:ilvl="0" w:tplc="FFFFFFFF">
      <w:start w:val="1"/>
      <w:numFmt w:val="lowerLetter"/>
      <w:lvlText w:val="(%1)"/>
      <w:lvlJc w:val="left"/>
      <w:pPr>
        <w:tabs>
          <w:tab w:val="num" w:pos="360"/>
        </w:tabs>
        <w:ind w:left="360" w:hanging="360"/>
      </w:pPr>
      <w:rPr>
        <w:rFonts w:hint="default"/>
        <w:b w:val="0"/>
        <w:i w:val="0"/>
        <w:iCs/>
        <w:vertAlign w:val="baseli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15:restartNumberingAfterBreak="0">
    <w:nsid w:val="19CE30B3"/>
    <w:multiLevelType w:val="multilevel"/>
    <w:tmpl w:val="11F66DE4"/>
    <w:lvl w:ilvl="0">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6" w15:restartNumberingAfterBreak="0">
    <w:nsid w:val="1A584581"/>
    <w:multiLevelType w:val="hybridMultilevel"/>
    <w:tmpl w:val="ED6A80D4"/>
    <w:lvl w:ilvl="0" w:tplc="AA8059F8">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1ABA773E"/>
    <w:multiLevelType w:val="hybridMultilevel"/>
    <w:tmpl w:val="E2881D5E"/>
    <w:lvl w:ilvl="0" w:tplc="07FC9BAE">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1C0F1752"/>
    <w:multiLevelType w:val="hybridMultilevel"/>
    <w:tmpl w:val="A266D1AA"/>
    <w:lvl w:ilvl="0" w:tplc="FFFFFFFF">
      <w:start w:val="1"/>
      <w:numFmt w:val="lowerLetter"/>
      <w:lvlText w:val="(%1)"/>
      <w:lvlJc w:val="left"/>
      <w:pPr>
        <w:tabs>
          <w:tab w:val="num" w:pos="360"/>
        </w:tabs>
        <w:ind w:left="360" w:hanging="360"/>
      </w:pPr>
      <w:rPr>
        <w:rFonts w:ascii="Times New Roman" w:hAnsi="Times New Roman" w:hint="default"/>
        <w:b w:val="0"/>
        <w:i/>
      </w:rPr>
    </w:lvl>
    <w:lvl w:ilvl="1" w:tplc="FFFFFFFF">
      <w:numFmt w:val="bullet"/>
      <w:lvlText w:val="-"/>
      <w:lvlJc w:val="left"/>
      <w:pPr>
        <w:tabs>
          <w:tab w:val="num" w:pos="624"/>
        </w:tabs>
        <w:ind w:left="624" w:hanging="170"/>
      </w:pPr>
      <w:rPr>
        <w:rFonts w:ascii="Century Gothic" w:eastAsia="Times New Roman" w:hAnsi="Century Gothic" w:cs="Times New Roman" w:hint="default"/>
        <w:b w:val="0"/>
        <w:i/>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1CF468B5"/>
    <w:multiLevelType w:val="hybridMultilevel"/>
    <w:tmpl w:val="80081A4E"/>
    <w:lvl w:ilvl="0" w:tplc="97BA2334">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15:restartNumberingAfterBreak="0">
    <w:nsid w:val="1D852122"/>
    <w:multiLevelType w:val="hybridMultilevel"/>
    <w:tmpl w:val="5CEA0652"/>
    <w:lvl w:ilvl="0" w:tplc="E1CE614E">
      <w:start w:val="1"/>
      <w:numFmt w:val="lowerLetter"/>
      <w:lvlText w:val="(%1)"/>
      <w:lvlJc w:val="left"/>
      <w:pPr>
        <w:tabs>
          <w:tab w:val="num" w:pos="1440"/>
        </w:tabs>
        <w:ind w:left="1440" w:hanging="360"/>
      </w:pPr>
      <w:rPr>
        <w:rFonts w:ascii="Times New Roman" w:hAnsi="Times New Roman" w:cs="Times New Roman" w:hint="default"/>
        <w:b w:val="0"/>
        <w:i w:val="0"/>
        <w:iCs/>
      </w:rPr>
    </w:lvl>
    <w:lvl w:ilvl="1" w:tplc="08090019" w:tentative="1">
      <w:start w:val="1"/>
      <w:numFmt w:val="lowerLetter"/>
      <w:lvlText w:val="%2."/>
      <w:lvlJc w:val="left"/>
      <w:pPr>
        <w:tabs>
          <w:tab w:val="num" w:pos="2520"/>
        </w:tabs>
        <w:ind w:left="2520" w:hanging="360"/>
      </w:pPr>
    </w:lvl>
    <w:lvl w:ilvl="2" w:tplc="0809001B" w:tentative="1">
      <w:start w:val="1"/>
      <w:numFmt w:val="lowerRoman"/>
      <w:lvlText w:val="%3."/>
      <w:lvlJc w:val="right"/>
      <w:pPr>
        <w:tabs>
          <w:tab w:val="num" w:pos="3240"/>
        </w:tabs>
        <w:ind w:left="3240" w:hanging="180"/>
      </w:pPr>
    </w:lvl>
    <w:lvl w:ilvl="3" w:tplc="0809000F" w:tentative="1">
      <w:start w:val="1"/>
      <w:numFmt w:val="decimal"/>
      <w:lvlText w:val="%4."/>
      <w:lvlJc w:val="left"/>
      <w:pPr>
        <w:tabs>
          <w:tab w:val="num" w:pos="3960"/>
        </w:tabs>
        <w:ind w:left="3960" w:hanging="360"/>
      </w:pPr>
    </w:lvl>
    <w:lvl w:ilvl="4" w:tplc="08090019" w:tentative="1">
      <w:start w:val="1"/>
      <w:numFmt w:val="lowerLetter"/>
      <w:lvlText w:val="%5."/>
      <w:lvlJc w:val="left"/>
      <w:pPr>
        <w:tabs>
          <w:tab w:val="num" w:pos="4680"/>
        </w:tabs>
        <w:ind w:left="4680" w:hanging="360"/>
      </w:pPr>
    </w:lvl>
    <w:lvl w:ilvl="5" w:tplc="0809001B" w:tentative="1">
      <w:start w:val="1"/>
      <w:numFmt w:val="lowerRoman"/>
      <w:lvlText w:val="%6."/>
      <w:lvlJc w:val="right"/>
      <w:pPr>
        <w:tabs>
          <w:tab w:val="num" w:pos="5400"/>
        </w:tabs>
        <w:ind w:left="5400" w:hanging="180"/>
      </w:pPr>
    </w:lvl>
    <w:lvl w:ilvl="6" w:tplc="0809000F" w:tentative="1">
      <w:start w:val="1"/>
      <w:numFmt w:val="decimal"/>
      <w:lvlText w:val="%7."/>
      <w:lvlJc w:val="left"/>
      <w:pPr>
        <w:tabs>
          <w:tab w:val="num" w:pos="6120"/>
        </w:tabs>
        <w:ind w:left="6120" w:hanging="360"/>
      </w:pPr>
    </w:lvl>
    <w:lvl w:ilvl="7" w:tplc="08090019" w:tentative="1">
      <w:start w:val="1"/>
      <w:numFmt w:val="lowerLetter"/>
      <w:lvlText w:val="%8."/>
      <w:lvlJc w:val="left"/>
      <w:pPr>
        <w:tabs>
          <w:tab w:val="num" w:pos="6840"/>
        </w:tabs>
        <w:ind w:left="6840" w:hanging="360"/>
      </w:pPr>
    </w:lvl>
    <w:lvl w:ilvl="8" w:tplc="0809001B" w:tentative="1">
      <w:start w:val="1"/>
      <w:numFmt w:val="lowerRoman"/>
      <w:lvlText w:val="%9."/>
      <w:lvlJc w:val="right"/>
      <w:pPr>
        <w:tabs>
          <w:tab w:val="num" w:pos="7560"/>
        </w:tabs>
        <w:ind w:left="7560" w:hanging="180"/>
      </w:pPr>
    </w:lvl>
  </w:abstractNum>
  <w:abstractNum w:abstractNumId="41" w15:restartNumberingAfterBreak="0">
    <w:nsid w:val="1FF537CD"/>
    <w:multiLevelType w:val="hybridMultilevel"/>
    <w:tmpl w:val="C580597A"/>
    <w:lvl w:ilvl="0" w:tplc="03D45724">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20BF04C8"/>
    <w:multiLevelType w:val="hybridMultilevel"/>
    <w:tmpl w:val="431AB6BA"/>
    <w:lvl w:ilvl="0" w:tplc="743CC33E">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15:restartNumberingAfterBreak="0">
    <w:nsid w:val="222777F7"/>
    <w:multiLevelType w:val="hybridMultilevel"/>
    <w:tmpl w:val="3480A3AA"/>
    <w:lvl w:ilvl="0" w:tplc="37A2A58C">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227108EE"/>
    <w:multiLevelType w:val="hybridMultilevel"/>
    <w:tmpl w:val="B9FEDFBC"/>
    <w:lvl w:ilvl="0" w:tplc="DE04F342">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15:restartNumberingAfterBreak="0">
    <w:nsid w:val="22DC043E"/>
    <w:multiLevelType w:val="hybridMultilevel"/>
    <w:tmpl w:val="2E5A7A52"/>
    <w:lvl w:ilvl="0" w:tplc="2E3AF3B6">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15:restartNumberingAfterBreak="0">
    <w:nsid w:val="22E03418"/>
    <w:multiLevelType w:val="hybridMultilevel"/>
    <w:tmpl w:val="CF06CCF8"/>
    <w:lvl w:ilvl="0" w:tplc="DEAAC5DC">
      <w:start w:val="1"/>
      <w:numFmt w:val="lowerLetter"/>
      <w:lvlText w:val="(%1)"/>
      <w:lvlJc w:val="left"/>
      <w:pPr>
        <w:tabs>
          <w:tab w:val="num" w:pos="397"/>
        </w:tabs>
        <w:ind w:left="397" w:hanging="397"/>
      </w:pPr>
      <w:rPr>
        <w:rFonts w:ascii="Times New Roman" w:hAnsi="Times New Roman" w:cs="Times New Roman" w:hint="default"/>
        <w:b w:val="0"/>
        <w:i w:val="0"/>
        <w:iCs/>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7" w15:restartNumberingAfterBreak="0">
    <w:nsid w:val="22FA7717"/>
    <w:multiLevelType w:val="hybridMultilevel"/>
    <w:tmpl w:val="14E623F2"/>
    <w:lvl w:ilvl="0" w:tplc="5BDC9690">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15:restartNumberingAfterBreak="0">
    <w:nsid w:val="23F821EB"/>
    <w:multiLevelType w:val="hybridMultilevel"/>
    <w:tmpl w:val="2D52E854"/>
    <w:lvl w:ilvl="0" w:tplc="A01E4102">
      <w:start w:val="1"/>
      <w:numFmt w:val="lowerLetter"/>
      <w:lvlText w:val="(%1)"/>
      <w:lvlJc w:val="left"/>
      <w:pPr>
        <w:tabs>
          <w:tab w:val="num" w:pos="360"/>
        </w:tabs>
        <w:ind w:left="360" w:hanging="360"/>
      </w:pPr>
      <w:rPr>
        <w:rFonts w:hint="default"/>
        <w:b w:val="0"/>
        <w:i w:val="0"/>
        <w:iCs/>
        <w:vertAlign w:val="baseline"/>
      </w:rPr>
    </w:lvl>
    <w:lvl w:ilvl="1" w:tplc="FFFFFFFF">
      <w:start w:val="1"/>
      <w:numFmt w:val="lowerLetter"/>
      <w:lvlText w:val="(%2)"/>
      <w:lvlJc w:val="left"/>
      <w:pPr>
        <w:tabs>
          <w:tab w:val="num" w:pos="1477"/>
        </w:tabs>
        <w:ind w:left="1477" w:hanging="397"/>
      </w:pPr>
      <w:rPr>
        <w:rFonts w:ascii="Arial" w:hAnsi="Arial" w:cs="Arial" w:hint="default"/>
        <w:b w:val="0"/>
        <w:i/>
        <w:vertAlign w:val="baseline"/>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9" w15:restartNumberingAfterBreak="0">
    <w:nsid w:val="27DC4C6C"/>
    <w:multiLevelType w:val="hybridMultilevel"/>
    <w:tmpl w:val="DD0A5C38"/>
    <w:lvl w:ilvl="0" w:tplc="3A90FD74">
      <w:start w:val="1"/>
      <w:numFmt w:val="lowerLetter"/>
      <w:lvlText w:val="(%1)"/>
      <w:lvlJc w:val="left"/>
      <w:pPr>
        <w:tabs>
          <w:tab w:val="num" w:pos="720"/>
        </w:tabs>
        <w:ind w:left="720" w:hanging="360"/>
      </w:pPr>
      <w:rPr>
        <w:rFonts w:hint="default"/>
        <w:i w:val="0"/>
        <w:i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2880723B"/>
    <w:multiLevelType w:val="singleLevel"/>
    <w:tmpl w:val="FB522C4A"/>
    <w:lvl w:ilvl="0">
      <w:start w:val="1"/>
      <w:numFmt w:val="lowerLetter"/>
      <w:lvlText w:val="(%1)"/>
      <w:lvlJc w:val="left"/>
      <w:pPr>
        <w:tabs>
          <w:tab w:val="num" w:pos="360"/>
        </w:tabs>
        <w:ind w:left="360" w:hanging="360"/>
      </w:pPr>
      <w:rPr>
        <w:rFonts w:ascii="Times New Roman" w:hAnsi="Times New Roman" w:hint="default"/>
        <w:b w:val="0"/>
        <w:i w:val="0"/>
        <w:iCs/>
      </w:rPr>
    </w:lvl>
  </w:abstractNum>
  <w:abstractNum w:abstractNumId="51" w15:restartNumberingAfterBreak="0">
    <w:nsid w:val="29915C18"/>
    <w:multiLevelType w:val="hybridMultilevel"/>
    <w:tmpl w:val="4488AA4A"/>
    <w:lvl w:ilvl="0" w:tplc="5AEA163A">
      <w:start w:val="1"/>
      <w:numFmt w:val="lowerLetter"/>
      <w:lvlText w:val="(%1)"/>
      <w:lvlJc w:val="left"/>
      <w:pPr>
        <w:tabs>
          <w:tab w:val="num" w:pos="360"/>
        </w:tabs>
        <w:ind w:left="360" w:hanging="360"/>
      </w:pPr>
      <w:rPr>
        <w:rFonts w:ascii="Times New Roman" w:hAnsi="Times New Roman" w:cs="Times New Roman" w:hint="default"/>
        <w:b w:val="0"/>
        <w:i w:val="0"/>
        <w:iCs/>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52" w15:restartNumberingAfterBreak="0">
    <w:nsid w:val="29E16555"/>
    <w:multiLevelType w:val="hybridMultilevel"/>
    <w:tmpl w:val="A940AB78"/>
    <w:lvl w:ilvl="0" w:tplc="FFFFFFFF">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15:restartNumberingAfterBreak="0">
    <w:nsid w:val="2A525737"/>
    <w:multiLevelType w:val="hybridMultilevel"/>
    <w:tmpl w:val="9B22CFFC"/>
    <w:lvl w:ilvl="0" w:tplc="A134E7B6">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15:restartNumberingAfterBreak="0">
    <w:nsid w:val="2AF83320"/>
    <w:multiLevelType w:val="multilevel"/>
    <w:tmpl w:val="88A6CC4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val="0"/>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080" w:hanging="72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440" w:hanging="1080"/>
      </w:pPr>
      <w:rPr>
        <w:rFonts w:hint="default"/>
      </w:rPr>
    </w:lvl>
  </w:abstractNum>
  <w:abstractNum w:abstractNumId="55"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56" w15:restartNumberingAfterBreak="0">
    <w:nsid w:val="2B853B7E"/>
    <w:multiLevelType w:val="hybridMultilevel"/>
    <w:tmpl w:val="6AD4CA3E"/>
    <w:lvl w:ilvl="0" w:tplc="361E7634">
      <w:start w:val="1"/>
      <w:numFmt w:val="lowerLetter"/>
      <w:lvlText w:val="(%1)"/>
      <w:lvlJc w:val="left"/>
      <w:pPr>
        <w:tabs>
          <w:tab w:val="num" w:pos="360"/>
        </w:tabs>
        <w:ind w:left="360" w:hanging="360"/>
      </w:pPr>
      <w:rPr>
        <w:rFonts w:ascii="Times New Roman" w:hAnsi="Times New Roman" w:cs="Times New Roman" w:hint="default"/>
        <w:b w:val="0"/>
        <w:i w:val="0"/>
        <w:iCs/>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57" w15:restartNumberingAfterBreak="0">
    <w:nsid w:val="2D0D0FAD"/>
    <w:multiLevelType w:val="hybridMultilevel"/>
    <w:tmpl w:val="2EAC0212"/>
    <w:lvl w:ilvl="0" w:tplc="DAEC3E4E">
      <w:start w:val="1"/>
      <w:numFmt w:val="lowerLetter"/>
      <w:lvlText w:val="(%1)"/>
      <w:lvlJc w:val="left"/>
      <w:pPr>
        <w:tabs>
          <w:tab w:val="num" w:pos="360"/>
        </w:tabs>
        <w:ind w:left="360" w:hanging="360"/>
      </w:pPr>
      <w:rPr>
        <w:rFonts w:ascii="Times New Roman" w:hAnsi="Times New Roman" w:cs="Times New Roman" w:hint="default"/>
        <w:b w:val="0"/>
        <w:i w:val="0"/>
        <w:iCs/>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58"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9" w15:restartNumberingAfterBreak="0">
    <w:nsid w:val="2DEB5C8E"/>
    <w:multiLevelType w:val="hybridMultilevel"/>
    <w:tmpl w:val="7EECA412"/>
    <w:lvl w:ilvl="0" w:tplc="FFFFFFFF">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0" w15:restartNumberingAfterBreak="0">
    <w:nsid w:val="30794CF8"/>
    <w:multiLevelType w:val="hybridMultilevel"/>
    <w:tmpl w:val="91D8A7E6"/>
    <w:lvl w:ilvl="0" w:tplc="C32AD56A">
      <w:start w:val="1"/>
      <w:numFmt w:val="lowerLetter"/>
      <w:lvlText w:val="(%1)"/>
      <w:lvlJc w:val="left"/>
      <w:pPr>
        <w:tabs>
          <w:tab w:val="num" w:pos="1440"/>
        </w:tabs>
        <w:ind w:left="1440" w:hanging="360"/>
      </w:pPr>
      <w:rPr>
        <w:rFonts w:ascii="Times New Roman" w:hAnsi="Times New Roman" w:cs="Times New Roman" w:hint="default"/>
        <w:b w:val="0"/>
        <w:i w:val="0"/>
        <w:iCs/>
        <w:sz w:val="20"/>
        <w:szCs w:val="20"/>
      </w:rPr>
    </w:lvl>
    <w:lvl w:ilvl="1" w:tplc="08090019" w:tentative="1">
      <w:start w:val="1"/>
      <w:numFmt w:val="lowerLetter"/>
      <w:lvlText w:val="%2."/>
      <w:lvlJc w:val="left"/>
      <w:pPr>
        <w:tabs>
          <w:tab w:val="num" w:pos="2520"/>
        </w:tabs>
        <w:ind w:left="2520" w:hanging="360"/>
      </w:pPr>
    </w:lvl>
    <w:lvl w:ilvl="2" w:tplc="0809001B" w:tentative="1">
      <w:start w:val="1"/>
      <w:numFmt w:val="lowerRoman"/>
      <w:lvlText w:val="%3."/>
      <w:lvlJc w:val="right"/>
      <w:pPr>
        <w:tabs>
          <w:tab w:val="num" w:pos="3240"/>
        </w:tabs>
        <w:ind w:left="3240" w:hanging="180"/>
      </w:pPr>
    </w:lvl>
    <w:lvl w:ilvl="3" w:tplc="0809000F" w:tentative="1">
      <w:start w:val="1"/>
      <w:numFmt w:val="decimal"/>
      <w:lvlText w:val="%4."/>
      <w:lvlJc w:val="left"/>
      <w:pPr>
        <w:tabs>
          <w:tab w:val="num" w:pos="3960"/>
        </w:tabs>
        <w:ind w:left="3960" w:hanging="360"/>
      </w:pPr>
    </w:lvl>
    <w:lvl w:ilvl="4" w:tplc="08090019" w:tentative="1">
      <w:start w:val="1"/>
      <w:numFmt w:val="lowerLetter"/>
      <w:lvlText w:val="%5."/>
      <w:lvlJc w:val="left"/>
      <w:pPr>
        <w:tabs>
          <w:tab w:val="num" w:pos="4680"/>
        </w:tabs>
        <w:ind w:left="4680" w:hanging="360"/>
      </w:pPr>
    </w:lvl>
    <w:lvl w:ilvl="5" w:tplc="0809001B" w:tentative="1">
      <w:start w:val="1"/>
      <w:numFmt w:val="lowerRoman"/>
      <w:lvlText w:val="%6."/>
      <w:lvlJc w:val="right"/>
      <w:pPr>
        <w:tabs>
          <w:tab w:val="num" w:pos="5400"/>
        </w:tabs>
        <w:ind w:left="5400" w:hanging="180"/>
      </w:pPr>
    </w:lvl>
    <w:lvl w:ilvl="6" w:tplc="0809000F" w:tentative="1">
      <w:start w:val="1"/>
      <w:numFmt w:val="decimal"/>
      <w:lvlText w:val="%7."/>
      <w:lvlJc w:val="left"/>
      <w:pPr>
        <w:tabs>
          <w:tab w:val="num" w:pos="6120"/>
        </w:tabs>
        <w:ind w:left="6120" w:hanging="360"/>
      </w:pPr>
    </w:lvl>
    <w:lvl w:ilvl="7" w:tplc="08090019" w:tentative="1">
      <w:start w:val="1"/>
      <w:numFmt w:val="lowerLetter"/>
      <w:lvlText w:val="%8."/>
      <w:lvlJc w:val="left"/>
      <w:pPr>
        <w:tabs>
          <w:tab w:val="num" w:pos="6840"/>
        </w:tabs>
        <w:ind w:left="6840" w:hanging="360"/>
      </w:pPr>
    </w:lvl>
    <w:lvl w:ilvl="8" w:tplc="0809001B" w:tentative="1">
      <w:start w:val="1"/>
      <w:numFmt w:val="lowerRoman"/>
      <w:lvlText w:val="%9."/>
      <w:lvlJc w:val="right"/>
      <w:pPr>
        <w:tabs>
          <w:tab w:val="num" w:pos="7560"/>
        </w:tabs>
        <w:ind w:left="7560" w:hanging="180"/>
      </w:pPr>
    </w:lvl>
  </w:abstractNum>
  <w:abstractNum w:abstractNumId="61" w15:restartNumberingAfterBreak="0">
    <w:nsid w:val="33515614"/>
    <w:multiLevelType w:val="hybridMultilevel"/>
    <w:tmpl w:val="63B22438"/>
    <w:lvl w:ilvl="0" w:tplc="D48ECFF2">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2" w15:restartNumberingAfterBreak="0">
    <w:nsid w:val="34C238D8"/>
    <w:multiLevelType w:val="hybridMultilevel"/>
    <w:tmpl w:val="623E5A14"/>
    <w:lvl w:ilvl="0" w:tplc="1FE6382A">
      <w:start w:val="1"/>
      <w:numFmt w:val="lowerLetter"/>
      <w:lvlText w:val="(%1)"/>
      <w:lvlJc w:val="left"/>
      <w:pPr>
        <w:tabs>
          <w:tab w:val="num" w:pos="360"/>
        </w:tabs>
        <w:ind w:left="360" w:hanging="360"/>
      </w:pPr>
      <w:rPr>
        <w:rFonts w:ascii="Times New Roman" w:hAnsi="Times New Roman" w:cs="Times New Roman" w:hint="default"/>
        <w:b w:val="0"/>
        <w:i w:val="0"/>
        <w:iCs/>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3" w15:restartNumberingAfterBreak="0">
    <w:nsid w:val="3555396F"/>
    <w:multiLevelType w:val="hybridMultilevel"/>
    <w:tmpl w:val="3D9AA0A6"/>
    <w:lvl w:ilvl="0" w:tplc="A11AE1A6">
      <w:start w:val="1"/>
      <w:numFmt w:val="lowerLetter"/>
      <w:lvlText w:val="(%1)"/>
      <w:lvlJc w:val="left"/>
      <w:pPr>
        <w:tabs>
          <w:tab w:val="num" w:pos="360"/>
        </w:tabs>
        <w:ind w:left="360" w:hanging="360"/>
      </w:pPr>
      <w:rPr>
        <w:rFonts w:ascii="Times New Roman" w:hAnsi="Times New Roman" w:cs="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15:restartNumberingAfterBreak="0">
    <w:nsid w:val="35A95ADE"/>
    <w:multiLevelType w:val="singleLevel"/>
    <w:tmpl w:val="2904CBBA"/>
    <w:lvl w:ilvl="0">
      <w:start w:val="1"/>
      <w:numFmt w:val="lowerLetter"/>
      <w:lvlText w:val="(%1)"/>
      <w:lvlJc w:val="left"/>
      <w:pPr>
        <w:tabs>
          <w:tab w:val="num" w:pos="360"/>
        </w:tabs>
        <w:ind w:left="360" w:hanging="360"/>
      </w:pPr>
      <w:rPr>
        <w:rFonts w:ascii="Times New Roman" w:hAnsi="Times New Roman" w:cs="Times New Roman" w:hint="default"/>
        <w:b w:val="0"/>
        <w:i w:val="0"/>
        <w:iCs/>
      </w:rPr>
    </w:lvl>
  </w:abstractNum>
  <w:abstractNum w:abstractNumId="65" w15:restartNumberingAfterBreak="0">
    <w:nsid w:val="39A80FCB"/>
    <w:multiLevelType w:val="hybridMultilevel"/>
    <w:tmpl w:val="255C941C"/>
    <w:lvl w:ilvl="0" w:tplc="649872DC">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6" w15:restartNumberingAfterBreak="0">
    <w:nsid w:val="39DA2725"/>
    <w:multiLevelType w:val="multilevel"/>
    <w:tmpl w:val="F4C24A76"/>
    <w:lvl w:ilvl="0">
      <w:start w:val="10"/>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080" w:hanging="72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440" w:hanging="1080"/>
      </w:pPr>
      <w:rPr>
        <w:rFonts w:hint="default"/>
      </w:rPr>
    </w:lvl>
  </w:abstractNum>
  <w:abstractNum w:abstractNumId="67" w15:restartNumberingAfterBreak="0">
    <w:nsid w:val="3A377CE2"/>
    <w:multiLevelType w:val="hybridMultilevel"/>
    <w:tmpl w:val="630C54FA"/>
    <w:lvl w:ilvl="0" w:tplc="643A9D78">
      <w:start w:val="1"/>
      <w:numFmt w:val="lowerLetter"/>
      <w:lvlText w:val="(%1)"/>
      <w:lvlJc w:val="left"/>
      <w:pPr>
        <w:tabs>
          <w:tab w:val="num" w:pos="360"/>
        </w:tabs>
        <w:ind w:left="36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68" w15:restartNumberingAfterBreak="0">
    <w:nsid w:val="3C3E6233"/>
    <w:multiLevelType w:val="hybridMultilevel"/>
    <w:tmpl w:val="2CAE6294"/>
    <w:lvl w:ilvl="0" w:tplc="2680888A">
      <w:start w:val="1"/>
      <w:numFmt w:val="lowerLetter"/>
      <w:lvlText w:val="(%1)"/>
      <w:lvlJc w:val="left"/>
      <w:pPr>
        <w:tabs>
          <w:tab w:val="num" w:pos="360"/>
        </w:tabs>
        <w:ind w:left="360" w:hanging="360"/>
      </w:pPr>
      <w:rPr>
        <w:rFonts w:hint="default"/>
        <w:b w:val="0"/>
        <w:i w:val="0"/>
        <w:iCs/>
        <w:vertAlign w:val="baseli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9" w15:restartNumberingAfterBreak="0">
    <w:nsid w:val="3C512F43"/>
    <w:multiLevelType w:val="singleLevel"/>
    <w:tmpl w:val="B5E48DF2"/>
    <w:lvl w:ilvl="0">
      <w:start w:val="1"/>
      <w:numFmt w:val="lowerLetter"/>
      <w:lvlText w:val="(%1)"/>
      <w:lvlJc w:val="left"/>
      <w:pPr>
        <w:tabs>
          <w:tab w:val="num" w:pos="360"/>
        </w:tabs>
        <w:ind w:left="360" w:hanging="360"/>
      </w:pPr>
      <w:rPr>
        <w:rFonts w:ascii="Times New Roman" w:hAnsi="Times New Roman" w:cs="Times New Roman" w:hint="default"/>
        <w:b w:val="0"/>
        <w:i w:val="0"/>
        <w:iCs/>
      </w:rPr>
    </w:lvl>
  </w:abstractNum>
  <w:abstractNum w:abstractNumId="70"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1" w15:restartNumberingAfterBreak="0">
    <w:nsid w:val="3D534884"/>
    <w:multiLevelType w:val="hybridMultilevel"/>
    <w:tmpl w:val="78501F9C"/>
    <w:lvl w:ilvl="0" w:tplc="E8828AD2">
      <w:start w:val="3"/>
      <w:numFmt w:val="lowerLetter"/>
      <w:lvlText w:val="(%1)"/>
      <w:lvlJc w:val="left"/>
      <w:pPr>
        <w:tabs>
          <w:tab w:val="num" w:pos="397"/>
        </w:tabs>
        <w:ind w:left="397" w:hanging="397"/>
      </w:pPr>
      <w:rPr>
        <w:rFonts w:ascii="Times New Roman" w:hAnsi="Times New Roman" w:cs="Times New Roman" w:hint="default"/>
        <w:b w:val="0"/>
        <w:i w:val="0"/>
        <w:i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2" w15:restartNumberingAfterBreak="0">
    <w:nsid w:val="3E45157D"/>
    <w:multiLevelType w:val="singleLevel"/>
    <w:tmpl w:val="FFFFFFFF"/>
    <w:lvl w:ilvl="0">
      <w:start w:val="1"/>
      <w:numFmt w:val="bullet"/>
      <w:pStyle w:val="Considrant"/>
      <w:lvlText w:val="–"/>
      <w:legacy w:legacy="1" w:legacySpace="0" w:legacyIndent="283"/>
      <w:lvlJc w:val="left"/>
      <w:pPr>
        <w:ind w:left="1134" w:hanging="283"/>
      </w:pPr>
    </w:lvl>
  </w:abstractNum>
  <w:abstractNum w:abstractNumId="73" w15:restartNumberingAfterBreak="0">
    <w:nsid w:val="3EBB3C76"/>
    <w:multiLevelType w:val="hybridMultilevel"/>
    <w:tmpl w:val="7F9C17DC"/>
    <w:lvl w:ilvl="0" w:tplc="FFFFFFFF">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4" w15:restartNumberingAfterBreak="0">
    <w:nsid w:val="3EF16686"/>
    <w:multiLevelType w:val="singleLevel"/>
    <w:tmpl w:val="D636630C"/>
    <w:lvl w:ilvl="0">
      <w:start w:val="1"/>
      <w:numFmt w:val="lowerLetter"/>
      <w:lvlText w:val="(%1)"/>
      <w:lvlJc w:val="left"/>
      <w:pPr>
        <w:tabs>
          <w:tab w:val="num" w:pos="360"/>
        </w:tabs>
        <w:ind w:left="360" w:hanging="360"/>
      </w:pPr>
      <w:rPr>
        <w:rFonts w:ascii="Times New Roman" w:hAnsi="Times New Roman" w:hint="default"/>
        <w:b w:val="0"/>
        <w:i w:val="0"/>
        <w:iCs/>
      </w:rPr>
    </w:lvl>
  </w:abstractNum>
  <w:abstractNum w:abstractNumId="75" w15:restartNumberingAfterBreak="0">
    <w:nsid w:val="3F5E38F5"/>
    <w:multiLevelType w:val="hybridMultilevel"/>
    <w:tmpl w:val="C64A76AA"/>
    <w:lvl w:ilvl="0" w:tplc="BD2CFA2A">
      <w:numFmt w:val="decimal"/>
      <w:lvlText w:val="%1."/>
      <w:lvlJc w:val="left"/>
      <w:pPr>
        <w:ind w:left="720" w:hanging="360"/>
      </w:pPr>
      <w:rPr>
        <w:rFonts w:hint="default"/>
        <w:b/>
        <w:i/>
        <w:sz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6" w15:restartNumberingAfterBreak="0">
    <w:nsid w:val="4167480A"/>
    <w:multiLevelType w:val="hybridMultilevel"/>
    <w:tmpl w:val="A83CB97C"/>
    <w:lvl w:ilvl="0" w:tplc="FFFFFFFF">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7" w15:restartNumberingAfterBreak="0">
    <w:nsid w:val="42B42FD8"/>
    <w:multiLevelType w:val="hybridMultilevel"/>
    <w:tmpl w:val="FBDE33FC"/>
    <w:lvl w:ilvl="0" w:tplc="BABC748E">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8" w15:restartNumberingAfterBreak="0">
    <w:nsid w:val="42E62F16"/>
    <w:multiLevelType w:val="hybridMultilevel"/>
    <w:tmpl w:val="10EEF6D2"/>
    <w:lvl w:ilvl="0" w:tplc="7364233C">
      <w:start w:val="1"/>
      <w:numFmt w:val="lowerLetter"/>
      <w:lvlText w:val="(%1)"/>
      <w:lvlJc w:val="left"/>
      <w:pPr>
        <w:tabs>
          <w:tab w:val="num" w:pos="360"/>
        </w:tabs>
        <w:ind w:left="360" w:hanging="360"/>
      </w:pPr>
      <w:rPr>
        <w:rFonts w:hint="default"/>
        <w:b w:val="0"/>
        <w:i w:val="0"/>
        <w:iCs/>
      </w:rPr>
    </w:lvl>
    <w:lvl w:ilvl="1" w:tplc="04130019">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79" w15:restartNumberingAfterBreak="0">
    <w:nsid w:val="43E13F3F"/>
    <w:multiLevelType w:val="hybridMultilevel"/>
    <w:tmpl w:val="1F6E13D2"/>
    <w:lvl w:ilvl="0" w:tplc="FFFFFFFF">
      <w:start w:val="1"/>
      <w:numFmt w:val="lowerLetter"/>
      <w:lvlText w:val="(%1)"/>
      <w:lvlJc w:val="left"/>
      <w:pPr>
        <w:tabs>
          <w:tab w:val="num" w:pos="397"/>
        </w:tabs>
        <w:ind w:left="397" w:hanging="397"/>
      </w:pPr>
      <w:rPr>
        <w:rFonts w:ascii="Times New Roman" w:hAnsi="Times New Roman" w:cs="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0"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81" w15:restartNumberingAfterBreak="0">
    <w:nsid w:val="466A14E9"/>
    <w:multiLevelType w:val="singleLevel"/>
    <w:tmpl w:val="6C12512E"/>
    <w:lvl w:ilvl="0">
      <w:start w:val="1"/>
      <w:numFmt w:val="bullet"/>
      <w:lvlRestart w:val="0"/>
      <w:pStyle w:val="ListNumber1Level2"/>
      <w:lvlText w:val="–"/>
      <w:lvlJc w:val="left"/>
      <w:pPr>
        <w:tabs>
          <w:tab w:val="num" w:pos="1417"/>
        </w:tabs>
        <w:ind w:left="1417" w:hanging="567"/>
      </w:pPr>
    </w:lvl>
  </w:abstractNum>
  <w:abstractNum w:abstractNumId="82" w15:restartNumberingAfterBreak="0">
    <w:nsid w:val="470E35B6"/>
    <w:multiLevelType w:val="hybridMultilevel"/>
    <w:tmpl w:val="A3B003AE"/>
    <w:lvl w:ilvl="0" w:tplc="ACE2C768">
      <w:start w:val="1"/>
      <w:numFmt w:val="lowerLetter"/>
      <w:lvlText w:val="(%1)"/>
      <w:lvlJc w:val="left"/>
      <w:pPr>
        <w:tabs>
          <w:tab w:val="num" w:pos="1440"/>
        </w:tabs>
        <w:ind w:left="1440" w:hanging="360"/>
      </w:pPr>
      <w:rPr>
        <w:rFonts w:ascii="Times New Roman" w:hAnsi="Times New Roman" w:cs="Times New Roman" w:hint="default"/>
        <w:b w:val="0"/>
        <w:i w:val="0"/>
        <w:iCs/>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47CD596B"/>
    <w:multiLevelType w:val="hybridMultilevel"/>
    <w:tmpl w:val="6F929E72"/>
    <w:lvl w:ilvl="0" w:tplc="175C969A">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4" w15:restartNumberingAfterBreak="0">
    <w:nsid w:val="4843755E"/>
    <w:multiLevelType w:val="hybridMultilevel"/>
    <w:tmpl w:val="B47A3AA4"/>
    <w:lvl w:ilvl="0" w:tplc="F93059F6">
      <w:start w:val="1"/>
      <w:numFmt w:val="lowerLetter"/>
      <w:lvlText w:val="(%1)"/>
      <w:lvlJc w:val="left"/>
      <w:pPr>
        <w:tabs>
          <w:tab w:val="num" w:pos="1620"/>
        </w:tabs>
        <w:ind w:left="1620" w:hanging="360"/>
      </w:pPr>
      <w:rPr>
        <w:rFonts w:ascii="Times New Roman" w:hAnsi="Times New Roman" w:cs="Times New Roman" w:hint="default"/>
        <w:b w:val="0"/>
        <w:i w:val="0"/>
        <w:iCs/>
      </w:rPr>
    </w:lvl>
    <w:lvl w:ilvl="1" w:tplc="08090019" w:tentative="1">
      <w:start w:val="1"/>
      <w:numFmt w:val="lowerLetter"/>
      <w:lvlText w:val="%2."/>
      <w:lvlJc w:val="left"/>
      <w:pPr>
        <w:tabs>
          <w:tab w:val="num" w:pos="2520"/>
        </w:tabs>
        <w:ind w:left="2520" w:hanging="360"/>
      </w:pPr>
    </w:lvl>
    <w:lvl w:ilvl="2" w:tplc="0809001B" w:tentative="1">
      <w:start w:val="1"/>
      <w:numFmt w:val="lowerRoman"/>
      <w:lvlText w:val="%3."/>
      <w:lvlJc w:val="right"/>
      <w:pPr>
        <w:tabs>
          <w:tab w:val="num" w:pos="3240"/>
        </w:tabs>
        <w:ind w:left="3240" w:hanging="180"/>
      </w:pPr>
    </w:lvl>
    <w:lvl w:ilvl="3" w:tplc="0809000F" w:tentative="1">
      <w:start w:val="1"/>
      <w:numFmt w:val="decimal"/>
      <w:lvlText w:val="%4."/>
      <w:lvlJc w:val="left"/>
      <w:pPr>
        <w:tabs>
          <w:tab w:val="num" w:pos="3960"/>
        </w:tabs>
        <w:ind w:left="3960" w:hanging="360"/>
      </w:pPr>
    </w:lvl>
    <w:lvl w:ilvl="4" w:tplc="08090019" w:tentative="1">
      <w:start w:val="1"/>
      <w:numFmt w:val="lowerLetter"/>
      <w:lvlText w:val="%5."/>
      <w:lvlJc w:val="left"/>
      <w:pPr>
        <w:tabs>
          <w:tab w:val="num" w:pos="4680"/>
        </w:tabs>
        <w:ind w:left="4680" w:hanging="360"/>
      </w:pPr>
    </w:lvl>
    <w:lvl w:ilvl="5" w:tplc="0809001B" w:tentative="1">
      <w:start w:val="1"/>
      <w:numFmt w:val="lowerRoman"/>
      <w:lvlText w:val="%6."/>
      <w:lvlJc w:val="right"/>
      <w:pPr>
        <w:tabs>
          <w:tab w:val="num" w:pos="5400"/>
        </w:tabs>
        <w:ind w:left="5400" w:hanging="180"/>
      </w:pPr>
    </w:lvl>
    <w:lvl w:ilvl="6" w:tplc="0809000F" w:tentative="1">
      <w:start w:val="1"/>
      <w:numFmt w:val="decimal"/>
      <w:lvlText w:val="%7."/>
      <w:lvlJc w:val="left"/>
      <w:pPr>
        <w:tabs>
          <w:tab w:val="num" w:pos="6120"/>
        </w:tabs>
        <w:ind w:left="6120" w:hanging="360"/>
      </w:pPr>
    </w:lvl>
    <w:lvl w:ilvl="7" w:tplc="08090019" w:tentative="1">
      <w:start w:val="1"/>
      <w:numFmt w:val="lowerLetter"/>
      <w:lvlText w:val="%8."/>
      <w:lvlJc w:val="left"/>
      <w:pPr>
        <w:tabs>
          <w:tab w:val="num" w:pos="6840"/>
        </w:tabs>
        <w:ind w:left="6840" w:hanging="360"/>
      </w:pPr>
    </w:lvl>
    <w:lvl w:ilvl="8" w:tplc="0809001B" w:tentative="1">
      <w:start w:val="1"/>
      <w:numFmt w:val="lowerRoman"/>
      <w:lvlText w:val="%9."/>
      <w:lvlJc w:val="right"/>
      <w:pPr>
        <w:tabs>
          <w:tab w:val="num" w:pos="7560"/>
        </w:tabs>
        <w:ind w:left="7560" w:hanging="180"/>
      </w:pPr>
    </w:lvl>
  </w:abstractNum>
  <w:abstractNum w:abstractNumId="85" w15:restartNumberingAfterBreak="0">
    <w:nsid w:val="49FE492D"/>
    <w:multiLevelType w:val="hybridMultilevel"/>
    <w:tmpl w:val="F13AE78C"/>
    <w:lvl w:ilvl="0" w:tplc="F9F6119A">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6" w15:restartNumberingAfterBreak="0">
    <w:nsid w:val="4A362D77"/>
    <w:multiLevelType w:val="hybridMultilevel"/>
    <w:tmpl w:val="FC447CF6"/>
    <w:lvl w:ilvl="0" w:tplc="241A7C7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7" w15:restartNumberingAfterBreak="0">
    <w:nsid w:val="4A4A3B5C"/>
    <w:multiLevelType w:val="singleLevel"/>
    <w:tmpl w:val="4418BE78"/>
    <w:lvl w:ilvl="0">
      <w:start w:val="1"/>
      <w:numFmt w:val="lowerLetter"/>
      <w:lvlText w:val="(%1)"/>
      <w:lvlJc w:val="left"/>
      <w:pPr>
        <w:tabs>
          <w:tab w:val="num" w:pos="360"/>
        </w:tabs>
        <w:ind w:left="360" w:hanging="360"/>
      </w:pPr>
      <w:rPr>
        <w:rFonts w:ascii="Times New Roman" w:hAnsi="Times New Roman" w:hint="default"/>
        <w:b w:val="0"/>
        <w:i w:val="0"/>
        <w:iCs/>
      </w:rPr>
    </w:lvl>
  </w:abstractNum>
  <w:abstractNum w:abstractNumId="88" w15:restartNumberingAfterBreak="0">
    <w:nsid w:val="4A5863FB"/>
    <w:multiLevelType w:val="hybridMultilevel"/>
    <w:tmpl w:val="A72016B6"/>
    <w:lvl w:ilvl="0" w:tplc="FFFFFFFF">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9" w15:restartNumberingAfterBreak="0">
    <w:nsid w:val="4A7B235E"/>
    <w:multiLevelType w:val="hybridMultilevel"/>
    <w:tmpl w:val="42E47744"/>
    <w:lvl w:ilvl="0" w:tplc="D9C883C2">
      <w:start w:val="1"/>
      <w:numFmt w:val="lowerLetter"/>
      <w:lvlText w:val="(%1)"/>
      <w:lvlJc w:val="left"/>
      <w:pPr>
        <w:tabs>
          <w:tab w:val="num" w:pos="397"/>
        </w:tabs>
        <w:ind w:left="397" w:hanging="397"/>
      </w:pPr>
      <w:rPr>
        <w:rFonts w:ascii="Times New Roman" w:hAnsi="Times New Roman" w:cs="Times New Roman" w:hint="default"/>
        <w:b w:val="0"/>
        <w:i w:val="0"/>
        <w:iCs/>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0" w15:restartNumberingAfterBreak="0">
    <w:nsid w:val="4B041399"/>
    <w:multiLevelType w:val="hybridMultilevel"/>
    <w:tmpl w:val="5D60C85A"/>
    <w:lvl w:ilvl="0" w:tplc="46DCC162">
      <w:start w:val="1"/>
      <w:numFmt w:val="lowerLetter"/>
      <w:lvlText w:val="(%1)"/>
      <w:lvlJc w:val="left"/>
      <w:pPr>
        <w:tabs>
          <w:tab w:val="num" w:pos="360"/>
        </w:tabs>
        <w:ind w:left="360" w:hanging="360"/>
      </w:pPr>
      <w:rPr>
        <w:rFonts w:hint="default"/>
        <w:b w:val="0"/>
        <w:i w:val="0"/>
        <w:iCs/>
        <w:vertAlign w:val="baseli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1" w15:restartNumberingAfterBreak="0">
    <w:nsid w:val="4B2A5638"/>
    <w:multiLevelType w:val="hybridMultilevel"/>
    <w:tmpl w:val="7F9C17DC"/>
    <w:lvl w:ilvl="0" w:tplc="90C2D432">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2" w15:restartNumberingAfterBreak="0">
    <w:nsid w:val="4B6106AF"/>
    <w:multiLevelType w:val="hybridMultilevel"/>
    <w:tmpl w:val="D7BE16E0"/>
    <w:lvl w:ilvl="0" w:tplc="03D084CC">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3" w15:restartNumberingAfterBreak="0">
    <w:nsid w:val="4D045ED6"/>
    <w:multiLevelType w:val="hybridMultilevel"/>
    <w:tmpl w:val="9842CAA2"/>
    <w:lvl w:ilvl="0" w:tplc="472A80E4">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4" w15:restartNumberingAfterBreak="0">
    <w:nsid w:val="4D4A5F6C"/>
    <w:multiLevelType w:val="singleLevel"/>
    <w:tmpl w:val="8E50FE94"/>
    <w:lvl w:ilvl="0">
      <w:start w:val="1"/>
      <w:numFmt w:val="lowerLetter"/>
      <w:lvlText w:val="(%1)"/>
      <w:lvlJc w:val="left"/>
      <w:pPr>
        <w:tabs>
          <w:tab w:val="num" w:pos="360"/>
        </w:tabs>
        <w:ind w:left="360" w:hanging="360"/>
      </w:pPr>
      <w:rPr>
        <w:rFonts w:ascii="Times New Roman" w:hAnsi="Times New Roman" w:cs="Times New Roman" w:hint="default"/>
        <w:b w:val="0"/>
        <w:i w:val="0"/>
        <w:iCs/>
      </w:rPr>
    </w:lvl>
  </w:abstractNum>
  <w:abstractNum w:abstractNumId="95" w15:restartNumberingAfterBreak="0">
    <w:nsid w:val="4E14284D"/>
    <w:multiLevelType w:val="hybridMultilevel"/>
    <w:tmpl w:val="4B94FC42"/>
    <w:lvl w:ilvl="0" w:tplc="23CCBE36">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6" w15:restartNumberingAfterBreak="0">
    <w:nsid w:val="4E8E5A89"/>
    <w:multiLevelType w:val="hybridMultilevel"/>
    <w:tmpl w:val="F622287A"/>
    <w:lvl w:ilvl="0" w:tplc="56C0609A">
      <w:start w:val="1"/>
      <w:numFmt w:val="lowerLetter"/>
      <w:lvlText w:val="(%1)"/>
      <w:lvlJc w:val="left"/>
      <w:pPr>
        <w:tabs>
          <w:tab w:val="num" w:pos="360"/>
        </w:tabs>
        <w:ind w:left="360" w:hanging="360"/>
      </w:pPr>
      <w:rPr>
        <w:rFonts w:ascii="Times New Roman" w:hAnsi="Times New Roman" w:cs="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7" w15:restartNumberingAfterBreak="0">
    <w:nsid w:val="4ED34D03"/>
    <w:multiLevelType w:val="singleLevel"/>
    <w:tmpl w:val="1B9A34D2"/>
    <w:lvl w:ilvl="0">
      <w:start w:val="1"/>
      <w:numFmt w:val="lowerLetter"/>
      <w:lvlText w:val="(%1)"/>
      <w:lvlJc w:val="left"/>
      <w:pPr>
        <w:tabs>
          <w:tab w:val="num" w:pos="360"/>
        </w:tabs>
        <w:ind w:left="360" w:hanging="360"/>
      </w:pPr>
      <w:rPr>
        <w:rFonts w:ascii="Times New Roman" w:hAnsi="Times New Roman" w:hint="default"/>
        <w:b w:val="0"/>
        <w:i w:val="0"/>
        <w:iCs/>
      </w:rPr>
    </w:lvl>
  </w:abstractNum>
  <w:abstractNum w:abstractNumId="98" w15:restartNumberingAfterBreak="0">
    <w:nsid w:val="50B9226C"/>
    <w:multiLevelType w:val="hybridMultilevel"/>
    <w:tmpl w:val="084A64C6"/>
    <w:lvl w:ilvl="0" w:tplc="FFFFFFFF">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9" w15:restartNumberingAfterBreak="0">
    <w:nsid w:val="55973897"/>
    <w:multiLevelType w:val="hybridMultilevel"/>
    <w:tmpl w:val="F64C6182"/>
    <w:lvl w:ilvl="0" w:tplc="FFFFFFFF">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0" w15:restartNumberingAfterBreak="0">
    <w:nsid w:val="560A7E2E"/>
    <w:multiLevelType w:val="hybridMultilevel"/>
    <w:tmpl w:val="73B668FC"/>
    <w:lvl w:ilvl="0" w:tplc="131694C8">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1" w15:restartNumberingAfterBreak="0">
    <w:nsid w:val="57117526"/>
    <w:multiLevelType w:val="hybridMultilevel"/>
    <w:tmpl w:val="93906DE0"/>
    <w:lvl w:ilvl="0" w:tplc="9F285F34">
      <w:start w:val="1"/>
      <w:numFmt w:val="lowerLetter"/>
      <w:lvlText w:val="(%1)"/>
      <w:lvlJc w:val="left"/>
      <w:pPr>
        <w:tabs>
          <w:tab w:val="num" w:pos="360"/>
        </w:tabs>
        <w:ind w:left="360" w:hanging="360"/>
      </w:pPr>
      <w:rPr>
        <w:rFonts w:ascii="Times New Roman" w:hAnsi="Times New Roman" w:cs="Times New Roman" w:hint="default"/>
        <w:b w:val="0"/>
        <w:i w:val="0"/>
        <w:iCs/>
        <w:sz w:val="20"/>
        <w:szCs w:val="2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2" w15:restartNumberingAfterBreak="0">
    <w:nsid w:val="57471018"/>
    <w:multiLevelType w:val="hybridMultilevel"/>
    <w:tmpl w:val="28861A64"/>
    <w:lvl w:ilvl="0" w:tplc="D8C460BA">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3" w15:restartNumberingAfterBreak="0">
    <w:nsid w:val="58BF5695"/>
    <w:multiLevelType w:val="hybridMultilevel"/>
    <w:tmpl w:val="9C1687BE"/>
    <w:lvl w:ilvl="0" w:tplc="1B0AA260">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4" w15:restartNumberingAfterBreak="0">
    <w:nsid w:val="59CE7EFF"/>
    <w:multiLevelType w:val="multilevel"/>
    <w:tmpl w:val="8AAC711C"/>
    <w:lvl w:ilvl="0">
      <w:start w:val="2"/>
      <w:numFmt w:val="decimal"/>
      <w:pStyle w:val="Footer1"/>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5" w15:restartNumberingAfterBreak="0">
    <w:nsid w:val="59E744BE"/>
    <w:multiLevelType w:val="hybridMultilevel"/>
    <w:tmpl w:val="642AF654"/>
    <w:lvl w:ilvl="0" w:tplc="B9023AF8">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6" w15:restartNumberingAfterBreak="0">
    <w:nsid w:val="5A390F1A"/>
    <w:multiLevelType w:val="hybridMultilevel"/>
    <w:tmpl w:val="A6A6B710"/>
    <w:lvl w:ilvl="0" w:tplc="63B0CEA6">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7" w15:restartNumberingAfterBreak="0">
    <w:nsid w:val="5AF41085"/>
    <w:multiLevelType w:val="hybridMultilevel"/>
    <w:tmpl w:val="A140AACC"/>
    <w:lvl w:ilvl="0" w:tplc="E69234D2">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8" w15:restartNumberingAfterBreak="0">
    <w:nsid w:val="5C67167D"/>
    <w:multiLevelType w:val="hybridMultilevel"/>
    <w:tmpl w:val="22661744"/>
    <w:lvl w:ilvl="0" w:tplc="05BC3700">
      <w:start w:val="1"/>
      <w:numFmt w:val="lowerLetter"/>
      <w:lvlText w:val="(%1)"/>
      <w:lvlJc w:val="left"/>
      <w:pPr>
        <w:tabs>
          <w:tab w:val="num" w:pos="360"/>
        </w:tabs>
        <w:ind w:left="360" w:hanging="360"/>
      </w:pPr>
      <w:rPr>
        <w:rFonts w:ascii="Times New Roman" w:hAnsi="Times New Roman" w:cs="Times New Roman" w:hint="default"/>
        <w:b w:val="0"/>
        <w:i w:val="0"/>
        <w:iCs/>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09" w15:restartNumberingAfterBreak="0">
    <w:nsid w:val="5F503C2E"/>
    <w:multiLevelType w:val="hybridMultilevel"/>
    <w:tmpl w:val="3AD2008E"/>
    <w:lvl w:ilvl="0" w:tplc="C220ECC8">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0" w15:restartNumberingAfterBreak="0">
    <w:nsid w:val="606677AE"/>
    <w:multiLevelType w:val="multilevel"/>
    <w:tmpl w:val="0409001F"/>
    <w:styleLink w:val="1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1" w15:restartNumberingAfterBreak="0">
    <w:nsid w:val="60795B62"/>
    <w:multiLevelType w:val="hybridMultilevel"/>
    <w:tmpl w:val="0E60C72A"/>
    <w:lvl w:ilvl="0" w:tplc="11461ED8">
      <w:start w:val="1"/>
      <w:numFmt w:val="lowerLetter"/>
      <w:lvlText w:val="(%1)"/>
      <w:lvlJc w:val="left"/>
      <w:pPr>
        <w:tabs>
          <w:tab w:val="num" w:pos="360"/>
        </w:tabs>
        <w:ind w:left="360" w:hanging="360"/>
      </w:pPr>
      <w:rPr>
        <w:rFonts w:ascii="Times New Roman" w:hAnsi="Times New Roman" w:cs="Times New Roman" w:hint="default"/>
        <w:b w:val="0"/>
        <w:i w:val="0"/>
        <w:iCs/>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2" w15:restartNumberingAfterBreak="0">
    <w:nsid w:val="6235530B"/>
    <w:multiLevelType w:val="hybridMultilevel"/>
    <w:tmpl w:val="5B38D75C"/>
    <w:lvl w:ilvl="0" w:tplc="71B48774">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3" w15:restartNumberingAfterBreak="0">
    <w:nsid w:val="62D01AFD"/>
    <w:multiLevelType w:val="hybridMultilevel"/>
    <w:tmpl w:val="04DE2AC0"/>
    <w:lvl w:ilvl="0" w:tplc="538466C2">
      <w:start w:val="1"/>
      <w:numFmt w:val="lowerLetter"/>
      <w:lvlText w:val="(%1)"/>
      <w:lvlJc w:val="left"/>
      <w:pPr>
        <w:tabs>
          <w:tab w:val="num" w:pos="360"/>
        </w:tabs>
        <w:ind w:left="360" w:hanging="360"/>
      </w:pPr>
      <w:rPr>
        <w:rFonts w:ascii="Times New Roman" w:hAnsi="Times New Roman" w:cs="Times New Roman" w:hint="default"/>
        <w:b w:val="0"/>
        <w:i w:val="0"/>
        <w:iCs/>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4" w15:restartNumberingAfterBreak="0">
    <w:nsid w:val="64124A6D"/>
    <w:multiLevelType w:val="hybridMultilevel"/>
    <w:tmpl w:val="2C14411A"/>
    <w:lvl w:ilvl="0" w:tplc="EE6C4E20">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666D3F51"/>
    <w:multiLevelType w:val="hybridMultilevel"/>
    <w:tmpl w:val="77406A36"/>
    <w:lvl w:ilvl="0" w:tplc="FA9E1B90">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7" w15:restartNumberingAfterBreak="0">
    <w:nsid w:val="681A0D5E"/>
    <w:multiLevelType w:val="multilevel"/>
    <w:tmpl w:val="F30A71BA"/>
    <w:lvl w:ilvl="0">
      <w:start w:val="1"/>
      <w:numFmt w:val="decimal"/>
      <w:lvlText w:val="%1."/>
      <w:lvlJc w:val="left"/>
      <w:pPr>
        <w:ind w:left="390" w:hanging="390"/>
      </w:pPr>
      <w:rPr>
        <w:rFonts w:hint="default"/>
      </w:rPr>
    </w:lvl>
    <w:lvl w:ilvl="1">
      <w:start w:val="1"/>
      <w:numFmt w:val="decimal"/>
      <w:lvlText w:val="%1.%2."/>
      <w:lvlJc w:val="left"/>
      <w:pPr>
        <w:ind w:left="1110" w:hanging="39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8" w15:restartNumberingAfterBreak="0">
    <w:nsid w:val="68236581"/>
    <w:multiLevelType w:val="hybridMultilevel"/>
    <w:tmpl w:val="9D4621C0"/>
    <w:lvl w:ilvl="0" w:tplc="3E967D76">
      <w:start w:val="1"/>
      <w:numFmt w:val="lowerLetter"/>
      <w:lvlText w:val="(%1)"/>
      <w:lvlJc w:val="left"/>
      <w:pPr>
        <w:tabs>
          <w:tab w:val="num" w:pos="360"/>
        </w:tabs>
        <w:ind w:left="360" w:hanging="360"/>
      </w:pPr>
      <w:rPr>
        <w:rFonts w:ascii="Times New Roman" w:hAnsi="Times New Roman" w:cs="Times New Roman" w:hint="default"/>
        <w:b w:val="0"/>
        <w:i w:val="0"/>
        <w:iCs/>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9" w15:restartNumberingAfterBreak="0">
    <w:nsid w:val="6840316F"/>
    <w:multiLevelType w:val="hybridMultilevel"/>
    <w:tmpl w:val="F984CBFC"/>
    <w:lvl w:ilvl="0" w:tplc="040ED930">
      <w:start w:val="1"/>
      <w:numFmt w:val="lowerLetter"/>
      <w:lvlText w:val="(%1)"/>
      <w:lvlJc w:val="left"/>
      <w:pPr>
        <w:tabs>
          <w:tab w:val="num" w:pos="397"/>
        </w:tabs>
        <w:ind w:left="397" w:hanging="397"/>
      </w:pPr>
      <w:rPr>
        <w:rFonts w:ascii="Times New Roman" w:hAnsi="Times New Roman" w:cs="Times New Roman" w:hint="default"/>
        <w:b w:val="0"/>
        <w:i w:val="0"/>
        <w:iCs/>
        <w:vertAlign w:val="baseli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0" w15:restartNumberingAfterBreak="0">
    <w:nsid w:val="6A946D59"/>
    <w:multiLevelType w:val="hybridMultilevel"/>
    <w:tmpl w:val="91ACF70C"/>
    <w:lvl w:ilvl="0" w:tplc="167CD218">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1" w15:restartNumberingAfterBreak="0">
    <w:nsid w:val="6FBB324F"/>
    <w:multiLevelType w:val="hybridMultilevel"/>
    <w:tmpl w:val="7AC8C444"/>
    <w:lvl w:ilvl="0" w:tplc="1A9A020C">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2" w15:restartNumberingAfterBreak="0">
    <w:nsid w:val="6FC05A32"/>
    <w:multiLevelType w:val="hybridMultilevel"/>
    <w:tmpl w:val="547ECD66"/>
    <w:lvl w:ilvl="0" w:tplc="6C02F268">
      <w:start w:val="1"/>
      <w:numFmt w:val="lowerLetter"/>
      <w:lvlText w:val="(%1)"/>
      <w:lvlJc w:val="left"/>
      <w:pPr>
        <w:tabs>
          <w:tab w:val="num" w:pos="360"/>
        </w:tabs>
        <w:ind w:left="360" w:hanging="360"/>
      </w:pPr>
      <w:rPr>
        <w:rFonts w:hint="default"/>
        <w:b w:val="0"/>
        <w:i w:val="0"/>
        <w:iCs/>
        <w:vertAlign w:val="baseli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3" w15:restartNumberingAfterBreak="0">
    <w:nsid w:val="6FEA36FE"/>
    <w:multiLevelType w:val="hybridMultilevel"/>
    <w:tmpl w:val="CCFA4E84"/>
    <w:lvl w:ilvl="0" w:tplc="ACE2C768">
      <w:start w:val="1"/>
      <w:numFmt w:val="lowerLetter"/>
      <w:lvlText w:val="(%1)"/>
      <w:lvlJc w:val="left"/>
      <w:pPr>
        <w:tabs>
          <w:tab w:val="num" w:pos="1440"/>
        </w:tabs>
        <w:ind w:left="1440" w:hanging="360"/>
      </w:pPr>
      <w:rPr>
        <w:rFonts w:ascii="Times New Roman" w:hAnsi="Times New Roman" w:cs="Times New Roman" w:hint="default"/>
        <w:b w:val="0"/>
        <w:i w:val="0"/>
        <w:iCs/>
        <w:sz w:val="20"/>
        <w:szCs w:val="20"/>
      </w:rPr>
    </w:lvl>
    <w:lvl w:ilvl="1" w:tplc="08090019" w:tentative="1">
      <w:start w:val="1"/>
      <w:numFmt w:val="lowerLetter"/>
      <w:lvlText w:val="%2."/>
      <w:lvlJc w:val="left"/>
      <w:pPr>
        <w:tabs>
          <w:tab w:val="num" w:pos="2520"/>
        </w:tabs>
        <w:ind w:left="2520" w:hanging="360"/>
      </w:pPr>
    </w:lvl>
    <w:lvl w:ilvl="2" w:tplc="0809001B" w:tentative="1">
      <w:start w:val="1"/>
      <w:numFmt w:val="lowerRoman"/>
      <w:lvlText w:val="%3."/>
      <w:lvlJc w:val="right"/>
      <w:pPr>
        <w:tabs>
          <w:tab w:val="num" w:pos="3240"/>
        </w:tabs>
        <w:ind w:left="3240" w:hanging="180"/>
      </w:pPr>
    </w:lvl>
    <w:lvl w:ilvl="3" w:tplc="0809000F" w:tentative="1">
      <w:start w:val="1"/>
      <w:numFmt w:val="decimal"/>
      <w:lvlText w:val="%4."/>
      <w:lvlJc w:val="left"/>
      <w:pPr>
        <w:tabs>
          <w:tab w:val="num" w:pos="3960"/>
        </w:tabs>
        <w:ind w:left="3960" w:hanging="360"/>
      </w:pPr>
    </w:lvl>
    <w:lvl w:ilvl="4" w:tplc="08090019" w:tentative="1">
      <w:start w:val="1"/>
      <w:numFmt w:val="lowerLetter"/>
      <w:lvlText w:val="%5."/>
      <w:lvlJc w:val="left"/>
      <w:pPr>
        <w:tabs>
          <w:tab w:val="num" w:pos="4680"/>
        </w:tabs>
        <w:ind w:left="4680" w:hanging="360"/>
      </w:pPr>
    </w:lvl>
    <w:lvl w:ilvl="5" w:tplc="0809001B" w:tentative="1">
      <w:start w:val="1"/>
      <w:numFmt w:val="lowerRoman"/>
      <w:lvlText w:val="%6."/>
      <w:lvlJc w:val="right"/>
      <w:pPr>
        <w:tabs>
          <w:tab w:val="num" w:pos="5400"/>
        </w:tabs>
        <w:ind w:left="5400" w:hanging="180"/>
      </w:pPr>
    </w:lvl>
    <w:lvl w:ilvl="6" w:tplc="0809000F" w:tentative="1">
      <w:start w:val="1"/>
      <w:numFmt w:val="decimal"/>
      <w:lvlText w:val="%7."/>
      <w:lvlJc w:val="left"/>
      <w:pPr>
        <w:tabs>
          <w:tab w:val="num" w:pos="6120"/>
        </w:tabs>
        <w:ind w:left="6120" w:hanging="360"/>
      </w:pPr>
    </w:lvl>
    <w:lvl w:ilvl="7" w:tplc="08090019" w:tentative="1">
      <w:start w:val="1"/>
      <w:numFmt w:val="lowerLetter"/>
      <w:lvlText w:val="%8."/>
      <w:lvlJc w:val="left"/>
      <w:pPr>
        <w:tabs>
          <w:tab w:val="num" w:pos="6840"/>
        </w:tabs>
        <w:ind w:left="6840" w:hanging="360"/>
      </w:pPr>
    </w:lvl>
    <w:lvl w:ilvl="8" w:tplc="0809001B" w:tentative="1">
      <w:start w:val="1"/>
      <w:numFmt w:val="lowerRoman"/>
      <w:lvlText w:val="%9."/>
      <w:lvlJc w:val="right"/>
      <w:pPr>
        <w:tabs>
          <w:tab w:val="num" w:pos="7560"/>
        </w:tabs>
        <w:ind w:left="7560" w:hanging="180"/>
      </w:pPr>
    </w:lvl>
  </w:abstractNum>
  <w:abstractNum w:abstractNumId="124" w15:restartNumberingAfterBreak="0">
    <w:nsid w:val="72BF6307"/>
    <w:multiLevelType w:val="hybridMultilevel"/>
    <w:tmpl w:val="EF088634"/>
    <w:lvl w:ilvl="0" w:tplc="ED0EE038">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5" w15:restartNumberingAfterBreak="0">
    <w:nsid w:val="742B6808"/>
    <w:multiLevelType w:val="hybridMultilevel"/>
    <w:tmpl w:val="7BE6BE14"/>
    <w:lvl w:ilvl="0" w:tplc="AF0000B8">
      <w:start w:val="1"/>
      <w:numFmt w:val="lowerLetter"/>
      <w:lvlText w:val="(%1)"/>
      <w:lvlJc w:val="left"/>
      <w:pPr>
        <w:tabs>
          <w:tab w:val="num" w:pos="360"/>
        </w:tabs>
        <w:ind w:left="360" w:hanging="360"/>
      </w:pPr>
      <w:rPr>
        <w:rFonts w:ascii="Times New Roman" w:hAnsi="Times New Roman" w:cs="Times New Roman" w:hint="default"/>
        <w:b w:val="0"/>
        <w:i w:val="0"/>
        <w:iCs/>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6" w15:restartNumberingAfterBreak="0">
    <w:nsid w:val="74942E26"/>
    <w:multiLevelType w:val="hybridMultilevel"/>
    <w:tmpl w:val="9AECCA10"/>
    <w:lvl w:ilvl="0" w:tplc="4FDABCC2">
      <w:start w:val="1"/>
      <w:numFmt w:val="lowerLetter"/>
      <w:lvlText w:val="(%1)"/>
      <w:lvlJc w:val="left"/>
      <w:pPr>
        <w:tabs>
          <w:tab w:val="num" w:pos="360"/>
        </w:tabs>
        <w:ind w:left="360" w:hanging="360"/>
      </w:pPr>
      <w:rPr>
        <w:rFonts w:ascii="Times New Roman" w:hAnsi="Times New Roman" w:cs="Times New Roman" w:hint="default"/>
        <w:b w:val="0"/>
        <w:i w:val="0"/>
        <w:iCs/>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2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762540C4"/>
    <w:multiLevelType w:val="hybridMultilevel"/>
    <w:tmpl w:val="E182C6C4"/>
    <w:lvl w:ilvl="0" w:tplc="035E86F2">
      <w:start w:val="1"/>
      <w:numFmt w:val="lowerLetter"/>
      <w:lvlText w:val="(%1)"/>
      <w:lvlJc w:val="left"/>
      <w:pPr>
        <w:tabs>
          <w:tab w:val="num" w:pos="360"/>
        </w:tabs>
        <w:ind w:left="360" w:hanging="360"/>
      </w:pPr>
      <w:rPr>
        <w:rFonts w:ascii="Times New Roman" w:hAnsi="Times New Roman" w:cs="Times New Roman" w:hint="default"/>
        <w:b w:val="0"/>
        <w:i w:val="0"/>
        <w:iCs/>
        <w:sz w:val="20"/>
        <w:szCs w:val="20"/>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29" w15:restartNumberingAfterBreak="0">
    <w:nsid w:val="76C526E1"/>
    <w:multiLevelType w:val="hybridMultilevel"/>
    <w:tmpl w:val="5FC6918C"/>
    <w:lvl w:ilvl="0" w:tplc="502CF6CE">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0" w15:restartNumberingAfterBreak="0">
    <w:nsid w:val="77C21F6D"/>
    <w:multiLevelType w:val="hybridMultilevel"/>
    <w:tmpl w:val="FD50A044"/>
    <w:lvl w:ilvl="0" w:tplc="D78A4782">
      <w:start w:val="1"/>
      <w:numFmt w:val="lowerLetter"/>
      <w:lvlText w:val="(%1)"/>
      <w:lvlJc w:val="left"/>
      <w:pPr>
        <w:tabs>
          <w:tab w:val="num" w:pos="360"/>
        </w:tabs>
        <w:ind w:left="360" w:hanging="360"/>
      </w:pPr>
      <w:rPr>
        <w:rFonts w:hint="default"/>
        <w:b w:val="0"/>
        <w:i w:val="0"/>
        <w:iCs/>
        <w:sz w:val="20"/>
        <w:szCs w:val="20"/>
        <w:vertAlign w:val="baseline"/>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1" w15:restartNumberingAfterBreak="0">
    <w:nsid w:val="7849493D"/>
    <w:multiLevelType w:val="hybridMultilevel"/>
    <w:tmpl w:val="C35891E4"/>
    <w:lvl w:ilvl="0" w:tplc="7F265C28">
      <w:start w:val="1"/>
      <w:numFmt w:val="lowerLetter"/>
      <w:lvlText w:val="(%1)"/>
      <w:lvlJc w:val="left"/>
      <w:pPr>
        <w:tabs>
          <w:tab w:val="num" w:pos="360"/>
        </w:tabs>
        <w:ind w:left="360" w:hanging="360"/>
      </w:pPr>
      <w:rPr>
        <w:rFonts w:hint="default"/>
        <w:b w:val="0"/>
        <w:i w:val="0"/>
        <w:iCs/>
      </w:rPr>
    </w:lvl>
    <w:lvl w:ilvl="1" w:tplc="46DCC162">
      <w:start w:val="1"/>
      <w:numFmt w:val="lowerLetter"/>
      <w:lvlText w:val="(%2)"/>
      <w:lvlJc w:val="left"/>
      <w:pPr>
        <w:tabs>
          <w:tab w:val="num" w:pos="1440"/>
        </w:tabs>
        <w:ind w:left="1440" w:hanging="360"/>
      </w:pPr>
      <w:rPr>
        <w:rFonts w:hint="default"/>
        <w:b w:val="0"/>
        <w:i w:val="0"/>
        <w:iCs/>
        <w:vertAlign w:val="baseline"/>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2" w15:restartNumberingAfterBreak="0">
    <w:nsid w:val="785760CA"/>
    <w:multiLevelType w:val="hybridMultilevel"/>
    <w:tmpl w:val="0FDAA0FA"/>
    <w:lvl w:ilvl="0" w:tplc="00C6292C">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3" w15:restartNumberingAfterBreak="0">
    <w:nsid w:val="787F64DA"/>
    <w:multiLevelType w:val="hybridMultilevel"/>
    <w:tmpl w:val="0DBC23F0"/>
    <w:lvl w:ilvl="0" w:tplc="0C683708">
      <w:start w:val="1"/>
      <w:numFmt w:val="lowerLetter"/>
      <w:lvlText w:val="(%1)"/>
      <w:lvlJc w:val="left"/>
      <w:pPr>
        <w:tabs>
          <w:tab w:val="num" w:pos="360"/>
        </w:tabs>
        <w:ind w:left="360" w:hanging="360"/>
      </w:pPr>
      <w:rPr>
        <w:rFonts w:ascii="Times New Roman" w:hAnsi="Times New Roman" w:cs="Times New Roman" w:hint="default"/>
        <w:b w:val="0"/>
        <w:i w:val="0"/>
        <w:iCs/>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4" w15:restartNumberingAfterBreak="0">
    <w:nsid w:val="78DA1C4D"/>
    <w:multiLevelType w:val="hybridMultilevel"/>
    <w:tmpl w:val="E780B23E"/>
    <w:lvl w:ilvl="0" w:tplc="8BACAC90">
      <w:start w:val="1"/>
      <w:numFmt w:val="lowerLetter"/>
      <w:lvlText w:val="(%1)"/>
      <w:lvlJc w:val="left"/>
      <w:pPr>
        <w:tabs>
          <w:tab w:val="num" w:pos="360"/>
        </w:tabs>
        <w:ind w:left="360" w:hanging="360"/>
      </w:pPr>
      <w:rPr>
        <w:rFonts w:hint="default"/>
        <w:b w:val="0"/>
        <w:i w:val="0"/>
        <w:iCs/>
        <w:sz w:val="18"/>
        <w:szCs w:val="18"/>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5" w15:restartNumberingAfterBreak="0">
    <w:nsid w:val="793C55C9"/>
    <w:multiLevelType w:val="hybridMultilevel"/>
    <w:tmpl w:val="6B7AA352"/>
    <w:lvl w:ilvl="0" w:tplc="22C2B264">
      <w:start w:val="1"/>
      <w:numFmt w:val="lowerLetter"/>
      <w:lvlText w:val="(%1)"/>
      <w:lvlJc w:val="left"/>
      <w:pPr>
        <w:tabs>
          <w:tab w:val="num" w:pos="360"/>
        </w:tabs>
        <w:ind w:left="360" w:hanging="360"/>
      </w:pPr>
      <w:rPr>
        <w:rFonts w:hint="default"/>
        <w:b w:val="0"/>
        <w:i w:val="0"/>
        <w:iCs/>
        <w:vertAlign w:val="baseli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6" w15:restartNumberingAfterBreak="0">
    <w:nsid w:val="799C16F4"/>
    <w:multiLevelType w:val="singleLevel"/>
    <w:tmpl w:val="A406187C"/>
    <w:lvl w:ilvl="0">
      <w:start w:val="1"/>
      <w:numFmt w:val="lowerLetter"/>
      <w:lvlText w:val="(%1)"/>
      <w:lvlJc w:val="left"/>
      <w:pPr>
        <w:tabs>
          <w:tab w:val="num" w:pos="360"/>
        </w:tabs>
        <w:ind w:left="360" w:hanging="360"/>
      </w:pPr>
      <w:rPr>
        <w:rFonts w:ascii="Times New Roman" w:hAnsi="Times New Roman" w:hint="default"/>
        <w:b w:val="0"/>
        <w:i w:val="0"/>
        <w:iCs/>
      </w:rPr>
    </w:lvl>
  </w:abstractNum>
  <w:abstractNum w:abstractNumId="137" w15:restartNumberingAfterBreak="0">
    <w:nsid w:val="79E65035"/>
    <w:multiLevelType w:val="hybridMultilevel"/>
    <w:tmpl w:val="3432DCC4"/>
    <w:lvl w:ilvl="0" w:tplc="FFFFFFFF">
      <w:start w:val="1"/>
      <w:numFmt w:val="lowerLetter"/>
      <w:lvlText w:val="(%1)"/>
      <w:lvlJc w:val="left"/>
      <w:pPr>
        <w:tabs>
          <w:tab w:val="num" w:pos="360"/>
        </w:tabs>
        <w:ind w:left="360" w:hanging="360"/>
      </w:pPr>
      <w:rPr>
        <w:rFonts w:ascii="Times New Roman" w:hAnsi="Times New Roman"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8" w15:restartNumberingAfterBreak="0">
    <w:nsid w:val="7C3F3D95"/>
    <w:multiLevelType w:val="hybridMultilevel"/>
    <w:tmpl w:val="67384A78"/>
    <w:lvl w:ilvl="0" w:tplc="424EF532">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9"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40" w15:restartNumberingAfterBreak="0">
    <w:nsid w:val="7DD47FFD"/>
    <w:multiLevelType w:val="hybridMultilevel"/>
    <w:tmpl w:val="25162F34"/>
    <w:lvl w:ilvl="0" w:tplc="FFFFFFFF">
      <w:start w:val="1"/>
      <w:numFmt w:val="lowerLetter"/>
      <w:lvlText w:val="(%1)"/>
      <w:lvlJc w:val="left"/>
      <w:pPr>
        <w:tabs>
          <w:tab w:val="num" w:pos="360"/>
        </w:tabs>
        <w:ind w:left="360" w:hanging="360"/>
      </w:pPr>
      <w:rPr>
        <w:rFonts w:hint="default"/>
        <w:b w:val="0"/>
        <w:i w:val="0"/>
        <w:i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320351325">
    <w:abstractNumId w:val="1"/>
  </w:num>
  <w:num w:numId="2" w16cid:durableId="1701278496">
    <w:abstractNumId w:val="0"/>
  </w:num>
  <w:num w:numId="3" w16cid:durableId="1897621911">
    <w:abstractNumId w:val="2"/>
  </w:num>
  <w:num w:numId="4" w16cid:durableId="364478251">
    <w:abstractNumId w:val="3"/>
  </w:num>
  <w:num w:numId="5" w16cid:durableId="773286326">
    <w:abstractNumId w:val="8"/>
  </w:num>
  <w:num w:numId="6" w16cid:durableId="714890715">
    <w:abstractNumId w:val="9"/>
  </w:num>
  <w:num w:numId="7" w16cid:durableId="909999444">
    <w:abstractNumId w:val="7"/>
  </w:num>
  <w:num w:numId="8" w16cid:durableId="19014226">
    <w:abstractNumId w:val="6"/>
  </w:num>
  <w:num w:numId="9" w16cid:durableId="980235459">
    <w:abstractNumId w:val="5"/>
  </w:num>
  <w:num w:numId="10" w16cid:durableId="1946232802">
    <w:abstractNumId w:val="4"/>
  </w:num>
  <w:num w:numId="11" w16cid:durableId="2128115923">
    <w:abstractNumId w:val="110"/>
  </w:num>
  <w:num w:numId="12" w16cid:durableId="520898146">
    <w:abstractNumId w:val="30"/>
  </w:num>
  <w:num w:numId="13" w16cid:durableId="1397511419">
    <w:abstractNumId w:val="18"/>
  </w:num>
  <w:num w:numId="14" w16cid:durableId="342518408">
    <w:abstractNumId w:val="115"/>
  </w:num>
  <w:num w:numId="15" w16cid:durableId="1554269701">
    <w:abstractNumId w:val="127"/>
  </w:num>
  <w:num w:numId="16" w16cid:durableId="621962776">
    <w:abstractNumId w:val="70"/>
  </w:num>
  <w:num w:numId="17" w16cid:durableId="828669294">
    <w:abstractNumId w:val="139"/>
  </w:num>
  <w:num w:numId="18" w16cid:durableId="1697929339">
    <w:abstractNumId w:val="55"/>
  </w:num>
  <w:num w:numId="19" w16cid:durableId="1568612264">
    <w:abstractNumId w:val="80"/>
  </w:num>
  <w:num w:numId="20" w16cid:durableId="802424390">
    <w:abstractNumId w:val="72"/>
  </w:num>
  <w:num w:numId="21" w16cid:durableId="1057360614">
    <w:abstractNumId w:val="104"/>
  </w:num>
  <w:num w:numId="22" w16cid:durableId="126919537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083381454">
    <w:abstractNumId w:val="58"/>
  </w:num>
  <w:num w:numId="24" w16cid:durableId="1598714991">
    <w:abstractNumId w:val="81"/>
  </w:num>
  <w:num w:numId="25" w16cid:durableId="1370103387">
    <w:abstractNumId w:val="85"/>
  </w:num>
  <w:num w:numId="26" w16cid:durableId="956251105">
    <w:abstractNumId w:val="117"/>
  </w:num>
  <w:num w:numId="27" w16cid:durableId="2003001451">
    <w:abstractNumId w:val="35"/>
  </w:num>
  <w:num w:numId="28" w16cid:durableId="1302811329">
    <w:abstractNumId w:val="22"/>
  </w:num>
  <w:num w:numId="29" w16cid:durableId="184100884">
    <w:abstractNumId w:val="74"/>
  </w:num>
  <w:num w:numId="30" w16cid:durableId="1096368893">
    <w:abstractNumId w:val="136"/>
  </w:num>
  <w:num w:numId="31" w16cid:durableId="908735801">
    <w:abstractNumId w:val="87"/>
  </w:num>
  <w:num w:numId="32" w16cid:durableId="153306671">
    <w:abstractNumId w:val="50"/>
  </w:num>
  <w:num w:numId="33" w16cid:durableId="1209338494">
    <w:abstractNumId w:val="97"/>
  </w:num>
  <w:num w:numId="34" w16cid:durableId="760300147">
    <w:abstractNumId w:val="32"/>
  </w:num>
  <w:num w:numId="35" w16cid:durableId="1830175943">
    <w:abstractNumId w:val="59"/>
  </w:num>
  <w:num w:numId="36" w16cid:durableId="1151603703">
    <w:abstractNumId w:val="31"/>
  </w:num>
  <w:num w:numId="37" w16cid:durableId="289746551">
    <w:abstractNumId w:val="43"/>
  </w:num>
  <w:num w:numId="38" w16cid:durableId="976952729">
    <w:abstractNumId w:val="14"/>
  </w:num>
  <w:num w:numId="39" w16cid:durableId="504903338">
    <w:abstractNumId w:val="129"/>
  </w:num>
  <w:num w:numId="40" w16cid:durableId="1262837540">
    <w:abstractNumId w:val="88"/>
  </w:num>
  <w:num w:numId="41" w16cid:durableId="927351317">
    <w:abstractNumId w:val="21"/>
  </w:num>
  <w:num w:numId="42" w16cid:durableId="1598828624">
    <w:abstractNumId w:val="100"/>
  </w:num>
  <w:num w:numId="43" w16cid:durableId="479687082">
    <w:abstractNumId w:val="13"/>
  </w:num>
  <w:num w:numId="44" w16cid:durableId="1697459638">
    <w:abstractNumId w:val="92"/>
  </w:num>
  <w:num w:numId="45" w16cid:durableId="1303539749">
    <w:abstractNumId w:val="39"/>
  </w:num>
  <w:num w:numId="46" w16cid:durableId="174538585">
    <w:abstractNumId w:val="41"/>
  </w:num>
  <w:num w:numId="47" w16cid:durableId="1986275600">
    <w:abstractNumId w:val="42"/>
  </w:num>
  <w:num w:numId="48" w16cid:durableId="1964648739">
    <w:abstractNumId w:val="109"/>
  </w:num>
  <w:num w:numId="49" w16cid:durableId="1678268433">
    <w:abstractNumId w:val="61"/>
  </w:num>
  <w:num w:numId="50" w16cid:durableId="1285229711">
    <w:abstractNumId w:val="93"/>
  </w:num>
  <w:num w:numId="51" w16cid:durableId="1856307854">
    <w:abstractNumId w:val="65"/>
  </w:num>
  <w:num w:numId="52" w16cid:durableId="564491942">
    <w:abstractNumId w:val="106"/>
  </w:num>
  <w:num w:numId="53" w16cid:durableId="148134245">
    <w:abstractNumId w:val="83"/>
  </w:num>
  <w:num w:numId="54" w16cid:durableId="1078399974">
    <w:abstractNumId w:val="36"/>
  </w:num>
  <w:num w:numId="55" w16cid:durableId="1524245737">
    <w:abstractNumId w:val="95"/>
  </w:num>
  <w:num w:numId="56" w16cid:durableId="1147673330">
    <w:abstractNumId w:val="105"/>
  </w:num>
  <w:num w:numId="57" w16cid:durableId="1693260177">
    <w:abstractNumId w:val="47"/>
  </w:num>
  <w:num w:numId="58" w16cid:durableId="398136791">
    <w:abstractNumId w:val="103"/>
  </w:num>
  <w:num w:numId="59" w16cid:durableId="530142966">
    <w:abstractNumId w:val="98"/>
  </w:num>
  <w:num w:numId="60" w16cid:durableId="1514150049">
    <w:abstractNumId w:val="91"/>
  </w:num>
  <w:num w:numId="61" w16cid:durableId="484977337">
    <w:abstractNumId w:val="140"/>
  </w:num>
  <w:num w:numId="62" w16cid:durableId="1039550192">
    <w:abstractNumId w:val="112"/>
  </w:num>
  <w:num w:numId="63" w16cid:durableId="508107479">
    <w:abstractNumId w:val="131"/>
  </w:num>
  <w:num w:numId="64" w16cid:durableId="1819881665">
    <w:abstractNumId w:val="34"/>
  </w:num>
  <w:num w:numId="65" w16cid:durableId="712079187">
    <w:abstractNumId w:val="48"/>
  </w:num>
  <w:num w:numId="66" w16cid:durableId="13460811">
    <w:abstractNumId w:val="122"/>
  </w:num>
  <w:num w:numId="67" w16cid:durableId="740251859">
    <w:abstractNumId w:val="119"/>
  </w:num>
  <w:num w:numId="68" w16cid:durableId="1478448105">
    <w:abstractNumId w:val="90"/>
  </w:num>
  <w:num w:numId="69" w16cid:durableId="1526747217">
    <w:abstractNumId w:val="132"/>
  </w:num>
  <w:num w:numId="70" w16cid:durableId="1762406541">
    <w:abstractNumId w:val="44"/>
  </w:num>
  <w:num w:numId="71" w16cid:durableId="1557862309">
    <w:abstractNumId w:val="121"/>
  </w:num>
  <w:num w:numId="72" w16cid:durableId="1334869115">
    <w:abstractNumId w:val="23"/>
  </w:num>
  <w:num w:numId="73" w16cid:durableId="1615400266">
    <w:abstractNumId w:val="137"/>
  </w:num>
  <w:num w:numId="74" w16cid:durableId="1939099736">
    <w:abstractNumId w:val="107"/>
  </w:num>
  <w:num w:numId="75" w16cid:durableId="2142915936">
    <w:abstractNumId w:val="124"/>
  </w:num>
  <w:num w:numId="76" w16cid:durableId="353776077">
    <w:abstractNumId w:val="116"/>
  </w:num>
  <w:num w:numId="77" w16cid:durableId="1397820989">
    <w:abstractNumId w:val="24"/>
  </w:num>
  <w:num w:numId="78" w16cid:durableId="1694575761">
    <w:abstractNumId w:val="17"/>
  </w:num>
  <w:num w:numId="79" w16cid:durableId="58600215">
    <w:abstractNumId w:val="38"/>
  </w:num>
  <w:num w:numId="80" w16cid:durableId="1154107572">
    <w:abstractNumId w:val="37"/>
  </w:num>
  <w:num w:numId="81" w16cid:durableId="1399160352">
    <w:abstractNumId w:val="134"/>
  </w:num>
  <w:num w:numId="82" w16cid:durableId="1568300355">
    <w:abstractNumId w:val="114"/>
  </w:num>
  <w:num w:numId="83" w16cid:durableId="382868073">
    <w:abstractNumId w:val="16"/>
  </w:num>
  <w:num w:numId="84" w16cid:durableId="1728797780">
    <w:abstractNumId w:val="26"/>
  </w:num>
  <w:num w:numId="85" w16cid:durableId="1451898632">
    <w:abstractNumId w:val="99"/>
  </w:num>
  <w:num w:numId="86" w16cid:durableId="1831097181">
    <w:abstractNumId w:val="120"/>
  </w:num>
  <w:num w:numId="87" w16cid:durableId="1462378450">
    <w:abstractNumId w:val="45"/>
  </w:num>
  <w:num w:numId="88" w16cid:durableId="27528493">
    <w:abstractNumId w:val="102"/>
  </w:num>
  <w:num w:numId="89" w16cid:durableId="395667289">
    <w:abstractNumId w:val="76"/>
  </w:num>
  <w:num w:numId="90" w16cid:durableId="1465656981">
    <w:abstractNumId w:val="101"/>
  </w:num>
  <w:num w:numId="91" w16cid:durableId="1690567832">
    <w:abstractNumId w:val="77"/>
  </w:num>
  <w:num w:numId="92" w16cid:durableId="1392541569">
    <w:abstractNumId w:val="53"/>
  </w:num>
  <w:num w:numId="93" w16cid:durableId="1217164840">
    <w:abstractNumId w:val="52"/>
  </w:num>
  <w:num w:numId="94" w16cid:durableId="1092315196">
    <w:abstractNumId w:val="138"/>
  </w:num>
  <w:num w:numId="95" w16cid:durableId="228686211">
    <w:abstractNumId w:val="27"/>
  </w:num>
  <w:num w:numId="96" w16cid:durableId="1607496589">
    <w:abstractNumId w:val="33"/>
  </w:num>
  <w:num w:numId="97" w16cid:durableId="1236696936">
    <w:abstractNumId w:val="128"/>
  </w:num>
  <w:num w:numId="98" w16cid:durableId="195581995">
    <w:abstractNumId w:val="57"/>
  </w:num>
  <w:num w:numId="99" w16cid:durableId="896018476">
    <w:abstractNumId w:val="11"/>
  </w:num>
  <w:num w:numId="100" w16cid:durableId="1489441669">
    <w:abstractNumId w:val="69"/>
  </w:num>
  <w:num w:numId="101" w16cid:durableId="176621868">
    <w:abstractNumId w:val="64"/>
  </w:num>
  <w:num w:numId="102" w16cid:durableId="174538514">
    <w:abstractNumId w:val="68"/>
  </w:num>
  <w:num w:numId="103" w16cid:durableId="1150441311">
    <w:abstractNumId w:val="19"/>
  </w:num>
  <w:num w:numId="104" w16cid:durableId="742721368">
    <w:abstractNumId w:val="135"/>
  </w:num>
  <w:num w:numId="105" w16cid:durableId="1587373258">
    <w:abstractNumId w:val="96"/>
  </w:num>
  <w:num w:numId="106" w16cid:durableId="2010137472">
    <w:abstractNumId w:val="15"/>
  </w:num>
  <w:num w:numId="107" w16cid:durableId="1858232401">
    <w:abstractNumId w:val="63"/>
  </w:num>
  <w:num w:numId="108" w16cid:durableId="1087187098">
    <w:abstractNumId w:val="94"/>
  </w:num>
  <w:num w:numId="109" w16cid:durableId="1304697172">
    <w:abstractNumId w:val="78"/>
  </w:num>
  <w:num w:numId="110" w16cid:durableId="1874491438">
    <w:abstractNumId w:val="130"/>
  </w:num>
  <w:num w:numId="111" w16cid:durableId="1451052019">
    <w:abstractNumId w:val="111"/>
  </w:num>
  <w:num w:numId="112" w16cid:durableId="18162209">
    <w:abstractNumId w:val="125"/>
  </w:num>
  <w:num w:numId="113" w16cid:durableId="2135709166">
    <w:abstractNumId w:val="29"/>
  </w:num>
  <w:num w:numId="114" w16cid:durableId="1450658326">
    <w:abstractNumId w:val="108"/>
  </w:num>
  <w:num w:numId="115" w16cid:durableId="71199344">
    <w:abstractNumId w:val="51"/>
  </w:num>
  <w:num w:numId="116" w16cid:durableId="618101599">
    <w:abstractNumId w:val="67"/>
  </w:num>
  <w:num w:numId="117" w16cid:durableId="737553338">
    <w:abstractNumId w:val="126"/>
  </w:num>
  <w:num w:numId="118" w16cid:durableId="925502179">
    <w:abstractNumId w:val="113"/>
  </w:num>
  <w:num w:numId="119" w16cid:durableId="1687712091">
    <w:abstractNumId w:val="118"/>
  </w:num>
  <w:num w:numId="120" w16cid:durableId="1994747936">
    <w:abstractNumId w:val="133"/>
  </w:num>
  <w:num w:numId="121" w16cid:durableId="1411276055">
    <w:abstractNumId w:val="123"/>
  </w:num>
  <w:num w:numId="122" w16cid:durableId="326709881">
    <w:abstractNumId w:val="60"/>
  </w:num>
  <w:num w:numId="123" w16cid:durableId="2115708153">
    <w:abstractNumId w:val="28"/>
  </w:num>
  <w:num w:numId="124" w16cid:durableId="733698781">
    <w:abstractNumId w:val="10"/>
  </w:num>
  <w:num w:numId="125" w16cid:durableId="239292960">
    <w:abstractNumId w:val="40"/>
  </w:num>
  <w:num w:numId="126" w16cid:durableId="1277326391">
    <w:abstractNumId w:val="84"/>
  </w:num>
  <w:num w:numId="127" w16cid:durableId="1554149146">
    <w:abstractNumId w:val="89"/>
  </w:num>
  <w:num w:numId="128" w16cid:durableId="78522527">
    <w:abstractNumId w:val="46"/>
  </w:num>
  <w:num w:numId="129" w16cid:durableId="1191989167">
    <w:abstractNumId w:val="56"/>
  </w:num>
  <w:num w:numId="130" w16cid:durableId="1065185954">
    <w:abstractNumId w:val="62"/>
  </w:num>
  <w:num w:numId="131" w16cid:durableId="2049839013">
    <w:abstractNumId w:val="49"/>
  </w:num>
  <w:num w:numId="132" w16cid:durableId="1424764715">
    <w:abstractNumId w:val="82"/>
  </w:num>
  <w:num w:numId="133" w16cid:durableId="1103069081">
    <w:abstractNumId w:val="54"/>
  </w:num>
  <w:num w:numId="134" w16cid:durableId="2018458164">
    <w:abstractNumId w:val="75"/>
  </w:num>
  <w:num w:numId="135" w16cid:durableId="68819887">
    <w:abstractNumId w:val="86"/>
  </w:num>
  <w:num w:numId="136" w16cid:durableId="815415134">
    <w:abstractNumId w:val="73"/>
  </w:num>
  <w:num w:numId="137" w16cid:durableId="998464611">
    <w:abstractNumId w:val="20"/>
  </w:num>
  <w:num w:numId="138" w16cid:durableId="522405150">
    <w:abstractNumId w:val="79"/>
  </w:num>
  <w:num w:numId="139" w16cid:durableId="1927305713">
    <w:abstractNumId w:val="66"/>
  </w:num>
  <w:num w:numId="140" w16cid:durableId="234173544">
    <w:abstractNumId w:val="71"/>
  </w:num>
  <w:num w:numId="141" w16cid:durableId="1938057239">
    <w:abstractNumId w:val="25"/>
  </w:num>
  <w:numIdMacAtCleanup w:val="14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elissa Archer">
    <w15:presenceInfo w15:providerId="AD" w15:userId="S::melissa.archer@un.org::31d0691f-e3b6-478e-9c6a-1e691f1e658c"/>
  </w15:person>
  <w15:person w15:author="Andries Van Tonder">
    <w15:presenceInfo w15:providerId="Windows Live" w15:userId="1aace31a5daa880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en-CA" w:vendorID="64" w:dllVersion="6" w:nlCheck="1" w:checkStyle="1"/>
  <w:activeWritingStyle w:appName="MSWord" w:lang="de-DE" w:vendorID="64" w:dllVersion="6" w:nlCheck="1" w:checkStyle="1"/>
  <w:activeWritingStyle w:appName="MSWord" w:lang="en-GB" w:vendorID="64" w:dllVersion="0" w:nlCheck="1" w:checkStyle="0"/>
  <w:activeWritingStyle w:appName="MSWord" w:lang="de-DE" w:vendorID="64" w:dllVersion="0" w:nlCheck="1" w:checkStyle="0"/>
  <w:activeWritingStyle w:appName="MSWord" w:lang="en-US" w:vendorID="64" w:dllVersion="0" w:nlCheck="1" w:checkStyle="0"/>
  <w:activeWritingStyle w:appName="MSWord" w:lang="es-ES" w:vendorID="64" w:dllVersion="0" w:nlCheck="1" w:checkStyle="0"/>
  <w:activeWritingStyle w:appName="MSWord" w:lang="fr-CH" w:vendorID="64" w:dllVersion="0" w:nlCheck="1" w:checkStyle="0"/>
  <w:activeWritingStyle w:appName="MSWord" w:lang="en-ZA"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14E42"/>
    <w:rsid w:val="00004441"/>
    <w:rsid w:val="0000462D"/>
    <w:rsid w:val="0000573C"/>
    <w:rsid w:val="00011849"/>
    <w:rsid w:val="000120B7"/>
    <w:rsid w:val="00013018"/>
    <w:rsid w:val="00013229"/>
    <w:rsid w:val="00013AD7"/>
    <w:rsid w:val="000159AD"/>
    <w:rsid w:val="00024633"/>
    <w:rsid w:val="00026BCF"/>
    <w:rsid w:val="000316E7"/>
    <w:rsid w:val="000321DD"/>
    <w:rsid w:val="000332FD"/>
    <w:rsid w:val="0003701D"/>
    <w:rsid w:val="000457A6"/>
    <w:rsid w:val="00046B1F"/>
    <w:rsid w:val="00050C77"/>
    <w:rsid w:val="00050EB7"/>
    <w:rsid w:val="00050F6B"/>
    <w:rsid w:val="00052635"/>
    <w:rsid w:val="000536C3"/>
    <w:rsid w:val="00055329"/>
    <w:rsid w:val="00055FC0"/>
    <w:rsid w:val="00057E97"/>
    <w:rsid w:val="00060631"/>
    <w:rsid w:val="0006378D"/>
    <w:rsid w:val="00064556"/>
    <w:rsid w:val="000646F4"/>
    <w:rsid w:val="00066C78"/>
    <w:rsid w:val="000673FE"/>
    <w:rsid w:val="00072C8C"/>
    <w:rsid w:val="000733B5"/>
    <w:rsid w:val="00075D77"/>
    <w:rsid w:val="00076EE8"/>
    <w:rsid w:val="000770EC"/>
    <w:rsid w:val="00081815"/>
    <w:rsid w:val="00085C8A"/>
    <w:rsid w:val="000868C3"/>
    <w:rsid w:val="00086A7A"/>
    <w:rsid w:val="000876C6"/>
    <w:rsid w:val="00091D9F"/>
    <w:rsid w:val="000931C0"/>
    <w:rsid w:val="00094CA3"/>
    <w:rsid w:val="000963C0"/>
    <w:rsid w:val="000965EF"/>
    <w:rsid w:val="000A19B5"/>
    <w:rsid w:val="000A1A14"/>
    <w:rsid w:val="000A5A5D"/>
    <w:rsid w:val="000B0595"/>
    <w:rsid w:val="000B175B"/>
    <w:rsid w:val="000B2F02"/>
    <w:rsid w:val="000B3A0F"/>
    <w:rsid w:val="000B3AF6"/>
    <w:rsid w:val="000B4EF7"/>
    <w:rsid w:val="000C1DC1"/>
    <w:rsid w:val="000C2C03"/>
    <w:rsid w:val="000C2D2E"/>
    <w:rsid w:val="000C471B"/>
    <w:rsid w:val="000C7D40"/>
    <w:rsid w:val="000D3B66"/>
    <w:rsid w:val="000D4328"/>
    <w:rsid w:val="000D4A5A"/>
    <w:rsid w:val="000D5D07"/>
    <w:rsid w:val="000D5D96"/>
    <w:rsid w:val="000E02C1"/>
    <w:rsid w:val="000E0415"/>
    <w:rsid w:val="000E1939"/>
    <w:rsid w:val="000E41AE"/>
    <w:rsid w:val="000F2CCD"/>
    <w:rsid w:val="00100F68"/>
    <w:rsid w:val="00104EFF"/>
    <w:rsid w:val="0010547A"/>
    <w:rsid w:val="00110279"/>
    <w:rsid w:val="001103AA"/>
    <w:rsid w:val="001112F6"/>
    <w:rsid w:val="0011666B"/>
    <w:rsid w:val="00117777"/>
    <w:rsid w:val="00121AF5"/>
    <w:rsid w:val="00131680"/>
    <w:rsid w:val="00131E52"/>
    <w:rsid w:val="00134925"/>
    <w:rsid w:val="00143080"/>
    <w:rsid w:val="001557E5"/>
    <w:rsid w:val="00161234"/>
    <w:rsid w:val="00162D7D"/>
    <w:rsid w:val="00165ABF"/>
    <w:rsid w:val="00165F3A"/>
    <w:rsid w:val="00166922"/>
    <w:rsid w:val="00170FBF"/>
    <w:rsid w:val="00171763"/>
    <w:rsid w:val="00172E1A"/>
    <w:rsid w:val="00177B1D"/>
    <w:rsid w:val="001821AD"/>
    <w:rsid w:val="00182290"/>
    <w:rsid w:val="00182EEE"/>
    <w:rsid w:val="001856CA"/>
    <w:rsid w:val="00186DAA"/>
    <w:rsid w:val="00190875"/>
    <w:rsid w:val="00191278"/>
    <w:rsid w:val="00191D2C"/>
    <w:rsid w:val="00194E6D"/>
    <w:rsid w:val="001963E0"/>
    <w:rsid w:val="001A3955"/>
    <w:rsid w:val="001B4B04"/>
    <w:rsid w:val="001B55B3"/>
    <w:rsid w:val="001B57B1"/>
    <w:rsid w:val="001C0266"/>
    <w:rsid w:val="001C0437"/>
    <w:rsid w:val="001C145E"/>
    <w:rsid w:val="001C6663"/>
    <w:rsid w:val="001C7895"/>
    <w:rsid w:val="001D0B60"/>
    <w:rsid w:val="001D0C8C"/>
    <w:rsid w:val="001D1419"/>
    <w:rsid w:val="001D26DF"/>
    <w:rsid w:val="001D3864"/>
    <w:rsid w:val="001D3A03"/>
    <w:rsid w:val="001D49D8"/>
    <w:rsid w:val="001D52A1"/>
    <w:rsid w:val="001D7BAB"/>
    <w:rsid w:val="001E2BC8"/>
    <w:rsid w:val="001E48E0"/>
    <w:rsid w:val="001E6355"/>
    <w:rsid w:val="001E658C"/>
    <w:rsid w:val="001E7B67"/>
    <w:rsid w:val="001E7EA9"/>
    <w:rsid w:val="001F03A3"/>
    <w:rsid w:val="001F64C6"/>
    <w:rsid w:val="00202DA8"/>
    <w:rsid w:val="00204FF7"/>
    <w:rsid w:val="002077BA"/>
    <w:rsid w:val="00211C8C"/>
    <w:rsid w:val="00211E0B"/>
    <w:rsid w:val="0021238A"/>
    <w:rsid w:val="002126C9"/>
    <w:rsid w:val="002130AC"/>
    <w:rsid w:val="002134E5"/>
    <w:rsid w:val="002156F8"/>
    <w:rsid w:val="00221FD3"/>
    <w:rsid w:val="002256C7"/>
    <w:rsid w:val="00225C5D"/>
    <w:rsid w:val="00230369"/>
    <w:rsid w:val="00230421"/>
    <w:rsid w:val="00234C4B"/>
    <w:rsid w:val="0023597C"/>
    <w:rsid w:val="00243EFF"/>
    <w:rsid w:val="0024428F"/>
    <w:rsid w:val="00247593"/>
    <w:rsid w:val="0024772E"/>
    <w:rsid w:val="00256B67"/>
    <w:rsid w:val="00267F5F"/>
    <w:rsid w:val="002716B9"/>
    <w:rsid w:val="00272F62"/>
    <w:rsid w:val="00276B15"/>
    <w:rsid w:val="00280264"/>
    <w:rsid w:val="002810F7"/>
    <w:rsid w:val="00281848"/>
    <w:rsid w:val="00286B4D"/>
    <w:rsid w:val="00286FDB"/>
    <w:rsid w:val="0029472A"/>
    <w:rsid w:val="002A13F5"/>
    <w:rsid w:val="002A20C0"/>
    <w:rsid w:val="002A3708"/>
    <w:rsid w:val="002B231D"/>
    <w:rsid w:val="002B40E3"/>
    <w:rsid w:val="002C08FB"/>
    <w:rsid w:val="002C588A"/>
    <w:rsid w:val="002C61F3"/>
    <w:rsid w:val="002D2D06"/>
    <w:rsid w:val="002D4643"/>
    <w:rsid w:val="002D5962"/>
    <w:rsid w:val="002D6B07"/>
    <w:rsid w:val="002E0C69"/>
    <w:rsid w:val="002E355B"/>
    <w:rsid w:val="002F175C"/>
    <w:rsid w:val="002F7DE0"/>
    <w:rsid w:val="003006D6"/>
    <w:rsid w:val="00302E18"/>
    <w:rsid w:val="00303A8E"/>
    <w:rsid w:val="00305B53"/>
    <w:rsid w:val="00306A90"/>
    <w:rsid w:val="00310192"/>
    <w:rsid w:val="00310CF4"/>
    <w:rsid w:val="003152AE"/>
    <w:rsid w:val="00316813"/>
    <w:rsid w:val="0032084A"/>
    <w:rsid w:val="003229D8"/>
    <w:rsid w:val="003268D9"/>
    <w:rsid w:val="003300F0"/>
    <w:rsid w:val="00334A4F"/>
    <w:rsid w:val="003429CB"/>
    <w:rsid w:val="003441AB"/>
    <w:rsid w:val="003447C3"/>
    <w:rsid w:val="00345ED9"/>
    <w:rsid w:val="00352709"/>
    <w:rsid w:val="0035780E"/>
    <w:rsid w:val="003619B5"/>
    <w:rsid w:val="00361AC3"/>
    <w:rsid w:val="00361C65"/>
    <w:rsid w:val="0036265E"/>
    <w:rsid w:val="003630B4"/>
    <w:rsid w:val="00363D41"/>
    <w:rsid w:val="00365763"/>
    <w:rsid w:val="00366B56"/>
    <w:rsid w:val="0036705C"/>
    <w:rsid w:val="00367902"/>
    <w:rsid w:val="00371178"/>
    <w:rsid w:val="00372141"/>
    <w:rsid w:val="00374D14"/>
    <w:rsid w:val="00377331"/>
    <w:rsid w:val="00390D11"/>
    <w:rsid w:val="00391089"/>
    <w:rsid w:val="00391551"/>
    <w:rsid w:val="0039163F"/>
    <w:rsid w:val="00392E47"/>
    <w:rsid w:val="003961A8"/>
    <w:rsid w:val="003A0BDA"/>
    <w:rsid w:val="003A5D10"/>
    <w:rsid w:val="003A6810"/>
    <w:rsid w:val="003B0F48"/>
    <w:rsid w:val="003B35CA"/>
    <w:rsid w:val="003C0939"/>
    <w:rsid w:val="003C136B"/>
    <w:rsid w:val="003C2CC4"/>
    <w:rsid w:val="003C3AC5"/>
    <w:rsid w:val="003C534D"/>
    <w:rsid w:val="003C603A"/>
    <w:rsid w:val="003D08E6"/>
    <w:rsid w:val="003D336C"/>
    <w:rsid w:val="003D3623"/>
    <w:rsid w:val="003D40AD"/>
    <w:rsid w:val="003D4B23"/>
    <w:rsid w:val="003D6754"/>
    <w:rsid w:val="003E0E96"/>
    <w:rsid w:val="003E130E"/>
    <w:rsid w:val="003E3274"/>
    <w:rsid w:val="003E61AD"/>
    <w:rsid w:val="003E64BB"/>
    <w:rsid w:val="003F0F3C"/>
    <w:rsid w:val="003F1991"/>
    <w:rsid w:val="003F1E76"/>
    <w:rsid w:val="00400EED"/>
    <w:rsid w:val="00404289"/>
    <w:rsid w:val="00410C89"/>
    <w:rsid w:val="0041598B"/>
    <w:rsid w:val="00422E03"/>
    <w:rsid w:val="004256C3"/>
    <w:rsid w:val="00426B9B"/>
    <w:rsid w:val="004325CB"/>
    <w:rsid w:val="0043308B"/>
    <w:rsid w:val="00435E38"/>
    <w:rsid w:val="0044256E"/>
    <w:rsid w:val="00442A83"/>
    <w:rsid w:val="0044795E"/>
    <w:rsid w:val="00451804"/>
    <w:rsid w:val="00451BCA"/>
    <w:rsid w:val="00452E6B"/>
    <w:rsid w:val="004534EE"/>
    <w:rsid w:val="00453B5B"/>
    <w:rsid w:val="00454277"/>
    <w:rsid w:val="004546E8"/>
    <w:rsid w:val="0045495B"/>
    <w:rsid w:val="004551D6"/>
    <w:rsid w:val="004561E5"/>
    <w:rsid w:val="004576A1"/>
    <w:rsid w:val="00463A87"/>
    <w:rsid w:val="00471A9F"/>
    <w:rsid w:val="00481B23"/>
    <w:rsid w:val="0048397A"/>
    <w:rsid w:val="00485CBB"/>
    <w:rsid w:val="004866B7"/>
    <w:rsid w:val="00487C45"/>
    <w:rsid w:val="00495052"/>
    <w:rsid w:val="00497D2B"/>
    <w:rsid w:val="00497EC0"/>
    <w:rsid w:val="004B29B8"/>
    <w:rsid w:val="004C1F14"/>
    <w:rsid w:val="004C2461"/>
    <w:rsid w:val="004C43C4"/>
    <w:rsid w:val="004C5879"/>
    <w:rsid w:val="004C7462"/>
    <w:rsid w:val="004D1AE8"/>
    <w:rsid w:val="004D7598"/>
    <w:rsid w:val="004E12E5"/>
    <w:rsid w:val="004E22CC"/>
    <w:rsid w:val="004E77B2"/>
    <w:rsid w:val="004F0D8B"/>
    <w:rsid w:val="004F623E"/>
    <w:rsid w:val="004F6DE1"/>
    <w:rsid w:val="004F7A2B"/>
    <w:rsid w:val="00504B2D"/>
    <w:rsid w:val="00505BD1"/>
    <w:rsid w:val="00506759"/>
    <w:rsid w:val="00512775"/>
    <w:rsid w:val="005170A7"/>
    <w:rsid w:val="0052136D"/>
    <w:rsid w:val="0052775E"/>
    <w:rsid w:val="00530441"/>
    <w:rsid w:val="00532F51"/>
    <w:rsid w:val="005420F2"/>
    <w:rsid w:val="00546F18"/>
    <w:rsid w:val="005476D4"/>
    <w:rsid w:val="00547FC4"/>
    <w:rsid w:val="005557F6"/>
    <w:rsid w:val="0056209A"/>
    <w:rsid w:val="005628B6"/>
    <w:rsid w:val="00575B4D"/>
    <w:rsid w:val="00575BAF"/>
    <w:rsid w:val="005775AC"/>
    <w:rsid w:val="00577D7D"/>
    <w:rsid w:val="00581BA9"/>
    <w:rsid w:val="00582813"/>
    <w:rsid w:val="005919DE"/>
    <w:rsid w:val="005941EC"/>
    <w:rsid w:val="0059439F"/>
    <w:rsid w:val="0059724D"/>
    <w:rsid w:val="005B320C"/>
    <w:rsid w:val="005B3B12"/>
    <w:rsid w:val="005B3DB3"/>
    <w:rsid w:val="005B4E13"/>
    <w:rsid w:val="005B517E"/>
    <w:rsid w:val="005B68A9"/>
    <w:rsid w:val="005B7922"/>
    <w:rsid w:val="005C0157"/>
    <w:rsid w:val="005C342F"/>
    <w:rsid w:val="005C7D1E"/>
    <w:rsid w:val="005D27DB"/>
    <w:rsid w:val="005D3054"/>
    <w:rsid w:val="005D345E"/>
    <w:rsid w:val="005D4A06"/>
    <w:rsid w:val="005E0CF8"/>
    <w:rsid w:val="005E374D"/>
    <w:rsid w:val="005E5339"/>
    <w:rsid w:val="005E5B0A"/>
    <w:rsid w:val="005E71FF"/>
    <w:rsid w:val="005E7BA4"/>
    <w:rsid w:val="005E7BCF"/>
    <w:rsid w:val="005F06ED"/>
    <w:rsid w:val="005F0CEA"/>
    <w:rsid w:val="005F5951"/>
    <w:rsid w:val="005F6B27"/>
    <w:rsid w:val="005F7B75"/>
    <w:rsid w:val="006001EE"/>
    <w:rsid w:val="00600EDA"/>
    <w:rsid w:val="00602644"/>
    <w:rsid w:val="00605042"/>
    <w:rsid w:val="00605850"/>
    <w:rsid w:val="00607466"/>
    <w:rsid w:val="00611FC4"/>
    <w:rsid w:val="00612020"/>
    <w:rsid w:val="00612B04"/>
    <w:rsid w:val="00614144"/>
    <w:rsid w:val="006176FB"/>
    <w:rsid w:val="006203F9"/>
    <w:rsid w:val="0062261F"/>
    <w:rsid w:val="00622894"/>
    <w:rsid w:val="006246F5"/>
    <w:rsid w:val="00624E02"/>
    <w:rsid w:val="00631782"/>
    <w:rsid w:val="00631C6B"/>
    <w:rsid w:val="00632FA6"/>
    <w:rsid w:val="0063404E"/>
    <w:rsid w:val="00634C1A"/>
    <w:rsid w:val="006403C0"/>
    <w:rsid w:val="00640B26"/>
    <w:rsid w:val="00643F81"/>
    <w:rsid w:val="006457CF"/>
    <w:rsid w:val="00652D0A"/>
    <w:rsid w:val="00654F3D"/>
    <w:rsid w:val="00655D21"/>
    <w:rsid w:val="00656918"/>
    <w:rsid w:val="0066202C"/>
    <w:rsid w:val="00662BB6"/>
    <w:rsid w:val="00663236"/>
    <w:rsid w:val="0066573E"/>
    <w:rsid w:val="00671B51"/>
    <w:rsid w:val="006722CF"/>
    <w:rsid w:val="0067362F"/>
    <w:rsid w:val="00673C48"/>
    <w:rsid w:val="00676606"/>
    <w:rsid w:val="006774B5"/>
    <w:rsid w:val="0068354C"/>
    <w:rsid w:val="00684C21"/>
    <w:rsid w:val="00685B02"/>
    <w:rsid w:val="00687C5C"/>
    <w:rsid w:val="00691AEA"/>
    <w:rsid w:val="00691D03"/>
    <w:rsid w:val="006944C9"/>
    <w:rsid w:val="0069630D"/>
    <w:rsid w:val="0069633D"/>
    <w:rsid w:val="00696CB9"/>
    <w:rsid w:val="006A2530"/>
    <w:rsid w:val="006A3EB5"/>
    <w:rsid w:val="006A7890"/>
    <w:rsid w:val="006A7C09"/>
    <w:rsid w:val="006B0EF2"/>
    <w:rsid w:val="006B50AD"/>
    <w:rsid w:val="006C0062"/>
    <w:rsid w:val="006C3589"/>
    <w:rsid w:val="006C3D25"/>
    <w:rsid w:val="006C420E"/>
    <w:rsid w:val="006C4761"/>
    <w:rsid w:val="006C7C85"/>
    <w:rsid w:val="006D0BBC"/>
    <w:rsid w:val="006D21FD"/>
    <w:rsid w:val="006D376F"/>
    <w:rsid w:val="006D37AF"/>
    <w:rsid w:val="006D51D0"/>
    <w:rsid w:val="006D5FB9"/>
    <w:rsid w:val="006D658E"/>
    <w:rsid w:val="006D6BF7"/>
    <w:rsid w:val="006E0630"/>
    <w:rsid w:val="006E1F44"/>
    <w:rsid w:val="006E564B"/>
    <w:rsid w:val="006E7191"/>
    <w:rsid w:val="006F497B"/>
    <w:rsid w:val="00701874"/>
    <w:rsid w:val="00701D0A"/>
    <w:rsid w:val="00703577"/>
    <w:rsid w:val="007045E6"/>
    <w:rsid w:val="00705894"/>
    <w:rsid w:val="00710E65"/>
    <w:rsid w:val="00714297"/>
    <w:rsid w:val="00720F15"/>
    <w:rsid w:val="00721EB9"/>
    <w:rsid w:val="0072632A"/>
    <w:rsid w:val="007308E2"/>
    <w:rsid w:val="007327D5"/>
    <w:rsid w:val="007350CB"/>
    <w:rsid w:val="00741D0E"/>
    <w:rsid w:val="007436ED"/>
    <w:rsid w:val="007439F2"/>
    <w:rsid w:val="007457C4"/>
    <w:rsid w:val="0074631B"/>
    <w:rsid w:val="0074650F"/>
    <w:rsid w:val="00747986"/>
    <w:rsid w:val="0075368C"/>
    <w:rsid w:val="007555C4"/>
    <w:rsid w:val="0075751E"/>
    <w:rsid w:val="00760AEC"/>
    <w:rsid w:val="007627C5"/>
    <w:rsid w:val="007627D9"/>
    <w:rsid w:val="007629C8"/>
    <w:rsid w:val="00763516"/>
    <w:rsid w:val="00763774"/>
    <w:rsid w:val="0076484E"/>
    <w:rsid w:val="00764D43"/>
    <w:rsid w:val="007669B6"/>
    <w:rsid w:val="0077047D"/>
    <w:rsid w:val="007733B1"/>
    <w:rsid w:val="007821A0"/>
    <w:rsid w:val="00782A58"/>
    <w:rsid w:val="00785ACE"/>
    <w:rsid w:val="00786DDA"/>
    <w:rsid w:val="00790DEC"/>
    <w:rsid w:val="007917F1"/>
    <w:rsid w:val="00792D3F"/>
    <w:rsid w:val="007970CB"/>
    <w:rsid w:val="007A138C"/>
    <w:rsid w:val="007A64C4"/>
    <w:rsid w:val="007B08F7"/>
    <w:rsid w:val="007B59D3"/>
    <w:rsid w:val="007B6BA5"/>
    <w:rsid w:val="007C3390"/>
    <w:rsid w:val="007C3F11"/>
    <w:rsid w:val="007C4412"/>
    <w:rsid w:val="007C4F4B"/>
    <w:rsid w:val="007D1179"/>
    <w:rsid w:val="007E01E9"/>
    <w:rsid w:val="007E2425"/>
    <w:rsid w:val="007E605D"/>
    <w:rsid w:val="007E63F3"/>
    <w:rsid w:val="007E7FF5"/>
    <w:rsid w:val="007F033F"/>
    <w:rsid w:val="007F34AE"/>
    <w:rsid w:val="007F4416"/>
    <w:rsid w:val="007F4B4F"/>
    <w:rsid w:val="007F5098"/>
    <w:rsid w:val="007F6611"/>
    <w:rsid w:val="00800BF9"/>
    <w:rsid w:val="00802854"/>
    <w:rsid w:val="00811920"/>
    <w:rsid w:val="00812EDC"/>
    <w:rsid w:val="00815AD0"/>
    <w:rsid w:val="00815EDB"/>
    <w:rsid w:val="00816140"/>
    <w:rsid w:val="00821A02"/>
    <w:rsid w:val="008242D7"/>
    <w:rsid w:val="00824451"/>
    <w:rsid w:val="008257B1"/>
    <w:rsid w:val="008309F5"/>
    <w:rsid w:val="00831942"/>
    <w:rsid w:val="00831966"/>
    <w:rsid w:val="00832334"/>
    <w:rsid w:val="00833680"/>
    <w:rsid w:val="008373E4"/>
    <w:rsid w:val="0084131C"/>
    <w:rsid w:val="00841DAA"/>
    <w:rsid w:val="00842F29"/>
    <w:rsid w:val="00843767"/>
    <w:rsid w:val="00846000"/>
    <w:rsid w:val="00846AB3"/>
    <w:rsid w:val="00850D41"/>
    <w:rsid w:val="0085212B"/>
    <w:rsid w:val="00852C58"/>
    <w:rsid w:val="00852EA7"/>
    <w:rsid w:val="00852F0A"/>
    <w:rsid w:val="00857EBA"/>
    <w:rsid w:val="00860A1D"/>
    <w:rsid w:val="00861538"/>
    <w:rsid w:val="008627BD"/>
    <w:rsid w:val="00863445"/>
    <w:rsid w:val="008679D9"/>
    <w:rsid w:val="00876F70"/>
    <w:rsid w:val="00877AFD"/>
    <w:rsid w:val="00882D2E"/>
    <w:rsid w:val="0088422B"/>
    <w:rsid w:val="008853F0"/>
    <w:rsid w:val="008878DE"/>
    <w:rsid w:val="00890729"/>
    <w:rsid w:val="008909B2"/>
    <w:rsid w:val="008979B1"/>
    <w:rsid w:val="008A1ED5"/>
    <w:rsid w:val="008A4AB6"/>
    <w:rsid w:val="008A6B25"/>
    <w:rsid w:val="008A6C4F"/>
    <w:rsid w:val="008B2335"/>
    <w:rsid w:val="008B2E36"/>
    <w:rsid w:val="008D3331"/>
    <w:rsid w:val="008D3B6D"/>
    <w:rsid w:val="008E0678"/>
    <w:rsid w:val="008E0960"/>
    <w:rsid w:val="008E2FC1"/>
    <w:rsid w:val="008E4BB2"/>
    <w:rsid w:val="008E6550"/>
    <w:rsid w:val="008E765A"/>
    <w:rsid w:val="008F08D6"/>
    <w:rsid w:val="008F31D2"/>
    <w:rsid w:val="008F5598"/>
    <w:rsid w:val="008F5A7A"/>
    <w:rsid w:val="0090161F"/>
    <w:rsid w:val="00902667"/>
    <w:rsid w:val="00902A67"/>
    <w:rsid w:val="00902D0E"/>
    <w:rsid w:val="0090669D"/>
    <w:rsid w:val="009068B8"/>
    <w:rsid w:val="00910B9C"/>
    <w:rsid w:val="00910BC7"/>
    <w:rsid w:val="00911B4D"/>
    <w:rsid w:val="00911C74"/>
    <w:rsid w:val="00911CDC"/>
    <w:rsid w:val="009120CD"/>
    <w:rsid w:val="00913712"/>
    <w:rsid w:val="009137D0"/>
    <w:rsid w:val="0091413A"/>
    <w:rsid w:val="00915EF6"/>
    <w:rsid w:val="0091653C"/>
    <w:rsid w:val="009223CA"/>
    <w:rsid w:val="00931386"/>
    <w:rsid w:val="00936D3A"/>
    <w:rsid w:val="00937A55"/>
    <w:rsid w:val="00940F5B"/>
    <w:rsid w:val="00940F93"/>
    <w:rsid w:val="00943F5C"/>
    <w:rsid w:val="009448C3"/>
    <w:rsid w:val="009478EE"/>
    <w:rsid w:val="00954A32"/>
    <w:rsid w:val="00957402"/>
    <w:rsid w:val="00961719"/>
    <w:rsid w:val="00967FA5"/>
    <w:rsid w:val="00971A9F"/>
    <w:rsid w:val="0097386A"/>
    <w:rsid w:val="00973B3B"/>
    <w:rsid w:val="00973DCD"/>
    <w:rsid w:val="00973FDF"/>
    <w:rsid w:val="009760F3"/>
    <w:rsid w:val="009768C7"/>
    <w:rsid w:val="00976CFB"/>
    <w:rsid w:val="00982660"/>
    <w:rsid w:val="00982A1A"/>
    <w:rsid w:val="009839F7"/>
    <w:rsid w:val="00984FBF"/>
    <w:rsid w:val="0099679F"/>
    <w:rsid w:val="00997989"/>
    <w:rsid w:val="009A0577"/>
    <w:rsid w:val="009A0830"/>
    <w:rsid w:val="009A0E8D"/>
    <w:rsid w:val="009A27D9"/>
    <w:rsid w:val="009B26E7"/>
    <w:rsid w:val="009B2BC9"/>
    <w:rsid w:val="009B2DC7"/>
    <w:rsid w:val="009B50CA"/>
    <w:rsid w:val="009B64BB"/>
    <w:rsid w:val="009C4246"/>
    <w:rsid w:val="009C49A6"/>
    <w:rsid w:val="009C58FA"/>
    <w:rsid w:val="009D5F01"/>
    <w:rsid w:val="009E20D3"/>
    <w:rsid w:val="009E407A"/>
    <w:rsid w:val="009E6B4A"/>
    <w:rsid w:val="009F351B"/>
    <w:rsid w:val="009F4A25"/>
    <w:rsid w:val="009F7959"/>
    <w:rsid w:val="00A00697"/>
    <w:rsid w:val="00A00A3F"/>
    <w:rsid w:val="00A01489"/>
    <w:rsid w:val="00A01733"/>
    <w:rsid w:val="00A04FAD"/>
    <w:rsid w:val="00A06138"/>
    <w:rsid w:val="00A12CB6"/>
    <w:rsid w:val="00A1532A"/>
    <w:rsid w:val="00A1573D"/>
    <w:rsid w:val="00A173C6"/>
    <w:rsid w:val="00A27B56"/>
    <w:rsid w:val="00A3026E"/>
    <w:rsid w:val="00A338F1"/>
    <w:rsid w:val="00A355C5"/>
    <w:rsid w:val="00A35BE0"/>
    <w:rsid w:val="00A45269"/>
    <w:rsid w:val="00A45880"/>
    <w:rsid w:val="00A475A8"/>
    <w:rsid w:val="00A572F3"/>
    <w:rsid w:val="00A6129C"/>
    <w:rsid w:val="00A63F24"/>
    <w:rsid w:val="00A66DE3"/>
    <w:rsid w:val="00A67745"/>
    <w:rsid w:val="00A709FE"/>
    <w:rsid w:val="00A72F22"/>
    <w:rsid w:val="00A7360F"/>
    <w:rsid w:val="00A748A6"/>
    <w:rsid w:val="00A769F4"/>
    <w:rsid w:val="00A776B4"/>
    <w:rsid w:val="00A82139"/>
    <w:rsid w:val="00A83018"/>
    <w:rsid w:val="00A84040"/>
    <w:rsid w:val="00A94361"/>
    <w:rsid w:val="00A94648"/>
    <w:rsid w:val="00A949CC"/>
    <w:rsid w:val="00AA293C"/>
    <w:rsid w:val="00AA4660"/>
    <w:rsid w:val="00AA578F"/>
    <w:rsid w:val="00AA67D2"/>
    <w:rsid w:val="00AB300A"/>
    <w:rsid w:val="00AB566E"/>
    <w:rsid w:val="00AB76C3"/>
    <w:rsid w:val="00AD039B"/>
    <w:rsid w:val="00AD0D66"/>
    <w:rsid w:val="00AD3DAF"/>
    <w:rsid w:val="00AE0E99"/>
    <w:rsid w:val="00AE0F48"/>
    <w:rsid w:val="00AE1C83"/>
    <w:rsid w:val="00AE5A5C"/>
    <w:rsid w:val="00AF03EE"/>
    <w:rsid w:val="00AF140A"/>
    <w:rsid w:val="00AF3B1C"/>
    <w:rsid w:val="00AF74D5"/>
    <w:rsid w:val="00AF77B8"/>
    <w:rsid w:val="00B118D5"/>
    <w:rsid w:val="00B11D18"/>
    <w:rsid w:val="00B14E42"/>
    <w:rsid w:val="00B24C4B"/>
    <w:rsid w:val="00B24FFB"/>
    <w:rsid w:val="00B258B4"/>
    <w:rsid w:val="00B25FBB"/>
    <w:rsid w:val="00B30179"/>
    <w:rsid w:val="00B30F8B"/>
    <w:rsid w:val="00B32ECD"/>
    <w:rsid w:val="00B346D1"/>
    <w:rsid w:val="00B421C1"/>
    <w:rsid w:val="00B51489"/>
    <w:rsid w:val="00B5395F"/>
    <w:rsid w:val="00B53C21"/>
    <w:rsid w:val="00B55411"/>
    <w:rsid w:val="00B55AC3"/>
    <w:rsid w:val="00B55C71"/>
    <w:rsid w:val="00B56E4A"/>
    <w:rsid w:val="00B56E9C"/>
    <w:rsid w:val="00B57CCA"/>
    <w:rsid w:val="00B6121E"/>
    <w:rsid w:val="00B63F20"/>
    <w:rsid w:val="00B64216"/>
    <w:rsid w:val="00B64666"/>
    <w:rsid w:val="00B64B1F"/>
    <w:rsid w:val="00B6553F"/>
    <w:rsid w:val="00B65805"/>
    <w:rsid w:val="00B70CD5"/>
    <w:rsid w:val="00B723BF"/>
    <w:rsid w:val="00B74E98"/>
    <w:rsid w:val="00B77D05"/>
    <w:rsid w:val="00B81206"/>
    <w:rsid w:val="00B81E12"/>
    <w:rsid w:val="00B82020"/>
    <w:rsid w:val="00B85E9E"/>
    <w:rsid w:val="00B86D1F"/>
    <w:rsid w:val="00BA0E00"/>
    <w:rsid w:val="00BA1C7A"/>
    <w:rsid w:val="00BA4BFF"/>
    <w:rsid w:val="00BA7D62"/>
    <w:rsid w:val="00BB276C"/>
    <w:rsid w:val="00BB2CDB"/>
    <w:rsid w:val="00BB7E93"/>
    <w:rsid w:val="00BB7ED1"/>
    <w:rsid w:val="00BC3FA0"/>
    <w:rsid w:val="00BC4A07"/>
    <w:rsid w:val="00BC5419"/>
    <w:rsid w:val="00BC7414"/>
    <w:rsid w:val="00BC74E9"/>
    <w:rsid w:val="00BD0C90"/>
    <w:rsid w:val="00BD7D86"/>
    <w:rsid w:val="00BE29D9"/>
    <w:rsid w:val="00BE2D59"/>
    <w:rsid w:val="00BE7179"/>
    <w:rsid w:val="00BF44D0"/>
    <w:rsid w:val="00BF535E"/>
    <w:rsid w:val="00BF68A8"/>
    <w:rsid w:val="00BF69DD"/>
    <w:rsid w:val="00C00B2B"/>
    <w:rsid w:val="00C01800"/>
    <w:rsid w:val="00C0265F"/>
    <w:rsid w:val="00C06981"/>
    <w:rsid w:val="00C07B8F"/>
    <w:rsid w:val="00C102E0"/>
    <w:rsid w:val="00C10DD5"/>
    <w:rsid w:val="00C11A03"/>
    <w:rsid w:val="00C13A14"/>
    <w:rsid w:val="00C140F9"/>
    <w:rsid w:val="00C22C0C"/>
    <w:rsid w:val="00C23B00"/>
    <w:rsid w:val="00C305BD"/>
    <w:rsid w:val="00C30CAC"/>
    <w:rsid w:val="00C35F6F"/>
    <w:rsid w:val="00C41D02"/>
    <w:rsid w:val="00C44437"/>
    <w:rsid w:val="00C4527F"/>
    <w:rsid w:val="00C463DD"/>
    <w:rsid w:val="00C4724C"/>
    <w:rsid w:val="00C510D6"/>
    <w:rsid w:val="00C52480"/>
    <w:rsid w:val="00C54027"/>
    <w:rsid w:val="00C546F5"/>
    <w:rsid w:val="00C54E6E"/>
    <w:rsid w:val="00C629A0"/>
    <w:rsid w:val="00C64569"/>
    <w:rsid w:val="00C645BF"/>
    <w:rsid w:val="00C64629"/>
    <w:rsid w:val="00C74151"/>
    <w:rsid w:val="00C745C3"/>
    <w:rsid w:val="00C74737"/>
    <w:rsid w:val="00C74A8E"/>
    <w:rsid w:val="00C75F0D"/>
    <w:rsid w:val="00C75FBB"/>
    <w:rsid w:val="00C82B7B"/>
    <w:rsid w:val="00C82FC3"/>
    <w:rsid w:val="00C84B28"/>
    <w:rsid w:val="00C85F87"/>
    <w:rsid w:val="00C87ABC"/>
    <w:rsid w:val="00C95A1A"/>
    <w:rsid w:val="00C96DF2"/>
    <w:rsid w:val="00C9701C"/>
    <w:rsid w:val="00CA3BD6"/>
    <w:rsid w:val="00CA61A9"/>
    <w:rsid w:val="00CB20F4"/>
    <w:rsid w:val="00CB3B1A"/>
    <w:rsid w:val="00CB3E03"/>
    <w:rsid w:val="00CB6539"/>
    <w:rsid w:val="00CB664D"/>
    <w:rsid w:val="00CB7F9D"/>
    <w:rsid w:val="00CC2C13"/>
    <w:rsid w:val="00CC56BF"/>
    <w:rsid w:val="00CC716A"/>
    <w:rsid w:val="00CD4AA6"/>
    <w:rsid w:val="00CE4932"/>
    <w:rsid w:val="00CE4A8F"/>
    <w:rsid w:val="00CF4017"/>
    <w:rsid w:val="00D00E3E"/>
    <w:rsid w:val="00D0367A"/>
    <w:rsid w:val="00D03DB4"/>
    <w:rsid w:val="00D046E4"/>
    <w:rsid w:val="00D10E5B"/>
    <w:rsid w:val="00D12A02"/>
    <w:rsid w:val="00D13A0D"/>
    <w:rsid w:val="00D16B0F"/>
    <w:rsid w:val="00D2031B"/>
    <w:rsid w:val="00D216B1"/>
    <w:rsid w:val="00D248B6"/>
    <w:rsid w:val="00D25FE2"/>
    <w:rsid w:val="00D26E07"/>
    <w:rsid w:val="00D27307"/>
    <w:rsid w:val="00D32102"/>
    <w:rsid w:val="00D35E66"/>
    <w:rsid w:val="00D40BF2"/>
    <w:rsid w:val="00D43252"/>
    <w:rsid w:val="00D45EDD"/>
    <w:rsid w:val="00D47EEA"/>
    <w:rsid w:val="00D5156B"/>
    <w:rsid w:val="00D551C8"/>
    <w:rsid w:val="00D55DA3"/>
    <w:rsid w:val="00D56BA3"/>
    <w:rsid w:val="00D62185"/>
    <w:rsid w:val="00D6278B"/>
    <w:rsid w:val="00D72825"/>
    <w:rsid w:val="00D743BE"/>
    <w:rsid w:val="00D75E3F"/>
    <w:rsid w:val="00D768EE"/>
    <w:rsid w:val="00D773DF"/>
    <w:rsid w:val="00D77E27"/>
    <w:rsid w:val="00D84409"/>
    <w:rsid w:val="00D9248D"/>
    <w:rsid w:val="00D9293B"/>
    <w:rsid w:val="00D936A7"/>
    <w:rsid w:val="00D94A03"/>
    <w:rsid w:val="00D95303"/>
    <w:rsid w:val="00D97373"/>
    <w:rsid w:val="00D978C6"/>
    <w:rsid w:val="00DA06BE"/>
    <w:rsid w:val="00DA3C1C"/>
    <w:rsid w:val="00DB0FE2"/>
    <w:rsid w:val="00DB2863"/>
    <w:rsid w:val="00DC29E2"/>
    <w:rsid w:val="00DC405B"/>
    <w:rsid w:val="00DC6D39"/>
    <w:rsid w:val="00DC7DA0"/>
    <w:rsid w:val="00DD0D6C"/>
    <w:rsid w:val="00DD3099"/>
    <w:rsid w:val="00DD4B6A"/>
    <w:rsid w:val="00DD598A"/>
    <w:rsid w:val="00DD5EEB"/>
    <w:rsid w:val="00DD6D4C"/>
    <w:rsid w:val="00DE0B99"/>
    <w:rsid w:val="00DE3751"/>
    <w:rsid w:val="00DE38FD"/>
    <w:rsid w:val="00DE4182"/>
    <w:rsid w:val="00DE719A"/>
    <w:rsid w:val="00DF1AB5"/>
    <w:rsid w:val="00DF2989"/>
    <w:rsid w:val="00DF683F"/>
    <w:rsid w:val="00DF7F25"/>
    <w:rsid w:val="00E001AD"/>
    <w:rsid w:val="00E01E7D"/>
    <w:rsid w:val="00E046DF"/>
    <w:rsid w:val="00E05579"/>
    <w:rsid w:val="00E06928"/>
    <w:rsid w:val="00E16D32"/>
    <w:rsid w:val="00E22B0C"/>
    <w:rsid w:val="00E2725D"/>
    <w:rsid w:val="00E27346"/>
    <w:rsid w:val="00E31690"/>
    <w:rsid w:val="00E31832"/>
    <w:rsid w:val="00E404C7"/>
    <w:rsid w:val="00E40A45"/>
    <w:rsid w:val="00E44413"/>
    <w:rsid w:val="00E46617"/>
    <w:rsid w:val="00E51F53"/>
    <w:rsid w:val="00E53DB2"/>
    <w:rsid w:val="00E53F0E"/>
    <w:rsid w:val="00E540ED"/>
    <w:rsid w:val="00E549E4"/>
    <w:rsid w:val="00E54F78"/>
    <w:rsid w:val="00E560CA"/>
    <w:rsid w:val="00E56251"/>
    <w:rsid w:val="00E57735"/>
    <w:rsid w:val="00E62E7E"/>
    <w:rsid w:val="00E6649D"/>
    <w:rsid w:val="00E6659D"/>
    <w:rsid w:val="00E6699F"/>
    <w:rsid w:val="00E705B8"/>
    <w:rsid w:val="00E71BC8"/>
    <w:rsid w:val="00E7260F"/>
    <w:rsid w:val="00E72FA2"/>
    <w:rsid w:val="00E7323B"/>
    <w:rsid w:val="00E73449"/>
    <w:rsid w:val="00E73F5D"/>
    <w:rsid w:val="00E74719"/>
    <w:rsid w:val="00E76680"/>
    <w:rsid w:val="00E76BED"/>
    <w:rsid w:val="00E77E4E"/>
    <w:rsid w:val="00E8130D"/>
    <w:rsid w:val="00E836F3"/>
    <w:rsid w:val="00E948B8"/>
    <w:rsid w:val="00E96630"/>
    <w:rsid w:val="00EA0858"/>
    <w:rsid w:val="00EA1A27"/>
    <w:rsid w:val="00EA2A77"/>
    <w:rsid w:val="00EA60A3"/>
    <w:rsid w:val="00EB28BF"/>
    <w:rsid w:val="00EB33B6"/>
    <w:rsid w:val="00EB3B30"/>
    <w:rsid w:val="00EB3E60"/>
    <w:rsid w:val="00EB52DF"/>
    <w:rsid w:val="00EC2B74"/>
    <w:rsid w:val="00EC742E"/>
    <w:rsid w:val="00ED253B"/>
    <w:rsid w:val="00ED2924"/>
    <w:rsid w:val="00ED2AB9"/>
    <w:rsid w:val="00ED5EE4"/>
    <w:rsid w:val="00ED7A2A"/>
    <w:rsid w:val="00EE2F73"/>
    <w:rsid w:val="00EE3633"/>
    <w:rsid w:val="00EE6A86"/>
    <w:rsid w:val="00EE7989"/>
    <w:rsid w:val="00EF0F05"/>
    <w:rsid w:val="00EF1D7F"/>
    <w:rsid w:val="00EF1FB8"/>
    <w:rsid w:val="00EF5A59"/>
    <w:rsid w:val="00EF687F"/>
    <w:rsid w:val="00EF73B3"/>
    <w:rsid w:val="00F006E8"/>
    <w:rsid w:val="00F04F10"/>
    <w:rsid w:val="00F06B19"/>
    <w:rsid w:val="00F07913"/>
    <w:rsid w:val="00F07F44"/>
    <w:rsid w:val="00F11454"/>
    <w:rsid w:val="00F12AFB"/>
    <w:rsid w:val="00F17AB6"/>
    <w:rsid w:val="00F200EE"/>
    <w:rsid w:val="00F21953"/>
    <w:rsid w:val="00F22050"/>
    <w:rsid w:val="00F31E5F"/>
    <w:rsid w:val="00F37AA7"/>
    <w:rsid w:val="00F42C0B"/>
    <w:rsid w:val="00F4780C"/>
    <w:rsid w:val="00F515F5"/>
    <w:rsid w:val="00F55E6D"/>
    <w:rsid w:val="00F5649C"/>
    <w:rsid w:val="00F56F21"/>
    <w:rsid w:val="00F56FA6"/>
    <w:rsid w:val="00F606D5"/>
    <w:rsid w:val="00F6100A"/>
    <w:rsid w:val="00F61719"/>
    <w:rsid w:val="00F63C2D"/>
    <w:rsid w:val="00F64976"/>
    <w:rsid w:val="00F75D34"/>
    <w:rsid w:val="00F809CE"/>
    <w:rsid w:val="00F8527E"/>
    <w:rsid w:val="00F86290"/>
    <w:rsid w:val="00F877F7"/>
    <w:rsid w:val="00F93781"/>
    <w:rsid w:val="00F95CF6"/>
    <w:rsid w:val="00F95E82"/>
    <w:rsid w:val="00F9701A"/>
    <w:rsid w:val="00FA0257"/>
    <w:rsid w:val="00FA142C"/>
    <w:rsid w:val="00FA4C2D"/>
    <w:rsid w:val="00FB0098"/>
    <w:rsid w:val="00FB10E4"/>
    <w:rsid w:val="00FB29B2"/>
    <w:rsid w:val="00FB4BFF"/>
    <w:rsid w:val="00FB613B"/>
    <w:rsid w:val="00FB61C7"/>
    <w:rsid w:val="00FB756E"/>
    <w:rsid w:val="00FC0668"/>
    <w:rsid w:val="00FC68B7"/>
    <w:rsid w:val="00FD3EDD"/>
    <w:rsid w:val="00FD3F98"/>
    <w:rsid w:val="00FD6CCE"/>
    <w:rsid w:val="00FE106A"/>
    <w:rsid w:val="00FE7450"/>
    <w:rsid w:val="00FE7F62"/>
    <w:rsid w:val="00FF145D"/>
    <w:rsid w:val="00FF4A1B"/>
    <w:rsid w:val="00FF7D0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47059FF4"/>
  <w15:docId w15:val="{A91209ED-05D8-4F08-AF9C-CF8E7E4367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footnote text" w:qFormat="1"/>
    <w:lsdException w:name="header" w:uiPriority="99" w:qFormat="1"/>
    <w:lsdException w:name="footer" w:qFormat="1"/>
    <w:lsdException w:name="caption" w:qFormat="1"/>
    <w:lsdException w:name="footnote reference" w:qFormat="1"/>
    <w:lsdException w:name="page number" w:qFormat="1"/>
    <w:lsdException w:name="endnote reference" w:qFormat="1"/>
    <w:lsdException w:name="endnote text"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h1,TRL Head1"/>
    <w:basedOn w:val="SingleTxtG"/>
    <w:next w:val="SingleTxtG"/>
    <w:link w:val="Heading1Char"/>
    <w:qFormat/>
    <w:rsid w:val="000646F4"/>
    <w:pPr>
      <w:spacing w:after="0" w:line="240" w:lineRule="auto"/>
      <w:ind w:right="0"/>
      <w:jc w:val="left"/>
      <w:outlineLvl w:val="0"/>
    </w:pPr>
  </w:style>
  <w:style w:type="paragraph" w:styleId="Heading2">
    <w:name w:val="heading 2"/>
    <w:aliases w:val="H2,h2,TRL Head2"/>
    <w:basedOn w:val="Normal"/>
    <w:next w:val="Normal"/>
    <w:link w:val="Heading2Char"/>
    <w:qFormat/>
    <w:rsid w:val="000646F4"/>
    <w:pPr>
      <w:spacing w:line="240" w:lineRule="auto"/>
      <w:outlineLvl w:val="1"/>
    </w:pPr>
  </w:style>
  <w:style w:type="paragraph" w:styleId="Heading3">
    <w:name w:val="heading 3"/>
    <w:aliases w:val="h3,TRL Head3"/>
    <w:basedOn w:val="Normal"/>
    <w:next w:val="Normal"/>
    <w:link w:val="Heading3Char"/>
    <w:qFormat/>
    <w:rsid w:val="000646F4"/>
    <w:pPr>
      <w:spacing w:line="240" w:lineRule="auto"/>
      <w:outlineLvl w:val="2"/>
    </w:pPr>
  </w:style>
  <w:style w:type="paragraph" w:styleId="Heading4">
    <w:name w:val="heading 4"/>
    <w:aliases w:val="h4,TRL Head4"/>
    <w:basedOn w:val="Normal"/>
    <w:next w:val="Normal"/>
    <w:link w:val="Heading4Char"/>
    <w:qFormat/>
    <w:rsid w:val="000646F4"/>
    <w:pPr>
      <w:spacing w:line="240" w:lineRule="auto"/>
      <w:outlineLvl w:val="3"/>
    </w:pPr>
  </w:style>
  <w:style w:type="paragraph" w:styleId="Heading5">
    <w:name w:val="heading 5"/>
    <w:aliases w:val="h5"/>
    <w:basedOn w:val="Normal"/>
    <w:next w:val="Normal"/>
    <w:link w:val="Heading5Char"/>
    <w:qFormat/>
    <w:rsid w:val="000646F4"/>
    <w:pPr>
      <w:spacing w:line="240" w:lineRule="auto"/>
      <w:outlineLvl w:val="4"/>
    </w:pPr>
  </w:style>
  <w:style w:type="paragraph" w:styleId="Heading6">
    <w:name w:val="heading 6"/>
    <w:aliases w:val="h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rPr>
      <w:rFonts w:cs="Courier New"/>
    </w:rPr>
  </w:style>
  <w:style w:type="paragraph" w:styleId="BodyText">
    <w:name w:val="Body Text"/>
    <w:basedOn w:val="Normal"/>
    <w:next w:val="Normal"/>
    <w:link w:val="BodyTextChar"/>
  </w:style>
  <w:style w:type="paragraph" w:styleId="BodyTextIndent">
    <w:name w:val="Body Text Indent"/>
    <w:basedOn w:val="Normal"/>
    <w:link w:val="BodyTextIndentChar"/>
    <w:pPr>
      <w:spacing w:after="120"/>
      <w:ind w:left="283"/>
    </w:pPr>
  </w:style>
  <w:style w:type="paragraph" w:styleId="BlockText">
    <w:name w:val="Block Text"/>
    <w:basedOn w:val="Normal"/>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0646F4"/>
    <w:rPr>
      <w:rFonts w:ascii="Times New Roman" w:hAnsi="Times New Roman"/>
      <w:sz w:val="18"/>
      <w:vertAlign w:val="superscript"/>
    </w:rPr>
  </w:style>
  <w:style w:type="character" w:styleId="FootnoteReference">
    <w:name w:val="footnote reference"/>
    <w:aliases w:val="4_G,-E Fußnotenzeichen,(Footnote Reference),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5_G_6,PP,5_GR,-E Fußnotentext,footnote text,Fußnotentext Ursprung,Footnote Text Char Char Char Char,Footnote Text1,Footnote Text Char Char Char,Fußnotentext Char1,Fußnotentext Char Char,Fußnotentext Char2,Fußn,Fußnotentext"/>
    <w:basedOn w:val="Normal"/>
    <w:link w:val="FootnoteTextChar"/>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link w:val="Bullet1GChar"/>
    <w:qFormat/>
    <w:rsid w:val="000646F4"/>
    <w:pPr>
      <w:numPr>
        <w:numId w:val="14"/>
      </w:numPr>
      <w:spacing w:after="120"/>
      <w:ind w:right="1134"/>
      <w:jc w:val="both"/>
    </w:pPr>
  </w:style>
  <w:style w:type="paragraph" w:styleId="EndnoteText">
    <w:name w:val="endnote text"/>
    <w:aliases w:val="2_G"/>
    <w:basedOn w:val="FootnoteText"/>
    <w:link w:val="EndnoteTextChar"/>
    <w:qFormat/>
    <w:rsid w:val="000646F4"/>
  </w:style>
  <w:style w:type="character" w:styleId="CommentReference">
    <w:name w:val="annotation reference"/>
    <w:rPr>
      <w:sz w:val="6"/>
    </w:rPr>
  </w:style>
  <w:style w:type="paragraph" w:styleId="CommentText">
    <w:name w:val="annotation text"/>
    <w:basedOn w:val="Normal"/>
    <w:link w:val="CommentTextChar"/>
    <w:semiHidden/>
  </w:style>
  <w:style w:type="character" w:styleId="LineNumber">
    <w:name w:val="line number"/>
    <w:rPr>
      <w:sz w:val="14"/>
    </w:rPr>
  </w:style>
  <w:style w:type="paragraph" w:customStyle="1" w:styleId="Bullet2G">
    <w:name w:val="_Bullet 2_G"/>
    <w:basedOn w:val="Normal"/>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style>
  <w:style w:type="numbering" w:styleId="1ai">
    <w:name w:val="Outline List 1"/>
    <w:basedOn w:val="NoList"/>
    <w:semiHidden/>
    <w:rsid w:val="008A6C4F"/>
  </w:style>
  <w:style w:type="numbering" w:styleId="ArticleSection">
    <w:name w:val="Outline List 3"/>
    <w:basedOn w:val="NoList"/>
    <w:semiHidden/>
    <w:rsid w:val="008A6C4F"/>
  </w:style>
  <w:style w:type="paragraph" w:styleId="BodyText2">
    <w:name w:val="Body Text 2"/>
    <w:aliases w:val=" double line spacing"/>
    <w:basedOn w:val="Normal"/>
    <w:link w:val="BodyText2Char"/>
    <w:rsid w:val="008A6C4F"/>
    <w:pPr>
      <w:spacing w:after="120" w:line="480" w:lineRule="auto"/>
    </w:pPr>
  </w:style>
  <w:style w:type="paragraph" w:styleId="BodyText3">
    <w:name w:val="Body Text 3"/>
    <w:basedOn w:val="Normal"/>
    <w:link w:val="BodyText3Char"/>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link w:val="BodyTextIndent2Char"/>
    <w:rsid w:val="008A6C4F"/>
    <w:pPr>
      <w:spacing w:after="120" w:line="480" w:lineRule="auto"/>
      <w:ind w:left="283"/>
    </w:pPr>
  </w:style>
  <w:style w:type="paragraph" w:styleId="BodyTextIndent3">
    <w:name w:val="Body Text Indent 3"/>
    <w:basedOn w:val="Normal"/>
    <w:link w:val="BodyTextIndent3Char"/>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rsid w:val="000646F4"/>
    <w:rPr>
      <w:color w:val="auto"/>
      <w:u w:val="none"/>
    </w:rPr>
  </w:style>
  <w:style w:type="paragraph" w:styleId="List">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character" w:customStyle="1" w:styleId="FootnoteTextChar">
    <w:name w:val="Footnote Text Char"/>
    <w:aliases w:val="5_G Char,5_G_6 Char,PP Char,5_GR Char,-E Fußnotentext Char,footnote text Char,Fußnotentext Ursprung Char,Footnote Text Char Char Char Char Char,Footnote Text1 Char,Footnote Text Char Char Char Char1,Fußnotentext Char1 Char,Fußn Char"/>
    <w:link w:val="FootnoteText"/>
    <w:qFormat/>
    <w:rsid w:val="00CC56BF"/>
    <w:rPr>
      <w:sz w:val="18"/>
      <w:lang w:val="en-GB" w:eastAsia="en-US" w:bidi="ar-SA"/>
    </w:rPr>
  </w:style>
  <w:style w:type="character" w:customStyle="1" w:styleId="HChGChar">
    <w:name w:val="_ H _Ch_G Char"/>
    <w:link w:val="HChG"/>
    <w:qFormat/>
    <w:rsid w:val="00CC56BF"/>
    <w:rPr>
      <w:b/>
      <w:sz w:val="28"/>
      <w:lang w:val="en-GB" w:eastAsia="en-US" w:bidi="ar-SA"/>
    </w:rPr>
  </w:style>
  <w:style w:type="character" w:customStyle="1" w:styleId="FootnoteText5G6CharChar">
    <w:name w:val="Footnote Text;5_G_6 Char Char"/>
    <w:semiHidden/>
    <w:locked/>
    <w:rsid w:val="00EF5A59"/>
    <w:rPr>
      <w:sz w:val="18"/>
      <w:lang w:val="en-GB" w:eastAsia="en-US" w:bidi="ar-SA"/>
    </w:rPr>
  </w:style>
  <w:style w:type="numbering" w:customStyle="1" w:styleId="1111111">
    <w:name w:val="1 / 1.1 / 1.1.11"/>
    <w:basedOn w:val="NoList"/>
    <w:next w:val="111111"/>
    <w:semiHidden/>
    <w:rsid w:val="00EF5A59"/>
  </w:style>
  <w:style w:type="numbering" w:customStyle="1" w:styleId="1ai1">
    <w:name w:val="1 / a / i1"/>
    <w:basedOn w:val="NoList"/>
    <w:next w:val="1ai"/>
    <w:semiHidden/>
    <w:rsid w:val="00EF5A59"/>
  </w:style>
  <w:style w:type="numbering" w:customStyle="1" w:styleId="ArticleSection1">
    <w:name w:val="Article / Section1"/>
    <w:basedOn w:val="NoList"/>
    <w:next w:val="ArticleSection"/>
    <w:semiHidden/>
    <w:rsid w:val="00EF5A59"/>
  </w:style>
  <w:style w:type="character" w:customStyle="1" w:styleId="H23GChar">
    <w:name w:val="_ H_2/3_G Char"/>
    <w:link w:val="H23G"/>
    <w:rsid w:val="00EF5A59"/>
    <w:rPr>
      <w:b/>
      <w:lang w:val="en-GB" w:eastAsia="en-US" w:bidi="ar-SA"/>
    </w:rPr>
  </w:style>
  <w:style w:type="character" w:customStyle="1" w:styleId="Heading1Char">
    <w:name w:val="Heading 1 Char"/>
    <w:aliases w:val="Table_G Char,h1 Char,TRL Head1 Char"/>
    <w:basedOn w:val="SingleTxtGChar"/>
    <w:link w:val="Heading1"/>
    <w:rsid w:val="00EF5A59"/>
    <w:rPr>
      <w:lang w:val="en-GB" w:eastAsia="en-US" w:bidi="ar-SA"/>
    </w:rPr>
  </w:style>
  <w:style w:type="paragraph" w:customStyle="1" w:styleId="ParaNo">
    <w:name w:val="ParaNo."/>
    <w:basedOn w:val="Normal"/>
    <w:rsid w:val="00EF5A59"/>
    <w:pPr>
      <w:numPr>
        <w:numId w:val="16"/>
      </w:numPr>
      <w:tabs>
        <w:tab w:val="clear" w:pos="360"/>
      </w:tabs>
      <w:suppressAutoHyphens w:val="0"/>
      <w:spacing w:line="240" w:lineRule="auto"/>
    </w:pPr>
    <w:rPr>
      <w:sz w:val="24"/>
      <w:lang w:val="fr-FR"/>
    </w:rPr>
  </w:style>
  <w:style w:type="paragraph" w:customStyle="1" w:styleId="Rom1">
    <w:name w:val="Rom1"/>
    <w:basedOn w:val="Normal"/>
    <w:rsid w:val="00EF5A59"/>
    <w:pPr>
      <w:numPr>
        <w:numId w:val="17"/>
      </w:numPr>
      <w:tabs>
        <w:tab w:val="clear" w:pos="504"/>
      </w:tabs>
      <w:suppressAutoHyphens w:val="0"/>
      <w:spacing w:line="240" w:lineRule="auto"/>
      <w:ind w:left="1145" w:hanging="465"/>
    </w:pPr>
    <w:rPr>
      <w:sz w:val="24"/>
      <w:lang w:val="fr-FR"/>
    </w:rPr>
  </w:style>
  <w:style w:type="paragraph" w:customStyle="1" w:styleId="Rom2">
    <w:name w:val="Rom2"/>
    <w:basedOn w:val="Normal"/>
    <w:rsid w:val="00EF5A59"/>
    <w:pPr>
      <w:numPr>
        <w:numId w:val="18"/>
      </w:numPr>
      <w:tabs>
        <w:tab w:val="clear" w:pos="927"/>
      </w:tabs>
      <w:suppressAutoHyphens w:val="0"/>
      <w:spacing w:line="240" w:lineRule="auto"/>
      <w:ind w:left="1712" w:hanging="465"/>
    </w:pPr>
    <w:rPr>
      <w:sz w:val="24"/>
      <w:lang w:val="fr-FR"/>
    </w:rPr>
  </w:style>
  <w:style w:type="paragraph" w:styleId="DocumentMap">
    <w:name w:val="Document Map"/>
    <w:basedOn w:val="Normal"/>
    <w:link w:val="DocumentMapChar"/>
    <w:rsid w:val="00EF5A59"/>
    <w:pPr>
      <w:shd w:val="clear" w:color="auto" w:fill="000080"/>
      <w:suppressAutoHyphens w:val="0"/>
      <w:spacing w:line="240" w:lineRule="auto"/>
    </w:pPr>
    <w:rPr>
      <w:rFonts w:ascii="Tahoma" w:hAnsi="Tahoma"/>
      <w:sz w:val="24"/>
      <w:lang w:val="fr-FR"/>
    </w:rPr>
  </w:style>
  <w:style w:type="paragraph" w:customStyle="1" w:styleId="Heading61">
    <w:name w:val="Heading 61"/>
    <w:rsid w:val="00EF5A5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Heading51">
    <w:name w:val="Heading 51"/>
    <w:rsid w:val="00EF5A5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Annex5">
    <w:name w:val="Annex5"/>
    <w:basedOn w:val="Normal"/>
    <w:rsid w:val="00EF5A59"/>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Footer10">
    <w:name w:val="Footer1"/>
    <w:rsid w:val="00EF5A59"/>
    <w:pPr>
      <w:tabs>
        <w:tab w:val="center" w:pos="4680"/>
        <w:tab w:val="right" w:pos="9000"/>
        <w:tab w:val="left" w:pos="9360"/>
      </w:tabs>
      <w:suppressAutoHyphens/>
    </w:pPr>
    <w:rPr>
      <w:rFonts w:ascii="Book Antiqua" w:hAnsi="Book Antiqua"/>
      <w:lang w:val="en-US" w:eastAsia="en-US"/>
    </w:rPr>
  </w:style>
  <w:style w:type="paragraph" w:styleId="BalloonText">
    <w:name w:val="Balloon Text"/>
    <w:basedOn w:val="Normal"/>
    <w:link w:val="BalloonTextChar"/>
    <w:rsid w:val="00EF5A59"/>
    <w:pPr>
      <w:suppressAutoHyphens w:val="0"/>
      <w:spacing w:line="240" w:lineRule="auto"/>
    </w:pPr>
    <w:rPr>
      <w:rFonts w:ascii="Tahoma" w:hAnsi="Tahoma" w:cs="Tahoma"/>
      <w:sz w:val="16"/>
      <w:szCs w:val="16"/>
      <w:lang w:val="fr-FR"/>
    </w:rPr>
  </w:style>
  <w:style w:type="paragraph" w:styleId="Caption">
    <w:name w:val="caption"/>
    <w:basedOn w:val="Normal"/>
    <w:next w:val="Normal"/>
    <w:qFormat/>
    <w:rsid w:val="00EF5A59"/>
    <w:pPr>
      <w:suppressAutoHyphens w:val="0"/>
      <w:spacing w:line="240" w:lineRule="auto"/>
    </w:pPr>
    <w:rPr>
      <w:b/>
      <w:bCs/>
      <w:sz w:val="28"/>
    </w:rPr>
  </w:style>
  <w:style w:type="paragraph" w:customStyle="1" w:styleId="NBparagrah">
    <w:name w:val="NB paragrah"/>
    <w:basedOn w:val="Normal"/>
    <w:rsid w:val="00EF5A59"/>
    <w:pPr>
      <w:tabs>
        <w:tab w:val="left" w:pos="-663"/>
        <w:tab w:val="left" w:pos="1140"/>
        <w:tab w:val="right" w:pos="9350"/>
      </w:tabs>
      <w:suppressAutoHyphens w:val="0"/>
      <w:spacing w:line="240" w:lineRule="auto"/>
      <w:ind w:left="1140" w:hanging="1140"/>
      <w:jc w:val="both"/>
    </w:pPr>
    <w:rPr>
      <w:sz w:val="24"/>
      <w:szCs w:val="24"/>
    </w:rPr>
  </w:style>
  <w:style w:type="paragraph" w:customStyle="1" w:styleId="Default">
    <w:name w:val="Default"/>
    <w:rsid w:val="00EF5A59"/>
    <w:pPr>
      <w:autoSpaceDE w:val="0"/>
      <w:autoSpaceDN w:val="0"/>
      <w:adjustRightInd w:val="0"/>
    </w:pPr>
    <w:rPr>
      <w:color w:val="000000"/>
      <w:sz w:val="24"/>
      <w:szCs w:val="24"/>
      <w:lang w:val="en-US" w:eastAsia="en-US"/>
    </w:rPr>
  </w:style>
  <w:style w:type="paragraph" w:customStyle="1" w:styleId="Level3">
    <w:name w:val="Level 3"/>
    <w:basedOn w:val="Normal"/>
    <w:rsid w:val="00EF5A59"/>
    <w:pPr>
      <w:widowControl w:val="0"/>
      <w:tabs>
        <w:tab w:val="num" w:pos="1492"/>
      </w:tabs>
      <w:suppressAutoHyphens w:val="0"/>
      <w:autoSpaceDE w:val="0"/>
      <w:autoSpaceDN w:val="0"/>
      <w:adjustRightInd w:val="0"/>
      <w:spacing w:line="240" w:lineRule="auto"/>
      <w:ind w:left="1208" w:hanging="258"/>
      <w:outlineLvl w:val="2"/>
    </w:pPr>
    <w:rPr>
      <w:rFonts w:ascii="Univers" w:hAnsi="Univers"/>
      <w:sz w:val="24"/>
      <w:szCs w:val="24"/>
      <w:lang w:val="en-US"/>
    </w:rPr>
  </w:style>
  <w:style w:type="paragraph" w:customStyle="1" w:styleId="Level1">
    <w:name w:val="Level 1"/>
    <w:basedOn w:val="Normal"/>
    <w:rsid w:val="00EF5A59"/>
    <w:pPr>
      <w:widowControl w:val="0"/>
      <w:suppressAutoHyphens w:val="0"/>
      <w:autoSpaceDE w:val="0"/>
      <w:autoSpaceDN w:val="0"/>
      <w:adjustRightInd w:val="0"/>
      <w:spacing w:line="240" w:lineRule="auto"/>
      <w:ind w:left="1416" w:hanging="623"/>
    </w:pPr>
    <w:rPr>
      <w:rFonts w:ascii="Univers" w:hAnsi="Univers"/>
      <w:sz w:val="24"/>
      <w:szCs w:val="24"/>
      <w:lang w:val="en-US"/>
    </w:rPr>
  </w:style>
  <w:style w:type="paragraph" w:customStyle="1" w:styleId="ParaNo0">
    <w:name w:val="(ParaNo.)"/>
    <w:basedOn w:val="Normal"/>
    <w:rsid w:val="00EF5A59"/>
    <w:pPr>
      <w:numPr>
        <w:numId w:val="19"/>
      </w:numPr>
      <w:suppressAutoHyphens w:val="0"/>
      <w:spacing w:line="240" w:lineRule="auto"/>
    </w:pPr>
    <w:rPr>
      <w:sz w:val="24"/>
    </w:rPr>
  </w:style>
  <w:style w:type="paragraph" w:customStyle="1" w:styleId="Normal12pt">
    <w:name w:val="Normal + 12 pt"/>
    <w:aliases w:val="After:  12 pt,Expanded"/>
    <w:basedOn w:val="Normal"/>
    <w:rsid w:val="00EF5A59"/>
    <w:pPr>
      <w:widowControl w:val="0"/>
      <w:suppressAutoHyphens w:val="0"/>
      <w:spacing w:after="240" w:line="240" w:lineRule="auto"/>
    </w:pPr>
    <w:rPr>
      <w:color w:val="000000"/>
      <w:spacing w:val="10"/>
      <w:sz w:val="24"/>
      <w:szCs w:val="24"/>
      <w:u w:val="single"/>
      <w:lang w:val="en-US" w:eastAsia="fr-FR"/>
    </w:rPr>
  </w:style>
  <w:style w:type="paragraph" w:customStyle="1" w:styleId="Par-number1">
    <w:name w:val="Par-number 1)"/>
    <w:basedOn w:val="Normal"/>
    <w:next w:val="Normal"/>
    <w:rsid w:val="00EF5A59"/>
    <w:pPr>
      <w:widowControl w:val="0"/>
      <w:tabs>
        <w:tab w:val="num" w:pos="1440"/>
      </w:tabs>
      <w:suppressAutoHyphens w:val="0"/>
      <w:spacing w:line="360" w:lineRule="auto"/>
    </w:pPr>
    <w:rPr>
      <w:sz w:val="24"/>
    </w:rPr>
  </w:style>
  <w:style w:type="paragraph" w:customStyle="1" w:styleId="Par-bullet">
    <w:name w:val="Par-bullet"/>
    <w:basedOn w:val="Normal"/>
    <w:next w:val="Normal"/>
    <w:rsid w:val="00EF5A59"/>
    <w:pPr>
      <w:widowControl w:val="0"/>
      <w:tabs>
        <w:tab w:val="num" w:pos="567"/>
      </w:tabs>
      <w:suppressAutoHyphens w:val="0"/>
      <w:spacing w:line="360" w:lineRule="auto"/>
      <w:ind w:left="567" w:hanging="567"/>
    </w:pPr>
    <w:rPr>
      <w:sz w:val="24"/>
    </w:rPr>
  </w:style>
  <w:style w:type="paragraph" w:customStyle="1" w:styleId="Par-equal">
    <w:name w:val="Par-equal"/>
    <w:basedOn w:val="Normal"/>
    <w:next w:val="Normal"/>
    <w:rsid w:val="00EF5A59"/>
    <w:pPr>
      <w:widowControl w:val="0"/>
      <w:tabs>
        <w:tab w:val="num" w:pos="567"/>
        <w:tab w:val="num" w:pos="643"/>
      </w:tabs>
      <w:suppressAutoHyphens w:val="0"/>
      <w:spacing w:line="360" w:lineRule="auto"/>
      <w:ind w:left="567" w:hanging="567"/>
    </w:pPr>
    <w:rPr>
      <w:sz w:val="24"/>
    </w:rPr>
  </w:style>
  <w:style w:type="paragraph" w:customStyle="1" w:styleId="Par-numbera">
    <w:name w:val="Par-number a)"/>
    <w:basedOn w:val="Normal"/>
    <w:next w:val="Normal"/>
    <w:rsid w:val="00EF5A59"/>
    <w:pPr>
      <w:widowControl w:val="0"/>
      <w:tabs>
        <w:tab w:val="num" w:pos="567"/>
        <w:tab w:val="num" w:pos="765"/>
      </w:tabs>
      <w:suppressAutoHyphens w:val="0"/>
      <w:spacing w:line="360" w:lineRule="auto"/>
      <w:ind w:left="567" w:hanging="567"/>
    </w:pPr>
    <w:rPr>
      <w:sz w:val="24"/>
    </w:rPr>
  </w:style>
  <w:style w:type="paragraph" w:customStyle="1" w:styleId="Par-number10">
    <w:name w:val="Par-number (1)"/>
    <w:basedOn w:val="Normal"/>
    <w:next w:val="Normal"/>
    <w:rsid w:val="00EF5A59"/>
    <w:pPr>
      <w:widowControl w:val="0"/>
      <w:tabs>
        <w:tab w:val="num" w:pos="567"/>
        <w:tab w:val="num" w:pos="926"/>
      </w:tabs>
      <w:suppressAutoHyphens w:val="0"/>
      <w:spacing w:line="360" w:lineRule="auto"/>
      <w:ind w:left="567" w:hanging="567"/>
    </w:pPr>
    <w:rPr>
      <w:sz w:val="24"/>
    </w:rPr>
  </w:style>
  <w:style w:type="paragraph" w:customStyle="1" w:styleId="Par-number11">
    <w:name w:val="Par-number 1."/>
    <w:basedOn w:val="Normal"/>
    <w:next w:val="Normal"/>
    <w:rsid w:val="00EF5A59"/>
    <w:pPr>
      <w:widowControl w:val="0"/>
      <w:tabs>
        <w:tab w:val="num" w:pos="567"/>
        <w:tab w:val="num" w:pos="1209"/>
      </w:tabs>
      <w:suppressAutoHyphens w:val="0"/>
      <w:spacing w:line="360" w:lineRule="auto"/>
      <w:ind w:left="567" w:hanging="567"/>
    </w:pPr>
    <w:rPr>
      <w:sz w:val="24"/>
    </w:rPr>
  </w:style>
  <w:style w:type="paragraph" w:customStyle="1" w:styleId="Par-numberI">
    <w:name w:val="Par-number I."/>
    <w:basedOn w:val="Normal"/>
    <w:next w:val="Normal"/>
    <w:rsid w:val="00EF5A59"/>
    <w:pPr>
      <w:widowControl w:val="0"/>
      <w:tabs>
        <w:tab w:val="num" w:pos="1492"/>
      </w:tabs>
      <w:suppressAutoHyphens w:val="0"/>
      <w:spacing w:line="360" w:lineRule="auto"/>
      <w:ind w:left="1492" w:hanging="360"/>
    </w:pPr>
    <w:rPr>
      <w:sz w:val="24"/>
    </w:rPr>
  </w:style>
  <w:style w:type="paragraph" w:customStyle="1" w:styleId="Par-dash">
    <w:name w:val="Par-dash"/>
    <w:basedOn w:val="Normal"/>
    <w:next w:val="Normal"/>
    <w:rsid w:val="00EF5A59"/>
    <w:pPr>
      <w:widowControl w:val="0"/>
      <w:tabs>
        <w:tab w:val="num" w:pos="360"/>
      </w:tabs>
      <w:suppressAutoHyphens w:val="0"/>
      <w:spacing w:line="360" w:lineRule="auto"/>
      <w:ind w:left="360" w:hanging="360"/>
    </w:pPr>
    <w:rPr>
      <w:sz w:val="24"/>
    </w:rPr>
  </w:style>
  <w:style w:type="paragraph" w:customStyle="1" w:styleId="Par-numberi0">
    <w:name w:val="Par-number i)"/>
    <w:basedOn w:val="Normal"/>
    <w:next w:val="Normal"/>
    <w:rsid w:val="00EF5A59"/>
    <w:pPr>
      <w:widowControl w:val="0"/>
      <w:tabs>
        <w:tab w:val="num" w:pos="2268"/>
      </w:tabs>
      <w:suppressAutoHyphens w:val="0"/>
      <w:spacing w:line="360" w:lineRule="auto"/>
      <w:ind w:left="2268" w:hanging="170"/>
    </w:pPr>
    <w:rPr>
      <w:sz w:val="24"/>
    </w:rPr>
  </w:style>
  <w:style w:type="paragraph" w:customStyle="1" w:styleId="Par-numberA0">
    <w:name w:val="Par-number A."/>
    <w:basedOn w:val="Normal"/>
    <w:next w:val="Normal"/>
    <w:rsid w:val="00EF5A59"/>
    <w:pPr>
      <w:widowControl w:val="0"/>
      <w:tabs>
        <w:tab w:val="num" w:pos="1701"/>
      </w:tabs>
      <w:suppressAutoHyphens w:val="0"/>
      <w:spacing w:line="360" w:lineRule="auto"/>
      <w:ind w:left="1701" w:hanging="170"/>
    </w:pPr>
    <w:rPr>
      <w:sz w:val="24"/>
    </w:rPr>
  </w:style>
  <w:style w:type="character" w:customStyle="1" w:styleId="funotenverweis">
    <w:name w:val="fußnotenverweis"/>
    <w:rsid w:val="00EF5A59"/>
    <w:rPr>
      <w:vertAlign w:val="superscript"/>
    </w:rPr>
  </w:style>
  <w:style w:type="paragraph" w:customStyle="1" w:styleId="Regelungneu2-0times">
    <w:name w:val="Regelung neu 2-0 times"/>
    <w:basedOn w:val="Normal"/>
    <w:rsid w:val="00EF5A59"/>
    <w:pPr>
      <w:tabs>
        <w:tab w:val="left" w:pos="2268"/>
      </w:tabs>
      <w:suppressAutoHyphens w:val="0"/>
      <w:spacing w:after="120" w:line="240" w:lineRule="auto"/>
      <w:ind w:left="1134" w:hanging="1134"/>
    </w:pPr>
    <w:rPr>
      <w:sz w:val="24"/>
    </w:rPr>
  </w:style>
  <w:style w:type="paragraph" w:customStyle="1" w:styleId="Formatvorlage1">
    <w:name w:val="Formatvorlage1"/>
    <w:basedOn w:val="Normal"/>
    <w:rsid w:val="00EF5A59"/>
    <w:pPr>
      <w:suppressAutoHyphens w:val="0"/>
      <w:spacing w:line="240" w:lineRule="auto"/>
    </w:pPr>
    <w:rPr>
      <w:rFonts w:ascii="Arial" w:hAnsi="Arial"/>
      <w:sz w:val="22"/>
      <w:lang w:val="de-DE" w:eastAsia="it-IT"/>
    </w:rPr>
  </w:style>
  <w:style w:type="paragraph" w:customStyle="1" w:styleId="funotentext">
    <w:name w:val="fußnotentext"/>
    <w:basedOn w:val="Normal"/>
    <w:rsid w:val="00EF5A59"/>
    <w:pPr>
      <w:widowControl w:val="0"/>
      <w:suppressAutoHyphens w:val="0"/>
      <w:spacing w:line="240" w:lineRule="auto"/>
    </w:pPr>
    <w:rPr>
      <w:rFonts w:ascii="Times Roman" w:hAnsi="Times Roman"/>
      <w:lang w:val="de-DE" w:eastAsia="it-IT"/>
    </w:rPr>
  </w:style>
  <w:style w:type="character" w:customStyle="1" w:styleId="ecer48">
    <w:name w:val="ecer48"/>
    <w:rsid w:val="00EF5A59"/>
    <w:rPr>
      <w:rFonts w:ascii="Arial" w:hAnsi="Arial"/>
      <w:dstrike w:val="0"/>
      <w:color w:val="auto"/>
      <w:sz w:val="18"/>
      <w:vertAlign w:val="baseline"/>
    </w:rPr>
  </w:style>
  <w:style w:type="paragraph" w:customStyle="1" w:styleId="Regneukurs2-5">
    <w:name w:val="Reg neu kurs 2-5"/>
    <w:basedOn w:val="Normal"/>
    <w:rsid w:val="00EF5A59"/>
    <w:pPr>
      <w:tabs>
        <w:tab w:val="left" w:pos="1418"/>
      </w:tabs>
      <w:suppressAutoHyphens w:val="0"/>
      <w:spacing w:line="240" w:lineRule="auto"/>
      <w:ind w:left="1418" w:hanging="1418"/>
    </w:pPr>
    <w:rPr>
      <w:rFonts w:ascii="Courier" w:hAnsi="Courier"/>
      <w:i/>
    </w:rPr>
  </w:style>
  <w:style w:type="paragraph" w:customStyle="1" w:styleId="Formatvorlage2">
    <w:name w:val="Formatvorlage2"/>
    <w:basedOn w:val="Normal"/>
    <w:rsid w:val="00EF5A59"/>
    <w:pPr>
      <w:tabs>
        <w:tab w:val="left" w:pos="-1440"/>
        <w:tab w:val="left" w:pos="-720"/>
        <w:tab w:val="left" w:pos="0"/>
        <w:tab w:val="left" w:pos="1134"/>
      </w:tabs>
      <w:spacing w:line="240" w:lineRule="auto"/>
      <w:ind w:left="1843" w:hanging="1843"/>
    </w:pPr>
    <w:rPr>
      <w:rFonts w:ascii="Courier" w:hAnsi="Courier"/>
      <w:i/>
    </w:rPr>
  </w:style>
  <w:style w:type="paragraph" w:customStyle="1" w:styleId="Regelungneucontents">
    <w:name w:val="Regelung neu contents"/>
    <w:basedOn w:val="Regelungneu2-0times"/>
    <w:rsid w:val="00EF5A59"/>
    <w:pPr>
      <w:tabs>
        <w:tab w:val="clear" w:pos="2268"/>
        <w:tab w:val="left" w:pos="567"/>
        <w:tab w:val="left" w:pos="1134"/>
        <w:tab w:val="left" w:pos="1474"/>
        <w:tab w:val="left" w:pos="8363"/>
      </w:tabs>
      <w:spacing w:after="0"/>
      <w:ind w:left="1474" w:right="1418" w:hanging="1474"/>
    </w:pPr>
  </w:style>
  <w:style w:type="paragraph" w:customStyle="1" w:styleId="RegelungneuSection">
    <w:name w:val="Regelung neu Section"/>
    <w:basedOn w:val="Regelungneu2-0times"/>
    <w:next w:val="Regelungneu2-0times"/>
    <w:rsid w:val="00EF5A59"/>
    <w:rPr>
      <w:b/>
      <w:caps/>
    </w:rPr>
  </w:style>
  <w:style w:type="paragraph" w:customStyle="1" w:styleId="RegelungneuChapter">
    <w:name w:val="Regelung neu Chapter"/>
    <w:basedOn w:val="RegelungneuSection"/>
    <w:rsid w:val="00EF5A59"/>
    <w:rPr>
      <w:b w:val="0"/>
    </w:rPr>
  </w:style>
  <w:style w:type="paragraph" w:customStyle="1" w:styleId="RegelungneuSubchapter">
    <w:name w:val="Regelung neu Sub_chapter"/>
    <w:basedOn w:val="RegelungneuChapter"/>
    <w:next w:val="Regelungneu2-0times"/>
    <w:rsid w:val="00EF5A59"/>
    <w:pPr>
      <w:tabs>
        <w:tab w:val="left" w:pos="-1440"/>
        <w:tab w:val="left" w:pos="-720"/>
        <w:tab w:val="left" w:pos="0"/>
        <w:tab w:val="left" w:pos="1134"/>
      </w:tabs>
      <w:suppressAutoHyphens/>
    </w:pPr>
    <w:rPr>
      <w:caps w:val="0"/>
      <w:u w:val="single"/>
    </w:rPr>
  </w:style>
  <w:style w:type="paragraph" w:customStyle="1" w:styleId="regelungsanweis2">
    <w:name w:val="regelungsanweis2"/>
    <w:basedOn w:val="Regelungneu2-0times"/>
    <w:rsid w:val="00EF5A59"/>
    <w:pPr>
      <w:pBdr>
        <w:left w:val="single" w:sz="4" w:space="4" w:color="auto"/>
      </w:pBdr>
      <w:tabs>
        <w:tab w:val="clear" w:pos="2268"/>
        <w:tab w:val="left" w:pos="1418"/>
      </w:tabs>
    </w:pPr>
    <w:rPr>
      <w:u w:val="single"/>
    </w:rPr>
  </w:style>
  <w:style w:type="paragraph" w:customStyle="1" w:styleId="rxxxintr">
    <w:name w:val="rxxx in tr"/>
    <w:basedOn w:val="Normal"/>
    <w:rsid w:val="00EF5A59"/>
    <w:pPr>
      <w:suppressAutoHyphens w:val="0"/>
      <w:spacing w:line="240" w:lineRule="auto"/>
      <w:jc w:val="right"/>
    </w:pPr>
    <w:rPr>
      <w:snapToGrid w:val="0"/>
      <w:sz w:val="24"/>
    </w:rPr>
  </w:style>
  <w:style w:type="paragraph" w:customStyle="1" w:styleId="Regelungneu2-5times">
    <w:name w:val="Regelung neu 2-5 times"/>
    <w:basedOn w:val="Normal"/>
    <w:rsid w:val="00EF5A59"/>
    <w:pPr>
      <w:tabs>
        <w:tab w:val="left" w:pos="2268"/>
      </w:tabs>
      <w:suppressAutoHyphens w:val="0"/>
      <w:spacing w:line="240" w:lineRule="auto"/>
      <w:ind w:left="1418" w:hanging="1418"/>
    </w:pPr>
  </w:style>
  <w:style w:type="paragraph" w:customStyle="1" w:styleId="rxxxannex">
    <w:name w:val="rxxx annex"/>
    <w:basedOn w:val="Normal"/>
    <w:rsid w:val="00EF5A59"/>
    <w:pPr>
      <w:spacing w:after="120" w:line="240" w:lineRule="auto"/>
    </w:pPr>
    <w:rPr>
      <w:sz w:val="24"/>
    </w:rPr>
  </w:style>
  <w:style w:type="paragraph" w:customStyle="1" w:styleId="rxxxannextitel">
    <w:name w:val="rxxx annex titel"/>
    <w:basedOn w:val="Normal"/>
    <w:next w:val="rxxxannex"/>
    <w:rsid w:val="00EF5A59"/>
    <w:pPr>
      <w:suppressAutoHyphens w:val="0"/>
      <w:spacing w:line="240" w:lineRule="auto"/>
      <w:jc w:val="center"/>
    </w:pPr>
    <w:rPr>
      <w:sz w:val="24"/>
      <w:u w:val="single"/>
      <w:lang w:val="fr-FR"/>
    </w:rPr>
  </w:style>
  <w:style w:type="paragraph" w:customStyle="1" w:styleId="rxxxannexa">
    <w:name w:val="rxxx annex (a)"/>
    <w:basedOn w:val="rxxxannex"/>
    <w:rsid w:val="00EF5A59"/>
    <w:pPr>
      <w:ind w:left="425" w:hanging="425"/>
    </w:pPr>
  </w:style>
  <w:style w:type="paragraph" w:customStyle="1" w:styleId="rxxxannex1">
    <w:name w:val="rxxx annex (1)"/>
    <w:basedOn w:val="rxxxannex"/>
    <w:rsid w:val="00EF5A59"/>
    <w:pPr>
      <w:tabs>
        <w:tab w:val="left" w:pos="1134"/>
      </w:tabs>
      <w:ind w:left="851" w:hanging="851"/>
    </w:pPr>
  </w:style>
  <w:style w:type="paragraph" w:customStyle="1" w:styleId="rxxxannex1a">
    <w:name w:val="rxxx annex (1a)"/>
    <w:basedOn w:val="rxxxannex1"/>
    <w:rsid w:val="00EF5A59"/>
    <w:pPr>
      <w:tabs>
        <w:tab w:val="clear" w:pos="1134"/>
        <w:tab w:val="left" w:pos="851"/>
        <w:tab w:val="left" w:pos="1418"/>
      </w:tabs>
      <w:ind w:left="1418" w:hanging="1418"/>
    </w:pPr>
  </w:style>
  <w:style w:type="paragraph" w:customStyle="1" w:styleId="rxxxannex7">
    <w:name w:val="rxxx annex 7"/>
    <w:basedOn w:val="rxxxannex1a"/>
    <w:rsid w:val="00EF5A59"/>
    <w:pPr>
      <w:tabs>
        <w:tab w:val="left" w:pos="5103"/>
        <w:tab w:val="decimal" w:pos="6237"/>
      </w:tabs>
      <w:ind w:left="851" w:hanging="851"/>
    </w:pPr>
  </w:style>
  <w:style w:type="paragraph" w:customStyle="1" w:styleId="Regelungneu2-0">
    <w:name w:val="Regelung neu 2-0"/>
    <w:basedOn w:val="Normal"/>
    <w:rsid w:val="00EF5A59"/>
    <w:pPr>
      <w:tabs>
        <w:tab w:val="left" w:pos="2268"/>
      </w:tabs>
      <w:suppressAutoHyphens w:val="0"/>
      <w:spacing w:line="240" w:lineRule="auto"/>
      <w:ind w:left="1418" w:hanging="1418"/>
    </w:pPr>
    <w:rPr>
      <w:rFonts w:ascii="Courier" w:hAnsi="Courier"/>
    </w:rPr>
  </w:style>
  <w:style w:type="paragraph" w:customStyle="1" w:styleId="rxxxannex---">
    <w:name w:val="rxxx annex---"/>
    <w:basedOn w:val="rxxxannex"/>
    <w:rsid w:val="00EF5A59"/>
    <w:pPr>
      <w:tabs>
        <w:tab w:val="left" w:pos="709"/>
        <w:tab w:val="left" w:leader="dot" w:pos="9356"/>
      </w:tabs>
      <w:ind w:left="709" w:hanging="709"/>
    </w:pPr>
  </w:style>
  <w:style w:type="paragraph" w:customStyle="1" w:styleId="NormalJustifiedAfter6pt">
    <w:name w:val="Normal + Justified+After: 6pt"/>
    <w:basedOn w:val="Normal"/>
    <w:rsid w:val="00EF5A59"/>
    <w:pPr>
      <w:jc w:val="both"/>
    </w:pPr>
  </w:style>
  <w:style w:type="paragraph" w:customStyle="1" w:styleId="NormalLeft194cm">
    <w:name w:val="Normal + Left:  1.94 cm"/>
    <w:aliases w:val="Hanging:  2.12 cm"/>
    <w:basedOn w:val="Normal"/>
    <w:rsid w:val="00EF5A59"/>
    <w:pPr>
      <w:tabs>
        <w:tab w:val="right" w:pos="850"/>
        <w:tab w:val="left" w:pos="1134"/>
        <w:tab w:val="left" w:pos="1559"/>
        <w:tab w:val="left" w:pos="1984"/>
        <w:tab w:val="left" w:leader="dot" w:pos="3400"/>
        <w:tab w:val="right" w:pos="9638"/>
      </w:tabs>
      <w:spacing w:after="120"/>
      <w:ind w:left="2300" w:hanging="1200"/>
    </w:pPr>
  </w:style>
  <w:style w:type="numbering" w:customStyle="1" w:styleId="11111111">
    <w:name w:val="1 / 1.1 / 1.1.111"/>
    <w:basedOn w:val="NoList"/>
    <w:next w:val="111111"/>
    <w:semiHidden/>
    <w:rsid w:val="00EF5A59"/>
    <w:pPr>
      <w:numPr>
        <w:numId w:val="11"/>
      </w:numPr>
    </w:pPr>
  </w:style>
  <w:style w:type="numbering" w:customStyle="1" w:styleId="1ai11">
    <w:name w:val="1 / a / i11"/>
    <w:basedOn w:val="NoList"/>
    <w:next w:val="1ai"/>
    <w:semiHidden/>
    <w:rsid w:val="00EF5A59"/>
    <w:pPr>
      <w:numPr>
        <w:numId w:val="12"/>
      </w:numPr>
    </w:pPr>
  </w:style>
  <w:style w:type="numbering" w:customStyle="1" w:styleId="ArticleSection11">
    <w:name w:val="Article / Section11"/>
    <w:basedOn w:val="NoList"/>
    <w:next w:val="ArticleSection"/>
    <w:semiHidden/>
    <w:rsid w:val="00EF5A59"/>
    <w:pPr>
      <w:numPr>
        <w:numId w:val="13"/>
      </w:numPr>
    </w:pPr>
  </w:style>
  <w:style w:type="character" w:customStyle="1" w:styleId="H1GChar">
    <w:name w:val="_ H_1_G Char"/>
    <w:link w:val="H1G"/>
    <w:rsid w:val="00EF1FB8"/>
    <w:rPr>
      <w:b/>
      <w:sz w:val="24"/>
      <w:lang w:eastAsia="en-US"/>
    </w:rPr>
  </w:style>
  <w:style w:type="paragraph" w:styleId="CommentSubject">
    <w:name w:val="annotation subject"/>
    <w:basedOn w:val="CommentText"/>
    <w:next w:val="CommentText"/>
    <w:link w:val="CommentSubjectChar"/>
    <w:rsid w:val="004C5879"/>
    <w:rPr>
      <w:b/>
      <w:bCs/>
    </w:rPr>
  </w:style>
  <w:style w:type="character" w:customStyle="1" w:styleId="CommentTextChar">
    <w:name w:val="Comment Text Char"/>
    <w:link w:val="CommentText"/>
    <w:semiHidden/>
    <w:rsid w:val="004C5879"/>
    <w:rPr>
      <w:lang w:eastAsia="en-US"/>
    </w:rPr>
  </w:style>
  <w:style w:type="character" w:customStyle="1" w:styleId="CommentSubjectChar">
    <w:name w:val="Comment Subject Char"/>
    <w:link w:val="CommentSubject"/>
    <w:rsid w:val="004C5879"/>
    <w:rPr>
      <w:b/>
      <w:bCs/>
      <w:lang w:eastAsia="en-US"/>
    </w:rPr>
  </w:style>
  <w:style w:type="character" w:customStyle="1" w:styleId="FooterChar">
    <w:name w:val="Footer Char"/>
    <w:aliases w:val="3_G Char"/>
    <w:link w:val="Footer"/>
    <w:rsid w:val="004C5879"/>
    <w:rPr>
      <w:sz w:val="16"/>
      <w:lang w:eastAsia="en-US"/>
    </w:rPr>
  </w:style>
  <w:style w:type="character" w:customStyle="1" w:styleId="HeaderChar">
    <w:name w:val="Header Char"/>
    <w:aliases w:val="6_G Char"/>
    <w:link w:val="Header"/>
    <w:uiPriority w:val="99"/>
    <w:rsid w:val="004C5879"/>
    <w:rPr>
      <w:b/>
      <w:sz w:val="18"/>
      <w:lang w:eastAsia="en-US"/>
    </w:rPr>
  </w:style>
  <w:style w:type="paragraph" w:styleId="TOC1">
    <w:name w:val="toc 1"/>
    <w:basedOn w:val="Normal"/>
    <w:next w:val="Normal"/>
    <w:autoRedefine/>
    <w:uiPriority w:val="39"/>
    <w:rsid w:val="00D56BA3"/>
    <w:pPr>
      <w:tabs>
        <w:tab w:val="left" w:pos="1134"/>
        <w:tab w:val="left" w:leader="dot" w:pos="9072"/>
        <w:tab w:val="right" w:pos="9781"/>
      </w:tabs>
      <w:spacing w:after="120"/>
      <w:ind w:left="1134" w:hanging="567"/>
    </w:pPr>
  </w:style>
  <w:style w:type="table" w:customStyle="1" w:styleId="TableGrid10">
    <w:name w:val="Table Grid1"/>
    <w:basedOn w:val="TableNormal"/>
    <w:next w:val="TableGrid"/>
    <w:uiPriority w:val="39"/>
    <w:rsid w:val="00DE38F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Содержимое таблицы"/>
    <w:basedOn w:val="BodyText"/>
    <w:rsid w:val="00DE38FD"/>
    <w:pPr>
      <w:suppressLineNumbers/>
      <w:spacing w:after="120" w:line="240" w:lineRule="auto"/>
    </w:pPr>
    <w:rPr>
      <w:sz w:val="24"/>
      <w:szCs w:val="24"/>
      <w:lang w:val="ru-RU" w:eastAsia="ar-SA"/>
    </w:rPr>
  </w:style>
  <w:style w:type="character" w:customStyle="1" w:styleId="WW8Num2z0">
    <w:name w:val="WW8Num2z0"/>
    <w:rsid w:val="00DE38FD"/>
    <w:rPr>
      <w:rFonts w:ascii="Symbol" w:hAnsi="Symbol"/>
    </w:rPr>
  </w:style>
  <w:style w:type="character" w:customStyle="1" w:styleId="H56GChar">
    <w:name w:val="_ H_5/6_G Char"/>
    <w:link w:val="H56G"/>
    <w:rsid w:val="00DE38FD"/>
    <w:rPr>
      <w:lang w:eastAsia="en-US"/>
    </w:rPr>
  </w:style>
  <w:style w:type="paragraph" w:customStyle="1" w:styleId="para">
    <w:name w:val="para"/>
    <w:basedOn w:val="Normal"/>
    <w:link w:val="paraChar"/>
    <w:qFormat/>
    <w:rsid w:val="00DE38FD"/>
    <w:pPr>
      <w:spacing w:after="120"/>
      <w:ind w:left="2268" w:right="1134" w:hanging="1134"/>
      <w:jc w:val="both"/>
    </w:pPr>
  </w:style>
  <w:style w:type="character" w:customStyle="1" w:styleId="BodyTextChar">
    <w:name w:val="Body Text Char"/>
    <w:link w:val="BodyText"/>
    <w:rsid w:val="00DE38FD"/>
    <w:rPr>
      <w:lang w:eastAsia="en-US"/>
    </w:rPr>
  </w:style>
  <w:style w:type="character" w:customStyle="1" w:styleId="BodyTextIndentChar">
    <w:name w:val="Body Text Indent Char"/>
    <w:link w:val="BodyTextIndent"/>
    <w:rsid w:val="00DE38FD"/>
    <w:rPr>
      <w:lang w:eastAsia="en-US"/>
    </w:rPr>
  </w:style>
  <w:style w:type="character" w:customStyle="1" w:styleId="paraChar">
    <w:name w:val="para Char"/>
    <w:link w:val="para"/>
    <w:rsid w:val="00DE38FD"/>
    <w:rPr>
      <w:lang w:eastAsia="en-US"/>
    </w:rPr>
  </w:style>
  <w:style w:type="paragraph" w:customStyle="1" w:styleId="CM1">
    <w:name w:val="CM1"/>
    <w:basedOn w:val="Default"/>
    <w:next w:val="Default"/>
    <w:uiPriority w:val="99"/>
    <w:rsid w:val="00DE38FD"/>
    <w:rPr>
      <w:rFonts w:ascii="EUAlbertina" w:hAnsi="EUAlbertina"/>
      <w:color w:val="auto"/>
      <w:lang w:val="de-DE" w:eastAsia="de-DE"/>
    </w:rPr>
  </w:style>
  <w:style w:type="paragraph" w:customStyle="1" w:styleId="CM3">
    <w:name w:val="CM3"/>
    <w:basedOn w:val="Default"/>
    <w:next w:val="Default"/>
    <w:uiPriority w:val="99"/>
    <w:rsid w:val="00DE38FD"/>
    <w:rPr>
      <w:rFonts w:ascii="EUAlbertina" w:hAnsi="EUAlbertina"/>
      <w:color w:val="auto"/>
      <w:lang w:val="de-DE" w:eastAsia="de-DE"/>
    </w:rPr>
  </w:style>
  <w:style w:type="character" w:customStyle="1" w:styleId="Document4">
    <w:name w:val="Document 4"/>
    <w:rsid w:val="00DE38FD"/>
    <w:rPr>
      <w:b/>
      <w:bCs/>
      <w:i/>
      <w:iCs/>
      <w:sz w:val="22"/>
      <w:szCs w:val="22"/>
    </w:rPr>
  </w:style>
  <w:style w:type="paragraph" w:customStyle="1" w:styleId="ManualNumPar1">
    <w:name w:val="Manual NumPar 1"/>
    <w:basedOn w:val="Normal"/>
    <w:next w:val="Normal"/>
    <w:rsid w:val="00DE38FD"/>
    <w:pPr>
      <w:suppressAutoHyphens w:val="0"/>
      <w:spacing w:before="120" w:after="120" w:line="240" w:lineRule="auto"/>
      <w:ind w:left="851" w:hanging="851"/>
      <w:jc w:val="both"/>
    </w:pPr>
    <w:rPr>
      <w:sz w:val="24"/>
      <w:lang w:eastAsia="ja-JP"/>
    </w:rPr>
  </w:style>
  <w:style w:type="paragraph" w:customStyle="1" w:styleId="Text1">
    <w:name w:val="Text 1"/>
    <w:basedOn w:val="Normal"/>
    <w:rsid w:val="00DE38FD"/>
    <w:pPr>
      <w:suppressAutoHyphens w:val="0"/>
      <w:spacing w:before="120" w:after="120" w:line="240" w:lineRule="auto"/>
      <w:ind w:left="851"/>
      <w:jc w:val="both"/>
    </w:pPr>
    <w:rPr>
      <w:sz w:val="24"/>
      <w:lang w:eastAsia="ja-JP"/>
    </w:rPr>
  </w:style>
  <w:style w:type="paragraph" w:styleId="ListParagraph">
    <w:name w:val="List Paragraph"/>
    <w:basedOn w:val="Normal"/>
    <w:qFormat/>
    <w:rsid w:val="00DE38FD"/>
    <w:pPr>
      <w:ind w:left="720"/>
      <w:contextualSpacing/>
    </w:pPr>
    <w:rPr>
      <w:lang w:val="fr-CH"/>
    </w:rPr>
  </w:style>
  <w:style w:type="paragraph" w:styleId="NoSpacing">
    <w:name w:val="No Spacing"/>
    <w:qFormat/>
    <w:rsid w:val="00DE38FD"/>
    <w:rPr>
      <w:rFonts w:ascii="Calibri" w:eastAsia="Calibri" w:hAnsi="Calibri"/>
      <w:sz w:val="22"/>
      <w:szCs w:val="22"/>
      <w:lang w:val="de-DE" w:eastAsia="en-US"/>
    </w:rPr>
  </w:style>
  <w:style w:type="paragraph" w:customStyle="1" w:styleId="a0">
    <w:name w:val="a)"/>
    <w:basedOn w:val="SingleTxtG"/>
    <w:rsid w:val="00DE38FD"/>
    <w:pPr>
      <w:ind w:left="2835" w:hanging="567"/>
    </w:pPr>
  </w:style>
  <w:style w:type="paragraph" w:customStyle="1" w:styleId="TxBrp5">
    <w:name w:val="TxBr_p5"/>
    <w:basedOn w:val="Normal"/>
    <w:rsid w:val="00DE38FD"/>
    <w:pPr>
      <w:tabs>
        <w:tab w:val="left" w:pos="4688"/>
      </w:tabs>
      <w:suppressAutoHyphens w:val="0"/>
      <w:autoSpaceDE w:val="0"/>
      <w:autoSpaceDN w:val="0"/>
      <w:adjustRightInd w:val="0"/>
      <w:ind w:left="568"/>
    </w:pPr>
    <w:rPr>
      <w:szCs w:val="24"/>
      <w:lang w:val="en-US" w:eastAsia="de-DE"/>
    </w:rPr>
  </w:style>
  <w:style w:type="character" w:customStyle="1" w:styleId="E-mailSignatureChar">
    <w:name w:val="E-mail Signature Char"/>
    <w:link w:val="E-mailSignature"/>
    <w:rsid w:val="00DE38FD"/>
    <w:rPr>
      <w:lang w:eastAsia="en-US"/>
    </w:rPr>
  </w:style>
  <w:style w:type="character" w:customStyle="1" w:styleId="Heading2Char">
    <w:name w:val="Heading 2 Char"/>
    <w:aliases w:val="H2 Char,h2 Char,TRL Head2 Char"/>
    <w:link w:val="Heading2"/>
    <w:rsid w:val="00DE38FD"/>
    <w:rPr>
      <w:lang w:eastAsia="en-US"/>
    </w:rPr>
  </w:style>
  <w:style w:type="character" w:customStyle="1" w:styleId="Heading3Char">
    <w:name w:val="Heading 3 Char"/>
    <w:aliases w:val="h3 Char,TRL Head3 Char"/>
    <w:link w:val="Heading3"/>
    <w:rsid w:val="00DE38FD"/>
    <w:rPr>
      <w:lang w:eastAsia="en-US"/>
    </w:rPr>
  </w:style>
  <w:style w:type="character" w:customStyle="1" w:styleId="Heading4Char">
    <w:name w:val="Heading 4 Char"/>
    <w:aliases w:val="h4 Char,TRL Head4 Char"/>
    <w:link w:val="Heading4"/>
    <w:rsid w:val="00DE38FD"/>
    <w:rPr>
      <w:lang w:eastAsia="en-US"/>
    </w:rPr>
  </w:style>
  <w:style w:type="character" w:customStyle="1" w:styleId="Heading5Char">
    <w:name w:val="Heading 5 Char"/>
    <w:aliases w:val="h5 Char"/>
    <w:link w:val="Heading5"/>
    <w:rsid w:val="00DE38FD"/>
    <w:rPr>
      <w:lang w:eastAsia="en-US"/>
    </w:rPr>
  </w:style>
  <w:style w:type="character" w:customStyle="1" w:styleId="Heading6Char">
    <w:name w:val="Heading 6 Char"/>
    <w:aliases w:val="h6 Char"/>
    <w:link w:val="Heading6"/>
    <w:rsid w:val="00DE38FD"/>
    <w:rPr>
      <w:lang w:eastAsia="en-US"/>
    </w:rPr>
  </w:style>
  <w:style w:type="character" w:customStyle="1" w:styleId="Heading7Char">
    <w:name w:val="Heading 7 Char"/>
    <w:link w:val="Heading7"/>
    <w:rsid w:val="00DE38FD"/>
    <w:rPr>
      <w:lang w:eastAsia="en-US"/>
    </w:rPr>
  </w:style>
  <w:style w:type="character" w:customStyle="1" w:styleId="Heading8Char">
    <w:name w:val="Heading 8 Char"/>
    <w:link w:val="Heading8"/>
    <w:rsid w:val="00DE38FD"/>
    <w:rPr>
      <w:lang w:eastAsia="en-US"/>
    </w:rPr>
  </w:style>
  <w:style w:type="character" w:customStyle="1" w:styleId="Heading9Char">
    <w:name w:val="Heading 9 Char"/>
    <w:link w:val="Heading9"/>
    <w:rsid w:val="00DE38FD"/>
    <w:rPr>
      <w:lang w:eastAsia="en-US"/>
    </w:rPr>
  </w:style>
  <w:style w:type="character" w:customStyle="1" w:styleId="PlainTextChar">
    <w:name w:val="Plain Text Char"/>
    <w:link w:val="PlainText"/>
    <w:rsid w:val="00DE38FD"/>
    <w:rPr>
      <w:rFonts w:cs="Courier New"/>
      <w:lang w:eastAsia="en-US"/>
    </w:rPr>
  </w:style>
  <w:style w:type="character" w:customStyle="1" w:styleId="EndnoteTextChar">
    <w:name w:val="Endnote Text Char"/>
    <w:aliases w:val="2_G Char"/>
    <w:link w:val="EndnoteText"/>
    <w:rsid w:val="00DE38FD"/>
    <w:rPr>
      <w:sz w:val="18"/>
      <w:lang w:eastAsia="en-US"/>
    </w:rPr>
  </w:style>
  <w:style w:type="numbering" w:customStyle="1" w:styleId="1111112">
    <w:name w:val="1 / 1.1 / 1.1.12"/>
    <w:basedOn w:val="NoList"/>
    <w:next w:val="111111"/>
    <w:rsid w:val="00DE38FD"/>
  </w:style>
  <w:style w:type="numbering" w:customStyle="1" w:styleId="1ai2">
    <w:name w:val="1 / a / i2"/>
    <w:basedOn w:val="NoList"/>
    <w:next w:val="1ai"/>
    <w:rsid w:val="00DE38FD"/>
  </w:style>
  <w:style w:type="numbering" w:customStyle="1" w:styleId="ArticleSection2">
    <w:name w:val="Article / Section2"/>
    <w:basedOn w:val="NoList"/>
    <w:next w:val="ArticleSection"/>
    <w:rsid w:val="00DE38FD"/>
  </w:style>
  <w:style w:type="character" w:customStyle="1" w:styleId="BodyText2Char">
    <w:name w:val="Body Text 2 Char"/>
    <w:aliases w:val=" double line spacing Char"/>
    <w:link w:val="BodyText2"/>
    <w:rsid w:val="00DE38FD"/>
    <w:rPr>
      <w:lang w:eastAsia="en-US"/>
    </w:rPr>
  </w:style>
  <w:style w:type="character" w:customStyle="1" w:styleId="BodyText3Char">
    <w:name w:val="Body Text 3 Char"/>
    <w:link w:val="BodyText3"/>
    <w:rsid w:val="00DE38FD"/>
    <w:rPr>
      <w:sz w:val="16"/>
      <w:szCs w:val="16"/>
      <w:lang w:eastAsia="en-US"/>
    </w:rPr>
  </w:style>
  <w:style w:type="character" w:customStyle="1" w:styleId="BodyTextFirstIndentChar">
    <w:name w:val="Body Text First Indent Char"/>
    <w:basedOn w:val="BodyTextChar"/>
    <w:link w:val="BodyTextFirstIndent"/>
    <w:rsid w:val="00DE38FD"/>
    <w:rPr>
      <w:lang w:eastAsia="en-US"/>
    </w:rPr>
  </w:style>
  <w:style w:type="character" w:customStyle="1" w:styleId="BodyTextFirstIndent2Char">
    <w:name w:val="Body Text First Indent 2 Char"/>
    <w:basedOn w:val="BodyTextIndentChar"/>
    <w:link w:val="BodyTextFirstIndent2"/>
    <w:rsid w:val="00DE38FD"/>
    <w:rPr>
      <w:lang w:eastAsia="en-US"/>
    </w:rPr>
  </w:style>
  <w:style w:type="character" w:customStyle="1" w:styleId="BodyTextIndent2Char">
    <w:name w:val="Body Text Indent 2 Char"/>
    <w:link w:val="BodyTextIndent2"/>
    <w:rsid w:val="00DE38FD"/>
    <w:rPr>
      <w:lang w:eastAsia="en-US"/>
    </w:rPr>
  </w:style>
  <w:style w:type="character" w:customStyle="1" w:styleId="BodyTextIndent3Char">
    <w:name w:val="Body Text Indent 3 Char"/>
    <w:link w:val="BodyTextIndent3"/>
    <w:rsid w:val="00DE38FD"/>
    <w:rPr>
      <w:sz w:val="16"/>
      <w:szCs w:val="16"/>
      <w:lang w:eastAsia="en-US"/>
    </w:rPr>
  </w:style>
  <w:style w:type="character" w:customStyle="1" w:styleId="ClosingChar">
    <w:name w:val="Closing Char"/>
    <w:link w:val="Closing"/>
    <w:rsid w:val="00DE38FD"/>
    <w:rPr>
      <w:lang w:eastAsia="en-US"/>
    </w:rPr>
  </w:style>
  <w:style w:type="character" w:customStyle="1" w:styleId="DateChar">
    <w:name w:val="Date Char"/>
    <w:link w:val="Date"/>
    <w:rsid w:val="00DE38FD"/>
    <w:rPr>
      <w:lang w:eastAsia="en-US"/>
    </w:rPr>
  </w:style>
  <w:style w:type="character" w:customStyle="1" w:styleId="HTMLAddressChar">
    <w:name w:val="HTML Address Char"/>
    <w:link w:val="HTMLAddress"/>
    <w:rsid w:val="00DE38FD"/>
    <w:rPr>
      <w:i/>
      <w:iCs/>
      <w:lang w:eastAsia="en-US"/>
    </w:rPr>
  </w:style>
  <w:style w:type="character" w:customStyle="1" w:styleId="HTMLPreformattedChar">
    <w:name w:val="HTML Preformatted Char"/>
    <w:link w:val="HTMLPreformatted"/>
    <w:rsid w:val="00DE38FD"/>
    <w:rPr>
      <w:rFonts w:ascii="Courier New" w:hAnsi="Courier New" w:cs="Courier New"/>
      <w:lang w:eastAsia="en-US"/>
    </w:rPr>
  </w:style>
  <w:style w:type="character" w:customStyle="1" w:styleId="MessageHeaderChar">
    <w:name w:val="Message Header Char"/>
    <w:link w:val="MessageHeader"/>
    <w:rsid w:val="00DE38FD"/>
    <w:rPr>
      <w:rFonts w:ascii="Arial" w:hAnsi="Arial" w:cs="Arial"/>
      <w:sz w:val="24"/>
      <w:szCs w:val="24"/>
      <w:shd w:val="pct20" w:color="auto" w:fill="auto"/>
      <w:lang w:eastAsia="en-US"/>
    </w:rPr>
  </w:style>
  <w:style w:type="character" w:customStyle="1" w:styleId="NoteHeadingChar">
    <w:name w:val="Note Heading Char"/>
    <w:link w:val="NoteHeading"/>
    <w:rsid w:val="00DE38FD"/>
    <w:rPr>
      <w:lang w:eastAsia="en-US"/>
    </w:rPr>
  </w:style>
  <w:style w:type="character" w:customStyle="1" w:styleId="SalutationChar">
    <w:name w:val="Salutation Char"/>
    <w:link w:val="Salutation"/>
    <w:rsid w:val="00DE38FD"/>
    <w:rPr>
      <w:lang w:eastAsia="en-US"/>
    </w:rPr>
  </w:style>
  <w:style w:type="character" w:customStyle="1" w:styleId="SignatureChar">
    <w:name w:val="Signature Char"/>
    <w:link w:val="Signature"/>
    <w:rsid w:val="00DE38FD"/>
    <w:rPr>
      <w:lang w:eastAsia="en-US"/>
    </w:rPr>
  </w:style>
  <w:style w:type="character" w:customStyle="1" w:styleId="SubtitleChar">
    <w:name w:val="Subtitle Char"/>
    <w:link w:val="Subtitle"/>
    <w:rsid w:val="00DE38FD"/>
    <w:rPr>
      <w:rFonts w:ascii="Arial" w:hAnsi="Arial" w:cs="Arial"/>
      <w:sz w:val="24"/>
      <w:szCs w:val="24"/>
      <w:lang w:eastAsia="en-US"/>
    </w:rPr>
  </w:style>
  <w:style w:type="table" w:customStyle="1" w:styleId="Table3Deffects11">
    <w:name w:val="Table 3D effects 11"/>
    <w:basedOn w:val="TableNormal"/>
    <w:next w:val="Table3Deffects1"/>
    <w:rsid w:val="00DE38FD"/>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31">
    <w:name w:val="Table 3D effects 31"/>
    <w:basedOn w:val="TableNormal"/>
    <w:next w:val="Table3Deffects3"/>
    <w:rsid w:val="00DE38FD"/>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11">
    <w:name w:val="Table Classic 11"/>
    <w:basedOn w:val="TableNormal"/>
    <w:next w:val="TableClassic1"/>
    <w:rsid w:val="00DE38FD"/>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21">
    <w:name w:val="Table Classic 21"/>
    <w:basedOn w:val="TableNormal"/>
    <w:next w:val="TableClassic2"/>
    <w:rsid w:val="00DE38FD"/>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Classic31">
    <w:name w:val="Table Classic 31"/>
    <w:basedOn w:val="TableNormal"/>
    <w:next w:val="TableClassic3"/>
    <w:rsid w:val="00DE38FD"/>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Classic41">
    <w:name w:val="Table Classic 41"/>
    <w:basedOn w:val="TableNormal"/>
    <w:next w:val="TableClassic4"/>
    <w:rsid w:val="00DE38FD"/>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Colorful21">
    <w:name w:val="Table Colorful 21"/>
    <w:basedOn w:val="TableNormal"/>
    <w:next w:val="TableColorful2"/>
    <w:rsid w:val="00DE38FD"/>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Colorful31">
    <w:name w:val="Table Colorful 31"/>
    <w:basedOn w:val="TableNormal"/>
    <w:next w:val="TableColorful3"/>
    <w:rsid w:val="00DE38FD"/>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TableColumns11">
    <w:name w:val="Table Columns 11"/>
    <w:basedOn w:val="TableNormal"/>
    <w:next w:val="TableColumns1"/>
    <w:rsid w:val="00DE38FD"/>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21">
    <w:name w:val="Table Columns 21"/>
    <w:basedOn w:val="TableNormal"/>
    <w:next w:val="TableColumns2"/>
    <w:rsid w:val="00DE38FD"/>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31">
    <w:name w:val="Table Columns 31"/>
    <w:basedOn w:val="TableNormal"/>
    <w:next w:val="TableColumns3"/>
    <w:rsid w:val="00DE38FD"/>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TableColumns41">
    <w:name w:val="Table Columns 41"/>
    <w:basedOn w:val="TableNormal"/>
    <w:next w:val="TableColumns4"/>
    <w:rsid w:val="00DE38FD"/>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olumns51">
    <w:name w:val="Table Columns 51"/>
    <w:basedOn w:val="TableNormal"/>
    <w:next w:val="TableColumns5"/>
    <w:rsid w:val="00DE38FD"/>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Contemporary1">
    <w:name w:val="Table Contemporary1"/>
    <w:basedOn w:val="TableNormal"/>
    <w:next w:val="TableContemporary"/>
    <w:rsid w:val="00DE38FD"/>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Elegant1">
    <w:name w:val="Table Elegant1"/>
    <w:basedOn w:val="TableNormal"/>
    <w:next w:val="TableElegant"/>
    <w:rsid w:val="00DE38FD"/>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1">
    <w:name w:val="Table Grid11"/>
    <w:basedOn w:val="TableNormal"/>
    <w:next w:val="TableGrid"/>
    <w:rsid w:val="00DE38F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1">
    <w:name w:val="Table Grid 41"/>
    <w:basedOn w:val="TableNormal"/>
    <w:next w:val="TableGrid4"/>
    <w:rsid w:val="00DE38FD"/>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TableGrid61">
    <w:name w:val="Table Grid 61"/>
    <w:basedOn w:val="TableNormal"/>
    <w:next w:val="TableGrid6"/>
    <w:rsid w:val="00DE38FD"/>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81">
    <w:name w:val="Table Grid 81"/>
    <w:basedOn w:val="TableNormal"/>
    <w:next w:val="TableGrid8"/>
    <w:rsid w:val="00DE38FD"/>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List11">
    <w:name w:val="Table List 11"/>
    <w:basedOn w:val="TableNormal"/>
    <w:next w:val="TableList1"/>
    <w:rsid w:val="00DE38FD"/>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21">
    <w:name w:val="Table List 21"/>
    <w:basedOn w:val="TableNormal"/>
    <w:next w:val="TableList2"/>
    <w:rsid w:val="00DE38FD"/>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31">
    <w:name w:val="Table List 31"/>
    <w:basedOn w:val="TableNormal"/>
    <w:next w:val="TableList3"/>
    <w:rsid w:val="00DE38FD"/>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List41">
    <w:name w:val="Table List 41"/>
    <w:basedOn w:val="TableNormal"/>
    <w:next w:val="TableList4"/>
    <w:rsid w:val="00DE38FD"/>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List71">
    <w:name w:val="Table List 71"/>
    <w:basedOn w:val="TableNormal"/>
    <w:next w:val="TableList7"/>
    <w:rsid w:val="00DE38FD"/>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List81">
    <w:name w:val="Table List 81"/>
    <w:basedOn w:val="TableNormal"/>
    <w:next w:val="TableList8"/>
    <w:rsid w:val="00DE38FD"/>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Professional1">
    <w:name w:val="Table Professional1"/>
    <w:basedOn w:val="TableNormal"/>
    <w:next w:val="TableProfessional"/>
    <w:rsid w:val="00DE38F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Simple21">
    <w:name w:val="Table Simple 21"/>
    <w:basedOn w:val="TableNormal"/>
    <w:next w:val="TableSimple2"/>
    <w:rsid w:val="00DE38FD"/>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Simple31">
    <w:name w:val="Table Simple 31"/>
    <w:basedOn w:val="TableNormal"/>
    <w:next w:val="TableSimple3"/>
    <w:rsid w:val="00DE38FD"/>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Web11">
    <w:name w:val="Table Web 11"/>
    <w:basedOn w:val="TableNormal"/>
    <w:next w:val="TableWeb1"/>
    <w:rsid w:val="00DE38FD"/>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21">
    <w:name w:val="Table Web 21"/>
    <w:basedOn w:val="TableNormal"/>
    <w:next w:val="TableWeb2"/>
    <w:rsid w:val="00DE38FD"/>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31">
    <w:name w:val="Table Web 31"/>
    <w:basedOn w:val="TableNormal"/>
    <w:next w:val="TableWeb3"/>
    <w:rsid w:val="00DE38FD"/>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TitleChar">
    <w:name w:val="Title Char"/>
    <w:link w:val="Title"/>
    <w:rsid w:val="00DE38FD"/>
    <w:rPr>
      <w:rFonts w:ascii="Arial" w:hAnsi="Arial" w:cs="Arial"/>
      <w:b/>
      <w:bCs/>
      <w:kern w:val="28"/>
      <w:sz w:val="32"/>
      <w:szCs w:val="32"/>
      <w:lang w:eastAsia="en-US"/>
    </w:rPr>
  </w:style>
  <w:style w:type="character" w:customStyle="1" w:styleId="BalloonTextChar">
    <w:name w:val="Balloon Text Char"/>
    <w:link w:val="BalloonText"/>
    <w:rsid w:val="00DE38FD"/>
    <w:rPr>
      <w:rFonts w:ascii="Tahoma" w:hAnsi="Tahoma" w:cs="Tahoma"/>
      <w:sz w:val="16"/>
      <w:szCs w:val="16"/>
      <w:lang w:val="fr-FR" w:eastAsia="en-US"/>
    </w:rPr>
  </w:style>
  <w:style w:type="character" w:customStyle="1" w:styleId="WW-">
    <w:name w:val="WW-Основной шрифт абзаца"/>
    <w:rsid w:val="00DE38FD"/>
  </w:style>
  <w:style w:type="paragraph" w:styleId="Revision">
    <w:name w:val="Revision"/>
    <w:hidden/>
    <w:uiPriority w:val="99"/>
    <w:semiHidden/>
    <w:rsid w:val="00DE38FD"/>
    <w:rPr>
      <w:lang w:eastAsia="en-US"/>
    </w:rPr>
  </w:style>
  <w:style w:type="character" w:customStyle="1" w:styleId="NormalWebChar">
    <w:name w:val="Normal (Web) Char"/>
    <w:link w:val="NormalWeb"/>
    <w:uiPriority w:val="99"/>
    <w:rsid w:val="00DE38FD"/>
    <w:rPr>
      <w:sz w:val="24"/>
      <w:szCs w:val="24"/>
      <w:lang w:eastAsia="en-US"/>
    </w:rPr>
  </w:style>
  <w:style w:type="character" w:customStyle="1" w:styleId="CharChar4">
    <w:name w:val="Char Char4"/>
    <w:semiHidden/>
    <w:rsid w:val="00DE38FD"/>
    <w:rPr>
      <w:sz w:val="18"/>
      <w:lang w:val="en-GB" w:eastAsia="en-US" w:bidi="ar-SA"/>
    </w:rPr>
  </w:style>
  <w:style w:type="paragraph" w:customStyle="1" w:styleId="TOCHeading1">
    <w:name w:val="TOC Heading1"/>
    <w:basedOn w:val="Heading1"/>
    <w:next w:val="Normal"/>
    <w:uiPriority w:val="39"/>
    <w:qFormat/>
    <w:rsid w:val="00DE38FD"/>
    <w:pPr>
      <w:keepNext/>
      <w:keepLines/>
      <w:suppressAutoHyphens w:val="0"/>
      <w:spacing w:before="480" w:line="276" w:lineRule="auto"/>
      <w:ind w:left="0"/>
      <w:outlineLvl w:val="9"/>
    </w:pPr>
    <w:rPr>
      <w:rFonts w:ascii="Cambria" w:eastAsia="MS Gothic" w:hAnsi="Cambria"/>
      <w:b/>
      <w:bCs/>
      <w:color w:val="365F91"/>
      <w:sz w:val="28"/>
      <w:szCs w:val="28"/>
      <w:lang w:val="en-US" w:eastAsia="ja-JP"/>
    </w:rPr>
  </w:style>
  <w:style w:type="paragraph" w:customStyle="1" w:styleId="aLeft4cm">
    <w:name w:val="(a) + Left:  4 cm"/>
    <w:basedOn w:val="Normal"/>
    <w:rsid w:val="00DE38FD"/>
    <w:pPr>
      <w:spacing w:after="120"/>
      <w:ind w:left="2835" w:right="1134" w:hanging="567"/>
      <w:jc w:val="both"/>
    </w:pPr>
  </w:style>
  <w:style w:type="paragraph" w:customStyle="1" w:styleId="i">
    <w:name w:val="(i)"/>
    <w:basedOn w:val="Normal"/>
    <w:qFormat/>
    <w:rsid w:val="00DE38FD"/>
    <w:pPr>
      <w:spacing w:after="120"/>
      <w:ind w:left="3402" w:hanging="567"/>
      <w:jc w:val="both"/>
    </w:pPr>
  </w:style>
  <w:style w:type="paragraph" w:customStyle="1" w:styleId="TableHeading">
    <w:name w:val="Table Heading"/>
    <w:basedOn w:val="Normal"/>
    <w:rsid w:val="00DE38FD"/>
    <w:pPr>
      <w:tabs>
        <w:tab w:val="left" w:pos="1134"/>
      </w:tabs>
      <w:suppressAutoHyphens w:val="0"/>
      <w:spacing w:before="40" w:after="20" w:line="240" w:lineRule="auto"/>
      <w:ind w:left="1134"/>
    </w:pPr>
    <w:rPr>
      <w:rFonts w:cs="Arial"/>
      <w:b/>
      <w:bCs/>
      <w:szCs w:val="32"/>
    </w:rPr>
  </w:style>
  <w:style w:type="paragraph" w:customStyle="1" w:styleId="NormalCentered">
    <w:name w:val="Normal Centered"/>
    <w:basedOn w:val="Normal"/>
    <w:rsid w:val="00DE38FD"/>
    <w:pPr>
      <w:suppressAutoHyphens w:val="0"/>
      <w:spacing w:before="120" w:after="120" w:line="240" w:lineRule="auto"/>
      <w:jc w:val="center"/>
    </w:pPr>
    <w:rPr>
      <w:sz w:val="24"/>
    </w:rPr>
  </w:style>
  <w:style w:type="paragraph" w:customStyle="1" w:styleId="NormalLeft">
    <w:name w:val="Normal Left"/>
    <w:basedOn w:val="Normal"/>
    <w:rsid w:val="00DE38FD"/>
    <w:pPr>
      <w:suppressAutoHyphens w:val="0"/>
      <w:spacing w:before="120" w:after="120" w:line="240" w:lineRule="auto"/>
    </w:pPr>
    <w:rPr>
      <w:sz w:val="24"/>
    </w:rPr>
  </w:style>
  <w:style w:type="paragraph" w:customStyle="1" w:styleId="Level2">
    <w:name w:val="Level 2"/>
    <w:basedOn w:val="Normal"/>
    <w:rsid w:val="00DE38FD"/>
    <w:pPr>
      <w:widowControl w:val="0"/>
      <w:suppressAutoHyphens w:val="0"/>
      <w:autoSpaceDE w:val="0"/>
      <w:autoSpaceDN w:val="0"/>
      <w:adjustRightInd w:val="0"/>
      <w:spacing w:line="240" w:lineRule="auto"/>
      <w:ind w:left="1813" w:hanging="399"/>
    </w:pPr>
    <w:rPr>
      <w:sz w:val="24"/>
      <w:szCs w:val="24"/>
      <w:lang w:val="en-US"/>
    </w:rPr>
  </w:style>
  <w:style w:type="paragraph" w:customStyle="1" w:styleId="Considrant">
    <w:name w:val="Considérant"/>
    <w:basedOn w:val="Normal"/>
    <w:rsid w:val="00DE38FD"/>
    <w:pPr>
      <w:numPr>
        <w:numId w:val="20"/>
      </w:numPr>
      <w:suppressAutoHyphens w:val="0"/>
      <w:spacing w:before="120" w:after="120" w:line="240" w:lineRule="auto"/>
      <w:jc w:val="both"/>
    </w:pPr>
    <w:rPr>
      <w:sz w:val="24"/>
    </w:rPr>
  </w:style>
  <w:style w:type="paragraph" w:customStyle="1" w:styleId="PointDouble1">
    <w:name w:val="PointDouble 1"/>
    <w:basedOn w:val="Normal"/>
    <w:rsid w:val="00DE38FD"/>
    <w:pPr>
      <w:tabs>
        <w:tab w:val="left" w:pos="1418"/>
      </w:tabs>
      <w:suppressAutoHyphens w:val="0"/>
      <w:spacing w:before="120" w:after="120" w:line="240" w:lineRule="auto"/>
      <w:ind w:left="1985" w:hanging="1134"/>
      <w:jc w:val="both"/>
    </w:pPr>
    <w:rPr>
      <w:sz w:val="24"/>
    </w:rPr>
  </w:style>
  <w:style w:type="paragraph" w:customStyle="1" w:styleId="Tiret3">
    <w:name w:val="Tiret 3"/>
    <w:basedOn w:val="Normal"/>
    <w:rsid w:val="00DE38FD"/>
    <w:pPr>
      <w:suppressAutoHyphens w:val="0"/>
      <w:spacing w:before="120" w:after="120" w:line="240" w:lineRule="auto"/>
      <w:ind w:left="2552" w:hanging="567"/>
      <w:jc w:val="both"/>
    </w:pPr>
    <w:rPr>
      <w:sz w:val="24"/>
    </w:rPr>
  </w:style>
  <w:style w:type="paragraph" w:customStyle="1" w:styleId="PointTriple1">
    <w:name w:val="PointTriple 1"/>
    <w:basedOn w:val="Normal"/>
    <w:rsid w:val="00DE38FD"/>
    <w:pPr>
      <w:tabs>
        <w:tab w:val="left" w:pos="1418"/>
        <w:tab w:val="left" w:pos="1985"/>
      </w:tabs>
      <w:suppressAutoHyphens w:val="0"/>
      <w:spacing w:before="120" w:after="120" w:line="240" w:lineRule="auto"/>
      <w:ind w:left="2552" w:hanging="1701"/>
      <w:jc w:val="both"/>
    </w:pPr>
    <w:rPr>
      <w:sz w:val="24"/>
    </w:rPr>
  </w:style>
  <w:style w:type="paragraph" w:customStyle="1" w:styleId="Tiret4">
    <w:name w:val="Tiret 4"/>
    <w:basedOn w:val="Normal"/>
    <w:rsid w:val="00DE38FD"/>
    <w:pPr>
      <w:suppressAutoHyphens w:val="0"/>
      <w:spacing w:before="120" w:after="120" w:line="240" w:lineRule="auto"/>
      <w:ind w:left="3119" w:hanging="567"/>
      <w:jc w:val="both"/>
    </w:pPr>
    <w:rPr>
      <w:sz w:val="24"/>
    </w:rPr>
  </w:style>
  <w:style w:type="paragraph" w:customStyle="1" w:styleId="Point1">
    <w:name w:val="Point 1"/>
    <w:basedOn w:val="Normal"/>
    <w:rsid w:val="00DE38FD"/>
    <w:pPr>
      <w:suppressAutoHyphens w:val="0"/>
      <w:spacing w:before="120" w:after="120" w:line="240" w:lineRule="auto"/>
      <w:ind w:left="1418" w:hanging="567"/>
      <w:jc w:val="both"/>
    </w:pPr>
    <w:rPr>
      <w:sz w:val="24"/>
    </w:rPr>
  </w:style>
  <w:style w:type="paragraph" w:customStyle="1" w:styleId="QuotedText">
    <w:name w:val="Quoted Text"/>
    <w:basedOn w:val="Normal"/>
    <w:rsid w:val="00DE38FD"/>
    <w:pPr>
      <w:suppressAutoHyphens w:val="0"/>
      <w:spacing w:before="120" w:after="120" w:line="240" w:lineRule="auto"/>
      <w:ind w:left="1418"/>
      <w:jc w:val="both"/>
    </w:pPr>
    <w:rPr>
      <w:sz w:val="24"/>
    </w:rPr>
  </w:style>
  <w:style w:type="paragraph" w:customStyle="1" w:styleId="Point2">
    <w:name w:val="Point 2"/>
    <w:basedOn w:val="Normal"/>
    <w:rsid w:val="00DE38FD"/>
    <w:pPr>
      <w:suppressAutoHyphens w:val="0"/>
      <w:spacing w:before="120" w:after="120" w:line="240" w:lineRule="auto"/>
      <w:ind w:left="1985" w:hanging="567"/>
      <w:jc w:val="both"/>
    </w:pPr>
    <w:rPr>
      <w:sz w:val="24"/>
    </w:rPr>
  </w:style>
  <w:style w:type="paragraph" w:customStyle="1" w:styleId="PointDouble3">
    <w:name w:val="PointDouble 3"/>
    <w:basedOn w:val="Normal"/>
    <w:rsid w:val="00DE38FD"/>
    <w:pPr>
      <w:tabs>
        <w:tab w:val="left" w:pos="2552"/>
      </w:tabs>
      <w:suppressAutoHyphens w:val="0"/>
      <w:spacing w:before="120" w:after="120" w:line="240" w:lineRule="auto"/>
      <w:ind w:left="3119" w:hanging="1134"/>
      <w:jc w:val="both"/>
    </w:pPr>
    <w:rPr>
      <w:sz w:val="24"/>
    </w:rPr>
  </w:style>
  <w:style w:type="paragraph" w:customStyle="1" w:styleId="Frontpagetitle">
    <w:name w:val="Front page title"/>
    <w:rsid w:val="00DE38FD"/>
    <w:pPr>
      <w:spacing w:line="264" w:lineRule="auto"/>
      <w:jc w:val="center"/>
    </w:pPr>
    <w:rPr>
      <w:rFonts w:ascii="Arial" w:hAnsi="Arial"/>
      <w:b/>
      <w:sz w:val="24"/>
      <w:lang w:eastAsia="en-US"/>
    </w:rPr>
  </w:style>
  <w:style w:type="paragraph" w:customStyle="1" w:styleId="Point0">
    <w:name w:val="Point 0"/>
    <w:basedOn w:val="Normal"/>
    <w:rsid w:val="00DE38FD"/>
    <w:pPr>
      <w:suppressAutoHyphens w:val="0"/>
      <w:spacing w:before="120" w:after="120" w:line="240" w:lineRule="auto"/>
      <w:ind w:left="851" w:hanging="851"/>
      <w:jc w:val="both"/>
    </w:pPr>
    <w:rPr>
      <w:sz w:val="24"/>
    </w:rPr>
  </w:style>
  <w:style w:type="paragraph" w:customStyle="1" w:styleId="Text2">
    <w:name w:val="Text 2"/>
    <w:basedOn w:val="Normal"/>
    <w:rsid w:val="00DE38FD"/>
    <w:pPr>
      <w:suppressAutoHyphens w:val="0"/>
      <w:spacing w:before="120" w:after="120" w:line="240" w:lineRule="auto"/>
      <w:ind w:left="851"/>
      <w:jc w:val="both"/>
    </w:pPr>
    <w:rPr>
      <w:sz w:val="24"/>
    </w:rPr>
  </w:style>
  <w:style w:type="paragraph" w:customStyle="1" w:styleId="NumPar1">
    <w:name w:val="NumPar 1"/>
    <w:basedOn w:val="Normal"/>
    <w:next w:val="Text1"/>
    <w:rsid w:val="00DE38FD"/>
    <w:pPr>
      <w:tabs>
        <w:tab w:val="num" w:pos="2268"/>
      </w:tabs>
      <w:suppressAutoHyphens w:val="0"/>
      <w:spacing w:before="120" w:after="120" w:line="240" w:lineRule="auto"/>
      <w:ind w:left="2268" w:hanging="170"/>
      <w:jc w:val="both"/>
    </w:pPr>
    <w:rPr>
      <w:sz w:val="24"/>
      <w:szCs w:val="24"/>
      <w:lang w:eastAsia="de-DE"/>
    </w:rPr>
  </w:style>
  <w:style w:type="paragraph" w:customStyle="1" w:styleId="NumPar2">
    <w:name w:val="NumPar 2"/>
    <w:basedOn w:val="Normal"/>
    <w:next w:val="Text2"/>
    <w:rsid w:val="00DE38FD"/>
    <w:pPr>
      <w:tabs>
        <w:tab w:val="num" w:pos="1440"/>
      </w:tabs>
      <w:suppressAutoHyphens w:val="0"/>
      <w:spacing w:before="120" w:after="120" w:line="240" w:lineRule="auto"/>
      <w:ind w:left="1440" w:hanging="360"/>
      <w:jc w:val="both"/>
    </w:pPr>
    <w:rPr>
      <w:sz w:val="24"/>
      <w:szCs w:val="24"/>
      <w:lang w:eastAsia="de-DE"/>
    </w:rPr>
  </w:style>
  <w:style w:type="paragraph" w:customStyle="1" w:styleId="NumPar3">
    <w:name w:val="NumPar 3"/>
    <w:basedOn w:val="Normal"/>
    <w:next w:val="Normal"/>
    <w:rsid w:val="00DE38FD"/>
    <w:pPr>
      <w:numPr>
        <w:numId w:val="22"/>
      </w:numPr>
      <w:suppressAutoHyphens w:val="0"/>
      <w:spacing w:before="120" w:after="120" w:line="240" w:lineRule="auto"/>
      <w:jc w:val="both"/>
    </w:pPr>
    <w:rPr>
      <w:sz w:val="24"/>
      <w:szCs w:val="24"/>
      <w:lang w:eastAsia="de-DE"/>
    </w:rPr>
  </w:style>
  <w:style w:type="paragraph" w:customStyle="1" w:styleId="NumPar4">
    <w:name w:val="NumPar 4"/>
    <w:basedOn w:val="Normal"/>
    <w:next w:val="Normal"/>
    <w:rsid w:val="00DE38FD"/>
    <w:pPr>
      <w:numPr>
        <w:ilvl w:val="1"/>
        <w:numId w:val="22"/>
      </w:numPr>
      <w:suppressAutoHyphens w:val="0"/>
      <w:spacing w:before="120" w:after="120" w:line="240" w:lineRule="auto"/>
      <w:jc w:val="both"/>
    </w:pPr>
    <w:rPr>
      <w:sz w:val="24"/>
      <w:szCs w:val="24"/>
      <w:lang w:eastAsia="de-DE"/>
    </w:rPr>
  </w:style>
  <w:style w:type="paragraph" w:customStyle="1" w:styleId="ManualNumPar4">
    <w:name w:val="Manual NumPar 4"/>
    <w:basedOn w:val="Normal"/>
    <w:next w:val="Normal"/>
    <w:rsid w:val="00DE38FD"/>
    <w:pPr>
      <w:numPr>
        <w:ilvl w:val="2"/>
        <w:numId w:val="22"/>
      </w:numPr>
      <w:tabs>
        <w:tab w:val="clear" w:pos="850"/>
      </w:tabs>
      <w:suppressAutoHyphens w:val="0"/>
      <w:spacing w:before="120" w:after="120" w:line="240" w:lineRule="auto"/>
      <w:jc w:val="both"/>
    </w:pPr>
    <w:rPr>
      <w:sz w:val="24"/>
      <w:szCs w:val="24"/>
      <w:lang w:eastAsia="de-DE"/>
    </w:rPr>
  </w:style>
  <w:style w:type="paragraph" w:customStyle="1" w:styleId="ManualHeading2">
    <w:name w:val="Manual Heading 2"/>
    <w:basedOn w:val="Normal"/>
    <w:next w:val="Text2"/>
    <w:rsid w:val="00DE38FD"/>
    <w:pPr>
      <w:keepNext/>
      <w:numPr>
        <w:ilvl w:val="3"/>
        <w:numId w:val="22"/>
      </w:numPr>
      <w:tabs>
        <w:tab w:val="left" w:pos="850"/>
      </w:tabs>
      <w:suppressAutoHyphens w:val="0"/>
      <w:spacing w:before="120" w:after="120" w:line="240" w:lineRule="auto"/>
      <w:jc w:val="both"/>
      <w:outlineLvl w:val="1"/>
    </w:pPr>
    <w:rPr>
      <w:b/>
      <w:sz w:val="24"/>
      <w:szCs w:val="24"/>
      <w:lang w:eastAsia="de-DE"/>
    </w:rPr>
  </w:style>
  <w:style w:type="character" w:customStyle="1" w:styleId="Bullet1GChar">
    <w:name w:val="_Bullet 1_G Char"/>
    <w:link w:val="Bullet1G"/>
    <w:rsid w:val="00DE38FD"/>
    <w:rPr>
      <w:lang w:eastAsia="en-US"/>
    </w:rPr>
  </w:style>
  <w:style w:type="paragraph" w:customStyle="1" w:styleId="WW-BodyText2">
    <w:name w:val="WW-Body Text 2"/>
    <w:basedOn w:val="Normal"/>
    <w:rsid w:val="00DE38FD"/>
    <w:pPr>
      <w:spacing w:line="480" w:lineRule="auto"/>
    </w:pPr>
    <w:rPr>
      <w:rFonts w:ascii="Arial" w:hAnsi="Arial"/>
      <w:color w:val="FF0000"/>
      <w:sz w:val="24"/>
      <w:lang w:val="en-AU" w:eastAsia="de-DE"/>
    </w:rPr>
  </w:style>
  <w:style w:type="paragraph" w:customStyle="1" w:styleId="Tiret1">
    <w:name w:val="Tiret 1"/>
    <w:basedOn w:val="Point1"/>
    <w:rsid w:val="00DE38FD"/>
    <w:pPr>
      <w:ind w:left="0" w:firstLine="0"/>
    </w:pPr>
    <w:rPr>
      <w:szCs w:val="24"/>
      <w:lang w:eastAsia="de-DE"/>
    </w:rPr>
  </w:style>
  <w:style w:type="paragraph" w:customStyle="1" w:styleId="ListNumberLevel2">
    <w:name w:val="List Number (Level 2)"/>
    <w:basedOn w:val="Normal"/>
    <w:rsid w:val="00DE38FD"/>
    <w:pPr>
      <w:tabs>
        <w:tab w:val="num" w:pos="1417"/>
      </w:tabs>
      <w:suppressAutoHyphens w:val="0"/>
      <w:spacing w:after="240" w:line="240" w:lineRule="auto"/>
      <w:ind w:left="1417" w:hanging="708"/>
      <w:jc w:val="both"/>
    </w:pPr>
    <w:rPr>
      <w:sz w:val="24"/>
    </w:rPr>
  </w:style>
  <w:style w:type="paragraph" w:customStyle="1" w:styleId="ListNumberLevel3">
    <w:name w:val="List Number (Level 3)"/>
    <w:basedOn w:val="Normal"/>
    <w:rsid w:val="00DE38FD"/>
    <w:pPr>
      <w:tabs>
        <w:tab w:val="num" w:pos="2126"/>
      </w:tabs>
      <w:suppressAutoHyphens w:val="0"/>
      <w:spacing w:after="240" w:line="240" w:lineRule="auto"/>
      <w:ind w:left="2126" w:hanging="709"/>
      <w:jc w:val="both"/>
    </w:pPr>
    <w:rPr>
      <w:sz w:val="24"/>
    </w:rPr>
  </w:style>
  <w:style w:type="paragraph" w:customStyle="1" w:styleId="ListNumberLevel4">
    <w:name w:val="List Number (Level 4)"/>
    <w:basedOn w:val="Normal"/>
    <w:rsid w:val="00DE38FD"/>
    <w:pPr>
      <w:tabs>
        <w:tab w:val="num" w:pos="2835"/>
      </w:tabs>
      <w:suppressAutoHyphens w:val="0"/>
      <w:spacing w:after="240" w:line="240" w:lineRule="auto"/>
      <w:ind w:left="2835" w:hanging="709"/>
      <w:jc w:val="both"/>
    </w:pPr>
    <w:rPr>
      <w:sz w:val="24"/>
    </w:rPr>
  </w:style>
  <w:style w:type="paragraph" w:customStyle="1" w:styleId="ManualHeading1">
    <w:name w:val="Manual Heading 1"/>
    <w:basedOn w:val="Heading1"/>
    <w:next w:val="Text1"/>
    <w:rsid w:val="00DE38FD"/>
    <w:pPr>
      <w:keepNext/>
      <w:tabs>
        <w:tab w:val="num" w:pos="851"/>
      </w:tabs>
      <w:suppressAutoHyphens w:val="0"/>
      <w:spacing w:before="360" w:after="120"/>
      <w:ind w:left="851" w:hanging="851"/>
      <w:jc w:val="both"/>
    </w:pPr>
    <w:rPr>
      <w:b/>
      <w:smallCaps/>
      <w:sz w:val="24"/>
    </w:rPr>
  </w:style>
  <w:style w:type="paragraph" w:customStyle="1" w:styleId="ManualNumPar2">
    <w:name w:val="Manual NumPar 2"/>
    <w:basedOn w:val="Normal"/>
    <w:next w:val="Text2"/>
    <w:rsid w:val="00DE38FD"/>
    <w:pPr>
      <w:suppressAutoHyphens w:val="0"/>
      <w:spacing w:before="120" w:after="120" w:line="240" w:lineRule="auto"/>
      <w:ind w:left="851" w:hanging="851"/>
      <w:jc w:val="both"/>
    </w:pPr>
    <w:rPr>
      <w:sz w:val="24"/>
    </w:rPr>
  </w:style>
  <w:style w:type="paragraph" w:customStyle="1" w:styleId="Annexetitreacte">
    <w:name w:val="Annexe titre (acte)"/>
    <w:basedOn w:val="Normal"/>
    <w:next w:val="Normal"/>
    <w:rsid w:val="00DE38FD"/>
    <w:pPr>
      <w:suppressAutoHyphens w:val="0"/>
      <w:spacing w:before="120" w:after="120" w:line="240" w:lineRule="auto"/>
      <w:jc w:val="center"/>
    </w:pPr>
    <w:rPr>
      <w:b/>
      <w:sz w:val="24"/>
      <w:szCs w:val="24"/>
      <w:u w:val="single"/>
      <w:lang w:eastAsia="de-DE"/>
    </w:rPr>
  </w:style>
  <w:style w:type="paragraph" w:customStyle="1" w:styleId="PointDouble0">
    <w:name w:val="PointDouble 0"/>
    <w:basedOn w:val="Normal"/>
    <w:rsid w:val="00DE38FD"/>
    <w:pPr>
      <w:tabs>
        <w:tab w:val="left" w:pos="850"/>
      </w:tabs>
      <w:suppressAutoHyphens w:val="0"/>
      <w:spacing w:before="120" w:after="120" w:line="240" w:lineRule="auto"/>
      <w:ind w:left="1417" w:hanging="1417"/>
      <w:jc w:val="both"/>
    </w:pPr>
    <w:rPr>
      <w:sz w:val="24"/>
      <w:szCs w:val="24"/>
      <w:lang w:eastAsia="de-DE"/>
    </w:rPr>
  </w:style>
  <w:style w:type="paragraph" w:customStyle="1" w:styleId="ListDash">
    <w:name w:val="List Dash"/>
    <w:basedOn w:val="Normal"/>
    <w:rsid w:val="00DE38FD"/>
    <w:pPr>
      <w:tabs>
        <w:tab w:val="num" w:pos="850"/>
      </w:tabs>
      <w:suppressAutoHyphens w:val="0"/>
      <w:spacing w:before="120" w:after="120" w:line="240" w:lineRule="auto"/>
      <w:ind w:left="850" w:hanging="850"/>
      <w:jc w:val="both"/>
    </w:pPr>
    <w:rPr>
      <w:sz w:val="24"/>
      <w:szCs w:val="24"/>
      <w:lang w:eastAsia="de-DE"/>
    </w:rPr>
  </w:style>
  <w:style w:type="paragraph" w:customStyle="1" w:styleId="Styl3">
    <w:name w:val="Styl3"/>
    <w:basedOn w:val="Normal"/>
    <w:rsid w:val="00DE38FD"/>
    <w:pPr>
      <w:widowControl w:val="0"/>
      <w:numPr>
        <w:numId w:val="23"/>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jc w:val="both"/>
      <w:textAlignment w:val="baseline"/>
    </w:pPr>
    <w:rPr>
      <w:rFonts w:ascii="Arial" w:hAnsi="Arial"/>
      <w:sz w:val="22"/>
      <w:lang w:val="cs-CZ" w:eastAsia="cs-CZ"/>
    </w:rPr>
  </w:style>
  <w:style w:type="paragraph" w:customStyle="1" w:styleId="Text3">
    <w:name w:val="Text 3"/>
    <w:basedOn w:val="Normal"/>
    <w:rsid w:val="00DE38FD"/>
    <w:pPr>
      <w:suppressAutoHyphens w:val="0"/>
      <w:spacing w:before="120" w:after="120" w:line="240" w:lineRule="auto"/>
      <w:ind w:left="850"/>
      <w:jc w:val="both"/>
    </w:pPr>
    <w:rPr>
      <w:sz w:val="24"/>
      <w:szCs w:val="24"/>
      <w:lang w:eastAsia="de-DE"/>
    </w:rPr>
  </w:style>
  <w:style w:type="paragraph" w:styleId="TOC2">
    <w:name w:val="toc 2"/>
    <w:basedOn w:val="TOC1"/>
    <w:next w:val="Normal"/>
    <w:rsid w:val="00DE38FD"/>
    <w:pPr>
      <w:tabs>
        <w:tab w:val="left" w:pos="851"/>
        <w:tab w:val="right" w:leader="dot" w:pos="8551"/>
      </w:tabs>
      <w:suppressAutoHyphens w:val="0"/>
      <w:spacing w:after="60" w:line="240" w:lineRule="auto"/>
    </w:pPr>
    <w:rPr>
      <w:rFonts w:ascii="Arial" w:hAnsi="Arial"/>
      <w:noProof/>
      <w:sz w:val="22"/>
    </w:rPr>
  </w:style>
  <w:style w:type="paragraph" w:styleId="TOC3">
    <w:name w:val="toc 3"/>
    <w:basedOn w:val="TOC2"/>
    <w:next w:val="Normal"/>
    <w:rsid w:val="00DE38FD"/>
  </w:style>
  <w:style w:type="paragraph" w:customStyle="1" w:styleId="Tabletext">
    <w:name w:val="Table text"/>
    <w:basedOn w:val="Normal"/>
    <w:rsid w:val="00DE38FD"/>
    <w:pPr>
      <w:tabs>
        <w:tab w:val="left" w:pos="1134"/>
      </w:tabs>
      <w:suppressAutoHyphens w:val="0"/>
      <w:spacing w:before="40" w:after="20" w:line="240" w:lineRule="auto"/>
      <w:ind w:left="1134"/>
    </w:pPr>
    <w:rPr>
      <w:rFonts w:cs="Arial"/>
      <w:bCs/>
      <w:sz w:val="24"/>
      <w:szCs w:val="32"/>
    </w:rPr>
  </w:style>
  <w:style w:type="paragraph" w:customStyle="1" w:styleId="Title2">
    <w:name w:val="Title 2"/>
    <w:basedOn w:val="Title"/>
    <w:rsid w:val="00DE38FD"/>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rsid w:val="00DE38FD"/>
    <w:rPr>
      <w:rFonts w:ascii="Arial" w:hAnsi="Arial"/>
      <w:b/>
      <w:sz w:val="22"/>
      <w:lang w:eastAsia="en-US"/>
    </w:rPr>
  </w:style>
  <w:style w:type="paragraph" w:customStyle="1" w:styleId="Frontpagelarger">
    <w:name w:val="Front page larger"/>
    <w:basedOn w:val="Frontpage"/>
    <w:rsid w:val="00DE38FD"/>
    <w:rPr>
      <w:sz w:val="24"/>
    </w:rPr>
  </w:style>
  <w:style w:type="paragraph" w:customStyle="1" w:styleId="Frontpagetext">
    <w:name w:val="Front page text"/>
    <w:basedOn w:val="Frontpage"/>
    <w:rsid w:val="00DE38FD"/>
    <w:pPr>
      <w:spacing w:line="264" w:lineRule="auto"/>
    </w:pPr>
    <w:rPr>
      <w:b w:val="0"/>
    </w:rPr>
  </w:style>
  <w:style w:type="paragraph" w:customStyle="1" w:styleId="HeaderA1">
    <w:name w:val="Header A1"/>
    <w:next w:val="Normal"/>
    <w:rsid w:val="00DE38FD"/>
    <w:pPr>
      <w:keepNext/>
      <w:tabs>
        <w:tab w:val="num" w:pos="1701"/>
      </w:tabs>
      <w:spacing w:before="300" w:after="220"/>
      <w:ind w:left="1701" w:hanging="170"/>
      <w:outlineLvl w:val="0"/>
    </w:pPr>
    <w:rPr>
      <w:sz w:val="24"/>
      <w:lang w:eastAsia="en-US"/>
    </w:rPr>
  </w:style>
  <w:style w:type="paragraph" w:customStyle="1" w:styleId="Appendix">
    <w:name w:val="Appendix"/>
    <w:rsid w:val="00DE38FD"/>
    <w:pPr>
      <w:pageBreakBefore/>
      <w:jc w:val="center"/>
      <w:outlineLvl w:val="0"/>
    </w:pPr>
    <w:rPr>
      <w:rFonts w:ascii="Courier New" w:hAnsi="Courier New"/>
      <w:b/>
      <w:sz w:val="24"/>
      <w:lang w:eastAsia="en-US"/>
    </w:rPr>
  </w:style>
  <w:style w:type="paragraph" w:customStyle="1" w:styleId="HeaderA2">
    <w:name w:val="Header A2"/>
    <w:basedOn w:val="HeaderA1"/>
    <w:rsid w:val="00DE38FD"/>
    <w:pPr>
      <w:tabs>
        <w:tab w:val="clear" w:pos="1701"/>
        <w:tab w:val="num" w:pos="1134"/>
      </w:tabs>
      <w:ind w:left="1134" w:hanging="1134"/>
    </w:pPr>
  </w:style>
  <w:style w:type="paragraph" w:customStyle="1" w:styleId="HeaderA3">
    <w:name w:val="Header A3"/>
    <w:basedOn w:val="HeaderA2"/>
    <w:next w:val="Normal"/>
    <w:rsid w:val="00DE38FD"/>
    <w:pPr>
      <w:keepNext w:val="0"/>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rsid w:val="00DE38FD"/>
    <w:pPr>
      <w:tabs>
        <w:tab w:val="clear" w:pos="1134"/>
        <w:tab w:val="num" w:pos="2880"/>
      </w:tabs>
      <w:ind w:left="2880" w:hanging="360"/>
    </w:pPr>
  </w:style>
  <w:style w:type="paragraph" w:customStyle="1" w:styleId="HeaderA5">
    <w:name w:val="Header A5"/>
    <w:basedOn w:val="HeaderA4"/>
    <w:rsid w:val="00DE38FD"/>
    <w:pPr>
      <w:tabs>
        <w:tab w:val="clear" w:pos="2880"/>
        <w:tab w:val="num" w:pos="3600"/>
      </w:tabs>
      <w:ind w:left="3600"/>
    </w:pPr>
  </w:style>
  <w:style w:type="character" w:customStyle="1" w:styleId="hilite1">
    <w:name w:val="hilite1"/>
    <w:rsid w:val="00DE38FD"/>
    <w:rPr>
      <w:b/>
      <w:bCs/>
      <w:color w:val="CC0000"/>
    </w:rPr>
  </w:style>
  <w:style w:type="paragraph" w:customStyle="1" w:styleId="Footer1">
    <w:name w:val="Footer1"/>
    <w:rsid w:val="00DE38FD"/>
    <w:pPr>
      <w:numPr>
        <w:numId w:val="21"/>
      </w:numPr>
      <w:tabs>
        <w:tab w:val="center" w:pos="4680"/>
        <w:tab w:val="right" w:pos="9000"/>
        <w:tab w:val="left" w:pos="9360"/>
      </w:tabs>
      <w:suppressAutoHyphens/>
    </w:pPr>
    <w:rPr>
      <w:rFonts w:ascii="Book Antiqua" w:hAnsi="Book Antiqua"/>
      <w:lang w:val="en-US" w:eastAsia="en-US"/>
    </w:rPr>
  </w:style>
  <w:style w:type="paragraph" w:customStyle="1" w:styleId="Instruction">
    <w:name w:val="Instruction"/>
    <w:basedOn w:val="Normal"/>
    <w:rsid w:val="00DE38FD"/>
    <w:pPr>
      <w:suppressAutoHyphens w:val="0"/>
      <w:spacing w:line="240" w:lineRule="auto"/>
      <w:jc w:val="both"/>
    </w:pPr>
    <w:rPr>
      <w:rFonts w:ascii="Arial" w:hAnsi="Arial"/>
      <w:b/>
      <w:sz w:val="24"/>
    </w:rPr>
  </w:style>
  <w:style w:type="paragraph" w:customStyle="1" w:styleId="Body">
    <w:name w:val="Body"/>
    <w:basedOn w:val="Normal"/>
    <w:rsid w:val="00DE38FD"/>
    <w:pPr>
      <w:suppressAutoHyphens w:val="0"/>
      <w:spacing w:line="260" w:lineRule="atLeast"/>
    </w:pPr>
    <w:rPr>
      <w:rFonts w:eastAsia="MS Mincho"/>
      <w:sz w:val="21"/>
      <w:lang w:val="nl-NL" w:eastAsia="ja-JP"/>
    </w:rPr>
  </w:style>
  <w:style w:type="character" w:customStyle="1" w:styleId="DocumentMapChar">
    <w:name w:val="Document Map Char"/>
    <w:link w:val="DocumentMap"/>
    <w:rsid w:val="00DE38FD"/>
    <w:rPr>
      <w:rFonts w:ascii="Tahoma" w:hAnsi="Tahoma"/>
      <w:sz w:val="24"/>
      <w:shd w:val="clear" w:color="auto" w:fill="000080"/>
      <w:lang w:val="fr-FR" w:eastAsia="en-US"/>
    </w:rPr>
  </w:style>
  <w:style w:type="paragraph" w:customStyle="1" w:styleId="ListNumber1Level2">
    <w:name w:val="List Number 1 (Level 2)"/>
    <w:basedOn w:val="Normal"/>
    <w:rsid w:val="00DE38FD"/>
    <w:pPr>
      <w:numPr>
        <w:numId w:val="24"/>
      </w:numPr>
      <w:tabs>
        <w:tab w:val="clear" w:pos="1417"/>
        <w:tab w:val="num" w:pos="2268"/>
      </w:tabs>
      <w:suppressAutoHyphens w:val="0"/>
      <w:spacing w:before="120" w:after="120" w:line="240" w:lineRule="auto"/>
      <w:ind w:left="2268" w:hanging="708"/>
      <w:jc w:val="both"/>
    </w:pPr>
    <w:rPr>
      <w:sz w:val="24"/>
      <w:szCs w:val="24"/>
      <w:lang w:eastAsia="de-DE"/>
    </w:rPr>
  </w:style>
  <w:style w:type="paragraph" w:customStyle="1" w:styleId="ListNumber1Level4">
    <w:name w:val="List Number 1 (Level 4)"/>
    <w:basedOn w:val="Normal"/>
    <w:rsid w:val="00DE38FD"/>
    <w:pPr>
      <w:tabs>
        <w:tab w:val="num" w:pos="360"/>
        <w:tab w:val="num" w:pos="3686"/>
      </w:tabs>
      <w:suppressAutoHyphens w:val="0"/>
      <w:spacing w:before="120" w:after="120" w:line="240" w:lineRule="auto"/>
      <w:ind w:left="3686"/>
      <w:jc w:val="both"/>
    </w:pPr>
    <w:rPr>
      <w:sz w:val="24"/>
      <w:szCs w:val="24"/>
      <w:lang w:eastAsia="de-DE"/>
    </w:rPr>
  </w:style>
  <w:style w:type="paragraph" w:customStyle="1" w:styleId="HeaderLandscape">
    <w:name w:val="HeaderLandscape"/>
    <w:basedOn w:val="Normal"/>
    <w:rsid w:val="00DE38FD"/>
    <w:pPr>
      <w:tabs>
        <w:tab w:val="num" w:pos="360"/>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rsid w:val="00DE38FD"/>
    <w:pPr>
      <w:tabs>
        <w:tab w:val="num" w:pos="360"/>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CM4">
    <w:name w:val="CM4"/>
    <w:basedOn w:val="Normal"/>
    <w:next w:val="Normal"/>
    <w:uiPriority w:val="99"/>
    <w:rsid w:val="00DE38FD"/>
    <w:pPr>
      <w:suppressAutoHyphens w:val="0"/>
      <w:autoSpaceDE w:val="0"/>
      <w:autoSpaceDN w:val="0"/>
      <w:adjustRightInd w:val="0"/>
      <w:spacing w:line="240" w:lineRule="auto"/>
    </w:pPr>
    <w:rPr>
      <w:rFonts w:ascii="EUAlbertina" w:hAnsi="EUAlbertina"/>
      <w:sz w:val="24"/>
      <w:szCs w:val="24"/>
      <w:lang w:eastAsia="en-GB"/>
    </w:rPr>
  </w:style>
  <w:style w:type="paragraph" w:customStyle="1" w:styleId="Sous-titreobjet">
    <w:name w:val="Sous-titre objet"/>
    <w:basedOn w:val="Normal"/>
    <w:rsid w:val="00DE38FD"/>
    <w:pPr>
      <w:suppressAutoHyphens w:val="0"/>
      <w:autoSpaceDE w:val="0"/>
      <w:autoSpaceDN w:val="0"/>
      <w:spacing w:line="240" w:lineRule="auto"/>
      <w:jc w:val="center"/>
    </w:pPr>
    <w:rPr>
      <w:rFonts w:eastAsia="MS Mincho" w:cs="Arial Unicode MS"/>
      <w:b/>
      <w:bCs/>
      <w:sz w:val="24"/>
      <w:szCs w:val="24"/>
      <w:lang w:val="fr-FR" w:eastAsia="ja-JP" w:bidi="km-KH"/>
    </w:rPr>
  </w:style>
  <w:style w:type="paragraph" w:customStyle="1" w:styleId="Tiret0">
    <w:name w:val="Tiret 0"/>
    <w:basedOn w:val="Point0"/>
    <w:rsid w:val="00DE38FD"/>
    <w:pPr>
      <w:autoSpaceDE w:val="0"/>
      <w:autoSpaceDN w:val="0"/>
    </w:pPr>
    <w:rPr>
      <w:rFonts w:eastAsia="MS Mincho" w:cs="Arial Unicode MS"/>
      <w:szCs w:val="24"/>
      <w:lang w:val="fr-FR" w:eastAsia="ja-JP" w:bidi="km-KH"/>
    </w:rPr>
  </w:style>
  <w:style w:type="character" w:customStyle="1" w:styleId="pageheader">
    <w:name w:val="pageheader"/>
    <w:rsid w:val="00DE38FD"/>
  </w:style>
  <w:style w:type="character" w:customStyle="1" w:styleId="st">
    <w:name w:val="st"/>
    <w:rsid w:val="00DE38FD"/>
  </w:style>
  <w:style w:type="paragraph" w:customStyle="1" w:styleId="ParNoG">
    <w:name w:val="_ParNo_G"/>
    <w:basedOn w:val="Normal"/>
    <w:qFormat/>
    <w:rsid w:val="00024633"/>
    <w:pPr>
      <w:numPr>
        <w:numId w:val="28"/>
      </w:numPr>
      <w:tabs>
        <w:tab w:val="left" w:pos="1701"/>
        <w:tab w:val="left" w:pos="2268"/>
        <w:tab w:val="left" w:pos="2835"/>
      </w:tabs>
      <w:suppressAutoHyphens w:val="0"/>
      <w:spacing w:after="120"/>
      <w:ind w:right="1134"/>
      <w:jc w:val="both"/>
    </w:pPr>
    <w:rPr>
      <w:lang w:eastAsia="fr-FR"/>
    </w:rPr>
  </w:style>
  <w:style w:type="paragraph" w:customStyle="1" w:styleId="Peu1">
    <w:name w:val="Peu1"/>
    <w:rsid w:val="00024633"/>
    <w:pPr>
      <w:tabs>
        <w:tab w:val="center" w:pos="4680"/>
        <w:tab w:val="right" w:pos="9000"/>
        <w:tab w:val="left" w:pos="9360"/>
      </w:tabs>
      <w:suppressAutoHyphens/>
    </w:pPr>
    <w:rPr>
      <w:rFonts w:ascii="Book Antiqua" w:eastAsia="MS Mincho" w:hAnsi="Book Antiqua"/>
      <w:lang w:val="en-US" w:eastAsia="en-US"/>
    </w:rPr>
  </w:style>
  <w:style w:type="paragraph" w:customStyle="1" w:styleId="Technical5">
    <w:name w:val="Technical[5]"/>
    <w:basedOn w:val="Normal"/>
    <w:rsid w:val="00024633"/>
    <w:pPr>
      <w:suppressAutoHyphens w:val="0"/>
      <w:spacing w:line="240" w:lineRule="auto"/>
    </w:pPr>
    <w:rPr>
      <w:rFonts w:eastAsia="MS Mincho"/>
      <w:b/>
      <w:sz w:val="24"/>
      <w:szCs w:val="24"/>
      <w:lang w:eastAsia="de-DE"/>
    </w:rPr>
  </w:style>
  <w:style w:type="paragraph" w:customStyle="1" w:styleId="NormalBold">
    <w:name w:val="Normal Bold"/>
    <w:basedOn w:val="Normal"/>
    <w:rsid w:val="00024633"/>
    <w:pPr>
      <w:suppressAutoHyphens w:val="0"/>
      <w:spacing w:line="240" w:lineRule="auto"/>
    </w:pPr>
    <w:rPr>
      <w:rFonts w:eastAsia="MS Mincho"/>
      <w:b/>
      <w:sz w:val="24"/>
      <w:szCs w:val="24"/>
      <w:lang w:val="en-US"/>
    </w:rPr>
  </w:style>
  <w:style w:type="paragraph" w:customStyle="1" w:styleId="11Body">
    <w:name w:val="1.1 Body"/>
    <w:basedOn w:val="Normal"/>
    <w:next w:val="111Body"/>
    <w:rsid w:val="00024633"/>
    <w:pPr>
      <w:tabs>
        <w:tab w:val="num" w:pos="360"/>
        <w:tab w:val="left" w:pos="567"/>
        <w:tab w:val="left" w:pos="1134"/>
        <w:tab w:val="left" w:pos="1701"/>
        <w:tab w:val="left" w:pos="2268"/>
        <w:tab w:val="left" w:pos="4253"/>
        <w:tab w:val="left" w:pos="5670"/>
        <w:tab w:val="left" w:pos="6521"/>
      </w:tabs>
      <w:suppressAutoHyphens w:val="0"/>
      <w:spacing w:before="120" w:after="120" w:line="260" w:lineRule="atLeast"/>
      <w:ind w:left="360" w:hanging="360"/>
    </w:pPr>
    <w:rPr>
      <w:rFonts w:ascii="Courier New" w:eastAsia="MS Mincho" w:hAnsi="Courier New"/>
    </w:rPr>
  </w:style>
  <w:style w:type="paragraph" w:customStyle="1" w:styleId="111Body">
    <w:name w:val="1.1.1 Body"/>
    <w:basedOn w:val="11Body"/>
    <w:rsid w:val="00024633"/>
    <w:pPr>
      <w:tabs>
        <w:tab w:val="clear" w:pos="360"/>
        <w:tab w:val="num" w:pos="504"/>
        <w:tab w:val="num" w:pos="1245"/>
      </w:tabs>
      <w:ind w:left="504" w:hanging="216"/>
    </w:pPr>
  </w:style>
  <w:style w:type="paragraph" w:customStyle="1" w:styleId="1Body">
    <w:name w:val="1 Body"/>
    <w:basedOn w:val="11Body"/>
    <w:rsid w:val="00024633"/>
    <w:pPr>
      <w:tabs>
        <w:tab w:val="clear" w:pos="360"/>
        <w:tab w:val="num" w:pos="504"/>
      </w:tabs>
      <w:spacing w:before="240"/>
      <w:ind w:left="504" w:hanging="216"/>
    </w:pPr>
  </w:style>
  <w:style w:type="paragraph" w:customStyle="1" w:styleId="Style0">
    <w:name w:val="Style0"/>
    <w:rsid w:val="00024633"/>
    <w:pPr>
      <w:autoSpaceDE w:val="0"/>
      <w:autoSpaceDN w:val="0"/>
      <w:adjustRightInd w:val="0"/>
    </w:pPr>
    <w:rPr>
      <w:rFonts w:ascii="Arial" w:hAnsi="Arial"/>
      <w:sz w:val="24"/>
      <w:szCs w:val="24"/>
    </w:rPr>
  </w:style>
  <w:style w:type="paragraph" w:styleId="Quote">
    <w:name w:val="Quote"/>
    <w:basedOn w:val="Normal"/>
    <w:next w:val="Normal"/>
    <w:link w:val="QuoteChar"/>
    <w:qFormat/>
    <w:rsid w:val="00024633"/>
    <w:pPr>
      <w:suppressAutoHyphens w:val="0"/>
      <w:spacing w:before="200" w:line="276" w:lineRule="auto"/>
      <w:ind w:left="360" w:right="360"/>
    </w:pPr>
    <w:rPr>
      <w:rFonts w:ascii="Calibri" w:hAnsi="Calibri"/>
      <w:i/>
      <w:iCs/>
      <w:sz w:val="22"/>
      <w:szCs w:val="22"/>
      <w:lang w:val="en-US" w:bidi="en-US"/>
    </w:rPr>
  </w:style>
  <w:style w:type="character" w:customStyle="1" w:styleId="QuoteChar">
    <w:name w:val="Quote Char"/>
    <w:basedOn w:val="DefaultParagraphFont"/>
    <w:link w:val="Quote"/>
    <w:rsid w:val="00024633"/>
    <w:rPr>
      <w:rFonts w:ascii="Calibri" w:hAnsi="Calibri"/>
      <w:i/>
      <w:iCs/>
      <w:sz w:val="22"/>
      <w:szCs w:val="22"/>
      <w:lang w:val="en-US" w:eastAsia="en-US" w:bidi="en-US"/>
    </w:rPr>
  </w:style>
  <w:style w:type="paragraph" w:styleId="IntenseQuote">
    <w:name w:val="Intense Quote"/>
    <w:basedOn w:val="Normal"/>
    <w:next w:val="Normal"/>
    <w:link w:val="IntenseQuoteChar"/>
    <w:qFormat/>
    <w:rsid w:val="00024633"/>
    <w:pPr>
      <w:pBdr>
        <w:bottom w:val="single" w:sz="4" w:space="1" w:color="auto"/>
      </w:pBdr>
      <w:suppressAutoHyphens w:val="0"/>
      <w:spacing w:before="200" w:after="280" w:line="276" w:lineRule="auto"/>
      <w:ind w:left="1008" w:right="1152"/>
      <w:jc w:val="both"/>
    </w:pPr>
    <w:rPr>
      <w:rFonts w:ascii="Calibri" w:hAnsi="Calibri"/>
      <w:b/>
      <w:bCs/>
      <w:i/>
      <w:iCs/>
      <w:sz w:val="22"/>
      <w:szCs w:val="22"/>
      <w:lang w:val="en-US" w:bidi="en-US"/>
    </w:rPr>
  </w:style>
  <w:style w:type="character" w:customStyle="1" w:styleId="IntenseQuoteChar">
    <w:name w:val="Intense Quote Char"/>
    <w:basedOn w:val="DefaultParagraphFont"/>
    <w:link w:val="IntenseQuote"/>
    <w:rsid w:val="00024633"/>
    <w:rPr>
      <w:rFonts w:ascii="Calibri" w:hAnsi="Calibri"/>
      <w:b/>
      <w:bCs/>
      <w:i/>
      <w:iCs/>
      <w:sz w:val="22"/>
      <w:szCs w:val="22"/>
      <w:lang w:val="en-US" w:eastAsia="en-US" w:bidi="en-US"/>
    </w:rPr>
  </w:style>
  <w:style w:type="character" w:styleId="SubtleEmphasis">
    <w:name w:val="Subtle Emphasis"/>
    <w:qFormat/>
    <w:rsid w:val="00024633"/>
    <w:rPr>
      <w:i/>
      <w:iCs/>
    </w:rPr>
  </w:style>
  <w:style w:type="character" w:styleId="IntenseEmphasis">
    <w:name w:val="Intense Emphasis"/>
    <w:qFormat/>
    <w:rsid w:val="00024633"/>
    <w:rPr>
      <w:b/>
      <w:bCs/>
    </w:rPr>
  </w:style>
  <w:style w:type="character" w:styleId="SubtleReference">
    <w:name w:val="Subtle Reference"/>
    <w:qFormat/>
    <w:rsid w:val="00024633"/>
    <w:rPr>
      <w:smallCaps/>
    </w:rPr>
  </w:style>
  <w:style w:type="character" w:styleId="IntenseReference">
    <w:name w:val="Intense Reference"/>
    <w:qFormat/>
    <w:rsid w:val="00024633"/>
    <w:rPr>
      <w:smallCaps/>
      <w:spacing w:val="5"/>
      <w:u w:val="single"/>
    </w:rPr>
  </w:style>
  <w:style w:type="character" w:styleId="BookTitle">
    <w:name w:val="Book Title"/>
    <w:qFormat/>
    <w:rsid w:val="00024633"/>
    <w:rPr>
      <w:i/>
      <w:iCs/>
      <w:smallCaps/>
      <w:spacing w:val="5"/>
    </w:rPr>
  </w:style>
  <w:style w:type="character" w:customStyle="1" w:styleId="h2CharChar1">
    <w:name w:val="h2 Char Char1"/>
    <w:rsid w:val="00024633"/>
    <w:rPr>
      <w:b/>
      <w:sz w:val="24"/>
      <w:lang w:val="en-GB" w:eastAsia="en-US" w:bidi="ar-SA"/>
    </w:rPr>
  </w:style>
  <w:style w:type="table" w:customStyle="1" w:styleId="TableGrid20">
    <w:name w:val="Table Grid2"/>
    <w:basedOn w:val="TableNormal"/>
    <w:next w:val="TableGrid"/>
    <w:uiPriority w:val="39"/>
    <w:rsid w:val="00024633"/>
    <w:rPr>
      <w:rFonts w:ascii="Calibri" w:eastAsia="Calibri" w:hAnsi="Calibri" w:cs="Arial"/>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1">
    <w:name w:val="Comment Text Char1"/>
    <w:basedOn w:val="DefaultParagraphFont"/>
    <w:semiHidden/>
    <w:rsid w:val="00024633"/>
    <w:rPr>
      <w:lang w:val="en-GB"/>
    </w:rPr>
  </w:style>
  <w:style w:type="character" w:customStyle="1" w:styleId="CommentSubjectChar1">
    <w:name w:val="Comment Subject Char1"/>
    <w:basedOn w:val="CommentTextChar1"/>
    <w:semiHidden/>
    <w:rsid w:val="00024633"/>
    <w:rPr>
      <w:b/>
      <w:bCs/>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9238208">
      <w:bodyDiv w:val="1"/>
      <w:marLeft w:val="0"/>
      <w:marRight w:val="0"/>
      <w:marTop w:val="0"/>
      <w:marBottom w:val="0"/>
      <w:divBdr>
        <w:top w:val="none" w:sz="0" w:space="0" w:color="auto"/>
        <w:left w:val="none" w:sz="0" w:space="0" w:color="auto"/>
        <w:bottom w:val="none" w:sz="0" w:space="0" w:color="auto"/>
        <w:right w:val="none" w:sz="0" w:space="0" w:color="auto"/>
      </w:divBdr>
    </w:div>
    <w:div w:id="2141070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3.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microsoft.com/office/2011/relationships/people" Target="people.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eader" Target="header7.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header" Target="header9.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chramm\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7DF354-0547-4850-85B2-138ECF268AFD}">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List>
</file>

<file path=docProps/app.xml><?xml version="1.0" encoding="utf-8"?>
<Properties xmlns="http://schemas.openxmlformats.org/officeDocument/2006/extended-properties" xmlns:vt="http://schemas.openxmlformats.org/officeDocument/2006/docPropsVTypes">
  <Template>TRANS_WP29_2009_E.dot</Template>
  <TotalTime>62</TotalTime>
  <Pages>49</Pages>
  <Words>8243</Words>
  <Characters>46988</Characters>
  <Application>Microsoft Office Word</Application>
  <DocSecurity>0</DocSecurity>
  <Lines>391</Lines>
  <Paragraphs>110</Paragraphs>
  <ScaleCrop>false</ScaleCrop>
  <HeadingPairs>
    <vt:vector size="2" baseType="variant">
      <vt:variant>
        <vt:lpstr>Title</vt:lpstr>
      </vt:variant>
      <vt:variant>
        <vt:i4>1</vt:i4>
      </vt:variant>
    </vt:vector>
  </HeadingPairs>
  <TitlesOfParts>
    <vt:vector size="1" baseType="lpstr">
      <vt:lpstr>United Nations</vt:lpstr>
    </vt:vector>
  </TitlesOfParts>
  <Company>CSD</Company>
  <LinksUpToDate>false</LinksUpToDate>
  <CharactersWithSpaces>55121</CharactersWithSpaces>
  <SharedDoc>false</SharedDoc>
  <HLinks>
    <vt:vector size="168" baseType="variant">
      <vt:variant>
        <vt:i4>2031669</vt:i4>
      </vt:variant>
      <vt:variant>
        <vt:i4>137</vt:i4>
      </vt:variant>
      <vt:variant>
        <vt:i4>0</vt:i4>
      </vt:variant>
      <vt:variant>
        <vt:i4>5</vt:i4>
      </vt:variant>
      <vt:variant>
        <vt:lpwstr/>
      </vt:variant>
      <vt:variant>
        <vt:lpwstr>_Toc441135385</vt:lpwstr>
      </vt:variant>
      <vt:variant>
        <vt:i4>2031669</vt:i4>
      </vt:variant>
      <vt:variant>
        <vt:i4>134</vt:i4>
      </vt:variant>
      <vt:variant>
        <vt:i4>0</vt:i4>
      </vt:variant>
      <vt:variant>
        <vt:i4>5</vt:i4>
      </vt:variant>
      <vt:variant>
        <vt:lpwstr/>
      </vt:variant>
      <vt:variant>
        <vt:lpwstr>_Toc441135384</vt:lpwstr>
      </vt:variant>
      <vt:variant>
        <vt:i4>1048629</vt:i4>
      </vt:variant>
      <vt:variant>
        <vt:i4>128</vt:i4>
      </vt:variant>
      <vt:variant>
        <vt:i4>0</vt:i4>
      </vt:variant>
      <vt:variant>
        <vt:i4>5</vt:i4>
      </vt:variant>
      <vt:variant>
        <vt:lpwstr/>
      </vt:variant>
      <vt:variant>
        <vt:lpwstr>_Toc441135378</vt:lpwstr>
      </vt:variant>
      <vt:variant>
        <vt:i4>1048629</vt:i4>
      </vt:variant>
      <vt:variant>
        <vt:i4>125</vt:i4>
      </vt:variant>
      <vt:variant>
        <vt:i4>0</vt:i4>
      </vt:variant>
      <vt:variant>
        <vt:i4>5</vt:i4>
      </vt:variant>
      <vt:variant>
        <vt:lpwstr/>
      </vt:variant>
      <vt:variant>
        <vt:lpwstr>_Toc441135377</vt:lpwstr>
      </vt:variant>
      <vt:variant>
        <vt:i4>1048629</vt:i4>
      </vt:variant>
      <vt:variant>
        <vt:i4>119</vt:i4>
      </vt:variant>
      <vt:variant>
        <vt:i4>0</vt:i4>
      </vt:variant>
      <vt:variant>
        <vt:i4>5</vt:i4>
      </vt:variant>
      <vt:variant>
        <vt:lpwstr/>
      </vt:variant>
      <vt:variant>
        <vt:lpwstr>_Toc441135376</vt:lpwstr>
      </vt:variant>
      <vt:variant>
        <vt:i4>1048629</vt:i4>
      </vt:variant>
      <vt:variant>
        <vt:i4>116</vt:i4>
      </vt:variant>
      <vt:variant>
        <vt:i4>0</vt:i4>
      </vt:variant>
      <vt:variant>
        <vt:i4>5</vt:i4>
      </vt:variant>
      <vt:variant>
        <vt:lpwstr/>
      </vt:variant>
      <vt:variant>
        <vt:lpwstr>_Toc441135375</vt:lpwstr>
      </vt:variant>
      <vt:variant>
        <vt:i4>1048629</vt:i4>
      </vt:variant>
      <vt:variant>
        <vt:i4>110</vt:i4>
      </vt:variant>
      <vt:variant>
        <vt:i4>0</vt:i4>
      </vt:variant>
      <vt:variant>
        <vt:i4>5</vt:i4>
      </vt:variant>
      <vt:variant>
        <vt:lpwstr/>
      </vt:variant>
      <vt:variant>
        <vt:lpwstr>_Toc441135374</vt:lpwstr>
      </vt:variant>
      <vt:variant>
        <vt:i4>1048629</vt:i4>
      </vt:variant>
      <vt:variant>
        <vt:i4>107</vt:i4>
      </vt:variant>
      <vt:variant>
        <vt:i4>0</vt:i4>
      </vt:variant>
      <vt:variant>
        <vt:i4>5</vt:i4>
      </vt:variant>
      <vt:variant>
        <vt:lpwstr/>
      </vt:variant>
      <vt:variant>
        <vt:lpwstr>_Toc441135373</vt:lpwstr>
      </vt:variant>
      <vt:variant>
        <vt:i4>1048629</vt:i4>
      </vt:variant>
      <vt:variant>
        <vt:i4>101</vt:i4>
      </vt:variant>
      <vt:variant>
        <vt:i4>0</vt:i4>
      </vt:variant>
      <vt:variant>
        <vt:i4>5</vt:i4>
      </vt:variant>
      <vt:variant>
        <vt:lpwstr/>
      </vt:variant>
      <vt:variant>
        <vt:lpwstr>_Toc441135372</vt:lpwstr>
      </vt:variant>
      <vt:variant>
        <vt:i4>1048629</vt:i4>
      </vt:variant>
      <vt:variant>
        <vt:i4>98</vt:i4>
      </vt:variant>
      <vt:variant>
        <vt:i4>0</vt:i4>
      </vt:variant>
      <vt:variant>
        <vt:i4>5</vt:i4>
      </vt:variant>
      <vt:variant>
        <vt:lpwstr/>
      </vt:variant>
      <vt:variant>
        <vt:lpwstr>_Toc441135371</vt:lpwstr>
      </vt:variant>
      <vt:variant>
        <vt:i4>1048629</vt:i4>
      </vt:variant>
      <vt:variant>
        <vt:i4>92</vt:i4>
      </vt:variant>
      <vt:variant>
        <vt:i4>0</vt:i4>
      </vt:variant>
      <vt:variant>
        <vt:i4>5</vt:i4>
      </vt:variant>
      <vt:variant>
        <vt:lpwstr/>
      </vt:variant>
      <vt:variant>
        <vt:lpwstr>_Toc441135370</vt:lpwstr>
      </vt:variant>
      <vt:variant>
        <vt:i4>1114165</vt:i4>
      </vt:variant>
      <vt:variant>
        <vt:i4>89</vt:i4>
      </vt:variant>
      <vt:variant>
        <vt:i4>0</vt:i4>
      </vt:variant>
      <vt:variant>
        <vt:i4>5</vt:i4>
      </vt:variant>
      <vt:variant>
        <vt:lpwstr/>
      </vt:variant>
      <vt:variant>
        <vt:lpwstr>_Toc441135369</vt:lpwstr>
      </vt:variant>
      <vt:variant>
        <vt:i4>1114165</vt:i4>
      </vt:variant>
      <vt:variant>
        <vt:i4>83</vt:i4>
      </vt:variant>
      <vt:variant>
        <vt:i4>0</vt:i4>
      </vt:variant>
      <vt:variant>
        <vt:i4>5</vt:i4>
      </vt:variant>
      <vt:variant>
        <vt:lpwstr/>
      </vt:variant>
      <vt:variant>
        <vt:lpwstr>_Toc441135368</vt:lpwstr>
      </vt:variant>
      <vt:variant>
        <vt:i4>1114165</vt:i4>
      </vt:variant>
      <vt:variant>
        <vt:i4>80</vt:i4>
      </vt:variant>
      <vt:variant>
        <vt:i4>0</vt:i4>
      </vt:variant>
      <vt:variant>
        <vt:i4>5</vt:i4>
      </vt:variant>
      <vt:variant>
        <vt:lpwstr/>
      </vt:variant>
      <vt:variant>
        <vt:lpwstr>_Toc441135367</vt:lpwstr>
      </vt:variant>
      <vt:variant>
        <vt:i4>1114165</vt:i4>
      </vt:variant>
      <vt:variant>
        <vt:i4>74</vt:i4>
      </vt:variant>
      <vt:variant>
        <vt:i4>0</vt:i4>
      </vt:variant>
      <vt:variant>
        <vt:i4>5</vt:i4>
      </vt:variant>
      <vt:variant>
        <vt:lpwstr/>
      </vt:variant>
      <vt:variant>
        <vt:lpwstr>_Toc441135366</vt:lpwstr>
      </vt:variant>
      <vt:variant>
        <vt:i4>1114165</vt:i4>
      </vt:variant>
      <vt:variant>
        <vt:i4>71</vt:i4>
      </vt:variant>
      <vt:variant>
        <vt:i4>0</vt:i4>
      </vt:variant>
      <vt:variant>
        <vt:i4>5</vt:i4>
      </vt:variant>
      <vt:variant>
        <vt:lpwstr/>
      </vt:variant>
      <vt:variant>
        <vt:lpwstr>_Toc441135365</vt:lpwstr>
      </vt:variant>
      <vt:variant>
        <vt:i4>1114165</vt:i4>
      </vt:variant>
      <vt:variant>
        <vt:i4>65</vt:i4>
      </vt:variant>
      <vt:variant>
        <vt:i4>0</vt:i4>
      </vt:variant>
      <vt:variant>
        <vt:i4>5</vt:i4>
      </vt:variant>
      <vt:variant>
        <vt:lpwstr/>
      </vt:variant>
      <vt:variant>
        <vt:lpwstr>_Toc441135364</vt:lpwstr>
      </vt:variant>
      <vt:variant>
        <vt:i4>1114165</vt:i4>
      </vt:variant>
      <vt:variant>
        <vt:i4>62</vt:i4>
      </vt:variant>
      <vt:variant>
        <vt:i4>0</vt:i4>
      </vt:variant>
      <vt:variant>
        <vt:i4>5</vt:i4>
      </vt:variant>
      <vt:variant>
        <vt:lpwstr/>
      </vt:variant>
      <vt:variant>
        <vt:lpwstr>_Toc441135363</vt:lpwstr>
      </vt:variant>
      <vt:variant>
        <vt:i4>1114165</vt:i4>
      </vt:variant>
      <vt:variant>
        <vt:i4>56</vt:i4>
      </vt:variant>
      <vt:variant>
        <vt:i4>0</vt:i4>
      </vt:variant>
      <vt:variant>
        <vt:i4>5</vt:i4>
      </vt:variant>
      <vt:variant>
        <vt:lpwstr/>
      </vt:variant>
      <vt:variant>
        <vt:lpwstr>_Toc441135362</vt:lpwstr>
      </vt:variant>
      <vt:variant>
        <vt:i4>1114165</vt:i4>
      </vt:variant>
      <vt:variant>
        <vt:i4>50</vt:i4>
      </vt:variant>
      <vt:variant>
        <vt:i4>0</vt:i4>
      </vt:variant>
      <vt:variant>
        <vt:i4>5</vt:i4>
      </vt:variant>
      <vt:variant>
        <vt:lpwstr/>
      </vt:variant>
      <vt:variant>
        <vt:lpwstr>_Toc441135361</vt:lpwstr>
      </vt:variant>
      <vt:variant>
        <vt:i4>1114165</vt:i4>
      </vt:variant>
      <vt:variant>
        <vt:i4>44</vt:i4>
      </vt:variant>
      <vt:variant>
        <vt:i4>0</vt:i4>
      </vt:variant>
      <vt:variant>
        <vt:i4>5</vt:i4>
      </vt:variant>
      <vt:variant>
        <vt:lpwstr/>
      </vt:variant>
      <vt:variant>
        <vt:lpwstr>_Toc441135360</vt:lpwstr>
      </vt:variant>
      <vt:variant>
        <vt:i4>1179701</vt:i4>
      </vt:variant>
      <vt:variant>
        <vt:i4>38</vt:i4>
      </vt:variant>
      <vt:variant>
        <vt:i4>0</vt:i4>
      </vt:variant>
      <vt:variant>
        <vt:i4>5</vt:i4>
      </vt:variant>
      <vt:variant>
        <vt:lpwstr/>
      </vt:variant>
      <vt:variant>
        <vt:lpwstr>_Toc441135359</vt:lpwstr>
      </vt:variant>
      <vt:variant>
        <vt:i4>1179701</vt:i4>
      </vt:variant>
      <vt:variant>
        <vt:i4>32</vt:i4>
      </vt:variant>
      <vt:variant>
        <vt:i4>0</vt:i4>
      </vt:variant>
      <vt:variant>
        <vt:i4>5</vt:i4>
      </vt:variant>
      <vt:variant>
        <vt:lpwstr/>
      </vt:variant>
      <vt:variant>
        <vt:lpwstr>_Toc441135358</vt:lpwstr>
      </vt:variant>
      <vt:variant>
        <vt:i4>1179701</vt:i4>
      </vt:variant>
      <vt:variant>
        <vt:i4>26</vt:i4>
      </vt:variant>
      <vt:variant>
        <vt:i4>0</vt:i4>
      </vt:variant>
      <vt:variant>
        <vt:i4>5</vt:i4>
      </vt:variant>
      <vt:variant>
        <vt:lpwstr/>
      </vt:variant>
      <vt:variant>
        <vt:lpwstr>_Toc441135356</vt:lpwstr>
      </vt:variant>
      <vt:variant>
        <vt:i4>1179701</vt:i4>
      </vt:variant>
      <vt:variant>
        <vt:i4>20</vt:i4>
      </vt:variant>
      <vt:variant>
        <vt:i4>0</vt:i4>
      </vt:variant>
      <vt:variant>
        <vt:i4>5</vt:i4>
      </vt:variant>
      <vt:variant>
        <vt:lpwstr/>
      </vt:variant>
      <vt:variant>
        <vt:lpwstr>_Toc441135355</vt:lpwstr>
      </vt:variant>
      <vt:variant>
        <vt:i4>1179701</vt:i4>
      </vt:variant>
      <vt:variant>
        <vt:i4>14</vt:i4>
      </vt:variant>
      <vt:variant>
        <vt:i4>0</vt:i4>
      </vt:variant>
      <vt:variant>
        <vt:i4>5</vt:i4>
      </vt:variant>
      <vt:variant>
        <vt:lpwstr/>
      </vt:variant>
      <vt:variant>
        <vt:lpwstr>_Toc441135354</vt:lpwstr>
      </vt:variant>
      <vt:variant>
        <vt:i4>1179701</vt:i4>
      </vt:variant>
      <vt:variant>
        <vt:i4>8</vt:i4>
      </vt:variant>
      <vt:variant>
        <vt:i4>0</vt:i4>
      </vt:variant>
      <vt:variant>
        <vt:i4>5</vt:i4>
      </vt:variant>
      <vt:variant>
        <vt:lpwstr/>
      </vt:variant>
      <vt:variant>
        <vt:lpwstr>_Toc441135353</vt:lpwstr>
      </vt:variant>
      <vt:variant>
        <vt:i4>1179701</vt:i4>
      </vt:variant>
      <vt:variant>
        <vt:i4>2</vt:i4>
      </vt:variant>
      <vt:variant>
        <vt:i4>0</vt:i4>
      </vt:variant>
      <vt:variant>
        <vt:i4>5</vt:i4>
      </vt:variant>
      <vt:variant>
        <vt:lpwstr/>
      </vt:variant>
      <vt:variant>
        <vt:lpwstr>_Toc441135352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United Nations</dc:title>
  <dc:creator>Francois E Guichard</dc:creator>
  <cp:lastModifiedBy>Melissa Archer</cp:lastModifiedBy>
  <cp:revision>14</cp:revision>
  <cp:lastPrinted>2017-06-07T10:06:00Z</cp:lastPrinted>
  <dcterms:created xsi:type="dcterms:W3CDTF">2025-08-19T13:11:00Z</dcterms:created>
  <dcterms:modified xsi:type="dcterms:W3CDTF">2025-08-20T08:05:00Z</dcterms:modified>
</cp:coreProperties>
</file>