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A678" w14:textId="733EEDB3" w:rsidR="00802A2B" w:rsidRPr="004C7CA9" w:rsidRDefault="004C7CA9" w:rsidP="00AA567E">
      <w:pPr>
        <w:pStyle w:val="BodyText"/>
        <w:spacing w:before="10"/>
        <w:ind w:left="426"/>
        <w:rPr>
          <w:rFonts w:ascii="Times New Roman"/>
          <w:b/>
          <w:bCs/>
          <w:color w:val="FF0000"/>
          <w:sz w:val="28"/>
          <w:szCs w:val="28"/>
        </w:rPr>
      </w:pPr>
      <w:r>
        <w:rPr>
          <w:rFonts w:ascii="Times New Roman"/>
          <w:b/>
          <w:bCs/>
          <w:color w:val="FF0000"/>
          <w:sz w:val="28"/>
          <w:szCs w:val="28"/>
        </w:rPr>
        <w:t>Modified text in RED</w:t>
      </w:r>
    </w:p>
    <w:p w14:paraId="28A1A679" w14:textId="77777777" w:rsidR="00802A2B" w:rsidRDefault="004C7CA9">
      <w:pPr>
        <w:pStyle w:val="BodyText"/>
        <w:spacing w:before="95"/>
        <w:ind w:left="220" w:right="287"/>
        <w:rPr>
          <w:rFonts w:ascii="Arial Black"/>
        </w:rPr>
      </w:pPr>
      <w:r>
        <w:rPr>
          <w:rFonts w:ascii="Arial Black"/>
          <w:w w:val="80"/>
        </w:rPr>
        <w:t>UN</w:t>
      </w:r>
      <w:r>
        <w:rPr>
          <w:rFonts w:ascii="Arial Black"/>
          <w:spacing w:val="-3"/>
          <w:w w:val="80"/>
        </w:rPr>
        <w:t xml:space="preserve"> </w:t>
      </w:r>
      <w:r>
        <w:rPr>
          <w:rFonts w:ascii="Arial Black"/>
          <w:w w:val="80"/>
        </w:rPr>
        <w:t>R173</w:t>
      </w:r>
      <w:r>
        <w:rPr>
          <w:rFonts w:ascii="Arial Black"/>
          <w:spacing w:val="-3"/>
          <w:w w:val="80"/>
        </w:rPr>
        <w:t xml:space="preserve"> </w:t>
      </w:r>
      <w:r>
        <w:rPr>
          <w:rFonts w:ascii="Arial Black"/>
          <w:w w:val="80"/>
        </w:rPr>
        <w:t>-</w:t>
      </w:r>
      <w:r>
        <w:rPr>
          <w:rFonts w:ascii="Arial Black"/>
          <w:spacing w:val="-2"/>
          <w:w w:val="80"/>
        </w:rPr>
        <w:t xml:space="preserve"> </w:t>
      </w:r>
      <w:r>
        <w:rPr>
          <w:rFonts w:ascii="Arial Black"/>
          <w:w w:val="80"/>
        </w:rPr>
        <w:t>Uniform</w:t>
      </w:r>
      <w:r>
        <w:rPr>
          <w:rFonts w:ascii="Arial Black"/>
          <w:spacing w:val="-2"/>
          <w:w w:val="80"/>
        </w:rPr>
        <w:t xml:space="preserve"> </w:t>
      </w:r>
      <w:r>
        <w:rPr>
          <w:rFonts w:ascii="Arial Black"/>
          <w:w w:val="80"/>
        </w:rPr>
        <w:t>provisions</w:t>
      </w:r>
      <w:r>
        <w:rPr>
          <w:rFonts w:ascii="Arial Black"/>
          <w:spacing w:val="-2"/>
          <w:w w:val="80"/>
        </w:rPr>
        <w:t xml:space="preserve"> </w:t>
      </w:r>
      <w:r>
        <w:rPr>
          <w:rFonts w:ascii="Arial Black"/>
          <w:w w:val="80"/>
        </w:rPr>
        <w:t>concerning</w:t>
      </w:r>
      <w:r>
        <w:rPr>
          <w:rFonts w:ascii="Arial Black"/>
          <w:spacing w:val="-3"/>
          <w:w w:val="80"/>
        </w:rPr>
        <w:t xml:space="preserve"> </w:t>
      </w:r>
      <w:r>
        <w:rPr>
          <w:rFonts w:ascii="Arial Black"/>
          <w:w w:val="80"/>
        </w:rPr>
        <w:t>the</w:t>
      </w:r>
      <w:r>
        <w:rPr>
          <w:rFonts w:ascii="Arial Black"/>
          <w:spacing w:val="-3"/>
          <w:w w:val="80"/>
        </w:rPr>
        <w:t xml:space="preserve"> </w:t>
      </w:r>
      <w:r>
        <w:rPr>
          <w:rFonts w:ascii="Arial Black"/>
          <w:w w:val="80"/>
        </w:rPr>
        <w:t>approval</w:t>
      </w:r>
      <w:r>
        <w:rPr>
          <w:rFonts w:ascii="Arial Black"/>
          <w:spacing w:val="-3"/>
          <w:w w:val="80"/>
        </w:rPr>
        <w:t xml:space="preserve"> </w:t>
      </w:r>
      <w:r>
        <w:rPr>
          <w:rFonts w:ascii="Arial Black"/>
          <w:w w:val="80"/>
        </w:rPr>
        <w:t>of:</w:t>
      </w:r>
      <w:r>
        <w:rPr>
          <w:rFonts w:ascii="Arial Black"/>
          <w:spacing w:val="-2"/>
          <w:w w:val="80"/>
        </w:rPr>
        <w:t xml:space="preserve"> </w:t>
      </w:r>
      <w:r>
        <w:rPr>
          <w:rFonts w:ascii="Arial Black"/>
          <w:w w:val="80"/>
        </w:rPr>
        <w:t>the</w:t>
      </w:r>
      <w:r>
        <w:rPr>
          <w:rFonts w:ascii="Arial Black"/>
          <w:spacing w:val="-3"/>
          <w:w w:val="80"/>
        </w:rPr>
        <w:t xml:space="preserve"> </w:t>
      </w:r>
      <w:r>
        <w:rPr>
          <w:rFonts w:ascii="Arial Black"/>
          <w:w w:val="80"/>
        </w:rPr>
        <w:t>Installation</w:t>
      </w:r>
      <w:r>
        <w:rPr>
          <w:rFonts w:ascii="Arial Black"/>
          <w:spacing w:val="-3"/>
          <w:w w:val="80"/>
        </w:rPr>
        <w:t xml:space="preserve"> </w:t>
      </w:r>
      <w:r>
        <w:rPr>
          <w:rFonts w:ascii="Arial Black"/>
          <w:w w:val="80"/>
        </w:rPr>
        <w:t>of</w:t>
      </w:r>
      <w:r>
        <w:rPr>
          <w:rFonts w:ascii="Arial Black"/>
          <w:spacing w:val="-2"/>
          <w:w w:val="80"/>
        </w:rPr>
        <w:t xml:space="preserve"> </w:t>
      </w:r>
      <w:r>
        <w:rPr>
          <w:rFonts w:ascii="Arial Black"/>
          <w:w w:val="80"/>
        </w:rPr>
        <w:t>safety-belts,</w:t>
      </w:r>
      <w:r>
        <w:rPr>
          <w:rFonts w:ascii="Arial Black"/>
          <w:spacing w:val="-2"/>
          <w:w w:val="80"/>
        </w:rPr>
        <w:t xml:space="preserve"> </w:t>
      </w:r>
      <w:r>
        <w:rPr>
          <w:rFonts w:ascii="Arial Black"/>
          <w:w w:val="80"/>
        </w:rPr>
        <w:t>restraint</w:t>
      </w:r>
      <w:r>
        <w:rPr>
          <w:rFonts w:ascii="Arial Black"/>
          <w:spacing w:val="-2"/>
          <w:w w:val="80"/>
        </w:rPr>
        <w:t xml:space="preserve"> </w:t>
      </w:r>
      <w:r>
        <w:rPr>
          <w:rFonts w:ascii="Arial Black"/>
          <w:w w:val="80"/>
        </w:rPr>
        <w:t>systems,</w:t>
      </w:r>
      <w:r>
        <w:rPr>
          <w:rFonts w:ascii="Arial Black"/>
          <w:spacing w:val="-2"/>
          <w:w w:val="80"/>
        </w:rPr>
        <w:t xml:space="preserve"> </w:t>
      </w:r>
      <w:r>
        <w:rPr>
          <w:rFonts w:ascii="Arial Black"/>
          <w:w w:val="80"/>
        </w:rPr>
        <w:t>child</w:t>
      </w:r>
      <w:r>
        <w:rPr>
          <w:rFonts w:ascii="Arial Black"/>
          <w:spacing w:val="-3"/>
          <w:w w:val="80"/>
        </w:rPr>
        <w:t xml:space="preserve"> </w:t>
      </w:r>
      <w:r>
        <w:rPr>
          <w:rFonts w:ascii="Arial Black"/>
          <w:w w:val="80"/>
        </w:rPr>
        <w:t>restraint</w:t>
      </w:r>
      <w:r>
        <w:rPr>
          <w:rFonts w:ascii="Arial Black"/>
          <w:spacing w:val="-2"/>
          <w:w w:val="80"/>
        </w:rPr>
        <w:t xml:space="preserve"> </w:t>
      </w:r>
      <w:r>
        <w:rPr>
          <w:rFonts w:ascii="Arial Black"/>
          <w:w w:val="80"/>
        </w:rPr>
        <w:t>systems, ISOFIX child restraint systems and i-Size child restraint systems</w:t>
      </w:r>
    </w:p>
    <w:p w14:paraId="28A1A67A" w14:textId="77777777" w:rsidR="00802A2B" w:rsidRDefault="00802A2B">
      <w:pPr>
        <w:pStyle w:val="BodyText"/>
        <w:spacing w:before="3"/>
        <w:rPr>
          <w:rFonts w:ascii="Arial Black"/>
          <w:sz w:val="21"/>
        </w:rPr>
      </w:pPr>
    </w:p>
    <w:p w14:paraId="28A1A67B" w14:textId="77777777" w:rsidR="00802A2B" w:rsidRDefault="004C7CA9">
      <w:pPr>
        <w:pStyle w:val="BodyText"/>
        <w:ind w:left="220"/>
        <w:rPr>
          <w:rFonts w:ascii="Arial Black"/>
        </w:rPr>
      </w:pPr>
      <w:r>
        <w:rPr>
          <w:rFonts w:ascii="Arial Black"/>
          <w:w w:val="80"/>
        </w:rPr>
        <w:t>Table</w:t>
      </w:r>
      <w:r>
        <w:rPr>
          <w:rFonts w:ascii="Arial Black"/>
          <w:spacing w:val="-1"/>
          <w:w w:val="80"/>
        </w:rPr>
        <w:t xml:space="preserve"> </w:t>
      </w:r>
      <w:r>
        <w:rPr>
          <w:rFonts w:ascii="Arial Black"/>
          <w:w w:val="80"/>
        </w:rPr>
        <w:t>of</w:t>
      </w:r>
      <w:r>
        <w:rPr>
          <w:rFonts w:ascii="Arial Black"/>
          <w:spacing w:val="-11"/>
        </w:rPr>
        <w:t xml:space="preserve"> </w:t>
      </w:r>
      <w:r>
        <w:rPr>
          <w:rFonts w:ascii="Arial Black"/>
          <w:spacing w:val="-2"/>
          <w:w w:val="80"/>
        </w:rPr>
        <w:t>Contents</w:t>
      </w:r>
    </w:p>
    <w:p w14:paraId="28A1A67C" w14:textId="77777777" w:rsidR="00802A2B" w:rsidRDefault="00802A2B">
      <w:pPr>
        <w:pStyle w:val="BodyText"/>
        <w:spacing w:before="4"/>
        <w:rPr>
          <w:rFonts w:ascii="Arial Black"/>
          <w:sz w:val="23"/>
        </w:rPr>
      </w:pPr>
    </w:p>
    <w:p w14:paraId="28A1A67D" w14:textId="6B76851C" w:rsidR="00802A2B" w:rsidRDefault="00AA567E" w:rsidP="008C787B">
      <w:pPr>
        <w:pStyle w:val="ListParagraph"/>
        <w:numPr>
          <w:ilvl w:val="0"/>
          <w:numId w:val="32"/>
        </w:numPr>
        <w:spacing w:before="1"/>
        <w:ind w:left="567" w:firstLine="0"/>
        <w:rPr>
          <w:sz w:val="18"/>
        </w:rPr>
      </w:pPr>
      <w:r>
        <w:rPr>
          <w:spacing w:val="-2"/>
          <w:sz w:val="18"/>
        </w:rPr>
        <w:t xml:space="preserve"> </w:t>
      </w:r>
      <w:r w:rsidR="004C7CA9">
        <w:rPr>
          <w:spacing w:val="-2"/>
          <w:sz w:val="18"/>
        </w:rPr>
        <w:t>Introduction</w:t>
      </w:r>
    </w:p>
    <w:p w14:paraId="28A1A67E" w14:textId="3CDD7D61" w:rsidR="00802A2B" w:rsidRPr="00FD7BAD" w:rsidRDefault="00AA567E" w:rsidP="008C787B">
      <w:pPr>
        <w:pStyle w:val="ListParagraph"/>
        <w:numPr>
          <w:ilvl w:val="0"/>
          <w:numId w:val="32"/>
        </w:numPr>
        <w:spacing w:before="166"/>
        <w:ind w:left="567" w:firstLine="0"/>
        <w:rPr>
          <w:sz w:val="18"/>
        </w:rPr>
      </w:pPr>
      <w:r>
        <w:rPr>
          <w:spacing w:val="-2"/>
          <w:sz w:val="18"/>
        </w:rPr>
        <w:t xml:space="preserve"> </w:t>
      </w:r>
      <w:r w:rsidR="004C7CA9">
        <w:rPr>
          <w:spacing w:val="-2"/>
          <w:sz w:val="18"/>
        </w:rPr>
        <w:t>Scope</w:t>
      </w:r>
    </w:p>
    <w:p w14:paraId="43674F2C" w14:textId="181FD5F8" w:rsidR="00FD7BAD" w:rsidRDefault="00AA567E" w:rsidP="008C787B">
      <w:pPr>
        <w:pStyle w:val="ListParagraph"/>
        <w:numPr>
          <w:ilvl w:val="0"/>
          <w:numId w:val="32"/>
        </w:numPr>
        <w:spacing w:before="166"/>
        <w:ind w:left="567" w:firstLine="0"/>
        <w:rPr>
          <w:sz w:val="18"/>
        </w:rPr>
      </w:pPr>
      <w:r>
        <w:rPr>
          <w:sz w:val="18"/>
        </w:rPr>
        <w:t xml:space="preserve"> </w:t>
      </w:r>
      <w:r w:rsidR="00FD7BAD" w:rsidRPr="00FD7BAD">
        <w:rPr>
          <w:sz w:val="18"/>
        </w:rPr>
        <w:t>Definitions</w:t>
      </w:r>
    </w:p>
    <w:p w14:paraId="3B33674D" w14:textId="18605BDF" w:rsidR="00FD7BAD" w:rsidRPr="00FD7BAD" w:rsidRDefault="00AA567E" w:rsidP="008C787B">
      <w:pPr>
        <w:pStyle w:val="ListParagraph"/>
        <w:numPr>
          <w:ilvl w:val="0"/>
          <w:numId w:val="32"/>
        </w:numPr>
        <w:spacing w:before="166"/>
        <w:ind w:left="567" w:firstLine="0"/>
        <w:rPr>
          <w:sz w:val="18"/>
        </w:rPr>
      </w:pPr>
      <w:r>
        <w:rPr>
          <w:sz w:val="18"/>
        </w:rPr>
        <w:t xml:space="preserve"> </w:t>
      </w:r>
      <w:r w:rsidR="004C7CA9" w:rsidRPr="00FD7BAD">
        <w:rPr>
          <w:sz w:val="18"/>
        </w:rPr>
        <w:t>Application</w:t>
      </w:r>
      <w:r w:rsidR="004C7CA9" w:rsidRPr="00AA567E">
        <w:rPr>
          <w:sz w:val="18"/>
        </w:rPr>
        <w:t xml:space="preserve"> </w:t>
      </w:r>
      <w:r w:rsidR="004C7CA9" w:rsidRPr="00FD7BAD">
        <w:rPr>
          <w:sz w:val="18"/>
        </w:rPr>
        <w:t>for</w:t>
      </w:r>
      <w:r w:rsidR="004C7CA9" w:rsidRPr="00AA567E">
        <w:rPr>
          <w:sz w:val="18"/>
        </w:rPr>
        <w:t xml:space="preserve"> approval</w:t>
      </w:r>
    </w:p>
    <w:p w14:paraId="18F89742" w14:textId="43B12625" w:rsidR="00AA567E" w:rsidRPr="00AA567E" w:rsidRDefault="00AA567E" w:rsidP="008C787B">
      <w:pPr>
        <w:pStyle w:val="ListParagraph"/>
        <w:numPr>
          <w:ilvl w:val="0"/>
          <w:numId w:val="32"/>
        </w:numPr>
        <w:spacing w:before="166"/>
        <w:ind w:left="567" w:firstLine="0"/>
        <w:rPr>
          <w:sz w:val="18"/>
        </w:rPr>
      </w:pPr>
      <w:r>
        <w:rPr>
          <w:sz w:val="18"/>
        </w:rPr>
        <w:t xml:space="preserve"> </w:t>
      </w:r>
      <w:r w:rsidR="004C7CA9" w:rsidRPr="00AA567E">
        <w:rPr>
          <w:sz w:val="18"/>
        </w:rPr>
        <w:t>Approval</w:t>
      </w:r>
    </w:p>
    <w:p w14:paraId="5728D0AE" w14:textId="28B76B89" w:rsidR="00AA567E" w:rsidRPr="00AA567E" w:rsidRDefault="00AA567E" w:rsidP="008C787B">
      <w:pPr>
        <w:pStyle w:val="ListParagraph"/>
        <w:numPr>
          <w:ilvl w:val="0"/>
          <w:numId w:val="32"/>
        </w:numPr>
        <w:spacing w:before="166"/>
        <w:ind w:left="567" w:firstLine="0"/>
        <w:rPr>
          <w:sz w:val="18"/>
        </w:rPr>
      </w:pPr>
      <w:r>
        <w:rPr>
          <w:sz w:val="18"/>
        </w:rPr>
        <w:t xml:space="preserve"> </w:t>
      </w:r>
      <w:r w:rsidRPr="00AA567E">
        <w:rPr>
          <w:sz w:val="18"/>
        </w:rPr>
        <w:t>Requirements concerning the installation in the vehicl</w:t>
      </w:r>
      <w:r w:rsidR="00256F81">
        <w:rPr>
          <w:sz w:val="18"/>
        </w:rPr>
        <w:t>e</w:t>
      </w:r>
    </w:p>
    <w:p w14:paraId="28A1A683" w14:textId="74D503BB" w:rsidR="00802A2B" w:rsidRPr="00AA567E" w:rsidRDefault="00AA567E" w:rsidP="008C787B">
      <w:pPr>
        <w:pStyle w:val="ListParagraph"/>
        <w:numPr>
          <w:ilvl w:val="0"/>
          <w:numId w:val="32"/>
        </w:numPr>
        <w:spacing w:before="166"/>
        <w:ind w:left="567" w:firstLine="0"/>
        <w:rPr>
          <w:sz w:val="18"/>
        </w:rPr>
      </w:pPr>
      <w:r>
        <w:rPr>
          <w:sz w:val="18"/>
        </w:rPr>
        <w:t xml:space="preserve"> </w:t>
      </w:r>
      <w:r w:rsidR="004C7CA9" w:rsidRPr="00AA567E">
        <w:rPr>
          <w:sz w:val="18"/>
        </w:rPr>
        <w:t>Conformity of production</w:t>
      </w:r>
    </w:p>
    <w:p w14:paraId="28A1A684" w14:textId="2AFD133F" w:rsidR="00802A2B" w:rsidRDefault="00AA567E" w:rsidP="008C787B">
      <w:pPr>
        <w:pStyle w:val="ListParagraph"/>
        <w:numPr>
          <w:ilvl w:val="0"/>
          <w:numId w:val="32"/>
        </w:numPr>
        <w:spacing w:before="166"/>
        <w:ind w:left="567" w:firstLine="0"/>
        <w:rPr>
          <w:sz w:val="18"/>
        </w:rPr>
      </w:pPr>
      <w:r>
        <w:rPr>
          <w:sz w:val="18"/>
        </w:rPr>
        <w:t xml:space="preserve"> </w:t>
      </w:r>
      <w:r w:rsidR="004C7CA9">
        <w:rPr>
          <w:sz w:val="18"/>
        </w:rPr>
        <w:t xml:space="preserve">Penalties for non-conformity of </w:t>
      </w:r>
      <w:r w:rsidR="004C7CA9" w:rsidRPr="00AA567E">
        <w:rPr>
          <w:sz w:val="18"/>
        </w:rPr>
        <w:t>production</w:t>
      </w:r>
    </w:p>
    <w:p w14:paraId="28A1A685" w14:textId="49D82A88" w:rsidR="00802A2B" w:rsidRDefault="00AA567E" w:rsidP="008C787B">
      <w:pPr>
        <w:pStyle w:val="ListParagraph"/>
        <w:numPr>
          <w:ilvl w:val="0"/>
          <w:numId w:val="32"/>
        </w:numPr>
        <w:spacing w:before="166"/>
        <w:ind w:left="567" w:firstLine="0"/>
        <w:rPr>
          <w:sz w:val="18"/>
        </w:rPr>
      </w:pPr>
      <w:r>
        <w:rPr>
          <w:sz w:val="18"/>
        </w:rPr>
        <w:t xml:space="preserve"> </w:t>
      </w:r>
      <w:r w:rsidR="004C7CA9">
        <w:rPr>
          <w:sz w:val="18"/>
        </w:rPr>
        <w:t>Modifications</w:t>
      </w:r>
      <w:r w:rsidR="004C7CA9" w:rsidRPr="00AA567E">
        <w:rPr>
          <w:sz w:val="18"/>
        </w:rPr>
        <w:t xml:space="preserve"> </w:t>
      </w:r>
      <w:r w:rsidR="004C7CA9">
        <w:rPr>
          <w:sz w:val="18"/>
        </w:rPr>
        <w:t>and</w:t>
      </w:r>
      <w:r w:rsidR="004C7CA9" w:rsidRPr="00AA567E">
        <w:rPr>
          <w:sz w:val="18"/>
        </w:rPr>
        <w:t xml:space="preserve"> </w:t>
      </w:r>
      <w:r w:rsidR="004C7CA9">
        <w:rPr>
          <w:sz w:val="18"/>
        </w:rPr>
        <w:t>extension</w:t>
      </w:r>
      <w:r w:rsidR="004C7CA9" w:rsidRPr="00AA567E">
        <w:rPr>
          <w:sz w:val="18"/>
        </w:rPr>
        <w:t xml:space="preserve"> </w:t>
      </w:r>
      <w:r w:rsidR="004C7CA9">
        <w:rPr>
          <w:sz w:val="18"/>
        </w:rPr>
        <w:t>of</w:t>
      </w:r>
      <w:r w:rsidR="004C7CA9" w:rsidRPr="00AA567E">
        <w:rPr>
          <w:sz w:val="18"/>
        </w:rPr>
        <w:t xml:space="preserve"> </w:t>
      </w:r>
      <w:r w:rsidR="004C7CA9">
        <w:rPr>
          <w:sz w:val="18"/>
        </w:rPr>
        <w:t>approval</w:t>
      </w:r>
      <w:r w:rsidR="004C7CA9" w:rsidRPr="00AA567E">
        <w:rPr>
          <w:sz w:val="18"/>
        </w:rPr>
        <w:t xml:space="preserve"> </w:t>
      </w:r>
      <w:r w:rsidR="004C7CA9">
        <w:rPr>
          <w:sz w:val="18"/>
        </w:rPr>
        <w:t>of</w:t>
      </w:r>
      <w:r w:rsidR="004C7CA9" w:rsidRPr="00AA567E">
        <w:rPr>
          <w:sz w:val="18"/>
        </w:rPr>
        <w:t xml:space="preserve"> </w:t>
      </w:r>
      <w:r w:rsidR="004C7CA9">
        <w:rPr>
          <w:sz w:val="18"/>
        </w:rPr>
        <w:t>the</w:t>
      </w:r>
      <w:r w:rsidR="004C7CA9" w:rsidRPr="00AA567E">
        <w:rPr>
          <w:sz w:val="18"/>
        </w:rPr>
        <w:t xml:space="preserve"> </w:t>
      </w:r>
      <w:r w:rsidR="004C7CA9">
        <w:rPr>
          <w:sz w:val="18"/>
        </w:rPr>
        <w:t>vehicle</w:t>
      </w:r>
      <w:r w:rsidR="004C7CA9" w:rsidRPr="00AA567E">
        <w:rPr>
          <w:sz w:val="18"/>
        </w:rPr>
        <w:t xml:space="preserve"> type</w:t>
      </w:r>
    </w:p>
    <w:p w14:paraId="28A1A686" w14:textId="27F1D8FF" w:rsidR="00802A2B" w:rsidRDefault="00AA567E" w:rsidP="008C787B">
      <w:pPr>
        <w:pStyle w:val="ListParagraph"/>
        <w:numPr>
          <w:ilvl w:val="0"/>
          <w:numId w:val="32"/>
        </w:numPr>
        <w:spacing w:before="166"/>
        <w:ind w:left="567" w:firstLine="0"/>
        <w:rPr>
          <w:sz w:val="18"/>
        </w:rPr>
      </w:pPr>
      <w:r>
        <w:rPr>
          <w:sz w:val="18"/>
        </w:rPr>
        <w:t xml:space="preserve"> </w:t>
      </w:r>
      <w:r w:rsidR="004C7CA9">
        <w:rPr>
          <w:sz w:val="18"/>
        </w:rPr>
        <w:t>Production</w:t>
      </w:r>
      <w:r w:rsidR="004C7CA9" w:rsidRPr="00AA567E">
        <w:rPr>
          <w:sz w:val="18"/>
        </w:rPr>
        <w:t xml:space="preserve"> </w:t>
      </w:r>
      <w:r w:rsidR="004C7CA9">
        <w:rPr>
          <w:sz w:val="18"/>
        </w:rPr>
        <w:t>definitively</w:t>
      </w:r>
      <w:r w:rsidR="004C7CA9" w:rsidRPr="00AA567E">
        <w:rPr>
          <w:sz w:val="18"/>
        </w:rPr>
        <w:t xml:space="preserve"> discontinued</w:t>
      </w:r>
    </w:p>
    <w:p w14:paraId="72A07B3C" w14:textId="23EC9CDB" w:rsidR="00AA567E" w:rsidRDefault="00AA567E" w:rsidP="00AA567E">
      <w:pPr>
        <w:pStyle w:val="ListParagraph"/>
        <w:spacing w:before="166"/>
        <w:ind w:left="567"/>
        <w:rPr>
          <w:spacing w:val="-2"/>
          <w:sz w:val="18"/>
        </w:rPr>
      </w:pPr>
      <w:r>
        <w:rPr>
          <w:sz w:val="18"/>
        </w:rPr>
        <w:t xml:space="preserve">10. </w:t>
      </w:r>
      <w:r w:rsidR="004C7CA9" w:rsidRPr="00AA567E">
        <w:rPr>
          <w:sz w:val="18"/>
        </w:rPr>
        <w:t>Names</w:t>
      </w:r>
      <w:r w:rsidR="004C7CA9" w:rsidRPr="00AA567E">
        <w:rPr>
          <w:spacing w:val="-6"/>
          <w:sz w:val="18"/>
        </w:rPr>
        <w:t xml:space="preserve"> </w:t>
      </w:r>
      <w:r w:rsidR="004C7CA9" w:rsidRPr="00AA567E">
        <w:rPr>
          <w:sz w:val="18"/>
        </w:rPr>
        <w:t>and</w:t>
      </w:r>
      <w:r w:rsidR="004C7CA9" w:rsidRPr="00AA567E">
        <w:rPr>
          <w:spacing w:val="-3"/>
          <w:sz w:val="18"/>
        </w:rPr>
        <w:t xml:space="preserve"> </w:t>
      </w:r>
      <w:r w:rsidR="004C7CA9" w:rsidRPr="00AA567E">
        <w:rPr>
          <w:sz w:val="18"/>
        </w:rPr>
        <w:t>addresses</w:t>
      </w:r>
      <w:r w:rsidR="004C7CA9" w:rsidRPr="00AA567E">
        <w:rPr>
          <w:spacing w:val="-3"/>
          <w:sz w:val="18"/>
        </w:rPr>
        <w:t xml:space="preserve"> </w:t>
      </w:r>
      <w:r w:rsidR="004C7CA9" w:rsidRPr="00AA567E">
        <w:rPr>
          <w:sz w:val="18"/>
        </w:rPr>
        <w:t>of</w:t>
      </w:r>
      <w:r w:rsidR="004C7CA9" w:rsidRPr="00AA567E">
        <w:rPr>
          <w:spacing w:val="-3"/>
          <w:sz w:val="18"/>
        </w:rPr>
        <w:t xml:space="preserve"> </w:t>
      </w:r>
      <w:r w:rsidR="004C7CA9" w:rsidRPr="00AA567E">
        <w:rPr>
          <w:sz w:val="18"/>
        </w:rPr>
        <w:t>Technical</w:t>
      </w:r>
      <w:r w:rsidR="004C7CA9" w:rsidRPr="00AA567E">
        <w:rPr>
          <w:spacing w:val="-3"/>
          <w:sz w:val="18"/>
        </w:rPr>
        <w:t xml:space="preserve"> </w:t>
      </w:r>
      <w:r w:rsidR="004C7CA9" w:rsidRPr="00AA567E">
        <w:rPr>
          <w:sz w:val="18"/>
        </w:rPr>
        <w:t>Services</w:t>
      </w:r>
      <w:r w:rsidR="004C7CA9" w:rsidRPr="00AA567E">
        <w:rPr>
          <w:spacing w:val="-4"/>
          <w:sz w:val="18"/>
        </w:rPr>
        <w:t xml:space="preserve"> </w:t>
      </w:r>
      <w:r w:rsidR="004C7CA9" w:rsidRPr="00AA567E">
        <w:rPr>
          <w:sz w:val="18"/>
        </w:rPr>
        <w:t>responsible</w:t>
      </w:r>
      <w:r w:rsidR="004C7CA9" w:rsidRPr="00AA567E">
        <w:rPr>
          <w:spacing w:val="-3"/>
          <w:sz w:val="18"/>
        </w:rPr>
        <w:t xml:space="preserve"> </w:t>
      </w:r>
      <w:r w:rsidR="004C7CA9" w:rsidRPr="00AA567E">
        <w:rPr>
          <w:sz w:val="18"/>
        </w:rPr>
        <w:t>for</w:t>
      </w:r>
      <w:r w:rsidR="004C7CA9" w:rsidRPr="00AA567E">
        <w:rPr>
          <w:spacing w:val="-3"/>
          <w:sz w:val="18"/>
        </w:rPr>
        <w:t xml:space="preserve"> </w:t>
      </w:r>
      <w:r w:rsidR="004C7CA9" w:rsidRPr="00AA567E">
        <w:rPr>
          <w:sz w:val="18"/>
        </w:rPr>
        <w:t>conducting</w:t>
      </w:r>
      <w:r w:rsidR="004C7CA9" w:rsidRPr="00AA567E">
        <w:rPr>
          <w:spacing w:val="-3"/>
          <w:sz w:val="18"/>
        </w:rPr>
        <w:t xml:space="preserve"> </w:t>
      </w:r>
      <w:r w:rsidR="004C7CA9" w:rsidRPr="00AA567E">
        <w:rPr>
          <w:sz w:val="18"/>
        </w:rPr>
        <w:t>approval</w:t>
      </w:r>
      <w:r w:rsidR="004C7CA9" w:rsidRPr="00AA567E">
        <w:rPr>
          <w:spacing w:val="-3"/>
          <w:sz w:val="18"/>
        </w:rPr>
        <w:t xml:space="preserve"> </w:t>
      </w:r>
      <w:r w:rsidR="004C7CA9" w:rsidRPr="00AA567E">
        <w:rPr>
          <w:sz w:val="18"/>
        </w:rPr>
        <w:t>tests</w:t>
      </w:r>
      <w:r w:rsidR="004C7CA9" w:rsidRPr="00AA567E">
        <w:rPr>
          <w:spacing w:val="-4"/>
          <w:sz w:val="18"/>
        </w:rPr>
        <w:t xml:space="preserve"> </w:t>
      </w:r>
      <w:r w:rsidR="004C7CA9" w:rsidRPr="00AA567E">
        <w:rPr>
          <w:sz w:val="18"/>
        </w:rPr>
        <w:t>and</w:t>
      </w:r>
      <w:r w:rsidR="004C7CA9" w:rsidRPr="00AA567E">
        <w:rPr>
          <w:spacing w:val="-3"/>
          <w:sz w:val="18"/>
        </w:rPr>
        <w:t xml:space="preserve"> </w:t>
      </w:r>
      <w:r w:rsidR="004C7CA9" w:rsidRPr="00AA567E">
        <w:rPr>
          <w:sz w:val="18"/>
        </w:rPr>
        <w:t>of</w:t>
      </w:r>
      <w:r w:rsidR="004C7CA9" w:rsidRPr="00AA567E">
        <w:rPr>
          <w:spacing w:val="-3"/>
          <w:sz w:val="18"/>
        </w:rPr>
        <w:t xml:space="preserve"> </w:t>
      </w:r>
      <w:r w:rsidR="004C7CA9" w:rsidRPr="00AA567E">
        <w:rPr>
          <w:sz w:val="18"/>
        </w:rPr>
        <w:t>Type</w:t>
      </w:r>
      <w:r w:rsidR="004C7CA9" w:rsidRPr="00AA567E">
        <w:rPr>
          <w:spacing w:val="-3"/>
          <w:sz w:val="18"/>
        </w:rPr>
        <w:t xml:space="preserve"> </w:t>
      </w:r>
      <w:r w:rsidR="004C7CA9" w:rsidRPr="00AA567E">
        <w:rPr>
          <w:sz w:val="18"/>
        </w:rPr>
        <w:t>Approval</w:t>
      </w:r>
      <w:r w:rsidR="004C7CA9" w:rsidRPr="00AA567E">
        <w:rPr>
          <w:spacing w:val="-3"/>
          <w:sz w:val="18"/>
        </w:rPr>
        <w:t xml:space="preserve"> </w:t>
      </w:r>
      <w:r w:rsidR="004C7CA9" w:rsidRPr="00AA567E">
        <w:rPr>
          <w:spacing w:val="-2"/>
          <w:sz w:val="18"/>
        </w:rPr>
        <w:t>Authorities</w:t>
      </w:r>
    </w:p>
    <w:p w14:paraId="1E035C82" w14:textId="16581923" w:rsidR="00256F81" w:rsidRPr="00AA567E" w:rsidRDefault="00256F81" w:rsidP="00AA567E">
      <w:pPr>
        <w:pStyle w:val="ListParagraph"/>
        <w:spacing w:before="166"/>
        <w:ind w:left="567"/>
        <w:rPr>
          <w:sz w:val="18"/>
        </w:rPr>
      </w:pPr>
      <w:r w:rsidRPr="00256F81">
        <w:rPr>
          <w:sz w:val="18"/>
          <w:highlight w:val="cyan"/>
        </w:rPr>
        <w:t>11. Transitional provisions</w:t>
      </w:r>
    </w:p>
    <w:p w14:paraId="20924E5E" w14:textId="6193CF66" w:rsidR="00AA567E" w:rsidRPr="00AA567E" w:rsidRDefault="00AA567E" w:rsidP="00AA567E">
      <w:pPr>
        <w:pStyle w:val="ListParagraph"/>
        <w:spacing w:before="166"/>
        <w:ind w:left="567"/>
        <w:rPr>
          <w:sz w:val="18"/>
        </w:rPr>
      </w:pPr>
      <w:r w:rsidRPr="00AA567E">
        <w:rPr>
          <w:sz w:val="18"/>
        </w:rPr>
        <w:t>Annex 1 Communication</w:t>
      </w:r>
    </w:p>
    <w:p w14:paraId="055ECB67" w14:textId="77777777" w:rsidR="00AA567E" w:rsidRPr="00256F81" w:rsidRDefault="004C7CA9" w:rsidP="00AA567E">
      <w:pPr>
        <w:pStyle w:val="ListParagraph"/>
        <w:spacing w:before="166"/>
        <w:ind w:left="567"/>
        <w:rPr>
          <w:sz w:val="18"/>
          <w:highlight w:val="yellow"/>
        </w:rPr>
      </w:pPr>
      <w:r w:rsidRPr="00256F81">
        <w:rPr>
          <w:sz w:val="18"/>
          <w:highlight w:val="yellow"/>
        </w:rPr>
        <w:t xml:space="preserve">Annex 2 Arrangements of approval marks </w:t>
      </w:r>
    </w:p>
    <w:p w14:paraId="28A1A689" w14:textId="474A384D" w:rsidR="00802A2B" w:rsidRPr="00256F81" w:rsidRDefault="004C7CA9" w:rsidP="00AA567E">
      <w:pPr>
        <w:pStyle w:val="ListParagraph"/>
        <w:spacing w:before="166"/>
        <w:ind w:left="567"/>
        <w:rPr>
          <w:sz w:val="18"/>
          <w:highlight w:val="yellow"/>
        </w:rPr>
      </w:pPr>
      <w:r w:rsidRPr="00256F81">
        <w:rPr>
          <w:sz w:val="18"/>
          <w:highlight w:val="yellow"/>
        </w:rPr>
        <w:t>Annex 3 Instructions</w:t>
      </w:r>
    </w:p>
    <w:p w14:paraId="48E8DEC8" w14:textId="77777777" w:rsidR="00256F81" w:rsidRDefault="004C7CA9" w:rsidP="00AA567E">
      <w:pPr>
        <w:pStyle w:val="ListParagraph"/>
        <w:spacing w:before="166"/>
        <w:ind w:left="567"/>
        <w:rPr>
          <w:sz w:val="18"/>
        </w:rPr>
      </w:pPr>
      <w:r w:rsidRPr="00256F81">
        <w:rPr>
          <w:sz w:val="18"/>
          <w:highlight w:val="yellow"/>
        </w:rPr>
        <w:t>Annex 4 Procedure for determining the "H" point and the actual torso angle for seating positions in motor vehicles</w:t>
      </w:r>
      <w:r w:rsidRPr="00256F81">
        <w:rPr>
          <w:sz w:val="18"/>
          <w:highlight w:val="cyan"/>
          <w:vertAlign w:val="superscript"/>
        </w:rPr>
        <w:t>1</w:t>
      </w:r>
      <w:r w:rsidRPr="00AA567E">
        <w:rPr>
          <w:sz w:val="18"/>
        </w:rPr>
        <w:t xml:space="preserve"> </w:t>
      </w:r>
    </w:p>
    <w:p w14:paraId="28A1A68A" w14:textId="24E0C06A" w:rsidR="00802A2B" w:rsidRPr="00AA567E" w:rsidRDefault="004C7CA9" w:rsidP="00AA567E">
      <w:pPr>
        <w:pStyle w:val="ListParagraph"/>
        <w:spacing w:before="166"/>
        <w:ind w:left="567"/>
        <w:rPr>
          <w:sz w:val="18"/>
        </w:rPr>
      </w:pPr>
      <w:r w:rsidRPr="00256F81">
        <w:rPr>
          <w:sz w:val="18"/>
          <w:highlight w:val="yellow"/>
        </w:rPr>
        <w:t xml:space="preserve">Annex 4 </w:t>
      </w:r>
      <w:r w:rsidR="00AA3048">
        <w:rPr>
          <w:sz w:val="18"/>
          <w:highlight w:val="yellow"/>
        </w:rPr>
        <w:t xml:space="preserve">- </w:t>
      </w:r>
      <w:r w:rsidRPr="00256F81">
        <w:rPr>
          <w:sz w:val="18"/>
          <w:highlight w:val="yellow"/>
        </w:rPr>
        <w:t>Appendix 1 - Description of the three dimensional "H" point machine</w:t>
      </w:r>
      <w:r w:rsidRPr="00256F81">
        <w:rPr>
          <w:sz w:val="18"/>
          <w:highlight w:val="cyan"/>
          <w:vertAlign w:val="superscript"/>
        </w:rPr>
        <w:t>1</w:t>
      </w:r>
    </w:p>
    <w:p w14:paraId="28A1A68B" w14:textId="56FA5E6C" w:rsidR="00802A2B" w:rsidRPr="00AA567E" w:rsidRDefault="004C7CA9" w:rsidP="00AA567E">
      <w:pPr>
        <w:pStyle w:val="ListParagraph"/>
        <w:spacing w:before="166"/>
        <w:ind w:left="567"/>
        <w:rPr>
          <w:sz w:val="18"/>
        </w:rPr>
      </w:pPr>
      <w:r w:rsidRPr="00256F81">
        <w:rPr>
          <w:sz w:val="18"/>
          <w:highlight w:val="yellow"/>
        </w:rPr>
        <w:t xml:space="preserve">Annex 4 </w:t>
      </w:r>
      <w:r w:rsidR="00AA3048">
        <w:rPr>
          <w:sz w:val="18"/>
          <w:highlight w:val="yellow"/>
        </w:rPr>
        <w:t xml:space="preserve">- </w:t>
      </w:r>
      <w:r w:rsidRPr="00256F81">
        <w:rPr>
          <w:sz w:val="18"/>
          <w:highlight w:val="yellow"/>
        </w:rPr>
        <w:t>Appendix 2 - Three-dimensional reference system</w:t>
      </w:r>
      <w:r w:rsidRPr="00256F81">
        <w:rPr>
          <w:sz w:val="18"/>
          <w:highlight w:val="cyan"/>
          <w:vertAlign w:val="superscript"/>
        </w:rPr>
        <w:t>1</w:t>
      </w:r>
    </w:p>
    <w:p w14:paraId="28A1A68C" w14:textId="09336ED6" w:rsidR="00802A2B" w:rsidRPr="00AA567E" w:rsidRDefault="004C7CA9" w:rsidP="00AA567E">
      <w:pPr>
        <w:pStyle w:val="ListParagraph"/>
        <w:spacing w:before="166"/>
        <w:ind w:left="567"/>
        <w:rPr>
          <w:sz w:val="18"/>
        </w:rPr>
      </w:pPr>
      <w:r w:rsidRPr="00256F81">
        <w:rPr>
          <w:sz w:val="18"/>
          <w:highlight w:val="yellow"/>
        </w:rPr>
        <w:t xml:space="preserve">Annex 4 </w:t>
      </w:r>
      <w:r w:rsidR="00AA3048">
        <w:rPr>
          <w:sz w:val="18"/>
          <w:highlight w:val="yellow"/>
        </w:rPr>
        <w:t xml:space="preserve">- </w:t>
      </w:r>
      <w:r w:rsidRPr="00256F81">
        <w:rPr>
          <w:sz w:val="18"/>
          <w:highlight w:val="yellow"/>
        </w:rPr>
        <w:t>Appendix 3 - Reference data concerning seating positions</w:t>
      </w:r>
      <w:r w:rsidRPr="00256F81">
        <w:rPr>
          <w:sz w:val="18"/>
          <w:highlight w:val="cyan"/>
          <w:vertAlign w:val="superscript"/>
        </w:rPr>
        <w:t>1</w:t>
      </w:r>
    </w:p>
    <w:p w14:paraId="28A1A68D" w14:textId="77777777" w:rsidR="00802A2B" w:rsidRDefault="004C7CA9" w:rsidP="00AA567E">
      <w:pPr>
        <w:pStyle w:val="ListParagraph"/>
        <w:spacing w:before="166"/>
        <w:ind w:left="567"/>
        <w:rPr>
          <w:sz w:val="18"/>
        </w:rPr>
      </w:pPr>
      <w:r w:rsidRPr="00256F81">
        <w:rPr>
          <w:sz w:val="18"/>
          <w:highlight w:val="yellow"/>
        </w:rPr>
        <w:t>Annex 5 Safety-Belt Installation Showing the Belt Types and Retractor Types</w:t>
      </w:r>
    </w:p>
    <w:p w14:paraId="20210179" w14:textId="78168276" w:rsidR="00256F81" w:rsidRPr="00AA3048" w:rsidRDefault="00256F81" w:rsidP="00AA567E">
      <w:pPr>
        <w:pStyle w:val="ListParagraph"/>
        <w:spacing w:before="166"/>
        <w:ind w:left="567"/>
        <w:rPr>
          <w:sz w:val="18"/>
          <w:highlight w:val="yellow"/>
        </w:rPr>
      </w:pPr>
      <w:r w:rsidRPr="00256F81">
        <w:rPr>
          <w:sz w:val="18"/>
          <w:highlight w:val="yellow"/>
        </w:rPr>
        <w:t xml:space="preserve">Annex 6 Requirements for the installation of safety-belts and restraint systems for adult occupants of power-driven vehicles, on forward facing seats, </w:t>
      </w:r>
      <w:r w:rsidRPr="00256F81">
        <w:rPr>
          <w:color w:val="00B050"/>
          <w:sz w:val="18"/>
          <w:highlight w:val="yellow"/>
        </w:rPr>
        <w:t xml:space="preserve">with regard to </w:t>
      </w:r>
      <w:r w:rsidRPr="00256F81">
        <w:rPr>
          <w:strike/>
          <w:color w:val="00B050"/>
          <w:sz w:val="18"/>
          <w:highlight w:val="yellow"/>
        </w:rPr>
        <w:t>for</w:t>
      </w:r>
      <w:r w:rsidRPr="00256F81">
        <w:rPr>
          <w:color w:val="00B050"/>
          <w:sz w:val="18"/>
          <w:highlight w:val="yellow"/>
        </w:rPr>
        <w:t xml:space="preserve"> </w:t>
      </w:r>
      <w:r w:rsidRPr="00256F81">
        <w:rPr>
          <w:sz w:val="18"/>
          <w:highlight w:val="yellow"/>
        </w:rPr>
        <w:t xml:space="preserve">the installation of ISOFIX child restraint systems and i-size child restraint systems </w:t>
      </w:r>
      <w:r w:rsidRPr="00256F81">
        <w:rPr>
          <w:color w:val="00B050"/>
          <w:sz w:val="18"/>
          <w:highlight w:val="yellow"/>
        </w:rPr>
        <w:t xml:space="preserve">except in case of vehicles of </w:t>
      </w:r>
      <w:r w:rsidRPr="00AA3048">
        <w:rPr>
          <w:sz w:val="18"/>
          <w:highlight w:val="yellow"/>
        </w:rPr>
        <w:t>categories M2 and M3</w:t>
      </w:r>
    </w:p>
    <w:p w14:paraId="51CA8589" w14:textId="254884A1" w:rsidR="00AA3048" w:rsidRDefault="00AA3048" w:rsidP="00AA3048">
      <w:pPr>
        <w:pStyle w:val="ListParagraph"/>
        <w:spacing w:before="166"/>
        <w:ind w:left="567"/>
        <w:rPr>
          <w:color w:val="000000"/>
        </w:rPr>
      </w:pPr>
      <w:r w:rsidRPr="00AA3048">
        <w:rPr>
          <w:sz w:val="18"/>
          <w:highlight w:val="yellow"/>
        </w:rPr>
        <w:t>Annex 6 - Appendix 1 Provisions concerning the installation of "universal" category child restraint systems installed with the safety-belt equipment of the vehicle</w:t>
      </w:r>
    </w:p>
    <w:p w14:paraId="28A1A691" w14:textId="21D08BE3" w:rsidR="00802A2B" w:rsidRDefault="004C7CA9" w:rsidP="00AA3048">
      <w:pPr>
        <w:pStyle w:val="ListParagraph"/>
        <w:tabs>
          <w:tab w:val="left" w:pos="570"/>
        </w:tabs>
        <w:spacing w:before="166"/>
        <w:ind w:left="570"/>
        <w:rPr>
          <w:sz w:val="18"/>
          <w:highlight w:val="yellow"/>
        </w:rPr>
      </w:pPr>
      <w:r w:rsidRPr="00AA3048">
        <w:rPr>
          <w:sz w:val="18"/>
          <w:highlight w:val="yellow"/>
        </w:rPr>
        <w:t>Annex 6 - Appendix 2 Provisions concerning the installation of forward-facing and rearward-facing ISOFIX child restraint systems of universal and semi-universal categories installed on ISOFIX or i-Size positions</w:t>
      </w:r>
    </w:p>
    <w:p w14:paraId="3F28B30C" w14:textId="77777777" w:rsidR="00AA3048" w:rsidRDefault="00AA3048" w:rsidP="00AA3048">
      <w:pPr>
        <w:pStyle w:val="ListParagraph"/>
        <w:tabs>
          <w:tab w:val="left" w:pos="570"/>
        </w:tabs>
        <w:spacing w:before="166"/>
        <w:ind w:left="570"/>
        <w:rPr>
          <w:color w:val="00B050"/>
          <w:sz w:val="18"/>
          <w:highlight w:val="yellow"/>
        </w:rPr>
      </w:pPr>
      <w:r w:rsidRPr="00AA3048">
        <w:rPr>
          <w:color w:val="00B050"/>
          <w:sz w:val="18"/>
          <w:highlight w:val="yellow"/>
        </w:rPr>
        <w:t>Annex 6 - Appendix 3 Example of detailed information e.g. for child restraint system manufacturers</w:t>
      </w:r>
    </w:p>
    <w:p w14:paraId="28A1A693" w14:textId="63E7655E" w:rsidR="00802A2B" w:rsidRDefault="004C7CA9" w:rsidP="00AA3048">
      <w:pPr>
        <w:pStyle w:val="ListParagraph"/>
        <w:tabs>
          <w:tab w:val="left" w:pos="570"/>
        </w:tabs>
        <w:spacing w:before="166"/>
        <w:ind w:left="570"/>
        <w:rPr>
          <w:sz w:val="18"/>
          <w:highlight w:val="yellow"/>
        </w:rPr>
      </w:pPr>
      <w:r w:rsidRPr="00AA3048">
        <w:rPr>
          <w:sz w:val="18"/>
          <w:highlight w:val="yellow"/>
        </w:rPr>
        <w:t>Annex 6 - Appendix 4 Installation of 10-year manikin</w:t>
      </w:r>
    </w:p>
    <w:p w14:paraId="57AE2437" w14:textId="7CAEAAFC" w:rsidR="00AA3048" w:rsidRDefault="00AA3048" w:rsidP="00AA3048">
      <w:pPr>
        <w:pStyle w:val="ListParagraph"/>
        <w:tabs>
          <w:tab w:val="left" w:pos="570"/>
        </w:tabs>
        <w:spacing w:before="166"/>
        <w:ind w:left="570"/>
        <w:rPr>
          <w:sz w:val="18"/>
        </w:rPr>
      </w:pPr>
      <w:r w:rsidRPr="00AA3048">
        <w:rPr>
          <w:sz w:val="18"/>
          <w:highlight w:val="yellow"/>
        </w:rPr>
        <w:t>Annex 6 - Appendix 5 Provisions concerning the installation of forward-facing booster seat child restraint systems of i-Size and specific categories installed on vehicle seating positions or i-Size seating positions</w:t>
      </w:r>
    </w:p>
    <w:p w14:paraId="6B22E0E1" w14:textId="01F0635F" w:rsidR="00AA3048" w:rsidRPr="00AA3048" w:rsidRDefault="00AA3048" w:rsidP="00AA3048">
      <w:pPr>
        <w:pStyle w:val="ListParagraph"/>
        <w:tabs>
          <w:tab w:val="left" w:pos="570"/>
        </w:tabs>
        <w:spacing w:before="166"/>
        <w:ind w:left="570"/>
        <w:rPr>
          <w:sz w:val="18"/>
          <w:highlight w:val="cyan"/>
        </w:rPr>
      </w:pPr>
      <w:r w:rsidRPr="00AA3048">
        <w:rPr>
          <w:sz w:val="18"/>
          <w:highlight w:val="cyan"/>
        </w:rPr>
        <w:t>Annex 7 Tensile test method of the buckle strap assembly</w:t>
      </w:r>
    </w:p>
    <w:p w14:paraId="2F7CA115" w14:textId="77777777" w:rsidR="00C41E84" w:rsidRDefault="00C41E84" w:rsidP="00C41E84">
      <w:pPr>
        <w:rPr>
          <w:sz w:val="4"/>
        </w:rPr>
      </w:pPr>
    </w:p>
    <w:p w14:paraId="28A1A696" w14:textId="77777777" w:rsidR="00AA3048" w:rsidRPr="00C41E84" w:rsidRDefault="00AA3048" w:rsidP="00C41E84">
      <w:pPr>
        <w:rPr>
          <w:sz w:val="4"/>
        </w:rPr>
        <w:sectPr w:rsidR="00AA3048" w:rsidRPr="00C41E84">
          <w:headerReference w:type="default" r:id="rId11"/>
          <w:footerReference w:type="default" r:id="rId12"/>
          <w:type w:val="continuous"/>
          <w:pgSz w:w="11910" w:h="16840"/>
          <w:pgMar w:top="1340" w:right="380" w:bottom="840" w:left="380" w:header="518" w:footer="645" w:gutter="0"/>
          <w:pgNumType w:start="1"/>
          <w:cols w:space="720"/>
        </w:sectPr>
      </w:pPr>
    </w:p>
    <w:p w14:paraId="28A1A699" w14:textId="5A5CBC82" w:rsidR="00802A2B" w:rsidRPr="00C54B61" w:rsidRDefault="004C7CA9" w:rsidP="006C24E4">
      <w:pPr>
        <w:pStyle w:val="Heading1"/>
        <w:numPr>
          <w:ilvl w:val="0"/>
          <w:numId w:val="31"/>
        </w:numPr>
        <w:tabs>
          <w:tab w:val="left" w:pos="486"/>
        </w:tabs>
        <w:spacing w:before="3"/>
        <w:ind w:left="486" w:hanging="266"/>
        <w:rPr>
          <w:sz w:val="21"/>
        </w:rPr>
      </w:pPr>
      <w:r w:rsidRPr="00C54B61">
        <w:rPr>
          <w:spacing w:val="-2"/>
          <w:w w:val="85"/>
        </w:rPr>
        <w:lastRenderedPageBreak/>
        <w:t>Introduction</w:t>
      </w:r>
    </w:p>
    <w:p w14:paraId="49E7E78C" w14:textId="77777777" w:rsidR="008B4C77" w:rsidRPr="00C54B61" w:rsidRDefault="008B4C77" w:rsidP="008B4C77">
      <w:pPr>
        <w:pStyle w:val="Heading1"/>
        <w:tabs>
          <w:tab w:val="left" w:pos="486"/>
        </w:tabs>
        <w:spacing w:before="3"/>
        <w:ind w:left="486"/>
        <w:rPr>
          <w:sz w:val="21"/>
        </w:rPr>
      </w:pPr>
    </w:p>
    <w:p w14:paraId="60AABF2C" w14:textId="77777777" w:rsidR="008B4C77" w:rsidRPr="00C54B61" w:rsidRDefault="008B4C77" w:rsidP="008B4C77">
      <w:pPr>
        <w:pStyle w:val="BodyText"/>
        <w:spacing w:line="292" w:lineRule="auto"/>
        <w:ind w:left="220" w:right="287"/>
      </w:pPr>
      <w:r w:rsidRPr="00C54B61">
        <w:t>During</w:t>
      </w:r>
      <w:r w:rsidRPr="00C54B61">
        <w:rPr>
          <w:spacing w:val="-2"/>
        </w:rPr>
        <w:t xml:space="preserve"> </w:t>
      </w:r>
      <w:r w:rsidRPr="00C54B61">
        <w:t>the</w:t>
      </w:r>
      <w:r w:rsidRPr="00C54B61">
        <w:rPr>
          <w:spacing w:val="-2"/>
        </w:rPr>
        <w:t xml:space="preserve"> </w:t>
      </w:r>
      <w:r w:rsidRPr="00C54B61">
        <w:t>seventy-third</w:t>
      </w:r>
      <w:r w:rsidRPr="00C54B61">
        <w:rPr>
          <w:spacing w:val="-2"/>
        </w:rPr>
        <w:t xml:space="preserve"> </w:t>
      </w:r>
      <w:r w:rsidRPr="00C54B61">
        <w:t>session</w:t>
      </w:r>
      <w:r w:rsidRPr="00C54B61">
        <w:rPr>
          <w:spacing w:val="-2"/>
        </w:rPr>
        <w:t xml:space="preserve"> </w:t>
      </w:r>
      <w:r w:rsidRPr="00C54B61">
        <w:t>of</w:t>
      </w:r>
      <w:r w:rsidRPr="00C54B61">
        <w:rPr>
          <w:spacing w:val="-2"/>
        </w:rPr>
        <w:t xml:space="preserve"> </w:t>
      </w:r>
      <w:r w:rsidRPr="00C54B61">
        <w:t>the</w:t>
      </w:r>
      <w:r w:rsidRPr="00C54B61">
        <w:rPr>
          <w:spacing w:val="-2"/>
        </w:rPr>
        <w:t xml:space="preserve"> </w:t>
      </w:r>
      <w:r w:rsidRPr="00C54B61">
        <w:t>Working</w:t>
      </w:r>
      <w:r w:rsidRPr="00C54B61">
        <w:rPr>
          <w:spacing w:val="-2"/>
        </w:rPr>
        <w:t xml:space="preserve"> </w:t>
      </w:r>
      <w:r w:rsidRPr="00C54B61">
        <w:t>Party</w:t>
      </w:r>
      <w:r w:rsidRPr="00C54B61">
        <w:rPr>
          <w:spacing w:val="-2"/>
        </w:rPr>
        <w:t xml:space="preserve"> </w:t>
      </w:r>
      <w:r w:rsidRPr="00C54B61">
        <w:t>on</w:t>
      </w:r>
      <w:r w:rsidRPr="00C54B61">
        <w:rPr>
          <w:spacing w:val="-2"/>
        </w:rPr>
        <w:t xml:space="preserve"> </w:t>
      </w:r>
      <w:r w:rsidRPr="00C54B61">
        <w:t>Passive</w:t>
      </w:r>
      <w:r w:rsidRPr="00C54B61">
        <w:rPr>
          <w:spacing w:val="-2"/>
        </w:rPr>
        <w:t xml:space="preserve"> </w:t>
      </w:r>
      <w:r w:rsidRPr="00C54B61">
        <w:t>Safety</w:t>
      </w:r>
      <w:r w:rsidRPr="00C54B61">
        <w:rPr>
          <w:spacing w:val="-2"/>
        </w:rPr>
        <w:t xml:space="preserve"> </w:t>
      </w:r>
      <w:r w:rsidRPr="00C54B61">
        <w:t>(GRSP)</w:t>
      </w:r>
      <w:r w:rsidRPr="00C54B61">
        <w:rPr>
          <w:spacing w:val="-2"/>
        </w:rPr>
        <w:t xml:space="preserve"> </w:t>
      </w:r>
      <w:r w:rsidRPr="00C54B61">
        <w:t>held</w:t>
      </w:r>
      <w:r w:rsidRPr="00C54B61">
        <w:rPr>
          <w:spacing w:val="-2"/>
        </w:rPr>
        <w:t xml:space="preserve"> </w:t>
      </w:r>
      <w:r w:rsidRPr="00C54B61">
        <w:t>in</w:t>
      </w:r>
      <w:r w:rsidRPr="00C54B61">
        <w:rPr>
          <w:spacing w:val="-2"/>
        </w:rPr>
        <w:t xml:space="preserve"> </w:t>
      </w:r>
      <w:r w:rsidRPr="00C54B61">
        <w:t>May</w:t>
      </w:r>
      <w:r w:rsidRPr="00C54B61">
        <w:rPr>
          <w:spacing w:val="-2"/>
        </w:rPr>
        <w:t xml:space="preserve"> </w:t>
      </w:r>
      <w:r w:rsidRPr="00C54B61">
        <w:t>2023,</w:t>
      </w:r>
      <w:r w:rsidRPr="00C54B61">
        <w:rPr>
          <w:spacing w:val="-2"/>
        </w:rPr>
        <w:t xml:space="preserve"> </w:t>
      </w:r>
      <w:r w:rsidRPr="00C54B61">
        <w:t>it</w:t>
      </w:r>
      <w:r w:rsidRPr="00C54B61">
        <w:rPr>
          <w:spacing w:val="-2"/>
        </w:rPr>
        <w:t xml:space="preserve"> </w:t>
      </w:r>
      <w:r w:rsidRPr="00C54B61">
        <w:t>was</w:t>
      </w:r>
      <w:r w:rsidRPr="00C54B61">
        <w:rPr>
          <w:spacing w:val="-2"/>
        </w:rPr>
        <w:t xml:space="preserve"> </w:t>
      </w:r>
      <w:r w:rsidRPr="00C54B61">
        <w:t>decided</w:t>
      </w:r>
      <w:r w:rsidRPr="00C54B61">
        <w:rPr>
          <w:spacing w:val="-2"/>
        </w:rPr>
        <w:t xml:space="preserve"> </w:t>
      </w:r>
      <w:r w:rsidRPr="00C54B61">
        <w:t>to</w:t>
      </w:r>
      <w:r w:rsidRPr="00C54B61">
        <w:rPr>
          <w:spacing w:val="-2"/>
        </w:rPr>
        <w:t xml:space="preserve"> </w:t>
      </w:r>
      <w:r w:rsidRPr="00C54B61">
        <w:t>split</w:t>
      </w:r>
      <w:r w:rsidRPr="00C54B61">
        <w:rPr>
          <w:spacing w:val="-2"/>
        </w:rPr>
        <w:t xml:space="preserve"> </w:t>
      </w:r>
      <w:r w:rsidRPr="00C54B61">
        <w:t>UN Regulation No. 16 into three UN Regulations:</w:t>
      </w:r>
    </w:p>
    <w:p w14:paraId="1174E89C" w14:textId="77777777" w:rsidR="008B4C77" w:rsidRPr="00C54B61" w:rsidRDefault="008B4C77" w:rsidP="008B4C77">
      <w:pPr>
        <w:pStyle w:val="ListParagraph"/>
        <w:numPr>
          <w:ilvl w:val="0"/>
          <w:numId w:val="30"/>
        </w:numPr>
        <w:tabs>
          <w:tab w:val="left" w:pos="333"/>
        </w:tabs>
        <w:spacing w:before="174" w:line="254" w:lineRule="exact"/>
        <w:ind w:hanging="113"/>
        <w:rPr>
          <w:sz w:val="18"/>
        </w:rPr>
      </w:pPr>
      <w:r w:rsidRPr="00C54B61">
        <w:rPr>
          <w:sz w:val="18"/>
        </w:rPr>
        <w:t>safety-belts</w:t>
      </w:r>
      <w:r w:rsidRPr="00C54B61">
        <w:rPr>
          <w:spacing w:val="-1"/>
          <w:sz w:val="18"/>
        </w:rPr>
        <w:t xml:space="preserve"> </w:t>
      </w:r>
      <w:r w:rsidRPr="00C54B61">
        <w:rPr>
          <w:sz w:val="18"/>
        </w:rPr>
        <w:t>and restraint</w:t>
      </w:r>
      <w:r w:rsidRPr="00C54B61">
        <w:rPr>
          <w:spacing w:val="-1"/>
          <w:sz w:val="18"/>
        </w:rPr>
        <w:t xml:space="preserve"> </w:t>
      </w:r>
      <w:r w:rsidRPr="00C54B61">
        <w:rPr>
          <w:sz w:val="18"/>
        </w:rPr>
        <w:t xml:space="preserve">systems </w:t>
      </w:r>
      <w:r w:rsidRPr="00C54B61">
        <w:rPr>
          <w:spacing w:val="-2"/>
          <w:sz w:val="18"/>
        </w:rPr>
        <w:t>(components);</w:t>
      </w:r>
    </w:p>
    <w:p w14:paraId="4D0C522F" w14:textId="77777777" w:rsidR="008B4C77" w:rsidRPr="00C54B61" w:rsidRDefault="008B4C77" w:rsidP="008B4C77">
      <w:pPr>
        <w:pStyle w:val="ListParagraph"/>
        <w:numPr>
          <w:ilvl w:val="0"/>
          <w:numId w:val="30"/>
        </w:numPr>
        <w:tabs>
          <w:tab w:val="left" w:pos="333"/>
        </w:tabs>
        <w:spacing w:line="254" w:lineRule="exact"/>
        <w:ind w:hanging="113"/>
        <w:rPr>
          <w:sz w:val="18"/>
        </w:rPr>
      </w:pPr>
      <w:r w:rsidRPr="00C54B61">
        <w:rPr>
          <w:sz w:val="18"/>
        </w:rPr>
        <w:t>safety-belts</w:t>
      </w:r>
      <w:r w:rsidRPr="00C54B61">
        <w:rPr>
          <w:spacing w:val="-3"/>
          <w:sz w:val="18"/>
        </w:rPr>
        <w:t xml:space="preserve"> </w:t>
      </w:r>
      <w:r w:rsidRPr="00C54B61">
        <w:rPr>
          <w:sz w:val="18"/>
        </w:rPr>
        <w:t>and</w:t>
      </w:r>
      <w:r w:rsidRPr="00C54B61">
        <w:rPr>
          <w:spacing w:val="-3"/>
          <w:sz w:val="18"/>
        </w:rPr>
        <w:t xml:space="preserve"> </w:t>
      </w:r>
      <w:r w:rsidRPr="00C54B61">
        <w:rPr>
          <w:sz w:val="18"/>
        </w:rPr>
        <w:t>child</w:t>
      </w:r>
      <w:r w:rsidRPr="00C54B61">
        <w:rPr>
          <w:spacing w:val="-3"/>
          <w:sz w:val="18"/>
        </w:rPr>
        <w:t xml:space="preserve"> </w:t>
      </w:r>
      <w:r w:rsidRPr="00C54B61">
        <w:rPr>
          <w:sz w:val="18"/>
        </w:rPr>
        <w:t>restraint</w:t>
      </w:r>
      <w:r w:rsidRPr="00C54B61">
        <w:rPr>
          <w:spacing w:val="-3"/>
          <w:sz w:val="18"/>
        </w:rPr>
        <w:t xml:space="preserve"> </w:t>
      </w:r>
      <w:r w:rsidRPr="00C54B61">
        <w:rPr>
          <w:sz w:val="18"/>
        </w:rPr>
        <w:t>systems</w:t>
      </w:r>
      <w:r w:rsidRPr="00C54B61">
        <w:rPr>
          <w:spacing w:val="-3"/>
          <w:sz w:val="18"/>
        </w:rPr>
        <w:t xml:space="preserve"> </w:t>
      </w:r>
      <w:r w:rsidRPr="00C54B61">
        <w:rPr>
          <w:sz w:val="18"/>
        </w:rPr>
        <w:t>installation</w:t>
      </w:r>
      <w:r w:rsidRPr="00C54B61">
        <w:rPr>
          <w:spacing w:val="-2"/>
          <w:sz w:val="18"/>
        </w:rPr>
        <w:t xml:space="preserve"> (vehicle);</w:t>
      </w:r>
    </w:p>
    <w:p w14:paraId="2855F141" w14:textId="1390F52F" w:rsidR="008B4C77" w:rsidRPr="00C54B61" w:rsidRDefault="008B4C77" w:rsidP="008B4C77">
      <w:pPr>
        <w:pStyle w:val="ListParagraph"/>
        <w:numPr>
          <w:ilvl w:val="0"/>
          <w:numId w:val="30"/>
        </w:numPr>
        <w:tabs>
          <w:tab w:val="left" w:pos="333"/>
        </w:tabs>
        <w:spacing w:before="1" w:after="240"/>
        <w:ind w:hanging="113"/>
        <w:rPr>
          <w:sz w:val="20"/>
        </w:rPr>
      </w:pPr>
      <w:r w:rsidRPr="00C54B61">
        <w:rPr>
          <w:sz w:val="18"/>
        </w:rPr>
        <w:t xml:space="preserve">safety-belt reminders </w:t>
      </w:r>
      <w:r w:rsidRPr="00C54B61">
        <w:rPr>
          <w:spacing w:val="-2"/>
          <w:sz w:val="18"/>
        </w:rPr>
        <w:t>(vehicle).</w:t>
      </w:r>
    </w:p>
    <w:p w14:paraId="04150D61" w14:textId="77777777" w:rsidR="008B4C77" w:rsidRPr="00C54B61" w:rsidRDefault="008B4C77" w:rsidP="008B4C77">
      <w:pPr>
        <w:pStyle w:val="BodyText"/>
        <w:spacing w:line="292" w:lineRule="auto"/>
        <w:ind w:left="220" w:right="287"/>
      </w:pPr>
      <w:r w:rsidRPr="00C54B61">
        <w:t>This UN Regulation consists of the specific requirements and approval process of a vehicle type with regard to safety-belts and child restraint</w:t>
      </w:r>
      <w:r w:rsidRPr="00C54B61">
        <w:rPr>
          <w:spacing w:val="-2"/>
        </w:rPr>
        <w:t xml:space="preserve"> </w:t>
      </w:r>
      <w:r w:rsidRPr="00C54B61">
        <w:t>systems</w:t>
      </w:r>
      <w:r w:rsidRPr="00C54B61">
        <w:rPr>
          <w:spacing w:val="-2"/>
        </w:rPr>
        <w:t xml:space="preserve"> </w:t>
      </w:r>
      <w:r w:rsidRPr="00C54B61">
        <w:t>installation.</w:t>
      </w:r>
      <w:r w:rsidRPr="00C54B61">
        <w:rPr>
          <w:spacing w:val="-2"/>
        </w:rPr>
        <w:t xml:space="preserve"> </w:t>
      </w:r>
      <w:r w:rsidRPr="00C54B61">
        <w:t>The</w:t>
      </w:r>
      <w:r w:rsidRPr="00C54B61">
        <w:rPr>
          <w:spacing w:val="-2"/>
        </w:rPr>
        <w:t xml:space="preserve"> </w:t>
      </w:r>
      <w:r w:rsidRPr="00C54B61">
        <w:t>requirements</w:t>
      </w:r>
      <w:r w:rsidRPr="00C54B61">
        <w:rPr>
          <w:spacing w:val="-2"/>
        </w:rPr>
        <w:t xml:space="preserve"> </w:t>
      </w:r>
      <w:r w:rsidRPr="00C54B61">
        <w:t>are</w:t>
      </w:r>
      <w:r w:rsidRPr="00C54B61">
        <w:rPr>
          <w:spacing w:val="-2"/>
        </w:rPr>
        <w:t xml:space="preserve"> </w:t>
      </w:r>
      <w:r w:rsidRPr="00C54B61">
        <w:t>derived</w:t>
      </w:r>
      <w:r w:rsidRPr="00C54B61">
        <w:rPr>
          <w:spacing w:val="-2"/>
        </w:rPr>
        <w:t xml:space="preserve"> </w:t>
      </w:r>
      <w:r w:rsidRPr="00C54B61">
        <w:t>from</w:t>
      </w:r>
      <w:r w:rsidRPr="00C54B61">
        <w:rPr>
          <w:spacing w:val="-2"/>
        </w:rPr>
        <w:t xml:space="preserve"> </w:t>
      </w:r>
      <w:r w:rsidRPr="00C54B61">
        <w:t>UN</w:t>
      </w:r>
      <w:r w:rsidRPr="00C54B61">
        <w:rPr>
          <w:spacing w:val="-2"/>
        </w:rPr>
        <w:t xml:space="preserve"> </w:t>
      </w:r>
      <w:r w:rsidRPr="00C54B61">
        <w:t>Regulation</w:t>
      </w:r>
      <w:r w:rsidRPr="00C54B61">
        <w:rPr>
          <w:spacing w:val="-2"/>
        </w:rPr>
        <w:t xml:space="preserve"> </w:t>
      </w:r>
      <w:r w:rsidRPr="00C54B61">
        <w:t>No.</w:t>
      </w:r>
      <w:r w:rsidRPr="00C54B61">
        <w:rPr>
          <w:spacing w:val="-2"/>
        </w:rPr>
        <w:t xml:space="preserve"> </w:t>
      </w:r>
      <w:r w:rsidRPr="00C54B61">
        <w:t>16</w:t>
      </w:r>
      <w:r w:rsidRPr="00C54B61">
        <w:rPr>
          <w:spacing w:val="-2"/>
        </w:rPr>
        <w:t xml:space="preserve"> </w:t>
      </w:r>
      <w:r w:rsidRPr="00C54B61">
        <w:t>as</w:t>
      </w:r>
      <w:r w:rsidRPr="00C54B61">
        <w:rPr>
          <w:spacing w:val="-2"/>
        </w:rPr>
        <w:t xml:space="preserve"> </w:t>
      </w:r>
      <w:r w:rsidRPr="00C54B61">
        <w:t>amended</w:t>
      </w:r>
      <w:r w:rsidRPr="00C54B61">
        <w:rPr>
          <w:spacing w:val="-2"/>
        </w:rPr>
        <w:t xml:space="preserve"> </w:t>
      </w:r>
      <w:r w:rsidRPr="00C54B61">
        <w:t>by</w:t>
      </w:r>
      <w:r w:rsidRPr="00C54B61">
        <w:rPr>
          <w:spacing w:val="-2"/>
        </w:rPr>
        <w:t xml:space="preserve"> </w:t>
      </w:r>
      <w:r w:rsidRPr="00C54B61">
        <w:t>the</w:t>
      </w:r>
      <w:r w:rsidRPr="00C54B61">
        <w:rPr>
          <w:spacing w:val="-2"/>
        </w:rPr>
        <w:t xml:space="preserve"> </w:t>
      </w:r>
      <w:r w:rsidRPr="00C54B61">
        <w:t>09</w:t>
      </w:r>
      <w:r w:rsidRPr="00C54B61">
        <w:rPr>
          <w:spacing w:val="-2"/>
        </w:rPr>
        <w:t xml:space="preserve"> </w:t>
      </w:r>
      <w:r w:rsidRPr="00C54B61">
        <w:t>series</w:t>
      </w:r>
      <w:r w:rsidRPr="00C54B61">
        <w:rPr>
          <w:spacing w:val="-2"/>
        </w:rPr>
        <w:t xml:space="preserve"> </w:t>
      </w:r>
      <w:r w:rsidRPr="00C54B61">
        <w:t>of</w:t>
      </w:r>
      <w:r w:rsidRPr="00C54B61">
        <w:rPr>
          <w:spacing w:val="-2"/>
        </w:rPr>
        <w:t xml:space="preserve"> </w:t>
      </w:r>
      <w:r w:rsidRPr="00C54B61">
        <w:t>amendments. From a technical point of view, the requirements are identical. Therefore, it is important to define clear transitional provisions in the updated UN Regulation No. 16 as amended by the 10 series of amendments, explaining the equivalence between approvals issued according to this Regulation and UN Regulation No. 16 as amended by the 09 series of amendments.</w:t>
      </w:r>
    </w:p>
    <w:p w14:paraId="30445E71" w14:textId="77777777" w:rsidR="008B4C77" w:rsidRDefault="008B4C77" w:rsidP="008B4C77">
      <w:pPr>
        <w:pStyle w:val="Heading1"/>
        <w:tabs>
          <w:tab w:val="left" w:pos="486"/>
        </w:tabs>
        <w:spacing w:before="3"/>
        <w:rPr>
          <w:sz w:val="21"/>
          <w:highlight w:val="green"/>
        </w:rPr>
      </w:pPr>
    </w:p>
    <w:p w14:paraId="14991A2A" w14:textId="77777777" w:rsidR="002E5203" w:rsidRDefault="002E5203" w:rsidP="008B4C77">
      <w:pPr>
        <w:pStyle w:val="Heading1"/>
        <w:tabs>
          <w:tab w:val="left" w:pos="486"/>
        </w:tabs>
        <w:spacing w:before="3"/>
        <w:rPr>
          <w:sz w:val="21"/>
          <w:highlight w:val="green"/>
        </w:rPr>
      </w:pPr>
    </w:p>
    <w:p w14:paraId="738D3062" w14:textId="699D530C" w:rsidR="003F6F4F" w:rsidRPr="002E5203" w:rsidRDefault="002E5203" w:rsidP="002E5203">
      <w:pPr>
        <w:pStyle w:val="Heading1"/>
        <w:tabs>
          <w:tab w:val="left" w:pos="486"/>
        </w:tabs>
        <w:spacing w:before="3"/>
        <w:rPr>
          <w:color w:val="FF0000"/>
          <w:sz w:val="21"/>
          <w:highlight w:val="yellow"/>
        </w:rPr>
      </w:pPr>
      <w:proofErr w:type="spellStart"/>
      <w:r w:rsidRPr="002E5203">
        <w:rPr>
          <w:color w:val="FF0000"/>
          <w:sz w:val="21"/>
          <w:highlight w:val="yellow"/>
        </w:rPr>
        <w:t>tbd</w:t>
      </w:r>
      <w:proofErr w:type="spellEnd"/>
    </w:p>
    <w:p w14:paraId="51C80D2B" w14:textId="77777777" w:rsidR="003F6F4F" w:rsidRDefault="003F6F4F">
      <w:pPr>
        <w:spacing w:line="292" w:lineRule="auto"/>
        <w:rPr>
          <w:highlight w:val="green"/>
        </w:rPr>
      </w:pPr>
    </w:p>
    <w:p w14:paraId="4BF5EF3C" w14:textId="77777777" w:rsidR="008B4C77" w:rsidRDefault="008B4C77">
      <w:pPr>
        <w:spacing w:line="292" w:lineRule="auto"/>
        <w:rPr>
          <w:highlight w:val="green"/>
        </w:rPr>
      </w:pPr>
    </w:p>
    <w:p w14:paraId="28A1A6A1" w14:textId="77777777" w:rsidR="00802A2B" w:rsidRPr="0055139D" w:rsidRDefault="00802A2B">
      <w:pPr>
        <w:pStyle w:val="BodyText"/>
        <w:spacing w:before="4"/>
        <w:rPr>
          <w:sz w:val="20"/>
          <w:highlight w:val="green"/>
        </w:rPr>
      </w:pPr>
    </w:p>
    <w:p w14:paraId="28A1A6A2" w14:textId="77777777" w:rsidR="00802A2B" w:rsidRPr="00ED2B1A" w:rsidRDefault="004C7CA9" w:rsidP="00667D02">
      <w:pPr>
        <w:pStyle w:val="Heading1"/>
        <w:numPr>
          <w:ilvl w:val="0"/>
          <w:numId w:val="31"/>
        </w:numPr>
        <w:tabs>
          <w:tab w:val="left" w:pos="486"/>
        </w:tabs>
        <w:ind w:left="486" w:hanging="266"/>
      </w:pPr>
      <w:r w:rsidRPr="00ED2B1A">
        <w:rPr>
          <w:spacing w:val="-2"/>
          <w:w w:val="95"/>
        </w:rPr>
        <w:t>Scope</w:t>
      </w:r>
    </w:p>
    <w:p w14:paraId="28A1A6A3" w14:textId="77777777" w:rsidR="00802A2B" w:rsidRPr="00ED2B1A" w:rsidRDefault="00802A2B">
      <w:pPr>
        <w:pStyle w:val="BodyText"/>
        <w:spacing w:before="3"/>
        <w:rPr>
          <w:rFonts w:ascii="Arial Black"/>
          <w:sz w:val="21"/>
        </w:rPr>
      </w:pPr>
    </w:p>
    <w:p w14:paraId="28A1A6A4" w14:textId="77777777" w:rsidR="00802A2B" w:rsidRPr="00ED2B1A" w:rsidRDefault="004C7CA9" w:rsidP="002E5203">
      <w:pPr>
        <w:pStyle w:val="BodyText"/>
        <w:ind w:left="221"/>
      </w:pPr>
      <w:r w:rsidRPr="00ED2B1A">
        <w:t>This</w:t>
      </w:r>
      <w:r w:rsidRPr="00ED2B1A">
        <w:rPr>
          <w:spacing w:val="-3"/>
        </w:rPr>
        <w:t xml:space="preserve"> </w:t>
      </w:r>
      <w:r w:rsidRPr="00ED2B1A">
        <w:t>Regulation</w:t>
      </w:r>
      <w:r w:rsidRPr="00ED2B1A">
        <w:rPr>
          <w:spacing w:val="-3"/>
        </w:rPr>
        <w:t xml:space="preserve"> </w:t>
      </w:r>
      <w:r w:rsidRPr="00ED2B1A">
        <w:t>applies</w:t>
      </w:r>
      <w:r w:rsidRPr="00ED2B1A">
        <w:rPr>
          <w:spacing w:val="-3"/>
        </w:rPr>
        <w:t xml:space="preserve"> </w:t>
      </w:r>
      <w:r w:rsidRPr="00ED2B1A">
        <w:rPr>
          <w:spacing w:val="-5"/>
        </w:rPr>
        <w:t>to:</w:t>
      </w:r>
    </w:p>
    <w:p w14:paraId="28A1A6A5" w14:textId="77777777" w:rsidR="00802A2B" w:rsidRPr="00ED2B1A" w:rsidRDefault="00802A2B" w:rsidP="002E5203">
      <w:pPr>
        <w:pStyle w:val="BodyText"/>
        <w:spacing w:before="2"/>
        <w:ind w:left="221"/>
        <w:rPr>
          <w:sz w:val="21"/>
        </w:rPr>
      </w:pPr>
    </w:p>
    <w:p w14:paraId="28A1A6A6" w14:textId="77777777" w:rsidR="00802A2B" w:rsidRPr="00ED2B1A" w:rsidRDefault="004C7CA9" w:rsidP="002E5203">
      <w:pPr>
        <w:pStyle w:val="ListParagraph"/>
        <w:numPr>
          <w:ilvl w:val="1"/>
          <w:numId w:val="31"/>
        </w:numPr>
        <w:tabs>
          <w:tab w:val="left" w:pos="570"/>
        </w:tabs>
        <w:spacing w:line="292" w:lineRule="auto"/>
        <w:ind w:left="221" w:right="291" w:firstLine="0"/>
        <w:rPr>
          <w:sz w:val="18"/>
        </w:rPr>
      </w:pPr>
      <w:r w:rsidRPr="00ED2B1A">
        <w:rPr>
          <w:sz w:val="18"/>
        </w:rPr>
        <w:t>Vehicles</w:t>
      </w:r>
      <w:r w:rsidRPr="00ED2B1A">
        <w:rPr>
          <w:spacing w:val="-2"/>
          <w:sz w:val="18"/>
        </w:rPr>
        <w:t xml:space="preserve"> </w:t>
      </w:r>
      <w:r w:rsidRPr="00ED2B1A">
        <w:rPr>
          <w:sz w:val="18"/>
        </w:rPr>
        <w:t>of</w:t>
      </w:r>
      <w:r w:rsidRPr="00ED2B1A">
        <w:rPr>
          <w:spacing w:val="-2"/>
          <w:sz w:val="18"/>
        </w:rPr>
        <w:t xml:space="preserve"> </w:t>
      </w:r>
      <w:r w:rsidRPr="00ED2B1A">
        <w:rPr>
          <w:sz w:val="18"/>
        </w:rPr>
        <w:t>categories</w:t>
      </w:r>
      <w:r w:rsidRPr="00ED2B1A">
        <w:rPr>
          <w:spacing w:val="-2"/>
          <w:sz w:val="18"/>
        </w:rPr>
        <w:t xml:space="preserve"> </w:t>
      </w:r>
      <w:r w:rsidRPr="00ED2B1A">
        <w:rPr>
          <w:sz w:val="18"/>
        </w:rPr>
        <w:t>M,</w:t>
      </w:r>
      <w:r w:rsidRPr="00ED2B1A">
        <w:rPr>
          <w:spacing w:val="-2"/>
          <w:sz w:val="18"/>
        </w:rPr>
        <w:t xml:space="preserve"> </w:t>
      </w:r>
      <w:r w:rsidRPr="00ED2B1A">
        <w:rPr>
          <w:sz w:val="18"/>
        </w:rPr>
        <w:t>N,</w:t>
      </w:r>
      <w:r w:rsidRPr="00ED2B1A">
        <w:rPr>
          <w:spacing w:val="-2"/>
          <w:sz w:val="18"/>
        </w:rPr>
        <w:t xml:space="preserve"> </w:t>
      </w:r>
      <w:r w:rsidRPr="00ED2B1A">
        <w:rPr>
          <w:sz w:val="18"/>
        </w:rPr>
        <w:t>O,</w:t>
      </w:r>
      <w:r w:rsidRPr="00ED2B1A">
        <w:rPr>
          <w:spacing w:val="-2"/>
          <w:sz w:val="18"/>
        </w:rPr>
        <w:t xml:space="preserve"> </w:t>
      </w:r>
      <w:r w:rsidRPr="00ED2B1A">
        <w:rPr>
          <w:sz w:val="18"/>
        </w:rPr>
        <w:t>L</w:t>
      </w:r>
      <w:r w:rsidRPr="00ED2B1A">
        <w:rPr>
          <w:position w:val="-7"/>
          <w:sz w:val="15"/>
        </w:rPr>
        <w:t>2</w:t>
      </w:r>
      <w:r w:rsidRPr="00ED2B1A">
        <w:rPr>
          <w:sz w:val="18"/>
        </w:rPr>
        <w:t>,</w:t>
      </w:r>
      <w:r w:rsidRPr="00ED2B1A">
        <w:rPr>
          <w:spacing w:val="-2"/>
          <w:sz w:val="18"/>
        </w:rPr>
        <w:t xml:space="preserve"> </w:t>
      </w:r>
      <w:r w:rsidRPr="00ED2B1A">
        <w:rPr>
          <w:sz w:val="18"/>
        </w:rPr>
        <w:t>L</w:t>
      </w:r>
      <w:r w:rsidRPr="00ED2B1A">
        <w:rPr>
          <w:position w:val="-7"/>
          <w:sz w:val="15"/>
        </w:rPr>
        <w:t>4</w:t>
      </w:r>
      <w:r w:rsidRPr="00ED2B1A">
        <w:rPr>
          <w:sz w:val="18"/>
        </w:rPr>
        <w:t>,</w:t>
      </w:r>
      <w:r w:rsidRPr="00ED2B1A">
        <w:rPr>
          <w:spacing w:val="-2"/>
          <w:sz w:val="18"/>
        </w:rPr>
        <w:t xml:space="preserve"> </w:t>
      </w:r>
      <w:r w:rsidRPr="00ED2B1A">
        <w:rPr>
          <w:sz w:val="18"/>
        </w:rPr>
        <w:t>L</w:t>
      </w:r>
      <w:r w:rsidRPr="00ED2B1A">
        <w:rPr>
          <w:position w:val="-7"/>
          <w:sz w:val="15"/>
        </w:rPr>
        <w:t>5</w:t>
      </w:r>
      <w:r w:rsidRPr="00ED2B1A">
        <w:rPr>
          <w:sz w:val="18"/>
        </w:rPr>
        <w:t>,</w:t>
      </w:r>
      <w:r w:rsidRPr="00ED2B1A">
        <w:rPr>
          <w:spacing w:val="-2"/>
          <w:sz w:val="18"/>
        </w:rPr>
        <w:t xml:space="preserve"> </w:t>
      </w:r>
      <w:r w:rsidRPr="00ED2B1A">
        <w:rPr>
          <w:sz w:val="18"/>
        </w:rPr>
        <w:t>L</w:t>
      </w:r>
      <w:r w:rsidRPr="00ED2B1A">
        <w:rPr>
          <w:position w:val="-7"/>
          <w:sz w:val="15"/>
        </w:rPr>
        <w:t>6</w:t>
      </w:r>
      <w:r w:rsidRPr="00ED2B1A">
        <w:rPr>
          <w:sz w:val="18"/>
        </w:rPr>
        <w:t>,</w:t>
      </w:r>
      <w:r w:rsidRPr="00ED2B1A">
        <w:rPr>
          <w:spacing w:val="-2"/>
          <w:sz w:val="18"/>
        </w:rPr>
        <w:t xml:space="preserve"> </w:t>
      </w:r>
      <w:r w:rsidRPr="00ED2B1A">
        <w:rPr>
          <w:sz w:val="18"/>
        </w:rPr>
        <w:t>L</w:t>
      </w:r>
      <w:r w:rsidRPr="00ED2B1A">
        <w:rPr>
          <w:position w:val="-7"/>
          <w:sz w:val="15"/>
        </w:rPr>
        <w:t xml:space="preserve">7 </w:t>
      </w:r>
      <w:r w:rsidRPr="00ED2B1A">
        <w:rPr>
          <w:sz w:val="18"/>
        </w:rPr>
        <w:t>and</w:t>
      </w:r>
      <w:r w:rsidRPr="00ED2B1A">
        <w:rPr>
          <w:spacing w:val="-2"/>
          <w:sz w:val="18"/>
        </w:rPr>
        <w:t xml:space="preserve"> </w:t>
      </w:r>
      <w:r w:rsidRPr="00ED2B1A">
        <w:rPr>
          <w:sz w:val="18"/>
        </w:rPr>
        <w:t>T</w:t>
      </w:r>
      <w:r w:rsidRPr="00ED2B1A">
        <w:rPr>
          <w:position w:val="8"/>
          <w:sz w:val="15"/>
        </w:rPr>
        <w:t>1</w:t>
      </w:r>
      <w:r w:rsidRPr="00ED2B1A">
        <w:rPr>
          <w:sz w:val="18"/>
        </w:rPr>
        <w:t>,</w:t>
      </w:r>
      <w:r w:rsidRPr="00ED2B1A">
        <w:rPr>
          <w:spacing w:val="-2"/>
          <w:sz w:val="18"/>
        </w:rPr>
        <w:t xml:space="preserve"> </w:t>
      </w:r>
      <w:r w:rsidRPr="00ED2B1A">
        <w:rPr>
          <w:sz w:val="18"/>
        </w:rPr>
        <w:t>with</w:t>
      </w:r>
      <w:r w:rsidRPr="00ED2B1A">
        <w:rPr>
          <w:spacing w:val="-2"/>
          <w:sz w:val="18"/>
        </w:rPr>
        <w:t xml:space="preserve"> </w:t>
      </w:r>
      <w:r w:rsidRPr="00ED2B1A">
        <w:rPr>
          <w:sz w:val="18"/>
        </w:rPr>
        <w:t>regard</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installation</w:t>
      </w:r>
      <w:r w:rsidRPr="00ED2B1A">
        <w:rPr>
          <w:spacing w:val="-2"/>
          <w:sz w:val="18"/>
        </w:rPr>
        <w:t xml:space="preserve"> </w:t>
      </w:r>
      <w:r w:rsidRPr="00ED2B1A">
        <w:rPr>
          <w:sz w:val="18"/>
        </w:rPr>
        <w:t>of</w:t>
      </w:r>
      <w:r w:rsidRPr="00ED2B1A">
        <w:rPr>
          <w:spacing w:val="-2"/>
          <w:sz w:val="18"/>
        </w:rPr>
        <w:t xml:space="preserve"> </w:t>
      </w:r>
      <w:r w:rsidRPr="00ED2B1A">
        <w:rPr>
          <w:sz w:val="18"/>
        </w:rPr>
        <w:t>safety-belts</w:t>
      </w:r>
      <w:r w:rsidRPr="00ED2B1A">
        <w:rPr>
          <w:spacing w:val="-2"/>
          <w:sz w:val="18"/>
        </w:rPr>
        <w:t xml:space="preserve"> </w:t>
      </w:r>
      <w:r w:rsidRPr="00ED2B1A">
        <w:rPr>
          <w:sz w:val="18"/>
        </w:rPr>
        <w:t>and</w:t>
      </w:r>
      <w:r w:rsidRPr="00ED2B1A">
        <w:rPr>
          <w:spacing w:val="-2"/>
          <w:sz w:val="18"/>
        </w:rPr>
        <w:t xml:space="preserve"> </w:t>
      </w:r>
      <w:r w:rsidRPr="00ED2B1A">
        <w:rPr>
          <w:sz w:val="18"/>
        </w:rPr>
        <w:t>restraint</w:t>
      </w:r>
      <w:r w:rsidRPr="00ED2B1A">
        <w:rPr>
          <w:spacing w:val="-2"/>
          <w:sz w:val="18"/>
        </w:rPr>
        <w:t xml:space="preserve"> </w:t>
      </w:r>
      <w:r w:rsidRPr="00ED2B1A">
        <w:rPr>
          <w:sz w:val="18"/>
        </w:rPr>
        <w:t>systems</w:t>
      </w:r>
      <w:r w:rsidRPr="00ED2B1A">
        <w:rPr>
          <w:spacing w:val="-2"/>
          <w:sz w:val="18"/>
        </w:rPr>
        <w:t xml:space="preserve"> </w:t>
      </w:r>
      <w:r w:rsidRPr="00ED2B1A">
        <w:rPr>
          <w:sz w:val="18"/>
        </w:rPr>
        <w:t>which are intended for separate use, i.e. as individual fittings, by persons of adult build occupying forward-facing, rearward-facing and side- facing seats;</w:t>
      </w:r>
    </w:p>
    <w:p w14:paraId="28A1A6A7" w14:textId="77777777" w:rsidR="00802A2B" w:rsidRPr="00ED2B1A" w:rsidRDefault="004C7CA9" w:rsidP="002E5203">
      <w:pPr>
        <w:spacing w:before="195"/>
        <w:ind w:left="221"/>
        <w:rPr>
          <w:sz w:val="15"/>
        </w:rPr>
      </w:pPr>
      <w:r w:rsidRPr="00ED2B1A">
        <w:rPr>
          <w:position w:val="7"/>
          <w:sz w:val="12"/>
        </w:rPr>
        <w:t>1</w:t>
      </w:r>
      <w:r w:rsidRPr="00ED2B1A">
        <w:rPr>
          <w:spacing w:val="5"/>
          <w:position w:val="7"/>
          <w:sz w:val="12"/>
        </w:rPr>
        <w:t xml:space="preserve"> </w:t>
      </w:r>
      <w:r w:rsidRPr="00ED2B1A">
        <w:rPr>
          <w:sz w:val="15"/>
        </w:rPr>
        <w:t>As</w:t>
      </w:r>
      <w:r w:rsidRPr="00ED2B1A">
        <w:rPr>
          <w:spacing w:val="-2"/>
          <w:sz w:val="15"/>
        </w:rPr>
        <w:t xml:space="preserve"> </w:t>
      </w:r>
      <w:r w:rsidRPr="00ED2B1A">
        <w:rPr>
          <w:sz w:val="15"/>
        </w:rPr>
        <w:t>defined</w:t>
      </w:r>
      <w:r w:rsidRPr="00ED2B1A">
        <w:rPr>
          <w:spacing w:val="-2"/>
          <w:sz w:val="15"/>
        </w:rPr>
        <w:t xml:space="preserve"> </w:t>
      </w:r>
      <w:r w:rsidRPr="00ED2B1A">
        <w:rPr>
          <w:sz w:val="15"/>
        </w:rPr>
        <w:t>in</w:t>
      </w:r>
      <w:r w:rsidRPr="00ED2B1A">
        <w:rPr>
          <w:spacing w:val="-3"/>
          <w:sz w:val="15"/>
        </w:rPr>
        <w:t xml:space="preserve"> </w:t>
      </w:r>
      <w:r w:rsidRPr="00ED2B1A">
        <w:rPr>
          <w:sz w:val="15"/>
        </w:rPr>
        <w:t>the</w:t>
      </w:r>
      <w:r w:rsidRPr="00ED2B1A">
        <w:rPr>
          <w:spacing w:val="-2"/>
          <w:sz w:val="15"/>
        </w:rPr>
        <w:t xml:space="preserve"> </w:t>
      </w:r>
      <w:r w:rsidRPr="00ED2B1A">
        <w:rPr>
          <w:sz w:val="15"/>
        </w:rPr>
        <w:t>Consolidated</w:t>
      </w:r>
      <w:r w:rsidRPr="00ED2B1A">
        <w:rPr>
          <w:spacing w:val="-2"/>
          <w:sz w:val="15"/>
        </w:rPr>
        <w:t xml:space="preserve"> </w:t>
      </w:r>
      <w:r w:rsidRPr="00ED2B1A">
        <w:rPr>
          <w:sz w:val="15"/>
        </w:rPr>
        <w:t>Resolution</w:t>
      </w:r>
      <w:r w:rsidRPr="00ED2B1A">
        <w:rPr>
          <w:spacing w:val="-2"/>
          <w:sz w:val="15"/>
        </w:rPr>
        <w:t xml:space="preserve"> </w:t>
      </w:r>
      <w:r w:rsidRPr="00ED2B1A">
        <w:rPr>
          <w:sz w:val="15"/>
        </w:rPr>
        <w:t>on</w:t>
      </w:r>
      <w:r w:rsidRPr="00ED2B1A">
        <w:rPr>
          <w:spacing w:val="-3"/>
          <w:sz w:val="15"/>
        </w:rPr>
        <w:t xml:space="preserve"> </w:t>
      </w:r>
      <w:r w:rsidRPr="00ED2B1A">
        <w:rPr>
          <w:sz w:val="15"/>
        </w:rPr>
        <w:t>the</w:t>
      </w:r>
      <w:r w:rsidRPr="00ED2B1A">
        <w:rPr>
          <w:spacing w:val="-2"/>
          <w:sz w:val="15"/>
        </w:rPr>
        <w:t xml:space="preserve"> </w:t>
      </w:r>
      <w:r w:rsidRPr="00ED2B1A">
        <w:rPr>
          <w:sz w:val="15"/>
        </w:rPr>
        <w:t>Construction</w:t>
      </w:r>
      <w:r w:rsidRPr="00ED2B1A">
        <w:rPr>
          <w:spacing w:val="-2"/>
          <w:sz w:val="15"/>
        </w:rPr>
        <w:t xml:space="preserve"> </w:t>
      </w:r>
      <w:r w:rsidRPr="00ED2B1A">
        <w:rPr>
          <w:sz w:val="15"/>
        </w:rPr>
        <w:t>of</w:t>
      </w:r>
      <w:r w:rsidRPr="00ED2B1A">
        <w:rPr>
          <w:spacing w:val="-3"/>
          <w:sz w:val="15"/>
        </w:rPr>
        <w:t xml:space="preserve"> </w:t>
      </w:r>
      <w:r w:rsidRPr="00ED2B1A">
        <w:rPr>
          <w:sz w:val="15"/>
        </w:rPr>
        <w:t>Vehicles</w:t>
      </w:r>
      <w:r w:rsidRPr="00ED2B1A">
        <w:rPr>
          <w:spacing w:val="-2"/>
          <w:sz w:val="15"/>
        </w:rPr>
        <w:t xml:space="preserve"> </w:t>
      </w:r>
      <w:r w:rsidRPr="00ED2B1A">
        <w:rPr>
          <w:sz w:val="15"/>
        </w:rPr>
        <w:t>(R.E.3),</w:t>
      </w:r>
      <w:r w:rsidRPr="00ED2B1A">
        <w:rPr>
          <w:spacing w:val="-2"/>
          <w:sz w:val="15"/>
        </w:rPr>
        <w:t xml:space="preserve"> </w:t>
      </w:r>
      <w:r w:rsidRPr="00ED2B1A">
        <w:rPr>
          <w:sz w:val="15"/>
        </w:rPr>
        <w:t>document</w:t>
      </w:r>
      <w:r w:rsidRPr="00ED2B1A">
        <w:rPr>
          <w:spacing w:val="-2"/>
          <w:sz w:val="15"/>
        </w:rPr>
        <w:t xml:space="preserve"> </w:t>
      </w:r>
      <w:r w:rsidRPr="00ED2B1A">
        <w:rPr>
          <w:sz w:val="15"/>
        </w:rPr>
        <w:t>ECE/TRANS/WP.29/78/Rev.7,</w:t>
      </w:r>
      <w:r w:rsidRPr="00ED2B1A">
        <w:rPr>
          <w:spacing w:val="-3"/>
          <w:sz w:val="15"/>
        </w:rPr>
        <w:t xml:space="preserve"> </w:t>
      </w:r>
      <w:r w:rsidRPr="00ED2B1A">
        <w:rPr>
          <w:sz w:val="15"/>
        </w:rPr>
        <w:t>para.</w:t>
      </w:r>
      <w:r w:rsidRPr="00ED2B1A">
        <w:rPr>
          <w:spacing w:val="-2"/>
          <w:sz w:val="15"/>
        </w:rPr>
        <w:t xml:space="preserve"> </w:t>
      </w:r>
      <w:r w:rsidRPr="00ED2B1A">
        <w:rPr>
          <w:sz w:val="15"/>
        </w:rPr>
        <w:t>2</w:t>
      </w:r>
      <w:r w:rsidRPr="00ED2B1A">
        <w:rPr>
          <w:spacing w:val="-2"/>
          <w:sz w:val="15"/>
        </w:rPr>
        <w:t xml:space="preserve"> </w:t>
      </w:r>
      <w:r w:rsidRPr="00ED2B1A">
        <w:rPr>
          <w:sz w:val="15"/>
        </w:rPr>
        <w:t>-</w:t>
      </w:r>
      <w:r w:rsidRPr="00ED2B1A">
        <w:rPr>
          <w:spacing w:val="-2"/>
          <w:sz w:val="15"/>
        </w:rPr>
        <w:t xml:space="preserve"> https://unece.org</w:t>
      </w:r>
    </w:p>
    <w:p w14:paraId="28A1A6A8" w14:textId="77777777" w:rsidR="00802A2B" w:rsidRPr="00ED2B1A" w:rsidRDefault="004C7CA9" w:rsidP="002E5203">
      <w:pPr>
        <w:spacing w:before="39"/>
        <w:ind w:left="221"/>
        <w:rPr>
          <w:spacing w:val="-2"/>
          <w:sz w:val="15"/>
        </w:rPr>
      </w:pPr>
      <w:r w:rsidRPr="00ED2B1A">
        <w:rPr>
          <w:sz w:val="15"/>
        </w:rPr>
        <w:t>/transport/standards/transport/vehicle-regulations-</w:t>
      </w:r>
      <w:r w:rsidRPr="00ED2B1A">
        <w:rPr>
          <w:spacing w:val="-2"/>
          <w:sz w:val="15"/>
        </w:rPr>
        <w:t>wp29/resolutions</w:t>
      </w:r>
    </w:p>
    <w:p w14:paraId="03EE7BC7" w14:textId="77777777" w:rsidR="002E5203" w:rsidRPr="00ED2B1A" w:rsidRDefault="002E5203" w:rsidP="002E5203">
      <w:pPr>
        <w:spacing w:before="39"/>
        <w:ind w:left="221"/>
        <w:rPr>
          <w:sz w:val="15"/>
        </w:rPr>
      </w:pPr>
    </w:p>
    <w:p w14:paraId="28A1A6AA" w14:textId="77777777" w:rsidR="00802A2B" w:rsidRPr="00ED2B1A" w:rsidRDefault="004C7CA9" w:rsidP="002E5203">
      <w:pPr>
        <w:pStyle w:val="ListParagraph"/>
        <w:numPr>
          <w:ilvl w:val="1"/>
          <w:numId w:val="31"/>
        </w:numPr>
        <w:tabs>
          <w:tab w:val="left" w:pos="570"/>
        </w:tabs>
        <w:spacing w:line="293" w:lineRule="auto"/>
        <w:ind w:left="221" w:right="289" w:firstLine="0"/>
        <w:rPr>
          <w:sz w:val="18"/>
        </w:rPr>
      </w:pPr>
      <w:r w:rsidRPr="00ED2B1A">
        <w:rPr>
          <w:sz w:val="18"/>
        </w:rPr>
        <w:t>Vehicles</w:t>
      </w:r>
      <w:r w:rsidRPr="00ED2B1A">
        <w:rPr>
          <w:spacing w:val="-2"/>
          <w:sz w:val="18"/>
        </w:rPr>
        <w:t xml:space="preserve"> </w:t>
      </w:r>
      <w:r w:rsidRPr="00ED2B1A">
        <w:rPr>
          <w:sz w:val="18"/>
        </w:rPr>
        <w:t>of</w:t>
      </w:r>
      <w:r w:rsidRPr="00ED2B1A">
        <w:rPr>
          <w:spacing w:val="-2"/>
          <w:sz w:val="18"/>
        </w:rPr>
        <w:t xml:space="preserve"> </w:t>
      </w:r>
      <w:r w:rsidRPr="00ED2B1A">
        <w:rPr>
          <w:sz w:val="18"/>
        </w:rPr>
        <w:t>categories</w:t>
      </w:r>
      <w:r w:rsidRPr="00ED2B1A">
        <w:rPr>
          <w:spacing w:val="-2"/>
          <w:sz w:val="18"/>
        </w:rPr>
        <w:t xml:space="preserve"> </w:t>
      </w:r>
      <w:r w:rsidRPr="00ED2B1A">
        <w:rPr>
          <w:sz w:val="18"/>
        </w:rPr>
        <w:t>M</w:t>
      </w:r>
      <w:r w:rsidRPr="00ED2B1A">
        <w:rPr>
          <w:position w:val="-7"/>
          <w:sz w:val="15"/>
        </w:rPr>
        <w:t>1</w:t>
      </w:r>
      <w:r w:rsidRPr="00ED2B1A">
        <w:rPr>
          <w:spacing w:val="6"/>
          <w:position w:val="-7"/>
          <w:sz w:val="15"/>
        </w:rPr>
        <w:t xml:space="preserve"> </w:t>
      </w:r>
      <w:r w:rsidRPr="00ED2B1A">
        <w:rPr>
          <w:sz w:val="18"/>
        </w:rPr>
        <w:t>and</w:t>
      </w:r>
      <w:r w:rsidRPr="00ED2B1A">
        <w:rPr>
          <w:spacing w:val="-2"/>
          <w:sz w:val="18"/>
        </w:rPr>
        <w:t xml:space="preserve"> </w:t>
      </w:r>
      <w:r w:rsidRPr="00ED2B1A">
        <w:rPr>
          <w:sz w:val="18"/>
        </w:rPr>
        <w:t>N</w:t>
      </w:r>
      <w:r w:rsidRPr="00ED2B1A">
        <w:rPr>
          <w:position w:val="-7"/>
          <w:sz w:val="15"/>
        </w:rPr>
        <w:t>1</w:t>
      </w:r>
      <w:r w:rsidRPr="00ED2B1A">
        <w:rPr>
          <w:position w:val="8"/>
          <w:sz w:val="15"/>
        </w:rPr>
        <w:t>1</w:t>
      </w:r>
      <w:r w:rsidRPr="00ED2B1A">
        <w:rPr>
          <w:spacing w:val="6"/>
          <w:position w:val="8"/>
          <w:sz w:val="15"/>
        </w:rPr>
        <w:t xml:space="preserve"> </w:t>
      </w:r>
      <w:r w:rsidRPr="00ED2B1A">
        <w:rPr>
          <w:sz w:val="18"/>
        </w:rPr>
        <w:t>with</w:t>
      </w:r>
      <w:r w:rsidRPr="00ED2B1A">
        <w:rPr>
          <w:spacing w:val="-2"/>
          <w:sz w:val="18"/>
        </w:rPr>
        <w:t xml:space="preserve"> </w:t>
      </w:r>
      <w:r w:rsidRPr="00ED2B1A">
        <w:rPr>
          <w:sz w:val="18"/>
        </w:rPr>
        <w:t>regard</w:t>
      </w:r>
      <w:r w:rsidRPr="00ED2B1A">
        <w:rPr>
          <w:spacing w:val="-1"/>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installation</w:t>
      </w:r>
      <w:r w:rsidRPr="00ED2B1A">
        <w:rPr>
          <w:spacing w:val="-2"/>
          <w:sz w:val="18"/>
        </w:rPr>
        <w:t xml:space="preserve"> </w:t>
      </w:r>
      <w:r w:rsidRPr="00ED2B1A">
        <w:rPr>
          <w:sz w:val="18"/>
        </w:rPr>
        <w:t>of</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systems</w:t>
      </w:r>
      <w:r w:rsidRPr="00ED2B1A">
        <w:rPr>
          <w:spacing w:val="-2"/>
          <w:sz w:val="18"/>
        </w:rPr>
        <w:t xml:space="preserve"> </w:t>
      </w:r>
      <w:r w:rsidRPr="00ED2B1A">
        <w:rPr>
          <w:sz w:val="18"/>
        </w:rPr>
        <w:t>and</w:t>
      </w:r>
      <w:r w:rsidRPr="00ED2B1A">
        <w:rPr>
          <w:spacing w:val="-1"/>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systems.</w:t>
      </w:r>
    </w:p>
    <w:p w14:paraId="28A1A6AB" w14:textId="77777777" w:rsidR="00802A2B" w:rsidRPr="00ED2B1A" w:rsidRDefault="004C7CA9" w:rsidP="00614773">
      <w:pPr>
        <w:spacing w:before="238"/>
        <w:ind w:left="221"/>
        <w:rPr>
          <w:sz w:val="15"/>
        </w:rPr>
      </w:pPr>
      <w:r w:rsidRPr="00ED2B1A">
        <w:rPr>
          <w:position w:val="7"/>
          <w:sz w:val="12"/>
        </w:rPr>
        <w:t>1</w:t>
      </w:r>
      <w:r w:rsidRPr="00ED2B1A">
        <w:rPr>
          <w:spacing w:val="5"/>
          <w:position w:val="7"/>
          <w:sz w:val="12"/>
        </w:rPr>
        <w:t xml:space="preserve"> </w:t>
      </w:r>
      <w:r w:rsidRPr="00ED2B1A">
        <w:rPr>
          <w:sz w:val="15"/>
        </w:rPr>
        <w:t>As</w:t>
      </w:r>
      <w:r w:rsidRPr="00ED2B1A">
        <w:rPr>
          <w:spacing w:val="-2"/>
          <w:sz w:val="15"/>
        </w:rPr>
        <w:t xml:space="preserve"> </w:t>
      </w:r>
      <w:r w:rsidRPr="00ED2B1A">
        <w:rPr>
          <w:sz w:val="15"/>
        </w:rPr>
        <w:t>defined</w:t>
      </w:r>
      <w:r w:rsidRPr="00ED2B1A">
        <w:rPr>
          <w:spacing w:val="-2"/>
          <w:sz w:val="15"/>
        </w:rPr>
        <w:t xml:space="preserve"> </w:t>
      </w:r>
      <w:r w:rsidRPr="00ED2B1A">
        <w:rPr>
          <w:sz w:val="15"/>
        </w:rPr>
        <w:t>in</w:t>
      </w:r>
      <w:r w:rsidRPr="00ED2B1A">
        <w:rPr>
          <w:spacing w:val="-3"/>
          <w:sz w:val="15"/>
        </w:rPr>
        <w:t xml:space="preserve"> </w:t>
      </w:r>
      <w:r w:rsidRPr="00ED2B1A">
        <w:rPr>
          <w:sz w:val="15"/>
        </w:rPr>
        <w:t>the</w:t>
      </w:r>
      <w:r w:rsidRPr="00ED2B1A">
        <w:rPr>
          <w:spacing w:val="-2"/>
          <w:sz w:val="15"/>
        </w:rPr>
        <w:t xml:space="preserve"> </w:t>
      </w:r>
      <w:r w:rsidRPr="00ED2B1A">
        <w:rPr>
          <w:sz w:val="15"/>
        </w:rPr>
        <w:t>Consolidated</w:t>
      </w:r>
      <w:r w:rsidRPr="00ED2B1A">
        <w:rPr>
          <w:spacing w:val="-2"/>
          <w:sz w:val="15"/>
        </w:rPr>
        <w:t xml:space="preserve"> </w:t>
      </w:r>
      <w:r w:rsidRPr="00ED2B1A">
        <w:rPr>
          <w:sz w:val="15"/>
        </w:rPr>
        <w:t>Resolution</w:t>
      </w:r>
      <w:r w:rsidRPr="00ED2B1A">
        <w:rPr>
          <w:spacing w:val="-2"/>
          <w:sz w:val="15"/>
        </w:rPr>
        <w:t xml:space="preserve"> </w:t>
      </w:r>
      <w:r w:rsidRPr="00ED2B1A">
        <w:rPr>
          <w:sz w:val="15"/>
        </w:rPr>
        <w:t>on</w:t>
      </w:r>
      <w:r w:rsidRPr="00ED2B1A">
        <w:rPr>
          <w:spacing w:val="-3"/>
          <w:sz w:val="15"/>
        </w:rPr>
        <w:t xml:space="preserve"> </w:t>
      </w:r>
      <w:r w:rsidRPr="00ED2B1A">
        <w:rPr>
          <w:sz w:val="15"/>
        </w:rPr>
        <w:t>the</w:t>
      </w:r>
      <w:r w:rsidRPr="00ED2B1A">
        <w:rPr>
          <w:spacing w:val="-2"/>
          <w:sz w:val="15"/>
        </w:rPr>
        <w:t xml:space="preserve"> </w:t>
      </w:r>
      <w:r w:rsidRPr="00ED2B1A">
        <w:rPr>
          <w:sz w:val="15"/>
        </w:rPr>
        <w:t>Construction</w:t>
      </w:r>
      <w:r w:rsidRPr="00ED2B1A">
        <w:rPr>
          <w:spacing w:val="-2"/>
          <w:sz w:val="15"/>
        </w:rPr>
        <w:t xml:space="preserve"> </w:t>
      </w:r>
      <w:r w:rsidRPr="00ED2B1A">
        <w:rPr>
          <w:sz w:val="15"/>
        </w:rPr>
        <w:t>of</w:t>
      </w:r>
      <w:r w:rsidRPr="00ED2B1A">
        <w:rPr>
          <w:spacing w:val="-3"/>
          <w:sz w:val="15"/>
        </w:rPr>
        <w:t xml:space="preserve"> </w:t>
      </w:r>
      <w:r w:rsidRPr="00ED2B1A">
        <w:rPr>
          <w:sz w:val="15"/>
        </w:rPr>
        <w:t>Vehicles</w:t>
      </w:r>
      <w:r w:rsidRPr="00ED2B1A">
        <w:rPr>
          <w:spacing w:val="-2"/>
          <w:sz w:val="15"/>
        </w:rPr>
        <w:t xml:space="preserve"> </w:t>
      </w:r>
      <w:r w:rsidRPr="00ED2B1A">
        <w:rPr>
          <w:sz w:val="15"/>
        </w:rPr>
        <w:t>(R.E.3),</w:t>
      </w:r>
      <w:r w:rsidRPr="00ED2B1A">
        <w:rPr>
          <w:spacing w:val="-2"/>
          <w:sz w:val="15"/>
        </w:rPr>
        <w:t xml:space="preserve"> </w:t>
      </w:r>
      <w:r w:rsidRPr="00ED2B1A">
        <w:rPr>
          <w:sz w:val="15"/>
        </w:rPr>
        <w:t>document</w:t>
      </w:r>
      <w:r w:rsidRPr="00ED2B1A">
        <w:rPr>
          <w:spacing w:val="-2"/>
          <w:sz w:val="15"/>
        </w:rPr>
        <w:t xml:space="preserve"> </w:t>
      </w:r>
      <w:r w:rsidRPr="00ED2B1A">
        <w:rPr>
          <w:sz w:val="15"/>
        </w:rPr>
        <w:t>ECE/TRANS/WP.29/78/Rev.7,</w:t>
      </w:r>
      <w:r w:rsidRPr="00ED2B1A">
        <w:rPr>
          <w:spacing w:val="-3"/>
          <w:sz w:val="15"/>
        </w:rPr>
        <w:t xml:space="preserve"> </w:t>
      </w:r>
      <w:r w:rsidRPr="00ED2B1A">
        <w:rPr>
          <w:sz w:val="15"/>
        </w:rPr>
        <w:t>para.</w:t>
      </w:r>
      <w:r w:rsidRPr="00ED2B1A">
        <w:rPr>
          <w:spacing w:val="-2"/>
          <w:sz w:val="15"/>
        </w:rPr>
        <w:t xml:space="preserve"> </w:t>
      </w:r>
      <w:r w:rsidRPr="00ED2B1A">
        <w:rPr>
          <w:sz w:val="15"/>
        </w:rPr>
        <w:t>2</w:t>
      </w:r>
      <w:r w:rsidRPr="00ED2B1A">
        <w:rPr>
          <w:spacing w:val="-2"/>
          <w:sz w:val="15"/>
        </w:rPr>
        <w:t xml:space="preserve"> </w:t>
      </w:r>
      <w:r w:rsidRPr="00ED2B1A">
        <w:rPr>
          <w:sz w:val="15"/>
        </w:rPr>
        <w:t>-</w:t>
      </w:r>
      <w:r w:rsidRPr="00ED2B1A">
        <w:rPr>
          <w:spacing w:val="-2"/>
          <w:sz w:val="15"/>
        </w:rPr>
        <w:t xml:space="preserve"> https://unece.org</w:t>
      </w:r>
    </w:p>
    <w:p w14:paraId="28A1A6AC" w14:textId="77777777" w:rsidR="00802A2B" w:rsidRPr="00ED2B1A" w:rsidRDefault="004C7CA9" w:rsidP="002E5203">
      <w:pPr>
        <w:spacing w:before="39"/>
        <w:ind w:left="221"/>
        <w:rPr>
          <w:sz w:val="15"/>
        </w:rPr>
      </w:pPr>
      <w:r w:rsidRPr="00ED2B1A">
        <w:rPr>
          <w:sz w:val="15"/>
        </w:rPr>
        <w:t>/transport/standards/transport/vehicle-regulations-</w:t>
      </w:r>
      <w:r w:rsidRPr="00ED2B1A">
        <w:rPr>
          <w:spacing w:val="-2"/>
          <w:sz w:val="15"/>
        </w:rPr>
        <w:t>wp29/resolutions</w:t>
      </w:r>
    </w:p>
    <w:p w14:paraId="28A1A6AD" w14:textId="77777777" w:rsidR="00802A2B" w:rsidRPr="00ED2B1A" w:rsidRDefault="004C7CA9" w:rsidP="002E5203">
      <w:pPr>
        <w:pStyle w:val="BodyText"/>
        <w:spacing w:before="8"/>
        <w:ind w:left="221"/>
        <w:rPr>
          <w:sz w:val="21"/>
        </w:rPr>
      </w:pPr>
      <w:r w:rsidRPr="00ED2B1A">
        <w:rPr>
          <w:noProof/>
        </w:rPr>
        <mc:AlternateContent>
          <mc:Choice Requires="wps">
            <w:drawing>
              <wp:anchor distT="0" distB="0" distL="0" distR="0" simplePos="0" relativeHeight="251654144" behindDoc="1" locked="0" layoutInCell="1" allowOverlap="1" wp14:anchorId="28A1AD34" wp14:editId="3650E5DD">
                <wp:simplePos x="0" y="0"/>
                <wp:positionH relativeFrom="page">
                  <wp:posOffset>381336</wp:posOffset>
                </wp:positionH>
                <wp:positionV relativeFrom="paragraph">
                  <wp:posOffset>173863</wp:posOffset>
                </wp:positionV>
                <wp:extent cx="6711950" cy="11493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0" cy="114935"/>
                        </a:xfrm>
                        <a:prstGeom prst="rect">
                          <a:avLst/>
                        </a:prstGeom>
                        <a:noFill/>
                      </wps:spPr>
                      <wps:txbx>
                        <w:txbxContent>
                          <w:p w14:paraId="28A1ADC8" w14:textId="77777777" w:rsidR="00802A2B" w:rsidRDefault="004C7CA9">
                            <w:pPr>
                              <w:pStyle w:val="BodyText"/>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wps:txbx>
                      <wps:bodyPr wrap="square" lIns="0" tIns="0" rIns="0" bIns="0" rtlCol="0">
                        <a:noAutofit/>
                      </wps:bodyPr>
                    </wps:wsp>
                  </a:graphicData>
                </a:graphic>
              </wp:anchor>
            </w:drawing>
          </mc:Choice>
          <mc:Fallback>
            <w:pict>
              <v:shapetype w14:anchorId="28A1AD34" id="_x0000_t202" coordsize="21600,21600" o:spt="202" path="m,l,21600r21600,l21600,xe">
                <v:stroke joinstyle="miter"/>
                <v:path gradientshapeok="t" o:connecttype="rect"/>
              </v:shapetype>
              <v:shape id="Textbox 17" o:spid="_x0000_s1026" type="#_x0000_t202" style="position:absolute;left:0;text-align:left;margin-left:30.05pt;margin-top:13.7pt;width:528.5pt;height:9.0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" filled="f" stroked="f">
                <v:textbox inset="0,0,0,0">
                  <w:txbxContent>
                    <w:p w14:paraId="28A1ADC8" w14:textId="77777777" w:rsidR="00802A2B" w:rsidRDefault="004C7CA9">
                      <w:pPr>
                        <w:pStyle w:val="Textkrper"/>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v:textbox>
                <w10:wrap type="topAndBottom" anchorx="page"/>
              </v:shape>
            </w:pict>
          </mc:Fallback>
        </mc:AlternateContent>
      </w:r>
    </w:p>
    <w:p w14:paraId="28A1A6AE" w14:textId="77777777" w:rsidR="00802A2B" w:rsidRPr="00ED2B1A" w:rsidRDefault="004C7CA9" w:rsidP="002E5203">
      <w:pPr>
        <w:pStyle w:val="BodyText"/>
        <w:ind w:left="221"/>
        <w:rPr>
          <w:szCs w:val="22"/>
        </w:rPr>
      </w:pPr>
      <w:r w:rsidRPr="00ED2B1A">
        <w:rPr>
          <w:noProof/>
          <w:szCs w:val="22"/>
        </w:rPr>
        <mc:AlternateContent>
          <mc:Choice Requires="wpg">
            <w:drawing>
              <wp:inline distT="0" distB="0" distL="0" distR="0" wp14:anchorId="28A1AD36" wp14:editId="28A1AD37">
                <wp:extent cx="3216275" cy="22987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29870"/>
                          <a:chOff x="0" y="0"/>
                          <a:chExt cx="3216275" cy="229870"/>
                        </a:xfrm>
                      </wpg:grpSpPr>
                      <wps:wsp>
                        <wps:cNvPr id="19" name="Textbox 19"/>
                        <wps:cNvSpPr txBox="1"/>
                        <wps:spPr>
                          <a:xfrm>
                            <a:off x="0" y="0"/>
                            <a:ext cx="3216275" cy="229870"/>
                          </a:xfrm>
                          <a:prstGeom prst="rect">
                            <a:avLst/>
                          </a:prstGeom>
                        </wps:spPr>
                        <wps:txbx>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wps:txbx>
                        <wps:bodyPr wrap="square" lIns="0" tIns="0" rIns="0" bIns="0" rtlCol="0">
                          <a:noAutofit/>
                        </wps:bodyPr>
                      </wps:wsp>
                    </wpg:wgp>
                  </a:graphicData>
                </a:graphic>
              </wp:inline>
            </w:drawing>
          </mc:Choice>
          <mc:Fallback>
            <w:pict>
              <v:group w14:anchorId="28A1AD36" id="Group 18" o:spid="_x0000_s1027" style="width:253.25pt;height:18.1pt;mso-position-horizontal-relative:char;mso-position-vertical-relative:line" coordsize="321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">
                <v:shape id="Textbox 19" o:spid="_x0000_s1028" type="#_x0000_t202" style="position:absolute;width:3216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v:textbox>
                </v:shape>
                <w10:anchorlock/>
              </v:group>
            </w:pict>
          </mc:Fallback>
        </mc:AlternateContent>
      </w:r>
    </w:p>
    <w:p w14:paraId="28A1A6B0" w14:textId="3AF35DC5" w:rsidR="00802A2B" w:rsidRPr="00ED2B1A" w:rsidRDefault="004C7CA9" w:rsidP="00614773">
      <w:pPr>
        <w:spacing w:before="240"/>
        <w:ind w:left="221"/>
        <w:rPr>
          <w:sz w:val="15"/>
        </w:rPr>
      </w:pPr>
      <w:r w:rsidRPr="00ED2B1A">
        <w:rPr>
          <w:position w:val="7"/>
          <w:sz w:val="12"/>
        </w:rPr>
        <w:t>1</w:t>
      </w:r>
      <w:r w:rsidRPr="00ED2B1A">
        <w:rPr>
          <w:spacing w:val="5"/>
          <w:position w:val="7"/>
          <w:sz w:val="12"/>
        </w:rPr>
        <w:t xml:space="preserve"> </w:t>
      </w:r>
      <w:r w:rsidRPr="00ED2B1A">
        <w:rPr>
          <w:sz w:val="15"/>
        </w:rPr>
        <w:t>As</w:t>
      </w:r>
      <w:r w:rsidRPr="00ED2B1A">
        <w:rPr>
          <w:spacing w:val="-2"/>
          <w:sz w:val="15"/>
        </w:rPr>
        <w:t xml:space="preserve"> </w:t>
      </w:r>
      <w:r w:rsidRPr="00ED2B1A">
        <w:rPr>
          <w:sz w:val="15"/>
        </w:rPr>
        <w:t>defined</w:t>
      </w:r>
      <w:r w:rsidRPr="00ED2B1A">
        <w:rPr>
          <w:spacing w:val="-2"/>
          <w:sz w:val="15"/>
        </w:rPr>
        <w:t xml:space="preserve"> </w:t>
      </w:r>
      <w:r w:rsidRPr="00ED2B1A">
        <w:rPr>
          <w:sz w:val="15"/>
        </w:rPr>
        <w:t>in</w:t>
      </w:r>
      <w:r w:rsidRPr="00ED2B1A">
        <w:rPr>
          <w:spacing w:val="-3"/>
          <w:sz w:val="15"/>
        </w:rPr>
        <w:t xml:space="preserve"> </w:t>
      </w:r>
      <w:r w:rsidRPr="00ED2B1A">
        <w:rPr>
          <w:sz w:val="15"/>
        </w:rPr>
        <w:t>the</w:t>
      </w:r>
      <w:r w:rsidRPr="00ED2B1A">
        <w:rPr>
          <w:spacing w:val="-2"/>
          <w:sz w:val="15"/>
        </w:rPr>
        <w:t xml:space="preserve"> </w:t>
      </w:r>
      <w:r w:rsidRPr="00ED2B1A">
        <w:rPr>
          <w:sz w:val="15"/>
        </w:rPr>
        <w:t>Consolidated</w:t>
      </w:r>
      <w:r w:rsidRPr="00ED2B1A">
        <w:rPr>
          <w:spacing w:val="-2"/>
          <w:sz w:val="15"/>
        </w:rPr>
        <w:t xml:space="preserve"> </w:t>
      </w:r>
      <w:r w:rsidRPr="00ED2B1A">
        <w:rPr>
          <w:sz w:val="15"/>
        </w:rPr>
        <w:t>Resolution</w:t>
      </w:r>
      <w:r w:rsidRPr="00ED2B1A">
        <w:rPr>
          <w:spacing w:val="-2"/>
          <w:sz w:val="15"/>
        </w:rPr>
        <w:t xml:space="preserve"> </w:t>
      </w:r>
      <w:r w:rsidRPr="00ED2B1A">
        <w:rPr>
          <w:sz w:val="15"/>
        </w:rPr>
        <w:t>on</w:t>
      </w:r>
      <w:r w:rsidRPr="00ED2B1A">
        <w:rPr>
          <w:spacing w:val="-3"/>
          <w:sz w:val="15"/>
        </w:rPr>
        <w:t xml:space="preserve"> </w:t>
      </w:r>
      <w:r w:rsidRPr="00ED2B1A">
        <w:rPr>
          <w:sz w:val="15"/>
        </w:rPr>
        <w:t>the</w:t>
      </w:r>
      <w:r w:rsidRPr="00ED2B1A">
        <w:rPr>
          <w:spacing w:val="-2"/>
          <w:sz w:val="15"/>
        </w:rPr>
        <w:t xml:space="preserve"> </w:t>
      </w:r>
      <w:r w:rsidRPr="00ED2B1A">
        <w:rPr>
          <w:sz w:val="15"/>
        </w:rPr>
        <w:t>Construction</w:t>
      </w:r>
      <w:r w:rsidRPr="00ED2B1A">
        <w:rPr>
          <w:spacing w:val="-2"/>
          <w:sz w:val="15"/>
        </w:rPr>
        <w:t xml:space="preserve"> </w:t>
      </w:r>
      <w:r w:rsidRPr="00ED2B1A">
        <w:rPr>
          <w:sz w:val="15"/>
        </w:rPr>
        <w:t>of</w:t>
      </w:r>
      <w:r w:rsidRPr="00ED2B1A">
        <w:rPr>
          <w:spacing w:val="-3"/>
          <w:sz w:val="15"/>
        </w:rPr>
        <w:t xml:space="preserve"> </w:t>
      </w:r>
      <w:r w:rsidRPr="00ED2B1A">
        <w:rPr>
          <w:sz w:val="15"/>
        </w:rPr>
        <w:t>Vehicles</w:t>
      </w:r>
      <w:r w:rsidRPr="00ED2B1A">
        <w:rPr>
          <w:spacing w:val="-2"/>
          <w:sz w:val="15"/>
        </w:rPr>
        <w:t xml:space="preserve"> </w:t>
      </w:r>
      <w:r w:rsidRPr="00ED2B1A">
        <w:rPr>
          <w:sz w:val="15"/>
        </w:rPr>
        <w:t>(R.E.3),</w:t>
      </w:r>
      <w:r w:rsidRPr="00ED2B1A">
        <w:rPr>
          <w:spacing w:val="-2"/>
          <w:sz w:val="15"/>
        </w:rPr>
        <w:t xml:space="preserve"> </w:t>
      </w:r>
      <w:r w:rsidRPr="00ED2B1A">
        <w:rPr>
          <w:sz w:val="15"/>
        </w:rPr>
        <w:t>document</w:t>
      </w:r>
      <w:r w:rsidRPr="00ED2B1A">
        <w:rPr>
          <w:spacing w:val="-2"/>
          <w:sz w:val="15"/>
        </w:rPr>
        <w:t xml:space="preserve"> </w:t>
      </w:r>
      <w:r w:rsidRPr="00ED2B1A">
        <w:rPr>
          <w:sz w:val="15"/>
        </w:rPr>
        <w:t>ECE/TRANS/WP.29/78/Rev.7,</w:t>
      </w:r>
      <w:r w:rsidRPr="00ED2B1A">
        <w:rPr>
          <w:spacing w:val="-3"/>
          <w:sz w:val="15"/>
        </w:rPr>
        <w:t xml:space="preserve"> </w:t>
      </w:r>
      <w:r w:rsidRPr="00ED2B1A">
        <w:rPr>
          <w:sz w:val="15"/>
        </w:rPr>
        <w:t>para.</w:t>
      </w:r>
      <w:r w:rsidRPr="00ED2B1A">
        <w:rPr>
          <w:spacing w:val="-2"/>
          <w:sz w:val="15"/>
        </w:rPr>
        <w:t xml:space="preserve"> </w:t>
      </w:r>
      <w:r w:rsidRPr="00ED2B1A">
        <w:rPr>
          <w:sz w:val="15"/>
        </w:rPr>
        <w:t>2</w:t>
      </w:r>
      <w:r w:rsidRPr="00ED2B1A">
        <w:rPr>
          <w:spacing w:val="-2"/>
          <w:sz w:val="15"/>
        </w:rPr>
        <w:t xml:space="preserve"> </w:t>
      </w:r>
      <w:r w:rsidRPr="00ED2B1A">
        <w:rPr>
          <w:sz w:val="15"/>
        </w:rPr>
        <w:t>-</w:t>
      </w:r>
      <w:r w:rsidRPr="00ED2B1A">
        <w:rPr>
          <w:spacing w:val="-2"/>
          <w:sz w:val="15"/>
        </w:rPr>
        <w:t xml:space="preserve"> https://unece.org</w:t>
      </w:r>
    </w:p>
    <w:p w14:paraId="28A1A6B1" w14:textId="77777777" w:rsidR="00802A2B" w:rsidRPr="00ED2B1A" w:rsidRDefault="004C7CA9" w:rsidP="002E5203">
      <w:pPr>
        <w:spacing w:before="39"/>
        <w:ind w:left="221"/>
        <w:rPr>
          <w:sz w:val="15"/>
        </w:rPr>
      </w:pPr>
      <w:r w:rsidRPr="00ED2B1A">
        <w:rPr>
          <w:sz w:val="15"/>
        </w:rPr>
        <w:t>/transport/standards/transport/vehicle-regulations-</w:t>
      </w:r>
      <w:r w:rsidRPr="00ED2B1A">
        <w:rPr>
          <w:spacing w:val="-2"/>
          <w:sz w:val="15"/>
        </w:rPr>
        <w:t>wp29/resolutions</w:t>
      </w:r>
    </w:p>
    <w:p w14:paraId="28A1A6B2" w14:textId="77777777" w:rsidR="00802A2B" w:rsidRPr="00ED2B1A" w:rsidRDefault="00802A2B" w:rsidP="002E5203">
      <w:pPr>
        <w:pStyle w:val="BodyText"/>
        <w:spacing w:before="3"/>
        <w:ind w:left="221"/>
        <w:rPr>
          <w:sz w:val="21"/>
        </w:rPr>
      </w:pPr>
    </w:p>
    <w:p w14:paraId="28A1A6B3" w14:textId="77777777" w:rsidR="00802A2B" w:rsidRPr="00ED2B1A" w:rsidRDefault="004C7CA9" w:rsidP="002E5203">
      <w:pPr>
        <w:pStyle w:val="BodyText"/>
        <w:spacing w:line="292" w:lineRule="auto"/>
        <w:ind w:left="221" w:right="287"/>
      </w:pPr>
      <w:r w:rsidRPr="00ED2B1A">
        <w:t>1.4.</w:t>
      </w:r>
      <w:r w:rsidRPr="00ED2B1A">
        <w:rPr>
          <w:spacing w:val="-2"/>
        </w:rPr>
        <w:t xml:space="preserve"> </w:t>
      </w:r>
      <w:r w:rsidRPr="00ED2B1A">
        <w:t>At</w:t>
      </w:r>
      <w:r w:rsidRPr="00ED2B1A">
        <w:rPr>
          <w:spacing w:val="-2"/>
        </w:rPr>
        <w:t xml:space="preserve"> </w:t>
      </w:r>
      <w:r w:rsidRPr="00ED2B1A">
        <w:t>the</w:t>
      </w:r>
      <w:r w:rsidRPr="00ED2B1A">
        <w:rPr>
          <w:spacing w:val="-2"/>
        </w:rPr>
        <w:t xml:space="preserve"> </w:t>
      </w:r>
      <w:r w:rsidRPr="00ED2B1A">
        <w:t>request</w:t>
      </w:r>
      <w:r w:rsidRPr="00ED2B1A">
        <w:rPr>
          <w:spacing w:val="-2"/>
        </w:rPr>
        <w:t xml:space="preserve"> </w:t>
      </w:r>
      <w:r w:rsidRPr="00ED2B1A">
        <w:t>of</w:t>
      </w:r>
      <w:r w:rsidRPr="00ED2B1A">
        <w:rPr>
          <w:spacing w:val="-2"/>
        </w:rPr>
        <w:t xml:space="preserve"> </w:t>
      </w:r>
      <w:r w:rsidRPr="00ED2B1A">
        <w:t>the</w:t>
      </w:r>
      <w:r w:rsidRPr="00ED2B1A">
        <w:rPr>
          <w:spacing w:val="-2"/>
        </w:rPr>
        <w:t xml:space="preserve"> </w:t>
      </w:r>
      <w:r w:rsidRPr="00ED2B1A">
        <w:t>manufacturer,</w:t>
      </w:r>
      <w:r w:rsidRPr="00ED2B1A">
        <w:rPr>
          <w:spacing w:val="-2"/>
        </w:rPr>
        <w:t xml:space="preserve"> </w:t>
      </w:r>
      <w:r w:rsidRPr="00ED2B1A">
        <w:t>it</w:t>
      </w:r>
      <w:r w:rsidRPr="00ED2B1A">
        <w:rPr>
          <w:spacing w:val="-2"/>
        </w:rPr>
        <w:t xml:space="preserve"> </w:t>
      </w:r>
      <w:r w:rsidRPr="00ED2B1A">
        <w:t>also</w:t>
      </w:r>
      <w:r w:rsidRPr="00ED2B1A">
        <w:rPr>
          <w:spacing w:val="-2"/>
        </w:rPr>
        <w:t xml:space="preserve"> </w:t>
      </w:r>
      <w:r w:rsidRPr="00ED2B1A">
        <w:t>applies</w:t>
      </w:r>
      <w:r w:rsidRPr="00ED2B1A">
        <w:rPr>
          <w:spacing w:val="-2"/>
        </w:rPr>
        <w:t xml:space="preserve"> </w:t>
      </w:r>
      <w:r w:rsidRPr="00ED2B1A">
        <w:t>to</w:t>
      </w:r>
      <w:r w:rsidRPr="00ED2B1A">
        <w:rPr>
          <w:spacing w:val="-2"/>
        </w:rPr>
        <w:t xml:space="preserve"> </w:t>
      </w:r>
      <w:r w:rsidRPr="00ED2B1A">
        <w:t>installing</w:t>
      </w:r>
      <w:r w:rsidRPr="00ED2B1A">
        <w:rPr>
          <w:spacing w:val="-2"/>
        </w:rPr>
        <w:t xml:space="preserve"> </w:t>
      </w:r>
      <w:r w:rsidRPr="00ED2B1A">
        <w:t>i-Size</w:t>
      </w:r>
      <w:r w:rsidRPr="00ED2B1A">
        <w:rPr>
          <w:spacing w:val="-2"/>
        </w:rPr>
        <w:t xml:space="preserve"> </w:t>
      </w:r>
      <w:r w:rsidRPr="00ED2B1A">
        <w:t>child</w:t>
      </w:r>
      <w:r w:rsidRPr="00ED2B1A">
        <w:rPr>
          <w:spacing w:val="-2"/>
        </w:rPr>
        <w:t xml:space="preserve"> </w:t>
      </w:r>
      <w:r w:rsidRPr="00ED2B1A">
        <w:t>restraint</w:t>
      </w:r>
      <w:r w:rsidRPr="00ED2B1A">
        <w:rPr>
          <w:spacing w:val="-2"/>
        </w:rPr>
        <w:t xml:space="preserve"> </w:t>
      </w:r>
      <w:r w:rsidRPr="00ED2B1A">
        <w:t>systems,</w:t>
      </w:r>
      <w:r w:rsidRPr="00ED2B1A">
        <w:rPr>
          <w:spacing w:val="-2"/>
        </w:rPr>
        <w:t xml:space="preserve"> </w:t>
      </w:r>
      <w:r w:rsidRPr="00ED2B1A">
        <w:t>in</w:t>
      </w:r>
      <w:r w:rsidRPr="00ED2B1A">
        <w:rPr>
          <w:spacing w:val="-2"/>
        </w:rPr>
        <w:t xml:space="preserve"> </w:t>
      </w:r>
      <w:r w:rsidRPr="00ED2B1A">
        <w:t>case</w:t>
      </w:r>
      <w:r w:rsidRPr="00ED2B1A">
        <w:rPr>
          <w:spacing w:val="-2"/>
        </w:rPr>
        <w:t xml:space="preserve"> </w:t>
      </w:r>
      <w:r w:rsidRPr="00ED2B1A">
        <w:t>i-Size</w:t>
      </w:r>
      <w:r w:rsidRPr="00ED2B1A">
        <w:rPr>
          <w:spacing w:val="-2"/>
        </w:rPr>
        <w:t xml:space="preserve"> </w:t>
      </w:r>
      <w:r w:rsidRPr="00ED2B1A">
        <w:t>seating</w:t>
      </w:r>
      <w:r w:rsidRPr="00ED2B1A">
        <w:rPr>
          <w:spacing w:val="-2"/>
        </w:rPr>
        <w:t xml:space="preserve"> </w:t>
      </w:r>
      <w:r w:rsidRPr="00ED2B1A">
        <w:t>positions</w:t>
      </w:r>
      <w:r w:rsidRPr="00ED2B1A">
        <w:rPr>
          <w:spacing w:val="-2"/>
        </w:rPr>
        <w:t xml:space="preserve"> </w:t>
      </w:r>
      <w:r w:rsidRPr="00ED2B1A">
        <w:t>are defined by the vehicle manufacturer.</w:t>
      </w:r>
    </w:p>
    <w:p w14:paraId="28A1A6B4" w14:textId="77777777" w:rsidR="00802A2B" w:rsidRPr="00ED2B1A" w:rsidRDefault="00802A2B">
      <w:pPr>
        <w:spacing w:line="292" w:lineRule="auto"/>
        <w:sectPr w:rsidR="00802A2B" w:rsidRPr="00ED2B1A">
          <w:pgSz w:w="11910" w:h="16840"/>
          <w:pgMar w:top="1340" w:right="380" w:bottom="840" w:left="380" w:header="518" w:footer="645" w:gutter="0"/>
          <w:cols w:space="720"/>
        </w:sectPr>
      </w:pPr>
    </w:p>
    <w:p w14:paraId="28A1A6B5" w14:textId="77777777" w:rsidR="00802A2B" w:rsidRPr="00ED2B1A" w:rsidRDefault="00802A2B">
      <w:pPr>
        <w:pStyle w:val="BodyText"/>
        <w:spacing w:before="4"/>
        <w:rPr>
          <w:sz w:val="20"/>
        </w:rPr>
      </w:pPr>
    </w:p>
    <w:p w14:paraId="28A1A6B6" w14:textId="77777777" w:rsidR="00802A2B" w:rsidRPr="00ED2B1A" w:rsidRDefault="004C7CA9" w:rsidP="00667D02">
      <w:pPr>
        <w:pStyle w:val="Heading1"/>
        <w:numPr>
          <w:ilvl w:val="0"/>
          <w:numId w:val="31"/>
        </w:numPr>
        <w:tabs>
          <w:tab w:val="left" w:pos="486"/>
        </w:tabs>
        <w:ind w:left="486" w:hanging="266"/>
      </w:pPr>
      <w:r w:rsidRPr="00ED2B1A">
        <w:rPr>
          <w:spacing w:val="-2"/>
          <w:w w:val="90"/>
        </w:rPr>
        <w:t>Definitions</w:t>
      </w:r>
    </w:p>
    <w:p w14:paraId="28A1A6B7" w14:textId="77777777" w:rsidR="00802A2B" w:rsidRPr="00ED2B1A" w:rsidRDefault="00802A2B" w:rsidP="00BE37F6">
      <w:pPr>
        <w:pStyle w:val="BodyText"/>
        <w:spacing w:before="3"/>
        <w:ind w:left="142" w:hanging="142"/>
        <w:rPr>
          <w:rFonts w:ascii="Arial Black"/>
          <w:sz w:val="21"/>
        </w:rPr>
      </w:pPr>
    </w:p>
    <w:p w14:paraId="28A1A6B8" w14:textId="77777777" w:rsidR="00802A2B" w:rsidRPr="00ED2B1A" w:rsidRDefault="004C7CA9" w:rsidP="00BE37F6">
      <w:pPr>
        <w:pStyle w:val="ListParagraph"/>
        <w:numPr>
          <w:ilvl w:val="1"/>
          <w:numId w:val="31"/>
        </w:numPr>
        <w:tabs>
          <w:tab w:val="left" w:pos="570"/>
        </w:tabs>
        <w:spacing w:line="293" w:lineRule="auto"/>
        <w:ind w:left="221" w:right="289" w:firstLine="0"/>
        <w:rPr>
          <w:sz w:val="18"/>
        </w:rPr>
      </w:pPr>
      <w:r w:rsidRPr="00ED2B1A">
        <w:rPr>
          <w:i/>
          <w:sz w:val="18"/>
        </w:rPr>
        <w:t>"Safety-belt</w:t>
      </w:r>
      <w:r w:rsidRPr="00ED2B1A">
        <w:rPr>
          <w:i/>
          <w:spacing w:val="-2"/>
          <w:sz w:val="18"/>
        </w:rPr>
        <w:t xml:space="preserve"> </w:t>
      </w:r>
      <w:r w:rsidRPr="00ED2B1A">
        <w:rPr>
          <w:i/>
          <w:sz w:val="18"/>
        </w:rPr>
        <w:t>(seat-belt,</w:t>
      </w:r>
      <w:r w:rsidRPr="00ED2B1A">
        <w:rPr>
          <w:i/>
          <w:spacing w:val="-2"/>
          <w:sz w:val="18"/>
        </w:rPr>
        <w:t xml:space="preserve"> </w:t>
      </w:r>
      <w:r w:rsidRPr="00ED2B1A">
        <w:rPr>
          <w:i/>
          <w:sz w:val="18"/>
        </w:rPr>
        <w:t>belt)"</w:t>
      </w:r>
      <w:r w:rsidRPr="00ED2B1A">
        <w:rPr>
          <w:i/>
          <w:spacing w:val="-2"/>
          <w:sz w:val="18"/>
        </w:rPr>
        <w:t xml:space="preserve"> </w:t>
      </w:r>
      <w:r w:rsidRPr="00ED2B1A">
        <w:rPr>
          <w:sz w:val="18"/>
        </w:rPr>
        <w:t>means</w:t>
      </w:r>
      <w:r w:rsidRPr="00ED2B1A">
        <w:rPr>
          <w:spacing w:val="-2"/>
          <w:sz w:val="18"/>
        </w:rPr>
        <w:t xml:space="preserve"> </w:t>
      </w:r>
      <w:r w:rsidRPr="00ED2B1A">
        <w:rPr>
          <w:sz w:val="18"/>
        </w:rPr>
        <w:t>an</w:t>
      </w:r>
      <w:r w:rsidRPr="00ED2B1A">
        <w:rPr>
          <w:spacing w:val="-2"/>
          <w:sz w:val="18"/>
        </w:rPr>
        <w:t xml:space="preserve"> </w:t>
      </w:r>
      <w:r w:rsidRPr="00ED2B1A">
        <w:rPr>
          <w:sz w:val="18"/>
        </w:rPr>
        <w:t>arrangement</w:t>
      </w:r>
      <w:r w:rsidRPr="00ED2B1A">
        <w:rPr>
          <w:spacing w:val="-2"/>
          <w:sz w:val="18"/>
        </w:rPr>
        <w:t xml:space="preserve"> </w:t>
      </w:r>
      <w:r w:rsidRPr="00ED2B1A">
        <w:rPr>
          <w:sz w:val="18"/>
        </w:rPr>
        <w:t>of</w:t>
      </w:r>
      <w:r w:rsidRPr="00ED2B1A">
        <w:rPr>
          <w:spacing w:val="-2"/>
          <w:sz w:val="18"/>
        </w:rPr>
        <w:t xml:space="preserve"> </w:t>
      </w:r>
      <w:r w:rsidRPr="00ED2B1A">
        <w:rPr>
          <w:sz w:val="18"/>
        </w:rPr>
        <w:t>straps</w:t>
      </w:r>
      <w:r w:rsidRPr="00ED2B1A">
        <w:rPr>
          <w:spacing w:val="-2"/>
          <w:sz w:val="18"/>
        </w:rPr>
        <w:t xml:space="preserve"> </w:t>
      </w:r>
      <w:r w:rsidRPr="00ED2B1A">
        <w:rPr>
          <w:sz w:val="18"/>
        </w:rPr>
        <w:t>with</w:t>
      </w:r>
      <w:r w:rsidRPr="00ED2B1A">
        <w:rPr>
          <w:spacing w:val="-2"/>
          <w:sz w:val="18"/>
        </w:rPr>
        <w:t xml:space="preserve"> </w:t>
      </w:r>
      <w:r w:rsidRPr="00ED2B1A">
        <w:rPr>
          <w:sz w:val="18"/>
        </w:rPr>
        <w:t>a</w:t>
      </w:r>
      <w:r w:rsidRPr="00ED2B1A">
        <w:rPr>
          <w:spacing w:val="-2"/>
          <w:sz w:val="18"/>
        </w:rPr>
        <w:t xml:space="preserve"> </w:t>
      </w:r>
      <w:r w:rsidRPr="00ED2B1A">
        <w:rPr>
          <w:sz w:val="18"/>
        </w:rPr>
        <w:t>securing</w:t>
      </w:r>
      <w:r w:rsidRPr="00ED2B1A">
        <w:rPr>
          <w:spacing w:val="-2"/>
          <w:sz w:val="18"/>
        </w:rPr>
        <w:t xml:space="preserve"> </w:t>
      </w:r>
      <w:r w:rsidRPr="00ED2B1A">
        <w:rPr>
          <w:sz w:val="18"/>
        </w:rPr>
        <w:t>buckle,</w:t>
      </w:r>
      <w:r w:rsidRPr="00ED2B1A">
        <w:rPr>
          <w:spacing w:val="-2"/>
          <w:sz w:val="18"/>
        </w:rPr>
        <w:t xml:space="preserve"> </w:t>
      </w:r>
      <w:r w:rsidRPr="00ED2B1A">
        <w:rPr>
          <w:sz w:val="18"/>
        </w:rPr>
        <w:t>adjusting</w:t>
      </w:r>
      <w:r w:rsidRPr="00ED2B1A">
        <w:rPr>
          <w:spacing w:val="-2"/>
          <w:sz w:val="18"/>
        </w:rPr>
        <w:t xml:space="preserve"> </w:t>
      </w:r>
      <w:r w:rsidRPr="00ED2B1A">
        <w:rPr>
          <w:sz w:val="18"/>
        </w:rPr>
        <w:t>devices</w:t>
      </w:r>
      <w:r w:rsidRPr="00ED2B1A">
        <w:rPr>
          <w:spacing w:val="-2"/>
          <w:sz w:val="18"/>
        </w:rPr>
        <w:t xml:space="preserve"> </w:t>
      </w:r>
      <w:r w:rsidRPr="00ED2B1A">
        <w:rPr>
          <w:sz w:val="18"/>
        </w:rPr>
        <w:t>and</w:t>
      </w:r>
      <w:r w:rsidRPr="00ED2B1A">
        <w:rPr>
          <w:spacing w:val="-2"/>
          <w:sz w:val="18"/>
        </w:rPr>
        <w:t xml:space="preserve"> </w:t>
      </w:r>
      <w:r w:rsidRPr="00ED2B1A">
        <w:rPr>
          <w:sz w:val="18"/>
        </w:rPr>
        <w:t>attachments</w:t>
      </w:r>
      <w:r w:rsidRPr="00ED2B1A">
        <w:rPr>
          <w:spacing w:val="-2"/>
          <w:sz w:val="18"/>
        </w:rPr>
        <w:t xml:space="preserve"> </w:t>
      </w:r>
      <w:r w:rsidRPr="00ED2B1A">
        <w:rPr>
          <w:sz w:val="18"/>
        </w:rPr>
        <w:t>which</w:t>
      </w:r>
      <w:r w:rsidRPr="00ED2B1A">
        <w:rPr>
          <w:spacing w:val="-2"/>
          <w:sz w:val="18"/>
        </w:rPr>
        <w:t xml:space="preserve"> </w:t>
      </w:r>
      <w:r w:rsidRPr="00ED2B1A">
        <w:rPr>
          <w:sz w:val="18"/>
        </w:rPr>
        <w:t>is capable of being anchored to the interior of a power-driven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14:paraId="28A1A6B9" w14:textId="77777777" w:rsidR="00802A2B" w:rsidRPr="00ED2B1A" w:rsidRDefault="004C7CA9" w:rsidP="00BE37F6">
      <w:pPr>
        <w:pStyle w:val="BodyText"/>
        <w:spacing w:after="240" w:line="293" w:lineRule="auto"/>
        <w:ind w:left="221" w:right="289"/>
      </w:pPr>
      <w:r w:rsidRPr="00ED2B1A">
        <w:t>The</w:t>
      </w:r>
      <w:r w:rsidRPr="00ED2B1A">
        <w:rPr>
          <w:spacing w:val="-2"/>
        </w:rPr>
        <w:t xml:space="preserve"> </w:t>
      </w:r>
      <w:r w:rsidRPr="00ED2B1A">
        <w:t>arrangement</w:t>
      </w:r>
      <w:r w:rsidRPr="00ED2B1A">
        <w:rPr>
          <w:spacing w:val="-1"/>
        </w:rPr>
        <w:t xml:space="preserve"> </w:t>
      </w:r>
      <w:r w:rsidRPr="00ED2B1A">
        <w:t>can</w:t>
      </w:r>
      <w:r w:rsidRPr="00ED2B1A">
        <w:rPr>
          <w:spacing w:val="-2"/>
        </w:rPr>
        <w:t xml:space="preserve"> </w:t>
      </w:r>
      <w:r w:rsidRPr="00ED2B1A">
        <w:t>be</w:t>
      </w:r>
      <w:r w:rsidRPr="00ED2B1A">
        <w:rPr>
          <w:spacing w:val="-1"/>
        </w:rPr>
        <w:t xml:space="preserve"> </w:t>
      </w:r>
      <w:r w:rsidRPr="00ED2B1A">
        <w:t>tested</w:t>
      </w:r>
      <w:r w:rsidRPr="00ED2B1A">
        <w:rPr>
          <w:spacing w:val="-2"/>
        </w:rPr>
        <w:t xml:space="preserve"> </w:t>
      </w:r>
      <w:r w:rsidRPr="00ED2B1A">
        <w:t>and</w:t>
      </w:r>
      <w:r w:rsidRPr="00ED2B1A">
        <w:rPr>
          <w:spacing w:val="-1"/>
        </w:rPr>
        <w:t xml:space="preserve"> </w:t>
      </w:r>
      <w:r w:rsidRPr="00ED2B1A">
        <w:t>approved</w:t>
      </w:r>
      <w:r w:rsidRPr="00ED2B1A">
        <w:rPr>
          <w:spacing w:val="-2"/>
        </w:rPr>
        <w:t xml:space="preserve"> </w:t>
      </w:r>
      <w:r w:rsidRPr="00ED2B1A">
        <w:t>as</w:t>
      </w:r>
      <w:r w:rsidRPr="00ED2B1A">
        <w:rPr>
          <w:spacing w:val="-1"/>
        </w:rPr>
        <w:t xml:space="preserve"> </w:t>
      </w:r>
      <w:r w:rsidRPr="00ED2B1A">
        <w:t>a</w:t>
      </w:r>
      <w:r w:rsidRPr="00ED2B1A">
        <w:rPr>
          <w:spacing w:val="-2"/>
        </w:rPr>
        <w:t xml:space="preserve"> </w:t>
      </w:r>
      <w:r w:rsidRPr="00ED2B1A">
        <w:t>safety-belt</w:t>
      </w:r>
      <w:r w:rsidRPr="00ED2B1A">
        <w:rPr>
          <w:spacing w:val="-1"/>
        </w:rPr>
        <w:t xml:space="preserve"> </w:t>
      </w:r>
      <w:r w:rsidRPr="00ED2B1A">
        <w:t>arrangement</w:t>
      </w:r>
      <w:r w:rsidRPr="00ED2B1A">
        <w:rPr>
          <w:spacing w:val="-1"/>
        </w:rPr>
        <w:t xml:space="preserve"> </w:t>
      </w:r>
      <w:r w:rsidRPr="00ED2B1A">
        <w:t>or</w:t>
      </w:r>
      <w:r w:rsidRPr="00ED2B1A">
        <w:rPr>
          <w:spacing w:val="-2"/>
        </w:rPr>
        <w:t xml:space="preserve"> </w:t>
      </w:r>
      <w:r w:rsidRPr="00ED2B1A">
        <w:t>as</w:t>
      </w:r>
      <w:r w:rsidRPr="00ED2B1A">
        <w:rPr>
          <w:spacing w:val="-1"/>
        </w:rPr>
        <w:t xml:space="preserve"> </w:t>
      </w:r>
      <w:r w:rsidRPr="00ED2B1A">
        <w:t>a</w:t>
      </w:r>
      <w:r w:rsidRPr="00ED2B1A">
        <w:rPr>
          <w:spacing w:val="-2"/>
        </w:rPr>
        <w:t xml:space="preserve"> </w:t>
      </w:r>
      <w:r w:rsidRPr="00ED2B1A">
        <w:t>restraint</w:t>
      </w:r>
      <w:r w:rsidRPr="00ED2B1A">
        <w:rPr>
          <w:spacing w:val="-1"/>
        </w:rPr>
        <w:t xml:space="preserve"> </w:t>
      </w:r>
      <w:r w:rsidRPr="00ED2B1A">
        <w:t>system</w:t>
      </w:r>
      <w:r w:rsidRPr="00ED2B1A">
        <w:rPr>
          <w:spacing w:val="-2"/>
        </w:rPr>
        <w:t xml:space="preserve"> </w:t>
      </w:r>
      <w:r w:rsidRPr="00ED2B1A">
        <w:t>under</w:t>
      </w:r>
      <w:r w:rsidRPr="00ED2B1A">
        <w:rPr>
          <w:spacing w:val="-1"/>
        </w:rPr>
        <w:t xml:space="preserve"> </w:t>
      </w:r>
      <w:r w:rsidRPr="00ED2B1A">
        <w:t>UN</w:t>
      </w:r>
      <w:r w:rsidRPr="00ED2B1A">
        <w:rPr>
          <w:spacing w:val="-2"/>
        </w:rPr>
        <w:t xml:space="preserve"> </w:t>
      </w:r>
      <w:r w:rsidRPr="00ED2B1A">
        <w:t>Regulation</w:t>
      </w:r>
      <w:r w:rsidRPr="00ED2B1A">
        <w:rPr>
          <w:spacing w:val="-1"/>
        </w:rPr>
        <w:t xml:space="preserve"> </w:t>
      </w:r>
      <w:r w:rsidRPr="00ED2B1A">
        <w:t>No.</w:t>
      </w:r>
      <w:r w:rsidRPr="00ED2B1A">
        <w:rPr>
          <w:spacing w:val="-1"/>
        </w:rPr>
        <w:t xml:space="preserve"> </w:t>
      </w:r>
      <w:r w:rsidRPr="00ED2B1A">
        <w:rPr>
          <w:spacing w:val="-5"/>
        </w:rPr>
        <w:t>16.</w:t>
      </w:r>
    </w:p>
    <w:p w14:paraId="28A1A6BC" w14:textId="2FFEFAEA" w:rsidR="00802A2B" w:rsidRPr="00ED2B1A" w:rsidRDefault="004C7CA9" w:rsidP="008008AA">
      <w:pPr>
        <w:pStyle w:val="ListParagraph"/>
        <w:numPr>
          <w:ilvl w:val="2"/>
          <w:numId w:val="31"/>
        </w:numPr>
        <w:tabs>
          <w:tab w:val="left" w:pos="720"/>
        </w:tabs>
        <w:spacing w:after="240" w:line="293" w:lineRule="auto"/>
        <w:ind w:left="221" w:right="289" w:firstLine="0"/>
        <w:rPr>
          <w:sz w:val="21"/>
        </w:rPr>
      </w:pPr>
      <w:r w:rsidRPr="00ED2B1A">
        <w:rPr>
          <w:sz w:val="18"/>
        </w:rPr>
        <w:t>"</w:t>
      </w:r>
      <w:r w:rsidRPr="00ED2B1A">
        <w:rPr>
          <w:i/>
          <w:sz w:val="18"/>
        </w:rPr>
        <w:t>Lap</w:t>
      </w:r>
      <w:r w:rsidRPr="00ED2B1A">
        <w:rPr>
          <w:i/>
          <w:spacing w:val="-1"/>
          <w:sz w:val="18"/>
        </w:rPr>
        <w:t xml:space="preserve"> </w:t>
      </w:r>
      <w:r w:rsidRPr="00ED2B1A">
        <w:rPr>
          <w:i/>
          <w:sz w:val="18"/>
        </w:rPr>
        <w:t xml:space="preserve">belt" </w:t>
      </w:r>
      <w:r w:rsidRPr="00ED2B1A">
        <w:rPr>
          <w:sz w:val="18"/>
        </w:rPr>
        <w:t>means a</w:t>
      </w:r>
      <w:r w:rsidRPr="00ED2B1A">
        <w:rPr>
          <w:spacing w:val="-1"/>
          <w:sz w:val="18"/>
        </w:rPr>
        <w:t xml:space="preserve"> </w:t>
      </w:r>
      <w:r w:rsidRPr="00ED2B1A">
        <w:rPr>
          <w:sz w:val="18"/>
        </w:rPr>
        <w:t>two-point belt</w:t>
      </w:r>
      <w:r w:rsidRPr="00ED2B1A">
        <w:rPr>
          <w:spacing w:val="-1"/>
          <w:sz w:val="18"/>
        </w:rPr>
        <w:t xml:space="preserve"> </w:t>
      </w:r>
      <w:r w:rsidRPr="00ED2B1A">
        <w:rPr>
          <w:sz w:val="18"/>
        </w:rPr>
        <w:t>which</w:t>
      </w:r>
      <w:r w:rsidRPr="00ED2B1A">
        <w:rPr>
          <w:spacing w:val="-1"/>
          <w:sz w:val="18"/>
        </w:rPr>
        <w:t xml:space="preserve"> </w:t>
      </w:r>
      <w:r w:rsidRPr="00ED2B1A">
        <w:rPr>
          <w:sz w:val="18"/>
        </w:rPr>
        <w:t>passes across</w:t>
      </w:r>
      <w:r w:rsidRPr="00ED2B1A">
        <w:rPr>
          <w:spacing w:val="-1"/>
          <w:sz w:val="18"/>
        </w:rPr>
        <w:t xml:space="preserve"> </w:t>
      </w:r>
      <w:r w:rsidRPr="00ED2B1A">
        <w:rPr>
          <w:sz w:val="18"/>
        </w:rPr>
        <w:t>the front</w:t>
      </w:r>
      <w:r w:rsidRPr="00ED2B1A">
        <w:rPr>
          <w:spacing w:val="-1"/>
          <w:sz w:val="18"/>
        </w:rPr>
        <w:t xml:space="preserve"> </w:t>
      </w:r>
      <w:r w:rsidRPr="00ED2B1A">
        <w:rPr>
          <w:sz w:val="18"/>
        </w:rPr>
        <w:t>of</w:t>
      </w:r>
      <w:r w:rsidRPr="00ED2B1A">
        <w:rPr>
          <w:spacing w:val="-1"/>
          <w:sz w:val="18"/>
        </w:rPr>
        <w:t xml:space="preserve"> </w:t>
      </w:r>
      <w:r w:rsidRPr="00ED2B1A">
        <w:rPr>
          <w:sz w:val="18"/>
        </w:rPr>
        <w:t>the wearer's</w:t>
      </w:r>
      <w:r w:rsidRPr="00ED2B1A">
        <w:rPr>
          <w:spacing w:val="-1"/>
          <w:sz w:val="18"/>
        </w:rPr>
        <w:t xml:space="preserve"> </w:t>
      </w:r>
      <w:r w:rsidRPr="00ED2B1A">
        <w:rPr>
          <w:sz w:val="18"/>
        </w:rPr>
        <w:t xml:space="preserve">pelvic </w:t>
      </w:r>
      <w:r w:rsidRPr="00ED2B1A">
        <w:rPr>
          <w:spacing w:val="-2"/>
          <w:sz w:val="18"/>
        </w:rPr>
        <w:t>region.</w:t>
      </w:r>
    </w:p>
    <w:p w14:paraId="28A1A6BD" w14:textId="77777777" w:rsidR="00802A2B" w:rsidRPr="00ED2B1A" w:rsidRDefault="004C7CA9" w:rsidP="00BE37F6">
      <w:pPr>
        <w:pStyle w:val="ListParagraph"/>
        <w:numPr>
          <w:ilvl w:val="2"/>
          <w:numId w:val="31"/>
        </w:numPr>
        <w:tabs>
          <w:tab w:val="left" w:pos="720"/>
        </w:tabs>
        <w:spacing w:after="240" w:line="293" w:lineRule="auto"/>
        <w:ind w:left="221" w:right="289" w:firstLine="0"/>
        <w:rPr>
          <w:sz w:val="18"/>
        </w:rPr>
      </w:pPr>
      <w:r w:rsidRPr="00ED2B1A">
        <w:rPr>
          <w:i/>
          <w:sz w:val="18"/>
        </w:rPr>
        <w:t>"Diagonal</w:t>
      </w:r>
      <w:r w:rsidRPr="00ED2B1A">
        <w:rPr>
          <w:i/>
          <w:spacing w:val="-2"/>
          <w:sz w:val="18"/>
        </w:rPr>
        <w:t xml:space="preserve"> </w:t>
      </w:r>
      <w:r w:rsidRPr="00ED2B1A">
        <w:rPr>
          <w:i/>
          <w:sz w:val="18"/>
        </w:rPr>
        <w:t>belt"</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1"/>
          <w:sz w:val="18"/>
        </w:rPr>
        <w:t xml:space="preserve"> </w:t>
      </w:r>
      <w:r w:rsidRPr="00ED2B1A">
        <w:rPr>
          <w:sz w:val="18"/>
        </w:rPr>
        <w:t>belt</w:t>
      </w:r>
      <w:r w:rsidRPr="00ED2B1A">
        <w:rPr>
          <w:spacing w:val="-2"/>
          <w:sz w:val="18"/>
        </w:rPr>
        <w:t xml:space="preserve"> </w:t>
      </w:r>
      <w:r w:rsidRPr="00ED2B1A">
        <w:rPr>
          <w:sz w:val="18"/>
        </w:rPr>
        <w:t>which</w:t>
      </w:r>
      <w:r w:rsidRPr="00ED2B1A">
        <w:rPr>
          <w:spacing w:val="-1"/>
          <w:sz w:val="18"/>
        </w:rPr>
        <w:t xml:space="preserve"> </w:t>
      </w:r>
      <w:r w:rsidRPr="00ED2B1A">
        <w:rPr>
          <w:sz w:val="18"/>
        </w:rPr>
        <w:t>passes</w:t>
      </w:r>
      <w:r w:rsidRPr="00ED2B1A">
        <w:rPr>
          <w:spacing w:val="-2"/>
          <w:sz w:val="18"/>
        </w:rPr>
        <w:t xml:space="preserve"> </w:t>
      </w:r>
      <w:r w:rsidRPr="00ED2B1A">
        <w:rPr>
          <w:sz w:val="18"/>
        </w:rPr>
        <w:t>diagonally</w:t>
      </w:r>
      <w:r w:rsidRPr="00ED2B1A">
        <w:rPr>
          <w:spacing w:val="-1"/>
          <w:sz w:val="18"/>
        </w:rPr>
        <w:t xml:space="preserve"> </w:t>
      </w:r>
      <w:r w:rsidRPr="00ED2B1A">
        <w:rPr>
          <w:sz w:val="18"/>
        </w:rPr>
        <w:t>across</w:t>
      </w:r>
      <w:r w:rsidRPr="00ED2B1A">
        <w:rPr>
          <w:spacing w:val="-2"/>
          <w:sz w:val="18"/>
        </w:rPr>
        <w:t xml:space="preserve"> </w:t>
      </w:r>
      <w:r w:rsidRPr="00ED2B1A">
        <w:rPr>
          <w:sz w:val="18"/>
        </w:rPr>
        <w:t>the</w:t>
      </w:r>
      <w:r w:rsidRPr="00ED2B1A">
        <w:rPr>
          <w:spacing w:val="-1"/>
          <w:sz w:val="18"/>
        </w:rPr>
        <w:t xml:space="preserve"> </w:t>
      </w:r>
      <w:r w:rsidRPr="00ED2B1A">
        <w:rPr>
          <w:sz w:val="18"/>
        </w:rPr>
        <w:t>front</w:t>
      </w:r>
      <w:r w:rsidRPr="00ED2B1A">
        <w:rPr>
          <w:spacing w:val="-2"/>
          <w:sz w:val="18"/>
        </w:rPr>
        <w:t xml:space="preserve"> </w:t>
      </w:r>
      <w:r w:rsidRPr="00ED2B1A">
        <w:rPr>
          <w:sz w:val="18"/>
        </w:rPr>
        <w:t>of</w:t>
      </w:r>
      <w:r w:rsidRPr="00ED2B1A">
        <w:rPr>
          <w:spacing w:val="-1"/>
          <w:sz w:val="18"/>
        </w:rPr>
        <w:t xml:space="preserve"> </w:t>
      </w:r>
      <w:r w:rsidRPr="00ED2B1A">
        <w:rPr>
          <w:sz w:val="18"/>
        </w:rPr>
        <w:t>the</w:t>
      </w:r>
      <w:r w:rsidRPr="00ED2B1A">
        <w:rPr>
          <w:spacing w:val="-2"/>
          <w:sz w:val="18"/>
        </w:rPr>
        <w:t xml:space="preserve"> </w:t>
      </w:r>
      <w:r w:rsidRPr="00ED2B1A">
        <w:rPr>
          <w:sz w:val="18"/>
        </w:rPr>
        <w:t>chest</w:t>
      </w:r>
      <w:r w:rsidRPr="00ED2B1A">
        <w:rPr>
          <w:spacing w:val="-1"/>
          <w:sz w:val="18"/>
        </w:rPr>
        <w:t xml:space="preserve"> </w:t>
      </w:r>
      <w:r w:rsidRPr="00ED2B1A">
        <w:rPr>
          <w:sz w:val="18"/>
        </w:rPr>
        <w:t>from</w:t>
      </w:r>
      <w:r w:rsidRPr="00ED2B1A">
        <w:rPr>
          <w:spacing w:val="-2"/>
          <w:sz w:val="18"/>
        </w:rPr>
        <w:t xml:space="preserve"> </w:t>
      </w:r>
      <w:r w:rsidRPr="00ED2B1A">
        <w:rPr>
          <w:sz w:val="18"/>
        </w:rPr>
        <w:t>the</w:t>
      </w:r>
      <w:r w:rsidRPr="00ED2B1A">
        <w:rPr>
          <w:spacing w:val="-1"/>
          <w:sz w:val="18"/>
        </w:rPr>
        <w:t xml:space="preserve"> </w:t>
      </w:r>
      <w:r w:rsidRPr="00ED2B1A">
        <w:rPr>
          <w:sz w:val="18"/>
        </w:rPr>
        <w:t>hip</w:t>
      </w:r>
      <w:r w:rsidRPr="00ED2B1A">
        <w:rPr>
          <w:spacing w:val="-2"/>
          <w:sz w:val="18"/>
        </w:rPr>
        <w:t xml:space="preserve"> </w:t>
      </w:r>
      <w:r w:rsidRPr="00ED2B1A">
        <w:rPr>
          <w:sz w:val="18"/>
        </w:rPr>
        <w:t>to</w:t>
      </w:r>
      <w:r w:rsidRPr="00ED2B1A">
        <w:rPr>
          <w:spacing w:val="-1"/>
          <w:sz w:val="18"/>
        </w:rPr>
        <w:t xml:space="preserve"> </w:t>
      </w:r>
      <w:r w:rsidRPr="00ED2B1A">
        <w:rPr>
          <w:sz w:val="18"/>
        </w:rPr>
        <w:t>the</w:t>
      </w:r>
      <w:r w:rsidRPr="00ED2B1A">
        <w:rPr>
          <w:spacing w:val="-2"/>
          <w:sz w:val="18"/>
        </w:rPr>
        <w:t xml:space="preserve"> </w:t>
      </w:r>
      <w:r w:rsidRPr="00ED2B1A">
        <w:rPr>
          <w:sz w:val="18"/>
        </w:rPr>
        <w:t>opposite</w:t>
      </w:r>
      <w:r w:rsidRPr="00ED2B1A">
        <w:rPr>
          <w:spacing w:val="-1"/>
          <w:sz w:val="18"/>
        </w:rPr>
        <w:t xml:space="preserve"> </w:t>
      </w:r>
      <w:r w:rsidRPr="00ED2B1A">
        <w:rPr>
          <w:spacing w:val="-2"/>
          <w:sz w:val="18"/>
        </w:rPr>
        <w:t>shoulder.</w:t>
      </w:r>
    </w:p>
    <w:p w14:paraId="28A1A6C0" w14:textId="3B547648" w:rsidR="00802A2B" w:rsidRPr="00ED2B1A" w:rsidRDefault="004C7CA9" w:rsidP="00D97416">
      <w:pPr>
        <w:pStyle w:val="ListParagraph"/>
        <w:numPr>
          <w:ilvl w:val="2"/>
          <w:numId w:val="31"/>
        </w:numPr>
        <w:tabs>
          <w:tab w:val="left" w:pos="720"/>
        </w:tabs>
        <w:spacing w:after="240" w:line="293" w:lineRule="auto"/>
        <w:ind w:left="221" w:right="289" w:firstLine="0"/>
        <w:rPr>
          <w:sz w:val="21"/>
        </w:rPr>
      </w:pPr>
      <w:r w:rsidRPr="00ED2B1A">
        <w:rPr>
          <w:i/>
          <w:sz w:val="18"/>
        </w:rPr>
        <w:t>"Three-point</w:t>
      </w:r>
      <w:r w:rsidRPr="00ED2B1A">
        <w:rPr>
          <w:i/>
          <w:spacing w:val="-2"/>
          <w:sz w:val="18"/>
        </w:rPr>
        <w:t xml:space="preserve"> </w:t>
      </w:r>
      <w:r w:rsidRPr="00ED2B1A">
        <w:rPr>
          <w:i/>
          <w:sz w:val="18"/>
        </w:rPr>
        <w:t>belt"</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1"/>
          <w:sz w:val="18"/>
        </w:rPr>
        <w:t xml:space="preserve"> </w:t>
      </w:r>
      <w:r w:rsidRPr="00ED2B1A">
        <w:rPr>
          <w:sz w:val="18"/>
        </w:rPr>
        <w:t>belt</w:t>
      </w:r>
      <w:r w:rsidRPr="00ED2B1A">
        <w:rPr>
          <w:spacing w:val="-2"/>
          <w:sz w:val="18"/>
        </w:rPr>
        <w:t xml:space="preserve"> </w:t>
      </w:r>
      <w:r w:rsidRPr="00ED2B1A">
        <w:rPr>
          <w:sz w:val="18"/>
        </w:rPr>
        <w:t>which</w:t>
      </w:r>
      <w:r w:rsidRPr="00ED2B1A">
        <w:rPr>
          <w:spacing w:val="-2"/>
          <w:sz w:val="18"/>
        </w:rPr>
        <w:t xml:space="preserve"> </w:t>
      </w:r>
      <w:r w:rsidRPr="00ED2B1A">
        <w:rPr>
          <w:sz w:val="18"/>
        </w:rPr>
        <w:t>is</w:t>
      </w:r>
      <w:r w:rsidRPr="00ED2B1A">
        <w:rPr>
          <w:spacing w:val="-1"/>
          <w:sz w:val="18"/>
        </w:rPr>
        <w:t xml:space="preserve"> </w:t>
      </w:r>
      <w:r w:rsidRPr="00ED2B1A">
        <w:rPr>
          <w:sz w:val="18"/>
        </w:rPr>
        <w:t>essentially</w:t>
      </w:r>
      <w:r w:rsidRPr="00ED2B1A">
        <w:rPr>
          <w:spacing w:val="-2"/>
          <w:sz w:val="18"/>
        </w:rPr>
        <w:t xml:space="preserve"> </w:t>
      </w:r>
      <w:r w:rsidRPr="00ED2B1A">
        <w:rPr>
          <w:sz w:val="18"/>
        </w:rPr>
        <w:t>a</w:t>
      </w:r>
      <w:r w:rsidRPr="00ED2B1A">
        <w:rPr>
          <w:spacing w:val="-2"/>
          <w:sz w:val="18"/>
        </w:rPr>
        <w:t xml:space="preserve"> </w:t>
      </w:r>
      <w:r w:rsidRPr="00ED2B1A">
        <w:rPr>
          <w:sz w:val="18"/>
        </w:rPr>
        <w:t>combination</w:t>
      </w:r>
      <w:r w:rsidRPr="00ED2B1A">
        <w:rPr>
          <w:spacing w:val="-2"/>
          <w:sz w:val="18"/>
        </w:rPr>
        <w:t xml:space="preserve"> </w:t>
      </w:r>
      <w:r w:rsidRPr="00ED2B1A">
        <w:rPr>
          <w:sz w:val="18"/>
        </w:rPr>
        <w:t>of</w:t>
      </w:r>
      <w:r w:rsidRPr="00ED2B1A">
        <w:rPr>
          <w:spacing w:val="-1"/>
          <w:sz w:val="18"/>
        </w:rPr>
        <w:t xml:space="preserve"> </w:t>
      </w:r>
      <w:r w:rsidRPr="00ED2B1A">
        <w:rPr>
          <w:sz w:val="18"/>
        </w:rPr>
        <w:t>a</w:t>
      </w:r>
      <w:r w:rsidRPr="00ED2B1A">
        <w:rPr>
          <w:spacing w:val="-2"/>
          <w:sz w:val="18"/>
        </w:rPr>
        <w:t xml:space="preserve"> </w:t>
      </w:r>
      <w:r w:rsidRPr="00ED2B1A">
        <w:rPr>
          <w:sz w:val="18"/>
        </w:rPr>
        <w:t>lap</w:t>
      </w:r>
      <w:r w:rsidRPr="00ED2B1A">
        <w:rPr>
          <w:spacing w:val="-2"/>
          <w:sz w:val="18"/>
        </w:rPr>
        <w:t xml:space="preserve"> </w:t>
      </w:r>
      <w:r w:rsidRPr="00ED2B1A">
        <w:rPr>
          <w:sz w:val="18"/>
        </w:rPr>
        <w:t>strap</w:t>
      </w:r>
      <w:r w:rsidRPr="00ED2B1A">
        <w:rPr>
          <w:spacing w:val="-1"/>
          <w:sz w:val="18"/>
        </w:rPr>
        <w:t xml:space="preserve"> </w:t>
      </w:r>
      <w:r w:rsidRPr="00ED2B1A">
        <w:rPr>
          <w:sz w:val="18"/>
        </w:rPr>
        <w:t>and</w:t>
      </w:r>
      <w:r w:rsidRPr="00ED2B1A">
        <w:rPr>
          <w:spacing w:val="-2"/>
          <w:sz w:val="18"/>
        </w:rPr>
        <w:t xml:space="preserve"> </w:t>
      </w:r>
      <w:r w:rsidRPr="00ED2B1A">
        <w:rPr>
          <w:sz w:val="18"/>
        </w:rPr>
        <w:t>a</w:t>
      </w:r>
      <w:r w:rsidRPr="00ED2B1A">
        <w:rPr>
          <w:spacing w:val="-2"/>
          <w:sz w:val="18"/>
        </w:rPr>
        <w:t xml:space="preserve"> </w:t>
      </w:r>
      <w:r w:rsidRPr="00ED2B1A">
        <w:rPr>
          <w:sz w:val="18"/>
        </w:rPr>
        <w:t>diagonal</w:t>
      </w:r>
      <w:r w:rsidRPr="00ED2B1A">
        <w:rPr>
          <w:spacing w:val="-1"/>
          <w:sz w:val="18"/>
        </w:rPr>
        <w:t xml:space="preserve"> </w:t>
      </w:r>
      <w:r w:rsidRPr="00ED2B1A">
        <w:rPr>
          <w:spacing w:val="-2"/>
          <w:sz w:val="18"/>
        </w:rPr>
        <w:t>strap.</w:t>
      </w:r>
    </w:p>
    <w:p w14:paraId="28A1A6C2" w14:textId="024F6F25" w:rsidR="00802A2B" w:rsidRPr="00ED2B1A" w:rsidRDefault="004C7CA9" w:rsidP="00BE37F6">
      <w:pPr>
        <w:pStyle w:val="ListParagraph"/>
        <w:numPr>
          <w:ilvl w:val="2"/>
          <w:numId w:val="31"/>
        </w:numPr>
        <w:tabs>
          <w:tab w:val="left" w:pos="720"/>
        </w:tabs>
        <w:spacing w:after="240" w:line="293" w:lineRule="auto"/>
        <w:ind w:left="221" w:right="289" w:firstLine="0"/>
        <w:rPr>
          <w:sz w:val="21"/>
        </w:rPr>
      </w:pPr>
      <w:r w:rsidRPr="00ED2B1A">
        <w:rPr>
          <w:i/>
          <w:sz w:val="18"/>
        </w:rPr>
        <w:t>"S-type</w:t>
      </w:r>
      <w:r w:rsidRPr="00ED2B1A">
        <w:rPr>
          <w:i/>
          <w:spacing w:val="-1"/>
          <w:sz w:val="18"/>
        </w:rPr>
        <w:t xml:space="preserve"> </w:t>
      </w:r>
      <w:r w:rsidRPr="00ED2B1A">
        <w:rPr>
          <w:i/>
          <w:sz w:val="18"/>
        </w:rPr>
        <w:t xml:space="preserve">belt" </w:t>
      </w:r>
      <w:r w:rsidRPr="00ED2B1A">
        <w:rPr>
          <w:sz w:val="18"/>
        </w:rPr>
        <w:t>means</w:t>
      </w:r>
      <w:r w:rsidRPr="00ED2B1A">
        <w:rPr>
          <w:spacing w:val="-1"/>
          <w:sz w:val="18"/>
        </w:rPr>
        <w:t xml:space="preserve"> </w:t>
      </w:r>
      <w:r w:rsidRPr="00ED2B1A">
        <w:rPr>
          <w:sz w:val="18"/>
        </w:rPr>
        <w:t>a</w:t>
      </w:r>
      <w:r w:rsidRPr="00ED2B1A">
        <w:rPr>
          <w:spacing w:val="-1"/>
          <w:sz w:val="18"/>
        </w:rPr>
        <w:t xml:space="preserve"> </w:t>
      </w:r>
      <w:r w:rsidRPr="00ED2B1A">
        <w:rPr>
          <w:sz w:val="18"/>
        </w:rPr>
        <w:t>belt arrangement</w:t>
      </w:r>
      <w:r w:rsidRPr="00ED2B1A">
        <w:rPr>
          <w:spacing w:val="-1"/>
          <w:sz w:val="18"/>
        </w:rPr>
        <w:t xml:space="preserve"> </w:t>
      </w:r>
      <w:r w:rsidRPr="00ED2B1A">
        <w:rPr>
          <w:sz w:val="18"/>
        </w:rPr>
        <w:t>other</w:t>
      </w:r>
      <w:r w:rsidRPr="00ED2B1A">
        <w:rPr>
          <w:spacing w:val="-1"/>
          <w:sz w:val="18"/>
        </w:rPr>
        <w:t xml:space="preserve"> </w:t>
      </w:r>
      <w:r w:rsidRPr="00ED2B1A">
        <w:rPr>
          <w:sz w:val="18"/>
        </w:rPr>
        <w:t>than</w:t>
      </w:r>
      <w:r w:rsidRPr="00ED2B1A">
        <w:rPr>
          <w:spacing w:val="-1"/>
          <w:sz w:val="18"/>
        </w:rPr>
        <w:t xml:space="preserve"> </w:t>
      </w:r>
      <w:r w:rsidRPr="00ED2B1A">
        <w:rPr>
          <w:sz w:val="18"/>
        </w:rPr>
        <w:t>a</w:t>
      </w:r>
      <w:r w:rsidRPr="00ED2B1A">
        <w:rPr>
          <w:spacing w:val="-1"/>
          <w:sz w:val="18"/>
        </w:rPr>
        <w:t xml:space="preserve"> </w:t>
      </w:r>
      <w:r w:rsidRPr="00ED2B1A">
        <w:rPr>
          <w:sz w:val="18"/>
        </w:rPr>
        <w:t>three-point belt</w:t>
      </w:r>
      <w:r w:rsidRPr="00ED2B1A">
        <w:rPr>
          <w:spacing w:val="-1"/>
          <w:sz w:val="18"/>
        </w:rPr>
        <w:t xml:space="preserve"> </w:t>
      </w:r>
      <w:r w:rsidRPr="00ED2B1A">
        <w:rPr>
          <w:sz w:val="18"/>
        </w:rPr>
        <w:t>or</w:t>
      </w:r>
      <w:r w:rsidRPr="00ED2B1A">
        <w:rPr>
          <w:spacing w:val="-1"/>
          <w:sz w:val="18"/>
        </w:rPr>
        <w:t xml:space="preserve"> </w:t>
      </w:r>
      <w:r w:rsidRPr="00ED2B1A">
        <w:rPr>
          <w:sz w:val="18"/>
        </w:rPr>
        <w:t>a</w:t>
      </w:r>
      <w:r w:rsidRPr="00ED2B1A">
        <w:rPr>
          <w:spacing w:val="-1"/>
          <w:sz w:val="18"/>
        </w:rPr>
        <w:t xml:space="preserve"> </w:t>
      </w:r>
      <w:r w:rsidRPr="00ED2B1A">
        <w:rPr>
          <w:sz w:val="18"/>
        </w:rPr>
        <w:t xml:space="preserve">lap </w:t>
      </w:r>
      <w:r w:rsidRPr="00ED2B1A">
        <w:rPr>
          <w:spacing w:val="-2"/>
          <w:sz w:val="18"/>
        </w:rPr>
        <w:t>belt.</w:t>
      </w:r>
    </w:p>
    <w:p w14:paraId="38F26FED" w14:textId="105D57D9" w:rsidR="00BE37F6" w:rsidRPr="00ED2B1A" w:rsidRDefault="004C7CA9" w:rsidP="00BE37F6">
      <w:pPr>
        <w:pStyle w:val="ListParagraph"/>
        <w:numPr>
          <w:ilvl w:val="2"/>
          <w:numId w:val="31"/>
        </w:numPr>
        <w:tabs>
          <w:tab w:val="left" w:pos="720"/>
        </w:tabs>
        <w:spacing w:after="240" w:line="293" w:lineRule="auto"/>
        <w:ind w:left="221" w:right="289" w:firstLine="0"/>
        <w:rPr>
          <w:sz w:val="18"/>
        </w:rPr>
      </w:pPr>
      <w:r w:rsidRPr="00ED2B1A">
        <w:rPr>
          <w:i/>
          <w:sz w:val="18"/>
        </w:rPr>
        <w:t>"Harness</w:t>
      </w:r>
      <w:r w:rsidRPr="00ED2B1A">
        <w:rPr>
          <w:i/>
          <w:spacing w:val="-2"/>
          <w:sz w:val="18"/>
        </w:rPr>
        <w:t xml:space="preserve"> </w:t>
      </w:r>
      <w:r w:rsidRPr="00ED2B1A">
        <w:rPr>
          <w:i/>
          <w:sz w:val="18"/>
        </w:rPr>
        <w:t>belt"</w:t>
      </w:r>
      <w:r w:rsidRPr="00ED2B1A">
        <w:rPr>
          <w:i/>
          <w:spacing w:val="-2"/>
          <w:sz w:val="18"/>
        </w:rPr>
        <w:t xml:space="preserve"> </w:t>
      </w:r>
      <w:r w:rsidRPr="00ED2B1A">
        <w:rPr>
          <w:sz w:val="18"/>
        </w:rPr>
        <w:t>means</w:t>
      </w:r>
      <w:r w:rsidRPr="00ED2B1A">
        <w:rPr>
          <w:spacing w:val="-2"/>
          <w:sz w:val="18"/>
        </w:rPr>
        <w:t xml:space="preserve"> </w:t>
      </w:r>
      <w:r w:rsidRPr="00ED2B1A">
        <w:rPr>
          <w:sz w:val="18"/>
        </w:rPr>
        <w:t>an</w:t>
      </w:r>
      <w:r w:rsidRPr="00ED2B1A">
        <w:rPr>
          <w:spacing w:val="-2"/>
          <w:sz w:val="18"/>
        </w:rPr>
        <w:t xml:space="preserve"> </w:t>
      </w:r>
      <w:r w:rsidRPr="00ED2B1A">
        <w:rPr>
          <w:sz w:val="18"/>
        </w:rPr>
        <w:t>S-type</w:t>
      </w:r>
      <w:r w:rsidRPr="00ED2B1A">
        <w:rPr>
          <w:spacing w:val="-2"/>
          <w:sz w:val="18"/>
        </w:rPr>
        <w:t xml:space="preserve"> </w:t>
      </w:r>
      <w:r w:rsidRPr="00ED2B1A">
        <w:rPr>
          <w:sz w:val="18"/>
        </w:rPr>
        <w:t>belt</w:t>
      </w:r>
      <w:r w:rsidRPr="00ED2B1A">
        <w:rPr>
          <w:spacing w:val="-2"/>
          <w:sz w:val="18"/>
        </w:rPr>
        <w:t xml:space="preserve"> </w:t>
      </w:r>
      <w:r w:rsidRPr="00ED2B1A">
        <w:rPr>
          <w:sz w:val="18"/>
        </w:rPr>
        <w:t>arrangement</w:t>
      </w:r>
      <w:r w:rsidRPr="00ED2B1A">
        <w:rPr>
          <w:spacing w:val="-2"/>
          <w:sz w:val="18"/>
        </w:rPr>
        <w:t xml:space="preserve"> </w:t>
      </w:r>
      <w:r w:rsidRPr="00ED2B1A">
        <w:rPr>
          <w:sz w:val="18"/>
        </w:rPr>
        <w:t>comprising</w:t>
      </w:r>
      <w:r w:rsidRPr="00ED2B1A">
        <w:rPr>
          <w:spacing w:val="-2"/>
          <w:sz w:val="18"/>
        </w:rPr>
        <w:t xml:space="preserve"> </w:t>
      </w:r>
      <w:r w:rsidRPr="00ED2B1A">
        <w:rPr>
          <w:sz w:val="18"/>
        </w:rPr>
        <w:t>a</w:t>
      </w:r>
      <w:r w:rsidRPr="00ED2B1A">
        <w:rPr>
          <w:spacing w:val="-2"/>
          <w:sz w:val="18"/>
        </w:rPr>
        <w:t xml:space="preserve"> </w:t>
      </w:r>
      <w:r w:rsidRPr="00ED2B1A">
        <w:rPr>
          <w:sz w:val="18"/>
        </w:rPr>
        <w:t>lap</w:t>
      </w:r>
      <w:r w:rsidRPr="00ED2B1A">
        <w:rPr>
          <w:spacing w:val="-2"/>
          <w:sz w:val="18"/>
        </w:rPr>
        <w:t xml:space="preserve"> </w:t>
      </w:r>
      <w:r w:rsidRPr="00ED2B1A">
        <w:rPr>
          <w:sz w:val="18"/>
        </w:rPr>
        <w:t>belt</w:t>
      </w:r>
      <w:r w:rsidRPr="00ED2B1A">
        <w:rPr>
          <w:spacing w:val="-2"/>
          <w:sz w:val="18"/>
        </w:rPr>
        <w:t xml:space="preserve"> </w:t>
      </w:r>
      <w:r w:rsidRPr="00ED2B1A">
        <w:rPr>
          <w:sz w:val="18"/>
        </w:rPr>
        <w:t>and</w:t>
      </w:r>
      <w:r w:rsidRPr="00ED2B1A">
        <w:rPr>
          <w:spacing w:val="-2"/>
          <w:sz w:val="18"/>
        </w:rPr>
        <w:t xml:space="preserve"> </w:t>
      </w:r>
      <w:r w:rsidRPr="00ED2B1A">
        <w:rPr>
          <w:sz w:val="18"/>
        </w:rPr>
        <w:t>shoulder</w:t>
      </w:r>
      <w:r w:rsidRPr="00ED2B1A">
        <w:rPr>
          <w:spacing w:val="-2"/>
          <w:sz w:val="18"/>
        </w:rPr>
        <w:t xml:space="preserve"> </w:t>
      </w:r>
      <w:r w:rsidRPr="00ED2B1A">
        <w:rPr>
          <w:sz w:val="18"/>
        </w:rPr>
        <w:t>straps;</w:t>
      </w:r>
      <w:r w:rsidRPr="00ED2B1A">
        <w:rPr>
          <w:spacing w:val="-2"/>
          <w:sz w:val="18"/>
        </w:rPr>
        <w:t xml:space="preserve"> </w:t>
      </w:r>
      <w:r w:rsidRPr="00ED2B1A">
        <w:rPr>
          <w:sz w:val="18"/>
        </w:rPr>
        <w:t>a</w:t>
      </w:r>
      <w:r w:rsidRPr="00ED2B1A">
        <w:rPr>
          <w:spacing w:val="-2"/>
          <w:sz w:val="18"/>
        </w:rPr>
        <w:t xml:space="preserve"> </w:t>
      </w:r>
      <w:r w:rsidRPr="00ED2B1A">
        <w:rPr>
          <w:sz w:val="18"/>
        </w:rPr>
        <w:t>harness</w:t>
      </w:r>
      <w:r w:rsidRPr="00ED2B1A">
        <w:rPr>
          <w:spacing w:val="-2"/>
          <w:sz w:val="18"/>
        </w:rPr>
        <w:t xml:space="preserve"> </w:t>
      </w:r>
      <w:r w:rsidRPr="00ED2B1A">
        <w:rPr>
          <w:sz w:val="18"/>
        </w:rPr>
        <w:t>belt</w:t>
      </w:r>
      <w:r w:rsidRPr="00ED2B1A">
        <w:rPr>
          <w:spacing w:val="-2"/>
          <w:sz w:val="18"/>
        </w:rPr>
        <w:t xml:space="preserve"> </w:t>
      </w:r>
      <w:r w:rsidRPr="00ED2B1A">
        <w:rPr>
          <w:sz w:val="18"/>
        </w:rPr>
        <w:t>may</w:t>
      </w:r>
      <w:r w:rsidRPr="00ED2B1A">
        <w:rPr>
          <w:spacing w:val="-2"/>
          <w:sz w:val="18"/>
        </w:rPr>
        <w:t xml:space="preserve"> </w:t>
      </w:r>
      <w:r w:rsidRPr="00ED2B1A">
        <w:rPr>
          <w:sz w:val="18"/>
        </w:rPr>
        <w:t>be</w:t>
      </w:r>
      <w:r w:rsidRPr="00ED2B1A">
        <w:rPr>
          <w:spacing w:val="-2"/>
          <w:sz w:val="18"/>
        </w:rPr>
        <w:t xml:space="preserve"> </w:t>
      </w:r>
      <w:r w:rsidRPr="00ED2B1A">
        <w:rPr>
          <w:sz w:val="18"/>
        </w:rPr>
        <w:t>provided with an additional crotch strap assembly.</w:t>
      </w:r>
    </w:p>
    <w:p w14:paraId="28A1A6C5" w14:textId="26DB89F5" w:rsidR="00802A2B" w:rsidRPr="00ED2B1A" w:rsidRDefault="004C7CA9" w:rsidP="00462064">
      <w:pPr>
        <w:pStyle w:val="ListParagraph"/>
        <w:numPr>
          <w:ilvl w:val="1"/>
          <w:numId w:val="31"/>
        </w:numPr>
        <w:tabs>
          <w:tab w:val="left" w:pos="570"/>
        </w:tabs>
        <w:spacing w:after="240" w:line="293" w:lineRule="auto"/>
        <w:ind w:left="221" w:right="289" w:firstLine="0"/>
        <w:rPr>
          <w:sz w:val="21"/>
        </w:rPr>
      </w:pPr>
      <w:r w:rsidRPr="00ED2B1A">
        <w:rPr>
          <w:i/>
          <w:sz w:val="18"/>
        </w:rPr>
        <w:t>"Strap"</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1"/>
          <w:sz w:val="18"/>
        </w:rPr>
        <w:t xml:space="preserve"> </w:t>
      </w:r>
      <w:r w:rsidRPr="00ED2B1A">
        <w:rPr>
          <w:sz w:val="18"/>
        </w:rPr>
        <w:t>flexible</w:t>
      </w:r>
      <w:r w:rsidRPr="00ED2B1A">
        <w:rPr>
          <w:spacing w:val="-2"/>
          <w:sz w:val="18"/>
        </w:rPr>
        <w:t xml:space="preserve"> </w:t>
      </w:r>
      <w:r w:rsidRPr="00ED2B1A">
        <w:rPr>
          <w:sz w:val="18"/>
        </w:rPr>
        <w:t>component</w:t>
      </w:r>
      <w:r w:rsidRPr="00ED2B1A">
        <w:rPr>
          <w:spacing w:val="-1"/>
          <w:sz w:val="18"/>
        </w:rPr>
        <w:t xml:space="preserve"> </w:t>
      </w:r>
      <w:r w:rsidRPr="00ED2B1A">
        <w:rPr>
          <w:sz w:val="18"/>
        </w:rPr>
        <w:t>designed</w:t>
      </w:r>
      <w:r w:rsidRPr="00ED2B1A">
        <w:rPr>
          <w:spacing w:val="-2"/>
          <w:sz w:val="18"/>
        </w:rPr>
        <w:t xml:space="preserve"> </w:t>
      </w:r>
      <w:r w:rsidRPr="00ED2B1A">
        <w:rPr>
          <w:sz w:val="18"/>
        </w:rPr>
        <w:t>to</w:t>
      </w:r>
      <w:r w:rsidRPr="00ED2B1A">
        <w:rPr>
          <w:spacing w:val="-1"/>
          <w:sz w:val="18"/>
        </w:rPr>
        <w:t xml:space="preserve"> </w:t>
      </w:r>
      <w:r w:rsidRPr="00ED2B1A">
        <w:rPr>
          <w:sz w:val="18"/>
        </w:rPr>
        <w:t>hold</w:t>
      </w:r>
      <w:r w:rsidRPr="00ED2B1A">
        <w:rPr>
          <w:spacing w:val="-2"/>
          <w:sz w:val="18"/>
        </w:rPr>
        <w:t xml:space="preserve"> </w:t>
      </w:r>
      <w:r w:rsidRPr="00ED2B1A">
        <w:rPr>
          <w:sz w:val="18"/>
        </w:rPr>
        <w:t>the</w:t>
      </w:r>
      <w:r w:rsidRPr="00ED2B1A">
        <w:rPr>
          <w:spacing w:val="-1"/>
          <w:sz w:val="18"/>
        </w:rPr>
        <w:t xml:space="preserve"> </w:t>
      </w:r>
      <w:r w:rsidRPr="00ED2B1A">
        <w:rPr>
          <w:sz w:val="18"/>
        </w:rPr>
        <w:t>body</w:t>
      </w:r>
      <w:r w:rsidRPr="00ED2B1A">
        <w:rPr>
          <w:spacing w:val="-2"/>
          <w:sz w:val="18"/>
        </w:rPr>
        <w:t xml:space="preserve"> </w:t>
      </w:r>
      <w:r w:rsidRPr="00ED2B1A">
        <w:rPr>
          <w:sz w:val="18"/>
        </w:rPr>
        <w:t>and</w:t>
      </w:r>
      <w:r w:rsidRPr="00ED2B1A">
        <w:rPr>
          <w:spacing w:val="-1"/>
          <w:sz w:val="18"/>
        </w:rPr>
        <w:t xml:space="preserve"> </w:t>
      </w:r>
      <w:r w:rsidRPr="00ED2B1A">
        <w:rPr>
          <w:sz w:val="18"/>
        </w:rPr>
        <w:t>to</w:t>
      </w:r>
      <w:r w:rsidRPr="00ED2B1A">
        <w:rPr>
          <w:spacing w:val="-2"/>
          <w:sz w:val="18"/>
        </w:rPr>
        <w:t xml:space="preserve"> </w:t>
      </w:r>
      <w:r w:rsidRPr="00ED2B1A">
        <w:rPr>
          <w:sz w:val="18"/>
        </w:rPr>
        <w:t>transmit</w:t>
      </w:r>
      <w:r w:rsidRPr="00ED2B1A">
        <w:rPr>
          <w:spacing w:val="-1"/>
          <w:sz w:val="18"/>
        </w:rPr>
        <w:t xml:space="preserve"> </w:t>
      </w:r>
      <w:r w:rsidRPr="00ED2B1A">
        <w:rPr>
          <w:sz w:val="18"/>
        </w:rPr>
        <w:t>stresses</w:t>
      </w:r>
      <w:r w:rsidRPr="00ED2B1A">
        <w:rPr>
          <w:spacing w:val="-2"/>
          <w:sz w:val="18"/>
        </w:rPr>
        <w:t xml:space="preserve"> </w:t>
      </w:r>
      <w:r w:rsidRPr="00ED2B1A">
        <w:rPr>
          <w:sz w:val="18"/>
        </w:rPr>
        <w:t>to</w:t>
      </w:r>
      <w:r w:rsidRPr="00ED2B1A">
        <w:rPr>
          <w:spacing w:val="-1"/>
          <w:sz w:val="18"/>
        </w:rPr>
        <w:t xml:space="preserve"> </w:t>
      </w:r>
      <w:r w:rsidRPr="00ED2B1A">
        <w:rPr>
          <w:sz w:val="18"/>
        </w:rPr>
        <w:t>the</w:t>
      </w:r>
      <w:r w:rsidRPr="00ED2B1A">
        <w:rPr>
          <w:spacing w:val="-2"/>
          <w:sz w:val="18"/>
        </w:rPr>
        <w:t xml:space="preserve"> </w:t>
      </w:r>
      <w:r w:rsidRPr="00ED2B1A">
        <w:rPr>
          <w:sz w:val="18"/>
        </w:rPr>
        <w:t>belt</w:t>
      </w:r>
      <w:r w:rsidRPr="00ED2B1A">
        <w:rPr>
          <w:spacing w:val="-1"/>
          <w:sz w:val="18"/>
        </w:rPr>
        <w:t xml:space="preserve"> </w:t>
      </w:r>
      <w:r w:rsidRPr="00ED2B1A">
        <w:rPr>
          <w:spacing w:val="-2"/>
          <w:sz w:val="18"/>
        </w:rPr>
        <w:t>anchorages.</w:t>
      </w:r>
    </w:p>
    <w:p w14:paraId="28A1A6C6" w14:textId="09C352EF"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sz w:val="18"/>
        </w:rPr>
        <w:t>"</w:t>
      </w:r>
      <w:r w:rsidRPr="00ED2B1A">
        <w:rPr>
          <w:i/>
          <w:sz w:val="18"/>
        </w:rPr>
        <w:t>Buckle"</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quick-release</w:t>
      </w:r>
      <w:r w:rsidRPr="00ED2B1A">
        <w:rPr>
          <w:spacing w:val="-2"/>
          <w:sz w:val="18"/>
        </w:rPr>
        <w:t xml:space="preserve"> </w:t>
      </w:r>
      <w:r w:rsidRPr="00ED2B1A">
        <w:rPr>
          <w:sz w:val="18"/>
        </w:rPr>
        <w:t>device</w:t>
      </w:r>
      <w:r w:rsidRPr="00ED2B1A">
        <w:rPr>
          <w:spacing w:val="-2"/>
          <w:sz w:val="18"/>
        </w:rPr>
        <w:t xml:space="preserve"> </w:t>
      </w:r>
      <w:r w:rsidRPr="00ED2B1A">
        <w:rPr>
          <w:sz w:val="18"/>
        </w:rPr>
        <w:t>enabling</w:t>
      </w:r>
      <w:r w:rsidRPr="00ED2B1A">
        <w:rPr>
          <w:spacing w:val="-2"/>
          <w:sz w:val="18"/>
        </w:rPr>
        <w:t xml:space="preserve"> </w:t>
      </w:r>
      <w:r w:rsidRPr="00ED2B1A">
        <w:rPr>
          <w:sz w:val="18"/>
        </w:rPr>
        <w:t>the</w:t>
      </w:r>
      <w:r w:rsidRPr="00ED2B1A">
        <w:rPr>
          <w:spacing w:val="-2"/>
          <w:sz w:val="18"/>
        </w:rPr>
        <w:t xml:space="preserve"> </w:t>
      </w:r>
      <w:r w:rsidRPr="00ED2B1A">
        <w:rPr>
          <w:sz w:val="18"/>
        </w:rPr>
        <w:t>wearer</w:t>
      </w:r>
      <w:r w:rsidRPr="00ED2B1A">
        <w:rPr>
          <w:spacing w:val="-2"/>
          <w:sz w:val="18"/>
        </w:rPr>
        <w:t xml:space="preserve"> </w:t>
      </w:r>
      <w:r w:rsidRPr="00ED2B1A">
        <w:rPr>
          <w:sz w:val="18"/>
        </w:rPr>
        <w:t>to</w:t>
      </w:r>
      <w:r w:rsidRPr="00ED2B1A">
        <w:rPr>
          <w:spacing w:val="-2"/>
          <w:sz w:val="18"/>
        </w:rPr>
        <w:t xml:space="preserve"> </w:t>
      </w:r>
      <w:r w:rsidRPr="00ED2B1A">
        <w:rPr>
          <w:sz w:val="18"/>
        </w:rPr>
        <w:t>be</w:t>
      </w:r>
      <w:r w:rsidRPr="00ED2B1A">
        <w:rPr>
          <w:spacing w:val="-2"/>
          <w:sz w:val="18"/>
        </w:rPr>
        <w:t xml:space="preserve"> </w:t>
      </w:r>
      <w:r w:rsidRPr="00ED2B1A">
        <w:rPr>
          <w:sz w:val="18"/>
        </w:rPr>
        <w:t>held</w:t>
      </w:r>
      <w:r w:rsidRPr="00ED2B1A">
        <w:rPr>
          <w:spacing w:val="-2"/>
          <w:sz w:val="18"/>
        </w:rPr>
        <w:t xml:space="preserve"> </w:t>
      </w:r>
      <w:r w:rsidRPr="00ED2B1A">
        <w:rPr>
          <w:sz w:val="18"/>
        </w:rPr>
        <w:t>by</w:t>
      </w:r>
      <w:r w:rsidRPr="00ED2B1A">
        <w:rPr>
          <w:spacing w:val="-2"/>
          <w:sz w:val="18"/>
        </w:rPr>
        <w:t xml:space="preserve"> </w:t>
      </w:r>
      <w:r w:rsidRPr="00ED2B1A">
        <w:rPr>
          <w:sz w:val="18"/>
        </w:rPr>
        <w:t>the</w:t>
      </w:r>
      <w:r w:rsidRPr="00ED2B1A">
        <w:rPr>
          <w:spacing w:val="-2"/>
          <w:sz w:val="18"/>
        </w:rPr>
        <w:t xml:space="preserve"> </w:t>
      </w:r>
      <w:r w:rsidRPr="00ED2B1A">
        <w:rPr>
          <w:sz w:val="18"/>
        </w:rPr>
        <w:t>belt.</w:t>
      </w:r>
      <w:r w:rsidRPr="00ED2B1A">
        <w:rPr>
          <w:spacing w:val="-2"/>
          <w:sz w:val="18"/>
        </w:rPr>
        <w:t xml:space="preserve"> </w:t>
      </w:r>
      <w:r w:rsidRPr="00ED2B1A">
        <w:rPr>
          <w:sz w:val="18"/>
        </w:rPr>
        <w:t>The</w:t>
      </w:r>
      <w:r w:rsidRPr="00ED2B1A">
        <w:rPr>
          <w:spacing w:val="-2"/>
          <w:sz w:val="18"/>
        </w:rPr>
        <w:t xml:space="preserve"> </w:t>
      </w:r>
      <w:r w:rsidRPr="00ED2B1A">
        <w:rPr>
          <w:sz w:val="18"/>
        </w:rPr>
        <w:t>buckle</w:t>
      </w:r>
      <w:r w:rsidRPr="00ED2B1A">
        <w:rPr>
          <w:spacing w:val="-2"/>
          <w:sz w:val="18"/>
        </w:rPr>
        <w:t xml:space="preserve"> </w:t>
      </w:r>
      <w:r w:rsidRPr="00ED2B1A">
        <w:rPr>
          <w:sz w:val="18"/>
        </w:rPr>
        <w:t>may</w:t>
      </w:r>
      <w:r w:rsidRPr="00ED2B1A">
        <w:rPr>
          <w:spacing w:val="-2"/>
          <w:sz w:val="18"/>
        </w:rPr>
        <w:t xml:space="preserve"> </w:t>
      </w:r>
      <w:r w:rsidRPr="00ED2B1A">
        <w:rPr>
          <w:sz w:val="18"/>
        </w:rPr>
        <w:t>incorporate</w:t>
      </w:r>
      <w:r w:rsidRPr="00ED2B1A">
        <w:rPr>
          <w:spacing w:val="-2"/>
          <w:sz w:val="18"/>
        </w:rPr>
        <w:t xml:space="preserve"> </w:t>
      </w:r>
      <w:r w:rsidRPr="00ED2B1A">
        <w:rPr>
          <w:sz w:val="18"/>
        </w:rPr>
        <w:t>the</w:t>
      </w:r>
      <w:r w:rsidRPr="00ED2B1A">
        <w:rPr>
          <w:spacing w:val="-2"/>
          <w:sz w:val="18"/>
        </w:rPr>
        <w:t xml:space="preserve"> </w:t>
      </w:r>
      <w:r w:rsidRPr="00ED2B1A">
        <w:rPr>
          <w:sz w:val="18"/>
        </w:rPr>
        <w:t>adjusting device, except in the case of a harness belt buckle.</w:t>
      </w:r>
    </w:p>
    <w:p w14:paraId="28A1A6C7" w14:textId="2BDC3107"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i/>
          <w:sz w:val="18"/>
        </w:rPr>
        <w:t>"Belt</w:t>
      </w:r>
      <w:r w:rsidRPr="00ED2B1A">
        <w:rPr>
          <w:i/>
          <w:spacing w:val="-2"/>
          <w:sz w:val="18"/>
        </w:rPr>
        <w:t xml:space="preserve"> </w:t>
      </w:r>
      <w:r w:rsidRPr="00ED2B1A">
        <w:rPr>
          <w:i/>
          <w:sz w:val="18"/>
        </w:rPr>
        <w:t>adjusting</w:t>
      </w:r>
      <w:r w:rsidRPr="00ED2B1A">
        <w:rPr>
          <w:i/>
          <w:spacing w:val="-2"/>
          <w:sz w:val="18"/>
        </w:rPr>
        <w:t xml:space="preserve"> </w:t>
      </w:r>
      <w:r w:rsidRPr="00ED2B1A">
        <w:rPr>
          <w:i/>
          <w:sz w:val="18"/>
        </w:rPr>
        <w:t>device"</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enabling</w:t>
      </w:r>
      <w:r w:rsidRPr="00ED2B1A">
        <w:rPr>
          <w:spacing w:val="-2"/>
          <w:sz w:val="18"/>
        </w:rPr>
        <w:t xml:space="preserve"> </w:t>
      </w:r>
      <w:r w:rsidRPr="00ED2B1A">
        <w:rPr>
          <w:sz w:val="18"/>
        </w:rPr>
        <w:t>the</w:t>
      </w:r>
      <w:r w:rsidRPr="00ED2B1A">
        <w:rPr>
          <w:spacing w:val="-2"/>
          <w:sz w:val="18"/>
        </w:rPr>
        <w:t xml:space="preserve"> </w:t>
      </w:r>
      <w:r w:rsidRPr="00ED2B1A">
        <w:rPr>
          <w:sz w:val="18"/>
        </w:rPr>
        <w:t>belt</w:t>
      </w:r>
      <w:r w:rsidRPr="00ED2B1A">
        <w:rPr>
          <w:spacing w:val="-2"/>
          <w:sz w:val="18"/>
        </w:rPr>
        <w:t xml:space="preserve"> </w:t>
      </w:r>
      <w:r w:rsidRPr="00ED2B1A">
        <w:rPr>
          <w:sz w:val="18"/>
        </w:rPr>
        <w:t>to</w:t>
      </w:r>
      <w:r w:rsidRPr="00ED2B1A">
        <w:rPr>
          <w:spacing w:val="-2"/>
          <w:sz w:val="18"/>
        </w:rPr>
        <w:t xml:space="preserve"> </w:t>
      </w:r>
      <w:r w:rsidRPr="00ED2B1A">
        <w:rPr>
          <w:sz w:val="18"/>
        </w:rPr>
        <w:t>be</w:t>
      </w:r>
      <w:r w:rsidRPr="00ED2B1A">
        <w:rPr>
          <w:spacing w:val="-2"/>
          <w:sz w:val="18"/>
        </w:rPr>
        <w:t xml:space="preserve"> </w:t>
      </w:r>
      <w:r w:rsidRPr="00ED2B1A">
        <w:rPr>
          <w:sz w:val="18"/>
        </w:rPr>
        <w:t>adjusted</w:t>
      </w:r>
      <w:r w:rsidRPr="00ED2B1A">
        <w:rPr>
          <w:spacing w:val="-2"/>
          <w:sz w:val="18"/>
        </w:rPr>
        <w:t xml:space="preserve"> </w:t>
      </w:r>
      <w:r w:rsidRPr="00ED2B1A">
        <w:rPr>
          <w:sz w:val="18"/>
        </w:rPr>
        <w:t>according</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requirements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individual</w:t>
      </w:r>
      <w:r w:rsidRPr="00ED2B1A">
        <w:rPr>
          <w:spacing w:val="-2"/>
          <w:sz w:val="18"/>
        </w:rPr>
        <w:t xml:space="preserve"> </w:t>
      </w:r>
      <w:r w:rsidRPr="00ED2B1A">
        <w:rPr>
          <w:sz w:val="18"/>
        </w:rPr>
        <w:t>wearer and to the position of the seat. The adjusting device may be part of the buckle, or a retractor, or any other part of the safety-belt.</w:t>
      </w:r>
    </w:p>
    <w:p w14:paraId="28A1A6C8" w14:textId="77777777"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i/>
          <w:sz w:val="18"/>
        </w:rPr>
        <w:t>"Pre-loading</w:t>
      </w:r>
      <w:r w:rsidRPr="00ED2B1A">
        <w:rPr>
          <w:i/>
          <w:spacing w:val="-2"/>
          <w:sz w:val="18"/>
        </w:rPr>
        <w:t xml:space="preserve"> </w:t>
      </w:r>
      <w:r w:rsidRPr="00ED2B1A">
        <w:rPr>
          <w:i/>
          <w:sz w:val="18"/>
        </w:rPr>
        <w:t>device"</w:t>
      </w:r>
      <w:r w:rsidRPr="00ED2B1A">
        <w:rPr>
          <w:i/>
          <w:spacing w:val="-2"/>
          <w:sz w:val="18"/>
        </w:rPr>
        <w:t xml:space="preserve"> </w:t>
      </w:r>
      <w:r w:rsidRPr="00ED2B1A">
        <w:rPr>
          <w:sz w:val="18"/>
        </w:rPr>
        <w:t>means</w:t>
      </w:r>
      <w:r w:rsidRPr="00ED2B1A">
        <w:rPr>
          <w:spacing w:val="-2"/>
          <w:sz w:val="18"/>
        </w:rPr>
        <w:t xml:space="preserve"> </w:t>
      </w:r>
      <w:r w:rsidRPr="00ED2B1A">
        <w:rPr>
          <w:sz w:val="18"/>
        </w:rPr>
        <w:t>an</w:t>
      </w:r>
      <w:r w:rsidRPr="00ED2B1A">
        <w:rPr>
          <w:spacing w:val="-2"/>
          <w:sz w:val="18"/>
        </w:rPr>
        <w:t xml:space="preserve"> </w:t>
      </w:r>
      <w:r w:rsidRPr="00ED2B1A">
        <w:rPr>
          <w:sz w:val="18"/>
        </w:rPr>
        <w:t>additional</w:t>
      </w:r>
      <w:r w:rsidRPr="00ED2B1A">
        <w:rPr>
          <w:spacing w:val="-2"/>
          <w:sz w:val="18"/>
        </w:rPr>
        <w:t xml:space="preserve"> </w:t>
      </w:r>
      <w:r w:rsidRPr="00ED2B1A">
        <w:rPr>
          <w:sz w:val="18"/>
        </w:rPr>
        <w:t>or</w:t>
      </w:r>
      <w:r w:rsidRPr="00ED2B1A">
        <w:rPr>
          <w:spacing w:val="-2"/>
          <w:sz w:val="18"/>
        </w:rPr>
        <w:t xml:space="preserve"> </w:t>
      </w:r>
      <w:r w:rsidRPr="00ED2B1A">
        <w:rPr>
          <w:sz w:val="18"/>
        </w:rPr>
        <w:t>integrated</w:t>
      </w:r>
      <w:r w:rsidRPr="00ED2B1A">
        <w:rPr>
          <w:spacing w:val="-2"/>
          <w:sz w:val="18"/>
        </w:rPr>
        <w:t xml:space="preserve"> </w:t>
      </w:r>
      <w:r w:rsidRPr="00ED2B1A">
        <w:rPr>
          <w:sz w:val="18"/>
        </w:rPr>
        <w:t>device</w:t>
      </w:r>
      <w:r w:rsidRPr="00ED2B1A">
        <w:rPr>
          <w:spacing w:val="-2"/>
          <w:sz w:val="18"/>
        </w:rPr>
        <w:t xml:space="preserve"> </w:t>
      </w:r>
      <w:r w:rsidRPr="00ED2B1A">
        <w:rPr>
          <w:sz w:val="18"/>
        </w:rPr>
        <w:t>which</w:t>
      </w:r>
      <w:r w:rsidRPr="00ED2B1A">
        <w:rPr>
          <w:spacing w:val="-2"/>
          <w:sz w:val="18"/>
        </w:rPr>
        <w:t xml:space="preserve"> </w:t>
      </w:r>
      <w:r w:rsidRPr="00ED2B1A">
        <w:rPr>
          <w:sz w:val="18"/>
        </w:rPr>
        <w:t>tightens</w:t>
      </w:r>
      <w:r w:rsidRPr="00ED2B1A">
        <w:rPr>
          <w:spacing w:val="-2"/>
          <w:sz w:val="18"/>
        </w:rPr>
        <w:t xml:space="preserve"> </w:t>
      </w:r>
      <w:r w:rsidRPr="00ED2B1A">
        <w:rPr>
          <w:sz w:val="18"/>
        </w:rPr>
        <w:t>the</w:t>
      </w:r>
      <w:r w:rsidRPr="00ED2B1A">
        <w:rPr>
          <w:spacing w:val="-2"/>
          <w:sz w:val="18"/>
        </w:rPr>
        <w:t xml:space="preserve"> </w:t>
      </w:r>
      <w:r w:rsidRPr="00ED2B1A">
        <w:rPr>
          <w:sz w:val="18"/>
        </w:rPr>
        <w:t>seat-belt</w:t>
      </w:r>
      <w:r w:rsidRPr="00ED2B1A">
        <w:rPr>
          <w:spacing w:val="-2"/>
          <w:sz w:val="18"/>
        </w:rPr>
        <w:t xml:space="preserve"> </w:t>
      </w:r>
      <w:r w:rsidRPr="00ED2B1A">
        <w:rPr>
          <w:sz w:val="18"/>
        </w:rPr>
        <w:t>webbing</w:t>
      </w:r>
      <w:r w:rsidRPr="00ED2B1A">
        <w:rPr>
          <w:spacing w:val="-2"/>
          <w:sz w:val="18"/>
        </w:rPr>
        <w:t xml:space="preserve"> </w:t>
      </w:r>
      <w:r w:rsidRPr="00ED2B1A">
        <w:rPr>
          <w:sz w:val="18"/>
        </w:rPr>
        <w:t>in</w:t>
      </w:r>
      <w:r w:rsidRPr="00ED2B1A">
        <w:rPr>
          <w:spacing w:val="-2"/>
          <w:sz w:val="18"/>
        </w:rPr>
        <w:t xml:space="preserve"> </w:t>
      </w:r>
      <w:r w:rsidRPr="00ED2B1A">
        <w:rPr>
          <w:sz w:val="18"/>
        </w:rPr>
        <w:t>order</w:t>
      </w:r>
      <w:r w:rsidRPr="00ED2B1A">
        <w:rPr>
          <w:spacing w:val="-2"/>
          <w:sz w:val="18"/>
        </w:rPr>
        <w:t xml:space="preserve"> </w:t>
      </w:r>
      <w:r w:rsidRPr="00ED2B1A">
        <w:rPr>
          <w:sz w:val="18"/>
        </w:rPr>
        <w:t>to</w:t>
      </w:r>
      <w:r w:rsidRPr="00ED2B1A">
        <w:rPr>
          <w:spacing w:val="-2"/>
          <w:sz w:val="18"/>
        </w:rPr>
        <w:t xml:space="preserve"> </w:t>
      </w:r>
      <w:r w:rsidRPr="00ED2B1A">
        <w:rPr>
          <w:sz w:val="18"/>
        </w:rPr>
        <w:t>reduce</w:t>
      </w:r>
      <w:r w:rsidRPr="00ED2B1A">
        <w:rPr>
          <w:spacing w:val="-2"/>
          <w:sz w:val="18"/>
        </w:rPr>
        <w:t xml:space="preserve"> </w:t>
      </w:r>
      <w:r w:rsidRPr="00ED2B1A">
        <w:rPr>
          <w:sz w:val="18"/>
        </w:rPr>
        <w:t>the</w:t>
      </w:r>
      <w:r w:rsidRPr="00ED2B1A">
        <w:rPr>
          <w:spacing w:val="-2"/>
          <w:sz w:val="18"/>
        </w:rPr>
        <w:t xml:space="preserve"> </w:t>
      </w:r>
      <w:r w:rsidRPr="00ED2B1A">
        <w:rPr>
          <w:sz w:val="18"/>
        </w:rPr>
        <w:t>slack</w:t>
      </w:r>
      <w:r w:rsidRPr="00ED2B1A">
        <w:rPr>
          <w:spacing w:val="-2"/>
          <w:sz w:val="18"/>
        </w:rPr>
        <w:t xml:space="preserve"> </w:t>
      </w:r>
      <w:r w:rsidRPr="00ED2B1A">
        <w:rPr>
          <w:sz w:val="18"/>
        </w:rPr>
        <w:t>of the belt during a crash sequence.</w:t>
      </w:r>
    </w:p>
    <w:p w14:paraId="28A1A6C9" w14:textId="77777777"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sz w:val="18"/>
        </w:rPr>
        <w:t>"</w:t>
      </w:r>
      <w:r w:rsidRPr="00ED2B1A">
        <w:rPr>
          <w:i/>
          <w:sz w:val="18"/>
        </w:rPr>
        <w:t>Reference</w:t>
      </w:r>
      <w:r w:rsidRPr="00ED2B1A">
        <w:rPr>
          <w:i/>
          <w:spacing w:val="-2"/>
          <w:sz w:val="18"/>
        </w:rPr>
        <w:t xml:space="preserve"> </w:t>
      </w:r>
      <w:r w:rsidRPr="00ED2B1A">
        <w:rPr>
          <w:i/>
          <w:sz w:val="18"/>
        </w:rPr>
        <w:t>zone</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the</w:t>
      </w:r>
      <w:r w:rsidRPr="00ED2B1A">
        <w:rPr>
          <w:spacing w:val="-2"/>
          <w:sz w:val="18"/>
        </w:rPr>
        <w:t xml:space="preserve"> </w:t>
      </w:r>
      <w:r w:rsidRPr="00ED2B1A">
        <w:rPr>
          <w:sz w:val="18"/>
        </w:rPr>
        <w:t>space</w:t>
      </w:r>
      <w:r w:rsidRPr="00ED2B1A">
        <w:rPr>
          <w:spacing w:val="-2"/>
          <w:sz w:val="18"/>
        </w:rPr>
        <w:t xml:space="preserve"> </w:t>
      </w:r>
      <w:r w:rsidRPr="00ED2B1A">
        <w:rPr>
          <w:sz w:val="18"/>
        </w:rPr>
        <w:t>between</w:t>
      </w:r>
      <w:r w:rsidRPr="00ED2B1A">
        <w:rPr>
          <w:spacing w:val="-2"/>
          <w:sz w:val="18"/>
        </w:rPr>
        <w:t xml:space="preserve"> </w:t>
      </w:r>
      <w:r w:rsidRPr="00ED2B1A">
        <w:rPr>
          <w:sz w:val="18"/>
        </w:rPr>
        <w:t>two</w:t>
      </w:r>
      <w:r w:rsidRPr="00ED2B1A">
        <w:rPr>
          <w:spacing w:val="-2"/>
          <w:sz w:val="18"/>
        </w:rPr>
        <w:t xml:space="preserve"> </w:t>
      </w:r>
      <w:r w:rsidRPr="00ED2B1A">
        <w:rPr>
          <w:sz w:val="18"/>
        </w:rPr>
        <w:t>vertical</w:t>
      </w:r>
      <w:r w:rsidRPr="00ED2B1A">
        <w:rPr>
          <w:spacing w:val="-2"/>
          <w:sz w:val="18"/>
        </w:rPr>
        <w:t xml:space="preserve"> </w:t>
      </w:r>
      <w:r w:rsidRPr="00ED2B1A">
        <w:rPr>
          <w:sz w:val="18"/>
        </w:rPr>
        <w:t>longitudinal</w:t>
      </w:r>
      <w:r w:rsidRPr="00ED2B1A">
        <w:rPr>
          <w:spacing w:val="-2"/>
          <w:sz w:val="18"/>
        </w:rPr>
        <w:t xml:space="preserve"> </w:t>
      </w:r>
      <w:r w:rsidRPr="00ED2B1A">
        <w:rPr>
          <w:sz w:val="18"/>
        </w:rPr>
        <w:t>planes,</w:t>
      </w:r>
      <w:r w:rsidRPr="00ED2B1A">
        <w:rPr>
          <w:spacing w:val="-2"/>
          <w:sz w:val="18"/>
        </w:rPr>
        <w:t xml:space="preserve"> </w:t>
      </w:r>
      <w:r w:rsidRPr="00ED2B1A">
        <w:rPr>
          <w:sz w:val="18"/>
        </w:rPr>
        <w:t>400</w:t>
      </w:r>
      <w:r w:rsidRPr="00ED2B1A">
        <w:rPr>
          <w:spacing w:val="-2"/>
          <w:sz w:val="18"/>
        </w:rPr>
        <w:t xml:space="preserve"> </w:t>
      </w:r>
      <w:r w:rsidRPr="00ED2B1A">
        <w:rPr>
          <w:sz w:val="18"/>
        </w:rPr>
        <w:t>mm</w:t>
      </w:r>
      <w:r w:rsidRPr="00ED2B1A">
        <w:rPr>
          <w:spacing w:val="-2"/>
          <w:sz w:val="18"/>
        </w:rPr>
        <w:t xml:space="preserve"> </w:t>
      </w:r>
      <w:r w:rsidRPr="00ED2B1A">
        <w:rPr>
          <w:sz w:val="18"/>
        </w:rPr>
        <w:t>apart</w:t>
      </w:r>
      <w:r w:rsidRPr="00ED2B1A">
        <w:rPr>
          <w:spacing w:val="-2"/>
          <w:sz w:val="18"/>
        </w:rPr>
        <w:t xml:space="preserve"> </w:t>
      </w:r>
      <w:r w:rsidRPr="00ED2B1A">
        <w:rPr>
          <w:sz w:val="18"/>
        </w:rPr>
        <w:t>and</w:t>
      </w:r>
      <w:r w:rsidRPr="00ED2B1A">
        <w:rPr>
          <w:spacing w:val="-2"/>
          <w:sz w:val="18"/>
        </w:rPr>
        <w:t xml:space="preserve"> </w:t>
      </w:r>
      <w:r w:rsidRPr="00ED2B1A">
        <w:rPr>
          <w:sz w:val="18"/>
        </w:rPr>
        <w:t>symmetrical</w:t>
      </w:r>
      <w:r w:rsidRPr="00ED2B1A">
        <w:rPr>
          <w:spacing w:val="-2"/>
          <w:sz w:val="18"/>
        </w:rPr>
        <w:t xml:space="preserve"> </w:t>
      </w:r>
      <w:r w:rsidRPr="00ED2B1A">
        <w:rPr>
          <w:sz w:val="18"/>
        </w:rPr>
        <w:t>with</w:t>
      </w:r>
      <w:r w:rsidRPr="00ED2B1A">
        <w:rPr>
          <w:spacing w:val="-2"/>
          <w:sz w:val="18"/>
        </w:rPr>
        <w:t xml:space="preserve"> </w:t>
      </w:r>
      <w:r w:rsidRPr="00ED2B1A">
        <w:rPr>
          <w:sz w:val="18"/>
        </w:rPr>
        <w:t>respect</w:t>
      </w:r>
      <w:r w:rsidRPr="00ED2B1A">
        <w:rPr>
          <w:spacing w:val="-2"/>
          <w:sz w:val="18"/>
        </w:rPr>
        <w:t xml:space="preserve"> </w:t>
      </w:r>
      <w:r w:rsidRPr="00ED2B1A">
        <w:rPr>
          <w:sz w:val="18"/>
        </w:rPr>
        <w:t>to</w:t>
      </w:r>
      <w:r w:rsidRPr="00ED2B1A">
        <w:rPr>
          <w:spacing w:val="-2"/>
          <w:sz w:val="18"/>
        </w:rPr>
        <w:t xml:space="preserve"> </w:t>
      </w:r>
      <w:r w:rsidRPr="00ED2B1A">
        <w:rPr>
          <w:sz w:val="18"/>
        </w:rPr>
        <w:t>the H-point, and defined by rotation from vertical to horizontal of the head-form apparatus, described in UN Regulation No. 21 Annex 1. The apparatus shall be positioned as described in that annex to UN Regulation No. 21 and set to the maximum length of 840 mm.</w:t>
      </w:r>
    </w:p>
    <w:p w14:paraId="28A1A6CA" w14:textId="77777777"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sz w:val="18"/>
        </w:rPr>
        <w:t>"</w:t>
      </w:r>
      <w:r w:rsidRPr="00ED2B1A">
        <w:rPr>
          <w:i/>
          <w:sz w:val="18"/>
        </w:rPr>
        <w:t>Airbag assembly</w:t>
      </w:r>
      <w:r w:rsidRPr="00ED2B1A">
        <w:rPr>
          <w:sz w:val="18"/>
        </w:rPr>
        <w:t>" means a device installed to supplement safety-belts and restraint systems in power-driven vehicles, i.e. system which, in the event of a severe impact affecting the vehicle automatically deploys a flexible structure intended to limit, by compression</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gas</w:t>
      </w:r>
      <w:r w:rsidRPr="00ED2B1A">
        <w:rPr>
          <w:spacing w:val="-2"/>
          <w:sz w:val="18"/>
        </w:rPr>
        <w:t xml:space="preserve"> </w:t>
      </w:r>
      <w:r w:rsidRPr="00ED2B1A">
        <w:rPr>
          <w:sz w:val="18"/>
        </w:rPr>
        <w:t>contained</w:t>
      </w:r>
      <w:r w:rsidRPr="00ED2B1A">
        <w:rPr>
          <w:spacing w:val="-2"/>
          <w:sz w:val="18"/>
        </w:rPr>
        <w:t xml:space="preserve"> </w:t>
      </w:r>
      <w:r w:rsidRPr="00ED2B1A">
        <w:rPr>
          <w:sz w:val="18"/>
        </w:rPr>
        <w:t>within</w:t>
      </w:r>
      <w:r w:rsidRPr="00ED2B1A">
        <w:rPr>
          <w:spacing w:val="-2"/>
          <w:sz w:val="18"/>
        </w:rPr>
        <w:t xml:space="preserve"> </w:t>
      </w:r>
      <w:r w:rsidRPr="00ED2B1A">
        <w:rPr>
          <w:sz w:val="18"/>
        </w:rPr>
        <w:t>it,</w:t>
      </w:r>
      <w:r w:rsidRPr="00ED2B1A">
        <w:rPr>
          <w:spacing w:val="-2"/>
          <w:sz w:val="18"/>
        </w:rPr>
        <w:t xml:space="preserve"> </w:t>
      </w:r>
      <w:r w:rsidRPr="00ED2B1A">
        <w:rPr>
          <w:sz w:val="18"/>
        </w:rPr>
        <w:t>the</w:t>
      </w:r>
      <w:r w:rsidRPr="00ED2B1A">
        <w:rPr>
          <w:spacing w:val="-2"/>
          <w:sz w:val="18"/>
        </w:rPr>
        <w:t xml:space="preserve"> </w:t>
      </w:r>
      <w:r w:rsidRPr="00ED2B1A">
        <w:rPr>
          <w:sz w:val="18"/>
        </w:rPr>
        <w:t>gravity</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contacts</w:t>
      </w:r>
      <w:r w:rsidRPr="00ED2B1A">
        <w:rPr>
          <w:spacing w:val="-2"/>
          <w:sz w:val="18"/>
        </w:rPr>
        <w:t xml:space="preserve"> </w:t>
      </w:r>
      <w:r w:rsidRPr="00ED2B1A">
        <w:rPr>
          <w:sz w:val="18"/>
        </w:rPr>
        <w:t>of</w:t>
      </w:r>
      <w:r w:rsidRPr="00ED2B1A">
        <w:rPr>
          <w:spacing w:val="-2"/>
          <w:sz w:val="18"/>
        </w:rPr>
        <w:t xml:space="preserve"> </w:t>
      </w:r>
      <w:r w:rsidRPr="00ED2B1A">
        <w:rPr>
          <w:sz w:val="18"/>
        </w:rPr>
        <w:t>one</w:t>
      </w:r>
      <w:r w:rsidRPr="00ED2B1A">
        <w:rPr>
          <w:spacing w:val="-2"/>
          <w:sz w:val="18"/>
        </w:rPr>
        <w:t xml:space="preserve"> </w:t>
      </w:r>
      <w:r w:rsidRPr="00ED2B1A">
        <w:rPr>
          <w:sz w:val="18"/>
        </w:rPr>
        <w:t>or</w:t>
      </w:r>
      <w:r w:rsidRPr="00ED2B1A">
        <w:rPr>
          <w:spacing w:val="-2"/>
          <w:sz w:val="18"/>
        </w:rPr>
        <w:t xml:space="preserve"> </w:t>
      </w:r>
      <w:r w:rsidRPr="00ED2B1A">
        <w:rPr>
          <w:sz w:val="18"/>
        </w:rPr>
        <w:t>more</w:t>
      </w:r>
      <w:r w:rsidRPr="00ED2B1A">
        <w:rPr>
          <w:spacing w:val="-2"/>
          <w:sz w:val="18"/>
        </w:rPr>
        <w:t xml:space="preserve"> </w:t>
      </w:r>
      <w:r w:rsidRPr="00ED2B1A">
        <w:rPr>
          <w:sz w:val="18"/>
        </w:rPr>
        <w:t>parts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body</w:t>
      </w:r>
      <w:r w:rsidRPr="00ED2B1A">
        <w:rPr>
          <w:spacing w:val="-2"/>
          <w:sz w:val="18"/>
        </w:rPr>
        <w:t xml:space="preserve"> </w:t>
      </w:r>
      <w:r w:rsidRPr="00ED2B1A">
        <w:rPr>
          <w:sz w:val="18"/>
        </w:rPr>
        <w:t>of</w:t>
      </w:r>
      <w:r w:rsidRPr="00ED2B1A">
        <w:rPr>
          <w:spacing w:val="-2"/>
          <w:sz w:val="18"/>
        </w:rPr>
        <w:t xml:space="preserve"> </w:t>
      </w:r>
      <w:r w:rsidRPr="00ED2B1A">
        <w:rPr>
          <w:sz w:val="18"/>
        </w:rPr>
        <w:t>an</w:t>
      </w:r>
      <w:r w:rsidRPr="00ED2B1A">
        <w:rPr>
          <w:spacing w:val="-2"/>
          <w:sz w:val="18"/>
        </w:rPr>
        <w:t xml:space="preserve"> </w:t>
      </w:r>
      <w:r w:rsidRPr="00ED2B1A">
        <w:rPr>
          <w:sz w:val="18"/>
        </w:rPr>
        <w:t>occupant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vehicle with the interior of the passenger compartment. Any such described deployed structure shall not be considered as a rigid part.</w:t>
      </w:r>
    </w:p>
    <w:p w14:paraId="28A1A6CB" w14:textId="77777777" w:rsidR="00802A2B" w:rsidRPr="00ED2B1A" w:rsidRDefault="004C7CA9" w:rsidP="00BE37F6">
      <w:pPr>
        <w:pStyle w:val="ListParagraph"/>
        <w:numPr>
          <w:ilvl w:val="1"/>
          <w:numId w:val="31"/>
        </w:numPr>
        <w:tabs>
          <w:tab w:val="left" w:pos="570"/>
        </w:tabs>
        <w:spacing w:after="240" w:line="293" w:lineRule="auto"/>
        <w:ind w:left="221" w:right="289" w:firstLine="0"/>
        <w:rPr>
          <w:sz w:val="18"/>
        </w:rPr>
      </w:pPr>
      <w:r w:rsidRPr="00ED2B1A">
        <w:rPr>
          <w:sz w:val="18"/>
        </w:rPr>
        <w:t>"</w:t>
      </w:r>
      <w:r w:rsidRPr="00ED2B1A">
        <w:rPr>
          <w:i/>
          <w:sz w:val="18"/>
        </w:rPr>
        <w:t>Passenger</w:t>
      </w:r>
      <w:r w:rsidRPr="00ED2B1A">
        <w:rPr>
          <w:i/>
          <w:spacing w:val="-2"/>
          <w:sz w:val="18"/>
        </w:rPr>
        <w:t xml:space="preserve"> </w:t>
      </w:r>
      <w:r w:rsidRPr="00ED2B1A">
        <w:rPr>
          <w:i/>
          <w:sz w:val="18"/>
        </w:rPr>
        <w:t>airbag</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an</w:t>
      </w:r>
      <w:r w:rsidRPr="00ED2B1A">
        <w:rPr>
          <w:spacing w:val="-2"/>
          <w:sz w:val="18"/>
        </w:rPr>
        <w:t xml:space="preserve"> </w:t>
      </w:r>
      <w:r w:rsidRPr="00ED2B1A">
        <w:rPr>
          <w:sz w:val="18"/>
        </w:rPr>
        <w:t>airbag</w:t>
      </w:r>
      <w:r w:rsidRPr="00ED2B1A">
        <w:rPr>
          <w:spacing w:val="-2"/>
          <w:sz w:val="18"/>
        </w:rPr>
        <w:t xml:space="preserve"> </w:t>
      </w:r>
      <w:r w:rsidRPr="00ED2B1A">
        <w:rPr>
          <w:sz w:val="18"/>
        </w:rPr>
        <w:t>assembly</w:t>
      </w:r>
      <w:r w:rsidRPr="00ED2B1A">
        <w:rPr>
          <w:spacing w:val="-2"/>
          <w:sz w:val="18"/>
        </w:rPr>
        <w:t xml:space="preserve"> </w:t>
      </w:r>
      <w:r w:rsidRPr="00ED2B1A">
        <w:rPr>
          <w:sz w:val="18"/>
        </w:rPr>
        <w:t>intended</w:t>
      </w:r>
      <w:r w:rsidRPr="00ED2B1A">
        <w:rPr>
          <w:spacing w:val="-2"/>
          <w:sz w:val="18"/>
        </w:rPr>
        <w:t xml:space="preserve"> </w:t>
      </w:r>
      <w:r w:rsidRPr="00ED2B1A">
        <w:rPr>
          <w:sz w:val="18"/>
        </w:rPr>
        <w:t>to</w:t>
      </w:r>
      <w:r w:rsidRPr="00ED2B1A">
        <w:rPr>
          <w:spacing w:val="-2"/>
          <w:sz w:val="18"/>
        </w:rPr>
        <w:t xml:space="preserve"> </w:t>
      </w:r>
      <w:r w:rsidRPr="00ED2B1A">
        <w:rPr>
          <w:sz w:val="18"/>
        </w:rPr>
        <w:t>protect</w:t>
      </w:r>
      <w:r w:rsidRPr="00ED2B1A">
        <w:rPr>
          <w:spacing w:val="-2"/>
          <w:sz w:val="18"/>
        </w:rPr>
        <w:t xml:space="preserve"> </w:t>
      </w:r>
      <w:r w:rsidRPr="00ED2B1A">
        <w:rPr>
          <w:sz w:val="18"/>
        </w:rPr>
        <w:t>occupant(s)</w:t>
      </w:r>
      <w:r w:rsidRPr="00ED2B1A">
        <w:rPr>
          <w:spacing w:val="-2"/>
          <w:sz w:val="18"/>
        </w:rPr>
        <w:t xml:space="preserve"> </w:t>
      </w:r>
      <w:r w:rsidRPr="00ED2B1A">
        <w:rPr>
          <w:sz w:val="18"/>
        </w:rPr>
        <w:t>in</w:t>
      </w:r>
      <w:r w:rsidRPr="00ED2B1A">
        <w:rPr>
          <w:spacing w:val="-2"/>
          <w:sz w:val="18"/>
        </w:rPr>
        <w:t xml:space="preserve"> </w:t>
      </w:r>
      <w:r w:rsidRPr="00ED2B1A">
        <w:rPr>
          <w:sz w:val="18"/>
        </w:rPr>
        <w:t>seats</w:t>
      </w:r>
      <w:r w:rsidRPr="00ED2B1A">
        <w:rPr>
          <w:spacing w:val="-2"/>
          <w:sz w:val="18"/>
        </w:rPr>
        <w:t xml:space="preserve"> </w:t>
      </w:r>
      <w:r w:rsidRPr="00ED2B1A">
        <w:rPr>
          <w:sz w:val="18"/>
        </w:rPr>
        <w:t>other</w:t>
      </w:r>
      <w:r w:rsidRPr="00ED2B1A">
        <w:rPr>
          <w:spacing w:val="-2"/>
          <w:sz w:val="18"/>
        </w:rPr>
        <w:t xml:space="preserve"> </w:t>
      </w:r>
      <w:r w:rsidRPr="00ED2B1A">
        <w:rPr>
          <w:sz w:val="18"/>
        </w:rPr>
        <w:t>than</w:t>
      </w:r>
      <w:r w:rsidRPr="00ED2B1A">
        <w:rPr>
          <w:spacing w:val="-2"/>
          <w:sz w:val="18"/>
        </w:rPr>
        <w:t xml:space="preserve"> </w:t>
      </w:r>
      <w:r w:rsidRPr="00ED2B1A">
        <w:rPr>
          <w:sz w:val="18"/>
        </w:rPr>
        <w:t>the</w:t>
      </w:r>
      <w:r w:rsidRPr="00ED2B1A">
        <w:rPr>
          <w:spacing w:val="-2"/>
          <w:sz w:val="18"/>
        </w:rPr>
        <w:t xml:space="preserve"> </w:t>
      </w:r>
      <w:r w:rsidRPr="00ED2B1A">
        <w:rPr>
          <w:sz w:val="18"/>
        </w:rPr>
        <w:t>driver's</w:t>
      </w:r>
      <w:r w:rsidRPr="00ED2B1A">
        <w:rPr>
          <w:spacing w:val="-2"/>
          <w:sz w:val="18"/>
        </w:rPr>
        <w:t xml:space="preserve"> </w:t>
      </w:r>
      <w:r w:rsidRPr="00ED2B1A">
        <w:rPr>
          <w:sz w:val="18"/>
        </w:rPr>
        <w:t>in</w:t>
      </w:r>
      <w:r w:rsidRPr="00ED2B1A">
        <w:rPr>
          <w:spacing w:val="-2"/>
          <w:sz w:val="18"/>
        </w:rPr>
        <w:t xml:space="preserve"> </w:t>
      </w:r>
      <w:r w:rsidRPr="00ED2B1A">
        <w:rPr>
          <w:sz w:val="18"/>
        </w:rPr>
        <w:t>the</w:t>
      </w:r>
      <w:r w:rsidRPr="00ED2B1A">
        <w:rPr>
          <w:spacing w:val="-2"/>
          <w:sz w:val="18"/>
        </w:rPr>
        <w:t xml:space="preserve"> </w:t>
      </w:r>
      <w:r w:rsidRPr="00ED2B1A">
        <w:rPr>
          <w:sz w:val="18"/>
        </w:rPr>
        <w:t>event</w:t>
      </w:r>
      <w:r w:rsidRPr="00ED2B1A">
        <w:rPr>
          <w:spacing w:val="-2"/>
          <w:sz w:val="18"/>
        </w:rPr>
        <w:t xml:space="preserve"> </w:t>
      </w:r>
      <w:r w:rsidRPr="00ED2B1A">
        <w:rPr>
          <w:sz w:val="18"/>
        </w:rPr>
        <w:t>of</w:t>
      </w:r>
      <w:r w:rsidRPr="00ED2B1A">
        <w:rPr>
          <w:spacing w:val="-2"/>
          <w:sz w:val="18"/>
        </w:rPr>
        <w:t xml:space="preserve"> </w:t>
      </w:r>
      <w:r w:rsidRPr="00ED2B1A">
        <w:rPr>
          <w:sz w:val="18"/>
        </w:rPr>
        <w:t>a frontal collision.</w:t>
      </w:r>
    </w:p>
    <w:p w14:paraId="28A1A6CD" w14:textId="04C245EF" w:rsidR="00802A2B" w:rsidRPr="00ED2B1A" w:rsidRDefault="004C7CA9" w:rsidP="00BE37F6">
      <w:pPr>
        <w:pStyle w:val="ListParagraph"/>
        <w:numPr>
          <w:ilvl w:val="1"/>
          <w:numId w:val="31"/>
        </w:numPr>
        <w:tabs>
          <w:tab w:val="left" w:pos="570"/>
        </w:tabs>
        <w:spacing w:after="240" w:line="293" w:lineRule="auto"/>
        <w:ind w:left="221" w:right="289" w:firstLine="0"/>
        <w:rPr>
          <w:sz w:val="21"/>
        </w:rPr>
      </w:pPr>
      <w:r w:rsidRPr="00ED2B1A">
        <w:rPr>
          <w:sz w:val="18"/>
        </w:rPr>
        <w:t>"</w:t>
      </w:r>
      <w:r w:rsidRPr="00ED2B1A">
        <w:rPr>
          <w:i/>
          <w:sz w:val="18"/>
        </w:rPr>
        <w:t>Child</w:t>
      </w:r>
      <w:r w:rsidRPr="00ED2B1A">
        <w:rPr>
          <w:i/>
          <w:spacing w:val="-3"/>
          <w:sz w:val="18"/>
        </w:rPr>
        <w:t xml:space="preserve"> </w:t>
      </w:r>
      <w:r w:rsidRPr="00ED2B1A">
        <w:rPr>
          <w:i/>
          <w:sz w:val="18"/>
        </w:rPr>
        <w:t>restraint</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safety</w:t>
      </w:r>
      <w:r w:rsidRPr="00ED2B1A">
        <w:rPr>
          <w:spacing w:val="-2"/>
          <w:sz w:val="18"/>
        </w:rPr>
        <w:t xml:space="preserve"> </w:t>
      </w:r>
      <w:r w:rsidRPr="00ED2B1A">
        <w:rPr>
          <w:sz w:val="18"/>
        </w:rPr>
        <w:t>device</w:t>
      </w:r>
      <w:r w:rsidRPr="00ED2B1A">
        <w:rPr>
          <w:spacing w:val="-2"/>
          <w:sz w:val="18"/>
        </w:rPr>
        <w:t xml:space="preserve"> </w:t>
      </w:r>
      <w:r w:rsidRPr="00ED2B1A">
        <w:rPr>
          <w:sz w:val="18"/>
        </w:rPr>
        <w:t>as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3"/>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44</w:t>
      </w:r>
      <w:r w:rsidRPr="00ED2B1A">
        <w:rPr>
          <w:spacing w:val="-2"/>
          <w:sz w:val="18"/>
        </w:rPr>
        <w:t xml:space="preserve"> </w:t>
      </w:r>
      <w:r w:rsidRPr="00ED2B1A">
        <w:rPr>
          <w:sz w:val="18"/>
        </w:rPr>
        <w:t>or</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pacing w:val="-4"/>
          <w:sz w:val="18"/>
        </w:rPr>
        <w:t>129.</w:t>
      </w:r>
    </w:p>
    <w:p w14:paraId="28A1A6CF" w14:textId="56104BF6" w:rsidR="00802A2B" w:rsidRPr="00ED2B1A" w:rsidRDefault="004C7CA9" w:rsidP="003E5511">
      <w:pPr>
        <w:pStyle w:val="ListParagraph"/>
        <w:numPr>
          <w:ilvl w:val="1"/>
          <w:numId w:val="31"/>
        </w:numPr>
        <w:tabs>
          <w:tab w:val="left" w:pos="670"/>
        </w:tabs>
        <w:spacing w:after="240" w:line="293" w:lineRule="auto"/>
        <w:ind w:left="221" w:right="289" w:firstLine="0"/>
        <w:rPr>
          <w:sz w:val="21"/>
        </w:rPr>
      </w:pPr>
      <w:r w:rsidRPr="00ED2B1A">
        <w:rPr>
          <w:sz w:val="18"/>
        </w:rPr>
        <w:t>"</w:t>
      </w:r>
      <w:r w:rsidRPr="00ED2B1A">
        <w:rPr>
          <w:i/>
          <w:sz w:val="18"/>
        </w:rPr>
        <w:t>Rearward-facing</w:t>
      </w:r>
      <w:r w:rsidRPr="00ED2B1A">
        <w:rPr>
          <w:sz w:val="18"/>
        </w:rPr>
        <w:t>"</w:t>
      </w:r>
      <w:r w:rsidRPr="00ED2B1A">
        <w:rPr>
          <w:spacing w:val="-6"/>
          <w:sz w:val="18"/>
        </w:rPr>
        <w:t xml:space="preserve"> </w:t>
      </w:r>
      <w:r w:rsidRPr="00ED2B1A">
        <w:rPr>
          <w:sz w:val="18"/>
        </w:rPr>
        <w:t>means</w:t>
      </w:r>
      <w:r w:rsidRPr="00ED2B1A">
        <w:rPr>
          <w:spacing w:val="-4"/>
          <w:sz w:val="18"/>
        </w:rPr>
        <w:t xml:space="preserve"> </w:t>
      </w:r>
      <w:r w:rsidRPr="00ED2B1A">
        <w:rPr>
          <w:sz w:val="18"/>
        </w:rPr>
        <w:t>facing</w:t>
      </w:r>
      <w:r w:rsidRPr="00ED2B1A">
        <w:rPr>
          <w:spacing w:val="-4"/>
          <w:sz w:val="18"/>
        </w:rPr>
        <w:t xml:space="preserve"> </w:t>
      </w:r>
      <w:r w:rsidRPr="00ED2B1A">
        <w:rPr>
          <w:sz w:val="18"/>
        </w:rPr>
        <w:t>in</w:t>
      </w:r>
      <w:r w:rsidRPr="00ED2B1A">
        <w:rPr>
          <w:spacing w:val="-4"/>
          <w:sz w:val="18"/>
        </w:rPr>
        <w:t xml:space="preserve"> </w:t>
      </w:r>
      <w:r w:rsidRPr="00ED2B1A">
        <w:rPr>
          <w:sz w:val="18"/>
        </w:rPr>
        <w:t>the</w:t>
      </w:r>
      <w:r w:rsidRPr="00ED2B1A">
        <w:rPr>
          <w:spacing w:val="-4"/>
          <w:sz w:val="18"/>
        </w:rPr>
        <w:t xml:space="preserve"> </w:t>
      </w:r>
      <w:r w:rsidRPr="00ED2B1A">
        <w:rPr>
          <w:sz w:val="18"/>
        </w:rPr>
        <w:t>direction</w:t>
      </w:r>
      <w:r w:rsidRPr="00ED2B1A">
        <w:rPr>
          <w:spacing w:val="-4"/>
          <w:sz w:val="18"/>
        </w:rPr>
        <w:t xml:space="preserve"> </w:t>
      </w:r>
      <w:r w:rsidRPr="00ED2B1A">
        <w:rPr>
          <w:sz w:val="18"/>
        </w:rPr>
        <w:t>opposite</w:t>
      </w:r>
      <w:r w:rsidRPr="00ED2B1A">
        <w:rPr>
          <w:spacing w:val="-4"/>
          <w:sz w:val="18"/>
        </w:rPr>
        <w:t xml:space="preserve"> </w:t>
      </w:r>
      <w:r w:rsidRPr="00ED2B1A">
        <w:rPr>
          <w:sz w:val="18"/>
        </w:rPr>
        <w:t>to</w:t>
      </w:r>
      <w:r w:rsidRPr="00ED2B1A">
        <w:rPr>
          <w:spacing w:val="-4"/>
          <w:sz w:val="18"/>
        </w:rPr>
        <w:t xml:space="preserve"> </w:t>
      </w:r>
      <w:r w:rsidRPr="00ED2B1A">
        <w:rPr>
          <w:sz w:val="18"/>
        </w:rPr>
        <w:t>the</w:t>
      </w:r>
      <w:r w:rsidRPr="00ED2B1A">
        <w:rPr>
          <w:spacing w:val="-4"/>
          <w:sz w:val="18"/>
        </w:rPr>
        <w:t xml:space="preserve"> </w:t>
      </w:r>
      <w:r w:rsidRPr="00ED2B1A">
        <w:rPr>
          <w:sz w:val="18"/>
        </w:rPr>
        <w:t>normal</w:t>
      </w:r>
      <w:r w:rsidRPr="00ED2B1A">
        <w:rPr>
          <w:spacing w:val="-4"/>
          <w:sz w:val="18"/>
        </w:rPr>
        <w:t xml:space="preserve"> </w:t>
      </w:r>
      <w:r w:rsidRPr="00ED2B1A">
        <w:rPr>
          <w:sz w:val="18"/>
        </w:rPr>
        <w:t>direction</w:t>
      </w:r>
      <w:r w:rsidRPr="00ED2B1A">
        <w:rPr>
          <w:spacing w:val="-4"/>
          <w:sz w:val="18"/>
        </w:rPr>
        <w:t xml:space="preserve"> </w:t>
      </w:r>
      <w:r w:rsidRPr="00ED2B1A">
        <w:rPr>
          <w:sz w:val="18"/>
        </w:rPr>
        <w:t>of</w:t>
      </w:r>
      <w:r w:rsidRPr="00ED2B1A">
        <w:rPr>
          <w:spacing w:val="-4"/>
          <w:sz w:val="18"/>
        </w:rPr>
        <w:t xml:space="preserve"> </w:t>
      </w:r>
      <w:r w:rsidRPr="00ED2B1A">
        <w:rPr>
          <w:sz w:val="18"/>
        </w:rPr>
        <w:t>travel</w:t>
      </w:r>
      <w:r w:rsidRPr="00ED2B1A">
        <w:rPr>
          <w:spacing w:val="-4"/>
          <w:sz w:val="18"/>
        </w:rPr>
        <w:t xml:space="preserve"> </w:t>
      </w:r>
      <w:r w:rsidRPr="00ED2B1A">
        <w:rPr>
          <w:sz w:val="18"/>
        </w:rPr>
        <w:t>of</w:t>
      </w:r>
      <w:r w:rsidRPr="00ED2B1A">
        <w:rPr>
          <w:spacing w:val="-4"/>
          <w:sz w:val="18"/>
        </w:rPr>
        <w:t xml:space="preserve"> </w:t>
      </w:r>
      <w:r w:rsidRPr="00ED2B1A">
        <w:rPr>
          <w:sz w:val="18"/>
        </w:rPr>
        <w:t>the</w:t>
      </w:r>
      <w:r w:rsidRPr="00ED2B1A">
        <w:rPr>
          <w:spacing w:val="-3"/>
          <w:sz w:val="18"/>
        </w:rPr>
        <w:t xml:space="preserve"> </w:t>
      </w:r>
      <w:r w:rsidRPr="00ED2B1A">
        <w:rPr>
          <w:spacing w:val="-2"/>
          <w:sz w:val="18"/>
        </w:rPr>
        <w:t>vehicle.</w:t>
      </w:r>
    </w:p>
    <w:p w14:paraId="28A1A6D0" w14:textId="77777777" w:rsidR="00802A2B" w:rsidRPr="00ED2B1A" w:rsidRDefault="004C7CA9" w:rsidP="00BE37F6">
      <w:pPr>
        <w:pStyle w:val="ListParagraph"/>
        <w:numPr>
          <w:ilvl w:val="1"/>
          <w:numId w:val="31"/>
        </w:numPr>
        <w:tabs>
          <w:tab w:val="left" w:pos="670"/>
        </w:tabs>
        <w:spacing w:after="240" w:line="293" w:lineRule="auto"/>
        <w:ind w:left="221" w:right="289" w:firstLine="0"/>
        <w:rPr>
          <w:sz w:val="18"/>
        </w:rPr>
      </w:pPr>
      <w:r w:rsidRPr="00ED2B1A">
        <w:rPr>
          <w:i/>
          <w:sz w:val="18"/>
        </w:rPr>
        <w:t>"Attachments"</w:t>
      </w:r>
      <w:r w:rsidRPr="00ED2B1A">
        <w:rPr>
          <w:i/>
          <w:spacing w:val="-2"/>
          <w:sz w:val="18"/>
        </w:rPr>
        <w:t xml:space="preserve"> </w:t>
      </w:r>
      <w:r w:rsidRPr="00ED2B1A">
        <w:rPr>
          <w:sz w:val="18"/>
        </w:rPr>
        <w:t>means</w:t>
      </w:r>
      <w:r w:rsidRPr="00ED2B1A">
        <w:rPr>
          <w:spacing w:val="-2"/>
          <w:sz w:val="18"/>
        </w:rPr>
        <w:t xml:space="preserve"> </w:t>
      </w:r>
      <w:r w:rsidRPr="00ED2B1A">
        <w:rPr>
          <w:sz w:val="18"/>
        </w:rPr>
        <w:t>parts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belt</w:t>
      </w:r>
      <w:r w:rsidRPr="00ED2B1A">
        <w:rPr>
          <w:spacing w:val="-2"/>
          <w:sz w:val="18"/>
        </w:rPr>
        <w:t xml:space="preserve"> </w:t>
      </w:r>
      <w:r w:rsidRPr="00ED2B1A">
        <w:rPr>
          <w:sz w:val="18"/>
        </w:rPr>
        <w:t>assembly</w:t>
      </w:r>
      <w:r w:rsidRPr="00ED2B1A">
        <w:rPr>
          <w:spacing w:val="-2"/>
          <w:sz w:val="18"/>
        </w:rPr>
        <w:t xml:space="preserve"> </w:t>
      </w:r>
      <w:r w:rsidRPr="00ED2B1A">
        <w:rPr>
          <w:sz w:val="18"/>
        </w:rPr>
        <w:t>including</w:t>
      </w:r>
      <w:r w:rsidRPr="00ED2B1A">
        <w:rPr>
          <w:spacing w:val="-2"/>
          <w:sz w:val="18"/>
        </w:rPr>
        <w:t xml:space="preserve"> </w:t>
      </w:r>
      <w:r w:rsidRPr="00ED2B1A">
        <w:rPr>
          <w:sz w:val="18"/>
        </w:rPr>
        <w:t>the</w:t>
      </w:r>
      <w:r w:rsidRPr="00ED2B1A">
        <w:rPr>
          <w:spacing w:val="-2"/>
          <w:sz w:val="18"/>
        </w:rPr>
        <w:t xml:space="preserve"> </w:t>
      </w:r>
      <w:r w:rsidRPr="00ED2B1A">
        <w:rPr>
          <w:sz w:val="18"/>
        </w:rPr>
        <w:t>necessary</w:t>
      </w:r>
      <w:r w:rsidRPr="00ED2B1A">
        <w:rPr>
          <w:spacing w:val="-2"/>
          <w:sz w:val="18"/>
        </w:rPr>
        <w:t xml:space="preserve"> </w:t>
      </w:r>
      <w:r w:rsidRPr="00ED2B1A">
        <w:rPr>
          <w:sz w:val="18"/>
        </w:rPr>
        <w:t>securing</w:t>
      </w:r>
      <w:r w:rsidRPr="00ED2B1A">
        <w:rPr>
          <w:spacing w:val="-2"/>
          <w:sz w:val="18"/>
        </w:rPr>
        <w:t xml:space="preserve"> </w:t>
      </w:r>
      <w:r w:rsidRPr="00ED2B1A">
        <w:rPr>
          <w:sz w:val="18"/>
        </w:rPr>
        <w:t>components,</w:t>
      </w:r>
      <w:r w:rsidRPr="00ED2B1A">
        <w:rPr>
          <w:spacing w:val="-2"/>
          <w:sz w:val="18"/>
        </w:rPr>
        <w:t xml:space="preserve"> </w:t>
      </w:r>
      <w:r w:rsidRPr="00ED2B1A">
        <w:rPr>
          <w:sz w:val="18"/>
        </w:rPr>
        <w:t>which</w:t>
      </w:r>
      <w:r w:rsidRPr="00ED2B1A">
        <w:rPr>
          <w:spacing w:val="-2"/>
          <w:sz w:val="18"/>
        </w:rPr>
        <w:t xml:space="preserve"> </w:t>
      </w:r>
      <w:r w:rsidRPr="00ED2B1A">
        <w:rPr>
          <w:sz w:val="18"/>
        </w:rPr>
        <w:t>enable</w:t>
      </w:r>
      <w:r w:rsidRPr="00ED2B1A">
        <w:rPr>
          <w:spacing w:val="-2"/>
          <w:sz w:val="18"/>
        </w:rPr>
        <w:t xml:space="preserve"> </w:t>
      </w:r>
      <w:r w:rsidRPr="00ED2B1A">
        <w:rPr>
          <w:sz w:val="18"/>
        </w:rPr>
        <w:t>it</w:t>
      </w:r>
      <w:r w:rsidRPr="00ED2B1A">
        <w:rPr>
          <w:spacing w:val="-2"/>
          <w:sz w:val="18"/>
        </w:rPr>
        <w:t xml:space="preserve"> </w:t>
      </w:r>
      <w:r w:rsidRPr="00ED2B1A">
        <w:rPr>
          <w:sz w:val="18"/>
        </w:rPr>
        <w:t>to</w:t>
      </w:r>
      <w:r w:rsidRPr="00ED2B1A">
        <w:rPr>
          <w:spacing w:val="-2"/>
          <w:sz w:val="18"/>
        </w:rPr>
        <w:t xml:space="preserve"> </w:t>
      </w:r>
      <w:r w:rsidRPr="00ED2B1A">
        <w:rPr>
          <w:sz w:val="18"/>
        </w:rPr>
        <w:t>be</w:t>
      </w:r>
      <w:r w:rsidRPr="00ED2B1A">
        <w:rPr>
          <w:spacing w:val="-2"/>
          <w:sz w:val="18"/>
        </w:rPr>
        <w:t xml:space="preserve"> </w:t>
      </w:r>
      <w:r w:rsidRPr="00ED2B1A">
        <w:rPr>
          <w:sz w:val="18"/>
        </w:rPr>
        <w:t>attached</w:t>
      </w:r>
      <w:r w:rsidRPr="00ED2B1A">
        <w:rPr>
          <w:spacing w:val="-2"/>
          <w:sz w:val="18"/>
        </w:rPr>
        <w:t xml:space="preserve"> </w:t>
      </w:r>
      <w:r w:rsidRPr="00ED2B1A">
        <w:rPr>
          <w:sz w:val="18"/>
        </w:rPr>
        <w:t>to the belt anchorages.</w:t>
      </w:r>
    </w:p>
    <w:p w14:paraId="28A1A6D2" w14:textId="1BA20FCB" w:rsidR="00802A2B" w:rsidRPr="00ED2B1A" w:rsidRDefault="004C7CA9" w:rsidP="00E97B72">
      <w:pPr>
        <w:pStyle w:val="ListParagraph"/>
        <w:numPr>
          <w:ilvl w:val="1"/>
          <w:numId w:val="31"/>
        </w:numPr>
        <w:tabs>
          <w:tab w:val="left" w:pos="670"/>
        </w:tabs>
        <w:spacing w:after="240" w:line="293" w:lineRule="auto"/>
        <w:ind w:left="221" w:right="289" w:firstLine="0"/>
        <w:rPr>
          <w:sz w:val="21"/>
        </w:rPr>
      </w:pPr>
      <w:r w:rsidRPr="00ED2B1A">
        <w:rPr>
          <w:i/>
          <w:sz w:val="18"/>
        </w:rPr>
        <w:t>"Retractor"</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to</w:t>
      </w:r>
      <w:r w:rsidRPr="00ED2B1A">
        <w:rPr>
          <w:spacing w:val="-2"/>
          <w:sz w:val="18"/>
        </w:rPr>
        <w:t xml:space="preserve"> </w:t>
      </w:r>
      <w:r w:rsidRPr="00ED2B1A">
        <w:rPr>
          <w:sz w:val="18"/>
        </w:rPr>
        <w:t>accommodate</w:t>
      </w:r>
      <w:r w:rsidRPr="00ED2B1A">
        <w:rPr>
          <w:spacing w:val="-2"/>
          <w:sz w:val="18"/>
        </w:rPr>
        <w:t xml:space="preserve"> </w:t>
      </w:r>
      <w:r w:rsidRPr="00ED2B1A">
        <w:rPr>
          <w:sz w:val="18"/>
        </w:rPr>
        <w:t>part</w:t>
      </w:r>
      <w:r w:rsidRPr="00ED2B1A">
        <w:rPr>
          <w:spacing w:val="-2"/>
          <w:sz w:val="18"/>
        </w:rPr>
        <w:t xml:space="preserve"> </w:t>
      </w:r>
      <w:r w:rsidRPr="00ED2B1A">
        <w:rPr>
          <w:sz w:val="18"/>
        </w:rPr>
        <w:t>or</w:t>
      </w:r>
      <w:r w:rsidRPr="00ED2B1A">
        <w:rPr>
          <w:spacing w:val="-1"/>
          <w:sz w:val="18"/>
        </w:rPr>
        <w:t xml:space="preserve"> </w:t>
      </w:r>
      <w:r w:rsidRPr="00ED2B1A">
        <w:rPr>
          <w:sz w:val="18"/>
        </w:rPr>
        <w:t>the</w:t>
      </w:r>
      <w:r w:rsidRPr="00ED2B1A">
        <w:rPr>
          <w:spacing w:val="-2"/>
          <w:sz w:val="18"/>
        </w:rPr>
        <w:t xml:space="preserve"> </w:t>
      </w:r>
      <w:r w:rsidRPr="00ED2B1A">
        <w:rPr>
          <w:sz w:val="18"/>
        </w:rPr>
        <w:t>whole</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strap</w:t>
      </w:r>
      <w:r w:rsidRPr="00ED2B1A">
        <w:rPr>
          <w:spacing w:val="-2"/>
          <w:sz w:val="18"/>
        </w:rPr>
        <w:t xml:space="preserve"> </w:t>
      </w:r>
      <w:r w:rsidRPr="00ED2B1A">
        <w:rPr>
          <w:sz w:val="18"/>
        </w:rPr>
        <w:t>of</w:t>
      </w:r>
      <w:r w:rsidRPr="00ED2B1A">
        <w:rPr>
          <w:spacing w:val="-2"/>
          <w:sz w:val="18"/>
        </w:rPr>
        <w:t xml:space="preserve"> </w:t>
      </w:r>
      <w:r w:rsidRPr="00ED2B1A">
        <w:rPr>
          <w:sz w:val="18"/>
        </w:rPr>
        <w:t>a</w:t>
      </w:r>
      <w:r w:rsidRPr="00ED2B1A">
        <w:rPr>
          <w:spacing w:val="-1"/>
          <w:sz w:val="18"/>
        </w:rPr>
        <w:t xml:space="preserve"> </w:t>
      </w:r>
      <w:r w:rsidRPr="00ED2B1A">
        <w:rPr>
          <w:sz w:val="18"/>
        </w:rPr>
        <w:t>safety-</w:t>
      </w:r>
      <w:r w:rsidRPr="00ED2B1A">
        <w:rPr>
          <w:spacing w:val="-2"/>
          <w:sz w:val="18"/>
        </w:rPr>
        <w:t>belt.</w:t>
      </w:r>
    </w:p>
    <w:p w14:paraId="28A1A6D3" w14:textId="77777777" w:rsidR="00802A2B" w:rsidRPr="00ED2B1A" w:rsidRDefault="004C7CA9" w:rsidP="00BE37F6">
      <w:pPr>
        <w:pStyle w:val="ListParagraph"/>
        <w:numPr>
          <w:ilvl w:val="2"/>
          <w:numId w:val="31"/>
        </w:numPr>
        <w:tabs>
          <w:tab w:val="left" w:pos="820"/>
        </w:tabs>
        <w:spacing w:line="293" w:lineRule="auto"/>
        <w:ind w:left="221" w:right="289" w:firstLine="0"/>
        <w:rPr>
          <w:sz w:val="18"/>
        </w:rPr>
      </w:pPr>
      <w:r w:rsidRPr="00ED2B1A">
        <w:rPr>
          <w:i/>
          <w:sz w:val="18"/>
        </w:rPr>
        <w:t>"Non-locking</w:t>
      </w:r>
      <w:r w:rsidRPr="00ED2B1A">
        <w:rPr>
          <w:i/>
          <w:spacing w:val="-2"/>
          <w:sz w:val="18"/>
        </w:rPr>
        <w:t xml:space="preserve"> </w:t>
      </w:r>
      <w:r w:rsidRPr="00ED2B1A">
        <w:rPr>
          <w:i/>
          <w:sz w:val="18"/>
        </w:rPr>
        <w:t>retractor</w:t>
      </w:r>
      <w:r w:rsidRPr="00ED2B1A">
        <w:rPr>
          <w:i/>
          <w:spacing w:val="-2"/>
          <w:sz w:val="18"/>
        </w:rPr>
        <w:t xml:space="preserve"> </w:t>
      </w:r>
      <w:r w:rsidRPr="00ED2B1A">
        <w:rPr>
          <w:i/>
          <w:sz w:val="18"/>
        </w:rPr>
        <w:t>(type</w:t>
      </w:r>
      <w:r w:rsidRPr="00ED2B1A">
        <w:rPr>
          <w:i/>
          <w:spacing w:val="-2"/>
          <w:sz w:val="18"/>
        </w:rPr>
        <w:t xml:space="preserve"> </w:t>
      </w:r>
      <w:r w:rsidRPr="00ED2B1A">
        <w:rPr>
          <w:i/>
          <w:sz w:val="18"/>
        </w:rPr>
        <w:t xml:space="preserve">1)"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retractor</w:t>
      </w:r>
      <w:r w:rsidRPr="00ED2B1A">
        <w:rPr>
          <w:spacing w:val="-2"/>
          <w:sz w:val="18"/>
        </w:rPr>
        <w:t xml:space="preserve"> </w:t>
      </w:r>
      <w:r w:rsidRPr="00ED2B1A">
        <w:rPr>
          <w:sz w:val="18"/>
        </w:rPr>
        <w:t>from</w:t>
      </w:r>
      <w:r w:rsidRPr="00ED2B1A">
        <w:rPr>
          <w:spacing w:val="-2"/>
          <w:sz w:val="18"/>
        </w:rPr>
        <w:t xml:space="preserve"> </w:t>
      </w:r>
      <w:r w:rsidRPr="00ED2B1A">
        <w:rPr>
          <w:sz w:val="18"/>
        </w:rPr>
        <w:t>which</w:t>
      </w:r>
      <w:r w:rsidRPr="00ED2B1A">
        <w:rPr>
          <w:spacing w:val="-2"/>
          <w:sz w:val="18"/>
        </w:rPr>
        <w:t xml:space="preserve"> </w:t>
      </w:r>
      <w:r w:rsidRPr="00ED2B1A">
        <w:rPr>
          <w:sz w:val="18"/>
        </w:rPr>
        <w:t>the</w:t>
      </w:r>
      <w:r w:rsidRPr="00ED2B1A">
        <w:rPr>
          <w:spacing w:val="-2"/>
          <w:sz w:val="18"/>
        </w:rPr>
        <w:t xml:space="preserve"> </w:t>
      </w:r>
      <w:r w:rsidRPr="00ED2B1A">
        <w:rPr>
          <w:sz w:val="18"/>
        </w:rPr>
        <w:t>strap</w:t>
      </w:r>
      <w:r w:rsidRPr="00ED2B1A">
        <w:rPr>
          <w:spacing w:val="-2"/>
          <w:sz w:val="18"/>
        </w:rPr>
        <w:t xml:space="preserve"> </w:t>
      </w:r>
      <w:r w:rsidRPr="00ED2B1A">
        <w:rPr>
          <w:sz w:val="18"/>
        </w:rPr>
        <w:t>is</w:t>
      </w:r>
      <w:r w:rsidRPr="00ED2B1A">
        <w:rPr>
          <w:spacing w:val="-2"/>
          <w:sz w:val="18"/>
        </w:rPr>
        <w:t xml:space="preserve"> </w:t>
      </w:r>
      <w:r w:rsidRPr="00ED2B1A">
        <w:rPr>
          <w:sz w:val="18"/>
        </w:rPr>
        <w:t>extracted</w:t>
      </w:r>
      <w:r w:rsidRPr="00ED2B1A">
        <w:rPr>
          <w:spacing w:val="-2"/>
          <w:sz w:val="18"/>
        </w:rPr>
        <w:t xml:space="preserve"> </w:t>
      </w:r>
      <w:r w:rsidRPr="00ED2B1A">
        <w:rPr>
          <w:sz w:val="18"/>
        </w:rPr>
        <w:t>to</w:t>
      </w:r>
      <w:r w:rsidRPr="00ED2B1A">
        <w:rPr>
          <w:spacing w:val="-2"/>
          <w:sz w:val="18"/>
        </w:rPr>
        <w:t xml:space="preserve"> </w:t>
      </w:r>
      <w:r w:rsidRPr="00ED2B1A">
        <w:rPr>
          <w:sz w:val="18"/>
        </w:rPr>
        <w:t>its</w:t>
      </w:r>
      <w:r w:rsidRPr="00ED2B1A">
        <w:rPr>
          <w:spacing w:val="-2"/>
          <w:sz w:val="18"/>
        </w:rPr>
        <w:t xml:space="preserve"> </w:t>
      </w:r>
      <w:r w:rsidRPr="00ED2B1A">
        <w:rPr>
          <w:sz w:val="18"/>
        </w:rPr>
        <w:t>full</w:t>
      </w:r>
      <w:r w:rsidRPr="00ED2B1A">
        <w:rPr>
          <w:spacing w:val="-2"/>
          <w:sz w:val="18"/>
        </w:rPr>
        <w:t xml:space="preserve"> </w:t>
      </w:r>
      <w:r w:rsidRPr="00ED2B1A">
        <w:rPr>
          <w:sz w:val="18"/>
        </w:rPr>
        <w:t>length</w:t>
      </w:r>
      <w:r w:rsidRPr="00ED2B1A">
        <w:rPr>
          <w:spacing w:val="-2"/>
          <w:sz w:val="18"/>
        </w:rPr>
        <w:t xml:space="preserve"> </w:t>
      </w:r>
      <w:r w:rsidRPr="00ED2B1A">
        <w:rPr>
          <w:sz w:val="18"/>
        </w:rPr>
        <w:t>by</w:t>
      </w:r>
      <w:r w:rsidRPr="00ED2B1A">
        <w:rPr>
          <w:spacing w:val="-2"/>
          <w:sz w:val="18"/>
        </w:rPr>
        <w:t xml:space="preserve"> </w:t>
      </w:r>
      <w:r w:rsidRPr="00ED2B1A">
        <w:rPr>
          <w:sz w:val="18"/>
        </w:rPr>
        <w:t>a</w:t>
      </w:r>
      <w:r w:rsidRPr="00ED2B1A">
        <w:rPr>
          <w:spacing w:val="-2"/>
          <w:sz w:val="18"/>
        </w:rPr>
        <w:t xml:space="preserve"> </w:t>
      </w:r>
      <w:r w:rsidRPr="00ED2B1A">
        <w:rPr>
          <w:sz w:val="18"/>
        </w:rPr>
        <w:t>small</w:t>
      </w:r>
      <w:r w:rsidRPr="00ED2B1A">
        <w:rPr>
          <w:spacing w:val="-2"/>
          <w:sz w:val="18"/>
        </w:rPr>
        <w:t xml:space="preserve"> </w:t>
      </w:r>
      <w:r w:rsidRPr="00ED2B1A">
        <w:rPr>
          <w:sz w:val="18"/>
        </w:rPr>
        <w:t>external</w:t>
      </w:r>
      <w:r w:rsidRPr="00ED2B1A">
        <w:rPr>
          <w:spacing w:val="-2"/>
          <w:sz w:val="18"/>
        </w:rPr>
        <w:t xml:space="preserve"> </w:t>
      </w:r>
      <w:r w:rsidRPr="00ED2B1A">
        <w:rPr>
          <w:sz w:val="18"/>
        </w:rPr>
        <w:t>force and which provides no adjustment for the length of the extracted strap.</w:t>
      </w:r>
    </w:p>
    <w:p w14:paraId="28A1A6D4" w14:textId="77777777" w:rsidR="00802A2B" w:rsidRPr="00ED2B1A" w:rsidRDefault="004C7CA9" w:rsidP="00BE37F6">
      <w:pPr>
        <w:pStyle w:val="ListParagraph"/>
        <w:numPr>
          <w:ilvl w:val="2"/>
          <w:numId w:val="31"/>
        </w:numPr>
        <w:tabs>
          <w:tab w:val="left" w:pos="820"/>
        </w:tabs>
        <w:spacing w:line="293" w:lineRule="auto"/>
        <w:ind w:left="221" w:right="289" w:firstLine="0"/>
        <w:rPr>
          <w:sz w:val="18"/>
        </w:rPr>
      </w:pPr>
      <w:r w:rsidRPr="00ED2B1A">
        <w:rPr>
          <w:i/>
          <w:sz w:val="18"/>
        </w:rPr>
        <w:t>"Manually</w:t>
      </w:r>
      <w:r w:rsidRPr="00ED2B1A">
        <w:rPr>
          <w:i/>
          <w:spacing w:val="-2"/>
          <w:sz w:val="18"/>
        </w:rPr>
        <w:t xml:space="preserve"> </w:t>
      </w:r>
      <w:r w:rsidRPr="00ED2B1A">
        <w:rPr>
          <w:i/>
          <w:sz w:val="18"/>
        </w:rPr>
        <w:t>unlocking</w:t>
      </w:r>
      <w:r w:rsidRPr="00ED2B1A">
        <w:rPr>
          <w:i/>
          <w:spacing w:val="-2"/>
          <w:sz w:val="18"/>
        </w:rPr>
        <w:t xml:space="preserve"> </w:t>
      </w:r>
      <w:r w:rsidRPr="00ED2B1A">
        <w:rPr>
          <w:i/>
          <w:sz w:val="18"/>
        </w:rPr>
        <w:t>retractor</w:t>
      </w:r>
      <w:r w:rsidRPr="00ED2B1A">
        <w:rPr>
          <w:i/>
          <w:spacing w:val="-2"/>
          <w:sz w:val="18"/>
        </w:rPr>
        <w:t xml:space="preserve"> </w:t>
      </w:r>
      <w:r w:rsidRPr="00ED2B1A">
        <w:rPr>
          <w:i/>
          <w:sz w:val="18"/>
        </w:rPr>
        <w:t>(type</w:t>
      </w:r>
      <w:r w:rsidRPr="00ED2B1A">
        <w:rPr>
          <w:i/>
          <w:spacing w:val="-2"/>
          <w:sz w:val="18"/>
        </w:rPr>
        <w:t xml:space="preserve"> </w:t>
      </w:r>
      <w:r w:rsidRPr="00ED2B1A">
        <w:rPr>
          <w:i/>
          <w:sz w:val="18"/>
        </w:rPr>
        <w:t xml:space="preserve">2)"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retractor</w:t>
      </w:r>
      <w:r w:rsidRPr="00ED2B1A">
        <w:rPr>
          <w:spacing w:val="-2"/>
          <w:sz w:val="18"/>
        </w:rPr>
        <w:t xml:space="preserve"> </w:t>
      </w:r>
      <w:r w:rsidRPr="00ED2B1A">
        <w:rPr>
          <w:sz w:val="18"/>
        </w:rPr>
        <w:t>requiring</w:t>
      </w:r>
      <w:r w:rsidRPr="00ED2B1A">
        <w:rPr>
          <w:spacing w:val="-2"/>
          <w:sz w:val="18"/>
        </w:rPr>
        <w:t xml:space="preserve"> </w:t>
      </w:r>
      <w:r w:rsidRPr="00ED2B1A">
        <w:rPr>
          <w:sz w:val="18"/>
        </w:rPr>
        <w:t>the</w:t>
      </w:r>
      <w:r w:rsidRPr="00ED2B1A">
        <w:rPr>
          <w:spacing w:val="-2"/>
          <w:sz w:val="18"/>
        </w:rPr>
        <w:t xml:space="preserve"> </w:t>
      </w:r>
      <w:r w:rsidRPr="00ED2B1A">
        <w:rPr>
          <w:sz w:val="18"/>
        </w:rPr>
        <w:t>manual</w:t>
      </w:r>
      <w:r w:rsidRPr="00ED2B1A">
        <w:rPr>
          <w:spacing w:val="-2"/>
          <w:sz w:val="18"/>
        </w:rPr>
        <w:t xml:space="preserve"> </w:t>
      </w:r>
      <w:r w:rsidRPr="00ED2B1A">
        <w:rPr>
          <w:sz w:val="18"/>
        </w:rPr>
        <w:t>operation</w:t>
      </w:r>
      <w:r w:rsidRPr="00ED2B1A">
        <w:rPr>
          <w:spacing w:val="-2"/>
          <w:sz w:val="18"/>
        </w:rPr>
        <w:t xml:space="preserve"> </w:t>
      </w:r>
      <w:r w:rsidRPr="00ED2B1A">
        <w:rPr>
          <w:sz w:val="18"/>
        </w:rPr>
        <w:t>of</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by</w:t>
      </w:r>
      <w:r w:rsidRPr="00ED2B1A">
        <w:rPr>
          <w:spacing w:val="-2"/>
          <w:sz w:val="18"/>
        </w:rPr>
        <w:t xml:space="preserve"> </w:t>
      </w:r>
      <w:r w:rsidRPr="00ED2B1A">
        <w:rPr>
          <w:sz w:val="18"/>
        </w:rPr>
        <w:t>the</w:t>
      </w:r>
      <w:r w:rsidRPr="00ED2B1A">
        <w:rPr>
          <w:spacing w:val="-2"/>
          <w:sz w:val="18"/>
        </w:rPr>
        <w:t xml:space="preserve"> </w:t>
      </w:r>
      <w:r w:rsidRPr="00ED2B1A">
        <w:rPr>
          <w:sz w:val="18"/>
        </w:rPr>
        <w:t>user</w:t>
      </w:r>
      <w:r w:rsidRPr="00ED2B1A">
        <w:rPr>
          <w:spacing w:val="-2"/>
          <w:sz w:val="18"/>
        </w:rPr>
        <w:t xml:space="preserve"> </w:t>
      </w:r>
      <w:r w:rsidRPr="00ED2B1A">
        <w:rPr>
          <w:sz w:val="18"/>
        </w:rPr>
        <w:t>to</w:t>
      </w:r>
      <w:r w:rsidRPr="00ED2B1A">
        <w:rPr>
          <w:spacing w:val="-2"/>
          <w:sz w:val="18"/>
        </w:rPr>
        <w:t xml:space="preserve"> </w:t>
      </w:r>
      <w:r w:rsidRPr="00ED2B1A">
        <w:rPr>
          <w:sz w:val="18"/>
        </w:rPr>
        <w:t>unlock</w:t>
      </w:r>
      <w:r w:rsidRPr="00ED2B1A">
        <w:rPr>
          <w:spacing w:val="-2"/>
          <w:sz w:val="18"/>
        </w:rPr>
        <w:t xml:space="preserve"> </w:t>
      </w:r>
      <w:r w:rsidRPr="00ED2B1A">
        <w:rPr>
          <w:sz w:val="18"/>
        </w:rPr>
        <w:t>the retractor in order to obtain the desired strap extraction and which locks automatically when the said operation ceases.</w:t>
      </w:r>
    </w:p>
    <w:p w14:paraId="28A1A6D5" w14:textId="77777777" w:rsidR="00802A2B" w:rsidRPr="00ED2B1A" w:rsidRDefault="00802A2B">
      <w:pPr>
        <w:spacing w:line="292" w:lineRule="auto"/>
        <w:jc w:val="both"/>
        <w:rPr>
          <w:sz w:val="18"/>
        </w:rPr>
        <w:sectPr w:rsidR="00802A2B" w:rsidRPr="00ED2B1A">
          <w:pgSz w:w="11910" w:h="16840"/>
          <w:pgMar w:top="1340" w:right="380" w:bottom="840" w:left="380" w:header="518" w:footer="645" w:gutter="0"/>
          <w:cols w:space="720"/>
        </w:sectPr>
      </w:pPr>
    </w:p>
    <w:p w14:paraId="28A1A6D6" w14:textId="77777777" w:rsidR="00802A2B" w:rsidRPr="00ED2B1A" w:rsidRDefault="004C7CA9" w:rsidP="00667D02">
      <w:pPr>
        <w:pStyle w:val="ListParagraph"/>
        <w:numPr>
          <w:ilvl w:val="2"/>
          <w:numId w:val="31"/>
        </w:numPr>
        <w:tabs>
          <w:tab w:val="left" w:pos="820"/>
        </w:tabs>
        <w:spacing w:before="168" w:line="292" w:lineRule="auto"/>
        <w:ind w:left="220" w:right="599" w:firstLine="0"/>
        <w:rPr>
          <w:sz w:val="18"/>
        </w:rPr>
      </w:pPr>
      <w:r w:rsidRPr="00ED2B1A">
        <w:rPr>
          <w:i/>
          <w:sz w:val="18"/>
        </w:rPr>
        <w:lastRenderedPageBreak/>
        <w:t>"Automatically</w:t>
      </w:r>
      <w:r w:rsidRPr="00ED2B1A">
        <w:rPr>
          <w:i/>
          <w:spacing w:val="-2"/>
          <w:sz w:val="18"/>
        </w:rPr>
        <w:t xml:space="preserve"> </w:t>
      </w:r>
      <w:r w:rsidRPr="00ED2B1A">
        <w:rPr>
          <w:i/>
          <w:sz w:val="18"/>
        </w:rPr>
        <w:t>locking</w:t>
      </w:r>
      <w:r w:rsidRPr="00ED2B1A">
        <w:rPr>
          <w:i/>
          <w:spacing w:val="-2"/>
          <w:sz w:val="18"/>
        </w:rPr>
        <w:t xml:space="preserve"> </w:t>
      </w:r>
      <w:r w:rsidRPr="00ED2B1A">
        <w:rPr>
          <w:i/>
          <w:sz w:val="18"/>
        </w:rPr>
        <w:t>retractor</w:t>
      </w:r>
      <w:r w:rsidRPr="00ED2B1A">
        <w:rPr>
          <w:i/>
          <w:spacing w:val="-2"/>
          <w:sz w:val="18"/>
        </w:rPr>
        <w:t xml:space="preserve"> </w:t>
      </w:r>
      <w:r w:rsidRPr="00ED2B1A">
        <w:rPr>
          <w:i/>
          <w:sz w:val="18"/>
        </w:rPr>
        <w:t>(type</w:t>
      </w:r>
      <w:r w:rsidRPr="00ED2B1A">
        <w:rPr>
          <w:i/>
          <w:spacing w:val="-2"/>
          <w:sz w:val="18"/>
        </w:rPr>
        <w:t xml:space="preserve"> </w:t>
      </w:r>
      <w:r w:rsidRPr="00ED2B1A">
        <w:rPr>
          <w:i/>
          <w:sz w:val="18"/>
        </w:rPr>
        <w:t>3)"</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retractor</w:t>
      </w:r>
      <w:r w:rsidRPr="00ED2B1A">
        <w:rPr>
          <w:spacing w:val="-2"/>
          <w:sz w:val="18"/>
        </w:rPr>
        <w:t xml:space="preserve"> </w:t>
      </w:r>
      <w:r w:rsidRPr="00ED2B1A">
        <w:rPr>
          <w:sz w:val="18"/>
        </w:rPr>
        <w:t>allowing</w:t>
      </w:r>
      <w:r w:rsidRPr="00ED2B1A">
        <w:rPr>
          <w:spacing w:val="-2"/>
          <w:sz w:val="18"/>
        </w:rPr>
        <w:t xml:space="preserve"> </w:t>
      </w:r>
      <w:r w:rsidRPr="00ED2B1A">
        <w:rPr>
          <w:sz w:val="18"/>
        </w:rPr>
        <w:t>extraction</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strap</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desired</w:t>
      </w:r>
      <w:r w:rsidRPr="00ED2B1A">
        <w:rPr>
          <w:spacing w:val="-2"/>
          <w:sz w:val="18"/>
        </w:rPr>
        <w:t xml:space="preserve"> </w:t>
      </w:r>
      <w:r w:rsidRPr="00ED2B1A">
        <w:rPr>
          <w:sz w:val="18"/>
        </w:rPr>
        <w:t>length</w:t>
      </w:r>
      <w:r w:rsidRPr="00ED2B1A">
        <w:rPr>
          <w:spacing w:val="-2"/>
          <w:sz w:val="18"/>
        </w:rPr>
        <w:t xml:space="preserve"> </w:t>
      </w:r>
      <w:r w:rsidRPr="00ED2B1A">
        <w:rPr>
          <w:sz w:val="18"/>
        </w:rPr>
        <w:t>and</w:t>
      </w:r>
      <w:r w:rsidRPr="00ED2B1A">
        <w:rPr>
          <w:spacing w:val="-2"/>
          <w:sz w:val="18"/>
        </w:rPr>
        <w:t xml:space="preserve"> </w:t>
      </w:r>
      <w:r w:rsidRPr="00ED2B1A">
        <w:rPr>
          <w:sz w:val="18"/>
        </w:rPr>
        <w:t>which, when the buckle is fastened, automatically adjusts the strap to the wearer. Further extraction of the strap is prevented without voluntary intervention by the wearer.</w:t>
      </w:r>
    </w:p>
    <w:p w14:paraId="28A1A6D7" w14:textId="77777777" w:rsidR="00802A2B" w:rsidRPr="00ED2B1A" w:rsidRDefault="004C7CA9" w:rsidP="006964AF">
      <w:pPr>
        <w:pStyle w:val="ListParagraph"/>
        <w:numPr>
          <w:ilvl w:val="2"/>
          <w:numId w:val="31"/>
        </w:numPr>
        <w:tabs>
          <w:tab w:val="left" w:pos="820"/>
        </w:tabs>
        <w:spacing w:before="204" w:after="240" w:line="292" w:lineRule="auto"/>
        <w:ind w:left="220" w:right="357" w:firstLine="0"/>
        <w:jc w:val="both"/>
        <w:rPr>
          <w:sz w:val="18"/>
        </w:rPr>
      </w:pPr>
      <w:r w:rsidRPr="00ED2B1A">
        <w:rPr>
          <w:i/>
          <w:sz w:val="18"/>
        </w:rPr>
        <w:t>"Emergency</w:t>
      </w:r>
      <w:r w:rsidRPr="00ED2B1A">
        <w:rPr>
          <w:i/>
          <w:spacing w:val="-1"/>
          <w:sz w:val="18"/>
        </w:rPr>
        <w:t xml:space="preserve"> </w:t>
      </w:r>
      <w:r w:rsidRPr="00ED2B1A">
        <w:rPr>
          <w:i/>
          <w:sz w:val="18"/>
        </w:rPr>
        <w:t>locking</w:t>
      </w:r>
      <w:r w:rsidRPr="00ED2B1A">
        <w:rPr>
          <w:i/>
          <w:spacing w:val="-1"/>
          <w:sz w:val="18"/>
        </w:rPr>
        <w:t xml:space="preserve"> </w:t>
      </w:r>
      <w:r w:rsidRPr="00ED2B1A">
        <w:rPr>
          <w:i/>
          <w:sz w:val="18"/>
        </w:rPr>
        <w:t>retractor</w:t>
      </w:r>
      <w:r w:rsidRPr="00ED2B1A">
        <w:rPr>
          <w:i/>
          <w:spacing w:val="-1"/>
          <w:sz w:val="18"/>
        </w:rPr>
        <w:t xml:space="preserve"> </w:t>
      </w:r>
      <w:r w:rsidRPr="00ED2B1A">
        <w:rPr>
          <w:i/>
          <w:sz w:val="18"/>
        </w:rPr>
        <w:t>(type</w:t>
      </w:r>
      <w:r w:rsidRPr="00ED2B1A">
        <w:rPr>
          <w:i/>
          <w:spacing w:val="-1"/>
          <w:sz w:val="18"/>
        </w:rPr>
        <w:t xml:space="preserve"> </w:t>
      </w:r>
      <w:r w:rsidRPr="00ED2B1A">
        <w:rPr>
          <w:i/>
          <w:sz w:val="18"/>
        </w:rPr>
        <w:t xml:space="preserve">4)" </w:t>
      </w:r>
      <w:r w:rsidRPr="00ED2B1A">
        <w:rPr>
          <w:sz w:val="18"/>
        </w:rPr>
        <w:t>means</w:t>
      </w:r>
      <w:r w:rsidRPr="00ED2B1A">
        <w:rPr>
          <w:spacing w:val="-1"/>
          <w:sz w:val="18"/>
        </w:rPr>
        <w:t xml:space="preserve"> </w:t>
      </w:r>
      <w:r w:rsidRPr="00ED2B1A">
        <w:rPr>
          <w:sz w:val="18"/>
        </w:rPr>
        <w:t>a</w:t>
      </w:r>
      <w:r w:rsidRPr="00ED2B1A">
        <w:rPr>
          <w:spacing w:val="-1"/>
          <w:sz w:val="18"/>
        </w:rPr>
        <w:t xml:space="preserve"> </w:t>
      </w:r>
      <w:r w:rsidRPr="00ED2B1A">
        <w:rPr>
          <w:sz w:val="18"/>
        </w:rPr>
        <w:t>retractor</w:t>
      </w:r>
      <w:r w:rsidRPr="00ED2B1A">
        <w:rPr>
          <w:spacing w:val="-1"/>
          <w:sz w:val="18"/>
        </w:rPr>
        <w:t xml:space="preserve"> </w:t>
      </w:r>
      <w:r w:rsidRPr="00ED2B1A">
        <w:rPr>
          <w:sz w:val="18"/>
        </w:rPr>
        <w:t>which</w:t>
      </w:r>
      <w:r w:rsidRPr="00ED2B1A">
        <w:rPr>
          <w:spacing w:val="-1"/>
          <w:sz w:val="18"/>
        </w:rPr>
        <w:t xml:space="preserve"> </w:t>
      </w:r>
      <w:r w:rsidRPr="00ED2B1A">
        <w:rPr>
          <w:sz w:val="18"/>
        </w:rPr>
        <w:t>during</w:t>
      </w:r>
      <w:r w:rsidRPr="00ED2B1A">
        <w:rPr>
          <w:spacing w:val="-1"/>
          <w:sz w:val="18"/>
        </w:rPr>
        <w:t xml:space="preserve"> </w:t>
      </w:r>
      <w:r w:rsidRPr="00ED2B1A">
        <w:rPr>
          <w:sz w:val="18"/>
        </w:rPr>
        <w:t>normal</w:t>
      </w:r>
      <w:r w:rsidRPr="00ED2B1A">
        <w:rPr>
          <w:spacing w:val="-1"/>
          <w:sz w:val="18"/>
        </w:rPr>
        <w:t xml:space="preserve"> </w:t>
      </w:r>
      <w:r w:rsidRPr="00ED2B1A">
        <w:rPr>
          <w:sz w:val="18"/>
        </w:rPr>
        <w:t>driving</w:t>
      </w:r>
      <w:r w:rsidRPr="00ED2B1A">
        <w:rPr>
          <w:spacing w:val="-1"/>
          <w:sz w:val="18"/>
        </w:rPr>
        <w:t xml:space="preserve"> </w:t>
      </w:r>
      <w:r w:rsidRPr="00ED2B1A">
        <w:rPr>
          <w:sz w:val="18"/>
        </w:rPr>
        <w:t>conditions</w:t>
      </w:r>
      <w:r w:rsidRPr="00ED2B1A">
        <w:rPr>
          <w:spacing w:val="-1"/>
          <w:sz w:val="18"/>
        </w:rPr>
        <w:t xml:space="preserve"> </w:t>
      </w:r>
      <w:r w:rsidRPr="00ED2B1A">
        <w:rPr>
          <w:sz w:val="18"/>
        </w:rPr>
        <w:t>does</w:t>
      </w:r>
      <w:r w:rsidRPr="00ED2B1A">
        <w:rPr>
          <w:spacing w:val="-1"/>
          <w:sz w:val="18"/>
        </w:rPr>
        <w:t xml:space="preserve"> </w:t>
      </w:r>
      <w:r w:rsidRPr="00ED2B1A">
        <w:rPr>
          <w:sz w:val="18"/>
        </w:rPr>
        <w:t>not</w:t>
      </w:r>
      <w:r w:rsidRPr="00ED2B1A">
        <w:rPr>
          <w:spacing w:val="-1"/>
          <w:sz w:val="18"/>
        </w:rPr>
        <w:t xml:space="preserve"> </w:t>
      </w:r>
      <w:r w:rsidRPr="00ED2B1A">
        <w:rPr>
          <w:sz w:val="18"/>
        </w:rPr>
        <w:t>restrict</w:t>
      </w:r>
      <w:r w:rsidRPr="00ED2B1A">
        <w:rPr>
          <w:spacing w:val="-1"/>
          <w:sz w:val="18"/>
        </w:rPr>
        <w:t xml:space="preserve"> </w:t>
      </w:r>
      <w:r w:rsidRPr="00ED2B1A">
        <w:rPr>
          <w:sz w:val="18"/>
        </w:rPr>
        <w:t>the</w:t>
      </w:r>
      <w:r w:rsidRPr="00ED2B1A">
        <w:rPr>
          <w:spacing w:val="-1"/>
          <w:sz w:val="18"/>
        </w:rPr>
        <w:t xml:space="preserve"> </w:t>
      </w:r>
      <w:r w:rsidRPr="00ED2B1A">
        <w:rPr>
          <w:sz w:val="18"/>
        </w:rPr>
        <w:t>freedom of</w:t>
      </w:r>
      <w:r w:rsidRPr="00ED2B1A">
        <w:rPr>
          <w:spacing w:val="-2"/>
          <w:sz w:val="18"/>
        </w:rPr>
        <w:t xml:space="preserve"> </w:t>
      </w:r>
      <w:r w:rsidRPr="00ED2B1A">
        <w:rPr>
          <w:sz w:val="18"/>
        </w:rPr>
        <w:t>movement</w:t>
      </w:r>
      <w:r w:rsidRPr="00ED2B1A">
        <w:rPr>
          <w:spacing w:val="-2"/>
          <w:sz w:val="18"/>
        </w:rPr>
        <w:t xml:space="preserve"> </w:t>
      </w:r>
      <w:r w:rsidRPr="00ED2B1A">
        <w:rPr>
          <w:sz w:val="18"/>
        </w:rPr>
        <w:t>by</w:t>
      </w:r>
      <w:r w:rsidRPr="00ED2B1A">
        <w:rPr>
          <w:spacing w:val="-2"/>
          <w:sz w:val="18"/>
        </w:rPr>
        <w:t xml:space="preserve"> </w:t>
      </w:r>
      <w:r w:rsidRPr="00ED2B1A">
        <w:rPr>
          <w:sz w:val="18"/>
        </w:rPr>
        <w:t>the</w:t>
      </w:r>
      <w:r w:rsidRPr="00ED2B1A">
        <w:rPr>
          <w:spacing w:val="-2"/>
          <w:sz w:val="18"/>
        </w:rPr>
        <w:t xml:space="preserve"> </w:t>
      </w:r>
      <w:r w:rsidRPr="00ED2B1A">
        <w:rPr>
          <w:sz w:val="18"/>
        </w:rPr>
        <w:t>wearer</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safety-belt.</w:t>
      </w:r>
      <w:r w:rsidRPr="00ED2B1A">
        <w:rPr>
          <w:spacing w:val="-2"/>
          <w:sz w:val="18"/>
        </w:rPr>
        <w:t xml:space="preserve"> </w:t>
      </w:r>
      <w:r w:rsidRPr="00ED2B1A">
        <w:rPr>
          <w:sz w:val="18"/>
        </w:rPr>
        <w:t>Such</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has</w:t>
      </w:r>
      <w:r w:rsidRPr="00ED2B1A">
        <w:rPr>
          <w:spacing w:val="-2"/>
          <w:sz w:val="18"/>
        </w:rPr>
        <w:t xml:space="preserve"> </w:t>
      </w:r>
      <w:r w:rsidRPr="00ED2B1A">
        <w:rPr>
          <w:sz w:val="18"/>
        </w:rPr>
        <w:t>length</w:t>
      </w:r>
      <w:r w:rsidRPr="00ED2B1A">
        <w:rPr>
          <w:spacing w:val="-2"/>
          <w:sz w:val="18"/>
        </w:rPr>
        <w:t xml:space="preserve"> </w:t>
      </w:r>
      <w:r w:rsidRPr="00ED2B1A">
        <w:rPr>
          <w:sz w:val="18"/>
        </w:rPr>
        <w:t>adjusting</w:t>
      </w:r>
      <w:r w:rsidRPr="00ED2B1A">
        <w:rPr>
          <w:spacing w:val="-2"/>
          <w:sz w:val="18"/>
        </w:rPr>
        <w:t xml:space="preserve"> </w:t>
      </w:r>
      <w:r w:rsidRPr="00ED2B1A">
        <w:rPr>
          <w:sz w:val="18"/>
        </w:rPr>
        <w:t>components</w:t>
      </w:r>
      <w:r w:rsidRPr="00ED2B1A">
        <w:rPr>
          <w:spacing w:val="-2"/>
          <w:sz w:val="18"/>
        </w:rPr>
        <w:t xml:space="preserve"> </w:t>
      </w:r>
      <w:r w:rsidRPr="00ED2B1A">
        <w:rPr>
          <w:sz w:val="18"/>
        </w:rPr>
        <w:t>which</w:t>
      </w:r>
      <w:r w:rsidRPr="00ED2B1A">
        <w:rPr>
          <w:spacing w:val="-2"/>
          <w:sz w:val="18"/>
        </w:rPr>
        <w:t xml:space="preserve"> </w:t>
      </w:r>
      <w:r w:rsidRPr="00ED2B1A">
        <w:rPr>
          <w:sz w:val="18"/>
        </w:rPr>
        <w:t>automatically</w:t>
      </w:r>
      <w:r w:rsidRPr="00ED2B1A">
        <w:rPr>
          <w:spacing w:val="-2"/>
          <w:sz w:val="18"/>
        </w:rPr>
        <w:t xml:space="preserve"> </w:t>
      </w:r>
      <w:r w:rsidRPr="00ED2B1A">
        <w:rPr>
          <w:sz w:val="18"/>
        </w:rPr>
        <w:t>adjust</w:t>
      </w:r>
      <w:r w:rsidRPr="00ED2B1A">
        <w:rPr>
          <w:spacing w:val="-2"/>
          <w:sz w:val="18"/>
        </w:rPr>
        <w:t xml:space="preserve"> </w:t>
      </w:r>
      <w:r w:rsidRPr="00ED2B1A">
        <w:rPr>
          <w:sz w:val="18"/>
        </w:rPr>
        <w:t>the</w:t>
      </w:r>
      <w:r w:rsidRPr="00ED2B1A">
        <w:rPr>
          <w:spacing w:val="-2"/>
          <w:sz w:val="18"/>
        </w:rPr>
        <w:t xml:space="preserve"> </w:t>
      </w:r>
      <w:r w:rsidRPr="00ED2B1A">
        <w:rPr>
          <w:sz w:val="18"/>
        </w:rPr>
        <w:t>strap</w:t>
      </w:r>
      <w:r w:rsidRPr="00ED2B1A">
        <w:rPr>
          <w:spacing w:val="-2"/>
          <w:sz w:val="18"/>
        </w:rPr>
        <w:t xml:space="preserve"> </w:t>
      </w:r>
      <w:r w:rsidRPr="00ED2B1A">
        <w:rPr>
          <w:sz w:val="18"/>
        </w:rPr>
        <w:t>to the wearer and a locking mechanism actuated in an emergency by:</w:t>
      </w:r>
    </w:p>
    <w:p w14:paraId="28A1A6D9" w14:textId="6C04B3CB" w:rsidR="00802A2B" w:rsidRPr="00ED2B1A" w:rsidRDefault="004C7CA9" w:rsidP="00FD17C3">
      <w:pPr>
        <w:pStyle w:val="ListParagraph"/>
        <w:numPr>
          <w:ilvl w:val="3"/>
          <w:numId w:val="31"/>
        </w:numPr>
        <w:tabs>
          <w:tab w:val="left" w:pos="970"/>
        </w:tabs>
        <w:spacing w:before="7" w:after="240"/>
        <w:ind w:hanging="750"/>
        <w:rPr>
          <w:sz w:val="21"/>
        </w:rPr>
      </w:pPr>
      <w:r w:rsidRPr="00ED2B1A">
        <w:rPr>
          <w:sz w:val="18"/>
        </w:rPr>
        <w:t>Deceleration</w:t>
      </w:r>
      <w:r w:rsidRPr="00ED2B1A">
        <w:rPr>
          <w:spacing w:val="-5"/>
          <w:sz w:val="18"/>
        </w:rPr>
        <w:t xml:space="preserve"> </w:t>
      </w:r>
      <w:r w:rsidRPr="00ED2B1A">
        <w:rPr>
          <w:sz w:val="18"/>
        </w:rPr>
        <w:t>of</w:t>
      </w:r>
      <w:r w:rsidRPr="00ED2B1A">
        <w:rPr>
          <w:spacing w:val="-5"/>
          <w:sz w:val="18"/>
        </w:rPr>
        <w:t xml:space="preserve"> </w:t>
      </w:r>
      <w:r w:rsidRPr="00ED2B1A">
        <w:rPr>
          <w:sz w:val="18"/>
        </w:rPr>
        <w:t>the</w:t>
      </w:r>
      <w:r w:rsidRPr="00ED2B1A">
        <w:rPr>
          <w:spacing w:val="-5"/>
          <w:sz w:val="18"/>
        </w:rPr>
        <w:t xml:space="preserve"> </w:t>
      </w:r>
      <w:r w:rsidRPr="00ED2B1A">
        <w:rPr>
          <w:sz w:val="18"/>
        </w:rPr>
        <w:t>vehicle</w:t>
      </w:r>
      <w:r w:rsidRPr="00ED2B1A">
        <w:rPr>
          <w:spacing w:val="-5"/>
          <w:sz w:val="18"/>
        </w:rPr>
        <w:t xml:space="preserve"> </w:t>
      </w:r>
      <w:r w:rsidRPr="00ED2B1A">
        <w:rPr>
          <w:sz w:val="18"/>
        </w:rPr>
        <w:t>(single</w:t>
      </w:r>
      <w:r w:rsidRPr="00ED2B1A">
        <w:rPr>
          <w:spacing w:val="-5"/>
          <w:sz w:val="18"/>
        </w:rPr>
        <w:t xml:space="preserve"> </w:t>
      </w:r>
      <w:r w:rsidRPr="00ED2B1A">
        <w:rPr>
          <w:spacing w:val="-2"/>
          <w:sz w:val="18"/>
        </w:rPr>
        <w:t>sensitivity).</w:t>
      </w:r>
    </w:p>
    <w:p w14:paraId="28A1A6DB" w14:textId="5B5E7C2C" w:rsidR="00802A2B" w:rsidRPr="00ED2B1A" w:rsidRDefault="004C7CA9" w:rsidP="008C5CD1">
      <w:pPr>
        <w:pStyle w:val="ListParagraph"/>
        <w:numPr>
          <w:ilvl w:val="3"/>
          <w:numId w:val="31"/>
        </w:numPr>
        <w:tabs>
          <w:tab w:val="left" w:pos="970"/>
        </w:tabs>
        <w:spacing w:before="7" w:after="240"/>
        <w:ind w:hanging="750"/>
        <w:rPr>
          <w:sz w:val="21"/>
        </w:rPr>
      </w:pPr>
      <w:r w:rsidRPr="00ED2B1A">
        <w:rPr>
          <w:sz w:val="18"/>
        </w:rPr>
        <w:t>A</w:t>
      </w:r>
      <w:r w:rsidRPr="00ED2B1A">
        <w:rPr>
          <w:spacing w:val="-3"/>
          <w:sz w:val="18"/>
        </w:rPr>
        <w:t xml:space="preserve"> </w:t>
      </w:r>
      <w:r w:rsidRPr="00ED2B1A">
        <w:rPr>
          <w:sz w:val="18"/>
        </w:rPr>
        <w:t>combination</w:t>
      </w:r>
      <w:r w:rsidRPr="00ED2B1A">
        <w:rPr>
          <w:spacing w:val="-2"/>
          <w:sz w:val="18"/>
        </w:rPr>
        <w:t xml:space="preserve"> </w:t>
      </w:r>
      <w:r w:rsidRPr="00ED2B1A">
        <w:rPr>
          <w:sz w:val="18"/>
        </w:rPr>
        <w:t>of</w:t>
      </w:r>
      <w:r w:rsidRPr="00ED2B1A">
        <w:rPr>
          <w:spacing w:val="-2"/>
          <w:sz w:val="18"/>
        </w:rPr>
        <w:t xml:space="preserve"> </w:t>
      </w:r>
      <w:r w:rsidRPr="00ED2B1A">
        <w:rPr>
          <w:sz w:val="18"/>
        </w:rPr>
        <w:t>deceleration</w:t>
      </w:r>
      <w:r w:rsidRPr="00ED2B1A">
        <w:rPr>
          <w:spacing w:val="-3"/>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3"/>
          <w:sz w:val="18"/>
        </w:rPr>
        <w:t xml:space="preserve"> </w:t>
      </w:r>
      <w:r w:rsidRPr="00ED2B1A">
        <w:rPr>
          <w:sz w:val="18"/>
        </w:rPr>
        <w:t>movement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webbing</w:t>
      </w:r>
      <w:r w:rsidRPr="00ED2B1A">
        <w:rPr>
          <w:spacing w:val="-3"/>
          <w:sz w:val="18"/>
        </w:rPr>
        <w:t xml:space="preserve"> </w:t>
      </w:r>
      <w:r w:rsidRPr="00ED2B1A">
        <w:rPr>
          <w:sz w:val="18"/>
        </w:rPr>
        <w:t>or</w:t>
      </w:r>
      <w:r w:rsidRPr="00ED2B1A">
        <w:rPr>
          <w:spacing w:val="-2"/>
          <w:sz w:val="18"/>
        </w:rPr>
        <w:t xml:space="preserve"> </w:t>
      </w:r>
      <w:r w:rsidRPr="00ED2B1A">
        <w:rPr>
          <w:sz w:val="18"/>
        </w:rPr>
        <w:t>any</w:t>
      </w:r>
      <w:r w:rsidRPr="00ED2B1A">
        <w:rPr>
          <w:spacing w:val="-2"/>
          <w:sz w:val="18"/>
        </w:rPr>
        <w:t xml:space="preserve"> </w:t>
      </w:r>
      <w:r w:rsidRPr="00ED2B1A">
        <w:rPr>
          <w:sz w:val="18"/>
        </w:rPr>
        <w:t>other</w:t>
      </w:r>
      <w:r w:rsidRPr="00ED2B1A">
        <w:rPr>
          <w:spacing w:val="-3"/>
          <w:sz w:val="18"/>
        </w:rPr>
        <w:t xml:space="preserve"> </w:t>
      </w:r>
      <w:r w:rsidRPr="00ED2B1A">
        <w:rPr>
          <w:sz w:val="18"/>
        </w:rPr>
        <w:t>automatic</w:t>
      </w:r>
      <w:r w:rsidRPr="00ED2B1A">
        <w:rPr>
          <w:spacing w:val="-2"/>
          <w:sz w:val="18"/>
        </w:rPr>
        <w:t xml:space="preserve"> </w:t>
      </w:r>
      <w:r w:rsidRPr="00ED2B1A">
        <w:rPr>
          <w:sz w:val="18"/>
        </w:rPr>
        <w:t>means</w:t>
      </w:r>
      <w:r w:rsidRPr="00ED2B1A">
        <w:rPr>
          <w:spacing w:val="-2"/>
          <w:sz w:val="18"/>
        </w:rPr>
        <w:t xml:space="preserve"> </w:t>
      </w:r>
      <w:r w:rsidRPr="00ED2B1A">
        <w:rPr>
          <w:sz w:val="18"/>
        </w:rPr>
        <w:t>(multiple</w:t>
      </w:r>
      <w:r w:rsidRPr="00ED2B1A">
        <w:rPr>
          <w:spacing w:val="-2"/>
          <w:sz w:val="18"/>
        </w:rPr>
        <w:t xml:space="preserve"> sensitivity).</w:t>
      </w:r>
    </w:p>
    <w:p w14:paraId="28A1A6DC" w14:textId="77777777" w:rsidR="00802A2B" w:rsidRPr="00ED2B1A" w:rsidRDefault="004C7CA9" w:rsidP="00667D02">
      <w:pPr>
        <w:pStyle w:val="ListParagraph"/>
        <w:numPr>
          <w:ilvl w:val="2"/>
          <w:numId w:val="31"/>
        </w:numPr>
        <w:tabs>
          <w:tab w:val="left" w:pos="820"/>
        </w:tabs>
        <w:spacing w:line="288" w:lineRule="auto"/>
        <w:ind w:left="220" w:right="608" w:firstLine="0"/>
        <w:rPr>
          <w:sz w:val="15"/>
        </w:rPr>
      </w:pPr>
      <w:r w:rsidRPr="00ED2B1A">
        <w:rPr>
          <w:i/>
          <w:sz w:val="18"/>
        </w:rPr>
        <w:t>"Emergency</w:t>
      </w:r>
      <w:r w:rsidRPr="00ED2B1A">
        <w:rPr>
          <w:i/>
          <w:spacing w:val="-2"/>
          <w:sz w:val="18"/>
        </w:rPr>
        <w:t xml:space="preserve"> </w:t>
      </w:r>
      <w:r w:rsidRPr="00ED2B1A">
        <w:rPr>
          <w:i/>
          <w:sz w:val="18"/>
        </w:rPr>
        <w:t>locking</w:t>
      </w:r>
      <w:r w:rsidRPr="00ED2B1A">
        <w:rPr>
          <w:i/>
          <w:spacing w:val="-2"/>
          <w:sz w:val="18"/>
        </w:rPr>
        <w:t xml:space="preserve"> </w:t>
      </w:r>
      <w:r w:rsidRPr="00ED2B1A">
        <w:rPr>
          <w:i/>
          <w:sz w:val="18"/>
        </w:rPr>
        <w:t>retractor</w:t>
      </w:r>
      <w:r w:rsidRPr="00ED2B1A">
        <w:rPr>
          <w:i/>
          <w:spacing w:val="-2"/>
          <w:sz w:val="18"/>
        </w:rPr>
        <w:t xml:space="preserve"> </w:t>
      </w:r>
      <w:r w:rsidRPr="00ED2B1A">
        <w:rPr>
          <w:i/>
          <w:sz w:val="18"/>
        </w:rPr>
        <w:t>with</w:t>
      </w:r>
      <w:r w:rsidRPr="00ED2B1A">
        <w:rPr>
          <w:i/>
          <w:spacing w:val="-2"/>
          <w:sz w:val="18"/>
        </w:rPr>
        <w:t xml:space="preserve"> </w:t>
      </w:r>
      <w:r w:rsidRPr="00ED2B1A">
        <w:rPr>
          <w:i/>
          <w:sz w:val="18"/>
        </w:rPr>
        <w:t>higher</w:t>
      </w:r>
      <w:r w:rsidRPr="00ED2B1A">
        <w:rPr>
          <w:i/>
          <w:spacing w:val="-2"/>
          <w:sz w:val="18"/>
        </w:rPr>
        <w:t xml:space="preserve"> </w:t>
      </w:r>
      <w:r w:rsidRPr="00ED2B1A">
        <w:rPr>
          <w:i/>
          <w:sz w:val="18"/>
        </w:rPr>
        <w:t>response</w:t>
      </w:r>
      <w:r w:rsidRPr="00ED2B1A">
        <w:rPr>
          <w:i/>
          <w:spacing w:val="-2"/>
          <w:sz w:val="18"/>
        </w:rPr>
        <w:t xml:space="preserve"> </w:t>
      </w:r>
      <w:r w:rsidRPr="00ED2B1A">
        <w:rPr>
          <w:i/>
          <w:sz w:val="18"/>
        </w:rPr>
        <w:t>threshold</w:t>
      </w:r>
      <w:r w:rsidRPr="00ED2B1A">
        <w:rPr>
          <w:i/>
          <w:spacing w:val="-2"/>
          <w:sz w:val="18"/>
        </w:rPr>
        <w:t xml:space="preserve"> </w:t>
      </w:r>
      <w:r w:rsidRPr="00ED2B1A">
        <w:rPr>
          <w:i/>
          <w:sz w:val="18"/>
        </w:rPr>
        <w:t>(type</w:t>
      </w:r>
      <w:r w:rsidRPr="00ED2B1A">
        <w:rPr>
          <w:i/>
          <w:spacing w:val="-2"/>
          <w:sz w:val="18"/>
        </w:rPr>
        <w:t xml:space="preserve"> </w:t>
      </w:r>
      <w:r w:rsidRPr="00ED2B1A">
        <w:rPr>
          <w:i/>
          <w:sz w:val="18"/>
        </w:rPr>
        <w:t>4N)"</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retractor</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type</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2"/>
          <w:sz w:val="18"/>
        </w:rPr>
        <w:t xml:space="preserve"> </w:t>
      </w:r>
      <w:r w:rsidRPr="00ED2B1A">
        <w:rPr>
          <w:sz w:val="18"/>
        </w:rPr>
        <w:t>paragraph 2.12.4., but having special properties as regards its use in vehicles of categories M</w:t>
      </w:r>
      <w:r w:rsidRPr="00ED2B1A">
        <w:rPr>
          <w:position w:val="-7"/>
          <w:sz w:val="15"/>
        </w:rPr>
        <w:t>2</w:t>
      </w:r>
      <w:r w:rsidRPr="00ED2B1A">
        <w:rPr>
          <w:sz w:val="18"/>
        </w:rPr>
        <w:t>, M</w:t>
      </w:r>
      <w:r w:rsidRPr="00ED2B1A">
        <w:rPr>
          <w:position w:val="-7"/>
          <w:sz w:val="15"/>
        </w:rPr>
        <w:t>3</w:t>
      </w:r>
      <w:r w:rsidRPr="00ED2B1A">
        <w:rPr>
          <w:sz w:val="18"/>
        </w:rPr>
        <w:t>, N</w:t>
      </w:r>
      <w:r w:rsidRPr="00ED2B1A">
        <w:rPr>
          <w:position w:val="-7"/>
          <w:sz w:val="15"/>
        </w:rPr>
        <w:t>1</w:t>
      </w:r>
      <w:r w:rsidRPr="00ED2B1A">
        <w:rPr>
          <w:sz w:val="18"/>
        </w:rPr>
        <w:t>, N</w:t>
      </w:r>
      <w:r w:rsidRPr="00ED2B1A">
        <w:rPr>
          <w:position w:val="-7"/>
          <w:sz w:val="15"/>
        </w:rPr>
        <w:t xml:space="preserve">2 </w:t>
      </w:r>
      <w:r w:rsidRPr="00ED2B1A">
        <w:rPr>
          <w:sz w:val="18"/>
        </w:rPr>
        <w:t>and N</w:t>
      </w:r>
      <w:r w:rsidRPr="00ED2B1A">
        <w:rPr>
          <w:position w:val="-7"/>
          <w:sz w:val="15"/>
        </w:rPr>
        <w:t>3</w:t>
      </w:r>
      <w:r w:rsidRPr="00ED2B1A">
        <w:rPr>
          <w:sz w:val="18"/>
        </w:rPr>
        <w:t>.</w:t>
      </w:r>
      <w:r w:rsidRPr="00ED2B1A">
        <w:rPr>
          <w:position w:val="8"/>
          <w:sz w:val="15"/>
        </w:rPr>
        <w:t>2</w:t>
      </w:r>
    </w:p>
    <w:p w14:paraId="28A1A6DD" w14:textId="77777777" w:rsidR="00802A2B" w:rsidRPr="00ED2B1A" w:rsidRDefault="004C7CA9">
      <w:pPr>
        <w:spacing w:before="198"/>
        <w:ind w:left="220"/>
        <w:rPr>
          <w:sz w:val="15"/>
        </w:rPr>
      </w:pPr>
      <w:r w:rsidRPr="00ED2B1A">
        <w:rPr>
          <w:position w:val="7"/>
          <w:sz w:val="12"/>
        </w:rPr>
        <w:t>2</w:t>
      </w:r>
      <w:r w:rsidRPr="00ED2B1A">
        <w:rPr>
          <w:spacing w:val="5"/>
          <w:position w:val="7"/>
          <w:sz w:val="12"/>
        </w:rPr>
        <w:t xml:space="preserve"> </w:t>
      </w:r>
      <w:r w:rsidRPr="00ED2B1A">
        <w:rPr>
          <w:sz w:val="15"/>
        </w:rPr>
        <w:t>As</w:t>
      </w:r>
      <w:r w:rsidRPr="00ED2B1A">
        <w:rPr>
          <w:spacing w:val="-2"/>
          <w:sz w:val="15"/>
        </w:rPr>
        <w:t xml:space="preserve"> </w:t>
      </w:r>
      <w:r w:rsidRPr="00ED2B1A">
        <w:rPr>
          <w:sz w:val="15"/>
        </w:rPr>
        <w:t>defined</w:t>
      </w:r>
      <w:r w:rsidRPr="00ED2B1A">
        <w:rPr>
          <w:spacing w:val="-2"/>
          <w:sz w:val="15"/>
        </w:rPr>
        <w:t xml:space="preserve"> </w:t>
      </w:r>
      <w:r w:rsidRPr="00ED2B1A">
        <w:rPr>
          <w:sz w:val="15"/>
        </w:rPr>
        <w:t>in</w:t>
      </w:r>
      <w:r w:rsidRPr="00ED2B1A">
        <w:rPr>
          <w:spacing w:val="-3"/>
          <w:sz w:val="15"/>
        </w:rPr>
        <w:t xml:space="preserve"> </w:t>
      </w:r>
      <w:r w:rsidRPr="00ED2B1A">
        <w:rPr>
          <w:sz w:val="15"/>
        </w:rPr>
        <w:t>the</w:t>
      </w:r>
      <w:r w:rsidRPr="00ED2B1A">
        <w:rPr>
          <w:spacing w:val="-2"/>
          <w:sz w:val="15"/>
        </w:rPr>
        <w:t xml:space="preserve"> </w:t>
      </w:r>
      <w:r w:rsidRPr="00ED2B1A">
        <w:rPr>
          <w:sz w:val="15"/>
        </w:rPr>
        <w:t>Consolidated</w:t>
      </w:r>
      <w:r w:rsidRPr="00ED2B1A">
        <w:rPr>
          <w:spacing w:val="-2"/>
          <w:sz w:val="15"/>
        </w:rPr>
        <w:t xml:space="preserve"> </w:t>
      </w:r>
      <w:r w:rsidRPr="00ED2B1A">
        <w:rPr>
          <w:sz w:val="15"/>
        </w:rPr>
        <w:t>Resolution</w:t>
      </w:r>
      <w:r w:rsidRPr="00ED2B1A">
        <w:rPr>
          <w:spacing w:val="-2"/>
          <w:sz w:val="15"/>
        </w:rPr>
        <w:t xml:space="preserve"> </w:t>
      </w:r>
      <w:r w:rsidRPr="00ED2B1A">
        <w:rPr>
          <w:sz w:val="15"/>
        </w:rPr>
        <w:t>on</w:t>
      </w:r>
      <w:r w:rsidRPr="00ED2B1A">
        <w:rPr>
          <w:spacing w:val="-3"/>
          <w:sz w:val="15"/>
        </w:rPr>
        <w:t xml:space="preserve"> </w:t>
      </w:r>
      <w:r w:rsidRPr="00ED2B1A">
        <w:rPr>
          <w:sz w:val="15"/>
        </w:rPr>
        <w:t>the</w:t>
      </w:r>
      <w:r w:rsidRPr="00ED2B1A">
        <w:rPr>
          <w:spacing w:val="-2"/>
          <w:sz w:val="15"/>
        </w:rPr>
        <w:t xml:space="preserve"> </w:t>
      </w:r>
      <w:r w:rsidRPr="00ED2B1A">
        <w:rPr>
          <w:sz w:val="15"/>
        </w:rPr>
        <w:t>Construction</w:t>
      </w:r>
      <w:r w:rsidRPr="00ED2B1A">
        <w:rPr>
          <w:spacing w:val="-2"/>
          <w:sz w:val="15"/>
        </w:rPr>
        <w:t xml:space="preserve"> </w:t>
      </w:r>
      <w:r w:rsidRPr="00ED2B1A">
        <w:rPr>
          <w:sz w:val="15"/>
        </w:rPr>
        <w:t>of</w:t>
      </w:r>
      <w:r w:rsidRPr="00ED2B1A">
        <w:rPr>
          <w:spacing w:val="-3"/>
          <w:sz w:val="15"/>
        </w:rPr>
        <w:t xml:space="preserve"> </w:t>
      </w:r>
      <w:r w:rsidRPr="00ED2B1A">
        <w:rPr>
          <w:sz w:val="15"/>
        </w:rPr>
        <w:t>Vehicles</w:t>
      </w:r>
      <w:r w:rsidRPr="00ED2B1A">
        <w:rPr>
          <w:spacing w:val="-2"/>
          <w:sz w:val="15"/>
        </w:rPr>
        <w:t xml:space="preserve"> </w:t>
      </w:r>
      <w:r w:rsidRPr="00ED2B1A">
        <w:rPr>
          <w:sz w:val="15"/>
        </w:rPr>
        <w:t>(R.E.3),</w:t>
      </w:r>
      <w:r w:rsidRPr="00ED2B1A">
        <w:rPr>
          <w:spacing w:val="-2"/>
          <w:sz w:val="15"/>
        </w:rPr>
        <w:t xml:space="preserve"> </w:t>
      </w:r>
      <w:r w:rsidRPr="00ED2B1A">
        <w:rPr>
          <w:sz w:val="15"/>
        </w:rPr>
        <w:t>document</w:t>
      </w:r>
      <w:r w:rsidRPr="00ED2B1A">
        <w:rPr>
          <w:spacing w:val="-2"/>
          <w:sz w:val="15"/>
        </w:rPr>
        <w:t xml:space="preserve"> </w:t>
      </w:r>
      <w:r w:rsidRPr="00ED2B1A">
        <w:rPr>
          <w:sz w:val="15"/>
        </w:rPr>
        <w:t>ECE/TRANS/WP.29/78/Rev.7,</w:t>
      </w:r>
      <w:r w:rsidRPr="00ED2B1A">
        <w:rPr>
          <w:spacing w:val="-3"/>
          <w:sz w:val="15"/>
        </w:rPr>
        <w:t xml:space="preserve"> </w:t>
      </w:r>
      <w:r w:rsidRPr="00ED2B1A">
        <w:rPr>
          <w:sz w:val="15"/>
        </w:rPr>
        <w:t>para.</w:t>
      </w:r>
      <w:r w:rsidRPr="00ED2B1A">
        <w:rPr>
          <w:spacing w:val="-2"/>
          <w:sz w:val="15"/>
        </w:rPr>
        <w:t xml:space="preserve"> </w:t>
      </w:r>
      <w:r w:rsidRPr="00ED2B1A">
        <w:rPr>
          <w:sz w:val="15"/>
        </w:rPr>
        <w:t>2</w:t>
      </w:r>
      <w:r w:rsidRPr="00ED2B1A">
        <w:rPr>
          <w:spacing w:val="-2"/>
          <w:sz w:val="15"/>
        </w:rPr>
        <w:t xml:space="preserve"> </w:t>
      </w:r>
      <w:r w:rsidRPr="00ED2B1A">
        <w:rPr>
          <w:sz w:val="15"/>
        </w:rPr>
        <w:t>-</w:t>
      </w:r>
      <w:r w:rsidRPr="00ED2B1A">
        <w:rPr>
          <w:spacing w:val="-2"/>
          <w:sz w:val="15"/>
        </w:rPr>
        <w:t xml:space="preserve"> https://unece.org</w:t>
      </w:r>
    </w:p>
    <w:p w14:paraId="28A1A6DF" w14:textId="75DC603A" w:rsidR="00802A2B" w:rsidRPr="00ED2B1A" w:rsidRDefault="004C7CA9" w:rsidP="006964AF">
      <w:pPr>
        <w:spacing w:before="39" w:after="240"/>
        <w:ind w:left="220"/>
        <w:rPr>
          <w:sz w:val="21"/>
        </w:rPr>
      </w:pPr>
      <w:r w:rsidRPr="00ED2B1A">
        <w:rPr>
          <w:sz w:val="15"/>
        </w:rPr>
        <w:t>/transport/standards/transport/vehicle-regulations-</w:t>
      </w:r>
      <w:r w:rsidRPr="00ED2B1A">
        <w:rPr>
          <w:spacing w:val="-2"/>
          <w:sz w:val="15"/>
        </w:rPr>
        <w:t>wp29/resolutions</w:t>
      </w:r>
    </w:p>
    <w:p w14:paraId="28A1A6E0" w14:textId="77777777" w:rsidR="00802A2B" w:rsidRPr="00ED2B1A" w:rsidRDefault="004C7CA9" w:rsidP="00667D02">
      <w:pPr>
        <w:pStyle w:val="ListParagraph"/>
        <w:numPr>
          <w:ilvl w:val="2"/>
          <w:numId w:val="31"/>
        </w:numPr>
        <w:tabs>
          <w:tab w:val="left" w:pos="820"/>
        </w:tabs>
        <w:spacing w:line="292" w:lineRule="auto"/>
        <w:ind w:left="220" w:right="448" w:firstLine="0"/>
        <w:rPr>
          <w:sz w:val="18"/>
        </w:rPr>
      </w:pPr>
      <w:r w:rsidRPr="00ED2B1A">
        <w:rPr>
          <w:i/>
          <w:sz w:val="18"/>
        </w:rPr>
        <w:t>"Belt</w:t>
      </w:r>
      <w:r w:rsidRPr="00ED2B1A">
        <w:rPr>
          <w:i/>
          <w:spacing w:val="-2"/>
          <w:sz w:val="18"/>
        </w:rPr>
        <w:t xml:space="preserve"> </w:t>
      </w:r>
      <w:r w:rsidRPr="00ED2B1A">
        <w:rPr>
          <w:i/>
          <w:sz w:val="18"/>
        </w:rPr>
        <w:t>adjustment</w:t>
      </w:r>
      <w:r w:rsidRPr="00ED2B1A">
        <w:rPr>
          <w:i/>
          <w:spacing w:val="-2"/>
          <w:sz w:val="18"/>
        </w:rPr>
        <w:t xml:space="preserve"> </w:t>
      </w:r>
      <w:r w:rsidRPr="00ED2B1A">
        <w:rPr>
          <w:i/>
          <w:sz w:val="18"/>
        </w:rPr>
        <w:t>device</w:t>
      </w:r>
      <w:r w:rsidRPr="00ED2B1A">
        <w:rPr>
          <w:i/>
          <w:spacing w:val="-2"/>
          <w:sz w:val="18"/>
        </w:rPr>
        <w:t xml:space="preserve"> </w:t>
      </w:r>
      <w:r w:rsidRPr="00ED2B1A">
        <w:rPr>
          <w:i/>
          <w:sz w:val="18"/>
        </w:rPr>
        <w:t>for</w:t>
      </w:r>
      <w:r w:rsidRPr="00ED2B1A">
        <w:rPr>
          <w:i/>
          <w:spacing w:val="-2"/>
          <w:sz w:val="18"/>
        </w:rPr>
        <w:t xml:space="preserve"> </w:t>
      </w:r>
      <w:r w:rsidRPr="00ED2B1A">
        <w:rPr>
          <w:i/>
          <w:sz w:val="18"/>
        </w:rPr>
        <w:t>height"</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enabling</w:t>
      </w:r>
      <w:r w:rsidRPr="00ED2B1A">
        <w:rPr>
          <w:spacing w:val="-2"/>
          <w:sz w:val="18"/>
        </w:rPr>
        <w:t xml:space="preserve"> </w:t>
      </w:r>
      <w:r w:rsidRPr="00ED2B1A">
        <w:rPr>
          <w:sz w:val="18"/>
        </w:rPr>
        <w:t>the</w:t>
      </w:r>
      <w:r w:rsidRPr="00ED2B1A">
        <w:rPr>
          <w:spacing w:val="-2"/>
          <w:sz w:val="18"/>
        </w:rPr>
        <w:t xml:space="preserve"> </w:t>
      </w:r>
      <w:r w:rsidRPr="00ED2B1A">
        <w:rPr>
          <w:sz w:val="18"/>
        </w:rPr>
        <w:t>position</w:t>
      </w:r>
      <w:r w:rsidRPr="00ED2B1A">
        <w:rPr>
          <w:spacing w:val="-2"/>
          <w:sz w:val="18"/>
        </w:rPr>
        <w:t xml:space="preserve"> </w:t>
      </w:r>
      <w:r w:rsidRPr="00ED2B1A">
        <w:rPr>
          <w:sz w:val="18"/>
        </w:rPr>
        <w:t>in</w:t>
      </w:r>
      <w:r w:rsidRPr="00ED2B1A">
        <w:rPr>
          <w:spacing w:val="-2"/>
          <w:sz w:val="18"/>
        </w:rPr>
        <w:t xml:space="preserve"> </w:t>
      </w:r>
      <w:r w:rsidRPr="00ED2B1A">
        <w:rPr>
          <w:sz w:val="18"/>
        </w:rPr>
        <w:t>height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upper</w:t>
      </w:r>
      <w:r w:rsidRPr="00ED2B1A">
        <w:rPr>
          <w:spacing w:val="-2"/>
          <w:sz w:val="18"/>
        </w:rPr>
        <w:t xml:space="preserve"> </w:t>
      </w:r>
      <w:r w:rsidRPr="00ED2B1A">
        <w:rPr>
          <w:sz w:val="18"/>
        </w:rPr>
        <w:t>pillar</w:t>
      </w:r>
      <w:r w:rsidRPr="00ED2B1A">
        <w:rPr>
          <w:spacing w:val="-2"/>
          <w:sz w:val="18"/>
        </w:rPr>
        <w:t xml:space="preserve"> </w:t>
      </w:r>
      <w:r w:rsidRPr="00ED2B1A">
        <w:rPr>
          <w:sz w:val="18"/>
        </w:rPr>
        <w:t>loop</w:t>
      </w:r>
      <w:r w:rsidRPr="00ED2B1A">
        <w:rPr>
          <w:spacing w:val="-2"/>
          <w:sz w:val="18"/>
        </w:rPr>
        <w:t xml:space="preserve"> </w:t>
      </w:r>
      <w:r w:rsidRPr="00ED2B1A">
        <w:rPr>
          <w:sz w:val="18"/>
        </w:rPr>
        <w:t>(directly</w:t>
      </w:r>
      <w:r w:rsidRPr="00ED2B1A">
        <w:rPr>
          <w:spacing w:val="-2"/>
          <w:sz w:val="18"/>
        </w:rPr>
        <w:t xml:space="preserve"> </w:t>
      </w:r>
      <w:r w:rsidRPr="00ED2B1A">
        <w:rPr>
          <w:sz w:val="18"/>
        </w:rPr>
        <w:t>connected to the vehicle or the rigid seat structure) of a belt to be adjusted according to the requirements of the individual wearer and the position of the seat. Such a device may be considered as a part of the belt or a part of the anchorage of the belt.</w:t>
      </w:r>
    </w:p>
    <w:p w14:paraId="28A1A6E1" w14:textId="77777777" w:rsidR="00802A2B" w:rsidRPr="00ED2B1A" w:rsidRDefault="004C7CA9" w:rsidP="00667D02">
      <w:pPr>
        <w:pStyle w:val="ListParagraph"/>
        <w:numPr>
          <w:ilvl w:val="2"/>
          <w:numId w:val="31"/>
        </w:numPr>
        <w:tabs>
          <w:tab w:val="left" w:pos="820"/>
        </w:tabs>
        <w:spacing w:before="205" w:line="292" w:lineRule="auto"/>
        <w:ind w:left="220" w:right="457" w:firstLine="0"/>
        <w:rPr>
          <w:sz w:val="18"/>
        </w:rPr>
      </w:pPr>
      <w:r w:rsidRPr="00ED2B1A">
        <w:rPr>
          <w:i/>
          <w:sz w:val="18"/>
        </w:rPr>
        <w:t>"Flexible</w:t>
      </w:r>
      <w:r w:rsidRPr="00ED2B1A">
        <w:rPr>
          <w:i/>
          <w:spacing w:val="-2"/>
          <w:sz w:val="18"/>
        </w:rPr>
        <w:t xml:space="preserve"> </w:t>
      </w:r>
      <w:r w:rsidRPr="00ED2B1A">
        <w:rPr>
          <w:i/>
          <w:sz w:val="18"/>
        </w:rPr>
        <w:t>shoulder</w:t>
      </w:r>
      <w:r w:rsidRPr="00ED2B1A">
        <w:rPr>
          <w:i/>
          <w:spacing w:val="-2"/>
          <w:sz w:val="18"/>
        </w:rPr>
        <w:t xml:space="preserve"> </w:t>
      </w:r>
      <w:r w:rsidRPr="00ED2B1A">
        <w:rPr>
          <w:i/>
          <w:sz w:val="18"/>
        </w:rPr>
        <w:t>adjustment</w:t>
      </w:r>
      <w:r w:rsidRPr="00ED2B1A">
        <w:rPr>
          <w:i/>
          <w:spacing w:val="-2"/>
          <w:sz w:val="18"/>
        </w:rPr>
        <w:t xml:space="preserve"> </w:t>
      </w:r>
      <w:r w:rsidRPr="00ED2B1A">
        <w:rPr>
          <w:i/>
          <w:sz w:val="18"/>
        </w:rPr>
        <w:t>device</w:t>
      </w:r>
      <w:r w:rsidRPr="00ED2B1A">
        <w:rPr>
          <w:i/>
          <w:spacing w:val="-2"/>
          <w:sz w:val="18"/>
        </w:rPr>
        <w:t xml:space="preserve"> </w:t>
      </w:r>
      <w:r w:rsidRPr="00ED2B1A">
        <w:rPr>
          <w:i/>
          <w:sz w:val="18"/>
        </w:rPr>
        <w:t>for</w:t>
      </w:r>
      <w:r w:rsidRPr="00ED2B1A">
        <w:rPr>
          <w:i/>
          <w:spacing w:val="-2"/>
          <w:sz w:val="18"/>
        </w:rPr>
        <w:t xml:space="preserve"> </w:t>
      </w:r>
      <w:r w:rsidRPr="00ED2B1A">
        <w:rPr>
          <w:i/>
          <w:sz w:val="18"/>
        </w:rPr>
        <w:t>height"</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for</w:t>
      </w:r>
      <w:r w:rsidRPr="00ED2B1A">
        <w:rPr>
          <w:spacing w:val="-2"/>
          <w:sz w:val="18"/>
        </w:rPr>
        <w:t xml:space="preserve"> </w:t>
      </w:r>
      <w:r w:rsidRPr="00ED2B1A">
        <w:rPr>
          <w:sz w:val="18"/>
        </w:rPr>
        <w:t>adjusting</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shoulder</w:t>
      </w:r>
      <w:r w:rsidRPr="00ED2B1A">
        <w:rPr>
          <w:spacing w:val="-2"/>
          <w:sz w:val="18"/>
        </w:rPr>
        <w:t xml:space="preserve"> </w:t>
      </w:r>
      <w:r w:rsidRPr="00ED2B1A">
        <w:rPr>
          <w:sz w:val="18"/>
        </w:rPr>
        <w:t>height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individual</w:t>
      </w:r>
      <w:r w:rsidRPr="00ED2B1A">
        <w:rPr>
          <w:spacing w:val="-2"/>
          <w:sz w:val="18"/>
        </w:rPr>
        <w:t xml:space="preserve"> </w:t>
      </w:r>
      <w:r w:rsidRPr="00ED2B1A">
        <w:rPr>
          <w:sz w:val="18"/>
        </w:rPr>
        <w:t>wearer, where the adjusting part is not directly attached to the vehicle construction (e.g. pillar) or the seat construction (e.g. the rigid seat structure), but where the adjusting of the shoulder part:</w:t>
      </w:r>
    </w:p>
    <w:p w14:paraId="28A1A6E2" w14:textId="77777777" w:rsidR="00802A2B" w:rsidRPr="00ED2B1A" w:rsidRDefault="004C7CA9" w:rsidP="00697313">
      <w:pPr>
        <w:pStyle w:val="ListParagraph"/>
        <w:numPr>
          <w:ilvl w:val="0"/>
          <w:numId w:val="29"/>
        </w:numPr>
        <w:tabs>
          <w:tab w:val="left" w:pos="490"/>
        </w:tabs>
        <w:spacing w:before="80"/>
        <w:ind w:left="493" w:hanging="272"/>
        <w:rPr>
          <w:sz w:val="18"/>
        </w:rPr>
      </w:pPr>
      <w:r w:rsidRPr="00ED2B1A">
        <w:rPr>
          <w:sz w:val="18"/>
        </w:rPr>
        <w:t>Is</w:t>
      </w:r>
      <w:r w:rsidRPr="00ED2B1A">
        <w:rPr>
          <w:spacing w:val="-3"/>
          <w:sz w:val="18"/>
        </w:rPr>
        <w:t xml:space="preserve"> </w:t>
      </w:r>
      <w:r w:rsidRPr="00ED2B1A">
        <w:rPr>
          <w:sz w:val="18"/>
        </w:rPr>
        <w:t>realized</w:t>
      </w:r>
      <w:r w:rsidRPr="00ED2B1A">
        <w:rPr>
          <w:spacing w:val="-3"/>
          <w:sz w:val="18"/>
        </w:rPr>
        <w:t xml:space="preserve"> </w:t>
      </w:r>
      <w:r w:rsidRPr="00ED2B1A">
        <w:rPr>
          <w:sz w:val="18"/>
        </w:rPr>
        <w:t>via</w:t>
      </w:r>
      <w:r w:rsidRPr="00ED2B1A">
        <w:rPr>
          <w:spacing w:val="-3"/>
          <w:sz w:val="18"/>
        </w:rPr>
        <w:t xml:space="preserve"> </w:t>
      </w:r>
      <w:r w:rsidRPr="00ED2B1A">
        <w:rPr>
          <w:sz w:val="18"/>
        </w:rPr>
        <w:t>shifting</w:t>
      </w:r>
      <w:r w:rsidRPr="00ED2B1A">
        <w:rPr>
          <w:spacing w:val="-3"/>
          <w:sz w:val="18"/>
        </w:rPr>
        <w:t xml:space="preserve"> </w:t>
      </w:r>
      <w:r w:rsidRPr="00ED2B1A">
        <w:rPr>
          <w:sz w:val="18"/>
        </w:rPr>
        <w:t>over</w:t>
      </w:r>
      <w:r w:rsidRPr="00ED2B1A">
        <w:rPr>
          <w:spacing w:val="-3"/>
          <w:sz w:val="18"/>
        </w:rPr>
        <w:t xml:space="preserve"> </w:t>
      </w:r>
      <w:r w:rsidRPr="00ED2B1A">
        <w:rPr>
          <w:sz w:val="18"/>
        </w:rPr>
        <w:t>a</w:t>
      </w:r>
      <w:r w:rsidRPr="00ED2B1A">
        <w:rPr>
          <w:spacing w:val="-3"/>
          <w:sz w:val="18"/>
        </w:rPr>
        <w:t xml:space="preserve"> </w:t>
      </w:r>
      <w:r w:rsidRPr="00ED2B1A">
        <w:rPr>
          <w:sz w:val="18"/>
        </w:rPr>
        <w:t>flexible</w:t>
      </w:r>
      <w:r w:rsidRPr="00ED2B1A">
        <w:rPr>
          <w:spacing w:val="-3"/>
          <w:sz w:val="18"/>
        </w:rPr>
        <w:t xml:space="preserve"> </w:t>
      </w:r>
      <w:r w:rsidRPr="00ED2B1A">
        <w:rPr>
          <w:sz w:val="18"/>
        </w:rPr>
        <w:t>construction;</w:t>
      </w:r>
      <w:r w:rsidRPr="00ED2B1A">
        <w:rPr>
          <w:spacing w:val="-2"/>
          <w:sz w:val="18"/>
        </w:rPr>
        <w:t xml:space="preserve"> </w:t>
      </w:r>
      <w:r w:rsidRPr="00ED2B1A">
        <w:rPr>
          <w:spacing w:val="-5"/>
          <w:sz w:val="18"/>
        </w:rPr>
        <w:t>and</w:t>
      </w:r>
    </w:p>
    <w:p w14:paraId="28A1A6E4" w14:textId="77777777" w:rsidR="00802A2B" w:rsidRPr="00ED2B1A" w:rsidRDefault="004C7CA9" w:rsidP="00697313">
      <w:pPr>
        <w:pStyle w:val="ListParagraph"/>
        <w:numPr>
          <w:ilvl w:val="0"/>
          <w:numId w:val="29"/>
        </w:numPr>
        <w:tabs>
          <w:tab w:val="left" w:pos="490"/>
        </w:tabs>
        <w:spacing w:before="80" w:after="240"/>
        <w:ind w:hanging="270"/>
        <w:rPr>
          <w:sz w:val="18"/>
        </w:rPr>
      </w:pPr>
      <w:r w:rsidRPr="00ED2B1A">
        <w:rPr>
          <w:sz w:val="18"/>
        </w:rPr>
        <w:t>Is</w:t>
      </w:r>
      <w:r w:rsidRPr="00ED2B1A">
        <w:rPr>
          <w:spacing w:val="-3"/>
          <w:sz w:val="18"/>
        </w:rPr>
        <w:t xml:space="preserve"> </w:t>
      </w:r>
      <w:r w:rsidRPr="00ED2B1A">
        <w:rPr>
          <w:sz w:val="18"/>
        </w:rPr>
        <w:t>not</w:t>
      </w:r>
      <w:r w:rsidRPr="00ED2B1A">
        <w:rPr>
          <w:spacing w:val="-3"/>
          <w:sz w:val="18"/>
        </w:rPr>
        <w:t xml:space="preserve"> </w:t>
      </w:r>
      <w:r w:rsidRPr="00ED2B1A">
        <w:rPr>
          <w:sz w:val="18"/>
        </w:rPr>
        <w:t>interfering</w:t>
      </w:r>
      <w:r w:rsidRPr="00ED2B1A">
        <w:rPr>
          <w:spacing w:val="-3"/>
          <w:sz w:val="18"/>
        </w:rPr>
        <w:t xml:space="preserve"> </w:t>
      </w:r>
      <w:r w:rsidRPr="00ED2B1A">
        <w:rPr>
          <w:sz w:val="18"/>
        </w:rPr>
        <w:t>the</w:t>
      </w:r>
      <w:r w:rsidRPr="00ED2B1A">
        <w:rPr>
          <w:spacing w:val="-2"/>
          <w:sz w:val="18"/>
        </w:rPr>
        <w:t xml:space="preserve"> </w:t>
      </w:r>
      <w:r w:rsidRPr="00ED2B1A">
        <w:rPr>
          <w:sz w:val="18"/>
        </w:rPr>
        <w:t>routing</w:t>
      </w:r>
      <w:r w:rsidRPr="00ED2B1A">
        <w:rPr>
          <w:spacing w:val="-3"/>
          <w:sz w:val="18"/>
        </w:rPr>
        <w:t xml:space="preserve"> </w:t>
      </w:r>
      <w:r w:rsidRPr="00ED2B1A">
        <w:rPr>
          <w:sz w:val="18"/>
        </w:rPr>
        <w:t>of</w:t>
      </w:r>
      <w:r w:rsidRPr="00ED2B1A">
        <w:rPr>
          <w:spacing w:val="-3"/>
          <w:sz w:val="18"/>
        </w:rPr>
        <w:t xml:space="preserve"> </w:t>
      </w:r>
      <w:r w:rsidRPr="00ED2B1A">
        <w:rPr>
          <w:sz w:val="18"/>
        </w:rPr>
        <w:t>the</w:t>
      </w:r>
      <w:r w:rsidRPr="00ED2B1A">
        <w:rPr>
          <w:spacing w:val="-3"/>
          <w:sz w:val="18"/>
        </w:rPr>
        <w:t xml:space="preserve"> </w:t>
      </w:r>
      <w:r w:rsidRPr="00ED2B1A">
        <w:rPr>
          <w:sz w:val="18"/>
        </w:rPr>
        <w:t>lap</w:t>
      </w:r>
      <w:r w:rsidRPr="00ED2B1A">
        <w:rPr>
          <w:spacing w:val="-2"/>
          <w:sz w:val="18"/>
        </w:rPr>
        <w:t xml:space="preserve"> belt.</w:t>
      </w:r>
    </w:p>
    <w:p w14:paraId="28A1A6E6"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"Belt</w:t>
      </w:r>
      <w:r w:rsidRPr="00ED2B1A">
        <w:rPr>
          <w:i/>
          <w:spacing w:val="-2"/>
          <w:sz w:val="18"/>
        </w:rPr>
        <w:t xml:space="preserve"> </w:t>
      </w:r>
      <w:r w:rsidRPr="00ED2B1A">
        <w:rPr>
          <w:i/>
          <w:sz w:val="18"/>
        </w:rPr>
        <w:t>anchorages"</w:t>
      </w:r>
      <w:r w:rsidRPr="00ED2B1A">
        <w:rPr>
          <w:i/>
          <w:spacing w:val="-2"/>
          <w:sz w:val="18"/>
        </w:rPr>
        <w:t xml:space="preserve"> </w:t>
      </w:r>
      <w:r w:rsidRPr="00ED2B1A">
        <w:rPr>
          <w:sz w:val="18"/>
        </w:rPr>
        <w:t>means</w:t>
      </w:r>
      <w:r w:rsidRPr="00ED2B1A">
        <w:rPr>
          <w:spacing w:val="-2"/>
          <w:sz w:val="18"/>
        </w:rPr>
        <w:t xml:space="preserve"> </w:t>
      </w:r>
      <w:r w:rsidRPr="00ED2B1A">
        <w:rPr>
          <w:sz w:val="18"/>
        </w:rPr>
        <w:t>parts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vehicles</w:t>
      </w:r>
      <w:r w:rsidRPr="00ED2B1A">
        <w:rPr>
          <w:spacing w:val="-2"/>
          <w:sz w:val="18"/>
        </w:rPr>
        <w:t xml:space="preserve"> </w:t>
      </w:r>
      <w:r w:rsidRPr="00ED2B1A">
        <w:rPr>
          <w:sz w:val="18"/>
        </w:rPr>
        <w:t>structure</w:t>
      </w:r>
      <w:r w:rsidRPr="00ED2B1A">
        <w:rPr>
          <w:spacing w:val="-2"/>
          <w:sz w:val="18"/>
        </w:rPr>
        <w:t xml:space="preserve"> </w:t>
      </w:r>
      <w:r w:rsidRPr="00ED2B1A">
        <w:rPr>
          <w:sz w:val="18"/>
        </w:rPr>
        <w:t>or</w:t>
      </w:r>
      <w:r w:rsidRPr="00ED2B1A">
        <w:rPr>
          <w:spacing w:val="-2"/>
          <w:sz w:val="18"/>
        </w:rPr>
        <w:t xml:space="preserve"> </w:t>
      </w:r>
      <w:r w:rsidRPr="00ED2B1A">
        <w:rPr>
          <w:sz w:val="18"/>
        </w:rPr>
        <w:t>seat</w:t>
      </w:r>
      <w:r w:rsidRPr="00ED2B1A">
        <w:rPr>
          <w:spacing w:val="-2"/>
          <w:sz w:val="18"/>
        </w:rPr>
        <w:t xml:space="preserve"> </w:t>
      </w:r>
      <w:r w:rsidRPr="00ED2B1A">
        <w:rPr>
          <w:sz w:val="18"/>
        </w:rPr>
        <w:t>structure</w:t>
      </w:r>
      <w:r w:rsidRPr="00ED2B1A">
        <w:rPr>
          <w:spacing w:val="-2"/>
          <w:sz w:val="18"/>
        </w:rPr>
        <w:t xml:space="preserve"> </w:t>
      </w:r>
      <w:r w:rsidRPr="00ED2B1A">
        <w:rPr>
          <w:sz w:val="18"/>
        </w:rPr>
        <w:t>or</w:t>
      </w:r>
      <w:r w:rsidRPr="00ED2B1A">
        <w:rPr>
          <w:spacing w:val="-2"/>
          <w:sz w:val="18"/>
        </w:rPr>
        <w:t xml:space="preserve"> </w:t>
      </w:r>
      <w:r w:rsidRPr="00ED2B1A">
        <w:rPr>
          <w:sz w:val="18"/>
        </w:rPr>
        <w:t>any</w:t>
      </w:r>
      <w:r w:rsidRPr="00ED2B1A">
        <w:rPr>
          <w:spacing w:val="-2"/>
          <w:sz w:val="18"/>
        </w:rPr>
        <w:t xml:space="preserve"> </w:t>
      </w:r>
      <w:r w:rsidRPr="00ED2B1A">
        <w:rPr>
          <w:sz w:val="18"/>
        </w:rPr>
        <w:t>other</w:t>
      </w:r>
      <w:r w:rsidRPr="00ED2B1A">
        <w:rPr>
          <w:spacing w:val="-2"/>
          <w:sz w:val="18"/>
        </w:rPr>
        <w:t xml:space="preserve"> </w:t>
      </w:r>
      <w:r w:rsidRPr="00ED2B1A">
        <w:rPr>
          <w:sz w:val="18"/>
        </w:rPr>
        <w:t>part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to</w:t>
      </w:r>
      <w:r w:rsidRPr="00ED2B1A">
        <w:rPr>
          <w:spacing w:val="-2"/>
          <w:sz w:val="18"/>
        </w:rPr>
        <w:t xml:space="preserve"> </w:t>
      </w:r>
      <w:r w:rsidRPr="00ED2B1A">
        <w:rPr>
          <w:sz w:val="18"/>
        </w:rPr>
        <w:t>which</w:t>
      </w:r>
      <w:r w:rsidRPr="00ED2B1A">
        <w:rPr>
          <w:spacing w:val="-2"/>
          <w:sz w:val="18"/>
        </w:rPr>
        <w:t xml:space="preserve"> </w:t>
      </w:r>
      <w:r w:rsidRPr="00ED2B1A">
        <w:rPr>
          <w:sz w:val="18"/>
        </w:rPr>
        <w:t>the</w:t>
      </w:r>
      <w:r w:rsidRPr="00ED2B1A">
        <w:rPr>
          <w:spacing w:val="-2"/>
          <w:sz w:val="18"/>
        </w:rPr>
        <w:t xml:space="preserve"> </w:t>
      </w:r>
      <w:r w:rsidRPr="00ED2B1A">
        <w:rPr>
          <w:sz w:val="18"/>
        </w:rPr>
        <w:t>safety-belt assemblies are to be secured.</w:t>
      </w:r>
    </w:p>
    <w:p w14:paraId="28A1A6E7"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"Vehicle type with regard to the installation of safety-belts, restraint systems, child restraint systems, ISOFIX child restraint systems</w:t>
      </w:r>
      <w:r w:rsidRPr="00ED2B1A">
        <w:rPr>
          <w:i/>
          <w:spacing w:val="-2"/>
          <w:sz w:val="18"/>
        </w:rPr>
        <w:t xml:space="preserve"> </w:t>
      </w:r>
      <w:r w:rsidRPr="00ED2B1A">
        <w:rPr>
          <w:i/>
          <w:sz w:val="18"/>
        </w:rPr>
        <w:t>and</w:t>
      </w:r>
      <w:r w:rsidRPr="00ED2B1A">
        <w:rPr>
          <w:i/>
          <w:spacing w:val="-2"/>
          <w:sz w:val="18"/>
        </w:rPr>
        <w:t xml:space="preserve"> </w:t>
      </w:r>
      <w:r w:rsidRPr="00ED2B1A">
        <w:rPr>
          <w:i/>
          <w:sz w:val="18"/>
        </w:rPr>
        <w:t>i-Size</w:t>
      </w:r>
      <w:r w:rsidRPr="00ED2B1A">
        <w:rPr>
          <w:i/>
          <w:spacing w:val="-2"/>
          <w:sz w:val="18"/>
        </w:rPr>
        <w:t xml:space="preserve"> </w:t>
      </w:r>
      <w:r w:rsidRPr="00ED2B1A">
        <w:rPr>
          <w:i/>
          <w:sz w:val="18"/>
        </w:rPr>
        <w:t>child</w:t>
      </w:r>
      <w:r w:rsidRPr="00ED2B1A">
        <w:rPr>
          <w:i/>
          <w:spacing w:val="-2"/>
          <w:sz w:val="18"/>
        </w:rPr>
        <w:t xml:space="preserve"> </w:t>
      </w:r>
      <w:r w:rsidRPr="00ED2B1A">
        <w:rPr>
          <w:i/>
          <w:sz w:val="18"/>
        </w:rPr>
        <w:t>restraint</w:t>
      </w:r>
      <w:r w:rsidRPr="00ED2B1A">
        <w:rPr>
          <w:i/>
          <w:spacing w:val="-2"/>
          <w:sz w:val="18"/>
        </w:rPr>
        <w:t xml:space="preserve"> </w:t>
      </w:r>
      <w:r w:rsidRPr="00ED2B1A">
        <w:rPr>
          <w:i/>
          <w:sz w:val="18"/>
        </w:rPr>
        <w:t xml:space="preserve">systems"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category</w:t>
      </w:r>
      <w:r w:rsidRPr="00ED2B1A">
        <w:rPr>
          <w:spacing w:val="-2"/>
          <w:sz w:val="18"/>
        </w:rPr>
        <w:t xml:space="preserve"> </w:t>
      </w:r>
      <w:r w:rsidRPr="00ED2B1A">
        <w:rPr>
          <w:sz w:val="18"/>
        </w:rPr>
        <w:t>of</w:t>
      </w:r>
      <w:r w:rsidRPr="00ED2B1A">
        <w:rPr>
          <w:spacing w:val="-2"/>
          <w:sz w:val="18"/>
        </w:rPr>
        <w:t xml:space="preserve"> </w:t>
      </w:r>
      <w:r w:rsidRPr="00ED2B1A">
        <w:rPr>
          <w:sz w:val="18"/>
        </w:rPr>
        <w:t>power-driven</w:t>
      </w:r>
      <w:r w:rsidRPr="00ED2B1A">
        <w:rPr>
          <w:spacing w:val="-2"/>
          <w:sz w:val="18"/>
        </w:rPr>
        <w:t xml:space="preserve"> </w:t>
      </w:r>
      <w:r w:rsidRPr="00ED2B1A">
        <w:rPr>
          <w:sz w:val="18"/>
        </w:rPr>
        <w:t>vehicles</w:t>
      </w:r>
      <w:r w:rsidRPr="00ED2B1A">
        <w:rPr>
          <w:spacing w:val="-2"/>
          <w:sz w:val="18"/>
        </w:rPr>
        <w:t xml:space="preserve"> </w:t>
      </w:r>
      <w:r w:rsidRPr="00ED2B1A">
        <w:rPr>
          <w:sz w:val="18"/>
        </w:rPr>
        <w:t>which</w:t>
      </w:r>
      <w:r w:rsidRPr="00ED2B1A">
        <w:rPr>
          <w:spacing w:val="-2"/>
          <w:sz w:val="18"/>
        </w:rPr>
        <w:t xml:space="preserve"> </w:t>
      </w:r>
      <w:r w:rsidRPr="00ED2B1A">
        <w:rPr>
          <w:sz w:val="18"/>
        </w:rPr>
        <w:t>do</w:t>
      </w:r>
      <w:r w:rsidRPr="00ED2B1A">
        <w:rPr>
          <w:spacing w:val="-2"/>
          <w:sz w:val="18"/>
        </w:rPr>
        <w:t xml:space="preserve"> </w:t>
      </w:r>
      <w:r w:rsidRPr="00ED2B1A">
        <w:rPr>
          <w:sz w:val="18"/>
        </w:rPr>
        <w:t>not</w:t>
      </w:r>
      <w:r w:rsidRPr="00ED2B1A">
        <w:rPr>
          <w:spacing w:val="-2"/>
          <w:sz w:val="18"/>
        </w:rPr>
        <w:t xml:space="preserve"> </w:t>
      </w:r>
      <w:r w:rsidRPr="00ED2B1A">
        <w:rPr>
          <w:sz w:val="18"/>
        </w:rPr>
        <w:t>differ</w:t>
      </w:r>
      <w:r w:rsidRPr="00ED2B1A">
        <w:rPr>
          <w:spacing w:val="-2"/>
          <w:sz w:val="18"/>
        </w:rPr>
        <w:t xml:space="preserve"> </w:t>
      </w:r>
      <w:r w:rsidRPr="00ED2B1A">
        <w:rPr>
          <w:sz w:val="18"/>
        </w:rPr>
        <w:t>in</w:t>
      </w:r>
      <w:r w:rsidRPr="00ED2B1A">
        <w:rPr>
          <w:spacing w:val="-2"/>
          <w:sz w:val="18"/>
        </w:rPr>
        <w:t xml:space="preserve"> </w:t>
      </w:r>
      <w:r w:rsidRPr="00ED2B1A">
        <w:rPr>
          <w:sz w:val="18"/>
        </w:rPr>
        <w:t>such</w:t>
      </w:r>
      <w:r w:rsidRPr="00ED2B1A">
        <w:rPr>
          <w:spacing w:val="-2"/>
          <w:sz w:val="18"/>
        </w:rPr>
        <w:t xml:space="preserve"> </w:t>
      </w:r>
      <w:r w:rsidRPr="00ED2B1A">
        <w:rPr>
          <w:sz w:val="18"/>
        </w:rPr>
        <w:t>essential</w:t>
      </w:r>
      <w:r w:rsidRPr="00ED2B1A">
        <w:rPr>
          <w:spacing w:val="-2"/>
          <w:sz w:val="18"/>
        </w:rPr>
        <w:t xml:space="preserve"> </w:t>
      </w:r>
      <w:r w:rsidRPr="00ED2B1A">
        <w:rPr>
          <w:sz w:val="18"/>
        </w:rPr>
        <w:t>respects as the dimensions, lines and materials of components of the vehicle structure or seat structure or any other part of the vehicle to which the safety-belts, the restraint systems and the ISOFIX anchorages are attached.</w:t>
      </w:r>
    </w:p>
    <w:p w14:paraId="28A1A6E8"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 xml:space="preserve">"Restraint system" </w:t>
      </w:r>
      <w:r w:rsidRPr="00ED2B1A">
        <w:rPr>
          <w:sz w:val="18"/>
        </w:rPr>
        <w:t>means a system for a specific vehicle type or a type defined by the vehicle manufacturer and agreed by the Technical</w:t>
      </w:r>
      <w:r w:rsidRPr="00ED2B1A">
        <w:rPr>
          <w:spacing w:val="-1"/>
          <w:sz w:val="18"/>
        </w:rPr>
        <w:t xml:space="preserve"> </w:t>
      </w:r>
      <w:r w:rsidRPr="00ED2B1A">
        <w:rPr>
          <w:sz w:val="18"/>
        </w:rPr>
        <w:t>Service</w:t>
      </w:r>
      <w:r w:rsidRPr="00ED2B1A">
        <w:rPr>
          <w:spacing w:val="-1"/>
          <w:sz w:val="18"/>
        </w:rPr>
        <w:t xml:space="preserve"> </w:t>
      </w:r>
      <w:r w:rsidRPr="00ED2B1A">
        <w:rPr>
          <w:sz w:val="18"/>
        </w:rPr>
        <w:t>consisting</w:t>
      </w:r>
      <w:r w:rsidRPr="00ED2B1A">
        <w:rPr>
          <w:spacing w:val="-1"/>
          <w:sz w:val="18"/>
        </w:rPr>
        <w:t xml:space="preserve"> </w:t>
      </w:r>
      <w:r w:rsidRPr="00ED2B1A">
        <w:rPr>
          <w:sz w:val="18"/>
        </w:rPr>
        <w:t>of</w:t>
      </w:r>
      <w:r w:rsidRPr="00ED2B1A">
        <w:rPr>
          <w:spacing w:val="-1"/>
          <w:sz w:val="18"/>
        </w:rPr>
        <w:t xml:space="preserve"> </w:t>
      </w:r>
      <w:r w:rsidRPr="00ED2B1A">
        <w:rPr>
          <w:sz w:val="18"/>
        </w:rPr>
        <w:t>a</w:t>
      </w:r>
      <w:r w:rsidRPr="00ED2B1A">
        <w:rPr>
          <w:spacing w:val="-1"/>
          <w:sz w:val="18"/>
        </w:rPr>
        <w:t xml:space="preserve"> </w:t>
      </w:r>
      <w:r w:rsidRPr="00ED2B1A">
        <w:rPr>
          <w:sz w:val="18"/>
        </w:rPr>
        <w:t>seat</w:t>
      </w:r>
      <w:r w:rsidRPr="00ED2B1A">
        <w:rPr>
          <w:spacing w:val="-1"/>
          <w:sz w:val="18"/>
        </w:rPr>
        <w:t xml:space="preserve"> </w:t>
      </w:r>
      <w:r w:rsidRPr="00ED2B1A">
        <w:rPr>
          <w:sz w:val="18"/>
        </w:rPr>
        <w:t>and</w:t>
      </w:r>
      <w:r w:rsidRPr="00ED2B1A">
        <w:rPr>
          <w:spacing w:val="-1"/>
          <w:sz w:val="18"/>
        </w:rPr>
        <w:t xml:space="preserve"> </w:t>
      </w:r>
      <w:r w:rsidRPr="00ED2B1A">
        <w:rPr>
          <w:sz w:val="18"/>
        </w:rPr>
        <w:t>a</w:t>
      </w:r>
      <w:r w:rsidRPr="00ED2B1A">
        <w:rPr>
          <w:spacing w:val="-1"/>
          <w:sz w:val="18"/>
        </w:rPr>
        <w:t xml:space="preserve"> </w:t>
      </w:r>
      <w:r w:rsidRPr="00ED2B1A">
        <w:rPr>
          <w:sz w:val="18"/>
        </w:rPr>
        <w:t>belt</w:t>
      </w:r>
      <w:r w:rsidRPr="00ED2B1A">
        <w:rPr>
          <w:spacing w:val="-1"/>
          <w:sz w:val="18"/>
        </w:rPr>
        <w:t xml:space="preserve"> </w:t>
      </w:r>
      <w:r w:rsidRPr="00ED2B1A">
        <w:rPr>
          <w:sz w:val="18"/>
        </w:rPr>
        <w:t>fixed</w:t>
      </w:r>
      <w:r w:rsidRPr="00ED2B1A">
        <w:rPr>
          <w:spacing w:val="-1"/>
          <w:sz w:val="18"/>
        </w:rPr>
        <w:t xml:space="preserve"> </w:t>
      </w:r>
      <w:r w:rsidRPr="00ED2B1A">
        <w:rPr>
          <w:sz w:val="18"/>
        </w:rPr>
        <w:t>to</w:t>
      </w:r>
      <w:r w:rsidRPr="00ED2B1A">
        <w:rPr>
          <w:spacing w:val="-1"/>
          <w:sz w:val="18"/>
        </w:rPr>
        <w:t xml:space="preserve"> </w:t>
      </w:r>
      <w:r w:rsidRPr="00ED2B1A">
        <w:rPr>
          <w:sz w:val="18"/>
        </w:rPr>
        <w:t>the</w:t>
      </w:r>
      <w:r w:rsidRPr="00ED2B1A">
        <w:rPr>
          <w:spacing w:val="-1"/>
          <w:sz w:val="18"/>
        </w:rPr>
        <w:t xml:space="preserve"> </w:t>
      </w:r>
      <w:r w:rsidRPr="00ED2B1A">
        <w:rPr>
          <w:sz w:val="18"/>
        </w:rPr>
        <w:t>vehicle</w:t>
      </w:r>
      <w:r w:rsidRPr="00ED2B1A">
        <w:rPr>
          <w:spacing w:val="-1"/>
          <w:sz w:val="18"/>
        </w:rPr>
        <w:t xml:space="preserve"> </w:t>
      </w:r>
      <w:r w:rsidRPr="00ED2B1A">
        <w:rPr>
          <w:sz w:val="18"/>
        </w:rPr>
        <w:t>by</w:t>
      </w:r>
      <w:r w:rsidRPr="00ED2B1A">
        <w:rPr>
          <w:spacing w:val="-1"/>
          <w:sz w:val="18"/>
        </w:rPr>
        <w:t xml:space="preserve"> </w:t>
      </w:r>
      <w:r w:rsidRPr="00ED2B1A">
        <w:rPr>
          <w:sz w:val="18"/>
        </w:rPr>
        <w:t>appropriate</w:t>
      </w:r>
      <w:r w:rsidRPr="00ED2B1A">
        <w:rPr>
          <w:spacing w:val="-1"/>
          <w:sz w:val="18"/>
        </w:rPr>
        <w:t xml:space="preserve"> </w:t>
      </w:r>
      <w:r w:rsidRPr="00ED2B1A">
        <w:rPr>
          <w:sz w:val="18"/>
        </w:rPr>
        <w:t>means</w:t>
      </w:r>
      <w:r w:rsidRPr="00ED2B1A">
        <w:rPr>
          <w:spacing w:val="-1"/>
          <w:sz w:val="18"/>
        </w:rPr>
        <w:t xml:space="preserve"> </w:t>
      </w:r>
      <w:r w:rsidRPr="00ED2B1A">
        <w:rPr>
          <w:sz w:val="18"/>
        </w:rPr>
        <w:t>and</w:t>
      </w:r>
      <w:r w:rsidRPr="00ED2B1A">
        <w:rPr>
          <w:spacing w:val="-1"/>
          <w:sz w:val="18"/>
        </w:rPr>
        <w:t xml:space="preserve"> </w:t>
      </w:r>
      <w:r w:rsidRPr="00ED2B1A">
        <w:rPr>
          <w:sz w:val="18"/>
        </w:rPr>
        <w:t>consisting</w:t>
      </w:r>
      <w:r w:rsidRPr="00ED2B1A">
        <w:rPr>
          <w:spacing w:val="-1"/>
          <w:sz w:val="18"/>
        </w:rPr>
        <w:t xml:space="preserve"> </w:t>
      </w:r>
      <w:r w:rsidRPr="00ED2B1A">
        <w:rPr>
          <w:sz w:val="18"/>
        </w:rPr>
        <w:t>additionally</w:t>
      </w:r>
      <w:r w:rsidRPr="00ED2B1A">
        <w:rPr>
          <w:spacing w:val="-1"/>
          <w:sz w:val="18"/>
        </w:rPr>
        <w:t xml:space="preserve"> </w:t>
      </w:r>
      <w:r w:rsidRPr="00ED2B1A">
        <w:rPr>
          <w:sz w:val="18"/>
        </w:rPr>
        <w:t>of</w:t>
      </w:r>
      <w:r w:rsidRPr="00ED2B1A">
        <w:rPr>
          <w:spacing w:val="-1"/>
          <w:sz w:val="18"/>
        </w:rPr>
        <w:t xml:space="preserve"> </w:t>
      </w:r>
      <w:r w:rsidRPr="00ED2B1A">
        <w:rPr>
          <w:sz w:val="18"/>
        </w:rPr>
        <w:t>all</w:t>
      </w:r>
      <w:r w:rsidRPr="00ED2B1A">
        <w:rPr>
          <w:spacing w:val="-1"/>
          <w:sz w:val="18"/>
        </w:rPr>
        <w:t xml:space="preserve"> </w:t>
      </w:r>
      <w:r w:rsidRPr="00ED2B1A">
        <w:rPr>
          <w:sz w:val="18"/>
        </w:rPr>
        <w:t>elements which</w:t>
      </w:r>
      <w:r w:rsidRPr="00ED2B1A">
        <w:rPr>
          <w:spacing w:val="-2"/>
          <w:sz w:val="18"/>
        </w:rPr>
        <w:t xml:space="preserve"> </w:t>
      </w:r>
      <w:r w:rsidRPr="00ED2B1A">
        <w:rPr>
          <w:sz w:val="18"/>
        </w:rPr>
        <w:t>are</w:t>
      </w:r>
      <w:r w:rsidRPr="00ED2B1A">
        <w:rPr>
          <w:spacing w:val="-2"/>
          <w:sz w:val="18"/>
        </w:rPr>
        <w:t xml:space="preserve"> </w:t>
      </w:r>
      <w:r w:rsidRPr="00ED2B1A">
        <w:rPr>
          <w:sz w:val="18"/>
        </w:rPr>
        <w:t>provided</w:t>
      </w:r>
      <w:r w:rsidRPr="00ED2B1A">
        <w:rPr>
          <w:spacing w:val="-2"/>
          <w:sz w:val="18"/>
        </w:rPr>
        <w:t xml:space="preserve"> </w:t>
      </w:r>
      <w:r w:rsidRPr="00ED2B1A">
        <w:rPr>
          <w:sz w:val="18"/>
        </w:rPr>
        <w:t>to</w:t>
      </w:r>
      <w:r w:rsidRPr="00ED2B1A">
        <w:rPr>
          <w:spacing w:val="-2"/>
          <w:sz w:val="18"/>
        </w:rPr>
        <w:t xml:space="preserve"> </w:t>
      </w:r>
      <w:r w:rsidRPr="00ED2B1A">
        <w:rPr>
          <w:sz w:val="18"/>
        </w:rPr>
        <w:t>diminish</w:t>
      </w:r>
      <w:r w:rsidRPr="00ED2B1A">
        <w:rPr>
          <w:spacing w:val="-2"/>
          <w:sz w:val="18"/>
        </w:rPr>
        <w:t xml:space="preserve"> </w:t>
      </w:r>
      <w:r w:rsidRPr="00ED2B1A">
        <w:rPr>
          <w:sz w:val="18"/>
        </w:rPr>
        <w:t>the</w:t>
      </w:r>
      <w:r w:rsidRPr="00ED2B1A">
        <w:rPr>
          <w:spacing w:val="-2"/>
          <w:sz w:val="18"/>
        </w:rPr>
        <w:t xml:space="preserve"> </w:t>
      </w:r>
      <w:r w:rsidRPr="00ED2B1A">
        <w:rPr>
          <w:sz w:val="18"/>
        </w:rPr>
        <w:t>risk</w:t>
      </w:r>
      <w:r w:rsidRPr="00ED2B1A">
        <w:rPr>
          <w:spacing w:val="-2"/>
          <w:sz w:val="18"/>
        </w:rPr>
        <w:t xml:space="preserve"> </w:t>
      </w:r>
      <w:r w:rsidRPr="00ED2B1A">
        <w:rPr>
          <w:sz w:val="18"/>
        </w:rPr>
        <w:t>of</w:t>
      </w:r>
      <w:r w:rsidRPr="00ED2B1A">
        <w:rPr>
          <w:spacing w:val="-2"/>
          <w:sz w:val="18"/>
        </w:rPr>
        <w:t xml:space="preserve"> </w:t>
      </w:r>
      <w:r w:rsidRPr="00ED2B1A">
        <w:rPr>
          <w:sz w:val="18"/>
        </w:rPr>
        <w:t>injury</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wearer,</w:t>
      </w:r>
      <w:r w:rsidRPr="00ED2B1A">
        <w:rPr>
          <w:spacing w:val="-2"/>
          <w:sz w:val="18"/>
        </w:rPr>
        <w:t xml:space="preserve"> </w:t>
      </w:r>
      <w:r w:rsidRPr="00ED2B1A">
        <w:rPr>
          <w:sz w:val="18"/>
        </w:rPr>
        <w:t>in</w:t>
      </w:r>
      <w:r w:rsidRPr="00ED2B1A">
        <w:rPr>
          <w:spacing w:val="-2"/>
          <w:sz w:val="18"/>
        </w:rPr>
        <w:t xml:space="preserve"> </w:t>
      </w:r>
      <w:r w:rsidRPr="00ED2B1A">
        <w:rPr>
          <w:sz w:val="18"/>
        </w:rPr>
        <w:t>the</w:t>
      </w:r>
      <w:r w:rsidRPr="00ED2B1A">
        <w:rPr>
          <w:spacing w:val="-2"/>
          <w:sz w:val="18"/>
        </w:rPr>
        <w:t xml:space="preserve"> </w:t>
      </w:r>
      <w:r w:rsidRPr="00ED2B1A">
        <w:rPr>
          <w:sz w:val="18"/>
        </w:rPr>
        <w:t>event</w:t>
      </w:r>
      <w:r w:rsidRPr="00ED2B1A">
        <w:rPr>
          <w:spacing w:val="-2"/>
          <w:sz w:val="18"/>
        </w:rPr>
        <w:t xml:space="preserve"> </w:t>
      </w:r>
      <w:r w:rsidRPr="00ED2B1A">
        <w:rPr>
          <w:sz w:val="18"/>
        </w:rPr>
        <w:t>of</w:t>
      </w:r>
      <w:r w:rsidRPr="00ED2B1A">
        <w:rPr>
          <w:spacing w:val="-2"/>
          <w:sz w:val="18"/>
        </w:rPr>
        <w:t xml:space="preserve"> </w:t>
      </w:r>
      <w:r w:rsidRPr="00ED2B1A">
        <w:rPr>
          <w:sz w:val="18"/>
        </w:rPr>
        <w:t>an</w:t>
      </w:r>
      <w:r w:rsidRPr="00ED2B1A">
        <w:rPr>
          <w:spacing w:val="-2"/>
          <w:sz w:val="18"/>
        </w:rPr>
        <w:t xml:space="preserve"> </w:t>
      </w:r>
      <w:r w:rsidRPr="00ED2B1A">
        <w:rPr>
          <w:sz w:val="18"/>
        </w:rPr>
        <w:t>abrupt</w:t>
      </w:r>
      <w:r w:rsidRPr="00ED2B1A">
        <w:rPr>
          <w:spacing w:val="-2"/>
          <w:sz w:val="18"/>
        </w:rPr>
        <w:t xml:space="preserve"> </w:t>
      </w:r>
      <w:r w:rsidRPr="00ED2B1A">
        <w:rPr>
          <w:sz w:val="18"/>
        </w:rPr>
        <w:t>vehicle</w:t>
      </w:r>
      <w:r w:rsidRPr="00ED2B1A">
        <w:rPr>
          <w:spacing w:val="-2"/>
          <w:sz w:val="18"/>
        </w:rPr>
        <w:t xml:space="preserve"> </w:t>
      </w:r>
      <w:r w:rsidRPr="00ED2B1A">
        <w:rPr>
          <w:sz w:val="18"/>
        </w:rPr>
        <w:t>deceleration,</w:t>
      </w:r>
      <w:r w:rsidRPr="00ED2B1A">
        <w:rPr>
          <w:spacing w:val="-2"/>
          <w:sz w:val="18"/>
        </w:rPr>
        <w:t xml:space="preserve"> </w:t>
      </w:r>
      <w:r w:rsidRPr="00ED2B1A">
        <w:rPr>
          <w:sz w:val="18"/>
        </w:rPr>
        <w:t>by</w:t>
      </w:r>
      <w:r w:rsidRPr="00ED2B1A">
        <w:rPr>
          <w:spacing w:val="-2"/>
          <w:sz w:val="18"/>
        </w:rPr>
        <w:t xml:space="preserve"> </w:t>
      </w:r>
      <w:r w:rsidRPr="00ED2B1A">
        <w:rPr>
          <w:sz w:val="18"/>
        </w:rPr>
        <w:t>limiting</w:t>
      </w:r>
      <w:r w:rsidRPr="00ED2B1A">
        <w:rPr>
          <w:spacing w:val="-2"/>
          <w:sz w:val="18"/>
        </w:rPr>
        <w:t xml:space="preserve"> </w:t>
      </w:r>
      <w:r w:rsidRPr="00ED2B1A">
        <w:rPr>
          <w:sz w:val="18"/>
        </w:rPr>
        <w:t>the</w:t>
      </w:r>
      <w:r w:rsidRPr="00ED2B1A">
        <w:rPr>
          <w:spacing w:val="-2"/>
          <w:sz w:val="18"/>
        </w:rPr>
        <w:t xml:space="preserve"> </w:t>
      </w:r>
      <w:r w:rsidRPr="00ED2B1A">
        <w:rPr>
          <w:sz w:val="18"/>
        </w:rPr>
        <w:t>mobility</w:t>
      </w:r>
      <w:r w:rsidRPr="00ED2B1A">
        <w:rPr>
          <w:spacing w:val="-2"/>
          <w:sz w:val="18"/>
        </w:rPr>
        <w:t xml:space="preserve"> </w:t>
      </w:r>
      <w:r w:rsidRPr="00ED2B1A">
        <w:rPr>
          <w:sz w:val="18"/>
        </w:rPr>
        <w:t>of the wearer's body.</w:t>
      </w:r>
    </w:p>
    <w:p w14:paraId="28A1A6E9"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"Seat"</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structure</w:t>
      </w:r>
      <w:r w:rsidRPr="00ED2B1A">
        <w:rPr>
          <w:spacing w:val="-2"/>
          <w:sz w:val="18"/>
        </w:rPr>
        <w:t xml:space="preserve"> </w:t>
      </w:r>
      <w:r w:rsidRPr="00ED2B1A">
        <w:rPr>
          <w:sz w:val="18"/>
        </w:rPr>
        <w:t>which</w:t>
      </w:r>
      <w:r w:rsidRPr="00ED2B1A">
        <w:rPr>
          <w:spacing w:val="-2"/>
          <w:sz w:val="18"/>
        </w:rPr>
        <w:t xml:space="preserve"> </w:t>
      </w:r>
      <w:r w:rsidRPr="00ED2B1A">
        <w:rPr>
          <w:sz w:val="18"/>
        </w:rPr>
        <w:t>may</w:t>
      </w:r>
      <w:r w:rsidRPr="00ED2B1A">
        <w:rPr>
          <w:spacing w:val="-2"/>
          <w:sz w:val="18"/>
        </w:rPr>
        <w:t xml:space="preserve"> </w:t>
      </w:r>
      <w:r w:rsidRPr="00ED2B1A">
        <w:rPr>
          <w:sz w:val="18"/>
        </w:rPr>
        <w:t>or</w:t>
      </w:r>
      <w:r w:rsidRPr="00ED2B1A">
        <w:rPr>
          <w:spacing w:val="-2"/>
          <w:sz w:val="18"/>
        </w:rPr>
        <w:t xml:space="preserve"> </w:t>
      </w:r>
      <w:r w:rsidRPr="00ED2B1A">
        <w:rPr>
          <w:sz w:val="18"/>
        </w:rPr>
        <w:t>may</w:t>
      </w:r>
      <w:r w:rsidRPr="00ED2B1A">
        <w:rPr>
          <w:spacing w:val="-2"/>
          <w:sz w:val="18"/>
        </w:rPr>
        <w:t xml:space="preserve"> </w:t>
      </w:r>
      <w:r w:rsidRPr="00ED2B1A">
        <w:rPr>
          <w:sz w:val="18"/>
        </w:rPr>
        <w:t>not</w:t>
      </w:r>
      <w:r w:rsidRPr="00ED2B1A">
        <w:rPr>
          <w:spacing w:val="-2"/>
          <w:sz w:val="18"/>
        </w:rPr>
        <w:t xml:space="preserve"> </w:t>
      </w:r>
      <w:r w:rsidRPr="00ED2B1A">
        <w:rPr>
          <w:sz w:val="18"/>
        </w:rPr>
        <w:t>be</w:t>
      </w:r>
      <w:r w:rsidRPr="00ED2B1A">
        <w:rPr>
          <w:spacing w:val="-2"/>
          <w:sz w:val="18"/>
        </w:rPr>
        <w:t xml:space="preserve"> </w:t>
      </w:r>
      <w:r w:rsidRPr="00ED2B1A">
        <w:rPr>
          <w:sz w:val="18"/>
        </w:rPr>
        <w:t>integral</w:t>
      </w:r>
      <w:r w:rsidRPr="00ED2B1A">
        <w:rPr>
          <w:spacing w:val="-2"/>
          <w:sz w:val="18"/>
        </w:rPr>
        <w:t xml:space="preserve"> </w:t>
      </w:r>
      <w:r w:rsidRPr="00ED2B1A">
        <w:rPr>
          <w:sz w:val="18"/>
        </w:rPr>
        <w:t>with</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structure</w:t>
      </w:r>
      <w:r w:rsidRPr="00ED2B1A">
        <w:rPr>
          <w:spacing w:val="-2"/>
          <w:sz w:val="18"/>
        </w:rPr>
        <w:t xml:space="preserve"> </w:t>
      </w:r>
      <w:r w:rsidRPr="00ED2B1A">
        <w:rPr>
          <w:sz w:val="18"/>
        </w:rPr>
        <w:t>complete</w:t>
      </w:r>
      <w:r w:rsidRPr="00ED2B1A">
        <w:rPr>
          <w:spacing w:val="-2"/>
          <w:sz w:val="18"/>
        </w:rPr>
        <w:t xml:space="preserve"> </w:t>
      </w:r>
      <w:r w:rsidRPr="00ED2B1A">
        <w:rPr>
          <w:sz w:val="18"/>
        </w:rPr>
        <w:t>with</w:t>
      </w:r>
      <w:r w:rsidRPr="00ED2B1A">
        <w:rPr>
          <w:spacing w:val="-2"/>
          <w:sz w:val="18"/>
        </w:rPr>
        <w:t xml:space="preserve"> </w:t>
      </w:r>
      <w:r w:rsidRPr="00ED2B1A">
        <w:rPr>
          <w:sz w:val="18"/>
        </w:rPr>
        <w:t>trim,</w:t>
      </w:r>
      <w:r w:rsidRPr="00ED2B1A">
        <w:rPr>
          <w:spacing w:val="-2"/>
          <w:sz w:val="18"/>
        </w:rPr>
        <w:t xml:space="preserve"> </w:t>
      </w:r>
      <w:r w:rsidRPr="00ED2B1A">
        <w:rPr>
          <w:sz w:val="18"/>
        </w:rPr>
        <w:t>intended</w:t>
      </w:r>
      <w:r w:rsidRPr="00ED2B1A">
        <w:rPr>
          <w:spacing w:val="-2"/>
          <w:sz w:val="18"/>
        </w:rPr>
        <w:t xml:space="preserve"> </w:t>
      </w:r>
      <w:r w:rsidRPr="00ED2B1A">
        <w:rPr>
          <w:sz w:val="18"/>
        </w:rPr>
        <w:t>to</w:t>
      </w:r>
      <w:r w:rsidRPr="00ED2B1A">
        <w:rPr>
          <w:spacing w:val="-2"/>
          <w:sz w:val="18"/>
        </w:rPr>
        <w:t xml:space="preserve"> </w:t>
      </w:r>
      <w:r w:rsidRPr="00ED2B1A">
        <w:rPr>
          <w:sz w:val="18"/>
        </w:rPr>
        <w:t>seat</w:t>
      </w:r>
      <w:r w:rsidRPr="00ED2B1A">
        <w:rPr>
          <w:spacing w:val="-2"/>
          <w:sz w:val="18"/>
        </w:rPr>
        <w:t xml:space="preserve"> </w:t>
      </w:r>
      <w:r w:rsidRPr="00ED2B1A">
        <w:rPr>
          <w:sz w:val="18"/>
        </w:rPr>
        <w:t>one adult person. The term covers both an individual seat or part of a bench seat intended to seat one person.</w:t>
      </w:r>
    </w:p>
    <w:p w14:paraId="28A1A6EA" w14:textId="77777777"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w:t>
      </w:r>
      <w:r w:rsidRPr="00ED2B1A">
        <w:rPr>
          <w:i/>
          <w:sz w:val="18"/>
        </w:rPr>
        <w:t>A</w:t>
      </w:r>
      <w:r w:rsidRPr="00ED2B1A">
        <w:rPr>
          <w:i/>
          <w:spacing w:val="-2"/>
          <w:sz w:val="18"/>
        </w:rPr>
        <w:t xml:space="preserve"> </w:t>
      </w:r>
      <w:r w:rsidRPr="00ED2B1A">
        <w:rPr>
          <w:i/>
          <w:sz w:val="18"/>
        </w:rPr>
        <w:t>front</w:t>
      </w:r>
      <w:r w:rsidRPr="00ED2B1A">
        <w:rPr>
          <w:i/>
          <w:spacing w:val="-2"/>
          <w:sz w:val="18"/>
        </w:rPr>
        <w:t xml:space="preserve"> </w:t>
      </w:r>
      <w:r w:rsidRPr="00ED2B1A">
        <w:rPr>
          <w:i/>
          <w:sz w:val="18"/>
        </w:rPr>
        <w:t>passenger</w:t>
      </w:r>
      <w:r w:rsidRPr="00ED2B1A">
        <w:rPr>
          <w:i/>
          <w:spacing w:val="-2"/>
          <w:sz w:val="18"/>
        </w:rPr>
        <w:t xml:space="preserve"> </w:t>
      </w:r>
      <w:r w:rsidRPr="00ED2B1A">
        <w:rPr>
          <w:i/>
          <w:sz w:val="18"/>
        </w:rPr>
        <w:t>seat</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any</w:t>
      </w:r>
      <w:r w:rsidRPr="00ED2B1A">
        <w:rPr>
          <w:spacing w:val="-2"/>
          <w:sz w:val="18"/>
        </w:rPr>
        <w:t xml:space="preserve"> </w:t>
      </w:r>
      <w:r w:rsidRPr="00ED2B1A">
        <w:rPr>
          <w:sz w:val="18"/>
        </w:rPr>
        <w:t>seat</w:t>
      </w:r>
      <w:r w:rsidRPr="00ED2B1A">
        <w:rPr>
          <w:spacing w:val="-2"/>
          <w:sz w:val="18"/>
        </w:rPr>
        <w:t xml:space="preserve"> </w:t>
      </w:r>
      <w:r w:rsidRPr="00ED2B1A">
        <w:rPr>
          <w:sz w:val="18"/>
        </w:rPr>
        <w:t>where</w:t>
      </w:r>
      <w:r w:rsidRPr="00ED2B1A">
        <w:rPr>
          <w:spacing w:val="-2"/>
          <w:sz w:val="18"/>
        </w:rPr>
        <w:t xml:space="preserve"> </w:t>
      </w:r>
      <w:r w:rsidRPr="00ED2B1A">
        <w:rPr>
          <w:sz w:val="18"/>
        </w:rPr>
        <w:t>the</w:t>
      </w:r>
      <w:r w:rsidRPr="00ED2B1A">
        <w:rPr>
          <w:spacing w:val="-2"/>
          <w:sz w:val="18"/>
        </w:rPr>
        <w:t xml:space="preserve"> </w:t>
      </w:r>
      <w:r w:rsidRPr="00ED2B1A">
        <w:rPr>
          <w:sz w:val="18"/>
        </w:rPr>
        <w:t>"foremost</w:t>
      </w:r>
      <w:r w:rsidRPr="00ED2B1A">
        <w:rPr>
          <w:spacing w:val="-2"/>
          <w:sz w:val="18"/>
        </w:rPr>
        <w:t xml:space="preserve"> </w:t>
      </w:r>
      <w:r w:rsidRPr="00ED2B1A">
        <w:rPr>
          <w:sz w:val="18"/>
        </w:rPr>
        <w:t>H-point"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in</w:t>
      </w:r>
      <w:r w:rsidRPr="00ED2B1A">
        <w:rPr>
          <w:spacing w:val="-2"/>
          <w:sz w:val="18"/>
        </w:rPr>
        <w:t xml:space="preserve"> </w:t>
      </w:r>
      <w:r w:rsidRPr="00ED2B1A">
        <w:rPr>
          <w:sz w:val="18"/>
        </w:rPr>
        <w:t>question</w:t>
      </w:r>
      <w:r w:rsidRPr="00ED2B1A">
        <w:rPr>
          <w:spacing w:val="-2"/>
          <w:sz w:val="18"/>
        </w:rPr>
        <w:t xml:space="preserve"> </w:t>
      </w:r>
      <w:r w:rsidRPr="00ED2B1A">
        <w:rPr>
          <w:sz w:val="18"/>
        </w:rPr>
        <w:t>is</w:t>
      </w:r>
      <w:r w:rsidRPr="00ED2B1A">
        <w:rPr>
          <w:spacing w:val="-2"/>
          <w:sz w:val="18"/>
        </w:rPr>
        <w:t xml:space="preserve"> </w:t>
      </w:r>
      <w:r w:rsidRPr="00ED2B1A">
        <w:rPr>
          <w:sz w:val="18"/>
        </w:rPr>
        <w:t>in</w:t>
      </w:r>
      <w:r w:rsidRPr="00ED2B1A">
        <w:rPr>
          <w:spacing w:val="-2"/>
          <w:sz w:val="18"/>
        </w:rPr>
        <w:t xml:space="preserve"> </w:t>
      </w:r>
      <w:r w:rsidRPr="00ED2B1A">
        <w:rPr>
          <w:sz w:val="18"/>
        </w:rPr>
        <w:t>or</w:t>
      </w:r>
      <w:r w:rsidRPr="00ED2B1A">
        <w:rPr>
          <w:spacing w:val="-2"/>
          <w:sz w:val="18"/>
        </w:rPr>
        <w:t xml:space="preserve"> </w:t>
      </w:r>
      <w:r w:rsidRPr="00ED2B1A">
        <w:rPr>
          <w:sz w:val="18"/>
        </w:rPr>
        <w:t>in</w:t>
      </w:r>
      <w:r w:rsidRPr="00ED2B1A">
        <w:rPr>
          <w:spacing w:val="-2"/>
          <w:sz w:val="18"/>
        </w:rPr>
        <w:t xml:space="preserve"> </w:t>
      </w:r>
      <w:r w:rsidRPr="00ED2B1A">
        <w:rPr>
          <w:sz w:val="18"/>
        </w:rPr>
        <w:t>front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vertical transverse plane through the driver's R-point.</w:t>
      </w:r>
    </w:p>
    <w:p w14:paraId="28A1A6EB" w14:textId="77777777"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w:t>
      </w:r>
      <w:r w:rsidRPr="00ED2B1A">
        <w:rPr>
          <w:i/>
          <w:sz w:val="18"/>
        </w:rPr>
        <w:t>Forward-facing</w:t>
      </w:r>
      <w:r w:rsidRPr="00ED2B1A">
        <w:rPr>
          <w:i/>
          <w:spacing w:val="-2"/>
          <w:sz w:val="18"/>
        </w:rPr>
        <w:t xml:space="preserve"> </w:t>
      </w:r>
      <w:r w:rsidRPr="00ED2B1A">
        <w:rPr>
          <w:i/>
          <w:sz w:val="18"/>
        </w:rPr>
        <w:t>seat</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seat</w:t>
      </w:r>
      <w:r w:rsidRPr="00ED2B1A">
        <w:rPr>
          <w:spacing w:val="-2"/>
          <w:sz w:val="18"/>
        </w:rPr>
        <w:t xml:space="preserve"> </w:t>
      </w:r>
      <w:r w:rsidRPr="00ED2B1A">
        <w:rPr>
          <w:sz w:val="18"/>
        </w:rPr>
        <w:t>which</w:t>
      </w:r>
      <w:r w:rsidRPr="00ED2B1A">
        <w:rPr>
          <w:spacing w:val="-2"/>
          <w:sz w:val="18"/>
        </w:rPr>
        <w:t xml:space="preserve"> </w:t>
      </w:r>
      <w:r w:rsidRPr="00ED2B1A">
        <w:rPr>
          <w:sz w:val="18"/>
        </w:rPr>
        <w:t>can</w:t>
      </w:r>
      <w:r w:rsidRPr="00ED2B1A">
        <w:rPr>
          <w:spacing w:val="-2"/>
          <w:sz w:val="18"/>
        </w:rPr>
        <w:t xml:space="preserve"> </w:t>
      </w:r>
      <w:r w:rsidRPr="00ED2B1A">
        <w:rPr>
          <w:sz w:val="18"/>
        </w:rPr>
        <w:t>be</w:t>
      </w:r>
      <w:r w:rsidRPr="00ED2B1A">
        <w:rPr>
          <w:spacing w:val="-2"/>
          <w:sz w:val="18"/>
        </w:rPr>
        <w:t xml:space="preserve"> </w:t>
      </w:r>
      <w:r w:rsidRPr="00ED2B1A">
        <w:rPr>
          <w:sz w:val="18"/>
        </w:rPr>
        <w:t>used</w:t>
      </w:r>
      <w:r w:rsidRPr="00ED2B1A">
        <w:rPr>
          <w:spacing w:val="-2"/>
          <w:sz w:val="18"/>
        </w:rPr>
        <w:t xml:space="preserve"> </w:t>
      </w:r>
      <w:r w:rsidRPr="00ED2B1A">
        <w:rPr>
          <w:sz w:val="18"/>
        </w:rPr>
        <w:t>while</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is</w:t>
      </w:r>
      <w:r w:rsidRPr="00ED2B1A">
        <w:rPr>
          <w:spacing w:val="-2"/>
          <w:sz w:val="18"/>
        </w:rPr>
        <w:t xml:space="preserve"> </w:t>
      </w:r>
      <w:r w:rsidRPr="00ED2B1A">
        <w:rPr>
          <w:sz w:val="18"/>
        </w:rPr>
        <w:t>in</w:t>
      </w:r>
      <w:r w:rsidRPr="00ED2B1A">
        <w:rPr>
          <w:spacing w:val="-2"/>
          <w:sz w:val="18"/>
        </w:rPr>
        <w:t xml:space="preserve"> </w:t>
      </w:r>
      <w:r w:rsidRPr="00ED2B1A">
        <w:rPr>
          <w:sz w:val="18"/>
        </w:rPr>
        <w:t>motion</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faces</w:t>
      </w:r>
      <w:r w:rsidRPr="00ED2B1A">
        <w:rPr>
          <w:spacing w:val="-2"/>
          <w:sz w:val="18"/>
        </w:rPr>
        <w:t xml:space="preserve"> </w:t>
      </w:r>
      <w:r w:rsidRPr="00ED2B1A">
        <w:rPr>
          <w:sz w:val="18"/>
        </w:rPr>
        <w:t>towards</w:t>
      </w:r>
      <w:r w:rsidRPr="00ED2B1A">
        <w:rPr>
          <w:spacing w:val="-2"/>
          <w:sz w:val="18"/>
        </w:rPr>
        <w:t xml:space="preserve"> </w:t>
      </w:r>
      <w:r w:rsidRPr="00ED2B1A">
        <w:rPr>
          <w:sz w:val="18"/>
        </w:rPr>
        <w:t>the</w:t>
      </w:r>
      <w:r w:rsidRPr="00ED2B1A">
        <w:rPr>
          <w:spacing w:val="-2"/>
          <w:sz w:val="18"/>
        </w:rPr>
        <w:t xml:space="preserve"> </w:t>
      </w:r>
      <w:r w:rsidRPr="00ED2B1A">
        <w:rPr>
          <w:sz w:val="18"/>
        </w:rPr>
        <w:t>front</w:t>
      </w:r>
      <w:r w:rsidRPr="00ED2B1A">
        <w:rPr>
          <w:spacing w:val="-2"/>
          <w:sz w:val="18"/>
        </w:rPr>
        <w:t xml:space="preserve"> </w:t>
      </w:r>
      <w:r w:rsidRPr="00ED2B1A">
        <w:rPr>
          <w:sz w:val="18"/>
        </w:rPr>
        <w:t>of</w:t>
      </w:r>
      <w:r w:rsidRPr="00ED2B1A">
        <w:rPr>
          <w:spacing w:val="-2"/>
          <w:sz w:val="18"/>
        </w:rPr>
        <w:t xml:space="preserve"> </w:t>
      </w:r>
      <w:r w:rsidRPr="00ED2B1A">
        <w:rPr>
          <w:sz w:val="18"/>
        </w:rPr>
        <w:t>the vehicle in such a manner that the vertical plane of symmetry of the seat forms an angle of less than +10° or -10° with the vertical plane of symmetry of the vehicle.</w:t>
      </w:r>
    </w:p>
    <w:p w14:paraId="28A1A6EC" w14:textId="77777777"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w:t>
      </w:r>
      <w:r w:rsidRPr="00ED2B1A">
        <w:rPr>
          <w:i/>
          <w:sz w:val="18"/>
        </w:rPr>
        <w:t>Rearward-facing</w:t>
      </w:r>
      <w:r w:rsidRPr="00ED2B1A">
        <w:rPr>
          <w:i/>
          <w:spacing w:val="-2"/>
          <w:sz w:val="18"/>
        </w:rPr>
        <w:t xml:space="preserve"> </w:t>
      </w:r>
      <w:r w:rsidRPr="00ED2B1A">
        <w:rPr>
          <w:i/>
          <w:sz w:val="18"/>
        </w:rPr>
        <w:t>seat</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seat</w:t>
      </w:r>
      <w:r w:rsidRPr="00ED2B1A">
        <w:rPr>
          <w:spacing w:val="-2"/>
          <w:sz w:val="18"/>
        </w:rPr>
        <w:t xml:space="preserve"> </w:t>
      </w:r>
      <w:r w:rsidRPr="00ED2B1A">
        <w:rPr>
          <w:sz w:val="18"/>
        </w:rPr>
        <w:t>which</w:t>
      </w:r>
      <w:r w:rsidRPr="00ED2B1A">
        <w:rPr>
          <w:spacing w:val="-2"/>
          <w:sz w:val="18"/>
        </w:rPr>
        <w:t xml:space="preserve"> </w:t>
      </w:r>
      <w:r w:rsidRPr="00ED2B1A">
        <w:rPr>
          <w:sz w:val="18"/>
        </w:rPr>
        <w:t>can</w:t>
      </w:r>
      <w:r w:rsidRPr="00ED2B1A">
        <w:rPr>
          <w:spacing w:val="-2"/>
          <w:sz w:val="18"/>
        </w:rPr>
        <w:t xml:space="preserve"> </w:t>
      </w:r>
      <w:r w:rsidRPr="00ED2B1A">
        <w:rPr>
          <w:sz w:val="18"/>
        </w:rPr>
        <w:t>be</w:t>
      </w:r>
      <w:r w:rsidRPr="00ED2B1A">
        <w:rPr>
          <w:spacing w:val="-2"/>
          <w:sz w:val="18"/>
        </w:rPr>
        <w:t xml:space="preserve"> </w:t>
      </w:r>
      <w:r w:rsidRPr="00ED2B1A">
        <w:rPr>
          <w:sz w:val="18"/>
        </w:rPr>
        <w:t>used</w:t>
      </w:r>
      <w:r w:rsidRPr="00ED2B1A">
        <w:rPr>
          <w:spacing w:val="-2"/>
          <w:sz w:val="18"/>
        </w:rPr>
        <w:t xml:space="preserve"> </w:t>
      </w:r>
      <w:r w:rsidRPr="00ED2B1A">
        <w:rPr>
          <w:sz w:val="18"/>
        </w:rPr>
        <w:t>while</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is</w:t>
      </w:r>
      <w:r w:rsidRPr="00ED2B1A">
        <w:rPr>
          <w:spacing w:val="-2"/>
          <w:sz w:val="18"/>
        </w:rPr>
        <w:t xml:space="preserve"> </w:t>
      </w:r>
      <w:r w:rsidRPr="00ED2B1A">
        <w:rPr>
          <w:sz w:val="18"/>
        </w:rPr>
        <w:t>in</w:t>
      </w:r>
      <w:r w:rsidRPr="00ED2B1A">
        <w:rPr>
          <w:spacing w:val="-2"/>
          <w:sz w:val="18"/>
        </w:rPr>
        <w:t xml:space="preserve"> </w:t>
      </w:r>
      <w:r w:rsidRPr="00ED2B1A">
        <w:rPr>
          <w:sz w:val="18"/>
        </w:rPr>
        <w:t>motion</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faces</w:t>
      </w:r>
      <w:r w:rsidRPr="00ED2B1A">
        <w:rPr>
          <w:spacing w:val="-2"/>
          <w:sz w:val="18"/>
        </w:rPr>
        <w:t xml:space="preserve"> </w:t>
      </w:r>
      <w:r w:rsidRPr="00ED2B1A">
        <w:rPr>
          <w:sz w:val="18"/>
        </w:rPr>
        <w:t>towards</w:t>
      </w:r>
      <w:r w:rsidRPr="00ED2B1A">
        <w:rPr>
          <w:spacing w:val="-2"/>
          <w:sz w:val="18"/>
        </w:rPr>
        <w:t xml:space="preserve"> </w:t>
      </w:r>
      <w:r w:rsidRPr="00ED2B1A">
        <w:rPr>
          <w:sz w:val="18"/>
        </w:rPr>
        <w:t>the</w:t>
      </w:r>
      <w:r w:rsidRPr="00ED2B1A">
        <w:rPr>
          <w:spacing w:val="-2"/>
          <w:sz w:val="18"/>
        </w:rPr>
        <w:t xml:space="preserve"> </w:t>
      </w:r>
      <w:r w:rsidRPr="00ED2B1A">
        <w:rPr>
          <w:sz w:val="18"/>
        </w:rPr>
        <w:t>rear</w:t>
      </w:r>
      <w:r w:rsidRPr="00ED2B1A">
        <w:rPr>
          <w:spacing w:val="-2"/>
          <w:sz w:val="18"/>
        </w:rPr>
        <w:t xml:space="preserve"> </w:t>
      </w:r>
      <w:r w:rsidRPr="00ED2B1A">
        <w:rPr>
          <w:sz w:val="18"/>
        </w:rPr>
        <w:t>of</w:t>
      </w:r>
      <w:r w:rsidRPr="00ED2B1A">
        <w:rPr>
          <w:spacing w:val="-2"/>
          <w:sz w:val="18"/>
        </w:rPr>
        <w:t xml:space="preserve"> </w:t>
      </w:r>
      <w:r w:rsidRPr="00ED2B1A">
        <w:rPr>
          <w:sz w:val="18"/>
        </w:rPr>
        <w:t>the vehicle in such a manner that the vertical plane of symmetry of the seat forms an angle of less than +10° or -10° with the vertical plane of symmetry of the vehicle.</w:t>
      </w:r>
    </w:p>
    <w:p w14:paraId="28A1A6ED" w14:textId="77777777" w:rsidR="00802A2B" w:rsidRPr="00ED2B1A" w:rsidRDefault="00802A2B" w:rsidP="006964AF">
      <w:pPr>
        <w:spacing w:line="293" w:lineRule="auto"/>
        <w:ind w:left="221" w:right="289"/>
        <w:rPr>
          <w:sz w:val="18"/>
        </w:rPr>
        <w:sectPr w:rsidR="00802A2B" w:rsidRPr="00ED2B1A">
          <w:pgSz w:w="11910" w:h="16840"/>
          <w:pgMar w:top="1340" w:right="380" w:bottom="840" w:left="380" w:header="518" w:footer="645" w:gutter="0"/>
          <w:cols w:space="720"/>
        </w:sectPr>
      </w:pPr>
    </w:p>
    <w:p w14:paraId="28A1A6EE" w14:textId="77777777" w:rsidR="00802A2B" w:rsidRPr="00ED2B1A" w:rsidRDefault="00802A2B" w:rsidP="006964AF">
      <w:pPr>
        <w:pStyle w:val="BodyText"/>
        <w:spacing w:line="293" w:lineRule="auto"/>
        <w:ind w:left="221" w:right="289"/>
        <w:rPr>
          <w:sz w:val="16"/>
        </w:rPr>
      </w:pPr>
    </w:p>
    <w:p w14:paraId="28A1A6F0" w14:textId="4AF26ECD" w:rsidR="00802A2B" w:rsidRPr="00ED2B1A" w:rsidRDefault="004C7CA9" w:rsidP="006964AF">
      <w:pPr>
        <w:pStyle w:val="ListParagraph"/>
        <w:numPr>
          <w:ilvl w:val="2"/>
          <w:numId w:val="31"/>
        </w:numPr>
        <w:tabs>
          <w:tab w:val="left" w:pos="820"/>
        </w:tabs>
        <w:spacing w:before="240" w:after="240" w:line="293" w:lineRule="auto"/>
        <w:ind w:left="221" w:right="289" w:firstLine="0"/>
        <w:rPr>
          <w:sz w:val="18"/>
          <w:szCs w:val="18"/>
        </w:rPr>
      </w:pPr>
      <w:r w:rsidRPr="00ED2B1A">
        <w:rPr>
          <w:sz w:val="18"/>
        </w:rPr>
        <w:t>"</w:t>
      </w:r>
      <w:r w:rsidRPr="00ED2B1A">
        <w:rPr>
          <w:i/>
          <w:sz w:val="18"/>
        </w:rPr>
        <w:t>Side-facing</w:t>
      </w:r>
      <w:r w:rsidRPr="00ED2B1A">
        <w:rPr>
          <w:i/>
          <w:spacing w:val="-2"/>
          <w:sz w:val="18"/>
        </w:rPr>
        <w:t xml:space="preserve"> </w:t>
      </w:r>
      <w:r w:rsidRPr="00ED2B1A">
        <w:rPr>
          <w:i/>
          <w:sz w:val="18"/>
        </w:rPr>
        <w:t>seat</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seat</w:t>
      </w:r>
      <w:r w:rsidRPr="00ED2B1A">
        <w:rPr>
          <w:spacing w:val="-2"/>
          <w:sz w:val="18"/>
        </w:rPr>
        <w:t xml:space="preserve"> </w:t>
      </w:r>
      <w:r w:rsidRPr="00ED2B1A">
        <w:rPr>
          <w:sz w:val="18"/>
        </w:rPr>
        <w:t>which</w:t>
      </w:r>
      <w:r w:rsidRPr="00ED2B1A">
        <w:rPr>
          <w:spacing w:val="-2"/>
          <w:sz w:val="18"/>
        </w:rPr>
        <w:t xml:space="preserve"> </w:t>
      </w:r>
      <w:r w:rsidRPr="00ED2B1A">
        <w:rPr>
          <w:sz w:val="18"/>
        </w:rPr>
        <w:t>can</w:t>
      </w:r>
      <w:r w:rsidRPr="00ED2B1A">
        <w:rPr>
          <w:spacing w:val="-2"/>
          <w:sz w:val="18"/>
        </w:rPr>
        <w:t xml:space="preserve"> </w:t>
      </w:r>
      <w:r w:rsidRPr="00ED2B1A">
        <w:rPr>
          <w:sz w:val="18"/>
        </w:rPr>
        <w:t>be</w:t>
      </w:r>
      <w:r w:rsidRPr="00ED2B1A">
        <w:rPr>
          <w:spacing w:val="-2"/>
          <w:sz w:val="18"/>
        </w:rPr>
        <w:t xml:space="preserve"> </w:t>
      </w:r>
      <w:r w:rsidRPr="00ED2B1A">
        <w:rPr>
          <w:sz w:val="18"/>
        </w:rPr>
        <w:t>used</w:t>
      </w:r>
      <w:r w:rsidRPr="00ED2B1A">
        <w:rPr>
          <w:spacing w:val="-2"/>
          <w:sz w:val="18"/>
        </w:rPr>
        <w:t xml:space="preserve"> </w:t>
      </w:r>
      <w:r w:rsidRPr="00ED2B1A">
        <w:rPr>
          <w:sz w:val="18"/>
        </w:rPr>
        <w:t>while</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is</w:t>
      </w:r>
      <w:r w:rsidRPr="00ED2B1A">
        <w:rPr>
          <w:spacing w:val="-2"/>
          <w:sz w:val="18"/>
        </w:rPr>
        <w:t xml:space="preserve"> </w:t>
      </w:r>
      <w:r w:rsidRPr="00ED2B1A">
        <w:rPr>
          <w:sz w:val="18"/>
        </w:rPr>
        <w:t>in</w:t>
      </w:r>
      <w:r w:rsidRPr="00ED2B1A">
        <w:rPr>
          <w:spacing w:val="-2"/>
          <w:sz w:val="18"/>
        </w:rPr>
        <w:t xml:space="preserve"> </w:t>
      </w:r>
      <w:r w:rsidRPr="00ED2B1A">
        <w:rPr>
          <w:sz w:val="18"/>
        </w:rPr>
        <w:t>motion</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faces</w:t>
      </w:r>
      <w:r w:rsidRPr="00ED2B1A">
        <w:rPr>
          <w:spacing w:val="-2"/>
          <w:sz w:val="18"/>
        </w:rPr>
        <w:t xml:space="preserve"> </w:t>
      </w:r>
      <w:r w:rsidRPr="00ED2B1A">
        <w:rPr>
          <w:sz w:val="18"/>
        </w:rPr>
        <w:t>towards</w:t>
      </w:r>
      <w:r w:rsidRPr="00ED2B1A">
        <w:rPr>
          <w:spacing w:val="-2"/>
          <w:sz w:val="18"/>
        </w:rPr>
        <w:t xml:space="preserve"> </w:t>
      </w:r>
      <w:r w:rsidRPr="00ED2B1A">
        <w:rPr>
          <w:sz w:val="18"/>
        </w:rPr>
        <w:t>the</w:t>
      </w:r>
      <w:r w:rsidRPr="00ED2B1A">
        <w:rPr>
          <w:spacing w:val="-2"/>
          <w:sz w:val="18"/>
        </w:rPr>
        <w:t xml:space="preserve"> </w:t>
      </w:r>
      <w:r w:rsidRPr="00ED2B1A">
        <w:rPr>
          <w:sz w:val="18"/>
        </w:rPr>
        <w:t>side</w:t>
      </w:r>
      <w:r w:rsidRPr="00ED2B1A">
        <w:rPr>
          <w:spacing w:val="-2"/>
          <w:sz w:val="18"/>
        </w:rPr>
        <w:t xml:space="preserve"> </w:t>
      </w:r>
      <w:r w:rsidRPr="00ED2B1A">
        <w:rPr>
          <w:sz w:val="18"/>
        </w:rPr>
        <w:t>of</w:t>
      </w:r>
      <w:r w:rsidRPr="00ED2B1A">
        <w:rPr>
          <w:spacing w:val="-2"/>
          <w:sz w:val="18"/>
        </w:rPr>
        <w:t xml:space="preserve"> </w:t>
      </w:r>
      <w:r w:rsidRPr="00ED2B1A">
        <w:rPr>
          <w:sz w:val="18"/>
        </w:rPr>
        <w:t>the vehicle in such a manner that the vertical plane of symmetry of the seat forms an angle of 90° (±10°) with the vertical plane of symmetry of the vehicle.</w:t>
      </w:r>
    </w:p>
    <w:p w14:paraId="28A1A6F1" w14:textId="70320B8F"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 xml:space="preserve">"Group of seats" </w:t>
      </w:r>
      <w:r w:rsidRPr="00ED2B1A">
        <w:rPr>
          <w:sz w:val="18"/>
        </w:rPr>
        <w:t>means either a bench-type seat or seats which are separate but side by side (i.e. fixed so that front seat anchorages</w:t>
      </w:r>
      <w:r w:rsidRPr="00ED2B1A">
        <w:rPr>
          <w:spacing w:val="-2"/>
          <w:sz w:val="18"/>
        </w:rPr>
        <w:t xml:space="preserve"> </w:t>
      </w:r>
      <w:r w:rsidRPr="00ED2B1A">
        <w:rPr>
          <w:sz w:val="18"/>
        </w:rPr>
        <w:t>of</w:t>
      </w:r>
      <w:r w:rsidRPr="00ED2B1A">
        <w:rPr>
          <w:spacing w:val="-2"/>
          <w:sz w:val="18"/>
        </w:rPr>
        <w:t xml:space="preserve"> </w:t>
      </w:r>
      <w:r w:rsidRPr="00ED2B1A">
        <w:rPr>
          <w:sz w:val="18"/>
        </w:rPr>
        <w:t>one</w:t>
      </w:r>
      <w:r w:rsidRPr="00ED2B1A">
        <w:rPr>
          <w:spacing w:val="-2"/>
          <w:sz w:val="18"/>
        </w:rPr>
        <w:t xml:space="preserve"> </w:t>
      </w:r>
      <w:r w:rsidRPr="00ED2B1A">
        <w:rPr>
          <w:sz w:val="18"/>
        </w:rPr>
        <w:t>of</w:t>
      </w:r>
      <w:r w:rsidRPr="00ED2B1A">
        <w:rPr>
          <w:spacing w:val="-2"/>
          <w:sz w:val="18"/>
        </w:rPr>
        <w:t xml:space="preserve"> </w:t>
      </w:r>
      <w:r w:rsidRPr="00ED2B1A">
        <w:rPr>
          <w:sz w:val="18"/>
        </w:rPr>
        <w:t>these</w:t>
      </w:r>
      <w:r w:rsidRPr="00ED2B1A">
        <w:rPr>
          <w:spacing w:val="-2"/>
          <w:sz w:val="18"/>
        </w:rPr>
        <w:t xml:space="preserve"> </w:t>
      </w:r>
      <w:r w:rsidRPr="00ED2B1A">
        <w:rPr>
          <w:sz w:val="18"/>
        </w:rPr>
        <w:t>seats</w:t>
      </w:r>
      <w:r w:rsidRPr="00ED2B1A">
        <w:rPr>
          <w:spacing w:val="-2"/>
          <w:sz w:val="18"/>
        </w:rPr>
        <w:t xml:space="preserve"> </w:t>
      </w:r>
      <w:r w:rsidRPr="00ED2B1A">
        <w:rPr>
          <w:sz w:val="18"/>
        </w:rPr>
        <w:t>are</w:t>
      </w:r>
      <w:r w:rsidRPr="00ED2B1A">
        <w:rPr>
          <w:spacing w:val="-2"/>
          <w:sz w:val="18"/>
        </w:rPr>
        <w:t xml:space="preserve"> </w:t>
      </w:r>
      <w:r w:rsidRPr="00ED2B1A">
        <w:rPr>
          <w:sz w:val="18"/>
        </w:rPr>
        <w:t>in</w:t>
      </w:r>
      <w:r w:rsidRPr="00ED2B1A">
        <w:rPr>
          <w:spacing w:val="-2"/>
          <w:sz w:val="18"/>
        </w:rPr>
        <w:t xml:space="preserve"> </w:t>
      </w:r>
      <w:r w:rsidRPr="00ED2B1A">
        <w:rPr>
          <w:sz w:val="18"/>
        </w:rPr>
        <w:t>line</w:t>
      </w:r>
      <w:r w:rsidRPr="00ED2B1A">
        <w:rPr>
          <w:spacing w:val="-2"/>
          <w:sz w:val="18"/>
        </w:rPr>
        <w:t xml:space="preserve"> </w:t>
      </w:r>
      <w:r w:rsidRPr="00ED2B1A">
        <w:rPr>
          <w:sz w:val="18"/>
        </w:rPr>
        <w:t>with</w:t>
      </w:r>
      <w:r w:rsidRPr="00ED2B1A">
        <w:rPr>
          <w:spacing w:val="-2"/>
          <w:sz w:val="18"/>
        </w:rPr>
        <w:t xml:space="preserve"> </w:t>
      </w:r>
      <w:r w:rsidRPr="00ED2B1A">
        <w:rPr>
          <w:sz w:val="18"/>
        </w:rPr>
        <w:t>the</w:t>
      </w:r>
      <w:r w:rsidRPr="00ED2B1A">
        <w:rPr>
          <w:spacing w:val="-2"/>
          <w:sz w:val="18"/>
        </w:rPr>
        <w:t xml:space="preserve"> </w:t>
      </w:r>
      <w:r w:rsidRPr="00ED2B1A">
        <w:rPr>
          <w:sz w:val="18"/>
        </w:rPr>
        <w:t>front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rear</w:t>
      </w:r>
      <w:r w:rsidRPr="00ED2B1A">
        <w:rPr>
          <w:spacing w:val="-2"/>
          <w:sz w:val="18"/>
        </w:rPr>
        <w:t xml:space="preserve"> </w:t>
      </w:r>
      <w:r w:rsidRPr="00ED2B1A">
        <w:rPr>
          <w:sz w:val="18"/>
        </w:rPr>
        <w:t>anchorages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other</w:t>
      </w:r>
      <w:r w:rsidRPr="00ED2B1A">
        <w:rPr>
          <w:spacing w:val="-2"/>
          <w:sz w:val="18"/>
        </w:rPr>
        <w:t xml:space="preserve"> </w:t>
      </w:r>
      <w:r w:rsidRPr="00ED2B1A">
        <w:rPr>
          <w:sz w:val="18"/>
        </w:rPr>
        <w:t>or</w:t>
      </w:r>
      <w:r w:rsidRPr="00ED2B1A">
        <w:rPr>
          <w:spacing w:val="-2"/>
          <w:sz w:val="18"/>
        </w:rPr>
        <w:t xml:space="preserve"> </w:t>
      </w:r>
      <w:r w:rsidRPr="00ED2B1A">
        <w:rPr>
          <w:sz w:val="18"/>
        </w:rPr>
        <w:t>between</w:t>
      </w:r>
      <w:r w:rsidRPr="00ED2B1A">
        <w:rPr>
          <w:spacing w:val="-2"/>
          <w:sz w:val="18"/>
        </w:rPr>
        <w:t xml:space="preserve"> </w:t>
      </w:r>
      <w:r w:rsidRPr="00ED2B1A">
        <w:rPr>
          <w:sz w:val="18"/>
        </w:rPr>
        <w:t>the</w:t>
      </w:r>
      <w:r w:rsidRPr="00ED2B1A">
        <w:rPr>
          <w:spacing w:val="-2"/>
          <w:sz w:val="18"/>
        </w:rPr>
        <w:t xml:space="preserve"> </w:t>
      </w:r>
      <w:r w:rsidRPr="00ED2B1A">
        <w:rPr>
          <w:sz w:val="18"/>
        </w:rPr>
        <w:t>anchorages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other seat) and accommodate one or more seated adult persons.</w:t>
      </w:r>
    </w:p>
    <w:p w14:paraId="28A1A6F3" w14:textId="661384F1" w:rsidR="00802A2B" w:rsidRPr="00ED2B1A" w:rsidRDefault="004C7CA9" w:rsidP="00D55B5F">
      <w:pPr>
        <w:pStyle w:val="ListParagraph"/>
        <w:numPr>
          <w:ilvl w:val="1"/>
          <w:numId w:val="31"/>
        </w:numPr>
        <w:tabs>
          <w:tab w:val="left" w:pos="670"/>
        </w:tabs>
        <w:spacing w:after="240" w:line="293" w:lineRule="auto"/>
        <w:ind w:left="221" w:right="289" w:firstLine="0"/>
        <w:rPr>
          <w:sz w:val="18"/>
          <w:szCs w:val="18"/>
        </w:rPr>
      </w:pPr>
      <w:r w:rsidRPr="00ED2B1A">
        <w:rPr>
          <w:i/>
          <w:sz w:val="18"/>
        </w:rPr>
        <w:t>"Bench</w:t>
      </w:r>
      <w:r w:rsidRPr="00ED2B1A">
        <w:rPr>
          <w:i/>
          <w:spacing w:val="-5"/>
          <w:sz w:val="18"/>
        </w:rPr>
        <w:t xml:space="preserve"> </w:t>
      </w:r>
      <w:r w:rsidRPr="00ED2B1A">
        <w:rPr>
          <w:i/>
          <w:sz w:val="18"/>
        </w:rPr>
        <w:t>seat"</w:t>
      </w:r>
      <w:r w:rsidRPr="00ED2B1A">
        <w:rPr>
          <w:i/>
          <w:spacing w:val="-3"/>
          <w:sz w:val="18"/>
        </w:rPr>
        <w:t xml:space="preserve"> </w:t>
      </w:r>
      <w:r w:rsidRPr="00ED2B1A">
        <w:rPr>
          <w:sz w:val="18"/>
        </w:rPr>
        <w:t>means</w:t>
      </w:r>
      <w:r w:rsidRPr="00ED2B1A">
        <w:rPr>
          <w:spacing w:val="-2"/>
          <w:sz w:val="18"/>
        </w:rPr>
        <w:t xml:space="preserve"> </w:t>
      </w:r>
      <w:r w:rsidRPr="00ED2B1A">
        <w:rPr>
          <w:sz w:val="18"/>
        </w:rPr>
        <w:t>a</w:t>
      </w:r>
      <w:r w:rsidRPr="00ED2B1A">
        <w:rPr>
          <w:spacing w:val="-3"/>
          <w:sz w:val="18"/>
        </w:rPr>
        <w:t xml:space="preserve"> </w:t>
      </w:r>
      <w:r w:rsidRPr="00ED2B1A">
        <w:rPr>
          <w:sz w:val="18"/>
        </w:rPr>
        <w:t>structure</w:t>
      </w:r>
      <w:r w:rsidRPr="00ED2B1A">
        <w:rPr>
          <w:spacing w:val="-2"/>
          <w:sz w:val="18"/>
        </w:rPr>
        <w:t xml:space="preserve"> </w:t>
      </w:r>
      <w:r w:rsidRPr="00ED2B1A">
        <w:rPr>
          <w:sz w:val="18"/>
        </w:rPr>
        <w:t>complete</w:t>
      </w:r>
      <w:r w:rsidRPr="00ED2B1A">
        <w:rPr>
          <w:spacing w:val="-3"/>
          <w:sz w:val="18"/>
        </w:rPr>
        <w:t xml:space="preserve"> </w:t>
      </w:r>
      <w:r w:rsidRPr="00ED2B1A">
        <w:rPr>
          <w:sz w:val="18"/>
        </w:rPr>
        <w:t>with</w:t>
      </w:r>
      <w:r w:rsidRPr="00ED2B1A">
        <w:rPr>
          <w:spacing w:val="-3"/>
          <w:sz w:val="18"/>
        </w:rPr>
        <w:t xml:space="preserve"> </w:t>
      </w:r>
      <w:r w:rsidRPr="00ED2B1A">
        <w:rPr>
          <w:sz w:val="18"/>
        </w:rPr>
        <w:t>trim,</w:t>
      </w:r>
      <w:r w:rsidRPr="00ED2B1A">
        <w:rPr>
          <w:spacing w:val="-2"/>
          <w:sz w:val="18"/>
        </w:rPr>
        <w:t xml:space="preserve"> </w:t>
      </w:r>
      <w:r w:rsidRPr="00ED2B1A">
        <w:rPr>
          <w:sz w:val="18"/>
        </w:rPr>
        <w:t>intended</w:t>
      </w:r>
      <w:r w:rsidRPr="00ED2B1A">
        <w:rPr>
          <w:spacing w:val="-3"/>
          <w:sz w:val="18"/>
        </w:rPr>
        <w:t xml:space="preserve"> </w:t>
      </w:r>
      <w:r w:rsidRPr="00ED2B1A">
        <w:rPr>
          <w:sz w:val="18"/>
        </w:rPr>
        <w:t>to</w:t>
      </w:r>
      <w:r w:rsidRPr="00ED2B1A">
        <w:rPr>
          <w:spacing w:val="-2"/>
          <w:sz w:val="18"/>
        </w:rPr>
        <w:t xml:space="preserve"> </w:t>
      </w:r>
      <w:r w:rsidRPr="00ED2B1A">
        <w:rPr>
          <w:sz w:val="18"/>
        </w:rPr>
        <w:t>seat</w:t>
      </w:r>
      <w:r w:rsidRPr="00ED2B1A">
        <w:rPr>
          <w:spacing w:val="-3"/>
          <w:sz w:val="18"/>
        </w:rPr>
        <w:t xml:space="preserve"> </w:t>
      </w:r>
      <w:r w:rsidRPr="00ED2B1A">
        <w:rPr>
          <w:sz w:val="18"/>
        </w:rPr>
        <w:t>more</w:t>
      </w:r>
      <w:r w:rsidRPr="00ED2B1A">
        <w:rPr>
          <w:spacing w:val="-3"/>
          <w:sz w:val="18"/>
        </w:rPr>
        <w:t xml:space="preserve"> </w:t>
      </w:r>
      <w:r w:rsidRPr="00ED2B1A">
        <w:rPr>
          <w:sz w:val="18"/>
        </w:rPr>
        <w:t>than</w:t>
      </w:r>
      <w:r w:rsidRPr="00ED2B1A">
        <w:rPr>
          <w:spacing w:val="-2"/>
          <w:sz w:val="18"/>
        </w:rPr>
        <w:t xml:space="preserve"> </w:t>
      </w:r>
      <w:r w:rsidRPr="00ED2B1A">
        <w:rPr>
          <w:sz w:val="18"/>
        </w:rPr>
        <w:t>one</w:t>
      </w:r>
      <w:r w:rsidRPr="00ED2B1A">
        <w:rPr>
          <w:spacing w:val="-3"/>
          <w:sz w:val="18"/>
        </w:rPr>
        <w:t xml:space="preserve"> </w:t>
      </w:r>
      <w:r w:rsidRPr="00ED2B1A">
        <w:rPr>
          <w:sz w:val="18"/>
        </w:rPr>
        <w:t>adult</w:t>
      </w:r>
      <w:r w:rsidRPr="00ED2B1A">
        <w:rPr>
          <w:spacing w:val="-2"/>
          <w:sz w:val="18"/>
        </w:rPr>
        <w:t xml:space="preserve"> person.</w:t>
      </w:r>
    </w:p>
    <w:p w14:paraId="28A1A6F4"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"Adjustment</w:t>
      </w:r>
      <w:r w:rsidRPr="00ED2B1A">
        <w:rPr>
          <w:i/>
          <w:spacing w:val="-2"/>
          <w:sz w:val="18"/>
        </w:rPr>
        <w:t xml:space="preserve"> </w:t>
      </w:r>
      <w:r w:rsidRPr="00ED2B1A">
        <w:rPr>
          <w:i/>
          <w:sz w:val="18"/>
        </w:rPr>
        <w:t>system</w:t>
      </w:r>
      <w:r w:rsidRPr="00ED2B1A">
        <w:rPr>
          <w:i/>
          <w:spacing w:val="-2"/>
          <w:sz w:val="18"/>
        </w:rPr>
        <w:t xml:space="preserve"> </w:t>
      </w:r>
      <w:r w:rsidRPr="00ED2B1A">
        <w:rPr>
          <w:i/>
          <w:sz w:val="18"/>
        </w:rPr>
        <w:t>of</w:t>
      </w:r>
      <w:r w:rsidRPr="00ED2B1A">
        <w:rPr>
          <w:i/>
          <w:spacing w:val="-2"/>
          <w:sz w:val="18"/>
        </w:rPr>
        <w:t xml:space="preserve"> </w:t>
      </w:r>
      <w:r w:rsidRPr="00ED2B1A">
        <w:rPr>
          <w:i/>
          <w:sz w:val="18"/>
        </w:rPr>
        <w:t>the</w:t>
      </w:r>
      <w:r w:rsidRPr="00ED2B1A">
        <w:rPr>
          <w:i/>
          <w:spacing w:val="-2"/>
          <w:sz w:val="18"/>
        </w:rPr>
        <w:t xml:space="preserve"> </w:t>
      </w:r>
      <w:r w:rsidRPr="00ED2B1A">
        <w:rPr>
          <w:i/>
          <w:sz w:val="18"/>
        </w:rPr>
        <w:t>seat"</w:t>
      </w:r>
      <w:r w:rsidRPr="00ED2B1A">
        <w:rPr>
          <w:i/>
          <w:spacing w:val="-2"/>
          <w:sz w:val="18"/>
        </w:rPr>
        <w:t xml:space="preserve"> </w:t>
      </w:r>
      <w:r w:rsidRPr="00ED2B1A">
        <w:rPr>
          <w:sz w:val="18"/>
        </w:rPr>
        <w:t>means</w:t>
      </w:r>
      <w:r w:rsidRPr="00ED2B1A">
        <w:rPr>
          <w:spacing w:val="-2"/>
          <w:sz w:val="18"/>
        </w:rPr>
        <w:t xml:space="preserve"> </w:t>
      </w:r>
      <w:r w:rsidRPr="00ED2B1A">
        <w:rPr>
          <w:sz w:val="18"/>
        </w:rPr>
        <w:t>the</w:t>
      </w:r>
      <w:r w:rsidRPr="00ED2B1A">
        <w:rPr>
          <w:spacing w:val="-2"/>
          <w:sz w:val="18"/>
        </w:rPr>
        <w:t xml:space="preserve"> </w:t>
      </w:r>
      <w:r w:rsidRPr="00ED2B1A">
        <w:rPr>
          <w:sz w:val="18"/>
        </w:rPr>
        <w:t>complete</w:t>
      </w:r>
      <w:r w:rsidRPr="00ED2B1A">
        <w:rPr>
          <w:spacing w:val="-2"/>
          <w:sz w:val="18"/>
        </w:rPr>
        <w:t xml:space="preserve"> </w:t>
      </w:r>
      <w:r w:rsidRPr="00ED2B1A">
        <w:rPr>
          <w:sz w:val="18"/>
        </w:rPr>
        <w:t>device</w:t>
      </w:r>
      <w:r w:rsidRPr="00ED2B1A">
        <w:rPr>
          <w:spacing w:val="-2"/>
          <w:sz w:val="18"/>
        </w:rPr>
        <w:t xml:space="preserve"> </w:t>
      </w:r>
      <w:r w:rsidRPr="00ED2B1A">
        <w:rPr>
          <w:sz w:val="18"/>
        </w:rPr>
        <w:t>by</w:t>
      </w:r>
      <w:r w:rsidRPr="00ED2B1A">
        <w:rPr>
          <w:spacing w:val="-2"/>
          <w:sz w:val="18"/>
        </w:rPr>
        <w:t xml:space="preserve"> </w:t>
      </w:r>
      <w:r w:rsidRPr="00ED2B1A">
        <w:rPr>
          <w:sz w:val="18"/>
        </w:rPr>
        <w:t>which</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or</w:t>
      </w:r>
      <w:r w:rsidRPr="00ED2B1A">
        <w:rPr>
          <w:spacing w:val="-2"/>
          <w:sz w:val="18"/>
        </w:rPr>
        <w:t xml:space="preserve"> </w:t>
      </w:r>
      <w:r w:rsidRPr="00ED2B1A">
        <w:rPr>
          <w:sz w:val="18"/>
        </w:rPr>
        <w:t>its</w:t>
      </w:r>
      <w:r w:rsidRPr="00ED2B1A">
        <w:rPr>
          <w:spacing w:val="-2"/>
          <w:sz w:val="18"/>
        </w:rPr>
        <w:t xml:space="preserve"> </w:t>
      </w:r>
      <w:r w:rsidRPr="00ED2B1A">
        <w:rPr>
          <w:sz w:val="18"/>
        </w:rPr>
        <w:t>parts</w:t>
      </w:r>
      <w:r w:rsidRPr="00ED2B1A">
        <w:rPr>
          <w:spacing w:val="-2"/>
          <w:sz w:val="18"/>
        </w:rPr>
        <w:t xml:space="preserve"> </w:t>
      </w:r>
      <w:r w:rsidRPr="00ED2B1A">
        <w:rPr>
          <w:sz w:val="18"/>
        </w:rPr>
        <w:t>can</w:t>
      </w:r>
      <w:r w:rsidRPr="00ED2B1A">
        <w:rPr>
          <w:spacing w:val="-2"/>
          <w:sz w:val="18"/>
        </w:rPr>
        <w:t xml:space="preserve"> </w:t>
      </w:r>
      <w:r w:rsidRPr="00ED2B1A">
        <w:rPr>
          <w:sz w:val="18"/>
        </w:rPr>
        <w:t>be</w:t>
      </w:r>
      <w:r w:rsidRPr="00ED2B1A">
        <w:rPr>
          <w:spacing w:val="-2"/>
          <w:sz w:val="18"/>
        </w:rPr>
        <w:t xml:space="preserve"> </w:t>
      </w:r>
      <w:r w:rsidRPr="00ED2B1A">
        <w:rPr>
          <w:sz w:val="18"/>
        </w:rPr>
        <w:t>adjusted</w:t>
      </w:r>
      <w:r w:rsidRPr="00ED2B1A">
        <w:rPr>
          <w:spacing w:val="-2"/>
          <w:sz w:val="18"/>
        </w:rPr>
        <w:t xml:space="preserve"> </w:t>
      </w:r>
      <w:r w:rsidRPr="00ED2B1A">
        <w:rPr>
          <w:sz w:val="18"/>
        </w:rPr>
        <w:t>to</w:t>
      </w:r>
      <w:r w:rsidRPr="00ED2B1A">
        <w:rPr>
          <w:spacing w:val="-2"/>
          <w:sz w:val="18"/>
        </w:rPr>
        <w:t xml:space="preserve"> </w:t>
      </w:r>
      <w:r w:rsidRPr="00ED2B1A">
        <w:rPr>
          <w:sz w:val="18"/>
        </w:rPr>
        <w:t>a</w:t>
      </w:r>
      <w:r w:rsidRPr="00ED2B1A">
        <w:rPr>
          <w:spacing w:val="-2"/>
          <w:sz w:val="18"/>
        </w:rPr>
        <w:t xml:space="preserve"> </w:t>
      </w:r>
      <w:r w:rsidRPr="00ED2B1A">
        <w:rPr>
          <w:sz w:val="18"/>
        </w:rPr>
        <w:t>position</w:t>
      </w:r>
      <w:r w:rsidRPr="00ED2B1A">
        <w:rPr>
          <w:spacing w:val="-2"/>
          <w:sz w:val="18"/>
        </w:rPr>
        <w:t xml:space="preserve"> </w:t>
      </w:r>
      <w:r w:rsidRPr="00ED2B1A">
        <w:rPr>
          <w:sz w:val="18"/>
        </w:rPr>
        <w:t>suited</w:t>
      </w:r>
      <w:r w:rsidRPr="00ED2B1A">
        <w:rPr>
          <w:spacing w:val="-2"/>
          <w:sz w:val="18"/>
        </w:rPr>
        <w:t xml:space="preserve"> </w:t>
      </w:r>
      <w:r w:rsidRPr="00ED2B1A">
        <w:rPr>
          <w:sz w:val="18"/>
        </w:rPr>
        <w:t>to the morphology of the seated occupant; this device may, in particular, permit of:</w:t>
      </w:r>
    </w:p>
    <w:p w14:paraId="28A1A6F5" w14:textId="0201F063"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Longitudinal</w:t>
      </w:r>
      <w:r w:rsidRPr="00ED2B1A">
        <w:rPr>
          <w:spacing w:val="-11"/>
          <w:sz w:val="18"/>
        </w:rPr>
        <w:t xml:space="preserve"> </w:t>
      </w:r>
      <w:r w:rsidRPr="00ED2B1A">
        <w:rPr>
          <w:spacing w:val="-2"/>
          <w:sz w:val="18"/>
        </w:rPr>
        <w:t>displacement;</w:t>
      </w:r>
    </w:p>
    <w:p w14:paraId="28A1A6F7" w14:textId="77777777"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Vertical</w:t>
      </w:r>
      <w:r w:rsidRPr="00ED2B1A">
        <w:rPr>
          <w:spacing w:val="-7"/>
          <w:sz w:val="18"/>
        </w:rPr>
        <w:t xml:space="preserve"> </w:t>
      </w:r>
      <w:r w:rsidRPr="00ED2B1A">
        <w:rPr>
          <w:spacing w:val="-2"/>
          <w:sz w:val="18"/>
        </w:rPr>
        <w:t>displacement;</w:t>
      </w:r>
    </w:p>
    <w:p w14:paraId="28A1A6F9" w14:textId="77777777" w:rsidR="00802A2B" w:rsidRPr="00ED2B1A" w:rsidRDefault="004C7CA9" w:rsidP="006964AF">
      <w:pPr>
        <w:pStyle w:val="ListParagraph"/>
        <w:numPr>
          <w:ilvl w:val="2"/>
          <w:numId w:val="31"/>
        </w:numPr>
        <w:tabs>
          <w:tab w:val="left" w:pos="820"/>
        </w:tabs>
        <w:spacing w:after="240" w:line="293" w:lineRule="auto"/>
        <w:ind w:left="221" w:right="289" w:firstLine="0"/>
        <w:rPr>
          <w:sz w:val="18"/>
        </w:rPr>
      </w:pPr>
      <w:r w:rsidRPr="00ED2B1A">
        <w:rPr>
          <w:sz w:val="18"/>
        </w:rPr>
        <w:t xml:space="preserve">Angular </w:t>
      </w:r>
      <w:r w:rsidRPr="00ED2B1A">
        <w:rPr>
          <w:spacing w:val="-2"/>
          <w:sz w:val="18"/>
        </w:rPr>
        <w:t>displacement.</w:t>
      </w:r>
    </w:p>
    <w:p w14:paraId="28A1A6FB" w14:textId="77777777" w:rsidR="00802A2B" w:rsidRPr="00ED2B1A" w:rsidRDefault="004C7CA9" w:rsidP="006964AF">
      <w:pPr>
        <w:pStyle w:val="ListParagraph"/>
        <w:numPr>
          <w:ilvl w:val="1"/>
          <w:numId w:val="31"/>
        </w:numPr>
        <w:tabs>
          <w:tab w:val="left" w:pos="670"/>
        </w:tabs>
        <w:spacing w:after="240" w:line="293" w:lineRule="auto"/>
        <w:ind w:left="221" w:right="289" w:firstLine="0"/>
        <w:rPr>
          <w:sz w:val="18"/>
        </w:rPr>
      </w:pPr>
      <w:r w:rsidRPr="00ED2B1A">
        <w:rPr>
          <w:i/>
          <w:sz w:val="18"/>
        </w:rPr>
        <w:t>"Seat</w:t>
      </w:r>
      <w:r w:rsidRPr="00ED2B1A">
        <w:rPr>
          <w:i/>
          <w:spacing w:val="-2"/>
          <w:sz w:val="18"/>
        </w:rPr>
        <w:t xml:space="preserve"> </w:t>
      </w:r>
      <w:r w:rsidRPr="00ED2B1A">
        <w:rPr>
          <w:i/>
          <w:sz w:val="18"/>
        </w:rPr>
        <w:t>anchorage"</w:t>
      </w:r>
      <w:r w:rsidRPr="00ED2B1A">
        <w:rPr>
          <w:i/>
          <w:spacing w:val="-2"/>
          <w:sz w:val="18"/>
        </w:rPr>
        <w:t xml:space="preserve"> </w:t>
      </w:r>
      <w:r w:rsidRPr="00ED2B1A">
        <w:rPr>
          <w:sz w:val="18"/>
        </w:rPr>
        <w:t>means</w:t>
      </w:r>
      <w:r w:rsidRPr="00ED2B1A">
        <w:rPr>
          <w:spacing w:val="-2"/>
          <w:sz w:val="18"/>
        </w:rPr>
        <w:t xml:space="preserve"> </w:t>
      </w:r>
      <w:r w:rsidRPr="00ED2B1A">
        <w:rPr>
          <w:sz w:val="18"/>
        </w:rPr>
        <w:t>the</w:t>
      </w:r>
      <w:r w:rsidRPr="00ED2B1A">
        <w:rPr>
          <w:spacing w:val="-2"/>
          <w:sz w:val="18"/>
        </w:rPr>
        <w:t xml:space="preserve"> </w:t>
      </w:r>
      <w:r w:rsidRPr="00ED2B1A">
        <w:rPr>
          <w:sz w:val="18"/>
        </w:rPr>
        <w:t>system</w:t>
      </w:r>
      <w:r w:rsidRPr="00ED2B1A">
        <w:rPr>
          <w:spacing w:val="-2"/>
          <w:sz w:val="18"/>
        </w:rPr>
        <w:t xml:space="preserve"> </w:t>
      </w:r>
      <w:r w:rsidRPr="00ED2B1A">
        <w:rPr>
          <w:sz w:val="18"/>
        </w:rPr>
        <w:t>by</w:t>
      </w:r>
      <w:r w:rsidRPr="00ED2B1A">
        <w:rPr>
          <w:spacing w:val="-2"/>
          <w:sz w:val="18"/>
        </w:rPr>
        <w:t xml:space="preserve"> </w:t>
      </w:r>
      <w:r w:rsidRPr="00ED2B1A">
        <w:rPr>
          <w:sz w:val="18"/>
        </w:rPr>
        <w:t>which</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assembly</w:t>
      </w:r>
      <w:r w:rsidRPr="00ED2B1A">
        <w:rPr>
          <w:spacing w:val="-2"/>
          <w:sz w:val="18"/>
        </w:rPr>
        <w:t xml:space="preserve"> </w:t>
      </w:r>
      <w:r w:rsidRPr="00ED2B1A">
        <w:rPr>
          <w:sz w:val="18"/>
        </w:rPr>
        <w:t>is</w:t>
      </w:r>
      <w:r w:rsidRPr="00ED2B1A">
        <w:rPr>
          <w:spacing w:val="-2"/>
          <w:sz w:val="18"/>
        </w:rPr>
        <w:t xml:space="preserve"> </w:t>
      </w:r>
      <w:r w:rsidRPr="00ED2B1A">
        <w:rPr>
          <w:sz w:val="18"/>
        </w:rPr>
        <w:t>secured</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structure,</w:t>
      </w:r>
      <w:r w:rsidRPr="00ED2B1A">
        <w:rPr>
          <w:spacing w:val="-2"/>
          <w:sz w:val="18"/>
        </w:rPr>
        <w:t xml:space="preserve"> </w:t>
      </w:r>
      <w:r w:rsidRPr="00ED2B1A">
        <w:rPr>
          <w:sz w:val="18"/>
        </w:rPr>
        <w:t>including</w:t>
      </w:r>
      <w:r w:rsidRPr="00ED2B1A">
        <w:rPr>
          <w:spacing w:val="-2"/>
          <w:sz w:val="18"/>
        </w:rPr>
        <w:t xml:space="preserve"> </w:t>
      </w:r>
      <w:r w:rsidRPr="00ED2B1A">
        <w:rPr>
          <w:sz w:val="18"/>
        </w:rPr>
        <w:t>the</w:t>
      </w:r>
      <w:r w:rsidRPr="00ED2B1A">
        <w:rPr>
          <w:spacing w:val="-2"/>
          <w:sz w:val="18"/>
        </w:rPr>
        <w:t xml:space="preserve"> </w:t>
      </w:r>
      <w:r w:rsidRPr="00ED2B1A">
        <w:rPr>
          <w:sz w:val="18"/>
        </w:rPr>
        <w:t>affected</w:t>
      </w:r>
      <w:r w:rsidRPr="00ED2B1A">
        <w:rPr>
          <w:spacing w:val="-2"/>
          <w:sz w:val="18"/>
        </w:rPr>
        <w:t xml:space="preserve"> </w:t>
      </w:r>
      <w:r w:rsidRPr="00ED2B1A">
        <w:rPr>
          <w:sz w:val="18"/>
        </w:rPr>
        <w:t>parts of the vehicle structure.</w:t>
      </w:r>
    </w:p>
    <w:p w14:paraId="28A1A6FD" w14:textId="32FC125D" w:rsidR="00802A2B" w:rsidRPr="00ED2B1A" w:rsidRDefault="004C7CA9" w:rsidP="00B12078">
      <w:pPr>
        <w:pStyle w:val="ListParagraph"/>
        <w:numPr>
          <w:ilvl w:val="1"/>
          <w:numId w:val="31"/>
        </w:numPr>
        <w:tabs>
          <w:tab w:val="left" w:pos="670"/>
        </w:tabs>
        <w:spacing w:after="240" w:line="293" w:lineRule="auto"/>
        <w:ind w:left="221" w:right="289" w:firstLine="0"/>
        <w:rPr>
          <w:sz w:val="21"/>
        </w:rPr>
      </w:pPr>
      <w:r w:rsidRPr="00ED2B1A">
        <w:rPr>
          <w:i/>
          <w:sz w:val="18"/>
        </w:rPr>
        <w:t>"Seat</w:t>
      </w:r>
      <w:r w:rsidRPr="00ED2B1A">
        <w:rPr>
          <w:i/>
          <w:spacing w:val="-2"/>
          <w:sz w:val="18"/>
        </w:rPr>
        <w:t xml:space="preserve"> </w:t>
      </w:r>
      <w:r w:rsidRPr="00ED2B1A">
        <w:rPr>
          <w:i/>
          <w:sz w:val="18"/>
        </w:rPr>
        <w:t>type"</w:t>
      </w:r>
      <w:r w:rsidRPr="00ED2B1A">
        <w:rPr>
          <w:i/>
          <w:spacing w:val="-1"/>
          <w:sz w:val="18"/>
        </w:rPr>
        <w:t xml:space="preserve"> </w:t>
      </w:r>
      <w:r w:rsidRPr="00ED2B1A">
        <w:rPr>
          <w:sz w:val="18"/>
        </w:rPr>
        <w:t>means</w:t>
      </w:r>
      <w:r w:rsidRPr="00ED2B1A">
        <w:rPr>
          <w:spacing w:val="-1"/>
          <w:sz w:val="18"/>
        </w:rPr>
        <w:t xml:space="preserve"> </w:t>
      </w:r>
      <w:r w:rsidRPr="00ED2B1A">
        <w:rPr>
          <w:sz w:val="18"/>
        </w:rPr>
        <w:t>a</w:t>
      </w:r>
      <w:r w:rsidRPr="00ED2B1A">
        <w:rPr>
          <w:spacing w:val="-1"/>
          <w:sz w:val="18"/>
        </w:rPr>
        <w:t xml:space="preserve"> </w:t>
      </w:r>
      <w:r w:rsidRPr="00ED2B1A">
        <w:rPr>
          <w:sz w:val="18"/>
        </w:rPr>
        <w:t>category</w:t>
      </w:r>
      <w:r w:rsidRPr="00ED2B1A">
        <w:rPr>
          <w:spacing w:val="-1"/>
          <w:sz w:val="18"/>
        </w:rPr>
        <w:t xml:space="preserve"> </w:t>
      </w:r>
      <w:r w:rsidRPr="00ED2B1A">
        <w:rPr>
          <w:sz w:val="18"/>
        </w:rPr>
        <w:t>of</w:t>
      </w:r>
      <w:r w:rsidRPr="00ED2B1A">
        <w:rPr>
          <w:spacing w:val="-1"/>
          <w:sz w:val="18"/>
        </w:rPr>
        <w:t xml:space="preserve"> </w:t>
      </w:r>
      <w:r w:rsidRPr="00ED2B1A">
        <w:rPr>
          <w:sz w:val="18"/>
        </w:rPr>
        <w:t>seats</w:t>
      </w:r>
      <w:r w:rsidRPr="00ED2B1A">
        <w:rPr>
          <w:spacing w:val="-1"/>
          <w:sz w:val="18"/>
        </w:rPr>
        <w:t xml:space="preserve"> </w:t>
      </w:r>
      <w:r w:rsidRPr="00ED2B1A">
        <w:rPr>
          <w:sz w:val="18"/>
        </w:rPr>
        <w:t>which</w:t>
      </w:r>
      <w:r w:rsidRPr="00ED2B1A">
        <w:rPr>
          <w:spacing w:val="-2"/>
          <w:sz w:val="18"/>
        </w:rPr>
        <w:t xml:space="preserve"> </w:t>
      </w:r>
      <w:r w:rsidRPr="00ED2B1A">
        <w:rPr>
          <w:sz w:val="18"/>
        </w:rPr>
        <w:t>do</w:t>
      </w:r>
      <w:r w:rsidRPr="00ED2B1A">
        <w:rPr>
          <w:spacing w:val="-1"/>
          <w:sz w:val="18"/>
        </w:rPr>
        <w:t xml:space="preserve"> </w:t>
      </w:r>
      <w:r w:rsidRPr="00ED2B1A">
        <w:rPr>
          <w:sz w:val="18"/>
        </w:rPr>
        <w:t>not</w:t>
      </w:r>
      <w:r w:rsidRPr="00ED2B1A">
        <w:rPr>
          <w:spacing w:val="-1"/>
          <w:sz w:val="18"/>
        </w:rPr>
        <w:t xml:space="preserve"> </w:t>
      </w:r>
      <w:r w:rsidRPr="00ED2B1A">
        <w:rPr>
          <w:sz w:val="18"/>
        </w:rPr>
        <w:t>differ</w:t>
      </w:r>
      <w:r w:rsidRPr="00ED2B1A">
        <w:rPr>
          <w:spacing w:val="-1"/>
          <w:sz w:val="18"/>
        </w:rPr>
        <w:t xml:space="preserve"> </w:t>
      </w:r>
      <w:r w:rsidRPr="00ED2B1A">
        <w:rPr>
          <w:sz w:val="18"/>
        </w:rPr>
        <w:t>in</w:t>
      </w:r>
      <w:r w:rsidRPr="00ED2B1A">
        <w:rPr>
          <w:spacing w:val="-1"/>
          <w:sz w:val="18"/>
        </w:rPr>
        <w:t xml:space="preserve"> </w:t>
      </w:r>
      <w:r w:rsidRPr="00ED2B1A">
        <w:rPr>
          <w:sz w:val="18"/>
        </w:rPr>
        <w:t>such</w:t>
      </w:r>
      <w:r w:rsidRPr="00ED2B1A">
        <w:rPr>
          <w:spacing w:val="-1"/>
          <w:sz w:val="18"/>
        </w:rPr>
        <w:t xml:space="preserve"> </w:t>
      </w:r>
      <w:r w:rsidRPr="00ED2B1A">
        <w:rPr>
          <w:sz w:val="18"/>
        </w:rPr>
        <w:t>essential</w:t>
      </w:r>
      <w:r w:rsidRPr="00ED2B1A">
        <w:rPr>
          <w:spacing w:val="-1"/>
          <w:sz w:val="18"/>
        </w:rPr>
        <w:t xml:space="preserve"> </w:t>
      </w:r>
      <w:r w:rsidRPr="00ED2B1A">
        <w:rPr>
          <w:sz w:val="18"/>
        </w:rPr>
        <w:t>respects</w:t>
      </w:r>
      <w:r w:rsidRPr="00ED2B1A">
        <w:rPr>
          <w:spacing w:val="-1"/>
          <w:sz w:val="18"/>
        </w:rPr>
        <w:t xml:space="preserve"> </w:t>
      </w:r>
      <w:r w:rsidRPr="00ED2B1A">
        <w:rPr>
          <w:spacing w:val="-5"/>
          <w:sz w:val="18"/>
        </w:rPr>
        <w:t>as:</w:t>
      </w:r>
    </w:p>
    <w:p w14:paraId="28A1A6FF" w14:textId="64B1BFD5" w:rsidR="00802A2B" w:rsidRPr="00ED2B1A" w:rsidRDefault="004C7CA9" w:rsidP="00100356">
      <w:pPr>
        <w:pStyle w:val="ListParagraph"/>
        <w:numPr>
          <w:ilvl w:val="2"/>
          <w:numId w:val="31"/>
        </w:numPr>
        <w:tabs>
          <w:tab w:val="left" w:pos="820"/>
        </w:tabs>
        <w:spacing w:after="240" w:line="293" w:lineRule="auto"/>
        <w:ind w:left="221" w:right="289" w:firstLine="0"/>
        <w:rPr>
          <w:sz w:val="21"/>
        </w:rPr>
      </w:pPr>
      <w:r w:rsidRPr="00ED2B1A">
        <w:rPr>
          <w:sz w:val="18"/>
        </w:rPr>
        <w:t>The</w:t>
      </w:r>
      <w:r w:rsidRPr="00ED2B1A">
        <w:rPr>
          <w:spacing w:val="-1"/>
          <w:sz w:val="18"/>
        </w:rPr>
        <w:t xml:space="preserve"> </w:t>
      </w:r>
      <w:r w:rsidRPr="00ED2B1A">
        <w:rPr>
          <w:sz w:val="18"/>
        </w:rPr>
        <w:t>shape,</w:t>
      </w:r>
      <w:r w:rsidRPr="00ED2B1A">
        <w:rPr>
          <w:spacing w:val="-1"/>
          <w:sz w:val="18"/>
        </w:rPr>
        <w:t xml:space="preserve"> </w:t>
      </w:r>
      <w:r w:rsidRPr="00ED2B1A">
        <w:rPr>
          <w:sz w:val="18"/>
        </w:rPr>
        <w:t>dimensions</w:t>
      </w:r>
      <w:r w:rsidRPr="00ED2B1A">
        <w:rPr>
          <w:spacing w:val="-1"/>
          <w:sz w:val="18"/>
        </w:rPr>
        <w:t xml:space="preserve"> </w:t>
      </w:r>
      <w:r w:rsidRPr="00ED2B1A">
        <w:rPr>
          <w:sz w:val="18"/>
        </w:rPr>
        <w:t>and materials</w:t>
      </w:r>
      <w:r w:rsidRPr="00ED2B1A">
        <w:rPr>
          <w:spacing w:val="-1"/>
          <w:sz w:val="18"/>
        </w:rPr>
        <w:t xml:space="preserve"> </w:t>
      </w:r>
      <w:r w:rsidRPr="00ED2B1A">
        <w:rPr>
          <w:sz w:val="18"/>
        </w:rPr>
        <w:t>of</w:t>
      </w:r>
      <w:r w:rsidRPr="00ED2B1A">
        <w:rPr>
          <w:spacing w:val="-1"/>
          <w:sz w:val="18"/>
        </w:rPr>
        <w:t xml:space="preserve"> </w:t>
      </w:r>
      <w:r w:rsidRPr="00ED2B1A">
        <w:rPr>
          <w:sz w:val="18"/>
        </w:rPr>
        <w:t>the</w:t>
      </w:r>
      <w:r w:rsidRPr="00ED2B1A">
        <w:rPr>
          <w:spacing w:val="-1"/>
          <w:sz w:val="18"/>
        </w:rPr>
        <w:t xml:space="preserve"> </w:t>
      </w:r>
      <w:r w:rsidRPr="00ED2B1A">
        <w:rPr>
          <w:sz w:val="18"/>
        </w:rPr>
        <w:t xml:space="preserve">seat </w:t>
      </w:r>
      <w:r w:rsidRPr="00ED2B1A">
        <w:rPr>
          <w:spacing w:val="-2"/>
          <w:sz w:val="18"/>
        </w:rPr>
        <w:t>structure;</w:t>
      </w:r>
    </w:p>
    <w:p w14:paraId="28A1A701" w14:textId="2697F2A5" w:rsidR="00802A2B" w:rsidRPr="00ED2B1A" w:rsidRDefault="004C7CA9" w:rsidP="00D01C3D">
      <w:pPr>
        <w:pStyle w:val="ListParagraph"/>
        <w:numPr>
          <w:ilvl w:val="2"/>
          <w:numId w:val="31"/>
        </w:numPr>
        <w:tabs>
          <w:tab w:val="left" w:pos="820"/>
        </w:tabs>
        <w:spacing w:after="240" w:line="293" w:lineRule="auto"/>
        <w:ind w:left="221" w:right="289" w:firstLine="0"/>
        <w:rPr>
          <w:sz w:val="21"/>
        </w:rPr>
      </w:pPr>
      <w:r w:rsidRPr="00ED2B1A">
        <w:rPr>
          <w:sz w:val="18"/>
        </w:rPr>
        <w:t>The</w:t>
      </w:r>
      <w:r w:rsidRPr="00ED2B1A">
        <w:rPr>
          <w:spacing w:val="-2"/>
          <w:sz w:val="18"/>
        </w:rPr>
        <w:t xml:space="preserve"> </w:t>
      </w:r>
      <w:r w:rsidRPr="00ED2B1A">
        <w:rPr>
          <w:sz w:val="18"/>
        </w:rPr>
        <w:t>types</w:t>
      </w:r>
      <w:r w:rsidRPr="00ED2B1A">
        <w:rPr>
          <w:spacing w:val="-1"/>
          <w:sz w:val="18"/>
        </w:rPr>
        <w:t xml:space="preserve"> </w:t>
      </w:r>
      <w:r w:rsidRPr="00ED2B1A">
        <w:rPr>
          <w:sz w:val="18"/>
        </w:rPr>
        <w:t>and</w:t>
      </w:r>
      <w:r w:rsidRPr="00ED2B1A">
        <w:rPr>
          <w:spacing w:val="-1"/>
          <w:sz w:val="18"/>
        </w:rPr>
        <w:t xml:space="preserve"> </w:t>
      </w:r>
      <w:r w:rsidRPr="00ED2B1A">
        <w:rPr>
          <w:sz w:val="18"/>
        </w:rPr>
        <w:t>dimensions</w:t>
      </w:r>
      <w:r w:rsidRPr="00ED2B1A">
        <w:rPr>
          <w:spacing w:val="-2"/>
          <w:sz w:val="18"/>
        </w:rPr>
        <w:t xml:space="preserve"> </w:t>
      </w:r>
      <w:r w:rsidRPr="00ED2B1A">
        <w:rPr>
          <w:sz w:val="18"/>
        </w:rPr>
        <w:t>of</w:t>
      </w:r>
      <w:r w:rsidRPr="00ED2B1A">
        <w:rPr>
          <w:spacing w:val="-1"/>
          <w:sz w:val="18"/>
        </w:rPr>
        <w:t xml:space="preserve"> </w:t>
      </w:r>
      <w:r w:rsidRPr="00ED2B1A">
        <w:rPr>
          <w:sz w:val="18"/>
        </w:rPr>
        <w:t>the</w:t>
      </w:r>
      <w:r w:rsidRPr="00ED2B1A">
        <w:rPr>
          <w:spacing w:val="-1"/>
          <w:sz w:val="18"/>
        </w:rPr>
        <w:t xml:space="preserve"> </w:t>
      </w:r>
      <w:r w:rsidRPr="00ED2B1A">
        <w:rPr>
          <w:sz w:val="18"/>
        </w:rPr>
        <w:t>seat</w:t>
      </w:r>
      <w:r w:rsidRPr="00ED2B1A">
        <w:rPr>
          <w:spacing w:val="-1"/>
          <w:sz w:val="18"/>
        </w:rPr>
        <w:t xml:space="preserve"> </w:t>
      </w:r>
      <w:r w:rsidRPr="00ED2B1A">
        <w:rPr>
          <w:sz w:val="18"/>
        </w:rPr>
        <w:t>lock</w:t>
      </w:r>
      <w:r w:rsidRPr="00ED2B1A">
        <w:rPr>
          <w:spacing w:val="-2"/>
          <w:sz w:val="18"/>
        </w:rPr>
        <w:t xml:space="preserve"> </w:t>
      </w:r>
      <w:r w:rsidRPr="00ED2B1A">
        <w:rPr>
          <w:sz w:val="18"/>
        </w:rPr>
        <w:t>adjustment</w:t>
      </w:r>
      <w:r w:rsidRPr="00ED2B1A">
        <w:rPr>
          <w:spacing w:val="-1"/>
          <w:sz w:val="18"/>
        </w:rPr>
        <w:t xml:space="preserve"> </w:t>
      </w:r>
      <w:r w:rsidRPr="00ED2B1A">
        <w:rPr>
          <w:sz w:val="18"/>
        </w:rPr>
        <w:t>and</w:t>
      </w:r>
      <w:r w:rsidRPr="00ED2B1A">
        <w:rPr>
          <w:spacing w:val="-1"/>
          <w:sz w:val="18"/>
        </w:rPr>
        <w:t xml:space="preserve"> </w:t>
      </w:r>
      <w:r w:rsidRPr="00ED2B1A">
        <w:rPr>
          <w:sz w:val="18"/>
        </w:rPr>
        <w:t>locking</w:t>
      </w:r>
      <w:r w:rsidRPr="00ED2B1A">
        <w:rPr>
          <w:spacing w:val="-1"/>
          <w:sz w:val="18"/>
        </w:rPr>
        <w:t xml:space="preserve"> </w:t>
      </w:r>
      <w:r w:rsidRPr="00ED2B1A">
        <w:rPr>
          <w:spacing w:val="-2"/>
          <w:sz w:val="18"/>
        </w:rPr>
        <w:t>systems;</w:t>
      </w:r>
    </w:p>
    <w:p w14:paraId="28A1A702" w14:textId="77777777" w:rsidR="00802A2B" w:rsidRPr="00ED2B1A" w:rsidRDefault="004C7CA9" w:rsidP="00697313">
      <w:pPr>
        <w:pStyle w:val="ListParagraph"/>
        <w:numPr>
          <w:ilvl w:val="2"/>
          <w:numId w:val="31"/>
        </w:numPr>
        <w:tabs>
          <w:tab w:val="left" w:pos="820"/>
        </w:tabs>
        <w:spacing w:after="240" w:line="293" w:lineRule="auto"/>
        <w:ind w:left="221" w:right="289" w:firstLine="0"/>
        <w:rPr>
          <w:sz w:val="18"/>
        </w:rPr>
      </w:pPr>
      <w:r w:rsidRPr="00ED2B1A">
        <w:rPr>
          <w:sz w:val="18"/>
        </w:rPr>
        <w:t>The</w:t>
      </w:r>
      <w:r w:rsidRPr="00ED2B1A">
        <w:rPr>
          <w:spacing w:val="-2"/>
          <w:sz w:val="18"/>
        </w:rPr>
        <w:t xml:space="preserve"> </w:t>
      </w:r>
      <w:r w:rsidRPr="00ED2B1A">
        <w:rPr>
          <w:sz w:val="18"/>
        </w:rPr>
        <w:t>type</w:t>
      </w:r>
      <w:r w:rsidRPr="00ED2B1A">
        <w:rPr>
          <w:spacing w:val="-2"/>
          <w:sz w:val="18"/>
        </w:rPr>
        <w:t xml:space="preserve"> </w:t>
      </w:r>
      <w:r w:rsidRPr="00ED2B1A">
        <w:rPr>
          <w:sz w:val="18"/>
        </w:rPr>
        <w:t>and</w:t>
      </w:r>
      <w:r w:rsidRPr="00ED2B1A">
        <w:rPr>
          <w:spacing w:val="-2"/>
          <w:sz w:val="18"/>
        </w:rPr>
        <w:t xml:space="preserve"> </w:t>
      </w:r>
      <w:r w:rsidRPr="00ED2B1A">
        <w:rPr>
          <w:sz w:val="18"/>
        </w:rPr>
        <w:t>dimensions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belt</w:t>
      </w:r>
      <w:r w:rsidRPr="00ED2B1A">
        <w:rPr>
          <w:spacing w:val="-2"/>
          <w:sz w:val="18"/>
        </w:rPr>
        <w:t xml:space="preserve"> </w:t>
      </w:r>
      <w:r w:rsidRPr="00ED2B1A">
        <w:rPr>
          <w:sz w:val="18"/>
        </w:rPr>
        <w:t>anchorage</w:t>
      </w:r>
      <w:r w:rsidRPr="00ED2B1A">
        <w:rPr>
          <w:spacing w:val="-2"/>
          <w:sz w:val="18"/>
        </w:rPr>
        <w:t xml:space="preserve"> </w:t>
      </w:r>
      <w:r w:rsidRPr="00ED2B1A">
        <w:rPr>
          <w:sz w:val="18"/>
        </w:rPr>
        <w:t>on</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anchorage</w:t>
      </w:r>
      <w:r w:rsidRPr="00ED2B1A">
        <w:rPr>
          <w:spacing w:val="-2"/>
          <w:sz w:val="18"/>
        </w:rPr>
        <w:t xml:space="preserve"> </w:t>
      </w:r>
      <w:r w:rsidRPr="00ED2B1A">
        <w:rPr>
          <w:sz w:val="18"/>
        </w:rPr>
        <w:t>and</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affected</w:t>
      </w:r>
      <w:r w:rsidRPr="00ED2B1A">
        <w:rPr>
          <w:spacing w:val="-2"/>
          <w:sz w:val="18"/>
        </w:rPr>
        <w:t xml:space="preserve"> </w:t>
      </w:r>
      <w:r w:rsidRPr="00ED2B1A">
        <w:rPr>
          <w:sz w:val="18"/>
        </w:rPr>
        <w:t>parts</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 xml:space="preserve">vehicle </w:t>
      </w:r>
      <w:r w:rsidRPr="00ED2B1A">
        <w:rPr>
          <w:spacing w:val="-2"/>
          <w:sz w:val="18"/>
        </w:rPr>
        <w:t>structure.</w:t>
      </w:r>
    </w:p>
    <w:p w14:paraId="28A1A703" w14:textId="77777777"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i/>
          <w:sz w:val="18"/>
        </w:rPr>
        <w:t>"Displacement</w:t>
      </w:r>
      <w:r w:rsidRPr="00ED2B1A">
        <w:rPr>
          <w:i/>
          <w:spacing w:val="-2"/>
          <w:sz w:val="18"/>
        </w:rPr>
        <w:t xml:space="preserve"> </w:t>
      </w:r>
      <w:r w:rsidRPr="00ED2B1A">
        <w:rPr>
          <w:i/>
          <w:sz w:val="18"/>
        </w:rPr>
        <w:t>system</w:t>
      </w:r>
      <w:r w:rsidRPr="00ED2B1A">
        <w:rPr>
          <w:i/>
          <w:spacing w:val="-2"/>
          <w:sz w:val="18"/>
        </w:rPr>
        <w:t xml:space="preserve"> </w:t>
      </w:r>
      <w:r w:rsidRPr="00ED2B1A">
        <w:rPr>
          <w:i/>
          <w:sz w:val="18"/>
        </w:rPr>
        <w:t>of</w:t>
      </w:r>
      <w:r w:rsidRPr="00ED2B1A">
        <w:rPr>
          <w:i/>
          <w:spacing w:val="-2"/>
          <w:sz w:val="18"/>
        </w:rPr>
        <w:t xml:space="preserve"> </w:t>
      </w:r>
      <w:r w:rsidRPr="00ED2B1A">
        <w:rPr>
          <w:i/>
          <w:sz w:val="18"/>
        </w:rPr>
        <w:t>the</w:t>
      </w:r>
      <w:r w:rsidRPr="00ED2B1A">
        <w:rPr>
          <w:i/>
          <w:spacing w:val="-2"/>
          <w:sz w:val="18"/>
        </w:rPr>
        <w:t xml:space="preserve"> </w:t>
      </w:r>
      <w:r w:rsidRPr="00ED2B1A">
        <w:rPr>
          <w:i/>
          <w:sz w:val="18"/>
        </w:rPr>
        <w:t>seat"</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enabling</w:t>
      </w:r>
      <w:r w:rsidRPr="00ED2B1A">
        <w:rPr>
          <w:spacing w:val="-2"/>
          <w:sz w:val="18"/>
        </w:rPr>
        <w:t xml:space="preserve"> </w:t>
      </w:r>
      <w:r w:rsidRPr="00ED2B1A">
        <w:rPr>
          <w:sz w:val="18"/>
        </w:rPr>
        <w:t>the</w:t>
      </w:r>
      <w:r w:rsidRPr="00ED2B1A">
        <w:rPr>
          <w:spacing w:val="-2"/>
          <w:sz w:val="18"/>
        </w:rPr>
        <w:t xml:space="preserve"> </w:t>
      </w:r>
      <w:r w:rsidRPr="00ED2B1A">
        <w:rPr>
          <w:sz w:val="18"/>
        </w:rPr>
        <w:t>seat</w:t>
      </w:r>
      <w:r w:rsidRPr="00ED2B1A">
        <w:rPr>
          <w:spacing w:val="-2"/>
          <w:sz w:val="18"/>
        </w:rPr>
        <w:t xml:space="preserve"> </w:t>
      </w:r>
      <w:r w:rsidRPr="00ED2B1A">
        <w:rPr>
          <w:sz w:val="18"/>
        </w:rPr>
        <w:t>or</w:t>
      </w:r>
      <w:r w:rsidRPr="00ED2B1A">
        <w:rPr>
          <w:spacing w:val="-2"/>
          <w:sz w:val="18"/>
        </w:rPr>
        <w:t xml:space="preserve"> </w:t>
      </w:r>
      <w:r w:rsidRPr="00ED2B1A">
        <w:rPr>
          <w:sz w:val="18"/>
        </w:rPr>
        <w:t>one</w:t>
      </w:r>
      <w:r w:rsidRPr="00ED2B1A">
        <w:rPr>
          <w:spacing w:val="-2"/>
          <w:sz w:val="18"/>
        </w:rPr>
        <w:t xml:space="preserve"> </w:t>
      </w:r>
      <w:r w:rsidRPr="00ED2B1A">
        <w:rPr>
          <w:sz w:val="18"/>
        </w:rPr>
        <w:t>of</w:t>
      </w:r>
      <w:r w:rsidRPr="00ED2B1A">
        <w:rPr>
          <w:spacing w:val="-2"/>
          <w:sz w:val="18"/>
        </w:rPr>
        <w:t xml:space="preserve"> </w:t>
      </w:r>
      <w:r w:rsidRPr="00ED2B1A">
        <w:rPr>
          <w:sz w:val="18"/>
        </w:rPr>
        <w:t>its</w:t>
      </w:r>
      <w:r w:rsidRPr="00ED2B1A">
        <w:rPr>
          <w:spacing w:val="-2"/>
          <w:sz w:val="18"/>
        </w:rPr>
        <w:t xml:space="preserve"> </w:t>
      </w:r>
      <w:r w:rsidRPr="00ED2B1A">
        <w:rPr>
          <w:sz w:val="18"/>
        </w:rPr>
        <w:t>parts</w:t>
      </w:r>
      <w:r w:rsidRPr="00ED2B1A">
        <w:rPr>
          <w:spacing w:val="-2"/>
          <w:sz w:val="18"/>
        </w:rPr>
        <w:t xml:space="preserve"> </w:t>
      </w:r>
      <w:r w:rsidRPr="00ED2B1A">
        <w:rPr>
          <w:sz w:val="18"/>
        </w:rPr>
        <w:t>to</w:t>
      </w:r>
      <w:r w:rsidRPr="00ED2B1A">
        <w:rPr>
          <w:spacing w:val="-2"/>
          <w:sz w:val="18"/>
        </w:rPr>
        <w:t xml:space="preserve"> </w:t>
      </w:r>
      <w:r w:rsidRPr="00ED2B1A">
        <w:rPr>
          <w:sz w:val="18"/>
        </w:rPr>
        <w:t>be</w:t>
      </w:r>
      <w:r w:rsidRPr="00ED2B1A">
        <w:rPr>
          <w:spacing w:val="-2"/>
          <w:sz w:val="18"/>
        </w:rPr>
        <w:t xml:space="preserve"> </w:t>
      </w:r>
      <w:r w:rsidRPr="00ED2B1A">
        <w:rPr>
          <w:sz w:val="18"/>
        </w:rPr>
        <w:t>displaced</w:t>
      </w:r>
      <w:r w:rsidRPr="00ED2B1A">
        <w:rPr>
          <w:spacing w:val="-2"/>
          <w:sz w:val="18"/>
        </w:rPr>
        <w:t xml:space="preserve"> </w:t>
      </w:r>
      <w:r w:rsidRPr="00ED2B1A">
        <w:rPr>
          <w:sz w:val="18"/>
        </w:rPr>
        <w:t>angularly</w:t>
      </w:r>
      <w:r w:rsidRPr="00ED2B1A">
        <w:rPr>
          <w:spacing w:val="-2"/>
          <w:sz w:val="18"/>
        </w:rPr>
        <w:t xml:space="preserve"> </w:t>
      </w:r>
      <w:r w:rsidRPr="00ED2B1A">
        <w:rPr>
          <w:sz w:val="18"/>
        </w:rPr>
        <w:t>or longitudinally, without a fixed intermediate position (to facilitate access by passengers).</w:t>
      </w:r>
    </w:p>
    <w:p w14:paraId="28A1A705" w14:textId="5F125750" w:rsidR="00802A2B" w:rsidRPr="00ED2B1A" w:rsidRDefault="004C7CA9" w:rsidP="00733BD6">
      <w:pPr>
        <w:pStyle w:val="ListParagraph"/>
        <w:numPr>
          <w:ilvl w:val="1"/>
          <w:numId w:val="31"/>
        </w:numPr>
        <w:tabs>
          <w:tab w:val="left" w:pos="670"/>
        </w:tabs>
        <w:spacing w:after="240" w:line="293" w:lineRule="auto"/>
        <w:ind w:left="221" w:right="289" w:firstLine="0"/>
        <w:rPr>
          <w:sz w:val="21"/>
        </w:rPr>
      </w:pPr>
      <w:r w:rsidRPr="00ED2B1A">
        <w:rPr>
          <w:i/>
          <w:sz w:val="18"/>
        </w:rPr>
        <w:t>"Locking</w:t>
      </w:r>
      <w:r w:rsidRPr="00ED2B1A">
        <w:rPr>
          <w:i/>
          <w:spacing w:val="-3"/>
          <w:sz w:val="18"/>
        </w:rPr>
        <w:t xml:space="preserve"> </w:t>
      </w:r>
      <w:r w:rsidRPr="00ED2B1A">
        <w:rPr>
          <w:i/>
          <w:sz w:val="18"/>
        </w:rPr>
        <w:t>system</w:t>
      </w:r>
      <w:r w:rsidRPr="00ED2B1A">
        <w:rPr>
          <w:i/>
          <w:spacing w:val="-2"/>
          <w:sz w:val="18"/>
        </w:rPr>
        <w:t xml:space="preserve"> </w:t>
      </w:r>
      <w:r w:rsidRPr="00ED2B1A">
        <w:rPr>
          <w:i/>
          <w:sz w:val="18"/>
        </w:rPr>
        <w:t>of</w:t>
      </w:r>
      <w:r w:rsidRPr="00ED2B1A">
        <w:rPr>
          <w:i/>
          <w:spacing w:val="-2"/>
          <w:sz w:val="18"/>
        </w:rPr>
        <w:t xml:space="preserve"> </w:t>
      </w:r>
      <w:r w:rsidRPr="00ED2B1A">
        <w:rPr>
          <w:i/>
          <w:sz w:val="18"/>
        </w:rPr>
        <w:t>the</w:t>
      </w:r>
      <w:r w:rsidRPr="00ED2B1A">
        <w:rPr>
          <w:i/>
          <w:spacing w:val="-2"/>
          <w:sz w:val="18"/>
        </w:rPr>
        <w:t xml:space="preserve"> </w:t>
      </w:r>
      <w:r w:rsidRPr="00ED2B1A">
        <w:rPr>
          <w:i/>
          <w:sz w:val="18"/>
        </w:rPr>
        <w:t>seat"</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2"/>
          <w:sz w:val="18"/>
        </w:rPr>
        <w:t xml:space="preserve"> </w:t>
      </w:r>
      <w:r w:rsidRPr="00ED2B1A">
        <w:rPr>
          <w:sz w:val="18"/>
        </w:rPr>
        <w:t>ensuring</w:t>
      </w:r>
      <w:r w:rsidRPr="00ED2B1A">
        <w:rPr>
          <w:spacing w:val="-2"/>
          <w:sz w:val="18"/>
        </w:rPr>
        <w:t xml:space="preserve"> </w:t>
      </w:r>
      <w:r w:rsidRPr="00ED2B1A">
        <w:rPr>
          <w:sz w:val="18"/>
        </w:rPr>
        <w:t>that</w:t>
      </w:r>
      <w:r w:rsidRPr="00ED2B1A">
        <w:rPr>
          <w:spacing w:val="-2"/>
          <w:sz w:val="18"/>
        </w:rPr>
        <w:t xml:space="preserve"> </w:t>
      </w:r>
      <w:r w:rsidRPr="00ED2B1A">
        <w:rPr>
          <w:sz w:val="18"/>
        </w:rPr>
        <w:t>the</w:t>
      </w:r>
      <w:r w:rsidRPr="00ED2B1A">
        <w:rPr>
          <w:spacing w:val="-3"/>
          <w:sz w:val="18"/>
        </w:rPr>
        <w:t xml:space="preserve"> </w:t>
      </w:r>
      <w:r w:rsidRPr="00ED2B1A">
        <w:rPr>
          <w:sz w:val="18"/>
        </w:rPr>
        <w:t>seat</w:t>
      </w:r>
      <w:r w:rsidRPr="00ED2B1A">
        <w:rPr>
          <w:spacing w:val="-2"/>
          <w:sz w:val="18"/>
        </w:rPr>
        <w:t xml:space="preserve"> </w:t>
      </w:r>
      <w:r w:rsidRPr="00ED2B1A">
        <w:rPr>
          <w:sz w:val="18"/>
        </w:rPr>
        <w:t>and</w:t>
      </w:r>
      <w:r w:rsidRPr="00ED2B1A">
        <w:rPr>
          <w:spacing w:val="-2"/>
          <w:sz w:val="18"/>
        </w:rPr>
        <w:t xml:space="preserve"> </w:t>
      </w:r>
      <w:r w:rsidRPr="00ED2B1A">
        <w:rPr>
          <w:sz w:val="18"/>
        </w:rPr>
        <w:t>its</w:t>
      </w:r>
      <w:r w:rsidRPr="00ED2B1A">
        <w:rPr>
          <w:spacing w:val="-2"/>
          <w:sz w:val="18"/>
        </w:rPr>
        <w:t xml:space="preserve"> </w:t>
      </w:r>
      <w:r w:rsidRPr="00ED2B1A">
        <w:rPr>
          <w:sz w:val="18"/>
        </w:rPr>
        <w:t>parts</w:t>
      </w:r>
      <w:r w:rsidRPr="00ED2B1A">
        <w:rPr>
          <w:spacing w:val="-2"/>
          <w:sz w:val="18"/>
        </w:rPr>
        <w:t xml:space="preserve"> </w:t>
      </w:r>
      <w:r w:rsidRPr="00ED2B1A">
        <w:rPr>
          <w:sz w:val="18"/>
        </w:rPr>
        <w:t>are</w:t>
      </w:r>
      <w:r w:rsidRPr="00ED2B1A">
        <w:rPr>
          <w:spacing w:val="-2"/>
          <w:sz w:val="18"/>
        </w:rPr>
        <w:t xml:space="preserve"> </w:t>
      </w:r>
      <w:r w:rsidRPr="00ED2B1A">
        <w:rPr>
          <w:sz w:val="18"/>
        </w:rPr>
        <w:t>maintained</w:t>
      </w:r>
      <w:r w:rsidRPr="00ED2B1A">
        <w:rPr>
          <w:spacing w:val="-2"/>
          <w:sz w:val="18"/>
        </w:rPr>
        <w:t xml:space="preserve"> </w:t>
      </w:r>
      <w:r w:rsidRPr="00ED2B1A">
        <w:rPr>
          <w:sz w:val="18"/>
        </w:rPr>
        <w:t>in</w:t>
      </w:r>
      <w:r w:rsidRPr="00ED2B1A">
        <w:rPr>
          <w:spacing w:val="-2"/>
          <w:sz w:val="18"/>
        </w:rPr>
        <w:t xml:space="preserve"> </w:t>
      </w:r>
      <w:r w:rsidRPr="00ED2B1A">
        <w:rPr>
          <w:sz w:val="18"/>
        </w:rPr>
        <w:t>any</w:t>
      </w:r>
      <w:r w:rsidRPr="00ED2B1A">
        <w:rPr>
          <w:spacing w:val="-2"/>
          <w:sz w:val="18"/>
        </w:rPr>
        <w:t xml:space="preserve"> </w:t>
      </w:r>
      <w:r w:rsidRPr="00ED2B1A">
        <w:rPr>
          <w:sz w:val="18"/>
        </w:rPr>
        <w:t>position</w:t>
      </w:r>
      <w:r w:rsidRPr="00ED2B1A">
        <w:rPr>
          <w:spacing w:val="-2"/>
          <w:sz w:val="18"/>
        </w:rPr>
        <w:t xml:space="preserve"> </w:t>
      </w:r>
      <w:r w:rsidRPr="00ED2B1A">
        <w:rPr>
          <w:sz w:val="18"/>
        </w:rPr>
        <w:t>of</w:t>
      </w:r>
      <w:r w:rsidRPr="00ED2B1A">
        <w:rPr>
          <w:spacing w:val="-2"/>
          <w:sz w:val="18"/>
        </w:rPr>
        <w:t xml:space="preserve"> </w:t>
      </w:r>
      <w:r w:rsidRPr="00ED2B1A">
        <w:rPr>
          <w:spacing w:val="-4"/>
          <w:sz w:val="18"/>
        </w:rPr>
        <w:t>use.</w:t>
      </w:r>
    </w:p>
    <w:p w14:paraId="28A1A706" w14:textId="77777777"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i/>
          <w:sz w:val="18"/>
        </w:rPr>
        <w:t>"Tension-reducing</w:t>
      </w:r>
      <w:r w:rsidRPr="00ED2B1A">
        <w:rPr>
          <w:i/>
          <w:spacing w:val="-2"/>
          <w:sz w:val="18"/>
        </w:rPr>
        <w:t xml:space="preserve"> </w:t>
      </w:r>
      <w:r w:rsidRPr="00ED2B1A">
        <w:rPr>
          <w:i/>
          <w:sz w:val="18"/>
        </w:rPr>
        <w:t>device"</w:t>
      </w:r>
      <w:r w:rsidRPr="00ED2B1A">
        <w:rPr>
          <w:i/>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device</w:t>
      </w:r>
      <w:r w:rsidRPr="00ED2B1A">
        <w:rPr>
          <w:spacing w:val="-3"/>
          <w:sz w:val="18"/>
        </w:rPr>
        <w:t xml:space="preserve"> </w:t>
      </w:r>
      <w:r w:rsidRPr="00ED2B1A">
        <w:rPr>
          <w:sz w:val="18"/>
        </w:rPr>
        <w:t>which</w:t>
      </w:r>
      <w:r w:rsidRPr="00ED2B1A">
        <w:rPr>
          <w:spacing w:val="-2"/>
          <w:sz w:val="18"/>
        </w:rPr>
        <w:t xml:space="preserve"> </w:t>
      </w:r>
      <w:r w:rsidRPr="00ED2B1A">
        <w:rPr>
          <w:sz w:val="18"/>
        </w:rPr>
        <w:t>is</w:t>
      </w:r>
      <w:r w:rsidRPr="00ED2B1A">
        <w:rPr>
          <w:spacing w:val="-2"/>
          <w:sz w:val="18"/>
        </w:rPr>
        <w:t xml:space="preserve"> </w:t>
      </w:r>
      <w:r w:rsidRPr="00ED2B1A">
        <w:rPr>
          <w:sz w:val="18"/>
        </w:rPr>
        <w:t>incorporated</w:t>
      </w:r>
      <w:r w:rsidRPr="00ED2B1A">
        <w:rPr>
          <w:spacing w:val="-3"/>
          <w:sz w:val="18"/>
        </w:rPr>
        <w:t xml:space="preserve"> </w:t>
      </w:r>
      <w:r w:rsidRPr="00ED2B1A">
        <w:rPr>
          <w:sz w:val="18"/>
        </w:rPr>
        <w:t>in</w:t>
      </w:r>
      <w:r w:rsidRPr="00ED2B1A">
        <w:rPr>
          <w:spacing w:val="-2"/>
          <w:sz w:val="18"/>
        </w:rPr>
        <w:t xml:space="preserve"> </w:t>
      </w:r>
      <w:r w:rsidRPr="00ED2B1A">
        <w:rPr>
          <w:sz w:val="18"/>
        </w:rPr>
        <w:t>the</w:t>
      </w:r>
      <w:r w:rsidRPr="00ED2B1A">
        <w:rPr>
          <w:spacing w:val="-2"/>
          <w:sz w:val="18"/>
        </w:rPr>
        <w:t xml:space="preserve"> </w:t>
      </w:r>
      <w:r w:rsidRPr="00ED2B1A">
        <w:rPr>
          <w:sz w:val="18"/>
        </w:rPr>
        <w:t>retractor</w:t>
      </w:r>
      <w:r w:rsidRPr="00ED2B1A">
        <w:rPr>
          <w:spacing w:val="-3"/>
          <w:sz w:val="18"/>
        </w:rPr>
        <w:t xml:space="preserve"> </w:t>
      </w:r>
      <w:r w:rsidRPr="00ED2B1A">
        <w:rPr>
          <w:sz w:val="18"/>
        </w:rPr>
        <w:t>and</w:t>
      </w:r>
      <w:r w:rsidRPr="00ED2B1A">
        <w:rPr>
          <w:spacing w:val="-2"/>
          <w:sz w:val="18"/>
        </w:rPr>
        <w:t xml:space="preserve"> </w:t>
      </w:r>
      <w:r w:rsidRPr="00ED2B1A">
        <w:rPr>
          <w:sz w:val="18"/>
        </w:rPr>
        <w:t>reduces</w:t>
      </w:r>
      <w:r w:rsidRPr="00ED2B1A">
        <w:rPr>
          <w:spacing w:val="-2"/>
          <w:sz w:val="18"/>
        </w:rPr>
        <w:t xml:space="preserve"> </w:t>
      </w:r>
      <w:r w:rsidRPr="00ED2B1A">
        <w:rPr>
          <w:sz w:val="18"/>
        </w:rPr>
        <w:t>the</w:t>
      </w:r>
      <w:r w:rsidRPr="00ED2B1A">
        <w:rPr>
          <w:spacing w:val="-3"/>
          <w:sz w:val="18"/>
        </w:rPr>
        <w:t xml:space="preserve"> </w:t>
      </w:r>
      <w:r w:rsidRPr="00ED2B1A">
        <w:rPr>
          <w:sz w:val="18"/>
        </w:rPr>
        <w:t>tension</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3"/>
          <w:sz w:val="18"/>
        </w:rPr>
        <w:t xml:space="preserve"> </w:t>
      </w:r>
      <w:r w:rsidRPr="00ED2B1A">
        <w:rPr>
          <w:sz w:val="18"/>
        </w:rPr>
        <w:t>strap automatically when the safety-belt is fastened. When it is released, such a device switches off automatically.</w:t>
      </w:r>
    </w:p>
    <w:p w14:paraId="28A1A707" w14:textId="77777777"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ISOFIX</w:t>
      </w:r>
      <w:r w:rsidRPr="00ED2B1A">
        <w:rPr>
          <w:sz w:val="18"/>
        </w:rPr>
        <w:t>" is a system for the connection of child restraint systems to vehicles which has two vehicle rigid anchorages, two corresponding</w:t>
      </w:r>
      <w:r w:rsidRPr="00ED2B1A">
        <w:rPr>
          <w:spacing w:val="-2"/>
          <w:sz w:val="18"/>
        </w:rPr>
        <w:t xml:space="preserve"> </w:t>
      </w:r>
      <w:r w:rsidRPr="00ED2B1A">
        <w:rPr>
          <w:sz w:val="18"/>
        </w:rPr>
        <w:t>rigid</w:t>
      </w:r>
      <w:r w:rsidRPr="00ED2B1A">
        <w:rPr>
          <w:spacing w:val="-2"/>
          <w:sz w:val="18"/>
        </w:rPr>
        <w:t xml:space="preserve"> </w:t>
      </w:r>
      <w:r w:rsidRPr="00ED2B1A">
        <w:rPr>
          <w:sz w:val="18"/>
        </w:rPr>
        <w:t>attachments</w:t>
      </w:r>
      <w:r w:rsidRPr="00ED2B1A">
        <w:rPr>
          <w:spacing w:val="-2"/>
          <w:sz w:val="18"/>
        </w:rPr>
        <w:t xml:space="preserve"> </w:t>
      </w:r>
      <w:r w:rsidRPr="00ED2B1A">
        <w:rPr>
          <w:sz w:val="18"/>
        </w:rPr>
        <w:t>on</w:t>
      </w:r>
      <w:r w:rsidRPr="00ED2B1A">
        <w:rPr>
          <w:spacing w:val="-2"/>
          <w:sz w:val="18"/>
        </w:rPr>
        <w:t xml:space="preserve"> </w:t>
      </w:r>
      <w:r w:rsidRPr="00ED2B1A">
        <w:rPr>
          <w:sz w:val="18"/>
        </w:rPr>
        <w:t>the</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and</w:t>
      </w:r>
      <w:r w:rsidRPr="00ED2B1A">
        <w:rPr>
          <w:spacing w:val="-2"/>
          <w:sz w:val="18"/>
        </w:rPr>
        <w:t xml:space="preserve"> </w:t>
      </w:r>
      <w:r w:rsidRPr="00ED2B1A">
        <w:rPr>
          <w:sz w:val="18"/>
        </w:rPr>
        <w:t>a</w:t>
      </w:r>
      <w:r w:rsidRPr="00ED2B1A">
        <w:rPr>
          <w:spacing w:val="-2"/>
          <w:sz w:val="18"/>
        </w:rPr>
        <w:t xml:space="preserve"> </w:t>
      </w:r>
      <w:r w:rsidRPr="00ED2B1A">
        <w:rPr>
          <w:sz w:val="18"/>
        </w:rPr>
        <w:t>mean</w:t>
      </w:r>
      <w:r w:rsidRPr="00ED2B1A">
        <w:rPr>
          <w:spacing w:val="-2"/>
          <w:sz w:val="18"/>
        </w:rPr>
        <w:t xml:space="preserve"> </w:t>
      </w:r>
      <w:r w:rsidRPr="00ED2B1A">
        <w:rPr>
          <w:sz w:val="18"/>
        </w:rPr>
        <w:t>to</w:t>
      </w:r>
      <w:r w:rsidRPr="00ED2B1A">
        <w:rPr>
          <w:spacing w:val="-2"/>
          <w:sz w:val="18"/>
        </w:rPr>
        <w:t xml:space="preserve"> </w:t>
      </w:r>
      <w:r w:rsidRPr="00ED2B1A">
        <w:rPr>
          <w:sz w:val="18"/>
        </w:rPr>
        <w:t>limit</w:t>
      </w:r>
      <w:r w:rsidRPr="00ED2B1A">
        <w:rPr>
          <w:spacing w:val="-2"/>
          <w:sz w:val="18"/>
        </w:rPr>
        <w:t xml:space="preserve"> </w:t>
      </w:r>
      <w:r w:rsidRPr="00ED2B1A">
        <w:rPr>
          <w:sz w:val="18"/>
        </w:rPr>
        <w:t>the</w:t>
      </w:r>
      <w:r w:rsidRPr="00ED2B1A">
        <w:rPr>
          <w:spacing w:val="-2"/>
          <w:sz w:val="18"/>
        </w:rPr>
        <w:t xml:space="preserve"> </w:t>
      </w:r>
      <w:r w:rsidRPr="00ED2B1A">
        <w:rPr>
          <w:sz w:val="18"/>
        </w:rPr>
        <w:t>pitch</w:t>
      </w:r>
      <w:r w:rsidRPr="00ED2B1A">
        <w:rPr>
          <w:spacing w:val="-2"/>
          <w:sz w:val="18"/>
        </w:rPr>
        <w:t xml:space="preserve"> </w:t>
      </w:r>
      <w:r w:rsidRPr="00ED2B1A">
        <w:rPr>
          <w:sz w:val="18"/>
        </w:rPr>
        <w:t>rotation</w:t>
      </w:r>
      <w:r w:rsidRPr="00ED2B1A">
        <w:rPr>
          <w:spacing w:val="-2"/>
          <w:sz w:val="18"/>
        </w:rPr>
        <w:t xml:space="preserve"> </w:t>
      </w:r>
      <w:r w:rsidRPr="00ED2B1A">
        <w:rPr>
          <w:sz w:val="18"/>
        </w:rPr>
        <w:t>of</w:t>
      </w:r>
      <w:r w:rsidRPr="00ED2B1A">
        <w:rPr>
          <w:spacing w:val="-2"/>
          <w:sz w:val="18"/>
        </w:rPr>
        <w:t xml:space="preserve"> </w:t>
      </w:r>
      <w:r w:rsidRPr="00ED2B1A">
        <w:rPr>
          <w:sz w:val="18"/>
        </w:rPr>
        <w:t>the</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p>
    <w:p w14:paraId="28A1A708" w14:textId="3F9236E8"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ISOFIX child restraint system</w:t>
      </w:r>
      <w:r w:rsidRPr="00ED2B1A">
        <w:rPr>
          <w:sz w:val="18"/>
        </w:rPr>
        <w:t>" means a child restraint system, fulfilling the requirements of UN Regulation No. 44 or UN Regulation</w:t>
      </w:r>
      <w:r w:rsidRPr="00ED2B1A">
        <w:rPr>
          <w:spacing w:val="-2"/>
          <w:sz w:val="18"/>
        </w:rPr>
        <w:t xml:space="preserve"> </w:t>
      </w:r>
      <w:r w:rsidRPr="00ED2B1A">
        <w:rPr>
          <w:sz w:val="18"/>
        </w:rPr>
        <w:t>No.</w:t>
      </w:r>
      <w:r w:rsidRPr="00ED2B1A">
        <w:rPr>
          <w:spacing w:val="-2"/>
          <w:sz w:val="18"/>
        </w:rPr>
        <w:t xml:space="preserve"> </w:t>
      </w:r>
      <w:r w:rsidRPr="00ED2B1A">
        <w:rPr>
          <w:sz w:val="18"/>
        </w:rPr>
        <w:t>129,</w:t>
      </w:r>
      <w:r w:rsidRPr="00ED2B1A">
        <w:rPr>
          <w:spacing w:val="-2"/>
          <w:sz w:val="18"/>
        </w:rPr>
        <w:t xml:space="preserve"> </w:t>
      </w:r>
      <w:r w:rsidRPr="00ED2B1A">
        <w:rPr>
          <w:sz w:val="18"/>
        </w:rPr>
        <w:t>which</w:t>
      </w:r>
      <w:ins w:id="0" w:author="Becker, Michael (028)" w:date="2025-03-13T12:40:00Z">
        <w:r w:rsidR="00B632E0" w:rsidRPr="00ED2B1A">
          <w:rPr>
            <w:sz w:val="18"/>
          </w:rPr>
          <w:t xml:space="preserve"> </w:t>
        </w:r>
      </w:ins>
      <w:r w:rsidRPr="00ED2B1A">
        <w:rPr>
          <w:sz w:val="18"/>
        </w:rPr>
        <w:t>has</w:t>
      </w:r>
      <w:r w:rsidRPr="00ED2B1A">
        <w:rPr>
          <w:spacing w:val="-2"/>
          <w:sz w:val="18"/>
        </w:rPr>
        <w:t xml:space="preserve"> </w:t>
      </w:r>
      <w:r w:rsidRPr="00ED2B1A">
        <w:rPr>
          <w:sz w:val="18"/>
        </w:rPr>
        <w:t>to</w:t>
      </w:r>
      <w:r w:rsidRPr="00ED2B1A">
        <w:rPr>
          <w:spacing w:val="-2"/>
          <w:sz w:val="18"/>
        </w:rPr>
        <w:t xml:space="preserve"> </w:t>
      </w:r>
      <w:r w:rsidRPr="00ED2B1A">
        <w:rPr>
          <w:sz w:val="18"/>
        </w:rPr>
        <w:t>be</w:t>
      </w:r>
      <w:r w:rsidRPr="00ED2B1A">
        <w:rPr>
          <w:spacing w:val="-2"/>
          <w:sz w:val="18"/>
        </w:rPr>
        <w:t xml:space="preserve"> </w:t>
      </w:r>
      <w:r w:rsidRPr="00ED2B1A">
        <w:rPr>
          <w:sz w:val="18"/>
        </w:rPr>
        <w:t>attached</w:t>
      </w:r>
      <w:r w:rsidRPr="00ED2B1A">
        <w:rPr>
          <w:spacing w:val="-2"/>
          <w:sz w:val="18"/>
        </w:rPr>
        <w:t xml:space="preserve"> </w:t>
      </w:r>
      <w:r w:rsidRPr="00ED2B1A">
        <w:rPr>
          <w:sz w:val="18"/>
        </w:rPr>
        <w:t>to</w:t>
      </w:r>
      <w:r w:rsidRPr="00ED2B1A">
        <w:rPr>
          <w:spacing w:val="-2"/>
          <w:sz w:val="18"/>
        </w:rPr>
        <w:t xml:space="preserve"> </w:t>
      </w:r>
      <w:r w:rsidRPr="00ED2B1A">
        <w:rPr>
          <w:sz w:val="18"/>
        </w:rPr>
        <w:t>an</w:t>
      </w:r>
      <w:r w:rsidRPr="00ED2B1A">
        <w:rPr>
          <w:spacing w:val="-2"/>
          <w:sz w:val="18"/>
        </w:rPr>
        <w:t xml:space="preserve"> </w:t>
      </w:r>
      <w:r w:rsidRPr="00ED2B1A">
        <w:rPr>
          <w:sz w:val="18"/>
        </w:rPr>
        <w:t>ISOFIX</w:t>
      </w:r>
      <w:r w:rsidRPr="00ED2B1A">
        <w:rPr>
          <w:spacing w:val="-2"/>
          <w:sz w:val="18"/>
        </w:rPr>
        <w:t xml:space="preserve"> </w:t>
      </w:r>
      <w:r w:rsidRPr="00ED2B1A">
        <w:rPr>
          <w:sz w:val="18"/>
        </w:rPr>
        <w:t>anchorages</w:t>
      </w:r>
      <w:r w:rsidRPr="00ED2B1A">
        <w:rPr>
          <w:spacing w:val="-2"/>
          <w:sz w:val="18"/>
        </w:rPr>
        <w:t xml:space="preserve"> </w:t>
      </w:r>
      <w:r w:rsidRPr="00ED2B1A">
        <w:rPr>
          <w:sz w:val="18"/>
        </w:rPr>
        <w:t>system,</w:t>
      </w:r>
      <w:r w:rsidRPr="00ED2B1A">
        <w:rPr>
          <w:spacing w:val="-2"/>
          <w:sz w:val="18"/>
        </w:rPr>
        <w:t xml:space="preserve"> </w:t>
      </w:r>
      <w:r w:rsidRPr="00ED2B1A">
        <w:rPr>
          <w:sz w:val="18"/>
        </w:rPr>
        <w:t>fulfilling</w:t>
      </w:r>
      <w:r w:rsidRPr="00ED2B1A">
        <w:rPr>
          <w:spacing w:val="-2"/>
          <w:sz w:val="18"/>
        </w:rPr>
        <w:t xml:space="preserve"> </w:t>
      </w:r>
      <w:r w:rsidRPr="00ED2B1A">
        <w:rPr>
          <w:sz w:val="18"/>
        </w:rPr>
        <w:t>the</w:t>
      </w:r>
      <w:r w:rsidRPr="00ED2B1A">
        <w:rPr>
          <w:spacing w:val="-2"/>
          <w:sz w:val="18"/>
        </w:rPr>
        <w:t xml:space="preserve"> </w:t>
      </w:r>
      <w:r w:rsidRPr="00ED2B1A">
        <w:rPr>
          <w:sz w:val="18"/>
        </w:rPr>
        <w:t>requirements</w:t>
      </w:r>
      <w:r w:rsidRPr="00ED2B1A">
        <w:rPr>
          <w:spacing w:val="-2"/>
          <w:sz w:val="18"/>
        </w:rPr>
        <w:t xml:space="preserve"> </w:t>
      </w:r>
      <w:r w:rsidRPr="00ED2B1A">
        <w:rPr>
          <w:sz w:val="18"/>
        </w:rPr>
        <w:t>of</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w:t>
      </w:r>
      <w:r w:rsidRPr="00ED2B1A">
        <w:rPr>
          <w:spacing w:val="-2"/>
          <w:sz w:val="18"/>
        </w:rPr>
        <w:t xml:space="preserve"> </w:t>
      </w:r>
      <w:r w:rsidRPr="00ED2B1A">
        <w:rPr>
          <w:sz w:val="18"/>
        </w:rPr>
        <w:t>or UN Regulation No. 145.</w:t>
      </w:r>
    </w:p>
    <w:p w14:paraId="28A1A70A" w14:textId="4427B033" w:rsidR="00802A2B" w:rsidRPr="00ED2B1A" w:rsidRDefault="004C7CA9" w:rsidP="002951E3">
      <w:pPr>
        <w:pStyle w:val="ListParagraph"/>
        <w:numPr>
          <w:ilvl w:val="1"/>
          <w:numId w:val="31"/>
        </w:numPr>
        <w:tabs>
          <w:tab w:val="left" w:pos="670"/>
        </w:tabs>
        <w:spacing w:after="240" w:line="293" w:lineRule="auto"/>
        <w:ind w:left="221" w:right="289" w:firstLine="0"/>
        <w:rPr>
          <w:sz w:val="21"/>
        </w:rPr>
      </w:pPr>
      <w:r w:rsidRPr="00ED2B1A">
        <w:rPr>
          <w:sz w:val="18"/>
        </w:rPr>
        <w:t>"</w:t>
      </w:r>
      <w:r w:rsidRPr="00ED2B1A">
        <w:rPr>
          <w:i/>
          <w:sz w:val="18"/>
        </w:rPr>
        <w:t>ISOFIX</w:t>
      </w:r>
      <w:r w:rsidRPr="00ED2B1A">
        <w:rPr>
          <w:i/>
          <w:spacing w:val="-2"/>
          <w:sz w:val="18"/>
        </w:rPr>
        <w:t xml:space="preserve"> </w:t>
      </w:r>
      <w:r w:rsidRPr="00ED2B1A">
        <w:rPr>
          <w:i/>
          <w:sz w:val="18"/>
        </w:rPr>
        <w:t>position</w:t>
      </w:r>
      <w:r w:rsidRPr="00ED2B1A">
        <w:rPr>
          <w:sz w:val="18"/>
        </w:rPr>
        <w:t>"</w:t>
      </w:r>
      <w:r w:rsidRPr="00ED2B1A">
        <w:rPr>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1"/>
          <w:sz w:val="18"/>
        </w:rPr>
        <w:t xml:space="preserve"> </w:t>
      </w:r>
      <w:r w:rsidRPr="00ED2B1A">
        <w:rPr>
          <w:sz w:val="18"/>
        </w:rPr>
        <w:t>system</w:t>
      </w:r>
      <w:r w:rsidRPr="00ED2B1A">
        <w:rPr>
          <w:spacing w:val="-2"/>
          <w:sz w:val="18"/>
        </w:rPr>
        <w:t xml:space="preserve"> </w:t>
      </w:r>
      <w:r w:rsidRPr="00ED2B1A">
        <w:rPr>
          <w:sz w:val="18"/>
        </w:rPr>
        <w:t>which</w:t>
      </w:r>
      <w:r w:rsidRPr="00ED2B1A">
        <w:rPr>
          <w:spacing w:val="-1"/>
          <w:sz w:val="18"/>
        </w:rPr>
        <w:t xml:space="preserve"> </w:t>
      </w:r>
      <w:r w:rsidRPr="00ED2B1A">
        <w:rPr>
          <w:sz w:val="18"/>
        </w:rPr>
        <w:t>allows</w:t>
      </w:r>
      <w:r w:rsidRPr="00ED2B1A">
        <w:rPr>
          <w:spacing w:val="-1"/>
          <w:sz w:val="18"/>
        </w:rPr>
        <w:t xml:space="preserve"> </w:t>
      </w:r>
      <w:r w:rsidRPr="00ED2B1A">
        <w:rPr>
          <w:spacing w:val="-2"/>
          <w:sz w:val="18"/>
        </w:rPr>
        <w:t>installing:</w:t>
      </w:r>
    </w:p>
    <w:p w14:paraId="28A1A70C" w14:textId="5BAEEDE0" w:rsidR="00802A2B" w:rsidRPr="00ED2B1A" w:rsidRDefault="004C7CA9" w:rsidP="00697313">
      <w:pPr>
        <w:pStyle w:val="ListParagraph"/>
        <w:numPr>
          <w:ilvl w:val="0"/>
          <w:numId w:val="28"/>
        </w:numPr>
        <w:tabs>
          <w:tab w:val="left" w:pos="490"/>
        </w:tabs>
        <w:spacing w:before="80" w:line="293" w:lineRule="auto"/>
        <w:ind w:left="221" w:right="289" w:firstLine="0"/>
        <w:rPr>
          <w:sz w:val="21"/>
        </w:rPr>
      </w:pPr>
      <w:r w:rsidRPr="00ED2B1A">
        <w:rPr>
          <w:sz w:val="18"/>
        </w:rPr>
        <w:t>Either</w:t>
      </w:r>
      <w:r w:rsidRPr="00ED2B1A">
        <w:rPr>
          <w:spacing w:val="-3"/>
          <w:sz w:val="18"/>
        </w:rPr>
        <w:t xml:space="preserve"> </w:t>
      </w:r>
      <w:r w:rsidRPr="00ED2B1A">
        <w:rPr>
          <w:sz w:val="18"/>
        </w:rPr>
        <w:t>a</w:t>
      </w:r>
      <w:r w:rsidRPr="00ED2B1A">
        <w:rPr>
          <w:spacing w:val="-3"/>
          <w:sz w:val="18"/>
        </w:rPr>
        <w:t xml:space="preserve"> </w:t>
      </w:r>
      <w:r w:rsidRPr="00ED2B1A">
        <w:rPr>
          <w:sz w:val="18"/>
        </w:rPr>
        <w:t>universal</w:t>
      </w:r>
      <w:r w:rsidRPr="00ED2B1A">
        <w:rPr>
          <w:spacing w:val="-2"/>
          <w:sz w:val="18"/>
        </w:rPr>
        <w:t xml:space="preserve"> </w:t>
      </w:r>
      <w:r w:rsidRPr="00ED2B1A">
        <w:rPr>
          <w:sz w:val="18"/>
        </w:rPr>
        <w:t>ISOFIX</w:t>
      </w:r>
      <w:r w:rsidRPr="00ED2B1A">
        <w:rPr>
          <w:spacing w:val="-3"/>
          <w:sz w:val="18"/>
        </w:rPr>
        <w:t xml:space="preserve"> </w:t>
      </w:r>
      <w:r w:rsidRPr="00ED2B1A">
        <w:rPr>
          <w:sz w:val="18"/>
        </w:rPr>
        <w:t>forward</w:t>
      </w:r>
      <w:r w:rsidRPr="00ED2B1A">
        <w:rPr>
          <w:spacing w:val="-3"/>
          <w:sz w:val="18"/>
        </w:rPr>
        <w:t xml:space="preserve"> </w:t>
      </w:r>
      <w:r w:rsidRPr="00ED2B1A">
        <w:rPr>
          <w:sz w:val="18"/>
        </w:rPr>
        <w:t>facing</w:t>
      </w:r>
      <w:r w:rsidRPr="00ED2B1A">
        <w:rPr>
          <w:spacing w:val="-2"/>
          <w:sz w:val="18"/>
        </w:rPr>
        <w:t xml:space="preserve"> </w:t>
      </w:r>
      <w:r w:rsidRPr="00ED2B1A">
        <w:rPr>
          <w:sz w:val="18"/>
        </w:rPr>
        <w:t>child</w:t>
      </w:r>
      <w:r w:rsidRPr="00ED2B1A">
        <w:rPr>
          <w:spacing w:val="-3"/>
          <w:sz w:val="18"/>
        </w:rPr>
        <w:t xml:space="preserve"> </w:t>
      </w:r>
      <w:r w:rsidRPr="00ED2B1A">
        <w:rPr>
          <w:sz w:val="18"/>
        </w:rPr>
        <w:t>restraint</w:t>
      </w:r>
      <w:r w:rsidRPr="00ED2B1A">
        <w:rPr>
          <w:spacing w:val="-3"/>
          <w:sz w:val="18"/>
        </w:rPr>
        <w:t xml:space="preserve"> </w:t>
      </w:r>
      <w:r w:rsidRPr="00ED2B1A">
        <w:rPr>
          <w:sz w:val="18"/>
        </w:rPr>
        <w:t>system</w:t>
      </w:r>
      <w:r w:rsidRPr="00ED2B1A">
        <w:rPr>
          <w:spacing w:val="-2"/>
          <w:sz w:val="18"/>
        </w:rPr>
        <w:t xml:space="preserve"> </w:t>
      </w:r>
      <w:r w:rsidRPr="00ED2B1A">
        <w:rPr>
          <w:sz w:val="18"/>
        </w:rPr>
        <w:t>as</w:t>
      </w:r>
      <w:r w:rsidRPr="00ED2B1A">
        <w:rPr>
          <w:spacing w:val="-3"/>
          <w:sz w:val="18"/>
        </w:rPr>
        <w:t xml:space="preserve"> </w:t>
      </w:r>
      <w:r w:rsidRPr="00ED2B1A">
        <w:rPr>
          <w:sz w:val="18"/>
        </w:rPr>
        <w:t>defined</w:t>
      </w:r>
      <w:r w:rsidRPr="00ED2B1A">
        <w:rPr>
          <w:spacing w:val="-3"/>
          <w:sz w:val="18"/>
        </w:rPr>
        <w:t xml:space="preserve"> </w:t>
      </w:r>
      <w:r w:rsidRPr="00ED2B1A">
        <w:rPr>
          <w:sz w:val="18"/>
        </w:rPr>
        <w:t>in</w:t>
      </w:r>
      <w:r w:rsidRPr="00ED2B1A">
        <w:rPr>
          <w:spacing w:val="-2"/>
          <w:sz w:val="18"/>
        </w:rPr>
        <w:t xml:space="preserve"> </w:t>
      </w:r>
      <w:r w:rsidRPr="00ED2B1A">
        <w:rPr>
          <w:sz w:val="18"/>
        </w:rPr>
        <w:t>UN</w:t>
      </w:r>
      <w:r w:rsidRPr="00ED2B1A">
        <w:rPr>
          <w:spacing w:val="-3"/>
          <w:sz w:val="18"/>
        </w:rPr>
        <w:t xml:space="preserve"> </w:t>
      </w:r>
      <w:r w:rsidRPr="00ED2B1A">
        <w:rPr>
          <w:sz w:val="18"/>
        </w:rPr>
        <w:t>Regulation</w:t>
      </w:r>
      <w:r w:rsidRPr="00ED2B1A">
        <w:rPr>
          <w:spacing w:val="-3"/>
          <w:sz w:val="18"/>
        </w:rPr>
        <w:t xml:space="preserve"> </w:t>
      </w:r>
      <w:r w:rsidRPr="00ED2B1A">
        <w:rPr>
          <w:sz w:val="18"/>
        </w:rPr>
        <w:t>No.</w:t>
      </w:r>
      <w:r w:rsidRPr="00ED2B1A">
        <w:rPr>
          <w:spacing w:val="-2"/>
          <w:sz w:val="18"/>
        </w:rPr>
        <w:t xml:space="preserve"> </w:t>
      </w:r>
      <w:r w:rsidRPr="00ED2B1A">
        <w:rPr>
          <w:spacing w:val="-5"/>
          <w:sz w:val="18"/>
        </w:rPr>
        <w:t>44;</w:t>
      </w:r>
    </w:p>
    <w:p w14:paraId="28A1A70D" w14:textId="77777777" w:rsidR="00802A2B" w:rsidRPr="00ED2B1A" w:rsidRDefault="004C7CA9" w:rsidP="00697313">
      <w:pPr>
        <w:pStyle w:val="ListParagraph"/>
        <w:numPr>
          <w:ilvl w:val="0"/>
          <w:numId w:val="28"/>
        </w:numPr>
        <w:tabs>
          <w:tab w:val="left" w:pos="490"/>
        </w:tabs>
        <w:spacing w:before="80" w:line="293" w:lineRule="auto"/>
        <w:ind w:left="221" w:right="289" w:firstLine="0"/>
        <w:rPr>
          <w:sz w:val="18"/>
        </w:rPr>
      </w:pPr>
      <w:r w:rsidRPr="00ED2B1A">
        <w:rPr>
          <w:sz w:val="18"/>
        </w:rPr>
        <w:t>Or</w:t>
      </w:r>
      <w:r w:rsidRPr="00ED2B1A">
        <w:rPr>
          <w:spacing w:val="-5"/>
          <w:sz w:val="18"/>
        </w:rPr>
        <w:t xml:space="preserve"> </w:t>
      </w:r>
      <w:r w:rsidRPr="00ED2B1A">
        <w:rPr>
          <w:sz w:val="18"/>
        </w:rPr>
        <w:t>a</w:t>
      </w:r>
      <w:r w:rsidRPr="00ED2B1A">
        <w:rPr>
          <w:spacing w:val="-3"/>
          <w:sz w:val="18"/>
        </w:rPr>
        <w:t xml:space="preserve"> </w:t>
      </w:r>
      <w:r w:rsidRPr="00ED2B1A">
        <w:rPr>
          <w:sz w:val="18"/>
        </w:rPr>
        <w:t>semi-universal</w:t>
      </w:r>
      <w:r w:rsidRPr="00ED2B1A">
        <w:rPr>
          <w:spacing w:val="-3"/>
          <w:sz w:val="18"/>
        </w:rPr>
        <w:t xml:space="preserve"> </w:t>
      </w:r>
      <w:r w:rsidRPr="00ED2B1A">
        <w:rPr>
          <w:sz w:val="18"/>
        </w:rPr>
        <w:t>ISOFIX</w:t>
      </w:r>
      <w:r w:rsidRPr="00ED2B1A">
        <w:rPr>
          <w:spacing w:val="-3"/>
          <w:sz w:val="18"/>
        </w:rPr>
        <w:t xml:space="preserve"> </w:t>
      </w:r>
      <w:r w:rsidRPr="00ED2B1A">
        <w:rPr>
          <w:sz w:val="18"/>
        </w:rPr>
        <w:t>forward</w:t>
      </w:r>
      <w:r w:rsidRPr="00ED2B1A">
        <w:rPr>
          <w:spacing w:val="-3"/>
          <w:sz w:val="18"/>
        </w:rPr>
        <w:t xml:space="preserve"> </w:t>
      </w:r>
      <w:r w:rsidRPr="00ED2B1A">
        <w:rPr>
          <w:sz w:val="18"/>
        </w:rPr>
        <w:t>facing</w:t>
      </w:r>
      <w:r w:rsidRPr="00ED2B1A">
        <w:rPr>
          <w:spacing w:val="-3"/>
          <w:sz w:val="18"/>
        </w:rPr>
        <w:t xml:space="preserve"> </w:t>
      </w:r>
      <w:r w:rsidRPr="00ED2B1A">
        <w:rPr>
          <w:sz w:val="18"/>
        </w:rPr>
        <w:t>child</w:t>
      </w:r>
      <w:r w:rsidRPr="00ED2B1A">
        <w:rPr>
          <w:spacing w:val="-3"/>
          <w:sz w:val="18"/>
        </w:rPr>
        <w:t xml:space="preserve"> </w:t>
      </w:r>
      <w:r w:rsidRPr="00ED2B1A">
        <w:rPr>
          <w:sz w:val="18"/>
        </w:rPr>
        <w:t>restraint</w:t>
      </w:r>
      <w:r w:rsidRPr="00ED2B1A">
        <w:rPr>
          <w:spacing w:val="-3"/>
          <w:sz w:val="18"/>
        </w:rPr>
        <w:t xml:space="preserve"> </w:t>
      </w:r>
      <w:r w:rsidRPr="00ED2B1A">
        <w:rPr>
          <w:sz w:val="18"/>
        </w:rPr>
        <w:t>system</w:t>
      </w:r>
      <w:r w:rsidRPr="00ED2B1A">
        <w:rPr>
          <w:spacing w:val="-3"/>
          <w:sz w:val="18"/>
        </w:rPr>
        <w:t xml:space="preserve"> </w:t>
      </w:r>
      <w:r w:rsidRPr="00ED2B1A">
        <w:rPr>
          <w:sz w:val="18"/>
        </w:rPr>
        <w:t>as</w:t>
      </w:r>
      <w:r w:rsidRPr="00ED2B1A">
        <w:rPr>
          <w:spacing w:val="-3"/>
          <w:sz w:val="18"/>
        </w:rPr>
        <w:t xml:space="preserve"> </w:t>
      </w:r>
      <w:r w:rsidRPr="00ED2B1A">
        <w:rPr>
          <w:sz w:val="18"/>
        </w:rPr>
        <w:t>defined</w:t>
      </w:r>
      <w:r w:rsidRPr="00ED2B1A">
        <w:rPr>
          <w:spacing w:val="-3"/>
          <w:sz w:val="18"/>
        </w:rPr>
        <w:t xml:space="preserve"> </w:t>
      </w:r>
      <w:r w:rsidRPr="00ED2B1A">
        <w:rPr>
          <w:sz w:val="18"/>
        </w:rPr>
        <w:t>in</w:t>
      </w:r>
      <w:r w:rsidRPr="00ED2B1A">
        <w:rPr>
          <w:spacing w:val="-3"/>
          <w:sz w:val="18"/>
        </w:rPr>
        <w:t xml:space="preserve"> </w:t>
      </w:r>
      <w:r w:rsidRPr="00ED2B1A">
        <w:rPr>
          <w:sz w:val="18"/>
        </w:rPr>
        <w:t>UN</w:t>
      </w:r>
      <w:r w:rsidRPr="00ED2B1A">
        <w:rPr>
          <w:spacing w:val="-3"/>
          <w:sz w:val="18"/>
        </w:rPr>
        <w:t xml:space="preserve"> </w:t>
      </w:r>
      <w:r w:rsidRPr="00ED2B1A">
        <w:rPr>
          <w:sz w:val="18"/>
        </w:rPr>
        <w:t>Regulation</w:t>
      </w:r>
      <w:r w:rsidRPr="00ED2B1A">
        <w:rPr>
          <w:spacing w:val="-3"/>
          <w:sz w:val="18"/>
        </w:rPr>
        <w:t xml:space="preserve"> </w:t>
      </w:r>
      <w:r w:rsidRPr="00ED2B1A">
        <w:rPr>
          <w:sz w:val="18"/>
        </w:rPr>
        <w:t>No.</w:t>
      </w:r>
      <w:r w:rsidRPr="00ED2B1A">
        <w:rPr>
          <w:spacing w:val="-3"/>
          <w:sz w:val="18"/>
        </w:rPr>
        <w:t xml:space="preserve"> </w:t>
      </w:r>
      <w:r w:rsidRPr="00ED2B1A">
        <w:rPr>
          <w:spacing w:val="-5"/>
          <w:sz w:val="18"/>
        </w:rPr>
        <w:t>44;</w:t>
      </w:r>
    </w:p>
    <w:p w14:paraId="28A1A70F" w14:textId="77777777" w:rsidR="00802A2B" w:rsidRPr="00ED2B1A" w:rsidRDefault="004C7CA9" w:rsidP="00697313">
      <w:pPr>
        <w:pStyle w:val="ListParagraph"/>
        <w:numPr>
          <w:ilvl w:val="0"/>
          <w:numId w:val="28"/>
        </w:numPr>
        <w:tabs>
          <w:tab w:val="left" w:pos="479"/>
        </w:tabs>
        <w:spacing w:before="80" w:line="293" w:lineRule="auto"/>
        <w:ind w:left="221" w:right="289" w:firstLine="0"/>
        <w:rPr>
          <w:sz w:val="18"/>
        </w:rPr>
      </w:pPr>
      <w:r w:rsidRPr="00ED2B1A">
        <w:rPr>
          <w:sz w:val="18"/>
        </w:rPr>
        <w:t>Or</w:t>
      </w:r>
      <w:r w:rsidRPr="00ED2B1A">
        <w:rPr>
          <w:spacing w:val="-6"/>
          <w:sz w:val="18"/>
        </w:rPr>
        <w:t xml:space="preserve"> </w:t>
      </w:r>
      <w:r w:rsidRPr="00ED2B1A">
        <w:rPr>
          <w:sz w:val="18"/>
        </w:rPr>
        <w:t>a</w:t>
      </w:r>
      <w:r w:rsidRPr="00ED2B1A">
        <w:rPr>
          <w:spacing w:val="-3"/>
          <w:sz w:val="18"/>
        </w:rPr>
        <w:t xml:space="preserve"> </w:t>
      </w:r>
      <w:r w:rsidRPr="00ED2B1A">
        <w:rPr>
          <w:sz w:val="18"/>
        </w:rPr>
        <w:t>semi-universal</w:t>
      </w:r>
      <w:r w:rsidRPr="00ED2B1A">
        <w:rPr>
          <w:spacing w:val="-3"/>
          <w:sz w:val="18"/>
        </w:rPr>
        <w:t xml:space="preserve"> </w:t>
      </w:r>
      <w:r w:rsidRPr="00ED2B1A">
        <w:rPr>
          <w:sz w:val="18"/>
        </w:rPr>
        <w:t>ISOFIX</w:t>
      </w:r>
      <w:r w:rsidRPr="00ED2B1A">
        <w:rPr>
          <w:spacing w:val="-3"/>
          <w:sz w:val="18"/>
        </w:rPr>
        <w:t xml:space="preserve"> </w:t>
      </w:r>
      <w:r w:rsidRPr="00ED2B1A">
        <w:rPr>
          <w:sz w:val="18"/>
        </w:rPr>
        <w:t>rearward</w:t>
      </w:r>
      <w:r w:rsidRPr="00ED2B1A">
        <w:rPr>
          <w:spacing w:val="-3"/>
          <w:sz w:val="18"/>
        </w:rPr>
        <w:t xml:space="preserve"> </w:t>
      </w:r>
      <w:r w:rsidRPr="00ED2B1A">
        <w:rPr>
          <w:sz w:val="18"/>
        </w:rPr>
        <w:t>facing</w:t>
      </w:r>
      <w:r w:rsidRPr="00ED2B1A">
        <w:rPr>
          <w:spacing w:val="-3"/>
          <w:sz w:val="18"/>
        </w:rPr>
        <w:t xml:space="preserve"> </w:t>
      </w:r>
      <w:r w:rsidRPr="00ED2B1A">
        <w:rPr>
          <w:sz w:val="18"/>
        </w:rPr>
        <w:t>child</w:t>
      </w:r>
      <w:r w:rsidRPr="00ED2B1A">
        <w:rPr>
          <w:spacing w:val="-3"/>
          <w:sz w:val="18"/>
        </w:rPr>
        <w:t xml:space="preserve"> </w:t>
      </w:r>
      <w:r w:rsidRPr="00ED2B1A">
        <w:rPr>
          <w:sz w:val="18"/>
        </w:rPr>
        <w:t>restraint</w:t>
      </w:r>
      <w:r w:rsidRPr="00ED2B1A">
        <w:rPr>
          <w:spacing w:val="-3"/>
          <w:sz w:val="18"/>
        </w:rPr>
        <w:t xml:space="preserve"> </w:t>
      </w:r>
      <w:r w:rsidRPr="00ED2B1A">
        <w:rPr>
          <w:sz w:val="18"/>
        </w:rPr>
        <w:t>system</w:t>
      </w:r>
      <w:r w:rsidRPr="00ED2B1A">
        <w:rPr>
          <w:spacing w:val="-3"/>
          <w:sz w:val="18"/>
        </w:rPr>
        <w:t xml:space="preserve"> </w:t>
      </w:r>
      <w:r w:rsidRPr="00ED2B1A">
        <w:rPr>
          <w:sz w:val="18"/>
        </w:rPr>
        <w:t>as</w:t>
      </w:r>
      <w:r w:rsidRPr="00ED2B1A">
        <w:rPr>
          <w:spacing w:val="-3"/>
          <w:sz w:val="18"/>
        </w:rPr>
        <w:t xml:space="preserve"> </w:t>
      </w:r>
      <w:r w:rsidRPr="00ED2B1A">
        <w:rPr>
          <w:sz w:val="18"/>
        </w:rPr>
        <w:t>defined</w:t>
      </w:r>
      <w:r w:rsidRPr="00ED2B1A">
        <w:rPr>
          <w:spacing w:val="-3"/>
          <w:sz w:val="18"/>
        </w:rPr>
        <w:t xml:space="preserve"> </w:t>
      </w:r>
      <w:r w:rsidRPr="00ED2B1A">
        <w:rPr>
          <w:sz w:val="18"/>
        </w:rPr>
        <w:t>in</w:t>
      </w:r>
      <w:r w:rsidRPr="00ED2B1A">
        <w:rPr>
          <w:spacing w:val="-3"/>
          <w:sz w:val="18"/>
        </w:rPr>
        <w:t xml:space="preserve"> </w:t>
      </w:r>
      <w:r w:rsidRPr="00ED2B1A">
        <w:rPr>
          <w:sz w:val="18"/>
        </w:rPr>
        <w:t>UN</w:t>
      </w:r>
      <w:r w:rsidRPr="00ED2B1A">
        <w:rPr>
          <w:spacing w:val="-3"/>
          <w:sz w:val="18"/>
        </w:rPr>
        <w:t xml:space="preserve"> </w:t>
      </w:r>
      <w:r w:rsidRPr="00ED2B1A">
        <w:rPr>
          <w:sz w:val="18"/>
        </w:rPr>
        <w:t>Regulation</w:t>
      </w:r>
      <w:r w:rsidRPr="00ED2B1A">
        <w:rPr>
          <w:spacing w:val="-3"/>
          <w:sz w:val="18"/>
        </w:rPr>
        <w:t xml:space="preserve"> </w:t>
      </w:r>
      <w:r w:rsidRPr="00ED2B1A">
        <w:rPr>
          <w:sz w:val="18"/>
        </w:rPr>
        <w:t>No.</w:t>
      </w:r>
      <w:r w:rsidRPr="00ED2B1A">
        <w:rPr>
          <w:spacing w:val="-3"/>
          <w:sz w:val="18"/>
        </w:rPr>
        <w:t xml:space="preserve"> </w:t>
      </w:r>
      <w:r w:rsidRPr="00ED2B1A">
        <w:rPr>
          <w:spacing w:val="-5"/>
          <w:sz w:val="18"/>
        </w:rPr>
        <w:t>44;</w:t>
      </w:r>
    </w:p>
    <w:p w14:paraId="28A1A711" w14:textId="77777777" w:rsidR="00802A2B" w:rsidRPr="00ED2B1A" w:rsidRDefault="004C7CA9" w:rsidP="00697313">
      <w:pPr>
        <w:pStyle w:val="ListParagraph"/>
        <w:numPr>
          <w:ilvl w:val="0"/>
          <w:numId w:val="28"/>
        </w:numPr>
        <w:tabs>
          <w:tab w:val="left" w:pos="490"/>
        </w:tabs>
        <w:spacing w:before="80" w:line="293" w:lineRule="auto"/>
        <w:ind w:left="221" w:right="289" w:firstLine="0"/>
        <w:rPr>
          <w:sz w:val="18"/>
        </w:rPr>
      </w:pPr>
      <w:r w:rsidRPr="00ED2B1A">
        <w:rPr>
          <w:sz w:val="18"/>
        </w:rPr>
        <w:t>Or</w:t>
      </w:r>
      <w:r w:rsidRPr="00ED2B1A">
        <w:rPr>
          <w:spacing w:val="-6"/>
          <w:sz w:val="18"/>
        </w:rPr>
        <w:t xml:space="preserve"> </w:t>
      </w:r>
      <w:r w:rsidRPr="00ED2B1A">
        <w:rPr>
          <w:sz w:val="18"/>
        </w:rPr>
        <w:t>a</w:t>
      </w:r>
      <w:r w:rsidRPr="00ED2B1A">
        <w:rPr>
          <w:spacing w:val="-3"/>
          <w:sz w:val="18"/>
        </w:rPr>
        <w:t xml:space="preserve"> </w:t>
      </w:r>
      <w:r w:rsidRPr="00ED2B1A">
        <w:rPr>
          <w:sz w:val="18"/>
        </w:rPr>
        <w:t>semi-universal</w:t>
      </w:r>
      <w:r w:rsidRPr="00ED2B1A">
        <w:rPr>
          <w:spacing w:val="-3"/>
          <w:sz w:val="18"/>
        </w:rPr>
        <w:t xml:space="preserve"> </w:t>
      </w:r>
      <w:r w:rsidRPr="00ED2B1A">
        <w:rPr>
          <w:sz w:val="18"/>
        </w:rPr>
        <w:t>ISOFIX</w:t>
      </w:r>
      <w:r w:rsidRPr="00ED2B1A">
        <w:rPr>
          <w:spacing w:val="-3"/>
          <w:sz w:val="18"/>
        </w:rPr>
        <w:t xml:space="preserve"> </w:t>
      </w:r>
      <w:r w:rsidRPr="00ED2B1A">
        <w:rPr>
          <w:sz w:val="18"/>
        </w:rPr>
        <w:t>lateral</w:t>
      </w:r>
      <w:r w:rsidRPr="00ED2B1A">
        <w:rPr>
          <w:spacing w:val="-4"/>
          <w:sz w:val="18"/>
        </w:rPr>
        <w:t xml:space="preserve"> </w:t>
      </w:r>
      <w:r w:rsidRPr="00ED2B1A">
        <w:rPr>
          <w:sz w:val="18"/>
        </w:rPr>
        <w:t>facing</w:t>
      </w:r>
      <w:r w:rsidRPr="00ED2B1A">
        <w:rPr>
          <w:spacing w:val="-3"/>
          <w:sz w:val="18"/>
        </w:rPr>
        <w:t xml:space="preserve"> </w:t>
      </w:r>
      <w:r w:rsidRPr="00ED2B1A">
        <w:rPr>
          <w:sz w:val="18"/>
        </w:rPr>
        <w:t>position</w:t>
      </w:r>
      <w:r w:rsidRPr="00ED2B1A">
        <w:rPr>
          <w:spacing w:val="-3"/>
          <w:sz w:val="18"/>
        </w:rPr>
        <w:t xml:space="preserve"> </w:t>
      </w:r>
      <w:r w:rsidRPr="00ED2B1A">
        <w:rPr>
          <w:sz w:val="18"/>
        </w:rPr>
        <w:t>child</w:t>
      </w:r>
      <w:r w:rsidRPr="00ED2B1A">
        <w:rPr>
          <w:spacing w:val="-3"/>
          <w:sz w:val="18"/>
        </w:rPr>
        <w:t xml:space="preserve"> </w:t>
      </w:r>
      <w:r w:rsidRPr="00ED2B1A">
        <w:rPr>
          <w:sz w:val="18"/>
        </w:rPr>
        <w:t>restraint</w:t>
      </w:r>
      <w:r w:rsidRPr="00ED2B1A">
        <w:rPr>
          <w:spacing w:val="-4"/>
          <w:sz w:val="18"/>
        </w:rPr>
        <w:t xml:space="preserve"> </w:t>
      </w:r>
      <w:r w:rsidRPr="00ED2B1A">
        <w:rPr>
          <w:sz w:val="18"/>
        </w:rPr>
        <w:t>system</w:t>
      </w:r>
      <w:r w:rsidRPr="00ED2B1A">
        <w:rPr>
          <w:spacing w:val="-3"/>
          <w:sz w:val="18"/>
        </w:rPr>
        <w:t xml:space="preserve"> </w:t>
      </w:r>
      <w:r w:rsidRPr="00ED2B1A">
        <w:rPr>
          <w:sz w:val="18"/>
        </w:rPr>
        <w:t>as</w:t>
      </w:r>
      <w:r w:rsidRPr="00ED2B1A">
        <w:rPr>
          <w:spacing w:val="-3"/>
          <w:sz w:val="18"/>
        </w:rPr>
        <w:t xml:space="preserve"> </w:t>
      </w:r>
      <w:r w:rsidRPr="00ED2B1A">
        <w:rPr>
          <w:sz w:val="18"/>
        </w:rPr>
        <w:t>defined</w:t>
      </w:r>
      <w:r w:rsidRPr="00ED2B1A">
        <w:rPr>
          <w:spacing w:val="-3"/>
          <w:sz w:val="18"/>
        </w:rPr>
        <w:t xml:space="preserve"> </w:t>
      </w:r>
      <w:r w:rsidRPr="00ED2B1A">
        <w:rPr>
          <w:sz w:val="18"/>
        </w:rPr>
        <w:t>in</w:t>
      </w:r>
      <w:r w:rsidRPr="00ED2B1A">
        <w:rPr>
          <w:spacing w:val="-4"/>
          <w:sz w:val="18"/>
        </w:rPr>
        <w:t xml:space="preserve"> </w:t>
      </w:r>
      <w:r w:rsidRPr="00ED2B1A">
        <w:rPr>
          <w:sz w:val="18"/>
        </w:rPr>
        <w:t>UN</w:t>
      </w:r>
      <w:r w:rsidRPr="00ED2B1A">
        <w:rPr>
          <w:spacing w:val="-3"/>
          <w:sz w:val="18"/>
        </w:rPr>
        <w:t xml:space="preserve"> </w:t>
      </w:r>
      <w:r w:rsidRPr="00ED2B1A">
        <w:rPr>
          <w:sz w:val="18"/>
        </w:rPr>
        <w:t>Regulation</w:t>
      </w:r>
      <w:r w:rsidRPr="00ED2B1A">
        <w:rPr>
          <w:spacing w:val="-3"/>
          <w:sz w:val="18"/>
        </w:rPr>
        <w:t xml:space="preserve"> </w:t>
      </w:r>
      <w:r w:rsidRPr="00ED2B1A">
        <w:rPr>
          <w:sz w:val="18"/>
        </w:rPr>
        <w:t>No.</w:t>
      </w:r>
      <w:r w:rsidRPr="00ED2B1A">
        <w:rPr>
          <w:spacing w:val="-3"/>
          <w:sz w:val="18"/>
        </w:rPr>
        <w:t xml:space="preserve"> </w:t>
      </w:r>
      <w:r w:rsidRPr="00ED2B1A">
        <w:rPr>
          <w:spacing w:val="-5"/>
          <w:sz w:val="18"/>
        </w:rPr>
        <w:t>44;</w:t>
      </w:r>
    </w:p>
    <w:p w14:paraId="28A1A713" w14:textId="77777777" w:rsidR="00802A2B" w:rsidRPr="00ED2B1A" w:rsidRDefault="004C7CA9" w:rsidP="00697313">
      <w:pPr>
        <w:pStyle w:val="ListParagraph"/>
        <w:numPr>
          <w:ilvl w:val="0"/>
          <w:numId w:val="28"/>
        </w:numPr>
        <w:tabs>
          <w:tab w:val="left" w:pos="490"/>
        </w:tabs>
        <w:spacing w:before="80" w:line="293" w:lineRule="auto"/>
        <w:ind w:left="221" w:right="289" w:firstLine="0"/>
        <w:rPr>
          <w:sz w:val="18"/>
        </w:rPr>
      </w:pPr>
      <w:r w:rsidRPr="00ED2B1A">
        <w:rPr>
          <w:sz w:val="18"/>
        </w:rPr>
        <w:t>Or</w:t>
      </w:r>
      <w:r w:rsidRPr="00ED2B1A">
        <w:rPr>
          <w:spacing w:val="-2"/>
          <w:sz w:val="18"/>
        </w:rPr>
        <w:t xml:space="preserve"> </w:t>
      </w:r>
      <w:r w:rsidRPr="00ED2B1A">
        <w:rPr>
          <w:sz w:val="18"/>
        </w:rPr>
        <w:t>a</w:t>
      </w:r>
      <w:r w:rsidRPr="00ED2B1A">
        <w:rPr>
          <w:spacing w:val="-2"/>
          <w:sz w:val="18"/>
        </w:rPr>
        <w:t xml:space="preserve"> </w:t>
      </w:r>
      <w:r w:rsidRPr="00ED2B1A">
        <w:rPr>
          <w:sz w:val="18"/>
        </w:rPr>
        <w:t>specific</w:t>
      </w:r>
      <w:r w:rsidRPr="00ED2B1A">
        <w:rPr>
          <w:spacing w:val="-2"/>
          <w:sz w:val="18"/>
        </w:rPr>
        <w:t xml:space="preserve"> </w:t>
      </w:r>
      <w:r w:rsidRPr="00ED2B1A">
        <w:rPr>
          <w:sz w:val="18"/>
        </w:rPr>
        <w:t>vehicle</w:t>
      </w:r>
      <w:r w:rsidRPr="00ED2B1A">
        <w:rPr>
          <w:spacing w:val="-2"/>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as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1"/>
          <w:sz w:val="18"/>
        </w:rPr>
        <w:t xml:space="preserve"> </w:t>
      </w:r>
      <w:r w:rsidRPr="00ED2B1A">
        <w:rPr>
          <w:spacing w:val="-5"/>
          <w:sz w:val="18"/>
        </w:rPr>
        <w:t>44;</w:t>
      </w:r>
    </w:p>
    <w:p w14:paraId="28A1A715" w14:textId="77777777" w:rsidR="00802A2B" w:rsidRPr="00ED2B1A" w:rsidRDefault="004C7CA9" w:rsidP="00697313">
      <w:pPr>
        <w:pStyle w:val="ListParagraph"/>
        <w:numPr>
          <w:ilvl w:val="0"/>
          <w:numId w:val="28"/>
        </w:numPr>
        <w:tabs>
          <w:tab w:val="left" w:pos="439"/>
        </w:tabs>
        <w:spacing w:before="80" w:line="293" w:lineRule="auto"/>
        <w:ind w:left="221" w:right="289" w:firstLine="0"/>
        <w:rPr>
          <w:sz w:val="18"/>
        </w:rPr>
      </w:pPr>
      <w:r w:rsidRPr="00ED2B1A">
        <w:rPr>
          <w:sz w:val="18"/>
        </w:rPr>
        <w:t>Or</w:t>
      </w:r>
      <w:r w:rsidRPr="00ED2B1A">
        <w:rPr>
          <w:spacing w:val="-3"/>
          <w:sz w:val="18"/>
        </w:rPr>
        <w:t xml:space="preserve"> </w:t>
      </w:r>
      <w:r w:rsidRPr="00ED2B1A">
        <w:rPr>
          <w:sz w:val="18"/>
        </w:rPr>
        <w:t>an</w:t>
      </w:r>
      <w:r w:rsidRPr="00ED2B1A">
        <w:rPr>
          <w:spacing w:val="-2"/>
          <w:sz w:val="18"/>
        </w:rPr>
        <w:t xml:space="preserve"> </w:t>
      </w:r>
      <w:r w:rsidRPr="00ED2B1A">
        <w:rPr>
          <w:sz w:val="18"/>
        </w:rPr>
        <w:t>i-Size</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3"/>
          <w:sz w:val="18"/>
        </w:rPr>
        <w:t xml:space="preserve"> </w:t>
      </w:r>
      <w:r w:rsidRPr="00ED2B1A">
        <w:rPr>
          <w:sz w:val="18"/>
        </w:rPr>
        <w:t>system</w:t>
      </w:r>
      <w:r w:rsidRPr="00ED2B1A">
        <w:rPr>
          <w:spacing w:val="-2"/>
          <w:sz w:val="18"/>
        </w:rPr>
        <w:t xml:space="preserve"> </w:t>
      </w:r>
      <w:r w:rsidRPr="00ED2B1A">
        <w:rPr>
          <w:sz w:val="18"/>
        </w:rPr>
        <w:t>as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3"/>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pacing w:val="-4"/>
          <w:sz w:val="18"/>
        </w:rPr>
        <w:t>129;</w:t>
      </w:r>
    </w:p>
    <w:p w14:paraId="28A1A717" w14:textId="2A0CFB53" w:rsidR="00697313" w:rsidRPr="00ED2B1A" w:rsidRDefault="004C7CA9" w:rsidP="006D072C">
      <w:pPr>
        <w:pStyle w:val="ListParagraph"/>
        <w:numPr>
          <w:ilvl w:val="0"/>
          <w:numId w:val="28"/>
        </w:numPr>
        <w:tabs>
          <w:tab w:val="left" w:pos="490"/>
        </w:tabs>
        <w:spacing w:before="80" w:line="293" w:lineRule="auto"/>
        <w:ind w:left="221" w:right="289" w:firstLine="0"/>
        <w:rPr>
          <w:spacing w:val="-4"/>
          <w:sz w:val="18"/>
        </w:rPr>
      </w:pPr>
      <w:r w:rsidRPr="00ED2B1A">
        <w:rPr>
          <w:sz w:val="18"/>
        </w:rPr>
        <w:t>Or</w:t>
      </w:r>
      <w:r w:rsidRPr="00ED2B1A">
        <w:rPr>
          <w:spacing w:val="-2"/>
          <w:sz w:val="18"/>
        </w:rPr>
        <w:t xml:space="preserve"> </w:t>
      </w:r>
      <w:r w:rsidRPr="00ED2B1A">
        <w:rPr>
          <w:sz w:val="18"/>
        </w:rPr>
        <w:t>a</w:t>
      </w:r>
      <w:r w:rsidRPr="00ED2B1A">
        <w:rPr>
          <w:spacing w:val="-2"/>
          <w:sz w:val="18"/>
        </w:rPr>
        <w:t xml:space="preserve"> </w:t>
      </w:r>
      <w:r w:rsidRPr="00ED2B1A">
        <w:rPr>
          <w:sz w:val="18"/>
        </w:rPr>
        <w:t>specific</w:t>
      </w:r>
      <w:r w:rsidRPr="00ED2B1A">
        <w:rPr>
          <w:spacing w:val="-2"/>
          <w:sz w:val="18"/>
        </w:rPr>
        <w:t xml:space="preserve"> </w:t>
      </w:r>
      <w:r w:rsidRPr="00ED2B1A">
        <w:rPr>
          <w:sz w:val="18"/>
        </w:rPr>
        <w:t>vehicle</w:t>
      </w:r>
      <w:r w:rsidRPr="00ED2B1A">
        <w:rPr>
          <w:spacing w:val="-2"/>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as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1"/>
          <w:sz w:val="18"/>
        </w:rPr>
        <w:t xml:space="preserve"> </w:t>
      </w:r>
      <w:r w:rsidRPr="00ED2B1A">
        <w:rPr>
          <w:spacing w:val="-4"/>
          <w:sz w:val="18"/>
        </w:rPr>
        <w:t>129.</w:t>
      </w:r>
    </w:p>
    <w:p w14:paraId="28A1A719" w14:textId="77777777"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sz w:val="18"/>
        </w:rPr>
        <w:lastRenderedPageBreak/>
        <w:t>"</w:t>
      </w:r>
      <w:r w:rsidRPr="00ED2B1A">
        <w:rPr>
          <w:i/>
          <w:sz w:val="18"/>
        </w:rPr>
        <w:t>ISOFIX Anchorages System</w:t>
      </w:r>
      <w:r w:rsidRPr="00ED2B1A">
        <w:rPr>
          <w:sz w:val="18"/>
        </w:rPr>
        <w:t>" means a system made up of two ISOFIX low anchorages, fulfilling the requirements of UN Regulation</w:t>
      </w:r>
      <w:r w:rsidRPr="00ED2B1A">
        <w:rPr>
          <w:spacing w:val="-2"/>
          <w:sz w:val="18"/>
        </w:rPr>
        <w:t xml:space="preserve"> </w:t>
      </w:r>
      <w:r w:rsidRPr="00ED2B1A">
        <w:rPr>
          <w:sz w:val="18"/>
        </w:rPr>
        <w:t>No.</w:t>
      </w:r>
      <w:r w:rsidRPr="00ED2B1A">
        <w:rPr>
          <w:spacing w:val="-2"/>
          <w:sz w:val="18"/>
        </w:rPr>
        <w:t xml:space="preserve"> </w:t>
      </w:r>
      <w:r w:rsidRPr="00ED2B1A">
        <w:rPr>
          <w:sz w:val="18"/>
        </w:rPr>
        <w:t>14</w:t>
      </w:r>
      <w:r w:rsidRPr="00ED2B1A">
        <w:rPr>
          <w:spacing w:val="-2"/>
          <w:sz w:val="18"/>
        </w:rPr>
        <w:t xml:space="preserve"> </w:t>
      </w:r>
      <w:r w:rsidRPr="00ED2B1A">
        <w:rPr>
          <w:sz w:val="18"/>
        </w:rPr>
        <w:t>or</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145,</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is</w:t>
      </w:r>
      <w:r w:rsidRPr="00ED2B1A">
        <w:rPr>
          <w:spacing w:val="-2"/>
          <w:sz w:val="18"/>
        </w:rPr>
        <w:t xml:space="preserve"> </w:t>
      </w:r>
      <w:r w:rsidRPr="00ED2B1A">
        <w:rPr>
          <w:sz w:val="18"/>
        </w:rPr>
        <w:t>designed</w:t>
      </w:r>
      <w:r w:rsidRPr="00ED2B1A">
        <w:rPr>
          <w:spacing w:val="-2"/>
          <w:sz w:val="18"/>
        </w:rPr>
        <w:t xml:space="preserve"> </w:t>
      </w:r>
      <w:r w:rsidRPr="00ED2B1A">
        <w:rPr>
          <w:sz w:val="18"/>
        </w:rPr>
        <w:t>for</w:t>
      </w:r>
      <w:r w:rsidRPr="00ED2B1A">
        <w:rPr>
          <w:spacing w:val="-2"/>
          <w:sz w:val="18"/>
        </w:rPr>
        <w:t xml:space="preserve"> </w:t>
      </w:r>
      <w:r w:rsidRPr="00ED2B1A">
        <w:rPr>
          <w:sz w:val="18"/>
        </w:rPr>
        <w:t>attaching</w:t>
      </w:r>
      <w:r w:rsidRPr="00ED2B1A">
        <w:rPr>
          <w:spacing w:val="-2"/>
          <w:sz w:val="18"/>
        </w:rPr>
        <w:t xml:space="preserve"> </w:t>
      </w:r>
      <w:r w:rsidRPr="00ED2B1A">
        <w:rPr>
          <w:sz w:val="18"/>
        </w:rPr>
        <w:t>an</w:t>
      </w:r>
      <w:r w:rsidRPr="00ED2B1A">
        <w:rPr>
          <w:spacing w:val="-2"/>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in</w:t>
      </w:r>
      <w:r w:rsidRPr="00ED2B1A">
        <w:rPr>
          <w:spacing w:val="-2"/>
          <w:sz w:val="18"/>
        </w:rPr>
        <w:t xml:space="preserve"> </w:t>
      </w:r>
      <w:r w:rsidRPr="00ED2B1A">
        <w:rPr>
          <w:sz w:val="18"/>
        </w:rPr>
        <w:t>conjunction</w:t>
      </w:r>
      <w:r w:rsidRPr="00ED2B1A">
        <w:rPr>
          <w:spacing w:val="-2"/>
          <w:sz w:val="18"/>
        </w:rPr>
        <w:t xml:space="preserve"> </w:t>
      </w:r>
      <w:r w:rsidRPr="00ED2B1A">
        <w:rPr>
          <w:sz w:val="18"/>
        </w:rPr>
        <w:t>with an anti-rotation device.</w:t>
      </w:r>
    </w:p>
    <w:p w14:paraId="28A1A71A" w14:textId="7AF1AC0A"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ISOFIX</w:t>
      </w:r>
      <w:r w:rsidRPr="00ED2B1A">
        <w:rPr>
          <w:i/>
          <w:spacing w:val="-2"/>
          <w:sz w:val="18"/>
        </w:rPr>
        <w:t xml:space="preserve"> </w:t>
      </w:r>
      <w:r w:rsidRPr="00ED2B1A">
        <w:rPr>
          <w:i/>
          <w:sz w:val="18"/>
        </w:rPr>
        <w:t>low</w:t>
      </w:r>
      <w:r w:rsidRPr="00ED2B1A">
        <w:rPr>
          <w:i/>
          <w:spacing w:val="-2"/>
          <w:sz w:val="18"/>
        </w:rPr>
        <w:t xml:space="preserve"> </w:t>
      </w:r>
      <w:r w:rsidRPr="00ED2B1A">
        <w:rPr>
          <w:i/>
          <w:sz w:val="18"/>
        </w:rPr>
        <w:t>anchorage</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one</w:t>
      </w:r>
      <w:r w:rsidRPr="00ED2B1A">
        <w:rPr>
          <w:spacing w:val="-2"/>
          <w:sz w:val="18"/>
        </w:rPr>
        <w:t xml:space="preserve"> </w:t>
      </w:r>
      <w:r w:rsidRPr="00ED2B1A">
        <w:rPr>
          <w:sz w:val="18"/>
        </w:rPr>
        <w:t>6</w:t>
      </w:r>
      <w:r w:rsidRPr="00ED2B1A">
        <w:rPr>
          <w:spacing w:val="-2"/>
          <w:sz w:val="18"/>
        </w:rPr>
        <w:t xml:space="preserve"> </w:t>
      </w:r>
      <w:r w:rsidRPr="00ED2B1A">
        <w:rPr>
          <w:sz w:val="18"/>
        </w:rPr>
        <w:t>mm</w:t>
      </w:r>
      <w:r w:rsidRPr="00ED2B1A">
        <w:rPr>
          <w:spacing w:val="-2"/>
          <w:sz w:val="18"/>
        </w:rPr>
        <w:t xml:space="preserve"> </w:t>
      </w:r>
      <w:r w:rsidRPr="00ED2B1A">
        <w:rPr>
          <w:sz w:val="18"/>
        </w:rPr>
        <w:t>diameter</w:t>
      </w:r>
      <w:r w:rsidRPr="00ED2B1A">
        <w:rPr>
          <w:spacing w:val="-2"/>
          <w:sz w:val="18"/>
        </w:rPr>
        <w:t xml:space="preserve"> </w:t>
      </w:r>
      <w:r w:rsidRPr="00ED2B1A">
        <w:rPr>
          <w:sz w:val="18"/>
        </w:rPr>
        <w:t>rigid</w:t>
      </w:r>
      <w:r w:rsidRPr="00ED2B1A">
        <w:rPr>
          <w:spacing w:val="-2"/>
          <w:sz w:val="18"/>
        </w:rPr>
        <w:t xml:space="preserve"> </w:t>
      </w:r>
      <w:r w:rsidRPr="00ED2B1A">
        <w:rPr>
          <w:sz w:val="18"/>
        </w:rPr>
        <w:t>round</w:t>
      </w:r>
      <w:r w:rsidRPr="00ED2B1A">
        <w:rPr>
          <w:spacing w:val="-2"/>
          <w:sz w:val="18"/>
        </w:rPr>
        <w:t xml:space="preserve"> </w:t>
      </w:r>
      <w:r w:rsidRPr="00ED2B1A">
        <w:rPr>
          <w:sz w:val="18"/>
        </w:rPr>
        <w:t>horizontal</w:t>
      </w:r>
      <w:r w:rsidRPr="00ED2B1A">
        <w:rPr>
          <w:spacing w:val="-2"/>
          <w:sz w:val="18"/>
        </w:rPr>
        <w:t xml:space="preserve"> </w:t>
      </w:r>
      <w:r w:rsidRPr="00ED2B1A">
        <w:rPr>
          <w:sz w:val="18"/>
        </w:rPr>
        <w:t>bar,</w:t>
      </w:r>
      <w:r w:rsidRPr="00ED2B1A">
        <w:rPr>
          <w:spacing w:val="-2"/>
          <w:sz w:val="18"/>
        </w:rPr>
        <w:t xml:space="preserve"> </w:t>
      </w:r>
      <w:r w:rsidRPr="00ED2B1A">
        <w:rPr>
          <w:sz w:val="18"/>
        </w:rPr>
        <w:t>ex</w:t>
      </w:r>
      <w:r w:rsidR="00B177B7" w:rsidRPr="00ED2B1A">
        <w:rPr>
          <w:sz w:val="18"/>
        </w:rPr>
        <w:t xml:space="preserve"> </w:t>
      </w:r>
      <w:r w:rsidRPr="00ED2B1A">
        <w:rPr>
          <w:sz w:val="18"/>
        </w:rPr>
        <w:t>tending</w:t>
      </w:r>
      <w:r w:rsidRPr="00ED2B1A">
        <w:rPr>
          <w:spacing w:val="-2"/>
          <w:sz w:val="18"/>
        </w:rPr>
        <w:t xml:space="preserve"> </w:t>
      </w:r>
      <w:r w:rsidRPr="00ED2B1A">
        <w:rPr>
          <w:sz w:val="18"/>
        </w:rPr>
        <w:t>from</w:t>
      </w:r>
      <w:r w:rsidRPr="00ED2B1A">
        <w:rPr>
          <w:spacing w:val="-2"/>
          <w:sz w:val="18"/>
        </w:rPr>
        <w:t xml:space="preserve"> </w:t>
      </w:r>
      <w:r w:rsidRPr="00ED2B1A">
        <w:rPr>
          <w:sz w:val="18"/>
        </w:rPr>
        <w:t>vehicle</w:t>
      </w:r>
      <w:r w:rsidRPr="00ED2B1A">
        <w:rPr>
          <w:spacing w:val="-2"/>
          <w:sz w:val="18"/>
        </w:rPr>
        <w:t xml:space="preserve"> </w:t>
      </w:r>
      <w:r w:rsidRPr="00ED2B1A">
        <w:rPr>
          <w:sz w:val="18"/>
        </w:rPr>
        <w:t>or</w:t>
      </w:r>
      <w:r w:rsidRPr="00ED2B1A">
        <w:rPr>
          <w:spacing w:val="-2"/>
          <w:sz w:val="18"/>
        </w:rPr>
        <w:t xml:space="preserve"> </w:t>
      </w:r>
      <w:r w:rsidRPr="00ED2B1A">
        <w:rPr>
          <w:sz w:val="18"/>
        </w:rPr>
        <w:t>seat</w:t>
      </w:r>
      <w:r w:rsidRPr="00ED2B1A">
        <w:rPr>
          <w:spacing w:val="-2"/>
          <w:sz w:val="18"/>
        </w:rPr>
        <w:t xml:space="preserve"> </w:t>
      </w:r>
      <w:r w:rsidRPr="00ED2B1A">
        <w:rPr>
          <w:sz w:val="18"/>
        </w:rPr>
        <w:t>structure</w:t>
      </w:r>
      <w:r w:rsidRPr="00ED2B1A">
        <w:rPr>
          <w:spacing w:val="-2"/>
          <w:sz w:val="18"/>
        </w:rPr>
        <w:t xml:space="preserve"> </w:t>
      </w:r>
      <w:r w:rsidRPr="00ED2B1A">
        <w:rPr>
          <w:sz w:val="18"/>
        </w:rPr>
        <w:t>to accept and restrain an ISOFIX child restraint system with ISOFIX attachments.</w:t>
      </w:r>
    </w:p>
    <w:p w14:paraId="28A1A71B" w14:textId="77777777" w:rsidR="00802A2B" w:rsidRPr="00ED2B1A" w:rsidRDefault="004C7CA9" w:rsidP="00697313">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Anti-rotation</w:t>
      </w:r>
      <w:r w:rsidRPr="00ED2B1A">
        <w:rPr>
          <w:i/>
          <w:spacing w:val="-12"/>
          <w:sz w:val="18"/>
        </w:rPr>
        <w:t xml:space="preserve"> </w:t>
      </w:r>
      <w:r w:rsidRPr="00ED2B1A">
        <w:rPr>
          <w:i/>
          <w:spacing w:val="-2"/>
          <w:sz w:val="18"/>
        </w:rPr>
        <w:t>device</w:t>
      </w:r>
      <w:r w:rsidRPr="00ED2B1A">
        <w:rPr>
          <w:spacing w:val="-2"/>
          <w:sz w:val="18"/>
        </w:rPr>
        <w:t>"</w:t>
      </w:r>
    </w:p>
    <w:p w14:paraId="28A1A71D" w14:textId="77777777" w:rsidR="00802A2B" w:rsidRPr="00ED2B1A" w:rsidRDefault="004C7CA9" w:rsidP="006D072C">
      <w:pPr>
        <w:pStyle w:val="ListParagraph"/>
        <w:numPr>
          <w:ilvl w:val="0"/>
          <w:numId w:val="27"/>
        </w:numPr>
        <w:tabs>
          <w:tab w:val="left" w:pos="490"/>
        </w:tabs>
        <w:spacing w:before="80" w:line="293" w:lineRule="auto"/>
        <w:ind w:left="221" w:right="289" w:firstLine="0"/>
        <w:rPr>
          <w:sz w:val="18"/>
        </w:rPr>
      </w:pPr>
      <w:r w:rsidRPr="00ED2B1A">
        <w:rPr>
          <w:sz w:val="18"/>
        </w:rPr>
        <w:t>An</w:t>
      </w:r>
      <w:r w:rsidRPr="00ED2B1A">
        <w:rPr>
          <w:spacing w:val="-3"/>
          <w:sz w:val="18"/>
        </w:rPr>
        <w:t xml:space="preserve"> </w:t>
      </w:r>
      <w:r w:rsidRPr="00ED2B1A">
        <w:rPr>
          <w:sz w:val="18"/>
        </w:rPr>
        <w:t>anti-rotation</w:t>
      </w:r>
      <w:r w:rsidRPr="00ED2B1A">
        <w:rPr>
          <w:spacing w:val="-2"/>
          <w:sz w:val="18"/>
        </w:rPr>
        <w:t xml:space="preserve"> </w:t>
      </w:r>
      <w:r w:rsidRPr="00ED2B1A">
        <w:rPr>
          <w:sz w:val="18"/>
        </w:rPr>
        <w:t>device</w:t>
      </w:r>
      <w:r w:rsidRPr="00ED2B1A">
        <w:rPr>
          <w:spacing w:val="-3"/>
          <w:sz w:val="18"/>
        </w:rPr>
        <w:t xml:space="preserve"> </w:t>
      </w:r>
      <w:r w:rsidRPr="00ED2B1A">
        <w:rPr>
          <w:sz w:val="18"/>
        </w:rPr>
        <w:t>for</w:t>
      </w:r>
      <w:r w:rsidRPr="00ED2B1A">
        <w:rPr>
          <w:spacing w:val="-2"/>
          <w:sz w:val="18"/>
        </w:rPr>
        <w:t xml:space="preserve"> </w:t>
      </w:r>
      <w:r w:rsidRPr="00ED2B1A">
        <w:rPr>
          <w:sz w:val="18"/>
        </w:rPr>
        <w:t>an</w:t>
      </w:r>
      <w:r w:rsidRPr="00ED2B1A">
        <w:rPr>
          <w:spacing w:val="-2"/>
          <w:sz w:val="18"/>
        </w:rPr>
        <w:t xml:space="preserve"> </w:t>
      </w:r>
      <w:r w:rsidRPr="00ED2B1A">
        <w:rPr>
          <w:sz w:val="18"/>
        </w:rPr>
        <w:t>ISOFIX</w:t>
      </w:r>
      <w:r w:rsidRPr="00ED2B1A">
        <w:rPr>
          <w:spacing w:val="-3"/>
          <w:sz w:val="18"/>
        </w:rPr>
        <w:t xml:space="preserve"> </w:t>
      </w:r>
      <w:r w:rsidRPr="00ED2B1A">
        <w:rPr>
          <w:sz w:val="18"/>
        </w:rPr>
        <w:t>universal</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3"/>
          <w:sz w:val="18"/>
        </w:rPr>
        <w:t xml:space="preserve"> </w:t>
      </w:r>
      <w:r w:rsidRPr="00ED2B1A">
        <w:rPr>
          <w:sz w:val="18"/>
        </w:rPr>
        <w:t>system</w:t>
      </w:r>
      <w:r w:rsidRPr="00ED2B1A">
        <w:rPr>
          <w:spacing w:val="-2"/>
          <w:sz w:val="18"/>
        </w:rPr>
        <w:t xml:space="preserve"> </w:t>
      </w:r>
      <w:r w:rsidRPr="00ED2B1A">
        <w:rPr>
          <w:sz w:val="18"/>
        </w:rPr>
        <w:t>consists</w:t>
      </w:r>
      <w:r w:rsidRPr="00ED2B1A">
        <w:rPr>
          <w:spacing w:val="-2"/>
          <w:sz w:val="18"/>
        </w:rPr>
        <w:t xml:space="preserve"> </w:t>
      </w:r>
      <w:r w:rsidRPr="00ED2B1A">
        <w:rPr>
          <w:sz w:val="18"/>
        </w:rPr>
        <w:t>of</w:t>
      </w:r>
      <w:r w:rsidRPr="00ED2B1A">
        <w:rPr>
          <w:spacing w:val="-3"/>
          <w:sz w:val="18"/>
        </w:rPr>
        <w:t xml:space="preserve"> </w:t>
      </w:r>
      <w:r w:rsidRPr="00ED2B1A">
        <w:rPr>
          <w:sz w:val="18"/>
        </w:rPr>
        <w:t>the</w:t>
      </w:r>
      <w:r w:rsidRPr="00ED2B1A">
        <w:rPr>
          <w:spacing w:val="-2"/>
          <w:sz w:val="18"/>
        </w:rPr>
        <w:t xml:space="preserve"> </w:t>
      </w:r>
      <w:r w:rsidRPr="00ED2B1A">
        <w:rPr>
          <w:sz w:val="18"/>
        </w:rPr>
        <w:t>ISOFIX</w:t>
      </w:r>
      <w:r w:rsidRPr="00ED2B1A">
        <w:rPr>
          <w:spacing w:val="-2"/>
          <w:sz w:val="18"/>
        </w:rPr>
        <w:t xml:space="preserve"> </w:t>
      </w:r>
      <w:r w:rsidRPr="00ED2B1A">
        <w:rPr>
          <w:sz w:val="18"/>
        </w:rPr>
        <w:t>top-</w:t>
      </w:r>
      <w:r w:rsidRPr="00ED2B1A">
        <w:rPr>
          <w:spacing w:val="-2"/>
          <w:sz w:val="18"/>
        </w:rPr>
        <w:t>tether;</w:t>
      </w:r>
    </w:p>
    <w:p w14:paraId="28A1A71F" w14:textId="77777777" w:rsidR="00802A2B" w:rsidRPr="00ED2B1A" w:rsidRDefault="004C7CA9" w:rsidP="006D072C">
      <w:pPr>
        <w:pStyle w:val="ListParagraph"/>
        <w:numPr>
          <w:ilvl w:val="0"/>
          <w:numId w:val="27"/>
        </w:numPr>
        <w:tabs>
          <w:tab w:val="left" w:pos="490"/>
        </w:tabs>
        <w:spacing w:before="80" w:line="293" w:lineRule="auto"/>
        <w:ind w:left="221" w:right="289" w:firstLine="0"/>
        <w:rPr>
          <w:sz w:val="18"/>
        </w:rPr>
      </w:pPr>
      <w:r w:rsidRPr="00ED2B1A">
        <w:rPr>
          <w:sz w:val="18"/>
        </w:rPr>
        <w:t>An</w:t>
      </w:r>
      <w:r w:rsidRPr="00ED2B1A">
        <w:rPr>
          <w:spacing w:val="-2"/>
          <w:sz w:val="18"/>
        </w:rPr>
        <w:t xml:space="preserve"> </w:t>
      </w:r>
      <w:r w:rsidRPr="00ED2B1A">
        <w:rPr>
          <w:sz w:val="18"/>
        </w:rPr>
        <w:t>anti-rotation</w:t>
      </w:r>
      <w:r w:rsidRPr="00ED2B1A">
        <w:rPr>
          <w:spacing w:val="-2"/>
          <w:sz w:val="18"/>
        </w:rPr>
        <w:t xml:space="preserve"> </w:t>
      </w:r>
      <w:r w:rsidRPr="00ED2B1A">
        <w:rPr>
          <w:sz w:val="18"/>
        </w:rPr>
        <w:t>device</w:t>
      </w:r>
      <w:r w:rsidRPr="00ED2B1A">
        <w:rPr>
          <w:spacing w:val="-2"/>
          <w:sz w:val="18"/>
        </w:rPr>
        <w:t xml:space="preserve"> </w:t>
      </w:r>
      <w:r w:rsidRPr="00ED2B1A">
        <w:rPr>
          <w:sz w:val="18"/>
        </w:rPr>
        <w:t>for</w:t>
      </w:r>
      <w:r w:rsidRPr="00ED2B1A">
        <w:rPr>
          <w:spacing w:val="-2"/>
          <w:sz w:val="18"/>
        </w:rPr>
        <w:t xml:space="preserve"> </w:t>
      </w:r>
      <w:r w:rsidRPr="00ED2B1A">
        <w:rPr>
          <w:sz w:val="18"/>
        </w:rPr>
        <w:t>an</w:t>
      </w:r>
      <w:r w:rsidRPr="00ED2B1A">
        <w:rPr>
          <w:spacing w:val="-2"/>
          <w:sz w:val="18"/>
        </w:rPr>
        <w:t xml:space="preserve"> </w:t>
      </w:r>
      <w:r w:rsidRPr="00ED2B1A">
        <w:rPr>
          <w:sz w:val="18"/>
        </w:rPr>
        <w:t>ISOFIX</w:t>
      </w:r>
      <w:r w:rsidRPr="00ED2B1A">
        <w:rPr>
          <w:spacing w:val="-2"/>
          <w:sz w:val="18"/>
        </w:rPr>
        <w:t xml:space="preserve"> </w:t>
      </w:r>
      <w:r w:rsidRPr="00ED2B1A">
        <w:rPr>
          <w:sz w:val="18"/>
        </w:rPr>
        <w:t>semi-universal</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consists</w:t>
      </w:r>
      <w:r w:rsidRPr="00ED2B1A">
        <w:rPr>
          <w:spacing w:val="-2"/>
          <w:sz w:val="18"/>
        </w:rPr>
        <w:t xml:space="preserve"> </w:t>
      </w:r>
      <w:r w:rsidRPr="00ED2B1A">
        <w:rPr>
          <w:sz w:val="18"/>
        </w:rPr>
        <w:t>of</w:t>
      </w:r>
      <w:r w:rsidRPr="00ED2B1A">
        <w:rPr>
          <w:spacing w:val="-2"/>
          <w:sz w:val="18"/>
        </w:rPr>
        <w:t xml:space="preserve"> </w:t>
      </w:r>
      <w:r w:rsidRPr="00ED2B1A">
        <w:rPr>
          <w:sz w:val="18"/>
        </w:rPr>
        <w:t>a</w:t>
      </w:r>
      <w:r w:rsidRPr="00ED2B1A">
        <w:rPr>
          <w:spacing w:val="-2"/>
          <w:sz w:val="18"/>
        </w:rPr>
        <w:t xml:space="preserve"> </w:t>
      </w:r>
      <w:r w:rsidRPr="00ED2B1A">
        <w:rPr>
          <w:sz w:val="18"/>
        </w:rPr>
        <w:t>top</w:t>
      </w:r>
      <w:r w:rsidRPr="00ED2B1A">
        <w:rPr>
          <w:spacing w:val="-2"/>
          <w:sz w:val="18"/>
        </w:rPr>
        <w:t xml:space="preserve"> </w:t>
      </w:r>
      <w:r w:rsidRPr="00ED2B1A">
        <w:rPr>
          <w:sz w:val="18"/>
        </w:rPr>
        <w:t>tether,</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dashboard</w:t>
      </w:r>
      <w:r w:rsidRPr="00ED2B1A">
        <w:rPr>
          <w:spacing w:val="-2"/>
          <w:sz w:val="18"/>
        </w:rPr>
        <w:t xml:space="preserve"> </w:t>
      </w:r>
      <w:r w:rsidRPr="00ED2B1A">
        <w:rPr>
          <w:sz w:val="18"/>
        </w:rPr>
        <w:t>or</w:t>
      </w:r>
      <w:r w:rsidRPr="00ED2B1A">
        <w:rPr>
          <w:spacing w:val="-2"/>
          <w:sz w:val="18"/>
        </w:rPr>
        <w:t xml:space="preserve"> </w:t>
      </w:r>
      <w:r w:rsidRPr="00ED2B1A">
        <w:rPr>
          <w:sz w:val="18"/>
        </w:rPr>
        <w:t>a support leg intended to limit the rotation of the restraint during a frontal impact;</w:t>
      </w:r>
    </w:p>
    <w:p w14:paraId="28A1A720" w14:textId="77777777" w:rsidR="00802A2B" w:rsidRPr="00ED2B1A" w:rsidRDefault="004C7CA9" w:rsidP="006D072C">
      <w:pPr>
        <w:pStyle w:val="ListParagraph"/>
        <w:numPr>
          <w:ilvl w:val="0"/>
          <w:numId w:val="27"/>
        </w:numPr>
        <w:tabs>
          <w:tab w:val="left" w:pos="479"/>
        </w:tabs>
        <w:spacing w:before="80" w:line="293" w:lineRule="auto"/>
        <w:ind w:left="221" w:right="289" w:firstLine="0"/>
        <w:rPr>
          <w:sz w:val="18"/>
        </w:rPr>
      </w:pPr>
      <w:r w:rsidRPr="00ED2B1A">
        <w:rPr>
          <w:sz w:val="18"/>
        </w:rPr>
        <w:t>An</w:t>
      </w:r>
      <w:r w:rsidRPr="00ED2B1A">
        <w:rPr>
          <w:spacing w:val="-2"/>
          <w:sz w:val="18"/>
        </w:rPr>
        <w:t xml:space="preserve"> </w:t>
      </w:r>
      <w:r w:rsidRPr="00ED2B1A">
        <w:rPr>
          <w:sz w:val="18"/>
        </w:rPr>
        <w:t>anti-rotation</w:t>
      </w:r>
      <w:r w:rsidRPr="00ED2B1A">
        <w:rPr>
          <w:spacing w:val="-2"/>
          <w:sz w:val="18"/>
        </w:rPr>
        <w:t xml:space="preserve"> </w:t>
      </w:r>
      <w:r w:rsidRPr="00ED2B1A">
        <w:rPr>
          <w:sz w:val="18"/>
        </w:rPr>
        <w:t>device</w:t>
      </w:r>
      <w:r w:rsidRPr="00ED2B1A">
        <w:rPr>
          <w:spacing w:val="-2"/>
          <w:sz w:val="18"/>
        </w:rPr>
        <w:t xml:space="preserve"> </w:t>
      </w:r>
      <w:r w:rsidRPr="00ED2B1A">
        <w:rPr>
          <w:sz w:val="18"/>
        </w:rPr>
        <w:t>for</w:t>
      </w:r>
      <w:r w:rsidRPr="00ED2B1A">
        <w:rPr>
          <w:spacing w:val="-2"/>
          <w:sz w:val="18"/>
        </w:rPr>
        <w:t xml:space="preserve"> </w:t>
      </w:r>
      <w:r w:rsidRPr="00ED2B1A">
        <w:rPr>
          <w:sz w:val="18"/>
        </w:rPr>
        <w:t>an</w:t>
      </w:r>
      <w:r w:rsidRPr="00ED2B1A">
        <w:rPr>
          <w:spacing w:val="-2"/>
          <w:sz w:val="18"/>
        </w:rPr>
        <w:t xml:space="preserve"> </w:t>
      </w:r>
      <w:r w:rsidRPr="00ED2B1A">
        <w:rPr>
          <w:sz w:val="18"/>
        </w:rPr>
        <w:t>i-Size</w:t>
      </w:r>
      <w:r w:rsidRPr="00ED2B1A">
        <w:rPr>
          <w:spacing w:val="-2"/>
          <w:sz w:val="18"/>
        </w:rPr>
        <w:t xml:space="preserve"> </w:t>
      </w:r>
      <w:r w:rsidRPr="00ED2B1A">
        <w:rPr>
          <w:sz w:val="18"/>
        </w:rPr>
        <w:t>Enhanced</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consists</w:t>
      </w:r>
      <w:r w:rsidRPr="00ED2B1A">
        <w:rPr>
          <w:spacing w:val="-2"/>
          <w:sz w:val="18"/>
        </w:rPr>
        <w:t xml:space="preserve"> </w:t>
      </w:r>
      <w:r w:rsidRPr="00ED2B1A">
        <w:rPr>
          <w:sz w:val="18"/>
        </w:rPr>
        <w:t>of</w:t>
      </w:r>
      <w:r w:rsidRPr="00ED2B1A">
        <w:rPr>
          <w:spacing w:val="-2"/>
          <w:sz w:val="18"/>
        </w:rPr>
        <w:t xml:space="preserve"> </w:t>
      </w:r>
      <w:r w:rsidRPr="00ED2B1A">
        <w:rPr>
          <w:sz w:val="18"/>
        </w:rPr>
        <w:t>either</w:t>
      </w:r>
      <w:r w:rsidRPr="00ED2B1A">
        <w:rPr>
          <w:spacing w:val="-2"/>
          <w:sz w:val="18"/>
        </w:rPr>
        <w:t xml:space="preserve"> </w:t>
      </w:r>
      <w:r w:rsidRPr="00ED2B1A">
        <w:rPr>
          <w:sz w:val="18"/>
        </w:rPr>
        <w:t>a</w:t>
      </w:r>
      <w:r w:rsidRPr="00ED2B1A">
        <w:rPr>
          <w:spacing w:val="-2"/>
          <w:sz w:val="18"/>
        </w:rPr>
        <w:t xml:space="preserve"> </w:t>
      </w:r>
      <w:r w:rsidRPr="00ED2B1A">
        <w:rPr>
          <w:sz w:val="18"/>
        </w:rPr>
        <w:t>top</w:t>
      </w:r>
      <w:r w:rsidRPr="00ED2B1A">
        <w:rPr>
          <w:spacing w:val="-2"/>
          <w:sz w:val="18"/>
        </w:rPr>
        <w:t xml:space="preserve"> </w:t>
      </w:r>
      <w:r w:rsidRPr="00ED2B1A">
        <w:rPr>
          <w:sz w:val="18"/>
        </w:rPr>
        <w:t>tether</w:t>
      </w:r>
      <w:r w:rsidRPr="00ED2B1A">
        <w:rPr>
          <w:spacing w:val="-2"/>
          <w:sz w:val="18"/>
        </w:rPr>
        <w:t xml:space="preserve"> </w:t>
      </w:r>
      <w:r w:rsidRPr="00ED2B1A">
        <w:rPr>
          <w:sz w:val="18"/>
        </w:rPr>
        <w:t>or</w:t>
      </w:r>
      <w:r w:rsidRPr="00ED2B1A">
        <w:rPr>
          <w:spacing w:val="-2"/>
          <w:sz w:val="18"/>
        </w:rPr>
        <w:t xml:space="preserve"> </w:t>
      </w:r>
      <w:r w:rsidRPr="00ED2B1A">
        <w:rPr>
          <w:sz w:val="18"/>
        </w:rPr>
        <w:t>a</w:t>
      </w:r>
      <w:r w:rsidRPr="00ED2B1A">
        <w:rPr>
          <w:spacing w:val="-2"/>
          <w:sz w:val="18"/>
        </w:rPr>
        <w:t xml:space="preserve"> </w:t>
      </w:r>
      <w:r w:rsidRPr="00ED2B1A">
        <w:rPr>
          <w:sz w:val="18"/>
        </w:rPr>
        <w:t>support</w:t>
      </w:r>
      <w:r w:rsidRPr="00ED2B1A">
        <w:rPr>
          <w:spacing w:val="-2"/>
          <w:sz w:val="18"/>
        </w:rPr>
        <w:t xml:space="preserve"> </w:t>
      </w:r>
      <w:r w:rsidRPr="00ED2B1A">
        <w:rPr>
          <w:sz w:val="18"/>
        </w:rPr>
        <w:t>leg,</w:t>
      </w:r>
      <w:r w:rsidRPr="00ED2B1A">
        <w:rPr>
          <w:spacing w:val="-2"/>
          <w:sz w:val="18"/>
        </w:rPr>
        <w:t xml:space="preserve"> </w:t>
      </w:r>
      <w:r w:rsidRPr="00ED2B1A">
        <w:rPr>
          <w:sz w:val="18"/>
        </w:rPr>
        <w:t>which</w:t>
      </w:r>
      <w:r w:rsidRPr="00ED2B1A">
        <w:rPr>
          <w:spacing w:val="-2"/>
          <w:sz w:val="18"/>
        </w:rPr>
        <w:t xml:space="preserve"> </w:t>
      </w:r>
      <w:r w:rsidRPr="00ED2B1A">
        <w:rPr>
          <w:sz w:val="18"/>
        </w:rPr>
        <w:t>is intended to limit the rotation of the restraint during a frontal impact;</w:t>
      </w:r>
    </w:p>
    <w:p w14:paraId="28A1A721" w14:textId="77777777" w:rsidR="00802A2B" w:rsidRPr="00ED2B1A" w:rsidRDefault="004C7CA9" w:rsidP="006D072C">
      <w:pPr>
        <w:pStyle w:val="ListParagraph"/>
        <w:numPr>
          <w:ilvl w:val="0"/>
          <w:numId w:val="27"/>
        </w:numPr>
        <w:tabs>
          <w:tab w:val="left" w:pos="490"/>
        </w:tabs>
        <w:spacing w:before="80" w:line="293" w:lineRule="auto"/>
        <w:ind w:left="221" w:right="289" w:firstLine="0"/>
        <w:rPr>
          <w:sz w:val="18"/>
        </w:rPr>
      </w:pPr>
      <w:r w:rsidRPr="00ED2B1A">
        <w:rPr>
          <w:sz w:val="18"/>
        </w:rPr>
        <w:t>An</w:t>
      </w:r>
      <w:r w:rsidRPr="00ED2B1A">
        <w:rPr>
          <w:spacing w:val="-2"/>
          <w:sz w:val="18"/>
        </w:rPr>
        <w:t xml:space="preserve"> </w:t>
      </w:r>
      <w:r w:rsidRPr="00ED2B1A">
        <w:rPr>
          <w:sz w:val="18"/>
        </w:rPr>
        <w:t>anti-rotation</w:t>
      </w:r>
      <w:r w:rsidRPr="00ED2B1A">
        <w:rPr>
          <w:spacing w:val="-2"/>
          <w:sz w:val="18"/>
        </w:rPr>
        <w:t xml:space="preserve"> </w:t>
      </w:r>
      <w:r w:rsidRPr="00ED2B1A">
        <w:rPr>
          <w:sz w:val="18"/>
        </w:rPr>
        <w:t>device</w:t>
      </w:r>
      <w:r w:rsidRPr="00ED2B1A">
        <w:rPr>
          <w:spacing w:val="-2"/>
          <w:sz w:val="18"/>
        </w:rPr>
        <w:t xml:space="preserve"> </w:t>
      </w:r>
      <w:r w:rsidRPr="00ED2B1A">
        <w:rPr>
          <w:sz w:val="18"/>
        </w:rPr>
        <w:t>for</w:t>
      </w:r>
      <w:r w:rsidRPr="00ED2B1A">
        <w:rPr>
          <w:spacing w:val="-2"/>
          <w:sz w:val="18"/>
        </w:rPr>
        <w:t xml:space="preserve"> </w:t>
      </w:r>
      <w:r w:rsidRPr="00ED2B1A">
        <w:rPr>
          <w:sz w:val="18"/>
        </w:rPr>
        <w:t>a</w:t>
      </w:r>
      <w:r w:rsidRPr="00ED2B1A">
        <w:rPr>
          <w:spacing w:val="-2"/>
          <w:sz w:val="18"/>
        </w:rPr>
        <w:t xml:space="preserve"> </w:t>
      </w:r>
      <w:r w:rsidRPr="00ED2B1A">
        <w:rPr>
          <w:sz w:val="18"/>
        </w:rPr>
        <w:t>"specific</w:t>
      </w:r>
      <w:r w:rsidRPr="00ED2B1A">
        <w:rPr>
          <w:spacing w:val="-2"/>
          <w:sz w:val="18"/>
        </w:rPr>
        <w:t xml:space="preserve"> </w:t>
      </w:r>
      <w:r w:rsidRPr="00ED2B1A">
        <w:rPr>
          <w:sz w:val="18"/>
        </w:rPr>
        <w:t>vehicle"</w:t>
      </w:r>
      <w:r w:rsidRPr="00ED2B1A">
        <w:rPr>
          <w:spacing w:val="-2"/>
          <w:sz w:val="18"/>
        </w:rPr>
        <w:t xml:space="preserve"> </w:t>
      </w:r>
      <w:r w:rsidRPr="00ED2B1A">
        <w:rPr>
          <w:sz w:val="18"/>
        </w:rPr>
        <w:t>(Enhanced)</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may</w:t>
      </w:r>
      <w:r w:rsidRPr="00ED2B1A">
        <w:rPr>
          <w:spacing w:val="-2"/>
          <w:sz w:val="18"/>
        </w:rPr>
        <w:t xml:space="preserve"> </w:t>
      </w:r>
      <w:r w:rsidRPr="00ED2B1A">
        <w:rPr>
          <w:sz w:val="18"/>
        </w:rPr>
        <w:t>comprise</w:t>
      </w:r>
      <w:r w:rsidRPr="00ED2B1A">
        <w:rPr>
          <w:spacing w:val="-2"/>
          <w:sz w:val="18"/>
        </w:rPr>
        <w:t xml:space="preserve"> </w:t>
      </w:r>
      <w:r w:rsidRPr="00ED2B1A">
        <w:rPr>
          <w:sz w:val="18"/>
        </w:rPr>
        <w:t>a</w:t>
      </w:r>
      <w:r w:rsidRPr="00ED2B1A">
        <w:rPr>
          <w:spacing w:val="-2"/>
          <w:sz w:val="18"/>
        </w:rPr>
        <w:t xml:space="preserve"> </w:t>
      </w:r>
      <w:r w:rsidRPr="00ED2B1A">
        <w:rPr>
          <w:sz w:val="18"/>
        </w:rPr>
        <w:t>top</w:t>
      </w:r>
      <w:r w:rsidRPr="00ED2B1A">
        <w:rPr>
          <w:spacing w:val="-2"/>
          <w:sz w:val="18"/>
        </w:rPr>
        <w:t xml:space="preserve"> </w:t>
      </w:r>
      <w:r w:rsidRPr="00ED2B1A">
        <w:rPr>
          <w:sz w:val="18"/>
        </w:rPr>
        <w:t>tether,</w:t>
      </w:r>
      <w:r w:rsidRPr="00ED2B1A">
        <w:rPr>
          <w:spacing w:val="-2"/>
          <w:sz w:val="18"/>
        </w:rPr>
        <w:t xml:space="preserve"> </w:t>
      </w:r>
      <w:r w:rsidRPr="00ED2B1A">
        <w:rPr>
          <w:sz w:val="18"/>
        </w:rPr>
        <w:t>a</w:t>
      </w:r>
      <w:r w:rsidRPr="00ED2B1A">
        <w:rPr>
          <w:spacing w:val="-2"/>
          <w:sz w:val="18"/>
        </w:rPr>
        <w:t xml:space="preserve"> </w:t>
      </w:r>
      <w:r w:rsidRPr="00ED2B1A">
        <w:rPr>
          <w:sz w:val="18"/>
        </w:rPr>
        <w:t>support</w:t>
      </w:r>
      <w:r w:rsidRPr="00ED2B1A">
        <w:rPr>
          <w:spacing w:val="-2"/>
          <w:sz w:val="18"/>
        </w:rPr>
        <w:t xml:space="preserve"> </w:t>
      </w:r>
      <w:r w:rsidRPr="00ED2B1A">
        <w:rPr>
          <w:sz w:val="18"/>
        </w:rPr>
        <w:t>leg,</w:t>
      </w:r>
      <w:r w:rsidRPr="00ED2B1A">
        <w:rPr>
          <w:spacing w:val="-2"/>
          <w:sz w:val="18"/>
        </w:rPr>
        <w:t xml:space="preserve"> </w:t>
      </w:r>
      <w:r w:rsidRPr="00ED2B1A">
        <w:rPr>
          <w:sz w:val="18"/>
        </w:rPr>
        <w:t>lower tether strap(s) or, any other means capable of limiting the rotation;</w:t>
      </w:r>
    </w:p>
    <w:p w14:paraId="28A1A722" w14:textId="77777777" w:rsidR="00802A2B" w:rsidRPr="00ED2B1A" w:rsidRDefault="004C7CA9" w:rsidP="006D072C">
      <w:pPr>
        <w:pStyle w:val="ListParagraph"/>
        <w:numPr>
          <w:ilvl w:val="0"/>
          <w:numId w:val="27"/>
        </w:numPr>
        <w:tabs>
          <w:tab w:val="left" w:pos="490"/>
        </w:tabs>
        <w:spacing w:before="80" w:after="240" w:line="293" w:lineRule="auto"/>
        <w:ind w:left="221" w:right="289" w:firstLine="0"/>
        <w:rPr>
          <w:sz w:val="18"/>
        </w:rPr>
      </w:pPr>
      <w:r w:rsidRPr="00ED2B1A">
        <w:rPr>
          <w:sz w:val="18"/>
        </w:rPr>
        <w:t>For</w:t>
      </w:r>
      <w:r w:rsidRPr="00ED2B1A">
        <w:rPr>
          <w:spacing w:val="-2"/>
          <w:sz w:val="18"/>
        </w:rPr>
        <w:t xml:space="preserve"> </w:t>
      </w:r>
      <w:r w:rsidRPr="00ED2B1A">
        <w:rPr>
          <w:sz w:val="18"/>
        </w:rPr>
        <w:t>ISOFIX,</w:t>
      </w:r>
      <w:r w:rsidRPr="00ED2B1A">
        <w:rPr>
          <w:spacing w:val="-2"/>
          <w:sz w:val="18"/>
        </w:rPr>
        <w:t xml:space="preserve"> </w:t>
      </w:r>
      <w:r w:rsidRPr="00ED2B1A">
        <w:rPr>
          <w:sz w:val="18"/>
        </w:rPr>
        <w:t>i-Size,</w:t>
      </w:r>
      <w:r w:rsidRPr="00ED2B1A">
        <w:rPr>
          <w:spacing w:val="-2"/>
          <w:sz w:val="18"/>
        </w:rPr>
        <w:t xml:space="preserve"> </w:t>
      </w:r>
      <w:r w:rsidRPr="00ED2B1A">
        <w:rPr>
          <w:sz w:val="18"/>
        </w:rPr>
        <w:t>universal</w:t>
      </w:r>
      <w:r w:rsidRPr="00ED2B1A">
        <w:rPr>
          <w:spacing w:val="-2"/>
          <w:sz w:val="18"/>
        </w:rPr>
        <w:t xml:space="preserve"> </w:t>
      </w:r>
      <w:r w:rsidRPr="00ED2B1A">
        <w:rPr>
          <w:sz w:val="18"/>
        </w:rPr>
        <w:t>and</w:t>
      </w:r>
      <w:r w:rsidRPr="00ED2B1A">
        <w:rPr>
          <w:spacing w:val="-2"/>
          <w:sz w:val="18"/>
        </w:rPr>
        <w:t xml:space="preserve"> </w:t>
      </w:r>
      <w:r w:rsidRPr="00ED2B1A">
        <w:rPr>
          <w:sz w:val="18"/>
        </w:rPr>
        <w:t>semi-universal,</w:t>
      </w:r>
      <w:r w:rsidRPr="00ED2B1A">
        <w:rPr>
          <w:spacing w:val="-2"/>
          <w:sz w:val="18"/>
        </w:rPr>
        <w:t xml:space="preserve"> </w:t>
      </w:r>
      <w:r w:rsidRPr="00ED2B1A">
        <w:rPr>
          <w:sz w:val="18"/>
        </w:rPr>
        <w:t>(Enhanced)</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Systems</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seat</w:t>
      </w:r>
      <w:r w:rsidRPr="00ED2B1A">
        <w:rPr>
          <w:spacing w:val="-2"/>
          <w:sz w:val="18"/>
        </w:rPr>
        <w:t xml:space="preserve"> </w:t>
      </w:r>
      <w:r w:rsidRPr="00ED2B1A">
        <w:rPr>
          <w:sz w:val="18"/>
        </w:rPr>
        <w:t>itself</w:t>
      </w:r>
      <w:r w:rsidRPr="00ED2B1A">
        <w:rPr>
          <w:spacing w:val="-2"/>
          <w:sz w:val="18"/>
        </w:rPr>
        <w:t xml:space="preserve"> </w:t>
      </w:r>
      <w:r w:rsidRPr="00ED2B1A">
        <w:rPr>
          <w:sz w:val="18"/>
        </w:rPr>
        <w:t>does</w:t>
      </w:r>
      <w:r w:rsidRPr="00ED2B1A">
        <w:rPr>
          <w:spacing w:val="-2"/>
          <w:sz w:val="18"/>
        </w:rPr>
        <w:t xml:space="preserve"> </w:t>
      </w:r>
      <w:r w:rsidRPr="00ED2B1A">
        <w:rPr>
          <w:sz w:val="18"/>
        </w:rPr>
        <w:t>not</w:t>
      </w:r>
      <w:r w:rsidRPr="00ED2B1A">
        <w:rPr>
          <w:spacing w:val="-2"/>
          <w:sz w:val="18"/>
        </w:rPr>
        <w:t xml:space="preserve"> </w:t>
      </w:r>
      <w:r w:rsidRPr="00ED2B1A">
        <w:rPr>
          <w:sz w:val="18"/>
        </w:rPr>
        <w:t>constitute</w:t>
      </w:r>
      <w:r w:rsidRPr="00ED2B1A">
        <w:rPr>
          <w:spacing w:val="-2"/>
          <w:sz w:val="18"/>
        </w:rPr>
        <w:t xml:space="preserve"> </w:t>
      </w:r>
      <w:r w:rsidRPr="00ED2B1A">
        <w:rPr>
          <w:sz w:val="18"/>
        </w:rPr>
        <w:t>an anti-rotation device.</w:t>
      </w:r>
    </w:p>
    <w:p w14:paraId="28A1A723"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ISOFIX</w:t>
      </w:r>
      <w:r w:rsidRPr="00ED2B1A">
        <w:rPr>
          <w:i/>
          <w:spacing w:val="-2"/>
          <w:sz w:val="18"/>
        </w:rPr>
        <w:t xml:space="preserve"> </w:t>
      </w:r>
      <w:r w:rsidRPr="00ED2B1A">
        <w:rPr>
          <w:i/>
          <w:sz w:val="18"/>
        </w:rPr>
        <w:t>Top</w:t>
      </w:r>
      <w:r w:rsidRPr="00ED2B1A">
        <w:rPr>
          <w:i/>
          <w:spacing w:val="-2"/>
          <w:sz w:val="18"/>
        </w:rPr>
        <w:t xml:space="preserve"> </w:t>
      </w:r>
      <w:r w:rsidRPr="00ED2B1A">
        <w:rPr>
          <w:i/>
          <w:sz w:val="18"/>
        </w:rPr>
        <w:t>Tether</w:t>
      </w:r>
      <w:r w:rsidRPr="00ED2B1A">
        <w:rPr>
          <w:i/>
          <w:spacing w:val="-2"/>
          <w:sz w:val="18"/>
        </w:rPr>
        <w:t xml:space="preserve"> </w:t>
      </w:r>
      <w:r w:rsidRPr="00ED2B1A">
        <w:rPr>
          <w:i/>
          <w:sz w:val="18"/>
        </w:rPr>
        <w:t>Anchorage</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feature,</w:t>
      </w:r>
      <w:r w:rsidRPr="00ED2B1A">
        <w:rPr>
          <w:spacing w:val="-2"/>
          <w:sz w:val="18"/>
        </w:rPr>
        <w:t xml:space="preserve"> </w:t>
      </w:r>
      <w:r w:rsidRPr="00ED2B1A">
        <w:rPr>
          <w:sz w:val="18"/>
        </w:rPr>
        <w:t>fulfilling</w:t>
      </w:r>
      <w:r w:rsidRPr="00ED2B1A">
        <w:rPr>
          <w:spacing w:val="-2"/>
          <w:sz w:val="18"/>
        </w:rPr>
        <w:t xml:space="preserve"> </w:t>
      </w:r>
      <w:r w:rsidRPr="00ED2B1A">
        <w:rPr>
          <w:sz w:val="18"/>
        </w:rPr>
        <w:t>the</w:t>
      </w:r>
      <w:r w:rsidRPr="00ED2B1A">
        <w:rPr>
          <w:spacing w:val="-2"/>
          <w:sz w:val="18"/>
        </w:rPr>
        <w:t xml:space="preserve"> </w:t>
      </w:r>
      <w:r w:rsidRPr="00ED2B1A">
        <w:rPr>
          <w:sz w:val="18"/>
        </w:rPr>
        <w:t>requirements</w:t>
      </w:r>
      <w:r w:rsidRPr="00ED2B1A">
        <w:rPr>
          <w:spacing w:val="-2"/>
          <w:sz w:val="18"/>
        </w:rPr>
        <w:t xml:space="preserve"> </w:t>
      </w:r>
      <w:r w:rsidRPr="00ED2B1A">
        <w:rPr>
          <w:sz w:val="18"/>
        </w:rPr>
        <w:t>of</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w:t>
      </w:r>
      <w:r w:rsidRPr="00ED2B1A">
        <w:rPr>
          <w:spacing w:val="-2"/>
          <w:sz w:val="18"/>
        </w:rPr>
        <w:t xml:space="preserve"> </w:t>
      </w:r>
      <w:r w:rsidRPr="00ED2B1A">
        <w:rPr>
          <w:sz w:val="18"/>
        </w:rPr>
        <w:t>or</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145, such as a bar, located in a defined zone, designed to accept an ISOFIX top tether strap connector and transfer its restraint force to</w:t>
      </w:r>
      <w:r w:rsidRPr="00ED2B1A">
        <w:rPr>
          <w:spacing w:val="40"/>
          <w:sz w:val="18"/>
        </w:rPr>
        <w:t xml:space="preserve"> </w:t>
      </w:r>
      <w:r w:rsidRPr="00ED2B1A">
        <w:rPr>
          <w:sz w:val="18"/>
        </w:rPr>
        <w:t>the vehicle structure.</w:t>
      </w:r>
    </w:p>
    <w:p w14:paraId="28A1A724"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sz w:val="18"/>
        </w:rPr>
        <w:t>A</w:t>
      </w:r>
      <w:r w:rsidRPr="00ED2B1A">
        <w:rPr>
          <w:spacing w:val="-2"/>
          <w:sz w:val="18"/>
        </w:rPr>
        <w:t xml:space="preserve"> </w:t>
      </w:r>
      <w:r w:rsidRPr="00ED2B1A">
        <w:rPr>
          <w:sz w:val="18"/>
        </w:rPr>
        <w:t>"</w:t>
      </w:r>
      <w:r w:rsidRPr="00ED2B1A">
        <w:rPr>
          <w:i/>
          <w:sz w:val="18"/>
        </w:rPr>
        <w:t>guidance</w:t>
      </w:r>
      <w:r w:rsidRPr="00ED2B1A">
        <w:rPr>
          <w:i/>
          <w:spacing w:val="-2"/>
          <w:sz w:val="18"/>
        </w:rPr>
        <w:t xml:space="preserve"> </w:t>
      </w:r>
      <w:r w:rsidRPr="00ED2B1A">
        <w:rPr>
          <w:i/>
          <w:sz w:val="18"/>
        </w:rPr>
        <w:t>device</w:t>
      </w:r>
      <w:r w:rsidRPr="00ED2B1A">
        <w:rPr>
          <w:sz w:val="18"/>
        </w:rPr>
        <w:t>"</w:t>
      </w:r>
      <w:r w:rsidRPr="00ED2B1A">
        <w:rPr>
          <w:spacing w:val="-2"/>
          <w:sz w:val="18"/>
        </w:rPr>
        <w:t xml:space="preserve"> </w:t>
      </w:r>
      <w:r w:rsidRPr="00ED2B1A">
        <w:rPr>
          <w:sz w:val="18"/>
        </w:rPr>
        <w:t>is</w:t>
      </w:r>
      <w:r w:rsidRPr="00ED2B1A">
        <w:rPr>
          <w:spacing w:val="-2"/>
          <w:sz w:val="18"/>
        </w:rPr>
        <w:t xml:space="preserve"> </w:t>
      </w:r>
      <w:r w:rsidRPr="00ED2B1A">
        <w:rPr>
          <w:sz w:val="18"/>
        </w:rPr>
        <w:t>intended</w:t>
      </w:r>
      <w:r w:rsidRPr="00ED2B1A">
        <w:rPr>
          <w:spacing w:val="-2"/>
          <w:sz w:val="18"/>
        </w:rPr>
        <w:t xml:space="preserve"> </w:t>
      </w:r>
      <w:r w:rsidRPr="00ED2B1A">
        <w:rPr>
          <w:sz w:val="18"/>
        </w:rPr>
        <w:t>to</w:t>
      </w:r>
      <w:r w:rsidRPr="00ED2B1A">
        <w:rPr>
          <w:spacing w:val="-2"/>
          <w:sz w:val="18"/>
        </w:rPr>
        <w:t xml:space="preserve"> </w:t>
      </w:r>
      <w:r w:rsidRPr="00ED2B1A">
        <w:rPr>
          <w:sz w:val="18"/>
        </w:rPr>
        <w:t>help</w:t>
      </w:r>
      <w:r w:rsidRPr="00ED2B1A">
        <w:rPr>
          <w:spacing w:val="-2"/>
          <w:sz w:val="18"/>
        </w:rPr>
        <w:t xml:space="preserve"> </w:t>
      </w:r>
      <w:r w:rsidRPr="00ED2B1A">
        <w:rPr>
          <w:sz w:val="18"/>
        </w:rPr>
        <w:t>the</w:t>
      </w:r>
      <w:r w:rsidRPr="00ED2B1A">
        <w:rPr>
          <w:spacing w:val="-2"/>
          <w:sz w:val="18"/>
        </w:rPr>
        <w:t xml:space="preserve"> </w:t>
      </w:r>
      <w:r w:rsidRPr="00ED2B1A">
        <w:rPr>
          <w:sz w:val="18"/>
        </w:rPr>
        <w:t>person</w:t>
      </w:r>
      <w:r w:rsidRPr="00ED2B1A">
        <w:rPr>
          <w:spacing w:val="-2"/>
          <w:sz w:val="18"/>
        </w:rPr>
        <w:t xml:space="preserve"> </w:t>
      </w:r>
      <w:r w:rsidRPr="00ED2B1A">
        <w:rPr>
          <w:sz w:val="18"/>
        </w:rPr>
        <w:t>installing</w:t>
      </w:r>
      <w:r w:rsidRPr="00ED2B1A">
        <w:rPr>
          <w:spacing w:val="-2"/>
          <w:sz w:val="18"/>
        </w:rPr>
        <w:t xml:space="preserve"> </w:t>
      </w:r>
      <w:r w:rsidRPr="00ED2B1A">
        <w:rPr>
          <w:sz w:val="18"/>
        </w:rPr>
        <w:t>the</w:t>
      </w:r>
      <w:r w:rsidRPr="00ED2B1A">
        <w:rPr>
          <w:spacing w:val="-2"/>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by</w:t>
      </w:r>
      <w:r w:rsidRPr="00ED2B1A">
        <w:rPr>
          <w:spacing w:val="-2"/>
          <w:sz w:val="18"/>
        </w:rPr>
        <w:t xml:space="preserve"> </w:t>
      </w:r>
      <w:r w:rsidRPr="00ED2B1A">
        <w:rPr>
          <w:sz w:val="18"/>
        </w:rPr>
        <w:t>physically</w:t>
      </w:r>
      <w:r w:rsidRPr="00ED2B1A">
        <w:rPr>
          <w:spacing w:val="-2"/>
          <w:sz w:val="18"/>
        </w:rPr>
        <w:t xml:space="preserve"> </w:t>
      </w:r>
      <w:r w:rsidRPr="00ED2B1A">
        <w:rPr>
          <w:sz w:val="18"/>
        </w:rPr>
        <w:t>guiding</w:t>
      </w:r>
      <w:r w:rsidRPr="00ED2B1A">
        <w:rPr>
          <w:spacing w:val="-2"/>
          <w:sz w:val="18"/>
        </w:rPr>
        <w:t xml:space="preserve"> </w:t>
      </w:r>
      <w:r w:rsidRPr="00ED2B1A">
        <w:rPr>
          <w:sz w:val="18"/>
        </w:rPr>
        <w:t>the</w:t>
      </w:r>
      <w:r w:rsidRPr="00ED2B1A">
        <w:rPr>
          <w:spacing w:val="-2"/>
          <w:sz w:val="18"/>
        </w:rPr>
        <w:t xml:space="preserve"> </w:t>
      </w:r>
      <w:r w:rsidRPr="00ED2B1A">
        <w:rPr>
          <w:sz w:val="18"/>
        </w:rPr>
        <w:t>ISOFIX attachments on the ISOFIX child restraint into correct alignment with the ISOFIX low anchorages to facilitate engagement.</w:t>
      </w:r>
    </w:p>
    <w:p w14:paraId="28A1A725"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ISOFIX</w:t>
      </w:r>
      <w:r w:rsidRPr="00ED2B1A">
        <w:rPr>
          <w:i/>
          <w:spacing w:val="-2"/>
          <w:sz w:val="18"/>
        </w:rPr>
        <w:t xml:space="preserve"> </w:t>
      </w:r>
      <w:r w:rsidRPr="00ED2B1A">
        <w:rPr>
          <w:i/>
          <w:sz w:val="18"/>
        </w:rPr>
        <w:t>marking</w:t>
      </w:r>
      <w:r w:rsidRPr="00ED2B1A">
        <w:rPr>
          <w:i/>
          <w:spacing w:val="-2"/>
          <w:sz w:val="18"/>
        </w:rPr>
        <w:t xml:space="preserve"> </w:t>
      </w:r>
      <w:r w:rsidRPr="00ED2B1A">
        <w:rPr>
          <w:i/>
          <w:sz w:val="18"/>
        </w:rPr>
        <w:t>fixture</w:t>
      </w:r>
      <w:r w:rsidRPr="00ED2B1A">
        <w:rPr>
          <w:sz w:val="18"/>
        </w:rPr>
        <w:t>"</w:t>
      </w:r>
      <w:r w:rsidRPr="00ED2B1A">
        <w:rPr>
          <w:spacing w:val="-2"/>
          <w:sz w:val="18"/>
        </w:rPr>
        <w:t xml:space="preserve"> </w:t>
      </w:r>
      <w:r w:rsidRPr="00ED2B1A">
        <w:rPr>
          <w:sz w:val="18"/>
        </w:rPr>
        <w:t>means</w:t>
      </w:r>
      <w:r w:rsidRPr="00ED2B1A">
        <w:rPr>
          <w:spacing w:val="-2"/>
          <w:sz w:val="18"/>
        </w:rPr>
        <w:t xml:space="preserve"> </w:t>
      </w:r>
      <w:r w:rsidRPr="00ED2B1A">
        <w:rPr>
          <w:sz w:val="18"/>
        </w:rPr>
        <w:t>something</w:t>
      </w:r>
      <w:r w:rsidRPr="00ED2B1A">
        <w:rPr>
          <w:spacing w:val="-2"/>
          <w:sz w:val="18"/>
        </w:rPr>
        <w:t xml:space="preserve"> </w:t>
      </w:r>
      <w:r w:rsidRPr="00ED2B1A">
        <w:rPr>
          <w:sz w:val="18"/>
        </w:rPr>
        <w:t>that</w:t>
      </w:r>
      <w:r w:rsidRPr="00ED2B1A">
        <w:rPr>
          <w:spacing w:val="-2"/>
          <w:sz w:val="18"/>
        </w:rPr>
        <w:t xml:space="preserve"> </w:t>
      </w:r>
      <w:r w:rsidRPr="00ED2B1A">
        <w:rPr>
          <w:sz w:val="18"/>
        </w:rPr>
        <w:t>informs</w:t>
      </w:r>
      <w:r w:rsidRPr="00ED2B1A">
        <w:rPr>
          <w:spacing w:val="-2"/>
          <w:sz w:val="18"/>
        </w:rPr>
        <w:t xml:space="preserve"> </w:t>
      </w:r>
      <w:r w:rsidRPr="00ED2B1A">
        <w:rPr>
          <w:sz w:val="18"/>
        </w:rPr>
        <w:t>someone</w:t>
      </w:r>
      <w:r w:rsidRPr="00ED2B1A">
        <w:rPr>
          <w:spacing w:val="-2"/>
          <w:sz w:val="18"/>
        </w:rPr>
        <w:t xml:space="preserve"> </w:t>
      </w:r>
      <w:r w:rsidRPr="00ED2B1A">
        <w:rPr>
          <w:sz w:val="18"/>
        </w:rPr>
        <w:t>wishing</w:t>
      </w:r>
      <w:r w:rsidRPr="00ED2B1A">
        <w:rPr>
          <w:spacing w:val="-2"/>
          <w:sz w:val="18"/>
        </w:rPr>
        <w:t xml:space="preserve"> </w:t>
      </w:r>
      <w:r w:rsidRPr="00ED2B1A">
        <w:rPr>
          <w:sz w:val="18"/>
        </w:rPr>
        <w:t>to</w:t>
      </w:r>
      <w:r w:rsidRPr="00ED2B1A">
        <w:rPr>
          <w:spacing w:val="-2"/>
          <w:sz w:val="18"/>
        </w:rPr>
        <w:t xml:space="preserve"> </w:t>
      </w:r>
      <w:r w:rsidRPr="00ED2B1A">
        <w:rPr>
          <w:sz w:val="18"/>
        </w:rPr>
        <w:t>install</w:t>
      </w:r>
      <w:r w:rsidRPr="00ED2B1A">
        <w:rPr>
          <w:spacing w:val="-2"/>
          <w:sz w:val="18"/>
        </w:rPr>
        <w:t xml:space="preserve"> </w:t>
      </w:r>
      <w:r w:rsidRPr="00ED2B1A">
        <w:rPr>
          <w:sz w:val="18"/>
        </w:rPr>
        <w:t>an</w:t>
      </w:r>
      <w:r w:rsidRPr="00ED2B1A">
        <w:rPr>
          <w:spacing w:val="-2"/>
          <w:sz w:val="18"/>
        </w:rPr>
        <w:t xml:space="preserve"> </w:t>
      </w:r>
      <w:r w:rsidRPr="00ED2B1A">
        <w:rPr>
          <w:sz w:val="18"/>
        </w:rPr>
        <w:t>ISOFIX</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w:t>
      </w:r>
      <w:r w:rsidRPr="00ED2B1A">
        <w:rPr>
          <w:spacing w:val="-2"/>
          <w:sz w:val="18"/>
        </w:rPr>
        <w:t xml:space="preserve"> </w:t>
      </w:r>
      <w:r w:rsidRPr="00ED2B1A">
        <w:rPr>
          <w:sz w:val="18"/>
        </w:rPr>
        <w:t>of</w:t>
      </w:r>
      <w:r w:rsidRPr="00ED2B1A">
        <w:rPr>
          <w:spacing w:val="-2"/>
          <w:sz w:val="18"/>
        </w:rPr>
        <w:t xml:space="preserve"> </w:t>
      </w:r>
      <w:r w:rsidRPr="00ED2B1A">
        <w:rPr>
          <w:sz w:val="18"/>
        </w:rPr>
        <w:t>the ISOFIX positions in the vehicle and the position of each corresponding ISOFIX anchorages system.</w:t>
      </w:r>
    </w:p>
    <w:p w14:paraId="28A1A726" w14:textId="7C6BB6D7" w:rsidR="00802A2B" w:rsidRPr="00ED2B1A" w:rsidRDefault="004C7CA9" w:rsidP="006964AF">
      <w:pPr>
        <w:pStyle w:val="ListParagraph"/>
        <w:numPr>
          <w:ilvl w:val="1"/>
          <w:numId w:val="31"/>
        </w:numPr>
        <w:tabs>
          <w:tab w:val="left" w:pos="670"/>
        </w:tabs>
        <w:spacing w:line="293" w:lineRule="auto"/>
        <w:ind w:left="221" w:right="289" w:firstLine="0"/>
        <w:rPr>
          <w:sz w:val="18"/>
        </w:rPr>
      </w:pPr>
      <w:r w:rsidRPr="00ED2B1A">
        <w:rPr>
          <w:sz w:val="18"/>
        </w:rPr>
        <w:t>"</w:t>
      </w:r>
      <w:r w:rsidRPr="00ED2B1A">
        <w:rPr>
          <w:i/>
          <w:sz w:val="18"/>
        </w:rPr>
        <w:t>Child restraint fixture (CRF)</w:t>
      </w:r>
      <w:r w:rsidRPr="00ED2B1A">
        <w:rPr>
          <w:sz w:val="18"/>
        </w:rPr>
        <w:t xml:space="preserve">" means a fixture according to one of the ISOFIX fixtures defined in paragraph 4 of Annex 6 - Appendix 2 of this Regulation, and particularly whose dimensions are given from Figure 1 to Figure 8 in the previous mentioned paragraph 4. Those child restraint fixtures (CRF) are used, in this Regulation, to check which ISOFIX child restraint systems size envelopes classes mentioned in UN Regulation No. 44 or in UN Regulation No. 129 can be accommodated on </w:t>
      </w:r>
      <w:del w:id="1" w:author="Rudolf Gerlach" w:date="2025-03-05T12:58:00Z">
        <w:r w:rsidRPr="00ED2B1A" w:rsidDel="000D67CF">
          <w:rPr>
            <w:sz w:val="18"/>
          </w:rPr>
          <w:delText xml:space="preserve">the </w:delText>
        </w:r>
      </w:del>
      <w:r w:rsidRPr="00ED2B1A">
        <w:rPr>
          <w:sz w:val="18"/>
        </w:rPr>
        <w:t>vehicle ISOFIX positions. Also one of the CRF, the so-called ISO/F2, which is described in Figure 2 of the previous mentioned paragraph 4, is used in 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w:t>
      </w:r>
      <w:r w:rsidRPr="00ED2B1A">
        <w:rPr>
          <w:spacing w:val="-2"/>
          <w:sz w:val="18"/>
        </w:rPr>
        <w:t xml:space="preserve"> </w:t>
      </w:r>
      <w:r w:rsidRPr="00ED2B1A">
        <w:rPr>
          <w:sz w:val="18"/>
        </w:rPr>
        <w:t>or</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145</w:t>
      </w:r>
      <w:r w:rsidRPr="00ED2B1A">
        <w:rPr>
          <w:spacing w:val="-2"/>
          <w:sz w:val="18"/>
        </w:rPr>
        <w:t xml:space="preserve"> </w:t>
      </w:r>
      <w:r w:rsidRPr="00ED2B1A">
        <w:rPr>
          <w:sz w:val="18"/>
        </w:rPr>
        <w:t>to</w:t>
      </w:r>
      <w:r w:rsidRPr="00ED2B1A">
        <w:rPr>
          <w:spacing w:val="-2"/>
          <w:sz w:val="18"/>
        </w:rPr>
        <w:t xml:space="preserve"> </w:t>
      </w:r>
      <w:r w:rsidRPr="00ED2B1A">
        <w:rPr>
          <w:sz w:val="18"/>
        </w:rPr>
        <w:t>check</w:t>
      </w:r>
      <w:r w:rsidRPr="00ED2B1A">
        <w:rPr>
          <w:spacing w:val="-2"/>
          <w:sz w:val="18"/>
        </w:rPr>
        <w:t xml:space="preserve"> </w:t>
      </w:r>
      <w:r w:rsidRPr="00ED2B1A">
        <w:rPr>
          <w:sz w:val="18"/>
        </w:rPr>
        <w:t>the</w:t>
      </w:r>
      <w:r w:rsidRPr="00ED2B1A">
        <w:rPr>
          <w:spacing w:val="-2"/>
          <w:sz w:val="18"/>
        </w:rPr>
        <w:t xml:space="preserve"> </w:t>
      </w:r>
      <w:r w:rsidRPr="00ED2B1A">
        <w:rPr>
          <w:sz w:val="18"/>
        </w:rPr>
        <w:t>location</w:t>
      </w:r>
      <w:r w:rsidRPr="00ED2B1A">
        <w:rPr>
          <w:spacing w:val="-2"/>
          <w:sz w:val="18"/>
        </w:rPr>
        <w:t xml:space="preserve"> </w:t>
      </w:r>
      <w:r w:rsidRPr="00ED2B1A">
        <w:rPr>
          <w:sz w:val="18"/>
        </w:rPr>
        <w:t>and</w:t>
      </w:r>
      <w:r w:rsidRPr="00ED2B1A">
        <w:rPr>
          <w:spacing w:val="-2"/>
          <w:sz w:val="18"/>
        </w:rPr>
        <w:t xml:space="preserve"> </w:t>
      </w:r>
      <w:r w:rsidRPr="00ED2B1A">
        <w:rPr>
          <w:sz w:val="18"/>
        </w:rPr>
        <w:t>the</w:t>
      </w:r>
      <w:r w:rsidRPr="00ED2B1A">
        <w:rPr>
          <w:spacing w:val="-2"/>
          <w:sz w:val="18"/>
        </w:rPr>
        <w:t xml:space="preserve"> </w:t>
      </w:r>
      <w:r w:rsidRPr="00ED2B1A">
        <w:rPr>
          <w:sz w:val="18"/>
        </w:rPr>
        <w:t>possibility</w:t>
      </w:r>
      <w:r w:rsidRPr="00ED2B1A">
        <w:rPr>
          <w:spacing w:val="-2"/>
          <w:sz w:val="18"/>
        </w:rPr>
        <w:t xml:space="preserve"> </w:t>
      </w:r>
      <w:r w:rsidRPr="00ED2B1A">
        <w:rPr>
          <w:sz w:val="18"/>
        </w:rPr>
        <w:t>of</w:t>
      </w:r>
      <w:r w:rsidRPr="00ED2B1A">
        <w:rPr>
          <w:spacing w:val="-2"/>
          <w:sz w:val="18"/>
        </w:rPr>
        <w:t xml:space="preserve"> </w:t>
      </w:r>
      <w:r w:rsidRPr="00ED2B1A">
        <w:rPr>
          <w:sz w:val="18"/>
        </w:rPr>
        <w:t>access</w:t>
      </w:r>
      <w:r w:rsidRPr="00ED2B1A">
        <w:rPr>
          <w:spacing w:val="-2"/>
          <w:sz w:val="18"/>
        </w:rPr>
        <w:t xml:space="preserve"> </w:t>
      </w:r>
      <w:r w:rsidRPr="00ED2B1A">
        <w:rPr>
          <w:sz w:val="18"/>
        </w:rPr>
        <w:t>to</w:t>
      </w:r>
      <w:r w:rsidRPr="00ED2B1A">
        <w:rPr>
          <w:spacing w:val="-2"/>
          <w:sz w:val="18"/>
        </w:rPr>
        <w:t xml:space="preserve"> </w:t>
      </w:r>
      <w:r w:rsidRPr="00ED2B1A">
        <w:rPr>
          <w:sz w:val="18"/>
        </w:rPr>
        <w:t>any</w:t>
      </w:r>
      <w:r w:rsidRPr="00ED2B1A">
        <w:rPr>
          <w:spacing w:val="-2"/>
          <w:sz w:val="18"/>
        </w:rPr>
        <w:t xml:space="preserve"> </w:t>
      </w:r>
      <w:r w:rsidRPr="00ED2B1A">
        <w:rPr>
          <w:sz w:val="18"/>
        </w:rPr>
        <w:t>ISOFIX</w:t>
      </w:r>
      <w:r w:rsidRPr="00ED2B1A">
        <w:rPr>
          <w:spacing w:val="-2"/>
          <w:sz w:val="18"/>
        </w:rPr>
        <w:t xml:space="preserve"> </w:t>
      </w:r>
      <w:r w:rsidRPr="00ED2B1A">
        <w:rPr>
          <w:sz w:val="18"/>
        </w:rPr>
        <w:t>anchorages</w:t>
      </w:r>
      <w:r w:rsidRPr="00ED2B1A">
        <w:rPr>
          <w:spacing w:val="-2"/>
          <w:sz w:val="18"/>
        </w:rPr>
        <w:t xml:space="preserve"> </w:t>
      </w:r>
      <w:r w:rsidRPr="00ED2B1A">
        <w:rPr>
          <w:sz w:val="18"/>
        </w:rPr>
        <w:t>system.</w:t>
      </w:r>
    </w:p>
    <w:p w14:paraId="28A1A727" w14:textId="77777777" w:rsidR="00802A2B" w:rsidRPr="00ED2B1A" w:rsidRDefault="004C7CA9" w:rsidP="006D072C">
      <w:pPr>
        <w:pStyle w:val="BodyText"/>
        <w:spacing w:after="240" w:line="293" w:lineRule="auto"/>
        <w:ind w:left="221" w:right="289"/>
      </w:pPr>
      <w:r w:rsidRPr="00ED2B1A">
        <w:t>Or a fixture, according to one of the two "booster seat" fixtures defined in Annex 6, Appendix 5 of this Regulation, and particularly whose</w:t>
      </w:r>
      <w:r w:rsidRPr="00ED2B1A">
        <w:rPr>
          <w:spacing w:val="-2"/>
        </w:rPr>
        <w:t xml:space="preserve"> </w:t>
      </w:r>
      <w:r w:rsidRPr="00ED2B1A">
        <w:t>dimensions</w:t>
      </w:r>
      <w:r w:rsidRPr="00ED2B1A">
        <w:rPr>
          <w:spacing w:val="-2"/>
        </w:rPr>
        <w:t xml:space="preserve"> </w:t>
      </w:r>
      <w:r w:rsidRPr="00ED2B1A">
        <w:t>are</w:t>
      </w:r>
      <w:r w:rsidRPr="00ED2B1A">
        <w:rPr>
          <w:spacing w:val="-2"/>
        </w:rPr>
        <w:t xml:space="preserve"> </w:t>
      </w:r>
      <w:r w:rsidRPr="00ED2B1A">
        <w:t>given</w:t>
      </w:r>
      <w:r w:rsidRPr="00ED2B1A">
        <w:rPr>
          <w:spacing w:val="-2"/>
        </w:rPr>
        <w:t xml:space="preserve"> </w:t>
      </w:r>
      <w:r w:rsidRPr="00ED2B1A">
        <w:t>in</w:t>
      </w:r>
      <w:r w:rsidRPr="00ED2B1A">
        <w:rPr>
          <w:spacing w:val="-2"/>
        </w:rPr>
        <w:t xml:space="preserve"> </w:t>
      </w:r>
      <w:r w:rsidRPr="00ED2B1A">
        <w:t>Figures</w:t>
      </w:r>
      <w:r w:rsidRPr="00ED2B1A">
        <w:rPr>
          <w:spacing w:val="-2"/>
        </w:rPr>
        <w:t xml:space="preserve"> </w:t>
      </w:r>
      <w:r w:rsidRPr="00ED2B1A">
        <w:t>2</w:t>
      </w:r>
      <w:r w:rsidRPr="00ED2B1A">
        <w:rPr>
          <w:spacing w:val="-2"/>
        </w:rPr>
        <w:t xml:space="preserve"> </w:t>
      </w:r>
      <w:r w:rsidRPr="00ED2B1A">
        <w:t>and</w:t>
      </w:r>
      <w:r w:rsidRPr="00ED2B1A">
        <w:rPr>
          <w:spacing w:val="-2"/>
        </w:rPr>
        <w:t xml:space="preserve"> </w:t>
      </w:r>
      <w:r w:rsidRPr="00ED2B1A">
        <w:t>3</w:t>
      </w:r>
      <w:r w:rsidRPr="00ED2B1A">
        <w:rPr>
          <w:spacing w:val="-2"/>
        </w:rPr>
        <w:t xml:space="preserve"> </w:t>
      </w:r>
      <w:r w:rsidRPr="00ED2B1A">
        <w:t>of</w:t>
      </w:r>
      <w:r w:rsidRPr="00ED2B1A">
        <w:rPr>
          <w:spacing w:val="-2"/>
        </w:rPr>
        <w:t xml:space="preserve"> </w:t>
      </w:r>
      <w:r w:rsidRPr="00ED2B1A">
        <w:t>Annex</w:t>
      </w:r>
      <w:r w:rsidRPr="00ED2B1A">
        <w:rPr>
          <w:spacing w:val="-2"/>
        </w:rPr>
        <w:t xml:space="preserve"> </w:t>
      </w:r>
      <w:r w:rsidRPr="00ED2B1A">
        <w:t>6,</w:t>
      </w:r>
      <w:r w:rsidRPr="00ED2B1A">
        <w:rPr>
          <w:spacing w:val="-2"/>
        </w:rPr>
        <w:t xml:space="preserve"> </w:t>
      </w:r>
      <w:r w:rsidRPr="00ED2B1A">
        <w:t>Appendix</w:t>
      </w:r>
      <w:r w:rsidRPr="00ED2B1A">
        <w:rPr>
          <w:spacing w:val="-2"/>
        </w:rPr>
        <w:t xml:space="preserve"> </w:t>
      </w:r>
      <w:r w:rsidRPr="00ED2B1A">
        <w:t>5.</w:t>
      </w:r>
      <w:r w:rsidRPr="00ED2B1A">
        <w:rPr>
          <w:spacing w:val="-2"/>
        </w:rPr>
        <w:t xml:space="preserve"> </w:t>
      </w:r>
      <w:r w:rsidRPr="00ED2B1A">
        <w:t>These</w:t>
      </w:r>
      <w:r w:rsidRPr="00ED2B1A">
        <w:rPr>
          <w:spacing w:val="-2"/>
        </w:rPr>
        <w:t xml:space="preserve"> </w:t>
      </w:r>
      <w:r w:rsidRPr="00ED2B1A">
        <w:t>fixtures</w:t>
      </w:r>
      <w:r w:rsidRPr="00ED2B1A">
        <w:rPr>
          <w:spacing w:val="-2"/>
        </w:rPr>
        <w:t xml:space="preserve"> </w:t>
      </w:r>
      <w:r w:rsidRPr="00ED2B1A">
        <w:t>are</w:t>
      </w:r>
      <w:r w:rsidRPr="00ED2B1A">
        <w:rPr>
          <w:spacing w:val="-2"/>
        </w:rPr>
        <w:t xml:space="preserve"> </w:t>
      </w:r>
      <w:r w:rsidRPr="00ED2B1A">
        <w:t>used,</w:t>
      </w:r>
      <w:r w:rsidRPr="00ED2B1A">
        <w:rPr>
          <w:spacing w:val="-2"/>
        </w:rPr>
        <w:t xml:space="preserve"> </w:t>
      </w:r>
      <w:r w:rsidRPr="00ED2B1A">
        <w:t>in</w:t>
      </w:r>
      <w:r w:rsidRPr="00ED2B1A">
        <w:rPr>
          <w:spacing w:val="-2"/>
        </w:rPr>
        <w:t xml:space="preserve"> </w:t>
      </w:r>
      <w:r w:rsidRPr="00ED2B1A">
        <w:t>this</w:t>
      </w:r>
      <w:r w:rsidRPr="00ED2B1A">
        <w:rPr>
          <w:spacing w:val="-2"/>
        </w:rPr>
        <w:t xml:space="preserve"> </w:t>
      </w:r>
      <w:r w:rsidRPr="00ED2B1A">
        <w:t>Regulation,</w:t>
      </w:r>
      <w:r w:rsidRPr="00ED2B1A">
        <w:rPr>
          <w:spacing w:val="-2"/>
        </w:rPr>
        <w:t xml:space="preserve"> </w:t>
      </w:r>
      <w:r w:rsidRPr="00ED2B1A">
        <w:t>to</w:t>
      </w:r>
      <w:r w:rsidRPr="00ED2B1A">
        <w:rPr>
          <w:spacing w:val="-2"/>
        </w:rPr>
        <w:t xml:space="preserve"> </w:t>
      </w:r>
      <w:r w:rsidRPr="00ED2B1A">
        <w:t>check</w:t>
      </w:r>
      <w:r w:rsidRPr="00ED2B1A">
        <w:rPr>
          <w:spacing w:val="-2"/>
        </w:rPr>
        <w:t xml:space="preserve"> </w:t>
      </w:r>
      <w:r w:rsidRPr="00ED2B1A">
        <w:t>which booster seat size envelopes mentioned in UN Regulation No. 129 can be accommodated on vehicle seating positions, if any.</w:t>
      </w:r>
    </w:p>
    <w:p w14:paraId="28A1A728"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i-Size</w:t>
      </w:r>
      <w:r w:rsidRPr="00ED2B1A">
        <w:rPr>
          <w:i/>
          <w:spacing w:val="-3"/>
          <w:sz w:val="18"/>
        </w:rPr>
        <w:t xml:space="preserve"> </w:t>
      </w:r>
      <w:r w:rsidRPr="00ED2B1A">
        <w:rPr>
          <w:i/>
          <w:sz w:val="18"/>
        </w:rPr>
        <w:t>support</w:t>
      </w:r>
      <w:r w:rsidRPr="00ED2B1A">
        <w:rPr>
          <w:i/>
          <w:spacing w:val="-3"/>
          <w:sz w:val="18"/>
        </w:rPr>
        <w:t xml:space="preserve"> </w:t>
      </w:r>
      <w:r w:rsidRPr="00ED2B1A">
        <w:rPr>
          <w:i/>
          <w:sz w:val="18"/>
        </w:rPr>
        <w:t>leg</w:t>
      </w:r>
      <w:r w:rsidRPr="00ED2B1A">
        <w:rPr>
          <w:i/>
          <w:spacing w:val="-3"/>
          <w:sz w:val="18"/>
        </w:rPr>
        <w:t xml:space="preserve"> </w:t>
      </w:r>
      <w:r w:rsidRPr="00ED2B1A">
        <w:rPr>
          <w:i/>
          <w:sz w:val="18"/>
        </w:rPr>
        <w:t>installation</w:t>
      </w:r>
      <w:r w:rsidRPr="00ED2B1A">
        <w:rPr>
          <w:i/>
          <w:spacing w:val="-3"/>
          <w:sz w:val="18"/>
        </w:rPr>
        <w:t xml:space="preserve"> </w:t>
      </w:r>
      <w:r w:rsidRPr="00ED2B1A">
        <w:rPr>
          <w:i/>
          <w:sz w:val="18"/>
        </w:rPr>
        <w:t>assessment</w:t>
      </w:r>
      <w:r w:rsidRPr="00ED2B1A">
        <w:rPr>
          <w:i/>
          <w:spacing w:val="-3"/>
          <w:sz w:val="18"/>
        </w:rPr>
        <w:t xml:space="preserve"> </w:t>
      </w:r>
      <w:r w:rsidRPr="00ED2B1A">
        <w:rPr>
          <w:i/>
          <w:sz w:val="18"/>
        </w:rPr>
        <w:t>volume</w:t>
      </w:r>
      <w:r w:rsidRPr="00ED2B1A">
        <w:rPr>
          <w:sz w:val="18"/>
        </w:rPr>
        <w:t>"</w:t>
      </w:r>
      <w:r w:rsidRPr="00ED2B1A">
        <w:rPr>
          <w:spacing w:val="-3"/>
          <w:sz w:val="18"/>
        </w:rPr>
        <w:t xml:space="preserve"> </w:t>
      </w:r>
      <w:r w:rsidRPr="00ED2B1A">
        <w:rPr>
          <w:sz w:val="18"/>
        </w:rPr>
        <w:t>means</w:t>
      </w:r>
      <w:r w:rsidRPr="00ED2B1A">
        <w:rPr>
          <w:spacing w:val="-3"/>
          <w:sz w:val="18"/>
        </w:rPr>
        <w:t xml:space="preserve"> </w:t>
      </w:r>
      <w:r w:rsidRPr="00ED2B1A">
        <w:rPr>
          <w:sz w:val="18"/>
        </w:rPr>
        <w:t>a</w:t>
      </w:r>
      <w:r w:rsidRPr="00ED2B1A">
        <w:rPr>
          <w:spacing w:val="-3"/>
          <w:sz w:val="18"/>
        </w:rPr>
        <w:t xml:space="preserve"> </w:t>
      </w:r>
      <w:r w:rsidRPr="00ED2B1A">
        <w:rPr>
          <w:sz w:val="18"/>
        </w:rPr>
        <w:t>volume,</w:t>
      </w:r>
      <w:r w:rsidRPr="00ED2B1A">
        <w:rPr>
          <w:spacing w:val="-3"/>
          <w:sz w:val="18"/>
        </w:rPr>
        <w:t xml:space="preserve"> </w:t>
      </w:r>
      <w:r w:rsidRPr="00ED2B1A">
        <w:rPr>
          <w:sz w:val="18"/>
        </w:rPr>
        <w:t>which</w:t>
      </w:r>
      <w:r w:rsidRPr="00ED2B1A">
        <w:rPr>
          <w:spacing w:val="-3"/>
          <w:sz w:val="18"/>
        </w:rPr>
        <w:t xml:space="preserve"> </w:t>
      </w:r>
      <w:r w:rsidRPr="00ED2B1A">
        <w:rPr>
          <w:sz w:val="18"/>
        </w:rPr>
        <w:t>ensures</w:t>
      </w:r>
      <w:r w:rsidRPr="00ED2B1A">
        <w:rPr>
          <w:spacing w:val="-3"/>
          <w:sz w:val="18"/>
        </w:rPr>
        <w:t xml:space="preserve"> </w:t>
      </w:r>
      <w:r w:rsidRPr="00ED2B1A">
        <w:rPr>
          <w:sz w:val="18"/>
        </w:rPr>
        <w:t>the</w:t>
      </w:r>
      <w:r w:rsidRPr="00ED2B1A">
        <w:rPr>
          <w:spacing w:val="-3"/>
          <w:sz w:val="18"/>
        </w:rPr>
        <w:t xml:space="preserve"> </w:t>
      </w:r>
      <w:r w:rsidRPr="00ED2B1A">
        <w:rPr>
          <w:sz w:val="18"/>
        </w:rPr>
        <w:t>dimensional</w:t>
      </w:r>
      <w:r w:rsidRPr="00ED2B1A">
        <w:rPr>
          <w:spacing w:val="-3"/>
          <w:sz w:val="18"/>
        </w:rPr>
        <w:t xml:space="preserve"> </w:t>
      </w:r>
      <w:r w:rsidRPr="00ED2B1A">
        <w:rPr>
          <w:sz w:val="18"/>
        </w:rPr>
        <w:t>and</w:t>
      </w:r>
      <w:r w:rsidRPr="00ED2B1A">
        <w:rPr>
          <w:spacing w:val="-3"/>
          <w:sz w:val="18"/>
        </w:rPr>
        <w:t xml:space="preserve"> </w:t>
      </w:r>
      <w:r w:rsidRPr="00ED2B1A">
        <w:rPr>
          <w:sz w:val="18"/>
        </w:rPr>
        <w:t>geometrical compatibility between the support leg of an i-Size child restraint system and an i-Size seating position of a vehicle.</w:t>
      </w:r>
    </w:p>
    <w:p w14:paraId="28A1A729"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sz w:val="18"/>
        </w:rPr>
        <w:t>"</w:t>
      </w:r>
      <w:r w:rsidRPr="00ED2B1A">
        <w:rPr>
          <w:i/>
          <w:sz w:val="18"/>
        </w:rPr>
        <w:t>i-Size seating position</w:t>
      </w:r>
      <w:r w:rsidRPr="00ED2B1A">
        <w:rPr>
          <w:sz w:val="18"/>
        </w:rPr>
        <w:t>" means a seating position, if any defined by the vehicle manufacturer, which is designed to accommodate</w:t>
      </w:r>
      <w:r w:rsidRPr="00ED2B1A">
        <w:rPr>
          <w:spacing w:val="-2"/>
          <w:sz w:val="18"/>
        </w:rPr>
        <w:t xml:space="preserve"> </w:t>
      </w:r>
      <w:r w:rsidRPr="00ED2B1A">
        <w:rPr>
          <w:sz w:val="18"/>
        </w:rPr>
        <w:t>i-Size</w:t>
      </w:r>
      <w:r w:rsidRPr="00ED2B1A">
        <w:rPr>
          <w:spacing w:val="-2"/>
          <w:sz w:val="18"/>
        </w:rPr>
        <w:t xml:space="preserve"> </w:t>
      </w:r>
      <w:r w:rsidRPr="00ED2B1A">
        <w:rPr>
          <w:sz w:val="18"/>
        </w:rPr>
        <w:t>child</w:t>
      </w:r>
      <w:r w:rsidRPr="00ED2B1A">
        <w:rPr>
          <w:spacing w:val="-2"/>
          <w:sz w:val="18"/>
        </w:rPr>
        <w:t xml:space="preserve"> </w:t>
      </w:r>
      <w:r w:rsidRPr="00ED2B1A">
        <w:rPr>
          <w:sz w:val="18"/>
        </w:rPr>
        <w:t>restraint</w:t>
      </w:r>
      <w:r w:rsidRPr="00ED2B1A">
        <w:rPr>
          <w:spacing w:val="-2"/>
          <w:sz w:val="18"/>
        </w:rPr>
        <w:t xml:space="preserve"> </w:t>
      </w:r>
      <w:r w:rsidRPr="00ED2B1A">
        <w:rPr>
          <w:sz w:val="18"/>
        </w:rPr>
        <w:t>systems,</w:t>
      </w:r>
      <w:r w:rsidRPr="00ED2B1A">
        <w:rPr>
          <w:spacing w:val="-2"/>
          <w:sz w:val="18"/>
        </w:rPr>
        <w:t xml:space="preserve"> </w:t>
      </w:r>
      <w:r w:rsidRPr="00ED2B1A">
        <w:rPr>
          <w:sz w:val="18"/>
        </w:rPr>
        <w:t>as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2"/>
          <w:sz w:val="18"/>
        </w:rPr>
        <w:t xml:space="preserve"> </w:t>
      </w:r>
      <w:r w:rsidRPr="00ED2B1A">
        <w:rPr>
          <w:sz w:val="18"/>
        </w:rPr>
        <w:t>UN</w:t>
      </w:r>
      <w:r w:rsidRPr="00ED2B1A">
        <w:rPr>
          <w:spacing w:val="-2"/>
          <w:sz w:val="18"/>
        </w:rPr>
        <w:t xml:space="preserve"> </w:t>
      </w:r>
      <w:r w:rsidRPr="00ED2B1A">
        <w:rPr>
          <w:sz w:val="18"/>
        </w:rPr>
        <w:t>Regulation</w:t>
      </w:r>
      <w:r w:rsidRPr="00ED2B1A">
        <w:rPr>
          <w:spacing w:val="-2"/>
          <w:sz w:val="18"/>
        </w:rPr>
        <w:t xml:space="preserve"> </w:t>
      </w:r>
      <w:r w:rsidRPr="00ED2B1A">
        <w:rPr>
          <w:sz w:val="18"/>
        </w:rPr>
        <w:t>No.</w:t>
      </w:r>
      <w:r w:rsidRPr="00ED2B1A">
        <w:rPr>
          <w:spacing w:val="-2"/>
          <w:sz w:val="18"/>
        </w:rPr>
        <w:t xml:space="preserve"> </w:t>
      </w:r>
      <w:r w:rsidRPr="00ED2B1A">
        <w:rPr>
          <w:sz w:val="18"/>
        </w:rPr>
        <w:t>129,</w:t>
      </w:r>
      <w:r w:rsidRPr="00ED2B1A">
        <w:rPr>
          <w:spacing w:val="-2"/>
          <w:sz w:val="18"/>
        </w:rPr>
        <w:t xml:space="preserve"> </w:t>
      </w:r>
      <w:r w:rsidRPr="00ED2B1A">
        <w:rPr>
          <w:sz w:val="18"/>
        </w:rPr>
        <w:t>and</w:t>
      </w:r>
      <w:r w:rsidRPr="00ED2B1A">
        <w:rPr>
          <w:spacing w:val="-2"/>
          <w:sz w:val="18"/>
        </w:rPr>
        <w:t xml:space="preserve"> </w:t>
      </w:r>
      <w:r w:rsidRPr="00ED2B1A">
        <w:rPr>
          <w:sz w:val="18"/>
        </w:rPr>
        <w:t>fulfils</w:t>
      </w:r>
      <w:r w:rsidRPr="00ED2B1A">
        <w:rPr>
          <w:spacing w:val="-2"/>
          <w:sz w:val="18"/>
        </w:rPr>
        <w:t xml:space="preserve"> </w:t>
      </w:r>
      <w:r w:rsidRPr="00ED2B1A">
        <w:rPr>
          <w:sz w:val="18"/>
        </w:rPr>
        <w:t>the</w:t>
      </w:r>
      <w:r w:rsidRPr="00ED2B1A">
        <w:rPr>
          <w:spacing w:val="-2"/>
          <w:sz w:val="18"/>
        </w:rPr>
        <w:t xml:space="preserve"> </w:t>
      </w:r>
      <w:r w:rsidRPr="00ED2B1A">
        <w:rPr>
          <w:sz w:val="18"/>
        </w:rPr>
        <w:t>requirements</w:t>
      </w:r>
      <w:r w:rsidRPr="00ED2B1A">
        <w:rPr>
          <w:spacing w:val="-2"/>
          <w:sz w:val="18"/>
        </w:rPr>
        <w:t xml:space="preserve"> </w:t>
      </w:r>
      <w:r w:rsidRPr="00ED2B1A">
        <w:rPr>
          <w:sz w:val="18"/>
        </w:rPr>
        <w:t>defined</w:t>
      </w:r>
      <w:r w:rsidRPr="00ED2B1A">
        <w:rPr>
          <w:spacing w:val="-2"/>
          <w:sz w:val="18"/>
        </w:rPr>
        <w:t xml:space="preserve"> </w:t>
      </w:r>
      <w:r w:rsidRPr="00ED2B1A">
        <w:rPr>
          <w:sz w:val="18"/>
        </w:rPr>
        <w:t>in</w:t>
      </w:r>
      <w:r w:rsidRPr="00ED2B1A">
        <w:rPr>
          <w:spacing w:val="-2"/>
          <w:sz w:val="18"/>
        </w:rPr>
        <w:t xml:space="preserve"> </w:t>
      </w:r>
      <w:r w:rsidRPr="00ED2B1A">
        <w:rPr>
          <w:sz w:val="18"/>
        </w:rPr>
        <w:t xml:space="preserve">this </w:t>
      </w:r>
      <w:r w:rsidRPr="00ED2B1A">
        <w:rPr>
          <w:spacing w:val="-2"/>
          <w:sz w:val="18"/>
        </w:rPr>
        <w:t>Regulation.</w:t>
      </w:r>
    </w:p>
    <w:p w14:paraId="28A1A72A"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i/>
          <w:sz w:val="18"/>
        </w:rPr>
        <w:t>"Lower</w:t>
      </w:r>
      <w:r w:rsidRPr="00ED2B1A">
        <w:rPr>
          <w:i/>
          <w:spacing w:val="-2"/>
          <w:sz w:val="18"/>
        </w:rPr>
        <w:t xml:space="preserve"> </w:t>
      </w:r>
      <w:r w:rsidRPr="00ED2B1A">
        <w:rPr>
          <w:i/>
          <w:sz w:val="18"/>
        </w:rPr>
        <w:t>tether</w:t>
      </w:r>
      <w:r w:rsidRPr="00ED2B1A">
        <w:rPr>
          <w:i/>
          <w:spacing w:val="-2"/>
          <w:sz w:val="18"/>
        </w:rPr>
        <w:t xml:space="preserve"> </w:t>
      </w:r>
      <w:r w:rsidRPr="00ED2B1A">
        <w:rPr>
          <w:i/>
          <w:sz w:val="18"/>
        </w:rPr>
        <w:t>anchorage</w:t>
      </w:r>
      <w:r w:rsidRPr="00ED2B1A">
        <w:rPr>
          <w:i/>
          <w:spacing w:val="-2"/>
          <w:sz w:val="18"/>
        </w:rPr>
        <w:t xml:space="preserve"> </w:t>
      </w:r>
      <w:r w:rsidRPr="00ED2B1A">
        <w:rPr>
          <w:i/>
          <w:sz w:val="18"/>
        </w:rPr>
        <w:t>(LTA)"</w:t>
      </w:r>
      <w:r w:rsidRPr="00ED2B1A">
        <w:rPr>
          <w:sz w:val="18"/>
        </w:rPr>
        <w:t>:</w:t>
      </w:r>
      <w:r w:rsidRPr="00ED2B1A">
        <w:rPr>
          <w:spacing w:val="-2"/>
          <w:sz w:val="18"/>
        </w:rPr>
        <w:t xml:space="preserve"> </w:t>
      </w:r>
      <w:r w:rsidRPr="00ED2B1A">
        <w:rPr>
          <w:sz w:val="18"/>
        </w:rPr>
        <w:t>anchorage</w:t>
      </w:r>
      <w:r w:rsidRPr="00ED2B1A">
        <w:rPr>
          <w:spacing w:val="-2"/>
          <w:sz w:val="18"/>
        </w:rPr>
        <w:t xml:space="preserve"> </w:t>
      </w:r>
      <w:r w:rsidRPr="00ED2B1A">
        <w:rPr>
          <w:sz w:val="18"/>
        </w:rPr>
        <w:t>on</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seat</w:t>
      </w:r>
      <w:r w:rsidRPr="00ED2B1A">
        <w:rPr>
          <w:spacing w:val="-2"/>
          <w:sz w:val="18"/>
        </w:rPr>
        <w:t xml:space="preserve"> </w:t>
      </w:r>
      <w:r w:rsidRPr="00ED2B1A">
        <w:rPr>
          <w:sz w:val="18"/>
        </w:rPr>
        <w:t>track</w:t>
      </w:r>
      <w:r w:rsidRPr="00ED2B1A">
        <w:rPr>
          <w:spacing w:val="-2"/>
          <w:sz w:val="18"/>
        </w:rPr>
        <w:t xml:space="preserve"> </w:t>
      </w:r>
      <w:r w:rsidRPr="00ED2B1A">
        <w:rPr>
          <w:sz w:val="18"/>
        </w:rPr>
        <w:t>or</w:t>
      </w:r>
      <w:r w:rsidRPr="00ED2B1A">
        <w:rPr>
          <w:spacing w:val="-2"/>
          <w:sz w:val="18"/>
        </w:rPr>
        <w:t xml:space="preserve"> </w:t>
      </w:r>
      <w:r w:rsidRPr="00ED2B1A">
        <w:rPr>
          <w:sz w:val="18"/>
        </w:rPr>
        <w:t>on</w:t>
      </w:r>
      <w:r w:rsidRPr="00ED2B1A">
        <w:rPr>
          <w:spacing w:val="-2"/>
          <w:sz w:val="18"/>
        </w:rPr>
        <w:t xml:space="preserve"> </w:t>
      </w:r>
      <w:r w:rsidRPr="00ED2B1A">
        <w:rPr>
          <w:sz w:val="18"/>
        </w:rPr>
        <w:t>or</w:t>
      </w:r>
      <w:r w:rsidRPr="00ED2B1A">
        <w:rPr>
          <w:spacing w:val="-2"/>
          <w:sz w:val="18"/>
        </w:rPr>
        <w:t xml:space="preserve"> </w:t>
      </w:r>
      <w:r w:rsidRPr="00ED2B1A">
        <w:rPr>
          <w:sz w:val="18"/>
        </w:rPr>
        <w:t>close</w:t>
      </w:r>
      <w:r w:rsidRPr="00ED2B1A">
        <w:rPr>
          <w:spacing w:val="-2"/>
          <w:sz w:val="18"/>
        </w:rPr>
        <w:t xml:space="preserve"> </w:t>
      </w:r>
      <w:r w:rsidRPr="00ED2B1A">
        <w:rPr>
          <w:sz w:val="18"/>
        </w:rPr>
        <w:t>to</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floor</w:t>
      </w:r>
      <w:r w:rsidRPr="00ED2B1A">
        <w:rPr>
          <w:spacing w:val="-2"/>
          <w:sz w:val="18"/>
        </w:rPr>
        <w:t xml:space="preserve"> </w:t>
      </w:r>
      <w:r w:rsidRPr="00ED2B1A">
        <w:rPr>
          <w:sz w:val="18"/>
        </w:rPr>
        <w:t>to</w:t>
      </w:r>
      <w:r w:rsidRPr="00ED2B1A">
        <w:rPr>
          <w:spacing w:val="-2"/>
          <w:sz w:val="18"/>
        </w:rPr>
        <w:t xml:space="preserve"> </w:t>
      </w:r>
      <w:r w:rsidRPr="00ED2B1A">
        <w:rPr>
          <w:sz w:val="18"/>
        </w:rPr>
        <w:t>which</w:t>
      </w:r>
      <w:r w:rsidRPr="00ED2B1A">
        <w:rPr>
          <w:spacing w:val="-2"/>
          <w:sz w:val="18"/>
        </w:rPr>
        <w:t xml:space="preserve"> </w:t>
      </w:r>
      <w:r w:rsidRPr="00ED2B1A">
        <w:rPr>
          <w:sz w:val="18"/>
        </w:rPr>
        <w:t>a</w:t>
      </w:r>
      <w:r w:rsidRPr="00ED2B1A">
        <w:rPr>
          <w:spacing w:val="-2"/>
          <w:sz w:val="18"/>
        </w:rPr>
        <w:t xml:space="preserve"> </w:t>
      </w:r>
      <w:r w:rsidRPr="00ED2B1A">
        <w:rPr>
          <w:sz w:val="18"/>
        </w:rPr>
        <w:t>lower</w:t>
      </w:r>
      <w:r w:rsidRPr="00ED2B1A">
        <w:rPr>
          <w:spacing w:val="-2"/>
          <w:sz w:val="18"/>
        </w:rPr>
        <w:t xml:space="preserve"> </w:t>
      </w:r>
      <w:r w:rsidRPr="00ED2B1A">
        <w:rPr>
          <w:sz w:val="18"/>
        </w:rPr>
        <w:t>tether bracket can be attached or is integrated. The lower tether bracket may or may not be part of the vehicle approval.</w:t>
      </w:r>
    </w:p>
    <w:p w14:paraId="28A1A72D" w14:textId="4904ACF1" w:rsidR="00802A2B" w:rsidRPr="00ED2B1A" w:rsidRDefault="004C7CA9" w:rsidP="00A83DD8">
      <w:pPr>
        <w:pStyle w:val="ListParagraph"/>
        <w:numPr>
          <w:ilvl w:val="1"/>
          <w:numId w:val="31"/>
        </w:numPr>
        <w:tabs>
          <w:tab w:val="left" w:pos="670"/>
        </w:tabs>
        <w:spacing w:after="240" w:line="293" w:lineRule="auto"/>
        <w:ind w:left="221" w:right="289" w:firstLine="0"/>
        <w:rPr>
          <w:sz w:val="21"/>
        </w:rPr>
      </w:pPr>
      <w:r w:rsidRPr="00ED2B1A">
        <w:rPr>
          <w:i/>
          <w:sz w:val="18"/>
        </w:rPr>
        <w:t>"Lower</w:t>
      </w:r>
      <w:r w:rsidRPr="00ED2B1A">
        <w:rPr>
          <w:i/>
          <w:spacing w:val="-6"/>
          <w:sz w:val="18"/>
        </w:rPr>
        <w:t xml:space="preserve"> </w:t>
      </w:r>
      <w:r w:rsidRPr="00ED2B1A">
        <w:rPr>
          <w:i/>
          <w:sz w:val="18"/>
        </w:rPr>
        <w:t>tether"</w:t>
      </w:r>
      <w:r w:rsidRPr="00ED2B1A">
        <w:rPr>
          <w:sz w:val="18"/>
        </w:rPr>
        <w:t>:</w:t>
      </w:r>
      <w:r w:rsidRPr="00ED2B1A">
        <w:rPr>
          <w:spacing w:val="-4"/>
          <w:sz w:val="18"/>
        </w:rPr>
        <w:t xml:space="preserve"> </w:t>
      </w:r>
      <w:r w:rsidRPr="00ED2B1A">
        <w:rPr>
          <w:sz w:val="18"/>
        </w:rPr>
        <w:t>type</w:t>
      </w:r>
      <w:r w:rsidRPr="00ED2B1A">
        <w:rPr>
          <w:spacing w:val="-4"/>
          <w:sz w:val="18"/>
        </w:rPr>
        <w:t xml:space="preserve"> </w:t>
      </w:r>
      <w:r w:rsidRPr="00ED2B1A">
        <w:rPr>
          <w:sz w:val="18"/>
        </w:rPr>
        <w:t>of</w:t>
      </w:r>
      <w:r w:rsidRPr="00ED2B1A">
        <w:rPr>
          <w:spacing w:val="-4"/>
          <w:sz w:val="18"/>
        </w:rPr>
        <w:t xml:space="preserve"> </w:t>
      </w:r>
      <w:r w:rsidRPr="00ED2B1A">
        <w:rPr>
          <w:sz w:val="18"/>
        </w:rPr>
        <w:t>anti-rotation</w:t>
      </w:r>
      <w:r w:rsidRPr="00ED2B1A">
        <w:rPr>
          <w:spacing w:val="-4"/>
          <w:sz w:val="18"/>
        </w:rPr>
        <w:t xml:space="preserve"> </w:t>
      </w:r>
      <w:r w:rsidRPr="00ED2B1A">
        <w:rPr>
          <w:sz w:val="18"/>
        </w:rPr>
        <w:t>device</w:t>
      </w:r>
      <w:r w:rsidRPr="00ED2B1A">
        <w:rPr>
          <w:spacing w:val="-4"/>
          <w:sz w:val="18"/>
        </w:rPr>
        <w:t xml:space="preserve"> </w:t>
      </w:r>
      <w:r w:rsidRPr="00ED2B1A">
        <w:rPr>
          <w:sz w:val="18"/>
        </w:rPr>
        <w:t>intended</w:t>
      </w:r>
      <w:r w:rsidRPr="00ED2B1A">
        <w:rPr>
          <w:spacing w:val="-4"/>
          <w:sz w:val="18"/>
        </w:rPr>
        <w:t xml:space="preserve"> </w:t>
      </w:r>
      <w:r w:rsidRPr="00ED2B1A">
        <w:rPr>
          <w:sz w:val="18"/>
        </w:rPr>
        <w:t>to</w:t>
      </w:r>
      <w:r w:rsidRPr="00ED2B1A">
        <w:rPr>
          <w:spacing w:val="-3"/>
          <w:sz w:val="18"/>
        </w:rPr>
        <w:t xml:space="preserve"> </w:t>
      </w:r>
      <w:r w:rsidRPr="00ED2B1A">
        <w:rPr>
          <w:sz w:val="18"/>
        </w:rPr>
        <w:t>restrict</w:t>
      </w:r>
      <w:r w:rsidRPr="00ED2B1A">
        <w:rPr>
          <w:spacing w:val="-4"/>
          <w:sz w:val="18"/>
        </w:rPr>
        <w:t xml:space="preserve"> </w:t>
      </w:r>
      <w:r w:rsidRPr="00ED2B1A">
        <w:rPr>
          <w:sz w:val="18"/>
        </w:rPr>
        <w:t>the</w:t>
      </w:r>
      <w:r w:rsidRPr="00ED2B1A">
        <w:rPr>
          <w:spacing w:val="-4"/>
          <w:sz w:val="18"/>
        </w:rPr>
        <w:t xml:space="preserve"> </w:t>
      </w:r>
      <w:r w:rsidRPr="00ED2B1A">
        <w:rPr>
          <w:sz w:val="18"/>
        </w:rPr>
        <w:t>rearward</w:t>
      </w:r>
      <w:r w:rsidRPr="00ED2B1A">
        <w:rPr>
          <w:spacing w:val="-4"/>
          <w:sz w:val="18"/>
        </w:rPr>
        <w:t xml:space="preserve"> </w:t>
      </w:r>
      <w:r w:rsidRPr="00ED2B1A">
        <w:rPr>
          <w:sz w:val="18"/>
        </w:rPr>
        <w:t>rotation</w:t>
      </w:r>
      <w:r w:rsidRPr="00ED2B1A">
        <w:rPr>
          <w:spacing w:val="-4"/>
          <w:sz w:val="18"/>
        </w:rPr>
        <w:t xml:space="preserve"> </w:t>
      </w:r>
      <w:r w:rsidRPr="00ED2B1A">
        <w:rPr>
          <w:sz w:val="18"/>
        </w:rPr>
        <w:t>of</w:t>
      </w:r>
      <w:r w:rsidRPr="00ED2B1A">
        <w:rPr>
          <w:spacing w:val="-4"/>
          <w:sz w:val="18"/>
        </w:rPr>
        <w:t xml:space="preserve"> </w:t>
      </w:r>
      <w:r w:rsidRPr="00ED2B1A">
        <w:rPr>
          <w:sz w:val="18"/>
        </w:rPr>
        <w:t>a</w:t>
      </w:r>
      <w:r w:rsidRPr="00ED2B1A">
        <w:rPr>
          <w:spacing w:val="-4"/>
          <w:sz w:val="18"/>
        </w:rPr>
        <w:t xml:space="preserve"> </w:t>
      </w:r>
      <w:r w:rsidRPr="00ED2B1A">
        <w:rPr>
          <w:sz w:val="18"/>
        </w:rPr>
        <w:t>rearward-facing</w:t>
      </w:r>
      <w:r w:rsidRPr="00ED2B1A">
        <w:rPr>
          <w:spacing w:val="-3"/>
          <w:sz w:val="18"/>
        </w:rPr>
        <w:t xml:space="preserve"> </w:t>
      </w:r>
      <w:r w:rsidRPr="00ED2B1A">
        <w:rPr>
          <w:spacing w:val="-2"/>
          <w:sz w:val="18"/>
        </w:rPr>
        <w:t>(E)CRS.</w:t>
      </w:r>
    </w:p>
    <w:p w14:paraId="28A1A72E" w14:textId="77777777" w:rsidR="00802A2B" w:rsidRPr="00ED2B1A" w:rsidRDefault="004C7CA9" w:rsidP="006D072C">
      <w:pPr>
        <w:pStyle w:val="ListParagraph"/>
        <w:numPr>
          <w:ilvl w:val="1"/>
          <w:numId w:val="31"/>
        </w:numPr>
        <w:tabs>
          <w:tab w:val="left" w:pos="670"/>
        </w:tabs>
        <w:spacing w:after="240" w:line="293" w:lineRule="auto"/>
        <w:ind w:left="221" w:right="289" w:firstLine="0"/>
        <w:rPr>
          <w:sz w:val="18"/>
        </w:rPr>
      </w:pPr>
      <w:r w:rsidRPr="00ED2B1A">
        <w:rPr>
          <w:i/>
          <w:sz w:val="18"/>
        </w:rPr>
        <w:t>"Lower tether strap"</w:t>
      </w:r>
      <w:r w:rsidRPr="00ED2B1A">
        <w:rPr>
          <w:sz w:val="18"/>
        </w:rPr>
        <w:t>: a webbing strap (or equivalent) which extends from the back of a Specific Vehicle (E)CRS to the lower tether</w:t>
      </w:r>
      <w:r w:rsidRPr="00ED2B1A">
        <w:rPr>
          <w:spacing w:val="-2"/>
          <w:sz w:val="18"/>
        </w:rPr>
        <w:t xml:space="preserve"> </w:t>
      </w:r>
      <w:r w:rsidRPr="00ED2B1A">
        <w:rPr>
          <w:sz w:val="18"/>
        </w:rPr>
        <w:t>anchorage</w:t>
      </w:r>
      <w:r w:rsidRPr="00ED2B1A">
        <w:rPr>
          <w:spacing w:val="-2"/>
          <w:sz w:val="18"/>
        </w:rPr>
        <w:t xml:space="preserve"> </w:t>
      </w:r>
      <w:r w:rsidRPr="00ED2B1A">
        <w:rPr>
          <w:sz w:val="18"/>
        </w:rPr>
        <w:t>in</w:t>
      </w:r>
      <w:r w:rsidRPr="00ED2B1A">
        <w:rPr>
          <w:spacing w:val="-2"/>
          <w:sz w:val="18"/>
        </w:rPr>
        <w:t xml:space="preserve"> </w:t>
      </w:r>
      <w:r w:rsidRPr="00ED2B1A">
        <w:rPr>
          <w:sz w:val="18"/>
        </w:rPr>
        <w:t>the</w:t>
      </w:r>
      <w:r w:rsidRPr="00ED2B1A">
        <w:rPr>
          <w:spacing w:val="-2"/>
          <w:sz w:val="18"/>
        </w:rPr>
        <w:t xml:space="preserve"> </w:t>
      </w:r>
      <w:r w:rsidRPr="00ED2B1A">
        <w:rPr>
          <w:sz w:val="18"/>
        </w:rPr>
        <w:t>vehicle</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is</w:t>
      </w:r>
      <w:r w:rsidRPr="00ED2B1A">
        <w:rPr>
          <w:spacing w:val="-2"/>
          <w:sz w:val="18"/>
        </w:rPr>
        <w:t xml:space="preserve"> </w:t>
      </w:r>
      <w:r w:rsidRPr="00ED2B1A">
        <w:rPr>
          <w:sz w:val="18"/>
        </w:rPr>
        <w:t>equipped</w:t>
      </w:r>
      <w:r w:rsidRPr="00ED2B1A">
        <w:rPr>
          <w:spacing w:val="-2"/>
          <w:sz w:val="18"/>
        </w:rPr>
        <w:t xml:space="preserve"> </w:t>
      </w:r>
      <w:r w:rsidRPr="00ED2B1A">
        <w:rPr>
          <w:sz w:val="18"/>
        </w:rPr>
        <w:t>with</w:t>
      </w:r>
      <w:r w:rsidRPr="00ED2B1A">
        <w:rPr>
          <w:spacing w:val="-2"/>
          <w:sz w:val="18"/>
        </w:rPr>
        <w:t xml:space="preserve"> </w:t>
      </w:r>
      <w:r w:rsidRPr="00ED2B1A">
        <w:rPr>
          <w:sz w:val="18"/>
        </w:rPr>
        <w:t>an</w:t>
      </w:r>
      <w:r w:rsidRPr="00ED2B1A">
        <w:rPr>
          <w:spacing w:val="-2"/>
          <w:sz w:val="18"/>
        </w:rPr>
        <w:t xml:space="preserve"> </w:t>
      </w:r>
      <w:r w:rsidRPr="00ED2B1A">
        <w:rPr>
          <w:sz w:val="18"/>
        </w:rPr>
        <w:t>adjustment</w:t>
      </w:r>
      <w:r w:rsidRPr="00ED2B1A">
        <w:rPr>
          <w:spacing w:val="-2"/>
          <w:sz w:val="18"/>
        </w:rPr>
        <w:t xml:space="preserve"> </w:t>
      </w:r>
      <w:r w:rsidRPr="00ED2B1A">
        <w:rPr>
          <w:sz w:val="18"/>
        </w:rPr>
        <w:t>device,</w:t>
      </w:r>
      <w:r w:rsidRPr="00ED2B1A">
        <w:rPr>
          <w:spacing w:val="-2"/>
          <w:sz w:val="18"/>
        </w:rPr>
        <w:t xml:space="preserve"> </w:t>
      </w:r>
      <w:r w:rsidRPr="00ED2B1A">
        <w:rPr>
          <w:sz w:val="18"/>
        </w:rPr>
        <w:t>a</w:t>
      </w:r>
      <w:r w:rsidRPr="00ED2B1A">
        <w:rPr>
          <w:spacing w:val="-2"/>
          <w:sz w:val="18"/>
        </w:rPr>
        <w:t xml:space="preserve"> </w:t>
      </w:r>
      <w:r w:rsidRPr="00ED2B1A">
        <w:rPr>
          <w:sz w:val="18"/>
        </w:rPr>
        <w:t>tensioning-relieving</w:t>
      </w:r>
      <w:r w:rsidRPr="00ED2B1A">
        <w:rPr>
          <w:spacing w:val="-2"/>
          <w:sz w:val="18"/>
        </w:rPr>
        <w:t xml:space="preserve"> </w:t>
      </w:r>
      <w:r w:rsidRPr="00ED2B1A">
        <w:rPr>
          <w:sz w:val="18"/>
        </w:rPr>
        <w:t>device,</w:t>
      </w:r>
      <w:r w:rsidRPr="00ED2B1A">
        <w:rPr>
          <w:spacing w:val="-2"/>
          <w:sz w:val="18"/>
        </w:rPr>
        <w:t xml:space="preserve"> </w:t>
      </w:r>
      <w:r w:rsidRPr="00ED2B1A">
        <w:rPr>
          <w:sz w:val="18"/>
        </w:rPr>
        <w:t>and</w:t>
      </w:r>
      <w:r w:rsidRPr="00ED2B1A">
        <w:rPr>
          <w:spacing w:val="-2"/>
          <w:sz w:val="18"/>
        </w:rPr>
        <w:t xml:space="preserve"> </w:t>
      </w:r>
      <w:r w:rsidRPr="00ED2B1A">
        <w:rPr>
          <w:sz w:val="18"/>
        </w:rPr>
        <w:t>a</w:t>
      </w:r>
      <w:r w:rsidRPr="00ED2B1A">
        <w:rPr>
          <w:spacing w:val="-2"/>
          <w:sz w:val="18"/>
        </w:rPr>
        <w:t xml:space="preserve"> </w:t>
      </w:r>
      <w:r w:rsidRPr="00ED2B1A">
        <w:rPr>
          <w:sz w:val="18"/>
        </w:rPr>
        <w:t>lower</w:t>
      </w:r>
      <w:r w:rsidRPr="00ED2B1A">
        <w:rPr>
          <w:spacing w:val="-2"/>
          <w:sz w:val="18"/>
        </w:rPr>
        <w:t xml:space="preserve"> </w:t>
      </w:r>
      <w:r w:rsidRPr="00ED2B1A">
        <w:rPr>
          <w:sz w:val="18"/>
        </w:rPr>
        <w:t xml:space="preserve">tether </w:t>
      </w:r>
      <w:r w:rsidRPr="00ED2B1A">
        <w:rPr>
          <w:spacing w:val="-2"/>
          <w:sz w:val="18"/>
        </w:rPr>
        <w:t>connector.</w:t>
      </w:r>
    </w:p>
    <w:p w14:paraId="28A1A730" w14:textId="6BC6C3FC" w:rsidR="00802A2B" w:rsidRPr="00ED2B1A" w:rsidRDefault="004C7CA9" w:rsidP="00B61B63">
      <w:pPr>
        <w:pStyle w:val="ListParagraph"/>
        <w:numPr>
          <w:ilvl w:val="1"/>
          <w:numId w:val="31"/>
        </w:numPr>
        <w:tabs>
          <w:tab w:val="left" w:pos="670"/>
        </w:tabs>
        <w:spacing w:after="240" w:line="293" w:lineRule="auto"/>
        <w:ind w:left="221" w:right="289" w:firstLine="0"/>
        <w:rPr>
          <w:sz w:val="21"/>
        </w:rPr>
      </w:pPr>
      <w:r w:rsidRPr="00ED2B1A">
        <w:rPr>
          <w:i/>
          <w:sz w:val="18"/>
        </w:rPr>
        <w:t>"Lower</w:t>
      </w:r>
      <w:r w:rsidRPr="00ED2B1A">
        <w:rPr>
          <w:i/>
          <w:spacing w:val="-2"/>
          <w:sz w:val="18"/>
        </w:rPr>
        <w:t xml:space="preserve"> </w:t>
      </w:r>
      <w:r w:rsidRPr="00ED2B1A">
        <w:rPr>
          <w:i/>
          <w:sz w:val="18"/>
        </w:rPr>
        <w:t>tether</w:t>
      </w:r>
      <w:r w:rsidRPr="00ED2B1A">
        <w:rPr>
          <w:i/>
          <w:spacing w:val="-2"/>
          <w:sz w:val="18"/>
        </w:rPr>
        <w:t xml:space="preserve"> </w:t>
      </w:r>
      <w:r w:rsidRPr="00ED2B1A">
        <w:rPr>
          <w:i/>
          <w:sz w:val="18"/>
        </w:rPr>
        <w:t xml:space="preserve">connector" </w:t>
      </w:r>
      <w:r w:rsidRPr="00ED2B1A">
        <w:rPr>
          <w:sz w:val="18"/>
        </w:rPr>
        <w:t>means</w:t>
      </w:r>
      <w:r w:rsidRPr="00ED2B1A">
        <w:rPr>
          <w:spacing w:val="-2"/>
          <w:sz w:val="18"/>
        </w:rPr>
        <w:t xml:space="preserve"> </w:t>
      </w:r>
      <w:r w:rsidRPr="00ED2B1A">
        <w:rPr>
          <w:sz w:val="18"/>
        </w:rPr>
        <w:t>a</w:t>
      </w:r>
      <w:r w:rsidRPr="00ED2B1A">
        <w:rPr>
          <w:spacing w:val="-1"/>
          <w:sz w:val="18"/>
        </w:rPr>
        <w:t xml:space="preserve"> </w:t>
      </w:r>
      <w:r w:rsidRPr="00ED2B1A">
        <w:rPr>
          <w:sz w:val="18"/>
        </w:rPr>
        <w:t>device</w:t>
      </w:r>
      <w:r w:rsidRPr="00ED2B1A">
        <w:rPr>
          <w:spacing w:val="-2"/>
          <w:sz w:val="18"/>
        </w:rPr>
        <w:t xml:space="preserve"> </w:t>
      </w:r>
      <w:r w:rsidRPr="00ED2B1A">
        <w:rPr>
          <w:sz w:val="18"/>
        </w:rPr>
        <w:t>intended</w:t>
      </w:r>
      <w:r w:rsidRPr="00ED2B1A">
        <w:rPr>
          <w:spacing w:val="-2"/>
          <w:sz w:val="18"/>
        </w:rPr>
        <w:t xml:space="preserve"> </w:t>
      </w:r>
      <w:r w:rsidRPr="00ED2B1A">
        <w:rPr>
          <w:sz w:val="18"/>
        </w:rPr>
        <w:t>to</w:t>
      </w:r>
      <w:r w:rsidRPr="00ED2B1A">
        <w:rPr>
          <w:spacing w:val="-1"/>
          <w:sz w:val="18"/>
        </w:rPr>
        <w:t xml:space="preserve"> </w:t>
      </w:r>
      <w:r w:rsidRPr="00ED2B1A">
        <w:rPr>
          <w:sz w:val="18"/>
        </w:rPr>
        <w:t>be</w:t>
      </w:r>
      <w:r w:rsidRPr="00ED2B1A">
        <w:rPr>
          <w:spacing w:val="-2"/>
          <w:sz w:val="18"/>
        </w:rPr>
        <w:t xml:space="preserve"> </w:t>
      </w:r>
      <w:r w:rsidRPr="00ED2B1A">
        <w:rPr>
          <w:sz w:val="18"/>
        </w:rPr>
        <w:t>attached</w:t>
      </w:r>
      <w:r w:rsidRPr="00ED2B1A">
        <w:rPr>
          <w:spacing w:val="-1"/>
          <w:sz w:val="18"/>
        </w:rPr>
        <w:t xml:space="preserve"> </w:t>
      </w:r>
      <w:r w:rsidRPr="00ED2B1A">
        <w:rPr>
          <w:sz w:val="18"/>
        </w:rPr>
        <w:t>to</w:t>
      </w:r>
      <w:r w:rsidRPr="00ED2B1A">
        <w:rPr>
          <w:spacing w:val="-2"/>
          <w:sz w:val="18"/>
        </w:rPr>
        <w:t xml:space="preserve"> </w:t>
      </w:r>
      <w:r w:rsidRPr="00ED2B1A">
        <w:rPr>
          <w:sz w:val="18"/>
        </w:rPr>
        <w:t>a</w:t>
      </w:r>
      <w:r w:rsidRPr="00ED2B1A">
        <w:rPr>
          <w:spacing w:val="-1"/>
          <w:sz w:val="18"/>
        </w:rPr>
        <w:t xml:space="preserve"> </w:t>
      </w:r>
      <w:r w:rsidRPr="00ED2B1A">
        <w:rPr>
          <w:sz w:val="18"/>
        </w:rPr>
        <w:t>lower</w:t>
      </w:r>
      <w:r w:rsidRPr="00ED2B1A">
        <w:rPr>
          <w:spacing w:val="-2"/>
          <w:sz w:val="18"/>
        </w:rPr>
        <w:t xml:space="preserve"> </w:t>
      </w:r>
      <w:r w:rsidRPr="00ED2B1A">
        <w:rPr>
          <w:sz w:val="18"/>
        </w:rPr>
        <w:t>tether</w:t>
      </w:r>
      <w:r w:rsidRPr="00ED2B1A">
        <w:rPr>
          <w:spacing w:val="-1"/>
          <w:sz w:val="18"/>
        </w:rPr>
        <w:t xml:space="preserve"> </w:t>
      </w:r>
      <w:r w:rsidRPr="00ED2B1A">
        <w:rPr>
          <w:spacing w:val="-2"/>
          <w:sz w:val="18"/>
        </w:rPr>
        <w:t>bracket.</w:t>
      </w:r>
    </w:p>
    <w:p w14:paraId="28A1A731" w14:textId="77777777" w:rsidR="00802A2B" w:rsidRPr="00ED2B1A" w:rsidRDefault="004C7CA9" w:rsidP="00745A64">
      <w:pPr>
        <w:pStyle w:val="ListParagraph"/>
        <w:numPr>
          <w:ilvl w:val="1"/>
          <w:numId w:val="31"/>
        </w:numPr>
        <w:tabs>
          <w:tab w:val="left" w:pos="670"/>
        </w:tabs>
        <w:spacing w:after="240" w:line="293" w:lineRule="auto"/>
        <w:ind w:left="221" w:right="289" w:firstLine="0"/>
        <w:rPr>
          <w:sz w:val="18"/>
        </w:rPr>
      </w:pPr>
      <w:r w:rsidRPr="00ED2B1A">
        <w:rPr>
          <w:i/>
          <w:sz w:val="18"/>
        </w:rPr>
        <w:lastRenderedPageBreak/>
        <w:t>"Lower</w:t>
      </w:r>
      <w:r w:rsidRPr="00ED2B1A">
        <w:rPr>
          <w:i/>
          <w:spacing w:val="-2"/>
          <w:sz w:val="18"/>
        </w:rPr>
        <w:t xml:space="preserve"> </w:t>
      </w:r>
      <w:r w:rsidRPr="00ED2B1A">
        <w:rPr>
          <w:i/>
          <w:sz w:val="18"/>
        </w:rPr>
        <w:t>tether</w:t>
      </w:r>
      <w:r w:rsidRPr="00ED2B1A">
        <w:rPr>
          <w:i/>
          <w:spacing w:val="-2"/>
          <w:sz w:val="18"/>
        </w:rPr>
        <w:t xml:space="preserve"> </w:t>
      </w:r>
      <w:r w:rsidRPr="00ED2B1A">
        <w:rPr>
          <w:i/>
          <w:sz w:val="18"/>
        </w:rPr>
        <w:t>hook"</w:t>
      </w:r>
      <w:r w:rsidRPr="00ED2B1A">
        <w:rPr>
          <w:i/>
          <w:spacing w:val="-1"/>
          <w:sz w:val="18"/>
        </w:rPr>
        <w:t xml:space="preserve"> </w:t>
      </w:r>
      <w:r w:rsidRPr="00ED2B1A">
        <w:rPr>
          <w:sz w:val="18"/>
        </w:rPr>
        <w:t>means</w:t>
      </w:r>
      <w:r w:rsidRPr="00ED2B1A">
        <w:rPr>
          <w:spacing w:val="-2"/>
          <w:sz w:val="18"/>
        </w:rPr>
        <w:t xml:space="preserve"> </w:t>
      </w:r>
      <w:r w:rsidRPr="00ED2B1A">
        <w:rPr>
          <w:sz w:val="18"/>
        </w:rPr>
        <w:t>a</w:t>
      </w:r>
      <w:r w:rsidRPr="00ED2B1A">
        <w:rPr>
          <w:spacing w:val="-2"/>
          <w:sz w:val="18"/>
        </w:rPr>
        <w:t xml:space="preserve"> </w:t>
      </w:r>
      <w:r w:rsidRPr="00ED2B1A">
        <w:rPr>
          <w:sz w:val="18"/>
        </w:rPr>
        <w:t>connector</w:t>
      </w:r>
      <w:r w:rsidRPr="00ED2B1A">
        <w:rPr>
          <w:spacing w:val="-2"/>
          <w:sz w:val="18"/>
        </w:rPr>
        <w:t xml:space="preserve"> </w:t>
      </w:r>
      <w:r w:rsidRPr="00ED2B1A">
        <w:rPr>
          <w:sz w:val="18"/>
        </w:rPr>
        <w:t>typically</w:t>
      </w:r>
      <w:r w:rsidRPr="00ED2B1A">
        <w:rPr>
          <w:spacing w:val="-2"/>
          <w:sz w:val="18"/>
        </w:rPr>
        <w:t xml:space="preserve"> </w:t>
      </w:r>
      <w:r w:rsidRPr="00ED2B1A">
        <w:rPr>
          <w:sz w:val="18"/>
        </w:rPr>
        <w:t>used</w:t>
      </w:r>
      <w:r w:rsidRPr="00ED2B1A">
        <w:rPr>
          <w:spacing w:val="-2"/>
          <w:sz w:val="18"/>
        </w:rPr>
        <w:t xml:space="preserve"> </w:t>
      </w:r>
      <w:r w:rsidRPr="00ED2B1A">
        <w:rPr>
          <w:sz w:val="18"/>
        </w:rPr>
        <w:t>to</w:t>
      </w:r>
      <w:r w:rsidRPr="00ED2B1A">
        <w:rPr>
          <w:spacing w:val="-2"/>
          <w:sz w:val="18"/>
        </w:rPr>
        <w:t xml:space="preserve"> </w:t>
      </w:r>
      <w:r w:rsidRPr="00ED2B1A">
        <w:rPr>
          <w:sz w:val="18"/>
        </w:rPr>
        <w:t>attach</w:t>
      </w:r>
      <w:r w:rsidRPr="00ED2B1A">
        <w:rPr>
          <w:spacing w:val="-2"/>
          <w:sz w:val="18"/>
        </w:rPr>
        <w:t xml:space="preserve"> </w:t>
      </w:r>
      <w:r w:rsidRPr="00ED2B1A">
        <w:rPr>
          <w:sz w:val="18"/>
        </w:rPr>
        <w:t>a</w:t>
      </w:r>
      <w:r w:rsidRPr="00ED2B1A">
        <w:rPr>
          <w:spacing w:val="-2"/>
          <w:sz w:val="18"/>
        </w:rPr>
        <w:t xml:space="preserve"> </w:t>
      </w:r>
      <w:r w:rsidRPr="00ED2B1A">
        <w:rPr>
          <w:sz w:val="18"/>
        </w:rPr>
        <w:t>lower</w:t>
      </w:r>
      <w:r w:rsidRPr="00ED2B1A">
        <w:rPr>
          <w:spacing w:val="-2"/>
          <w:sz w:val="18"/>
        </w:rPr>
        <w:t xml:space="preserve"> </w:t>
      </w:r>
      <w:r w:rsidRPr="00ED2B1A">
        <w:rPr>
          <w:sz w:val="18"/>
        </w:rPr>
        <w:t>tether</w:t>
      </w:r>
      <w:r w:rsidRPr="00ED2B1A">
        <w:rPr>
          <w:spacing w:val="-2"/>
          <w:sz w:val="18"/>
        </w:rPr>
        <w:t xml:space="preserve"> </w:t>
      </w:r>
      <w:r w:rsidRPr="00ED2B1A">
        <w:rPr>
          <w:sz w:val="18"/>
        </w:rPr>
        <w:t>strap</w:t>
      </w:r>
      <w:r w:rsidRPr="00ED2B1A">
        <w:rPr>
          <w:spacing w:val="-2"/>
          <w:sz w:val="18"/>
        </w:rPr>
        <w:t xml:space="preserve"> </w:t>
      </w:r>
      <w:r w:rsidRPr="00ED2B1A">
        <w:rPr>
          <w:sz w:val="18"/>
        </w:rPr>
        <w:t>to</w:t>
      </w:r>
      <w:r w:rsidRPr="00ED2B1A">
        <w:rPr>
          <w:spacing w:val="-2"/>
          <w:sz w:val="18"/>
        </w:rPr>
        <w:t xml:space="preserve"> </w:t>
      </w:r>
      <w:r w:rsidRPr="00ED2B1A">
        <w:rPr>
          <w:sz w:val="18"/>
        </w:rPr>
        <w:t>a</w:t>
      </w:r>
      <w:r w:rsidRPr="00ED2B1A">
        <w:rPr>
          <w:spacing w:val="-2"/>
          <w:sz w:val="18"/>
        </w:rPr>
        <w:t xml:space="preserve"> </w:t>
      </w:r>
      <w:r w:rsidRPr="00ED2B1A">
        <w:rPr>
          <w:sz w:val="18"/>
        </w:rPr>
        <w:t>lower</w:t>
      </w:r>
      <w:r w:rsidRPr="00ED2B1A">
        <w:rPr>
          <w:spacing w:val="-2"/>
          <w:sz w:val="18"/>
        </w:rPr>
        <w:t xml:space="preserve"> </w:t>
      </w:r>
      <w:r w:rsidRPr="00ED2B1A">
        <w:rPr>
          <w:sz w:val="18"/>
        </w:rPr>
        <w:t>tether</w:t>
      </w:r>
      <w:r w:rsidRPr="00ED2B1A">
        <w:rPr>
          <w:spacing w:val="-2"/>
          <w:sz w:val="18"/>
        </w:rPr>
        <w:t xml:space="preserve"> </w:t>
      </w:r>
      <w:r w:rsidRPr="00ED2B1A">
        <w:rPr>
          <w:sz w:val="18"/>
        </w:rPr>
        <w:t>bracket</w:t>
      </w:r>
      <w:r w:rsidRPr="00ED2B1A">
        <w:rPr>
          <w:spacing w:val="-2"/>
          <w:sz w:val="18"/>
        </w:rPr>
        <w:t xml:space="preserve"> </w:t>
      </w:r>
      <w:r w:rsidRPr="00ED2B1A">
        <w:rPr>
          <w:sz w:val="18"/>
        </w:rPr>
        <w:t>and</w:t>
      </w:r>
      <w:r w:rsidRPr="00ED2B1A">
        <w:rPr>
          <w:spacing w:val="-2"/>
          <w:sz w:val="18"/>
        </w:rPr>
        <w:t xml:space="preserve"> </w:t>
      </w:r>
      <w:r w:rsidRPr="00ED2B1A">
        <w:rPr>
          <w:sz w:val="18"/>
        </w:rPr>
        <w:t>which</w:t>
      </w:r>
      <w:r w:rsidRPr="00ED2B1A">
        <w:rPr>
          <w:spacing w:val="-2"/>
          <w:sz w:val="18"/>
        </w:rPr>
        <w:t xml:space="preserve"> </w:t>
      </w:r>
      <w:r w:rsidRPr="00ED2B1A">
        <w:rPr>
          <w:sz w:val="18"/>
        </w:rPr>
        <w:t>is</w:t>
      </w:r>
      <w:r w:rsidRPr="00ED2B1A">
        <w:rPr>
          <w:spacing w:val="-2"/>
          <w:sz w:val="18"/>
        </w:rPr>
        <w:t xml:space="preserve"> </w:t>
      </w:r>
      <w:r w:rsidRPr="00ED2B1A">
        <w:rPr>
          <w:sz w:val="18"/>
        </w:rPr>
        <w:t>the same and has the same dimensions as the ISOFIX top tether hook as defined in figure 3 of Annex 4 of UN Regulation No. 145.</w:t>
      </w:r>
    </w:p>
    <w:p w14:paraId="28A1A733" w14:textId="12C0747A" w:rsidR="00802A2B" w:rsidRPr="00ED2B1A" w:rsidRDefault="004C7CA9" w:rsidP="00591306">
      <w:pPr>
        <w:pStyle w:val="ListParagraph"/>
        <w:numPr>
          <w:ilvl w:val="1"/>
          <w:numId w:val="31"/>
        </w:numPr>
        <w:tabs>
          <w:tab w:val="left" w:pos="670"/>
        </w:tabs>
        <w:spacing w:after="240" w:line="293" w:lineRule="auto"/>
        <w:ind w:left="221" w:right="289" w:firstLine="0"/>
        <w:rPr>
          <w:sz w:val="21"/>
        </w:rPr>
      </w:pPr>
      <w:r w:rsidRPr="00ED2B1A">
        <w:rPr>
          <w:i/>
          <w:sz w:val="18"/>
        </w:rPr>
        <w:t>"Lower</w:t>
      </w:r>
      <w:r w:rsidRPr="00ED2B1A">
        <w:rPr>
          <w:i/>
          <w:spacing w:val="-2"/>
          <w:sz w:val="18"/>
        </w:rPr>
        <w:t xml:space="preserve"> </w:t>
      </w:r>
      <w:r w:rsidRPr="00ED2B1A">
        <w:rPr>
          <w:i/>
          <w:sz w:val="18"/>
        </w:rPr>
        <w:t>tether</w:t>
      </w:r>
      <w:r w:rsidRPr="00ED2B1A">
        <w:rPr>
          <w:i/>
          <w:spacing w:val="-1"/>
          <w:sz w:val="18"/>
        </w:rPr>
        <w:t xml:space="preserve"> </w:t>
      </w:r>
      <w:r w:rsidRPr="00ED2B1A">
        <w:rPr>
          <w:i/>
          <w:sz w:val="18"/>
        </w:rPr>
        <w:t>bracket"</w:t>
      </w:r>
      <w:r w:rsidRPr="00ED2B1A">
        <w:rPr>
          <w:i/>
          <w:spacing w:val="-1"/>
          <w:sz w:val="18"/>
        </w:rPr>
        <w:t xml:space="preserve"> </w:t>
      </w:r>
      <w:r w:rsidRPr="00ED2B1A">
        <w:rPr>
          <w:sz w:val="18"/>
        </w:rPr>
        <w:t>means</w:t>
      </w:r>
      <w:r w:rsidRPr="00ED2B1A">
        <w:rPr>
          <w:spacing w:val="-2"/>
          <w:sz w:val="18"/>
        </w:rPr>
        <w:t xml:space="preserve"> </w:t>
      </w:r>
      <w:r w:rsidRPr="00ED2B1A">
        <w:rPr>
          <w:sz w:val="18"/>
        </w:rPr>
        <w:t>the</w:t>
      </w:r>
      <w:r w:rsidRPr="00ED2B1A">
        <w:rPr>
          <w:spacing w:val="-1"/>
          <w:sz w:val="18"/>
        </w:rPr>
        <w:t xml:space="preserve"> </w:t>
      </w:r>
      <w:r w:rsidRPr="00ED2B1A">
        <w:rPr>
          <w:sz w:val="18"/>
        </w:rPr>
        <w:t>bracket</w:t>
      </w:r>
      <w:r w:rsidRPr="00ED2B1A">
        <w:rPr>
          <w:spacing w:val="-2"/>
          <w:sz w:val="18"/>
        </w:rPr>
        <w:t xml:space="preserve"> </w:t>
      </w:r>
      <w:r w:rsidRPr="00ED2B1A">
        <w:rPr>
          <w:sz w:val="18"/>
        </w:rPr>
        <w:t>that</w:t>
      </w:r>
      <w:r w:rsidRPr="00ED2B1A">
        <w:rPr>
          <w:spacing w:val="-1"/>
          <w:sz w:val="18"/>
        </w:rPr>
        <w:t xml:space="preserve"> </w:t>
      </w:r>
      <w:r w:rsidRPr="00ED2B1A">
        <w:rPr>
          <w:sz w:val="18"/>
        </w:rPr>
        <w:t>is</w:t>
      </w:r>
      <w:r w:rsidRPr="00ED2B1A">
        <w:rPr>
          <w:spacing w:val="-2"/>
          <w:sz w:val="18"/>
        </w:rPr>
        <w:t xml:space="preserve"> </w:t>
      </w:r>
      <w:r w:rsidRPr="00ED2B1A">
        <w:rPr>
          <w:sz w:val="18"/>
        </w:rPr>
        <w:t>attached</w:t>
      </w:r>
      <w:r w:rsidRPr="00ED2B1A">
        <w:rPr>
          <w:spacing w:val="-1"/>
          <w:sz w:val="18"/>
        </w:rPr>
        <w:t xml:space="preserve"> </w:t>
      </w:r>
      <w:r w:rsidRPr="00ED2B1A">
        <w:rPr>
          <w:sz w:val="18"/>
        </w:rPr>
        <w:t>to</w:t>
      </w:r>
      <w:r w:rsidRPr="00ED2B1A">
        <w:rPr>
          <w:spacing w:val="-2"/>
          <w:sz w:val="18"/>
        </w:rPr>
        <w:t xml:space="preserve"> </w:t>
      </w:r>
      <w:r w:rsidRPr="00ED2B1A">
        <w:rPr>
          <w:sz w:val="18"/>
        </w:rPr>
        <w:t>or</w:t>
      </w:r>
      <w:r w:rsidRPr="00ED2B1A">
        <w:rPr>
          <w:spacing w:val="-1"/>
          <w:sz w:val="18"/>
        </w:rPr>
        <w:t xml:space="preserve"> </w:t>
      </w:r>
      <w:r w:rsidRPr="00ED2B1A">
        <w:rPr>
          <w:sz w:val="18"/>
        </w:rPr>
        <w:t>integrated</w:t>
      </w:r>
      <w:r w:rsidRPr="00ED2B1A">
        <w:rPr>
          <w:spacing w:val="-1"/>
          <w:sz w:val="18"/>
        </w:rPr>
        <w:t xml:space="preserve"> </w:t>
      </w:r>
      <w:r w:rsidRPr="00ED2B1A">
        <w:rPr>
          <w:sz w:val="18"/>
        </w:rPr>
        <w:t>with</w:t>
      </w:r>
      <w:r w:rsidRPr="00ED2B1A">
        <w:rPr>
          <w:spacing w:val="-2"/>
          <w:sz w:val="18"/>
        </w:rPr>
        <w:t xml:space="preserve"> </w:t>
      </w:r>
      <w:r w:rsidRPr="00ED2B1A">
        <w:rPr>
          <w:sz w:val="18"/>
        </w:rPr>
        <w:t>the</w:t>
      </w:r>
      <w:r w:rsidRPr="00ED2B1A">
        <w:rPr>
          <w:spacing w:val="-1"/>
          <w:sz w:val="18"/>
        </w:rPr>
        <w:t xml:space="preserve"> </w:t>
      </w:r>
      <w:r w:rsidRPr="00ED2B1A">
        <w:rPr>
          <w:sz w:val="18"/>
        </w:rPr>
        <w:t>lower</w:t>
      </w:r>
      <w:r w:rsidRPr="00ED2B1A">
        <w:rPr>
          <w:spacing w:val="-2"/>
          <w:sz w:val="18"/>
        </w:rPr>
        <w:t xml:space="preserve"> </w:t>
      </w:r>
      <w:r w:rsidRPr="00ED2B1A">
        <w:rPr>
          <w:sz w:val="18"/>
        </w:rPr>
        <w:t>tether</w:t>
      </w:r>
      <w:r w:rsidRPr="00ED2B1A">
        <w:rPr>
          <w:spacing w:val="-1"/>
          <w:sz w:val="18"/>
        </w:rPr>
        <w:t xml:space="preserve"> </w:t>
      </w:r>
      <w:r w:rsidRPr="00ED2B1A">
        <w:rPr>
          <w:spacing w:val="-2"/>
          <w:sz w:val="18"/>
        </w:rPr>
        <w:t>anchorage.</w:t>
      </w:r>
    </w:p>
    <w:p w14:paraId="6F8F0FE8" w14:textId="5937ACD0" w:rsidR="006D072C" w:rsidRPr="00ED2B1A" w:rsidRDefault="004C7CA9" w:rsidP="00994F89">
      <w:pPr>
        <w:pStyle w:val="ListParagraph"/>
        <w:numPr>
          <w:ilvl w:val="1"/>
          <w:numId w:val="31"/>
        </w:numPr>
        <w:tabs>
          <w:tab w:val="left" w:pos="670"/>
        </w:tabs>
        <w:spacing w:after="240" w:line="293" w:lineRule="auto"/>
        <w:ind w:left="221" w:right="289" w:firstLine="0"/>
        <w:rPr>
          <w:sz w:val="18"/>
        </w:rPr>
      </w:pPr>
      <w:r w:rsidRPr="00ED2B1A">
        <w:rPr>
          <w:i/>
          <w:sz w:val="18"/>
        </w:rPr>
        <w:t>"Generic</w:t>
      </w:r>
      <w:r w:rsidRPr="00ED2B1A">
        <w:rPr>
          <w:i/>
          <w:spacing w:val="-2"/>
          <w:sz w:val="18"/>
        </w:rPr>
        <w:t xml:space="preserve"> </w:t>
      </w:r>
      <w:r w:rsidRPr="00ED2B1A">
        <w:rPr>
          <w:i/>
          <w:sz w:val="18"/>
        </w:rPr>
        <w:t>lower</w:t>
      </w:r>
      <w:r w:rsidRPr="00ED2B1A">
        <w:rPr>
          <w:i/>
          <w:spacing w:val="-2"/>
          <w:sz w:val="18"/>
        </w:rPr>
        <w:t xml:space="preserve"> </w:t>
      </w:r>
      <w:r w:rsidRPr="00ED2B1A">
        <w:rPr>
          <w:i/>
          <w:sz w:val="18"/>
        </w:rPr>
        <w:t>tether</w:t>
      </w:r>
      <w:r w:rsidRPr="00ED2B1A">
        <w:rPr>
          <w:i/>
          <w:spacing w:val="-2"/>
          <w:sz w:val="18"/>
        </w:rPr>
        <w:t xml:space="preserve"> </w:t>
      </w:r>
      <w:r w:rsidRPr="00ED2B1A">
        <w:rPr>
          <w:i/>
          <w:sz w:val="18"/>
        </w:rPr>
        <w:t xml:space="preserve">bracket" </w:t>
      </w:r>
      <w:r w:rsidRPr="00ED2B1A">
        <w:rPr>
          <w:sz w:val="18"/>
        </w:rPr>
        <w:t>means</w:t>
      </w:r>
      <w:r w:rsidRPr="00ED2B1A">
        <w:rPr>
          <w:spacing w:val="-2"/>
          <w:sz w:val="18"/>
        </w:rPr>
        <w:t xml:space="preserve"> </w:t>
      </w:r>
      <w:r w:rsidRPr="00ED2B1A">
        <w:rPr>
          <w:sz w:val="18"/>
        </w:rPr>
        <w:t>the</w:t>
      </w:r>
      <w:r w:rsidRPr="00ED2B1A">
        <w:rPr>
          <w:spacing w:val="-2"/>
          <w:sz w:val="18"/>
        </w:rPr>
        <w:t xml:space="preserve"> </w:t>
      </w:r>
      <w:r w:rsidRPr="00ED2B1A">
        <w:rPr>
          <w:sz w:val="18"/>
        </w:rPr>
        <w:t>generic</w:t>
      </w:r>
      <w:r w:rsidRPr="00ED2B1A">
        <w:rPr>
          <w:spacing w:val="-2"/>
          <w:sz w:val="18"/>
        </w:rPr>
        <w:t xml:space="preserve"> </w:t>
      </w:r>
      <w:r w:rsidRPr="00ED2B1A">
        <w:rPr>
          <w:sz w:val="18"/>
        </w:rPr>
        <w:t>bracket</w:t>
      </w:r>
      <w:r w:rsidRPr="00ED2B1A">
        <w:rPr>
          <w:spacing w:val="-2"/>
          <w:sz w:val="18"/>
        </w:rPr>
        <w:t xml:space="preserve"> </w:t>
      </w:r>
      <w:r w:rsidRPr="00ED2B1A">
        <w:rPr>
          <w:sz w:val="18"/>
        </w:rPr>
        <w:t>provided</w:t>
      </w:r>
      <w:r w:rsidRPr="00ED2B1A">
        <w:rPr>
          <w:spacing w:val="-2"/>
          <w:sz w:val="18"/>
        </w:rPr>
        <w:t xml:space="preserve"> </w:t>
      </w:r>
      <w:r w:rsidRPr="00ED2B1A">
        <w:rPr>
          <w:sz w:val="18"/>
        </w:rPr>
        <w:t>by</w:t>
      </w:r>
      <w:r w:rsidRPr="00ED2B1A">
        <w:rPr>
          <w:spacing w:val="-2"/>
          <w:sz w:val="18"/>
        </w:rPr>
        <w:t xml:space="preserve"> </w:t>
      </w:r>
      <w:r w:rsidRPr="00ED2B1A">
        <w:rPr>
          <w:sz w:val="18"/>
        </w:rPr>
        <w:t>the</w:t>
      </w:r>
      <w:r w:rsidRPr="00ED2B1A">
        <w:rPr>
          <w:spacing w:val="-2"/>
          <w:sz w:val="18"/>
        </w:rPr>
        <w:t xml:space="preserve"> </w:t>
      </w:r>
      <w:r w:rsidRPr="00ED2B1A">
        <w:rPr>
          <w:sz w:val="18"/>
        </w:rPr>
        <w:t>ECRS</w:t>
      </w:r>
      <w:r w:rsidRPr="00ED2B1A">
        <w:rPr>
          <w:spacing w:val="-2"/>
          <w:sz w:val="18"/>
        </w:rPr>
        <w:t xml:space="preserve"> </w:t>
      </w:r>
      <w:r w:rsidRPr="00ED2B1A">
        <w:rPr>
          <w:sz w:val="18"/>
        </w:rPr>
        <w:t>manufacturer</w:t>
      </w:r>
      <w:r w:rsidRPr="00ED2B1A">
        <w:rPr>
          <w:spacing w:val="-2"/>
          <w:sz w:val="18"/>
        </w:rPr>
        <w:t xml:space="preserve"> </w:t>
      </w:r>
      <w:r w:rsidRPr="00ED2B1A">
        <w:rPr>
          <w:sz w:val="18"/>
        </w:rPr>
        <w:t>together</w:t>
      </w:r>
      <w:r w:rsidRPr="00ED2B1A">
        <w:rPr>
          <w:spacing w:val="-2"/>
          <w:sz w:val="18"/>
        </w:rPr>
        <w:t xml:space="preserve"> </w:t>
      </w:r>
      <w:r w:rsidRPr="00ED2B1A">
        <w:rPr>
          <w:sz w:val="18"/>
        </w:rPr>
        <w:t>with</w:t>
      </w:r>
      <w:r w:rsidRPr="00ED2B1A">
        <w:rPr>
          <w:spacing w:val="-2"/>
          <w:sz w:val="18"/>
        </w:rPr>
        <w:t xml:space="preserve"> </w:t>
      </w:r>
      <w:r w:rsidRPr="00ED2B1A">
        <w:rPr>
          <w:sz w:val="18"/>
        </w:rPr>
        <w:t>the</w:t>
      </w:r>
      <w:r w:rsidRPr="00ED2B1A">
        <w:rPr>
          <w:spacing w:val="-2"/>
          <w:sz w:val="18"/>
        </w:rPr>
        <w:t xml:space="preserve"> </w:t>
      </w:r>
      <w:r w:rsidRPr="00ED2B1A">
        <w:rPr>
          <w:sz w:val="18"/>
        </w:rPr>
        <w:t>ECRS,</w:t>
      </w:r>
      <w:r w:rsidRPr="00ED2B1A">
        <w:rPr>
          <w:spacing w:val="-2"/>
          <w:sz w:val="18"/>
        </w:rPr>
        <w:t xml:space="preserve"> </w:t>
      </w:r>
      <w:r w:rsidRPr="00ED2B1A">
        <w:rPr>
          <w:sz w:val="18"/>
        </w:rPr>
        <w:t>to</w:t>
      </w:r>
      <w:r w:rsidRPr="00ED2B1A">
        <w:rPr>
          <w:spacing w:val="-2"/>
          <w:sz w:val="18"/>
        </w:rPr>
        <w:t xml:space="preserve"> </w:t>
      </w:r>
      <w:r w:rsidRPr="00ED2B1A">
        <w:rPr>
          <w:sz w:val="18"/>
        </w:rPr>
        <w:t>be attached to the LTA as indicated by the vehicle manufacturer.</w:t>
      </w:r>
    </w:p>
    <w:p w14:paraId="08DAF400" w14:textId="5CE6486D" w:rsidR="00745A64" w:rsidRPr="00745A64" w:rsidRDefault="006D072C" w:rsidP="00BF1C0F">
      <w:pPr>
        <w:pStyle w:val="ListParagraph"/>
        <w:numPr>
          <w:ilvl w:val="1"/>
          <w:numId w:val="31"/>
        </w:numPr>
        <w:tabs>
          <w:tab w:val="left" w:pos="670"/>
        </w:tabs>
        <w:spacing w:after="240" w:line="293" w:lineRule="auto"/>
        <w:ind w:left="221" w:right="289" w:firstLine="0"/>
        <w:rPr>
          <w:sz w:val="18"/>
          <w:highlight w:val="cyan"/>
        </w:rPr>
      </w:pPr>
      <w:r w:rsidRPr="00745A64">
        <w:rPr>
          <w:sz w:val="18"/>
          <w:highlight w:val="cyan"/>
        </w:rPr>
        <w:t>"Effective belt anchorage (EA)" means the point used to determine conventionally, as specified in paragraph 5.4. of Regulation No. 14, the angle of each part of the safety-belt in relation to the wearer, that is, the point to which a strap would need to be attached to provide the same lie as the intended lie of the belt when worn, and which may or may not be the actual belt anchorage depending on the configuration of the safety-belt hardware at its attachment to the belt anchorage.</w:t>
      </w:r>
    </w:p>
    <w:p w14:paraId="6C97711A" w14:textId="0E7AA55D" w:rsidR="00745A64" w:rsidRDefault="00745A64" w:rsidP="00745A64">
      <w:pPr>
        <w:pStyle w:val="ListParagraph"/>
        <w:numPr>
          <w:ilvl w:val="1"/>
          <w:numId w:val="31"/>
        </w:numPr>
        <w:tabs>
          <w:tab w:val="left" w:pos="670"/>
        </w:tabs>
        <w:spacing w:after="240" w:line="293" w:lineRule="auto"/>
        <w:ind w:left="221" w:right="289" w:firstLine="0"/>
        <w:rPr>
          <w:sz w:val="18"/>
          <w:highlight w:val="cyan"/>
        </w:rPr>
      </w:pPr>
      <w:r>
        <w:rPr>
          <w:sz w:val="18"/>
          <w:highlight w:val="cyan"/>
        </w:rPr>
        <w:t xml:space="preserve"> </w:t>
      </w:r>
      <w:r w:rsidRPr="00745A64">
        <w:rPr>
          <w:sz w:val="18"/>
        </w:rPr>
        <w:t>"</w:t>
      </w:r>
      <w:r w:rsidRPr="00745A64">
        <w:rPr>
          <w:sz w:val="18"/>
          <w:highlight w:val="cyan"/>
        </w:rPr>
        <w:t xml:space="preserve">Buckle point" means the </w:t>
      </w:r>
      <w:proofErr w:type="spellStart"/>
      <w:r w:rsidRPr="00745A64">
        <w:rPr>
          <w:sz w:val="18"/>
          <w:highlight w:val="cyan"/>
        </w:rPr>
        <w:t>centre</w:t>
      </w:r>
      <w:proofErr w:type="spellEnd"/>
      <w:r w:rsidRPr="00745A64">
        <w:rPr>
          <w:sz w:val="18"/>
          <w:highlight w:val="cyan"/>
        </w:rPr>
        <w:t xml:space="preserve"> point of the connecting part between the buckle and the buckle strap.</w:t>
      </w:r>
    </w:p>
    <w:p w14:paraId="3B40C002" w14:textId="77777777" w:rsidR="00745A64" w:rsidRPr="00745A64" w:rsidRDefault="00745A64" w:rsidP="00745A64">
      <w:pPr>
        <w:pStyle w:val="ListParagraph"/>
        <w:numPr>
          <w:ilvl w:val="1"/>
          <w:numId w:val="31"/>
        </w:numPr>
        <w:tabs>
          <w:tab w:val="left" w:pos="670"/>
        </w:tabs>
        <w:spacing w:after="240" w:line="293" w:lineRule="auto"/>
        <w:ind w:left="221" w:right="289" w:firstLine="0"/>
        <w:rPr>
          <w:sz w:val="18"/>
          <w:highlight w:val="cyan"/>
        </w:rPr>
      </w:pPr>
      <w:r>
        <w:rPr>
          <w:sz w:val="18"/>
          <w:highlight w:val="cyan"/>
        </w:rPr>
        <w:t xml:space="preserve"> </w:t>
      </w:r>
      <w:r w:rsidRPr="00745A64">
        <w:rPr>
          <w:sz w:val="18"/>
          <w:highlight w:val="cyan"/>
        </w:rPr>
        <w:t>"Bd point" means the position of the buckle point when the occupant (Hybrid III fiftieth percentile male dummy or Hybrid III fifth percentile female dummy, at the manufacturer's discretion) is restrained in the design seat belt route.</w:t>
      </w:r>
    </w:p>
    <w:p w14:paraId="7A17A246" w14:textId="78833B09" w:rsidR="00745A64" w:rsidRPr="00745A64" w:rsidRDefault="00745A64" w:rsidP="00745A64">
      <w:pPr>
        <w:pStyle w:val="ListParagraph"/>
        <w:numPr>
          <w:ilvl w:val="1"/>
          <w:numId w:val="31"/>
        </w:numPr>
        <w:tabs>
          <w:tab w:val="left" w:pos="670"/>
        </w:tabs>
        <w:spacing w:after="240" w:line="293" w:lineRule="auto"/>
        <w:ind w:left="221" w:right="289" w:firstLine="0"/>
        <w:rPr>
          <w:sz w:val="18"/>
          <w:highlight w:val="cyan"/>
        </w:rPr>
      </w:pPr>
      <w:r w:rsidRPr="00745A64">
        <w:rPr>
          <w:sz w:val="18"/>
          <w:highlight w:val="cyan"/>
        </w:rPr>
        <w:t>2.47. "</w:t>
      </w:r>
      <w:r w:rsidRPr="00745A64">
        <w:rPr>
          <w:highlight w:val="cyan"/>
        </w:rPr>
        <w:t xml:space="preserve"> </w:t>
      </w:r>
      <w:r w:rsidRPr="00745A64">
        <w:rPr>
          <w:sz w:val="18"/>
          <w:highlight w:val="cyan"/>
        </w:rPr>
        <w:t xml:space="preserve">Strap length" means the length along the </w:t>
      </w:r>
      <w:proofErr w:type="spellStart"/>
      <w:r w:rsidRPr="00745A64">
        <w:rPr>
          <w:sz w:val="18"/>
          <w:highlight w:val="cyan"/>
        </w:rPr>
        <w:t>centre</w:t>
      </w:r>
      <w:proofErr w:type="spellEnd"/>
      <w:r w:rsidRPr="00745A64">
        <w:rPr>
          <w:sz w:val="18"/>
          <w:highlight w:val="cyan"/>
        </w:rPr>
        <w:t xml:space="preserve"> line of the surface of buckle strap.</w:t>
      </w:r>
    </w:p>
    <w:p w14:paraId="3471429B" w14:textId="42AD3520" w:rsidR="00745A64" w:rsidRPr="00C54B61" w:rsidRDefault="00745A64" w:rsidP="00745A64">
      <w:pPr>
        <w:pStyle w:val="ListParagraph"/>
        <w:numPr>
          <w:ilvl w:val="1"/>
          <w:numId w:val="31"/>
        </w:numPr>
        <w:tabs>
          <w:tab w:val="left" w:pos="670"/>
        </w:tabs>
        <w:spacing w:line="293" w:lineRule="auto"/>
        <w:ind w:left="221" w:right="289" w:firstLine="0"/>
        <w:rPr>
          <w:color w:val="FF0000"/>
          <w:sz w:val="18"/>
        </w:rPr>
      </w:pPr>
      <w:r w:rsidRPr="00C54B61">
        <w:rPr>
          <w:color w:val="FF0000"/>
          <w:sz w:val="18"/>
        </w:rPr>
        <w:t>" Bus-use CRS " means a child restraint system, fulfilling the requirements of UN Regulation No. 170 Part II for the installation with 2-point belt anchorage system on passenger seats in buses.</w:t>
      </w:r>
    </w:p>
    <w:p w14:paraId="6B50B3E7" w14:textId="77777777" w:rsidR="006D072C" w:rsidRDefault="006D072C" w:rsidP="006D072C">
      <w:pPr>
        <w:spacing w:line="293" w:lineRule="auto"/>
        <w:ind w:left="221" w:right="289"/>
        <w:rPr>
          <w:sz w:val="20"/>
        </w:rPr>
      </w:pPr>
    </w:p>
    <w:p w14:paraId="28A1A737" w14:textId="77777777" w:rsidR="00802A2B" w:rsidRPr="00C54B61" w:rsidRDefault="004C7CA9" w:rsidP="00667D02">
      <w:pPr>
        <w:pStyle w:val="Heading1"/>
        <w:numPr>
          <w:ilvl w:val="0"/>
          <w:numId w:val="31"/>
        </w:numPr>
        <w:tabs>
          <w:tab w:val="left" w:pos="486"/>
        </w:tabs>
        <w:ind w:left="486" w:hanging="266"/>
      </w:pPr>
      <w:r w:rsidRPr="00C54B61">
        <w:rPr>
          <w:w w:val="75"/>
        </w:rPr>
        <w:t>Application</w:t>
      </w:r>
      <w:r w:rsidRPr="00C54B61">
        <w:rPr>
          <w:spacing w:val="7"/>
        </w:rPr>
        <w:t xml:space="preserve"> </w:t>
      </w:r>
      <w:r w:rsidRPr="00C54B61">
        <w:rPr>
          <w:w w:val="75"/>
        </w:rPr>
        <w:t>for</w:t>
      </w:r>
      <w:r w:rsidRPr="00C54B61">
        <w:rPr>
          <w:spacing w:val="7"/>
        </w:rPr>
        <w:t xml:space="preserve"> </w:t>
      </w:r>
      <w:r w:rsidRPr="00C54B61">
        <w:rPr>
          <w:spacing w:val="-2"/>
          <w:w w:val="75"/>
        </w:rPr>
        <w:t>approval</w:t>
      </w:r>
    </w:p>
    <w:p w14:paraId="28A1A738" w14:textId="77777777" w:rsidR="00802A2B" w:rsidRPr="00C54B61" w:rsidRDefault="00802A2B">
      <w:pPr>
        <w:pStyle w:val="BodyText"/>
        <w:spacing w:before="3"/>
        <w:rPr>
          <w:rFonts w:ascii="Arial Black"/>
          <w:sz w:val="21"/>
        </w:rPr>
      </w:pPr>
    </w:p>
    <w:p w14:paraId="28A1A73B" w14:textId="0A6A4AA8" w:rsidR="00802A2B" w:rsidRPr="00C54B61" w:rsidRDefault="004C7CA9" w:rsidP="00E402DF">
      <w:pPr>
        <w:pStyle w:val="ListParagraph"/>
        <w:numPr>
          <w:ilvl w:val="1"/>
          <w:numId w:val="31"/>
        </w:numPr>
        <w:tabs>
          <w:tab w:val="left" w:pos="570"/>
        </w:tabs>
        <w:spacing w:after="240" w:line="293" w:lineRule="auto"/>
        <w:ind w:left="221" w:right="289" w:firstLine="0"/>
        <w:rPr>
          <w:sz w:val="21"/>
        </w:rPr>
      </w:pPr>
      <w:r w:rsidRPr="00C54B61">
        <w:rPr>
          <w:sz w:val="18"/>
        </w:rPr>
        <w:t>The application for approval of a vehicle type with regard to the installation of safety-belts, restraint systems, child restraint systems, ISOFIX child restraint systems and i-Size child restraint systems, shall be submitted by the vehicle manufacturer or by his duly</w:t>
      </w:r>
      <w:r w:rsidRPr="00C54B61">
        <w:rPr>
          <w:spacing w:val="-3"/>
          <w:sz w:val="18"/>
        </w:rPr>
        <w:t xml:space="preserve"> </w:t>
      </w:r>
      <w:r w:rsidRPr="00C54B61">
        <w:rPr>
          <w:sz w:val="18"/>
        </w:rPr>
        <w:t>accredited</w:t>
      </w:r>
      <w:r w:rsidRPr="00C54B61">
        <w:rPr>
          <w:spacing w:val="-3"/>
          <w:sz w:val="18"/>
        </w:rPr>
        <w:t xml:space="preserve"> </w:t>
      </w:r>
      <w:r w:rsidRPr="00C54B61">
        <w:rPr>
          <w:sz w:val="18"/>
        </w:rPr>
        <w:t>representative</w:t>
      </w:r>
      <w:r w:rsidRPr="00C54B61">
        <w:rPr>
          <w:spacing w:val="-3"/>
          <w:sz w:val="18"/>
        </w:rPr>
        <w:t xml:space="preserve"> </w:t>
      </w:r>
      <w:r w:rsidRPr="00C54B61">
        <w:rPr>
          <w:sz w:val="18"/>
        </w:rPr>
        <w:t>in</w:t>
      </w:r>
      <w:r w:rsidRPr="00C54B61">
        <w:rPr>
          <w:spacing w:val="-3"/>
          <w:sz w:val="18"/>
        </w:rPr>
        <w:t xml:space="preserve"> </w:t>
      </w:r>
      <w:r w:rsidRPr="00C54B61">
        <w:rPr>
          <w:sz w:val="18"/>
        </w:rPr>
        <w:t>accordance</w:t>
      </w:r>
      <w:r w:rsidRPr="00C54B61">
        <w:rPr>
          <w:spacing w:val="-3"/>
          <w:sz w:val="18"/>
        </w:rPr>
        <w:t xml:space="preserve"> </w:t>
      </w:r>
      <w:r w:rsidRPr="00C54B61">
        <w:rPr>
          <w:sz w:val="18"/>
        </w:rPr>
        <w:t>with</w:t>
      </w:r>
      <w:r w:rsidRPr="00C54B61">
        <w:rPr>
          <w:spacing w:val="-3"/>
          <w:sz w:val="18"/>
        </w:rPr>
        <w:t xml:space="preserve"> </w:t>
      </w:r>
      <w:r w:rsidRPr="00C54B61">
        <w:rPr>
          <w:sz w:val="18"/>
        </w:rPr>
        <w:t>the</w:t>
      </w:r>
      <w:r w:rsidRPr="00C54B61">
        <w:rPr>
          <w:spacing w:val="-3"/>
          <w:sz w:val="18"/>
        </w:rPr>
        <w:t xml:space="preserve"> </w:t>
      </w:r>
      <w:r w:rsidRPr="00C54B61">
        <w:rPr>
          <w:sz w:val="18"/>
        </w:rPr>
        <w:t>procedure</w:t>
      </w:r>
      <w:r w:rsidRPr="00C54B61">
        <w:rPr>
          <w:spacing w:val="-3"/>
          <w:sz w:val="18"/>
        </w:rPr>
        <w:t xml:space="preserve"> </w:t>
      </w:r>
      <w:r w:rsidRPr="00C54B61">
        <w:rPr>
          <w:sz w:val="18"/>
        </w:rPr>
        <w:t>set</w:t>
      </w:r>
      <w:r w:rsidRPr="00C54B61">
        <w:rPr>
          <w:spacing w:val="-3"/>
          <w:sz w:val="18"/>
        </w:rPr>
        <w:t xml:space="preserve"> </w:t>
      </w:r>
      <w:r w:rsidRPr="00C54B61">
        <w:rPr>
          <w:sz w:val="18"/>
        </w:rPr>
        <w:t>out</w:t>
      </w:r>
      <w:r w:rsidRPr="00C54B61">
        <w:rPr>
          <w:spacing w:val="-3"/>
          <w:sz w:val="18"/>
        </w:rPr>
        <w:t xml:space="preserve"> </w:t>
      </w:r>
      <w:r w:rsidRPr="00C54B61">
        <w:rPr>
          <w:sz w:val="18"/>
        </w:rPr>
        <w:t>in</w:t>
      </w:r>
      <w:r w:rsidRPr="00C54B61">
        <w:rPr>
          <w:spacing w:val="-3"/>
          <w:sz w:val="18"/>
        </w:rPr>
        <w:t xml:space="preserve"> </w:t>
      </w:r>
      <w:r w:rsidRPr="00C54B61">
        <w:rPr>
          <w:sz w:val="18"/>
        </w:rPr>
        <w:t>Schedule</w:t>
      </w:r>
      <w:r w:rsidRPr="00C54B61">
        <w:rPr>
          <w:spacing w:val="-3"/>
          <w:sz w:val="18"/>
        </w:rPr>
        <w:t xml:space="preserve"> </w:t>
      </w:r>
      <w:r w:rsidRPr="00C54B61">
        <w:rPr>
          <w:sz w:val="18"/>
        </w:rPr>
        <w:t>3</w:t>
      </w:r>
      <w:r w:rsidRPr="00C54B61">
        <w:rPr>
          <w:spacing w:val="-3"/>
          <w:sz w:val="18"/>
        </w:rPr>
        <w:t xml:space="preserve"> </w:t>
      </w:r>
      <w:r w:rsidRPr="00C54B61">
        <w:rPr>
          <w:sz w:val="18"/>
        </w:rPr>
        <w:t>of</w:t>
      </w:r>
      <w:r w:rsidRPr="00C54B61">
        <w:rPr>
          <w:spacing w:val="-3"/>
          <w:sz w:val="18"/>
        </w:rPr>
        <w:t xml:space="preserve"> </w:t>
      </w:r>
      <w:r w:rsidRPr="00C54B61">
        <w:rPr>
          <w:sz w:val="18"/>
        </w:rPr>
        <w:t>the</w:t>
      </w:r>
      <w:r w:rsidRPr="00C54B61">
        <w:rPr>
          <w:spacing w:val="-3"/>
          <w:sz w:val="18"/>
        </w:rPr>
        <w:t xml:space="preserve"> </w:t>
      </w:r>
      <w:r w:rsidRPr="00C54B61">
        <w:rPr>
          <w:sz w:val="18"/>
        </w:rPr>
        <w:t>Agreement</w:t>
      </w:r>
      <w:r w:rsidRPr="00C54B61">
        <w:rPr>
          <w:spacing w:val="-3"/>
          <w:sz w:val="18"/>
        </w:rPr>
        <w:t xml:space="preserve"> </w:t>
      </w:r>
      <w:r w:rsidRPr="00C54B61">
        <w:rPr>
          <w:sz w:val="18"/>
        </w:rPr>
        <w:t>(E/ECE/TRANS/505/Rev.3).</w:t>
      </w:r>
    </w:p>
    <w:p w14:paraId="28A1A73D" w14:textId="481920F3" w:rsidR="00802A2B" w:rsidRPr="00C54B61" w:rsidRDefault="004C7CA9" w:rsidP="00524100">
      <w:pPr>
        <w:pStyle w:val="ListParagraph"/>
        <w:numPr>
          <w:ilvl w:val="1"/>
          <w:numId w:val="31"/>
        </w:numPr>
        <w:tabs>
          <w:tab w:val="left" w:pos="570"/>
        </w:tabs>
        <w:spacing w:after="240" w:line="293" w:lineRule="auto"/>
        <w:ind w:left="221" w:right="289" w:firstLine="0"/>
        <w:rPr>
          <w:sz w:val="21"/>
        </w:rPr>
      </w:pPr>
      <w:r w:rsidRPr="00C54B61">
        <w:rPr>
          <w:sz w:val="18"/>
        </w:rPr>
        <w:t>It</w:t>
      </w:r>
      <w:r w:rsidRPr="00C54B61">
        <w:rPr>
          <w:spacing w:val="-6"/>
          <w:sz w:val="18"/>
        </w:rPr>
        <w:t xml:space="preserve"> </w:t>
      </w:r>
      <w:r w:rsidRPr="00C54B61">
        <w:rPr>
          <w:sz w:val="18"/>
        </w:rPr>
        <w:t>shall</w:t>
      </w:r>
      <w:r w:rsidRPr="00C54B61">
        <w:rPr>
          <w:spacing w:val="-3"/>
          <w:sz w:val="18"/>
        </w:rPr>
        <w:t xml:space="preserve"> </w:t>
      </w:r>
      <w:r w:rsidRPr="00C54B61">
        <w:rPr>
          <w:sz w:val="18"/>
        </w:rPr>
        <w:t>be</w:t>
      </w:r>
      <w:r w:rsidRPr="00C54B61">
        <w:rPr>
          <w:spacing w:val="-3"/>
          <w:sz w:val="18"/>
        </w:rPr>
        <w:t xml:space="preserve"> </w:t>
      </w:r>
      <w:r w:rsidRPr="00C54B61">
        <w:rPr>
          <w:sz w:val="18"/>
        </w:rPr>
        <w:t>accompanied</w:t>
      </w:r>
      <w:r w:rsidRPr="00C54B61">
        <w:rPr>
          <w:spacing w:val="-3"/>
          <w:sz w:val="18"/>
        </w:rPr>
        <w:t xml:space="preserve"> </w:t>
      </w:r>
      <w:r w:rsidRPr="00C54B61">
        <w:rPr>
          <w:sz w:val="18"/>
        </w:rPr>
        <w:t>by</w:t>
      </w:r>
      <w:r w:rsidRPr="00C54B61">
        <w:rPr>
          <w:spacing w:val="-3"/>
          <w:sz w:val="18"/>
        </w:rPr>
        <w:t xml:space="preserve"> </w:t>
      </w:r>
      <w:r w:rsidRPr="00C54B61">
        <w:rPr>
          <w:sz w:val="18"/>
        </w:rPr>
        <w:t>the</w:t>
      </w:r>
      <w:r w:rsidRPr="00C54B61">
        <w:rPr>
          <w:spacing w:val="-3"/>
          <w:sz w:val="18"/>
        </w:rPr>
        <w:t xml:space="preserve"> </w:t>
      </w:r>
      <w:r w:rsidRPr="00C54B61">
        <w:rPr>
          <w:sz w:val="18"/>
        </w:rPr>
        <w:t>under</w:t>
      </w:r>
      <w:r w:rsidRPr="00C54B61">
        <w:rPr>
          <w:spacing w:val="-3"/>
          <w:sz w:val="18"/>
        </w:rPr>
        <w:t xml:space="preserve"> </w:t>
      </w:r>
      <w:r w:rsidRPr="00C54B61">
        <w:rPr>
          <w:sz w:val="18"/>
        </w:rPr>
        <w:t>mentioned</w:t>
      </w:r>
      <w:r w:rsidRPr="00C54B61">
        <w:rPr>
          <w:spacing w:val="-3"/>
          <w:sz w:val="18"/>
        </w:rPr>
        <w:t xml:space="preserve"> </w:t>
      </w:r>
      <w:r w:rsidRPr="00C54B61">
        <w:rPr>
          <w:sz w:val="18"/>
        </w:rPr>
        <w:t>documents</w:t>
      </w:r>
      <w:r w:rsidRPr="00C54B61">
        <w:rPr>
          <w:spacing w:val="-3"/>
          <w:sz w:val="18"/>
        </w:rPr>
        <w:t xml:space="preserve"> </w:t>
      </w:r>
      <w:r w:rsidRPr="00C54B61">
        <w:rPr>
          <w:sz w:val="18"/>
        </w:rPr>
        <w:t>and</w:t>
      </w:r>
      <w:r w:rsidRPr="00C54B61">
        <w:rPr>
          <w:spacing w:val="-3"/>
          <w:sz w:val="18"/>
        </w:rPr>
        <w:t xml:space="preserve"> </w:t>
      </w:r>
      <w:r w:rsidRPr="00C54B61">
        <w:rPr>
          <w:sz w:val="18"/>
        </w:rPr>
        <w:t>the</w:t>
      </w:r>
      <w:r w:rsidRPr="00C54B61">
        <w:rPr>
          <w:spacing w:val="-3"/>
          <w:sz w:val="18"/>
        </w:rPr>
        <w:t xml:space="preserve"> </w:t>
      </w:r>
      <w:r w:rsidRPr="00C54B61">
        <w:rPr>
          <w:sz w:val="18"/>
        </w:rPr>
        <w:t>following</w:t>
      </w:r>
      <w:r w:rsidRPr="00C54B61">
        <w:rPr>
          <w:spacing w:val="-3"/>
          <w:sz w:val="18"/>
        </w:rPr>
        <w:t xml:space="preserve"> </w:t>
      </w:r>
      <w:r w:rsidRPr="00C54B61">
        <w:rPr>
          <w:spacing w:val="-2"/>
          <w:sz w:val="18"/>
        </w:rPr>
        <w:t>particulars:</w:t>
      </w:r>
    </w:p>
    <w:p w14:paraId="28A1A73E" w14:textId="77777777" w:rsidR="00802A2B" w:rsidRPr="00C54B61" w:rsidRDefault="004C7CA9" w:rsidP="00745A64">
      <w:pPr>
        <w:pStyle w:val="ListParagraph"/>
        <w:numPr>
          <w:ilvl w:val="2"/>
          <w:numId w:val="31"/>
        </w:numPr>
        <w:tabs>
          <w:tab w:val="left" w:pos="720"/>
        </w:tabs>
        <w:spacing w:after="240" w:line="293" w:lineRule="auto"/>
        <w:ind w:left="221" w:right="289" w:firstLine="0"/>
        <w:rPr>
          <w:sz w:val="18"/>
        </w:rPr>
      </w:pPr>
      <w:r w:rsidRPr="00C54B61">
        <w:rPr>
          <w:sz w:val="18"/>
        </w:rPr>
        <w:t>Drawings</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general</w:t>
      </w:r>
      <w:r w:rsidRPr="00C54B61">
        <w:rPr>
          <w:spacing w:val="-2"/>
          <w:sz w:val="18"/>
        </w:rPr>
        <w:t xml:space="preserve"> </w:t>
      </w:r>
      <w:r w:rsidRPr="00C54B61">
        <w:rPr>
          <w:sz w:val="18"/>
        </w:rPr>
        <w:t>vehicle</w:t>
      </w:r>
      <w:r w:rsidRPr="00C54B61">
        <w:rPr>
          <w:spacing w:val="-2"/>
          <w:sz w:val="18"/>
        </w:rPr>
        <w:t xml:space="preserve"> </w:t>
      </w:r>
      <w:r w:rsidRPr="00C54B61">
        <w:rPr>
          <w:sz w:val="18"/>
        </w:rPr>
        <w:t>structure</w:t>
      </w:r>
      <w:r w:rsidRPr="00C54B61">
        <w:rPr>
          <w:spacing w:val="-2"/>
          <w:sz w:val="18"/>
        </w:rPr>
        <w:t xml:space="preserve"> </w:t>
      </w:r>
      <w:r w:rsidRPr="00C54B61">
        <w:rPr>
          <w:sz w:val="18"/>
        </w:rPr>
        <w:t>on</w:t>
      </w:r>
      <w:r w:rsidRPr="00C54B61">
        <w:rPr>
          <w:spacing w:val="-2"/>
          <w:sz w:val="18"/>
        </w:rPr>
        <w:t xml:space="preserve"> </w:t>
      </w:r>
      <w:r w:rsidRPr="00C54B61">
        <w:rPr>
          <w:sz w:val="18"/>
        </w:rPr>
        <w:t>an</w:t>
      </w:r>
      <w:r w:rsidRPr="00C54B61">
        <w:rPr>
          <w:spacing w:val="-2"/>
          <w:sz w:val="18"/>
        </w:rPr>
        <w:t xml:space="preserve"> </w:t>
      </w:r>
      <w:r w:rsidRPr="00C54B61">
        <w:rPr>
          <w:sz w:val="18"/>
        </w:rPr>
        <w:t>appropriate</w:t>
      </w:r>
      <w:r w:rsidRPr="00C54B61">
        <w:rPr>
          <w:spacing w:val="-2"/>
          <w:sz w:val="18"/>
        </w:rPr>
        <w:t xml:space="preserve"> </w:t>
      </w:r>
      <w:r w:rsidRPr="00C54B61">
        <w:rPr>
          <w:sz w:val="18"/>
        </w:rPr>
        <w:t>scale,</w:t>
      </w:r>
      <w:r w:rsidRPr="00C54B61">
        <w:rPr>
          <w:spacing w:val="-2"/>
          <w:sz w:val="18"/>
        </w:rPr>
        <w:t xml:space="preserve"> </w:t>
      </w:r>
      <w:r w:rsidRPr="00C54B61">
        <w:rPr>
          <w:sz w:val="18"/>
        </w:rPr>
        <w:t>showing</w:t>
      </w:r>
      <w:r w:rsidRPr="00C54B61">
        <w:rPr>
          <w:spacing w:val="-2"/>
          <w:sz w:val="18"/>
        </w:rPr>
        <w:t xml:space="preserve"> </w:t>
      </w:r>
      <w:r w:rsidRPr="00C54B61">
        <w:rPr>
          <w:sz w:val="18"/>
        </w:rPr>
        <w:t>the</w:t>
      </w:r>
      <w:r w:rsidRPr="00C54B61">
        <w:rPr>
          <w:spacing w:val="-2"/>
          <w:sz w:val="18"/>
        </w:rPr>
        <w:t xml:space="preserve"> </w:t>
      </w:r>
      <w:r w:rsidRPr="00C54B61">
        <w:rPr>
          <w:sz w:val="18"/>
        </w:rPr>
        <w:t>positions</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safety-belts</w:t>
      </w:r>
      <w:r w:rsidRPr="00C54B61">
        <w:rPr>
          <w:spacing w:val="-2"/>
          <w:sz w:val="18"/>
        </w:rPr>
        <w:t xml:space="preserve"> </w:t>
      </w:r>
      <w:r w:rsidRPr="00C54B61">
        <w:rPr>
          <w:sz w:val="18"/>
        </w:rPr>
        <w:t>and</w:t>
      </w:r>
      <w:r w:rsidRPr="00C54B61">
        <w:rPr>
          <w:spacing w:val="-2"/>
          <w:sz w:val="18"/>
        </w:rPr>
        <w:t xml:space="preserve"> </w:t>
      </w:r>
      <w:r w:rsidRPr="00C54B61">
        <w:rPr>
          <w:sz w:val="18"/>
        </w:rPr>
        <w:t>ISOFIX anchorages, and detailed drawings of the safety-belts and ISOFIX anchorages and of the points to which they are attached;</w:t>
      </w:r>
    </w:p>
    <w:p w14:paraId="28A1A740" w14:textId="3C6C24A8" w:rsidR="00802A2B" w:rsidRPr="00C54B61" w:rsidRDefault="004C7CA9" w:rsidP="00372419">
      <w:pPr>
        <w:pStyle w:val="ListParagraph"/>
        <w:numPr>
          <w:ilvl w:val="2"/>
          <w:numId w:val="31"/>
        </w:numPr>
        <w:tabs>
          <w:tab w:val="left" w:pos="720"/>
        </w:tabs>
        <w:spacing w:after="240" w:line="293" w:lineRule="auto"/>
        <w:ind w:left="221" w:right="289" w:firstLine="0"/>
        <w:rPr>
          <w:sz w:val="21"/>
        </w:rPr>
      </w:pPr>
      <w:r w:rsidRPr="00C54B61">
        <w:rPr>
          <w:sz w:val="18"/>
        </w:rPr>
        <w:t>A</w:t>
      </w:r>
      <w:r w:rsidRPr="00C54B61">
        <w:rPr>
          <w:spacing w:val="-3"/>
          <w:sz w:val="18"/>
        </w:rPr>
        <w:t xml:space="preserve"> </w:t>
      </w:r>
      <w:r w:rsidRPr="00C54B61">
        <w:rPr>
          <w:sz w:val="18"/>
        </w:rPr>
        <w:t>specification</w:t>
      </w:r>
      <w:r w:rsidRPr="00C54B61">
        <w:rPr>
          <w:spacing w:val="-2"/>
          <w:sz w:val="18"/>
        </w:rPr>
        <w:t xml:space="preserve"> </w:t>
      </w:r>
      <w:r w:rsidRPr="00C54B61">
        <w:rPr>
          <w:sz w:val="18"/>
        </w:rPr>
        <w:t>of</w:t>
      </w:r>
      <w:r w:rsidRPr="00C54B61">
        <w:rPr>
          <w:spacing w:val="-3"/>
          <w:sz w:val="18"/>
        </w:rPr>
        <w:t xml:space="preserve"> </w:t>
      </w:r>
      <w:r w:rsidRPr="00C54B61">
        <w:rPr>
          <w:sz w:val="18"/>
        </w:rPr>
        <w:t>the</w:t>
      </w:r>
      <w:r w:rsidRPr="00C54B61">
        <w:rPr>
          <w:spacing w:val="-2"/>
          <w:sz w:val="18"/>
        </w:rPr>
        <w:t xml:space="preserve"> </w:t>
      </w:r>
      <w:r w:rsidRPr="00C54B61">
        <w:rPr>
          <w:sz w:val="18"/>
        </w:rPr>
        <w:t>materials</w:t>
      </w:r>
      <w:r w:rsidRPr="00C54B61">
        <w:rPr>
          <w:spacing w:val="-3"/>
          <w:sz w:val="18"/>
        </w:rPr>
        <w:t xml:space="preserve"> </w:t>
      </w:r>
      <w:r w:rsidRPr="00C54B61">
        <w:rPr>
          <w:sz w:val="18"/>
        </w:rPr>
        <w:t>used</w:t>
      </w:r>
      <w:r w:rsidRPr="00C54B61">
        <w:rPr>
          <w:spacing w:val="-2"/>
          <w:sz w:val="18"/>
        </w:rPr>
        <w:t xml:space="preserve"> </w:t>
      </w:r>
      <w:r w:rsidRPr="00C54B61">
        <w:rPr>
          <w:sz w:val="18"/>
        </w:rPr>
        <w:t>which</w:t>
      </w:r>
      <w:r w:rsidRPr="00C54B61">
        <w:rPr>
          <w:spacing w:val="-3"/>
          <w:sz w:val="18"/>
        </w:rPr>
        <w:t xml:space="preserve"> </w:t>
      </w:r>
      <w:r w:rsidRPr="00C54B61">
        <w:rPr>
          <w:sz w:val="18"/>
        </w:rPr>
        <w:t>may</w:t>
      </w:r>
      <w:r w:rsidRPr="00C54B61">
        <w:rPr>
          <w:spacing w:val="-2"/>
          <w:sz w:val="18"/>
        </w:rPr>
        <w:t xml:space="preserve"> </w:t>
      </w:r>
      <w:r w:rsidRPr="00C54B61">
        <w:rPr>
          <w:sz w:val="18"/>
        </w:rPr>
        <w:t>affect</w:t>
      </w:r>
      <w:r w:rsidRPr="00C54B61">
        <w:rPr>
          <w:spacing w:val="-3"/>
          <w:sz w:val="18"/>
        </w:rPr>
        <w:t xml:space="preserve"> </w:t>
      </w:r>
      <w:r w:rsidRPr="00C54B61">
        <w:rPr>
          <w:sz w:val="18"/>
        </w:rPr>
        <w:t>the</w:t>
      </w:r>
      <w:r w:rsidRPr="00C54B61">
        <w:rPr>
          <w:spacing w:val="-2"/>
          <w:sz w:val="18"/>
        </w:rPr>
        <w:t xml:space="preserve"> </w:t>
      </w:r>
      <w:r w:rsidRPr="00C54B61">
        <w:rPr>
          <w:sz w:val="18"/>
        </w:rPr>
        <w:t>strength</w:t>
      </w:r>
      <w:r w:rsidRPr="00C54B61">
        <w:rPr>
          <w:spacing w:val="-3"/>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safety-</w:t>
      </w:r>
      <w:r w:rsidRPr="00C54B61">
        <w:rPr>
          <w:spacing w:val="-2"/>
          <w:sz w:val="18"/>
        </w:rPr>
        <w:t>belts;</w:t>
      </w:r>
    </w:p>
    <w:p w14:paraId="28A1A742" w14:textId="55093315" w:rsidR="00802A2B" w:rsidRPr="00C54B61" w:rsidRDefault="004C7CA9" w:rsidP="00654347">
      <w:pPr>
        <w:pStyle w:val="ListParagraph"/>
        <w:numPr>
          <w:ilvl w:val="2"/>
          <w:numId w:val="31"/>
        </w:numPr>
        <w:tabs>
          <w:tab w:val="left" w:pos="720"/>
        </w:tabs>
        <w:spacing w:after="240" w:line="293" w:lineRule="auto"/>
        <w:ind w:left="221" w:right="289" w:firstLine="0"/>
        <w:rPr>
          <w:sz w:val="21"/>
        </w:rPr>
      </w:pPr>
      <w:r w:rsidRPr="00C54B61">
        <w:rPr>
          <w:sz w:val="18"/>
        </w:rPr>
        <w:t>A</w:t>
      </w:r>
      <w:r w:rsidRPr="00C54B61">
        <w:rPr>
          <w:spacing w:val="-4"/>
          <w:sz w:val="18"/>
        </w:rPr>
        <w:t xml:space="preserve"> </w:t>
      </w:r>
      <w:r w:rsidRPr="00C54B61">
        <w:rPr>
          <w:sz w:val="18"/>
        </w:rPr>
        <w:t>technical</w:t>
      </w:r>
      <w:r w:rsidRPr="00C54B61">
        <w:rPr>
          <w:spacing w:val="-4"/>
          <w:sz w:val="18"/>
        </w:rPr>
        <w:t xml:space="preserve"> </w:t>
      </w:r>
      <w:r w:rsidRPr="00C54B61">
        <w:rPr>
          <w:sz w:val="18"/>
        </w:rPr>
        <w:t>description</w:t>
      </w:r>
      <w:r w:rsidRPr="00C54B61">
        <w:rPr>
          <w:spacing w:val="-4"/>
          <w:sz w:val="18"/>
        </w:rPr>
        <w:t xml:space="preserve"> </w:t>
      </w:r>
      <w:r w:rsidRPr="00C54B61">
        <w:rPr>
          <w:sz w:val="18"/>
        </w:rPr>
        <w:t>of</w:t>
      </w:r>
      <w:r w:rsidRPr="00C54B61">
        <w:rPr>
          <w:spacing w:val="-4"/>
          <w:sz w:val="18"/>
        </w:rPr>
        <w:t xml:space="preserve"> </w:t>
      </w:r>
      <w:r w:rsidRPr="00C54B61">
        <w:rPr>
          <w:sz w:val="18"/>
        </w:rPr>
        <w:t>the</w:t>
      </w:r>
      <w:r w:rsidRPr="00C54B61">
        <w:rPr>
          <w:spacing w:val="-4"/>
          <w:sz w:val="18"/>
        </w:rPr>
        <w:t xml:space="preserve"> </w:t>
      </w:r>
      <w:r w:rsidRPr="00C54B61">
        <w:rPr>
          <w:sz w:val="18"/>
        </w:rPr>
        <w:t>safety-</w:t>
      </w:r>
      <w:r w:rsidRPr="00C54B61">
        <w:rPr>
          <w:spacing w:val="-2"/>
          <w:sz w:val="18"/>
        </w:rPr>
        <w:t>belts;</w:t>
      </w:r>
    </w:p>
    <w:p w14:paraId="28A1A744" w14:textId="7257128A" w:rsidR="00802A2B" w:rsidRPr="00C54B61" w:rsidRDefault="004C7CA9" w:rsidP="001F0F1A">
      <w:pPr>
        <w:pStyle w:val="ListParagraph"/>
        <w:numPr>
          <w:ilvl w:val="2"/>
          <w:numId w:val="31"/>
        </w:numPr>
        <w:tabs>
          <w:tab w:val="left" w:pos="720"/>
        </w:tabs>
        <w:spacing w:after="240" w:line="293" w:lineRule="auto"/>
        <w:ind w:left="221" w:right="289" w:firstLine="0"/>
        <w:rPr>
          <w:sz w:val="21"/>
        </w:rPr>
      </w:pPr>
      <w:r w:rsidRPr="00C54B61">
        <w:rPr>
          <w:sz w:val="18"/>
        </w:rPr>
        <w:t>In</w:t>
      </w:r>
      <w:r w:rsidRPr="00C54B61">
        <w:rPr>
          <w:spacing w:val="-2"/>
          <w:sz w:val="18"/>
        </w:rPr>
        <w:t xml:space="preserve"> </w:t>
      </w:r>
      <w:r w:rsidRPr="00C54B61">
        <w:rPr>
          <w:sz w:val="18"/>
        </w:rPr>
        <w:t>the</w:t>
      </w:r>
      <w:r w:rsidRPr="00C54B61">
        <w:rPr>
          <w:spacing w:val="-2"/>
          <w:sz w:val="18"/>
        </w:rPr>
        <w:t xml:space="preserve"> </w:t>
      </w:r>
      <w:r w:rsidRPr="00C54B61">
        <w:rPr>
          <w:sz w:val="18"/>
        </w:rPr>
        <w:t>case</w:t>
      </w:r>
      <w:r w:rsidRPr="00C54B61">
        <w:rPr>
          <w:spacing w:val="-1"/>
          <w:sz w:val="18"/>
        </w:rPr>
        <w:t xml:space="preserve"> </w:t>
      </w:r>
      <w:r w:rsidRPr="00C54B61">
        <w:rPr>
          <w:sz w:val="18"/>
        </w:rPr>
        <w:t>of</w:t>
      </w:r>
      <w:r w:rsidRPr="00C54B61">
        <w:rPr>
          <w:spacing w:val="-2"/>
          <w:sz w:val="18"/>
        </w:rPr>
        <w:t xml:space="preserve"> </w:t>
      </w:r>
      <w:r w:rsidRPr="00C54B61">
        <w:rPr>
          <w:sz w:val="18"/>
        </w:rPr>
        <w:t>safety-belts</w:t>
      </w:r>
      <w:r w:rsidRPr="00C54B61">
        <w:rPr>
          <w:spacing w:val="-2"/>
          <w:sz w:val="18"/>
        </w:rPr>
        <w:t xml:space="preserve"> </w:t>
      </w:r>
      <w:r w:rsidRPr="00C54B61">
        <w:rPr>
          <w:sz w:val="18"/>
        </w:rPr>
        <w:t>affixed</w:t>
      </w:r>
      <w:r w:rsidRPr="00C54B61">
        <w:rPr>
          <w:spacing w:val="-1"/>
          <w:sz w:val="18"/>
        </w:rPr>
        <w:t xml:space="preserve"> </w:t>
      </w:r>
      <w:r w:rsidRPr="00C54B61">
        <w:rPr>
          <w:sz w:val="18"/>
        </w:rPr>
        <w:t>to</w:t>
      </w:r>
      <w:r w:rsidRPr="00C54B61">
        <w:rPr>
          <w:spacing w:val="-2"/>
          <w:sz w:val="18"/>
        </w:rPr>
        <w:t xml:space="preserve"> </w:t>
      </w:r>
      <w:r w:rsidRPr="00C54B61">
        <w:rPr>
          <w:sz w:val="18"/>
        </w:rPr>
        <w:t>the</w:t>
      </w:r>
      <w:r w:rsidRPr="00C54B61">
        <w:rPr>
          <w:spacing w:val="-2"/>
          <w:sz w:val="18"/>
        </w:rPr>
        <w:t xml:space="preserve"> </w:t>
      </w:r>
      <w:r w:rsidRPr="00C54B61">
        <w:rPr>
          <w:sz w:val="18"/>
        </w:rPr>
        <w:t>seat</w:t>
      </w:r>
      <w:r w:rsidRPr="00C54B61">
        <w:rPr>
          <w:spacing w:val="-1"/>
          <w:sz w:val="18"/>
        </w:rPr>
        <w:t xml:space="preserve"> </w:t>
      </w:r>
      <w:r w:rsidRPr="00C54B61">
        <w:rPr>
          <w:spacing w:val="-2"/>
          <w:sz w:val="18"/>
        </w:rPr>
        <w:t>structure:</w:t>
      </w:r>
    </w:p>
    <w:p w14:paraId="28A1A745" w14:textId="77777777" w:rsidR="00802A2B" w:rsidRPr="00C54B61" w:rsidRDefault="004C7CA9" w:rsidP="00745A64">
      <w:pPr>
        <w:pStyle w:val="ListParagraph"/>
        <w:numPr>
          <w:ilvl w:val="3"/>
          <w:numId w:val="31"/>
        </w:numPr>
        <w:tabs>
          <w:tab w:val="left" w:pos="870"/>
        </w:tabs>
        <w:spacing w:after="240" w:line="293" w:lineRule="auto"/>
        <w:ind w:left="221" w:right="289" w:firstLine="0"/>
        <w:rPr>
          <w:sz w:val="18"/>
        </w:rPr>
      </w:pPr>
      <w:r w:rsidRPr="00C54B61">
        <w:rPr>
          <w:sz w:val="18"/>
        </w:rPr>
        <w:t>Detailed</w:t>
      </w:r>
      <w:r w:rsidRPr="00C54B61">
        <w:rPr>
          <w:spacing w:val="-2"/>
          <w:sz w:val="18"/>
        </w:rPr>
        <w:t xml:space="preserve"> </w:t>
      </w:r>
      <w:r w:rsidRPr="00C54B61">
        <w:rPr>
          <w:sz w:val="18"/>
        </w:rPr>
        <w:t>description</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vehicle</w:t>
      </w:r>
      <w:r w:rsidRPr="00C54B61">
        <w:rPr>
          <w:spacing w:val="-2"/>
          <w:sz w:val="18"/>
        </w:rPr>
        <w:t xml:space="preserve"> </w:t>
      </w:r>
      <w:r w:rsidRPr="00C54B61">
        <w:rPr>
          <w:sz w:val="18"/>
        </w:rPr>
        <w:t>type</w:t>
      </w:r>
      <w:r w:rsidRPr="00C54B61">
        <w:rPr>
          <w:spacing w:val="-2"/>
          <w:sz w:val="18"/>
        </w:rPr>
        <w:t xml:space="preserve"> </w:t>
      </w:r>
      <w:r w:rsidRPr="00C54B61">
        <w:rPr>
          <w:sz w:val="18"/>
        </w:rPr>
        <w:t>with</w:t>
      </w:r>
      <w:r w:rsidRPr="00C54B61">
        <w:rPr>
          <w:spacing w:val="-2"/>
          <w:sz w:val="18"/>
        </w:rPr>
        <w:t xml:space="preserve"> </w:t>
      </w:r>
      <w:r w:rsidRPr="00C54B61">
        <w:rPr>
          <w:sz w:val="18"/>
        </w:rPr>
        <w:t>regard</w:t>
      </w:r>
      <w:r w:rsidRPr="00C54B61">
        <w:rPr>
          <w:spacing w:val="-2"/>
          <w:sz w:val="18"/>
        </w:rPr>
        <w:t xml:space="preserve"> </w:t>
      </w:r>
      <w:r w:rsidRPr="00C54B61">
        <w:rPr>
          <w:sz w:val="18"/>
        </w:rPr>
        <w:t>to</w:t>
      </w:r>
      <w:r w:rsidRPr="00C54B61">
        <w:rPr>
          <w:spacing w:val="-2"/>
          <w:sz w:val="18"/>
        </w:rPr>
        <w:t xml:space="preserve"> </w:t>
      </w:r>
      <w:r w:rsidRPr="00C54B61">
        <w:rPr>
          <w:sz w:val="18"/>
        </w:rPr>
        <w:t>the</w:t>
      </w:r>
      <w:r w:rsidRPr="00C54B61">
        <w:rPr>
          <w:spacing w:val="-2"/>
          <w:sz w:val="18"/>
        </w:rPr>
        <w:t xml:space="preserve"> </w:t>
      </w:r>
      <w:r w:rsidRPr="00C54B61">
        <w:rPr>
          <w:sz w:val="18"/>
        </w:rPr>
        <w:t>design</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seats,</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seat</w:t>
      </w:r>
      <w:r w:rsidRPr="00C54B61">
        <w:rPr>
          <w:spacing w:val="-2"/>
          <w:sz w:val="18"/>
        </w:rPr>
        <w:t xml:space="preserve"> </w:t>
      </w:r>
      <w:r w:rsidRPr="00C54B61">
        <w:rPr>
          <w:sz w:val="18"/>
        </w:rPr>
        <w:t>anchorages</w:t>
      </w:r>
      <w:r w:rsidRPr="00C54B61">
        <w:rPr>
          <w:spacing w:val="-2"/>
          <w:sz w:val="18"/>
        </w:rPr>
        <w:t xml:space="preserve"> </w:t>
      </w:r>
      <w:r w:rsidRPr="00C54B61">
        <w:rPr>
          <w:sz w:val="18"/>
        </w:rPr>
        <w:t>and</w:t>
      </w:r>
      <w:r w:rsidRPr="00C54B61">
        <w:rPr>
          <w:spacing w:val="-2"/>
          <w:sz w:val="18"/>
        </w:rPr>
        <w:t xml:space="preserve"> </w:t>
      </w:r>
      <w:r w:rsidRPr="00C54B61">
        <w:rPr>
          <w:sz w:val="18"/>
        </w:rPr>
        <w:t>their</w:t>
      </w:r>
      <w:r w:rsidRPr="00C54B61">
        <w:rPr>
          <w:spacing w:val="-2"/>
          <w:sz w:val="18"/>
        </w:rPr>
        <w:t xml:space="preserve"> </w:t>
      </w:r>
      <w:r w:rsidRPr="00C54B61">
        <w:rPr>
          <w:sz w:val="18"/>
        </w:rPr>
        <w:t>adjustment and locking systems;</w:t>
      </w:r>
    </w:p>
    <w:p w14:paraId="28A1A746" w14:textId="77777777" w:rsidR="00802A2B" w:rsidRPr="00C54B61" w:rsidRDefault="004C7CA9" w:rsidP="00745A64">
      <w:pPr>
        <w:pStyle w:val="ListParagraph"/>
        <w:numPr>
          <w:ilvl w:val="3"/>
          <w:numId w:val="31"/>
        </w:numPr>
        <w:tabs>
          <w:tab w:val="left" w:pos="870"/>
        </w:tabs>
        <w:spacing w:after="240" w:line="293" w:lineRule="auto"/>
        <w:ind w:left="221" w:right="289" w:firstLine="0"/>
        <w:rPr>
          <w:sz w:val="18"/>
        </w:rPr>
      </w:pPr>
      <w:r w:rsidRPr="00C54B61">
        <w:rPr>
          <w:sz w:val="18"/>
        </w:rPr>
        <w:t>Drawings,</w:t>
      </w:r>
      <w:r w:rsidRPr="00C54B61">
        <w:rPr>
          <w:spacing w:val="-2"/>
          <w:sz w:val="18"/>
        </w:rPr>
        <w:t xml:space="preserve"> </w:t>
      </w:r>
      <w:r w:rsidRPr="00C54B61">
        <w:rPr>
          <w:sz w:val="18"/>
        </w:rPr>
        <w:t>on</w:t>
      </w:r>
      <w:r w:rsidRPr="00C54B61">
        <w:rPr>
          <w:spacing w:val="-2"/>
          <w:sz w:val="18"/>
        </w:rPr>
        <w:t xml:space="preserve"> </w:t>
      </w:r>
      <w:r w:rsidRPr="00C54B61">
        <w:rPr>
          <w:sz w:val="18"/>
        </w:rPr>
        <w:t>an</w:t>
      </w:r>
      <w:r w:rsidRPr="00C54B61">
        <w:rPr>
          <w:spacing w:val="-2"/>
          <w:sz w:val="18"/>
        </w:rPr>
        <w:t xml:space="preserve"> </w:t>
      </w:r>
      <w:r w:rsidRPr="00C54B61">
        <w:rPr>
          <w:sz w:val="18"/>
        </w:rPr>
        <w:t>appropriate</w:t>
      </w:r>
      <w:r w:rsidRPr="00C54B61">
        <w:rPr>
          <w:spacing w:val="-2"/>
          <w:sz w:val="18"/>
        </w:rPr>
        <w:t xml:space="preserve"> </w:t>
      </w:r>
      <w:r w:rsidRPr="00C54B61">
        <w:rPr>
          <w:sz w:val="18"/>
        </w:rPr>
        <w:t>scale</w:t>
      </w:r>
      <w:r w:rsidRPr="00C54B61">
        <w:rPr>
          <w:spacing w:val="-2"/>
          <w:sz w:val="18"/>
        </w:rPr>
        <w:t xml:space="preserve"> </w:t>
      </w:r>
      <w:r w:rsidRPr="00C54B61">
        <w:rPr>
          <w:sz w:val="18"/>
        </w:rPr>
        <w:t>and</w:t>
      </w:r>
      <w:r w:rsidRPr="00C54B61">
        <w:rPr>
          <w:spacing w:val="-2"/>
          <w:sz w:val="18"/>
        </w:rPr>
        <w:t xml:space="preserve"> </w:t>
      </w:r>
      <w:r w:rsidRPr="00C54B61">
        <w:rPr>
          <w:sz w:val="18"/>
        </w:rPr>
        <w:t>in</w:t>
      </w:r>
      <w:r w:rsidRPr="00C54B61">
        <w:rPr>
          <w:spacing w:val="-2"/>
          <w:sz w:val="18"/>
        </w:rPr>
        <w:t xml:space="preserve"> </w:t>
      </w:r>
      <w:r w:rsidRPr="00C54B61">
        <w:rPr>
          <w:sz w:val="18"/>
        </w:rPr>
        <w:t>sufficient</w:t>
      </w:r>
      <w:r w:rsidRPr="00C54B61">
        <w:rPr>
          <w:spacing w:val="-2"/>
          <w:sz w:val="18"/>
        </w:rPr>
        <w:t xml:space="preserve"> </w:t>
      </w:r>
      <w:r w:rsidRPr="00C54B61">
        <w:rPr>
          <w:sz w:val="18"/>
        </w:rPr>
        <w:t>detail,</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seats,</w:t>
      </w:r>
      <w:r w:rsidRPr="00C54B61">
        <w:rPr>
          <w:spacing w:val="-2"/>
          <w:sz w:val="18"/>
        </w:rPr>
        <w:t xml:space="preserve"> </w:t>
      </w:r>
      <w:r w:rsidRPr="00C54B61">
        <w:rPr>
          <w:sz w:val="18"/>
        </w:rPr>
        <w:t>of</w:t>
      </w:r>
      <w:r w:rsidRPr="00C54B61">
        <w:rPr>
          <w:spacing w:val="-2"/>
          <w:sz w:val="18"/>
        </w:rPr>
        <w:t xml:space="preserve"> </w:t>
      </w:r>
      <w:r w:rsidRPr="00C54B61">
        <w:rPr>
          <w:sz w:val="18"/>
        </w:rPr>
        <w:t>their</w:t>
      </w:r>
      <w:r w:rsidRPr="00C54B61">
        <w:rPr>
          <w:spacing w:val="-2"/>
          <w:sz w:val="18"/>
        </w:rPr>
        <w:t xml:space="preserve"> </w:t>
      </w:r>
      <w:r w:rsidRPr="00C54B61">
        <w:rPr>
          <w:sz w:val="18"/>
        </w:rPr>
        <w:t>anchorages</w:t>
      </w:r>
      <w:r w:rsidRPr="00C54B61">
        <w:rPr>
          <w:spacing w:val="-2"/>
          <w:sz w:val="18"/>
        </w:rPr>
        <w:t xml:space="preserve"> </w:t>
      </w:r>
      <w:r w:rsidRPr="00C54B61">
        <w:rPr>
          <w:sz w:val="18"/>
        </w:rPr>
        <w:t>to</w:t>
      </w:r>
      <w:r w:rsidRPr="00C54B61">
        <w:rPr>
          <w:spacing w:val="-2"/>
          <w:sz w:val="18"/>
        </w:rPr>
        <w:t xml:space="preserve"> </w:t>
      </w:r>
      <w:r w:rsidRPr="00C54B61">
        <w:rPr>
          <w:sz w:val="18"/>
        </w:rPr>
        <w:t>the</w:t>
      </w:r>
      <w:r w:rsidRPr="00C54B61">
        <w:rPr>
          <w:spacing w:val="-2"/>
          <w:sz w:val="18"/>
        </w:rPr>
        <w:t xml:space="preserve"> </w:t>
      </w:r>
      <w:r w:rsidRPr="00C54B61">
        <w:rPr>
          <w:sz w:val="18"/>
        </w:rPr>
        <w:t>vehicle,</w:t>
      </w:r>
      <w:r w:rsidRPr="00C54B61">
        <w:rPr>
          <w:spacing w:val="-2"/>
          <w:sz w:val="18"/>
        </w:rPr>
        <w:t xml:space="preserve"> </w:t>
      </w:r>
      <w:r w:rsidRPr="00C54B61">
        <w:rPr>
          <w:sz w:val="18"/>
        </w:rPr>
        <w:t>and</w:t>
      </w:r>
      <w:r w:rsidRPr="00C54B61">
        <w:rPr>
          <w:spacing w:val="-2"/>
          <w:sz w:val="18"/>
        </w:rPr>
        <w:t xml:space="preserve"> </w:t>
      </w:r>
      <w:r w:rsidRPr="00C54B61">
        <w:rPr>
          <w:sz w:val="18"/>
        </w:rPr>
        <w:t>of</w:t>
      </w:r>
      <w:r w:rsidRPr="00C54B61">
        <w:rPr>
          <w:spacing w:val="-2"/>
          <w:sz w:val="18"/>
        </w:rPr>
        <w:t xml:space="preserve"> </w:t>
      </w:r>
      <w:r w:rsidRPr="00C54B61">
        <w:rPr>
          <w:sz w:val="18"/>
        </w:rPr>
        <w:t>their adjustment and locking systems.</w:t>
      </w:r>
    </w:p>
    <w:p w14:paraId="28A1A747" w14:textId="77777777" w:rsidR="00802A2B" w:rsidRPr="00C54B61" w:rsidRDefault="004C7CA9" w:rsidP="00745A64">
      <w:pPr>
        <w:pStyle w:val="ListParagraph"/>
        <w:numPr>
          <w:ilvl w:val="1"/>
          <w:numId w:val="31"/>
        </w:numPr>
        <w:tabs>
          <w:tab w:val="left" w:pos="570"/>
        </w:tabs>
        <w:spacing w:line="293" w:lineRule="auto"/>
        <w:ind w:left="221" w:right="289" w:firstLine="0"/>
        <w:rPr>
          <w:sz w:val="18"/>
        </w:rPr>
      </w:pPr>
      <w:r w:rsidRPr="00C54B61">
        <w:rPr>
          <w:sz w:val="18"/>
        </w:rPr>
        <w:t>A</w:t>
      </w:r>
      <w:r w:rsidRPr="00C54B61">
        <w:rPr>
          <w:spacing w:val="-2"/>
          <w:sz w:val="18"/>
        </w:rPr>
        <w:t xml:space="preserve"> </w:t>
      </w:r>
      <w:r w:rsidRPr="00C54B61">
        <w:rPr>
          <w:sz w:val="18"/>
        </w:rPr>
        <w:t>vehicle</w:t>
      </w:r>
      <w:r w:rsidRPr="00C54B61">
        <w:rPr>
          <w:spacing w:val="-2"/>
          <w:sz w:val="18"/>
        </w:rPr>
        <w:t xml:space="preserve"> </w:t>
      </w:r>
      <w:r w:rsidRPr="00C54B61">
        <w:rPr>
          <w:sz w:val="18"/>
        </w:rPr>
        <w:t>representative</w:t>
      </w:r>
      <w:r w:rsidRPr="00C54B61">
        <w:rPr>
          <w:spacing w:val="-2"/>
          <w:sz w:val="18"/>
        </w:rPr>
        <w:t xml:space="preserve"> </w:t>
      </w:r>
      <w:r w:rsidRPr="00C54B61">
        <w:rPr>
          <w:sz w:val="18"/>
        </w:rPr>
        <w:t>of</w:t>
      </w:r>
      <w:r w:rsidRPr="00C54B61">
        <w:rPr>
          <w:spacing w:val="-2"/>
          <w:sz w:val="18"/>
        </w:rPr>
        <w:t xml:space="preserve"> </w:t>
      </w:r>
      <w:r w:rsidRPr="00C54B61">
        <w:rPr>
          <w:sz w:val="18"/>
        </w:rPr>
        <w:t>the</w:t>
      </w:r>
      <w:r w:rsidRPr="00C54B61">
        <w:rPr>
          <w:spacing w:val="-2"/>
          <w:sz w:val="18"/>
        </w:rPr>
        <w:t xml:space="preserve"> </w:t>
      </w:r>
      <w:r w:rsidRPr="00C54B61">
        <w:rPr>
          <w:sz w:val="18"/>
        </w:rPr>
        <w:t>vehicle</w:t>
      </w:r>
      <w:r w:rsidRPr="00C54B61">
        <w:rPr>
          <w:spacing w:val="-2"/>
          <w:sz w:val="18"/>
        </w:rPr>
        <w:t xml:space="preserve"> </w:t>
      </w:r>
      <w:r w:rsidRPr="00C54B61">
        <w:rPr>
          <w:sz w:val="18"/>
        </w:rPr>
        <w:t>type</w:t>
      </w:r>
      <w:r w:rsidRPr="00C54B61">
        <w:rPr>
          <w:spacing w:val="-2"/>
          <w:sz w:val="18"/>
        </w:rPr>
        <w:t xml:space="preserve"> </w:t>
      </w:r>
      <w:r w:rsidRPr="00C54B61">
        <w:rPr>
          <w:sz w:val="18"/>
        </w:rPr>
        <w:t>to</w:t>
      </w:r>
      <w:r w:rsidRPr="00C54B61">
        <w:rPr>
          <w:spacing w:val="-2"/>
          <w:sz w:val="18"/>
        </w:rPr>
        <w:t xml:space="preserve"> </w:t>
      </w:r>
      <w:r w:rsidRPr="00C54B61">
        <w:rPr>
          <w:sz w:val="18"/>
        </w:rPr>
        <w:t>be</w:t>
      </w:r>
      <w:r w:rsidRPr="00C54B61">
        <w:rPr>
          <w:spacing w:val="-2"/>
          <w:sz w:val="18"/>
        </w:rPr>
        <w:t xml:space="preserve"> </w:t>
      </w:r>
      <w:r w:rsidRPr="00C54B61">
        <w:rPr>
          <w:sz w:val="18"/>
        </w:rPr>
        <w:t>approved</w:t>
      </w:r>
      <w:r w:rsidRPr="00C54B61">
        <w:rPr>
          <w:spacing w:val="-2"/>
          <w:sz w:val="18"/>
        </w:rPr>
        <w:t xml:space="preserve"> </w:t>
      </w:r>
      <w:r w:rsidRPr="00C54B61">
        <w:rPr>
          <w:sz w:val="18"/>
        </w:rPr>
        <w:t>incl.</w:t>
      </w:r>
      <w:r w:rsidRPr="00C54B61">
        <w:rPr>
          <w:spacing w:val="-2"/>
          <w:sz w:val="18"/>
        </w:rPr>
        <w:t xml:space="preserve"> </w:t>
      </w:r>
      <w:r w:rsidRPr="00C54B61">
        <w:rPr>
          <w:sz w:val="18"/>
        </w:rPr>
        <w:t>the</w:t>
      </w:r>
      <w:r w:rsidRPr="00C54B61">
        <w:rPr>
          <w:spacing w:val="-2"/>
          <w:sz w:val="18"/>
        </w:rPr>
        <w:t xml:space="preserve"> </w:t>
      </w:r>
      <w:r w:rsidRPr="00C54B61">
        <w:rPr>
          <w:sz w:val="18"/>
        </w:rPr>
        <w:t>vehicle’s</w:t>
      </w:r>
      <w:r w:rsidRPr="00C54B61">
        <w:rPr>
          <w:spacing w:val="-2"/>
          <w:sz w:val="18"/>
        </w:rPr>
        <w:t xml:space="preserve"> </w:t>
      </w:r>
      <w:r w:rsidRPr="00C54B61">
        <w:rPr>
          <w:sz w:val="18"/>
        </w:rPr>
        <w:t>owner’s</w:t>
      </w:r>
      <w:r w:rsidRPr="00C54B61">
        <w:rPr>
          <w:spacing w:val="-2"/>
          <w:sz w:val="18"/>
        </w:rPr>
        <w:t xml:space="preserve"> </w:t>
      </w:r>
      <w:r w:rsidRPr="00C54B61">
        <w:rPr>
          <w:sz w:val="18"/>
        </w:rPr>
        <w:t>manual</w:t>
      </w:r>
      <w:r w:rsidRPr="00C54B61">
        <w:rPr>
          <w:spacing w:val="-2"/>
          <w:sz w:val="18"/>
        </w:rPr>
        <w:t xml:space="preserve"> </w:t>
      </w:r>
      <w:r w:rsidRPr="00C54B61">
        <w:rPr>
          <w:sz w:val="18"/>
        </w:rPr>
        <w:t>shall</w:t>
      </w:r>
      <w:r w:rsidRPr="00C54B61">
        <w:rPr>
          <w:spacing w:val="-2"/>
          <w:sz w:val="18"/>
        </w:rPr>
        <w:t xml:space="preserve"> </w:t>
      </w:r>
      <w:r w:rsidRPr="00C54B61">
        <w:rPr>
          <w:sz w:val="18"/>
        </w:rPr>
        <w:t>be</w:t>
      </w:r>
      <w:r w:rsidRPr="00C54B61">
        <w:rPr>
          <w:spacing w:val="-2"/>
          <w:sz w:val="18"/>
        </w:rPr>
        <w:t xml:space="preserve"> </w:t>
      </w:r>
      <w:r w:rsidRPr="00C54B61">
        <w:rPr>
          <w:sz w:val="18"/>
        </w:rPr>
        <w:t>submitted</w:t>
      </w:r>
      <w:r w:rsidRPr="00C54B61">
        <w:rPr>
          <w:spacing w:val="-2"/>
          <w:sz w:val="18"/>
        </w:rPr>
        <w:t xml:space="preserve"> </w:t>
      </w:r>
      <w:r w:rsidRPr="00C54B61">
        <w:rPr>
          <w:sz w:val="18"/>
        </w:rPr>
        <w:t>to</w:t>
      </w:r>
      <w:r w:rsidRPr="00C54B61">
        <w:rPr>
          <w:spacing w:val="-2"/>
          <w:sz w:val="18"/>
        </w:rPr>
        <w:t xml:space="preserve"> </w:t>
      </w:r>
      <w:r w:rsidRPr="00C54B61">
        <w:rPr>
          <w:sz w:val="18"/>
        </w:rPr>
        <w:t>the</w:t>
      </w:r>
      <w:r w:rsidRPr="00C54B61">
        <w:rPr>
          <w:spacing w:val="-2"/>
          <w:sz w:val="18"/>
        </w:rPr>
        <w:t xml:space="preserve"> </w:t>
      </w:r>
      <w:r w:rsidRPr="00C54B61">
        <w:rPr>
          <w:sz w:val="18"/>
        </w:rPr>
        <w:t xml:space="preserve">Technical </w:t>
      </w:r>
      <w:r w:rsidRPr="00C54B61">
        <w:rPr>
          <w:spacing w:val="-2"/>
          <w:sz w:val="18"/>
        </w:rPr>
        <w:t>Service.</w:t>
      </w:r>
    </w:p>
    <w:p w14:paraId="28A1A748" w14:textId="77777777" w:rsidR="00802A2B" w:rsidRPr="00D77371" w:rsidRDefault="00802A2B">
      <w:pPr>
        <w:spacing w:line="292" w:lineRule="auto"/>
        <w:rPr>
          <w:sz w:val="18"/>
          <w:highlight w:val="green"/>
        </w:rPr>
        <w:sectPr w:rsidR="00802A2B" w:rsidRPr="00D77371">
          <w:pgSz w:w="11910" w:h="16840"/>
          <w:pgMar w:top="1340" w:right="380" w:bottom="840" w:left="380" w:header="518" w:footer="645" w:gutter="0"/>
          <w:cols w:space="720"/>
        </w:sectPr>
      </w:pPr>
    </w:p>
    <w:p w14:paraId="28A1A749" w14:textId="77777777" w:rsidR="00802A2B" w:rsidRPr="00D77371" w:rsidRDefault="00802A2B">
      <w:pPr>
        <w:pStyle w:val="BodyText"/>
        <w:spacing w:before="4"/>
        <w:rPr>
          <w:sz w:val="20"/>
          <w:highlight w:val="green"/>
        </w:rPr>
      </w:pPr>
    </w:p>
    <w:p w14:paraId="28A1A74A" w14:textId="77777777" w:rsidR="00802A2B" w:rsidRPr="008C1A11" w:rsidRDefault="004C7CA9" w:rsidP="00745A64">
      <w:pPr>
        <w:pStyle w:val="Heading1"/>
        <w:numPr>
          <w:ilvl w:val="0"/>
          <w:numId w:val="31"/>
        </w:numPr>
        <w:tabs>
          <w:tab w:val="left" w:pos="486"/>
        </w:tabs>
        <w:spacing w:before="0" w:line="293" w:lineRule="auto"/>
        <w:ind w:left="221" w:right="289" w:firstLine="0"/>
      </w:pPr>
      <w:r w:rsidRPr="008C1A11">
        <w:rPr>
          <w:spacing w:val="-2"/>
          <w:w w:val="90"/>
        </w:rPr>
        <w:t>Approval</w:t>
      </w:r>
    </w:p>
    <w:p w14:paraId="28A1A74B" w14:textId="77777777" w:rsidR="00802A2B" w:rsidRPr="008C1A11" w:rsidRDefault="00802A2B" w:rsidP="00745A64">
      <w:pPr>
        <w:pStyle w:val="BodyText"/>
        <w:spacing w:line="293" w:lineRule="auto"/>
        <w:ind w:left="221" w:right="289"/>
        <w:rPr>
          <w:rFonts w:ascii="Arial Black"/>
          <w:sz w:val="21"/>
        </w:rPr>
      </w:pPr>
    </w:p>
    <w:p w14:paraId="28A1A74C" w14:textId="77777777" w:rsidR="00802A2B" w:rsidRPr="008C1A11" w:rsidRDefault="004C7CA9" w:rsidP="007A1DE2">
      <w:pPr>
        <w:pStyle w:val="ListParagraph"/>
        <w:numPr>
          <w:ilvl w:val="1"/>
          <w:numId w:val="31"/>
        </w:numPr>
        <w:tabs>
          <w:tab w:val="left" w:pos="570"/>
        </w:tabs>
        <w:spacing w:after="240" w:line="293" w:lineRule="auto"/>
        <w:ind w:left="221" w:right="289" w:firstLine="0"/>
        <w:rPr>
          <w:sz w:val="18"/>
        </w:rPr>
      </w:pP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submitted</w:t>
      </w:r>
      <w:r w:rsidRPr="008C1A11">
        <w:rPr>
          <w:spacing w:val="-2"/>
          <w:sz w:val="18"/>
        </w:rPr>
        <w:t xml:space="preserve"> </w:t>
      </w:r>
      <w:r w:rsidRPr="008C1A11">
        <w:rPr>
          <w:sz w:val="18"/>
        </w:rPr>
        <w:t>for</w:t>
      </w:r>
      <w:r w:rsidRPr="008C1A11">
        <w:rPr>
          <w:spacing w:val="-2"/>
          <w:sz w:val="18"/>
        </w:rPr>
        <w:t xml:space="preserve"> </w:t>
      </w:r>
      <w:r w:rsidRPr="008C1A11">
        <w:rPr>
          <w:sz w:val="18"/>
        </w:rPr>
        <w:t>approval</w:t>
      </w:r>
      <w:r w:rsidRPr="008C1A11">
        <w:rPr>
          <w:spacing w:val="-2"/>
          <w:sz w:val="18"/>
        </w:rPr>
        <w:t xml:space="preserve"> </w:t>
      </w:r>
      <w:r w:rsidRPr="008C1A11">
        <w:rPr>
          <w:sz w:val="18"/>
        </w:rPr>
        <w:t>pursuant</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meets</w:t>
      </w:r>
      <w:r w:rsidRPr="008C1A11">
        <w:rPr>
          <w:spacing w:val="-2"/>
          <w:sz w:val="18"/>
        </w:rPr>
        <w:t xml:space="preserve"> </w:t>
      </w:r>
      <w:r w:rsidRPr="008C1A11">
        <w:rPr>
          <w:sz w:val="18"/>
        </w:rPr>
        <w:t>the</w:t>
      </w:r>
      <w:r w:rsidRPr="008C1A11">
        <w:rPr>
          <w:spacing w:val="-2"/>
          <w:sz w:val="18"/>
        </w:rPr>
        <w:t xml:space="preserve"> </w:t>
      </w:r>
      <w:r w:rsidRPr="008C1A11">
        <w:rPr>
          <w:sz w:val="18"/>
        </w:rPr>
        <w:t>requirements</w:t>
      </w:r>
      <w:r w:rsidRPr="008C1A11">
        <w:rPr>
          <w:spacing w:val="-2"/>
          <w:sz w:val="18"/>
        </w:rPr>
        <w:t xml:space="preserve"> </w:t>
      </w:r>
      <w:r w:rsidRPr="008C1A11">
        <w:rPr>
          <w:sz w:val="18"/>
        </w:rPr>
        <w:t>of</w:t>
      </w:r>
      <w:r w:rsidRPr="008C1A11">
        <w:rPr>
          <w:spacing w:val="-2"/>
          <w:sz w:val="18"/>
        </w:rPr>
        <w:t xml:space="preserve"> </w:t>
      </w:r>
      <w:r w:rsidRPr="008C1A11">
        <w:rPr>
          <w:sz w:val="18"/>
        </w:rPr>
        <w:t>this</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approval</w:t>
      </w:r>
      <w:r w:rsidRPr="008C1A11">
        <w:rPr>
          <w:spacing w:val="-2"/>
          <w:sz w:val="18"/>
        </w:rPr>
        <w:t xml:space="preserve"> </w:t>
      </w:r>
      <w:r w:rsidRPr="008C1A11">
        <w:rPr>
          <w:sz w:val="18"/>
        </w:rPr>
        <w:t>of</w:t>
      </w:r>
      <w:r w:rsidRPr="008C1A11">
        <w:rPr>
          <w:spacing w:val="-2"/>
          <w:sz w:val="18"/>
        </w:rPr>
        <w:t xml:space="preserve"> </w:t>
      </w:r>
      <w:r w:rsidRPr="008C1A11">
        <w:rPr>
          <w:sz w:val="18"/>
        </w:rPr>
        <w:t>that vehicle type shall be granted.</w:t>
      </w:r>
    </w:p>
    <w:p w14:paraId="28A1A74D" w14:textId="77777777" w:rsidR="00802A2B" w:rsidRPr="008C1A11" w:rsidRDefault="004C7CA9" w:rsidP="00745A64">
      <w:pPr>
        <w:pStyle w:val="ListParagraph"/>
        <w:numPr>
          <w:ilvl w:val="1"/>
          <w:numId w:val="31"/>
        </w:numPr>
        <w:tabs>
          <w:tab w:val="left" w:pos="570"/>
        </w:tabs>
        <w:spacing w:line="293" w:lineRule="auto"/>
        <w:ind w:left="221" w:right="289" w:firstLine="0"/>
        <w:rPr>
          <w:sz w:val="18"/>
        </w:rPr>
      </w:pPr>
      <w:r w:rsidRPr="008C1A11">
        <w:rPr>
          <w:sz w:val="18"/>
        </w:rPr>
        <w:t>An</w:t>
      </w:r>
      <w:r w:rsidRPr="008C1A11">
        <w:rPr>
          <w:spacing w:val="-6"/>
          <w:sz w:val="18"/>
        </w:rPr>
        <w:t xml:space="preserve"> </w:t>
      </w:r>
      <w:r w:rsidRPr="008C1A11">
        <w:rPr>
          <w:sz w:val="18"/>
        </w:rPr>
        <w:t>approval</w:t>
      </w:r>
      <w:r w:rsidRPr="008C1A11">
        <w:rPr>
          <w:spacing w:val="-3"/>
          <w:sz w:val="18"/>
        </w:rPr>
        <w:t xml:space="preserve"> </w:t>
      </w:r>
      <w:r w:rsidRPr="008C1A11">
        <w:rPr>
          <w:sz w:val="18"/>
        </w:rPr>
        <w:t>number</w:t>
      </w:r>
      <w:r w:rsidRPr="008C1A11">
        <w:rPr>
          <w:spacing w:val="-3"/>
          <w:sz w:val="18"/>
        </w:rPr>
        <w:t xml:space="preserve"> </w:t>
      </w:r>
      <w:r w:rsidRPr="008C1A11">
        <w:rPr>
          <w:sz w:val="18"/>
        </w:rPr>
        <w:t>shall</w:t>
      </w:r>
      <w:r w:rsidRPr="008C1A11">
        <w:rPr>
          <w:spacing w:val="-3"/>
          <w:sz w:val="18"/>
        </w:rPr>
        <w:t xml:space="preserve"> </w:t>
      </w:r>
      <w:r w:rsidRPr="008C1A11">
        <w:rPr>
          <w:sz w:val="18"/>
        </w:rPr>
        <w:t>be</w:t>
      </w:r>
      <w:r w:rsidRPr="008C1A11">
        <w:rPr>
          <w:spacing w:val="-3"/>
          <w:sz w:val="18"/>
        </w:rPr>
        <w:t xml:space="preserve"> </w:t>
      </w:r>
      <w:r w:rsidRPr="008C1A11">
        <w:rPr>
          <w:sz w:val="18"/>
        </w:rPr>
        <w:t>assigned</w:t>
      </w:r>
      <w:r w:rsidRPr="008C1A11">
        <w:rPr>
          <w:spacing w:val="-3"/>
          <w:sz w:val="18"/>
        </w:rPr>
        <w:t xml:space="preserve"> </w:t>
      </w:r>
      <w:r w:rsidRPr="008C1A11">
        <w:rPr>
          <w:sz w:val="18"/>
        </w:rPr>
        <w:t>to</w:t>
      </w:r>
      <w:r w:rsidRPr="008C1A11">
        <w:rPr>
          <w:spacing w:val="-3"/>
          <w:sz w:val="18"/>
        </w:rPr>
        <w:t xml:space="preserve"> </w:t>
      </w:r>
      <w:r w:rsidRPr="008C1A11">
        <w:rPr>
          <w:sz w:val="18"/>
        </w:rPr>
        <w:t>each</w:t>
      </w:r>
      <w:r w:rsidRPr="008C1A11">
        <w:rPr>
          <w:spacing w:val="-3"/>
          <w:sz w:val="18"/>
        </w:rPr>
        <w:t xml:space="preserve"> </w:t>
      </w:r>
      <w:r w:rsidRPr="008C1A11">
        <w:rPr>
          <w:sz w:val="18"/>
        </w:rPr>
        <w:t>type</w:t>
      </w:r>
      <w:r w:rsidRPr="008C1A11">
        <w:rPr>
          <w:spacing w:val="-3"/>
          <w:sz w:val="18"/>
        </w:rPr>
        <w:t xml:space="preserve"> </w:t>
      </w:r>
      <w:r w:rsidRPr="008C1A11">
        <w:rPr>
          <w:sz w:val="18"/>
        </w:rPr>
        <w:t>approved</w:t>
      </w:r>
      <w:r w:rsidRPr="008C1A11">
        <w:rPr>
          <w:spacing w:val="-4"/>
          <w:sz w:val="18"/>
        </w:rPr>
        <w:t xml:space="preserve"> </w:t>
      </w:r>
      <w:r w:rsidRPr="008C1A11">
        <w:rPr>
          <w:sz w:val="18"/>
        </w:rPr>
        <w:t>in</w:t>
      </w:r>
      <w:r w:rsidRPr="008C1A11">
        <w:rPr>
          <w:spacing w:val="-3"/>
          <w:sz w:val="18"/>
        </w:rPr>
        <w:t xml:space="preserve"> </w:t>
      </w:r>
      <w:r w:rsidRPr="008C1A11">
        <w:rPr>
          <w:sz w:val="18"/>
        </w:rPr>
        <w:t>accordance</w:t>
      </w:r>
      <w:r w:rsidRPr="008C1A11">
        <w:rPr>
          <w:spacing w:val="-3"/>
          <w:sz w:val="18"/>
        </w:rPr>
        <w:t xml:space="preserve"> </w:t>
      </w:r>
      <w:r w:rsidRPr="008C1A11">
        <w:rPr>
          <w:sz w:val="18"/>
        </w:rPr>
        <w:t>with</w:t>
      </w:r>
      <w:r w:rsidRPr="008C1A11">
        <w:rPr>
          <w:spacing w:val="-3"/>
          <w:sz w:val="18"/>
        </w:rPr>
        <w:t xml:space="preserve"> </w:t>
      </w:r>
      <w:r w:rsidRPr="008C1A11">
        <w:rPr>
          <w:sz w:val="18"/>
        </w:rPr>
        <w:t>Schedule</w:t>
      </w:r>
      <w:r w:rsidRPr="008C1A11">
        <w:rPr>
          <w:spacing w:val="-3"/>
          <w:sz w:val="18"/>
        </w:rPr>
        <w:t xml:space="preserve"> </w:t>
      </w:r>
      <w:r w:rsidRPr="008C1A11">
        <w:rPr>
          <w:sz w:val="18"/>
        </w:rPr>
        <w:t>4</w:t>
      </w:r>
      <w:r w:rsidRPr="008C1A11">
        <w:rPr>
          <w:spacing w:val="-3"/>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Agreement</w:t>
      </w:r>
      <w:r w:rsidRPr="008C1A11">
        <w:rPr>
          <w:spacing w:val="-3"/>
          <w:sz w:val="18"/>
        </w:rPr>
        <w:t xml:space="preserve"> </w:t>
      </w:r>
      <w:r w:rsidRPr="008C1A11">
        <w:rPr>
          <w:spacing w:val="-2"/>
          <w:sz w:val="18"/>
        </w:rPr>
        <w:t>(E/ECE/TRANS</w:t>
      </w:r>
    </w:p>
    <w:p w14:paraId="28A1A74F" w14:textId="2F7C47F6" w:rsidR="00802A2B" w:rsidRPr="008C1A11" w:rsidRDefault="004C7CA9" w:rsidP="007A1DE2">
      <w:pPr>
        <w:pStyle w:val="BodyText"/>
        <w:spacing w:after="240" w:line="293" w:lineRule="auto"/>
        <w:ind w:left="221" w:right="289"/>
        <w:rPr>
          <w:sz w:val="21"/>
        </w:rPr>
      </w:pPr>
      <w:r w:rsidRPr="008C1A11">
        <w:rPr>
          <w:spacing w:val="-2"/>
        </w:rPr>
        <w:t>/505/Rev.3).</w:t>
      </w:r>
    </w:p>
    <w:p w14:paraId="28A1A750" w14:textId="77777777" w:rsidR="00802A2B" w:rsidRPr="008C1A11" w:rsidRDefault="004C7CA9" w:rsidP="007A1DE2">
      <w:pPr>
        <w:pStyle w:val="ListParagraph"/>
        <w:numPr>
          <w:ilvl w:val="1"/>
          <w:numId w:val="31"/>
        </w:numPr>
        <w:tabs>
          <w:tab w:val="left" w:pos="570"/>
        </w:tabs>
        <w:spacing w:after="240" w:line="293" w:lineRule="auto"/>
        <w:ind w:left="221" w:right="289" w:firstLine="0"/>
        <w:rPr>
          <w:sz w:val="18"/>
        </w:rPr>
      </w:pPr>
      <w:r w:rsidRPr="008C1A11">
        <w:rPr>
          <w:sz w:val="18"/>
        </w:rPr>
        <w:t>Notice of approval or of extension or refusal or withdrawal of approval or production definitively discontinued of a vehicle type pursuant</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communicated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Parties</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1958</w:t>
      </w:r>
      <w:r w:rsidRPr="008C1A11">
        <w:rPr>
          <w:spacing w:val="-2"/>
          <w:sz w:val="18"/>
        </w:rPr>
        <w:t xml:space="preserve"> </w:t>
      </w:r>
      <w:r w:rsidRPr="008C1A11">
        <w:rPr>
          <w:sz w:val="18"/>
        </w:rPr>
        <w:t>Agreement</w:t>
      </w:r>
      <w:r w:rsidRPr="008C1A11">
        <w:rPr>
          <w:spacing w:val="-2"/>
          <w:sz w:val="18"/>
        </w:rPr>
        <w:t xml:space="preserve"> </w:t>
      </w:r>
      <w:r w:rsidRPr="008C1A11">
        <w:rPr>
          <w:sz w:val="18"/>
        </w:rPr>
        <w:t>which</w:t>
      </w:r>
      <w:r w:rsidRPr="008C1A11">
        <w:rPr>
          <w:spacing w:val="-2"/>
          <w:sz w:val="18"/>
        </w:rPr>
        <w:t xml:space="preserve"> </w:t>
      </w:r>
      <w:r w:rsidRPr="008C1A11">
        <w:rPr>
          <w:sz w:val="18"/>
        </w:rPr>
        <w:t>apply</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by</w:t>
      </w:r>
      <w:r w:rsidRPr="008C1A11">
        <w:rPr>
          <w:spacing w:val="-2"/>
          <w:sz w:val="18"/>
        </w:rPr>
        <w:t xml:space="preserve"> </w:t>
      </w:r>
      <w:r w:rsidRPr="008C1A11">
        <w:rPr>
          <w:sz w:val="18"/>
        </w:rPr>
        <w:t>means</w:t>
      </w:r>
      <w:r w:rsidRPr="008C1A11">
        <w:rPr>
          <w:spacing w:val="-2"/>
          <w:sz w:val="18"/>
        </w:rPr>
        <w:t xml:space="preserve"> </w:t>
      </w:r>
      <w:r w:rsidRPr="008C1A11">
        <w:rPr>
          <w:sz w:val="18"/>
        </w:rPr>
        <w:t>of</w:t>
      </w:r>
      <w:r w:rsidRPr="008C1A11">
        <w:rPr>
          <w:spacing w:val="-2"/>
          <w:sz w:val="18"/>
        </w:rPr>
        <w:t xml:space="preserve"> </w:t>
      </w:r>
      <w:r w:rsidRPr="008C1A11">
        <w:rPr>
          <w:sz w:val="18"/>
        </w:rPr>
        <w:t>a form conforming to the model in Annex 1 to this Regulation.</w:t>
      </w:r>
    </w:p>
    <w:p w14:paraId="28A1A751" w14:textId="77777777" w:rsidR="00802A2B" w:rsidRPr="008C1A11" w:rsidRDefault="004C7CA9" w:rsidP="007A1DE2">
      <w:pPr>
        <w:pStyle w:val="ListParagraph"/>
        <w:numPr>
          <w:ilvl w:val="1"/>
          <w:numId w:val="31"/>
        </w:numPr>
        <w:tabs>
          <w:tab w:val="left" w:pos="570"/>
        </w:tabs>
        <w:spacing w:after="240" w:line="293" w:lineRule="auto"/>
        <w:ind w:left="221" w:right="289" w:firstLine="0"/>
        <w:rPr>
          <w:sz w:val="18"/>
        </w:rPr>
      </w:pPr>
      <w:r w:rsidRPr="008C1A11">
        <w:rPr>
          <w:sz w:val="18"/>
        </w:rPr>
        <w:t>There</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affixed,</w:t>
      </w:r>
      <w:r w:rsidRPr="008C1A11">
        <w:rPr>
          <w:spacing w:val="-2"/>
          <w:sz w:val="18"/>
        </w:rPr>
        <w:t xml:space="preserve"> </w:t>
      </w:r>
      <w:r w:rsidRPr="008C1A11">
        <w:rPr>
          <w:sz w:val="18"/>
        </w:rPr>
        <w:t>conspicuously</w:t>
      </w:r>
      <w:r w:rsidRPr="008C1A11">
        <w:rPr>
          <w:spacing w:val="-2"/>
          <w:sz w:val="18"/>
        </w:rPr>
        <w:t xml:space="preserve"> </w:t>
      </w:r>
      <w:r w:rsidRPr="008C1A11">
        <w:rPr>
          <w:sz w:val="18"/>
        </w:rPr>
        <w:t>and</w:t>
      </w:r>
      <w:r w:rsidRPr="008C1A11">
        <w:rPr>
          <w:spacing w:val="-2"/>
          <w:sz w:val="18"/>
        </w:rPr>
        <w:t xml:space="preserve"> </w:t>
      </w:r>
      <w:r w:rsidRPr="008C1A11">
        <w:rPr>
          <w:sz w:val="18"/>
        </w:rPr>
        <w:t>in</w:t>
      </w:r>
      <w:r w:rsidRPr="008C1A11">
        <w:rPr>
          <w:spacing w:val="-2"/>
          <w:sz w:val="18"/>
        </w:rPr>
        <w:t xml:space="preserve"> </w:t>
      </w:r>
      <w:r w:rsidRPr="008C1A11">
        <w:rPr>
          <w:sz w:val="18"/>
        </w:rPr>
        <w:t>a</w:t>
      </w:r>
      <w:r w:rsidRPr="008C1A11">
        <w:rPr>
          <w:spacing w:val="-2"/>
          <w:sz w:val="18"/>
        </w:rPr>
        <w:t xml:space="preserve"> </w:t>
      </w:r>
      <w:r w:rsidRPr="008C1A11">
        <w:rPr>
          <w:sz w:val="18"/>
        </w:rPr>
        <w:t>readily</w:t>
      </w:r>
      <w:r w:rsidRPr="008C1A11">
        <w:rPr>
          <w:spacing w:val="-2"/>
          <w:sz w:val="18"/>
        </w:rPr>
        <w:t xml:space="preserve"> </w:t>
      </w:r>
      <w:r w:rsidRPr="008C1A11">
        <w:rPr>
          <w:sz w:val="18"/>
        </w:rPr>
        <w:t>accessible</w:t>
      </w:r>
      <w:r w:rsidRPr="008C1A11">
        <w:rPr>
          <w:spacing w:val="-2"/>
          <w:sz w:val="18"/>
        </w:rPr>
        <w:t xml:space="preserve"> </w:t>
      </w:r>
      <w:r w:rsidRPr="008C1A11">
        <w:rPr>
          <w:sz w:val="18"/>
        </w:rPr>
        <w:t>place</w:t>
      </w:r>
      <w:r w:rsidRPr="008C1A11">
        <w:rPr>
          <w:spacing w:val="-2"/>
          <w:sz w:val="18"/>
        </w:rPr>
        <w:t xml:space="preserve"> </w:t>
      </w:r>
      <w:r w:rsidRPr="008C1A11">
        <w:rPr>
          <w:sz w:val="18"/>
        </w:rPr>
        <w:t>specified</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approval</w:t>
      </w:r>
      <w:r w:rsidRPr="008C1A11">
        <w:rPr>
          <w:spacing w:val="-2"/>
          <w:sz w:val="18"/>
        </w:rPr>
        <w:t xml:space="preserve"> </w:t>
      </w:r>
      <w:r w:rsidRPr="008C1A11">
        <w:rPr>
          <w:sz w:val="18"/>
        </w:rPr>
        <w:t>form,</w:t>
      </w:r>
      <w:r w:rsidRPr="008C1A11">
        <w:rPr>
          <w:spacing w:val="-2"/>
          <w:sz w:val="18"/>
        </w:rPr>
        <w:t xml:space="preserve"> </w:t>
      </w:r>
      <w:r w:rsidRPr="008C1A11">
        <w:rPr>
          <w:sz w:val="18"/>
        </w:rPr>
        <w:t>to</w:t>
      </w:r>
      <w:r w:rsidRPr="008C1A11">
        <w:rPr>
          <w:spacing w:val="-2"/>
          <w:sz w:val="18"/>
        </w:rPr>
        <w:t xml:space="preserve"> </w:t>
      </w:r>
      <w:r w:rsidRPr="008C1A11">
        <w:rPr>
          <w:sz w:val="18"/>
        </w:rPr>
        <w:t>every</w:t>
      </w:r>
      <w:r w:rsidRPr="008C1A11">
        <w:rPr>
          <w:spacing w:val="-2"/>
          <w:sz w:val="18"/>
        </w:rPr>
        <w:t xml:space="preserve"> </w:t>
      </w:r>
      <w:r w:rsidRPr="008C1A11">
        <w:rPr>
          <w:sz w:val="18"/>
        </w:rPr>
        <w:t>vehicle conforming to a vehicle type approved under this Regulation an international approval mark consisting of:</w:t>
      </w:r>
    </w:p>
    <w:p w14:paraId="28A1A752" w14:textId="77777777" w:rsidR="00802A2B" w:rsidRPr="008C1A11" w:rsidRDefault="004C7CA9" w:rsidP="007A1DE2">
      <w:pPr>
        <w:pStyle w:val="ListParagraph"/>
        <w:numPr>
          <w:ilvl w:val="2"/>
          <w:numId w:val="31"/>
        </w:numPr>
        <w:tabs>
          <w:tab w:val="left" w:pos="720"/>
        </w:tabs>
        <w:spacing w:after="240" w:line="293" w:lineRule="auto"/>
        <w:ind w:left="221" w:right="289" w:firstLine="0"/>
        <w:jc w:val="both"/>
        <w:rPr>
          <w:sz w:val="15"/>
        </w:rPr>
      </w:pPr>
      <w:r w:rsidRPr="008C1A11">
        <w:rPr>
          <w:sz w:val="18"/>
        </w:rPr>
        <w:t>A</w:t>
      </w:r>
      <w:r w:rsidRPr="008C1A11">
        <w:rPr>
          <w:spacing w:val="-5"/>
          <w:sz w:val="18"/>
        </w:rPr>
        <w:t xml:space="preserve"> </w:t>
      </w:r>
      <w:r w:rsidRPr="008C1A11">
        <w:rPr>
          <w:sz w:val="18"/>
        </w:rPr>
        <w:t>circle</w:t>
      </w:r>
      <w:r w:rsidRPr="008C1A11">
        <w:rPr>
          <w:spacing w:val="-3"/>
          <w:sz w:val="18"/>
        </w:rPr>
        <w:t xml:space="preserve"> </w:t>
      </w:r>
      <w:r w:rsidRPr="008C1A11">
        <w:rPr>
          <w:sz w:val="18"/>
        </w:rPr>
        <w:t>surrounding</w:t>
      </w:r>
      <w:r w:rsidRPr="008C1A11">
        <w:rPr>
          <w:spacing w:val="-3"/>
          <w:sz w:val="18"/>
        </w:rPr>
        <w:t xml:space="preserve"> </w:t>
      </w:r>
      <w:r w:rsidRPr="008C1A11">
        <w:rPr>
          <w:sz w:val="18"/>
        </w:rPr>
        <w:t>the</w:t>
      </w:r>
      <w:r w:rsidRPr="008C1A11">
        <w:rPr>
          <w:spacing w:val="-3"/>
          <w:sz w:val="18"/>
        </w:rPr>
        <w:t xml:space="preserve"> </w:t>
      </w:r>
      <w:r w:rsidRPr="008C1A11">
        <w:rPr>
          <w:sz w:val="18"/>
        </w:rPr>
        <w:t>letter</w:t>
      </w:r>
      <w:r w:rsidRPr="008C1A11">
        <w:rPr>
          <w:spacing w:val="-3"/>
          <w:sz w:val="18"/>
        </w:rPr>
        <w:t xml:space="preserve"> </w:t>
      </w:r>
      <w:r w:rsidRPr="008C1A11">
        <w:rPr>
          <w:sz w:val="18"/>
        </w:rPr>
        <w:t>"E"</w:t>
      </w:r>
      <w:r w:rsidRPr="008C1A11">
        <w:rPr>
          <w:spacing w:val="-3"/>
          <w:sz w:val="18"/>
        </w:rPr>
        <w:t xml:space="preserve"> </w:t>
      </w:r>
      <w:r w:rsidRPr="008C1A11">
        <w:rPr>
          <w:sz w:val="18"/>
        </w:rPr>
        <w:t>followed</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distinguishing</w:t>
      </w:r>
      <w:r w:rsidRPr="008C1A11">
        <w:rPr>
          <w:spacing w:val="-3"/>
          <w:sz w:val="18"/>
        </w:rPr>
        <w:t xml:space="preserve"> </w:t>
      </w:r>
      <w:r w:rsidRPr="008C1A11">
        <w:rPr>
          <w:sz w:val="18"/>
        </w:rPr>
        <w:t>number</w:t>
      </w:r>
      <w:r w:rsidRPr="008C1A11">
        <w:rPr>
          <w:spacing w:val="-3"/>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country</w:t>
      </w:r>
      <w:r w:rsidRPr="008C1A11">
        <w:rPr>
          <w:spacing w:val="-3"/>
          <w:sz w:val="18"/>
        </w:rPr>
        <w:t xml:space="preserve"> </w:t>
      </w:r>
      <w:r w:rsidRPr="008C1A11">
        <w:rPr>
          <w:sz w:val="18"/>
        </w:rPr>
        <w:t>which</w:t>
      </w:r>
      <w:r w:rsidRPr="008C1A11">
        <w:rPr>
          <w:spacing w:val="-3"/>
          <w:sz w:val="18"/>
        </w:rPr>
        <w:t xml:space="preserve"> </w:t>
      </w:r>
      <w:r w:rsidRPr="008C1A11">
        <w:rPr>
          <w:sz w:val="18"/>
        </w:rPr>
        <w:t>has</w:t>
      </w:r>
      <w:r w:rsidRPr="008C1A11">
        <w:rPr>
          <w:spacing w:val="-3"/>
          <w:sz w:val="18"/>
        </w:rPr>
        <w:t xml:space="preserve"> </w:t>
      </w:r>
      <w:r w:rsidRPr="008C1A11">
        <w:rPr>
          <w:sz w:val="18"/>
        </w:rPr>
        <w:t>granted</w:t>
      </w:r>
      <w:r w:rsidRPr="008C1A11">
        <w:rPr>
          <w:spacing w:val="-3"/>
          <w:sz w:val="18"/>
        </w:rPr>
        <w:t xml:space="preserve"> </w:t>
      </w:r>
      <w:r w:rsidRPr="008C1A11">
        <w:rPr>
          <w:spacing w:val="-2"/>
          <w:sz w:val="18"/>
        </w:rPr>
        <w:t>approval;</w:t>
      </w:r>
      <w:r w:rsidRPr="008C1A11">
        <w:rPr>
          <w:spacing w:val="-2"/>
          <w:position w:val="8"/>
          <w:sz w:val="15"/>
        </w:rPr>
        <w:t>3</w:t>
      </w:r>
    </w:p>
    <w:p w14:paraId="28A1A754" w14:textId="45C2C17E" w:rsidR="00802A2B" w:rsidRPr="008C1A11" w:rsidRDefault="004C7CA9" w:rsidP="007A1DE2">
      <w:pPr>
        <w:spacing w:after="240" w:line="293" w:lineRule="auto"/>
        <w:ind w:left="221" w:right="289"/>
        <w:rPr>
          <w:sz w:val="17"/>
        </w:rPr>
      </w:pPr>
      <w:r w:rsidRPr="008C1A11">
        <w:rPr>
          <w:position w:val="7"/>
          <w:sz w:val="12"/>
        </w:rPr>
        <w:t xml:space="preserve">3 </w:t>
      </w:r>
      <w:r w:rsidRPr="008C1A11">
        <w:rPr>
          <w:sz w:val="15"/>
        </w:rPr>
        <w:t>The</w:t>
      </w:r>
      <w:r w:rsidRPr="008C1A11">
        <w:rPr>
          <w:spacing w:val="-2"/>
          <w:sz w:val="15"/>
        </w:rPr>
        <w:t xml:space="preserve"> </w:t>
      </w:r>
      <w:r w:rsidRPr="008C1A11">
        <w:rPr>
          <w:sz w:val="15"/>
        </w:rPr>
        <w:t>distinguishing</w:t>
      </w:r>
      <w:r w:rsidRPr="008C1A11">
        <w:rPr>
          <w:spacing w:val="-2"/>
          <w:sz w:val="15"/>
        </w:rPr>
        <w:t xml:space="preserve"> </w:t>
      </w:r>
      <w:r w:rsidRPr="008C1A11">
        <w:rPr>
          <w:sz w:val="15"/>
        </w:rPr>
        <w:t>numbers</w:t>
      </w:r>
      <w:r w:rsidRPr="008C1A11">
        <w:rPr>
          <w:spacing w:val="-2"/>
          <w:sz w:val="15"/>
        </w:rPr>
        <w:t xml:space="preserve"> </w:t>
      </w:r>
      <w:r w:rsidRPr="008C1A11">
        <w:rPr>
          <w:sz w:val="15"/>
        </w:rPr>
        <w:t>of</w:t>
      </w:r>
      <w:r w:rsidRPr="008C1A11">
        <w:rPr>
          <w:spacing w:val="-2"/>
          <w:sz w:val="15"/>
        </w:rPr>
        <w:t xml:space="preserve"> </w:t>
      </w:r>
      <w:r w:rsidRPr="008C1A11">
        <w:rPr>
          <w:sz w:val="15"/>
        </w:rPr>
        <w:t>the</w:t>
      </w:r>
      <w:r w:rsidRPr="008C1A11">
        <w:rPr>
          <w:spacing w:val="-2"/>
          <w:sz w:val="15"/>
        </w:rPr>
        <w:t xml:space="preserve"> </w:t>
      </w:r>
      <w:r w:rsidRPr="008C1A11">
        <w:rPr>
          <w:sz w:val="15"/>
        </w:rPr>
        <w:t>Contracting</w:t>
      </w:r>
      <w:r w:rsidRPr="008C1A11">
        <w:rPr>
          <w:spacing w:val="-2"/>
          <w:sz w:val="15"/>
        </w:rPr>
        <w:t xml:space="preserve"> </w:t>
      </w:r>
      <w:r w:rsidRPr="008C1A11">
        <w:rPr>
          <w:sz w:val="15"/>
        </w:rPr>
        <w:t>Parties</w:t>
      </w:r>
      <w:r w:rsidRPr="008C1A11">
        <w:rPr>
          <w:spacing w:val="-2"/>
          <w:sz w:val="15"/>
        </w:rPr>
        <w:t xml:space="preserve"> </w:t>
      </w:r>
      <w:r w:rsidRPr="008C1A11">
        <w:rPr>
          <w:sz w:val="15"/>
        </w:rPr>
        <w:t>to</w:t>
      </w:r>
      <w:r w:rsidRPr="008C1A11">
        <w:rPr>
          <w:spacing w:val="-2"/>
          <w:sz w:val="15"/>
        </w:rPr>
        <w:t xml:space="preserve"> </w:t>
      </w:r>
      <w:r w:rsidRPr="008C1A11">
        <w:rPr>
          <w:sz w:val="15"/>
        </w:rPr>
        <w:t>the</w:t>
      </w:r>
      <w:r w:rsidRPr="008C1A11">
        <w:rPr>
          <w:spacing w:val="-2"/>
          <w:sz w:val="15"/>
        </w:rPr>
        <w:t xml:space="preserve"> </w:t>
      </w:r>
      <w:r w:rsidRPr="008C1A11">
        <w:rPr>
          <w:sz w:val="15"/>
        </w:rPr>
        <w:t>1958</w:t>
      </w:r>
      <w:r w:rsidRPr="008C1A11">
        <w:rPr>
          <w:spacing w:val="-2"/>
          <w:sz w:val="15"/>
        </w:rPr>
        <w:t xml:space="preserve"> </w:t>
      </w:r>
      <w:r w:rsidRPr="008C1A11">
        <w:rPr>
          <w:sz w:val="15"/>
        </w:rPr>
        <w:t>Agreement</w:t>
      </w:r>
      <w:r w:rsidRPr="008C1A11">
        <w:rPr>
          <w:spacing w:val="-2"/>
          <w:sz w:val="15"/>
        </w:rPr>
        <w:t xml:space="preserve"> </w:t>
      </w:r>
      <w:r w:rsidRPr="008C1A11">
        <w:rPr>
          <w:sz w:val="15"/>
        </w:rPr>
        <w:t>are</w:t>
      </w:r>
      <w:r w:rsidRPr="008C1A11">
        <w:rPr>
          <w:spacing w:val="-2"/>
          <w:sz w:val="15"/>
        </w:rPr>
        <w:t xml:space="preserve"> </w:t>
      </w:r>
      <w:r w:rsidRPr="008C1A11">
        <w:rPr>
          <w:sz w:val="15"/>
        </w:rPr>
        <w:t>reproduced</w:t>
      </w:r>
      <w:r w:rsidRPr="008C1A11">
        <w:rPr>
          <w:spacing w:val="-2"/>
          <w:sz w:val="15"/>
        </w:rPr>
        <w:t xml:space="preserve"> </w:t>
      </w:r>
      <w:r w:rsidRPr="008C1A11">
        <w:rPr>
          <w:sz w:val="15"/>
        </w:rPr>
        <w:t>in</w:t>
      </w:r>
      <w:r w:rsidRPr="008C1A11">
        <w:rPr>
          <w:spacing w:val="-2"/>
          <w:sz w:val="15"/>
        </w:rPr>
        <w:t xml:space="preserve"> </w:t>
      </w:r>
      <w:r w:rsidRPr="008C1A11">
        <w:rPr>
          <w:sz w:val="15"/>
        </w:rPr>
        <w:t>Annex</w:t>
      </w:r>
      <w:r w:rsidRPr="008C1A11">
        <w:rPr>
          <w:spacing w:val="-2"/>
          <w:sz w:val="15"/>
        </w:rPr>
        <w:t xml:space="preserve"> </w:t>
      </w:r>
      <w:r w:rsidRPr="008C1A11">
        <w:rPr>
          <w:sz w:val="15"/>
        </w:rPr>
        <w:t>3</w:t>
      </w:r>
      <w:r w:rsidRPr="008C1A11">
        <w:rPr>
          <w:spacing w:val="-2"/>
          <w:sz w:val="15"/>
        </w:rPr>
        <w:t xml:space="preserve"> </w:t>
      </w:r>
      <w:r w:rsidRPr="008C1A11">
        <w:rPr>
          <w:sz w:val="15"/>
        </w:rPr>
        <w:t>to</w:t>
      </w:r>
      <w:r w:rsidRPr="008C1A11">
        <w:rPr>
          <w:spacing w:val="-2"/>
          <w:sz w:val="15"/>
        </w:rPr>
        <w:t xml:space="preserve"> </w:t>
      </w:r>
      <w:r w:rsidRPr="008C1A11">
        <w:rPr>
          <w:sz w:val="15"/>
        </w:rPr>
        <w:t>the</w:t>
      </w:r>
      <w:r w:rsidRPr="008C1A11">
        <w:rPr>
          <w:spacing w:val="-2"/>
          <w:sz w:val="15"/>
        </w:rPr>
        <w:t xml:space="preserve"> </w:t>
      </w:r>
      <w:r w:rsidRPr="008C1A11">
        <w:rPr>
          <w:sz w:val="15"/>
        </w:rPr>
        <w:t>Consolidated</w:t>
      </w:r>
      <w:r w:rsidRPr="008C1A11">
        <w:rPr>
          <w:spacing w:val="-2"/>
          <w:sz w:val="15"/>
        </w:rPr>
        <w:t xml:space="preserve"> </w:t>
      </w:r>
      <w:r w:rsidRPr="008C1A11">
        <w:rPr>
          <w:sz w:val="15"/>
        </w:rPr>
        <w:t>Resolution</w:t>
      </w:r>
      <w:r w:rsidRPr="008C1A11">
        <w:rPr>
          <w:spacing w:val="-2"/>
          <w:sz w:val="15"/>
        </w:rPr>
        <w:t xml:space="preserve"> </w:t>
      </w:r>
      <w:r w:rsidRPr="008C1A11">
        <w:rPr>
          <w:sz w:val="15"/>
        </w:rPr>
        <w:t>on</w:t>
      </w:r>
      <w:r w:rsidRPr="008C1A11">
        <w:rPr>
          <w:spacing w:val="-2"/>
          <w:sz w:val="15"/>
        </w:rPr>
        <w:t xml:space="preserve"> </w:t>
      </w:r>
      <w:r w:rsidRPr="008C1A11">
        <w:rPr>
          <w:sz w:val="15"/>
        </w:rPr>
        <w:t>the</w:t>
      </w:r>
      <w:r w:rsidRPr="008C1A11">
        <w:rPr>
          <w:spacing w:val="-2"/>
          <w:sz w:val="15"/>
        </w:rPr>
        <w:t xml:space="preserve"> </w:t>
      </w:r>
      <w:r w:rsidRPr="008C1A11">
        <w:rPr>
          <w:sz w:val="15"/>
        </w:rPr>
        <w:t>Construction</w:t>
      </w:r>
      <w:r w:rsidRPr="008C1A11">
        <w:rPr>
          <w:spacing w:val="-2"/>
          <w:sz w:val="15"/>
        </w:rPr>
        <w:t xml:space="preserve"> </w:t>
      </w:r>
      <w:r w:rsidRPr="008C1A11">
        <w:rPr>
          <w:sz w:val="15"/>
        </w:rPr>
        <w:t>of Vehicles (R.E.3), document ECE/TRANS/WP.29/78/Rev.7, Annex 3 - https://unece.org/transport/standards/transport/vehicle-regulations</w:t>
      </w:r>
    </w:p>
    <w:p w14:paraId="28A1A755"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The</w:t>
      </w:r>
      <w:r w:rsidRPr="008C1A11">
        <w:rPr>
          <w:spacing w:val="-2"/>
          <w:sz w:val="18"/>
        </w:rPr>
        <w:t xml:space="preserve"> </w:t>
      </w:r>
      <w:r w:rsidRPr="008C1A11">
        <w:rPr>
          <w:sz w:val="18"/>
        </w:rPr>
        <w:t>number</w:t>
      </w:r>
      <w:r w:rsidRPr="008C1A11">
        <w:rPr>
          <w:spacing w:val="-2"/>
          <w:sz w:val="18"/>
        </w:rPr>
        <w:t xml:space="preserve"> </w:t>
      </w:r>
      <w:r w:rsidRPr="008C1A11">
        <w:rPr>
          <w:sz w:val="18"/>
        </w:rPr>
        <w:t>of</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followed</w:t>
      </w:r>
      <w:r w:rsidRPr="008C1A11">
        <w:rPr>
          <w:spacing w:val="-2"/>
          <w:sz w:val="18"/>
        </w:rPr>
        <w:t xml:space="preserve"> </w:t>
      </w:r>
      <w:r w:rsidRPr="008C1A11">
        <w:rPr>
          <w:sz w:val="18"/>
        </w:rPr>
        <w:t>by</w:t>
      </w:r>
      <w:r w:rsidRPr="008C1A11">
        <w:rPr>
          <w:spacing w:val="-2"/>
          <w:sz w:val="18"/>
        </w:rPr>
        <w:t xml:space="preserve"> </w:t>
      </w:r>
      <w:r w:rsidRPr="008C1A11">
        <w:rPr>
          <w:sz w:val="18"/>
        </w:rPr>
        <w:t>the</w:t>
      </w:r>
      <w:r w:rsidRPr="008C1A11">
        <w:rPr>
          <w:spacing w:val="-2"/>
          <w:sz w:val="18"/>
        </w:rPr>
        <w:t xml:space="preserve"> </w:t>
      </w:r>
      <w:r w:rsidRPr="008C1A11">
        <w:rPr>
          <w:sz w:val="18"/>
        </w:rPr>
        <w:t>letter</w:t>
      </w:r>
      <w:r w:rsidRPr="008C1A11">
        <w:rPr>
          <w:spacing w:val="-2"/>
          <w:sz w:val="18"/>
        </w:rPr>
        <w:t xml:space="preserve"> </w:t>
      </w:r>
      <w:r w:rsidRPr="008C1A11">
        <w:rPr>
          <w:sz w:val="18"/>
        </w:rPr>
        <w:t>R,</w:t>
      </w:r>
      <w:r w:rsidRPr="008C1A11">
        <w:rPr>
          <w:spacing w:val="-2"/>
          <w:sz w:val="18"/>
        </w:rPr>
        <w:t xml:space="preserve"> </w:t>
      </w:r>
      <w:r w:rsidRPr="008C1A11">
        <w:rPr>
          <w:sz w:val="18"/>
        </w:rPr>
        <w:t>a</w:t>
      </w:r>
      <w:r w:rsidRPr="008C1A11">
        <w:rPr>
          <w:spacing w:val="-2"/>
          <w:sz w:val="18"/>
        </w:rPr>
        <w:t xml:space="preserve"> </w:t>
      </w:r>
      <w:r w:rsidRPr="008C1A11">
        <w:rPr>
          <w:sz w:val="18"/>
        </w:rPr>
        <w:t>dash</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approval</w:t>
      </w:r>
      <w:r w:rsidRPr="008C1A11">
        <w:rPr>
          <w:spacing w:val="-2"/>
          <w:sz w:val="18"/>
        </w:rPr>
        <w:t xml:space="preserve"> </w:t>
      </w:r>
      <w:r w:rsidRPr="008C1A11">
        <w:rPr>
          <w:sz w:val="18"/>
        </w:rPr>
        <w:t>number</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right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circle</w:t>
      </w:r>
      <w:r w:rsidRPr="008C1A11">
        <w:rPr>
          <w:spacing w:val="-2"/>
          <w:sz w:val="18"/>
        </w:rPr>
        <w:t xml:space="preserve"> </w:t>
      </w:r>
      <w:r w:rsidRPr="008C1A11">
        <w:rPr>
          <w:sz w:val="18"/>
        </w:rPr>
        <w:t>prescribed</w:t>
      </w:r>
      <w:r w:rsidRPr="008C1A11">
        <w:rPr>
          <w:spacing w:val="-2"/>
          <w:sz w:val="18"/>
        </w:rPr>
        <w:t xml:space="preserve"> </w:t>
      </w:r>
      <w:r w:rsidRPr="008C1A11">
        <w:rPr>
          <w:sz w:val="18"/>
        </w:rPr>
        <w:t>in paragraph 4.4.1. above.</w:t>
      </w:r>
    </w:p>
    <w:p w14:paraId="28A1A756" w14:textId="77777777" w:rsidR="00802A2B" w:rsidRPr="008C1A11" w:rsidRDefault="004C7CA9" w:rsidP="007A1DE2">
      <w:pPr>
        <w:pStyle w:val="ListParagraph"/>
        <w:numPr>
          <w:ilvl w:val="1"/>
          <w:numId w:val="31"/>
        </w:numPr>
        <w:tabs>
          <w:tab w:val="left" w:pos="570"/>
        </w:tabs>
        <w:spacing w:after="240" w:line="293" w:lineRule="auto"/>
        <w:ind w:left="221" w:right="289" w:firstLine="0"/>
        <w:rPr>
          <w:sz w:val="18"/>
        </w:rPr>
      </w:pPr>
      <w:r w:rsidRPr="008C1A11">
        <w:rPr>
          <w:sz w:val="18"/>
        </w:rPr>
        <w:t>If the vehicle conforms to a vehicle type approved, under one or more other Regulations annexed to the Agreement, in the country</w:t>
      </w:r>
      <w:r w:rsidRPr="008C1A11">
        <w:rPr>
          <w:spacing w:val="-2"/>
          <w:sz w:val="18"/>
        </w:rPr>
        <w:t xml:space="preserve"> </w:t>
      </w:r>
      <w:r w:rsidRPr="008C1A11">
        <w:rPr>
          <w:sz w:val="18"/>
        </w:rPr>
        <w:t>which</w:t>
      </w:r>
      <w:r w:rsidRPr="008C1A11">
        <w:rPr>
          <w:spacing w:val="-2"/>
          <w:sz w:val="18"/>
        </w:rPr>
        <w:t xml:space="preserve"> </w:t>
      </w:r>
      <w:r w:rsidRPr="008C1A11">
        <w:rPr>
          <w:sz w:val="18"/>
        </w:rPr>
        <w:t>has</w:t>
      </w:r>
      <w:r w:rsidRPr="008C1A11">
        <w:rPr>
          <w:spacing w:val="-2"/>
          <w:sz w:val="18"/>
        </w:rPr>
        <w:t xml:space="preserve"> </w:t>
      </w:r>
      <w:r w:rsidRPr="008C1A11">
        <w:rPr>
          <w:sz w:val="18"/>
        </w:rPr>
        <w:t>granted</w:t>
      </w:r>
      <w:r w:rsidRPr="008C1A11">
        <w:rPr>
          <w:spacing w:val="-2"/>
          <w:sz w:val="18"/>
        </w:rPr>
        <w:t xml:space="preserve"> </w:t>
      </w:r>
      <w:r w:rsidRPr="008C1A11">
        <w:rPr>
          <w:sz w:val="18"/>
        </w:rPr>
        <w:t>approval</w:t>
      </w:r>
      <w:r w:rsidRPr="008C1A11">
        <w:rPr>
          <w:spacing w:val="-2"/>
          <w:sz w:val="18"/>
        </w:rPr>
        <w:t xml:space="preserve"> </w:t>
      </w:r>
      <w:r w:rsidRPr="008C1A11">
        <w:rPr>
          <w:sz w:val="18"/>
        </w:rPr>
        <w:t>under</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the</w:t>
      </w:r>
      <w:r w:rsidRPr="008C1A11">
        <w:rPr>
          <w:spacing w:val="-2"/>
          <w:sz w:val="18"/>
        </w:rPr>
        <w:t xml:space="preserve"> </w:t>
      </w:r>
      <w:r w:rsidRPr="008C1A11">
        <w:rPr>
          <w:sz w:val="18"/>
        </w:rPr>
        <w:t>symbol</w:t>
      </w:r>
      <w:r w:rsidRPr="008C1A11">
        <w:rPr>
          <w:spacing w:val="-2"/>
          <w:sz w:val="18"/>
        </w:rPr>
        <w:t xml:space="preserve"> </w:t>
      </w:r>
      <w:r w:rsidRPr="008C1A11">
        <w:rPr>
          <w:sz w:val="18"/>
        </w:rPr>
        <w:t>prescribed</w:t>
      </w:r>
      <w:r w:rsidRPr="008C1A11">
        <w:rPr>
          <w:spacing w:val="-2"/>
          <w:sz w:val="18"/>
        </w:rPr>
        <w:t xml:space="preserve"> </w:t>
      </w:r>
      <w:r w:rsidRPr="008C1A11">
        <w:rPr>
          <w:sz w:val="18"/>
        </w:rPr>
        <w:t>in</w:t>
      </w:r>
      <w:r w:rsidRPr="008C1A11">
        <w:rPr>
          <w:spacing w:val="-2"/>
          <w:sz w:val="18"/>
        </w:rPr>
        <w:t xml:space="preserve"> </w:t>
      </w:r>
      <w:r w:rsidRPr="008C1A11">
        <w:rPr>
          <w:sz w:val="18"/>
        </w:rPr>
        <w:t>paragraph</w:t>
      </w:r>
      <w:r w:rsidRPr="008C1A11">
        <w:rPr>
          <w:spacing w:val="-2"/>
          <w:sz w:val="18"/>
        </w:rPr>
        <w:t xml:space="preserve"> </w:t>
      </w:r>
      <w:r w:rsidRPr="008C1A11">
        <w:rPr>
          <w:sz w:val="18"/>
        </w:rPr>
        <w:t>4.4.1.</w:t>
      </w:r>
      <w:r w:rsidRPr="008C1A11">
        <w:rPr>
          <w:spacing w:val="-2"/>
          <w:sz w:val="18"/>
        </w:rPr>
        <w:t xml:space="preserve"> </w:t>
      </w:r>
      <w:r w:rsidRPr="008C1A11">
        <w:rPr>
          <w:sz w:val="18"/>
        </w:rPr>
        <w:t>above</w:t>
      </w:r>
      <w:r w:rsidRPr="008C1A11">
        <w:rPr>
          <w:spacing w:val="-2"/>
          <w:sz w:val="18"/>
        </w:rPr>
        <w:t xml:space="preserve"> </w:t>
      </w:r>
      <w:r w:rsidRPr="008C1A11">
        <w:rPr>
          <w:sz w:val="18"/>
        </w:rPr>
        <w:t>need</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repeated;</w:t>
      </w:r>
      <w:r w:rsidRPr="008C1A11">
        <w:rPr>
          <w:spacing w:val="-2"/>
          <w:sz w:val="18"/>
        </w:rPr>
        <w:t xml:space="preserve"> </w:t>
      </w:r>
      <w:r w:rsidRPr="008C1A11">
        <w:rPr>
          <w:sz w:val="18"/>
        </w:rPr>
        <w:t>in such a case the Regulation and approval numbers and the additional symbols of all the Regulations under which approval has been granted</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country</w:t>
      </w:r>
      <w:r w:rsidRPr="008C1A11">
        <w:rPr>
          <w:spacing w:val="-2"/>
          <w:sz w:val="18"/>
        </w:rPr>
        <w:t xml:space="preserve"> </w:t>
      </w:r>
      <w:r w:rsidRPr="008C1A11">
        <w:rPr>
          <w:sz w:val="18"/>
        </w:rPr>
        <w:t>which</w:t>
      </w:r>
      <w:r w:rsidRPr="008C1A11">
        <w:rPr>
          <w:spacing w:val="-2"/>
          <w:sz w:val="18"/>
        </w:rPr>
        <w:t xml:space="preserve"> </w:t>
      </w:r>
      <w:r w:rsidRPr="008C1A11">
        <w:rPr>
          <w:sz w:val="18"/>
        </w:rPr>
        <w:t>has</w:t>
      </w:r>
      <w:r w:rsidRPr="008C1A11">
        <w:rPr>
          <w:spacing w:val="-2"/>
          <w:sz w:val="18"/>
        </w:rPr>
        <w:t xml:space="preserve"> </w:t>
      </w:r>
      <w:r w:rsidRPr="008C1A11">
        <w:rPr>
          <w:sz w:val="18"/>
        </w:rPr>
        <w:t>granted</w:t>
      </w:r>
      <w:r w:rsidRPr="008C1A11">
        <w:rPr>
          <w:spacing w:val="-2"/>
          <w:sz w:val="18"/>
        </w:rPr>
        <w:t xml:space="preserve"> </w:t>
      </w:r>
      <w:r w:rsidRPr="008C1A11">
        <w:rPr>
          <w:sz w:val="18"/>
        </w:rPr>
        <w:t>approval</w:t>
      </w:r>
      <w:r w:rsidRPr="008C1A11">
        <w:rPr>
          <w:spacing w:val="-2"/>
          <w:sz w:val="18"/>
        </w:rPr>
        <w:t xml:space="preserve"> </w:t>
      </w:r>
      <w:r w:rsidRPr="008C1A11">
        <w:rPr>
          <w:sz w:val="18"/>
        </w:rPr>
        <w:t>under</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placed</w:t>
      </w:r>
      <w:r w:rsidRPr="008C1A11">
        <w:rPr>
          <w:spacing w:val="-2"/>
          <w:sz w:val="18"/>
        </w:rPr>
        <w:t xml:space="preserve"> </w:t>
      </w:r>
      <w:r w:rsidRPr="008C1A11">
        <w:rPr>
          <w:sz w:val="18"/>
        </w:rPr>
        <w:t>in</w:t>
      </w:r>
      <w:r w:rsidRPr="008C1A11">
        <w:rPr>
          <w:spacing w:val="-2"/>
          <w:sz w:val="18"/>
        </w:rPr>
        <w:t xml:space="preserve"> </w:t>
      </w:r>
      <w:r w:rsidRPr="008C1A11">
        <w:rPr>
          <w:sz w:val="18"/>
        </w:rPr>
        <w:t>vertical</w:t>
      </w:r>
      <w:r w:rsidRPr="008C1A11">
        <w:rPr>
          <w:spacing w:val="-2"/>
          <w:sz w:val="18"/>
        </w:rPr>
        <w:t xml:space="preserve"> </w:t>
      </w:r>
      <w:r w:rsidRPr="008C1A11">
        <w:rPr>
          <w:sz w:val="18"/>
        </w:rPr>
        <w:t>columns</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right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symbol prescribed in paragraph 4.4.1.</w:t>
      </w:r>
    </w:p>
    <w:p w14:paraId="28A1A758" w14:textId="3C50FEFF" w:rsidR="00802A2B" w:rsidRPr="008C1A11" w:rsidRDefault="004C7CA9" w:rsidP="00E45067">
      <w:pPr>
        <w:pStyle w:val="ListParagraph"/>
        <w:numPr>
          <w:ilvl w:val="1"/>
          <w:numId w:val="31"/>
        </w:numPr>
        <w:tabs>
          <w:tab w:val="left" w:pos="570"/>
        </w:tabs>
        <w:spacing w:after="240" w:line="293" w:lineRule="auto"/>
        <w:ind w:left="221" w:right="289" w:firstLine="0"/>
        <w:rPr>
          <w:sz w:val="21"/>
        </w:rPr>
      </w:pPr>
      <w:r w:rsidRPr="008C1A11">
        <w:rPr>
          <w:sz w:val="18"/>
        </w:rPr>
        <w:t>The</w:t>
      </w:r>
      <w:r w:rsidRPr="008C1A11">
        <w:rPr>
          <w:spacing w:val="-5"/>
          <w:sz w:val="18"/>
        </w:rPr>
        <w:t xml:space="preserve"> </w:t>
      </w:r>
      <w:r w:rsidRPr="008C1A11">
        <w:rPr>
          <w:sz w:val="18"/>
        </w:rPr>
        <w:t>approval</w:t>
      </w:r>
      <w:r w:rsidRPr="008C1A11">
        <w:rPr>
          <w:spacing w:val="-3"/>
          <w:sz w:val="18"/>
        </w:rPr>
        <w:t xml:space="preserve"> </w:t>
      </w:r>
      <w:r w:rsidRPr="008C1A11">
        <w:rPr>
          <w:sz w:val="18"/>
        </w:rPr>
        <w:t>mark</w:t>
      </w:r>
      <w:r w:rsidRPr="008C1A11">
        <w:rPr>
          <w:spacing w:val="-2"/>
          <w:sz w:val="18"/>
        </w:rPr>
        <w:t xml:space="preserve"> </w:t>
      </w:r>
      <w:r w:rsidRPr="008C1A11">
        <w:rPr>
          <w:sz w:val="18"/>
        </w:rPr>
        <w:t>shall</w:t>
      </w:r>
      <w:r w:rsidRPr="008C1A11">
        <w:rPr>
          <w:spacing w:val="-3"/>
          <w:sz w:val="18"/>
        </w:rPr>
        <w:t xml:space="preserve"> </w:t>
      </w:r>
      <w:r w:rsidRPr="008C1A11">
        <w:rPr>
          <w:sz w:val="18"/>
        </w:rPr>
        <w:t>be</w:t>
      </w:r>
      <w:r w:rsidRPr="008C1A11">
        <w:rPr>
          <w:spacing w:val="-2"/>
          <w:sz w:val="18"/>
        </w:rPr>
        <w:t xml:space="preserve"> </w:t>
      </w:r>
      <w:r w:rsidRPr="008C1A11">
        <w:rPr>
          <w:sz w:val="18"/>
        </w:rPr>
        <w:t>clearly</w:t>
      </w:r>
      <w:r w:rsidRPr="008C1A11">
        <w:rPr>
          <w:spacing w:val="-3"/>
          <w:sz w:val="18"/>
        </w:rPr>
        <w:t xml:space="preserve"> </w:t>
      </w:r>
      <w:r w:rsidRPr="008C1A11">
        <w:rPr>
          <w:sz w:val="18"/>
        </w:rPr>
        <w:t>legible</w:t>
      </w:r>
      <w:r w:rsidRPr="008C1A11">
        <w:rPr>
          <w:spacing w:val="-2"/>
          <w:sz w:val="18"/>
        </w:rPr>
        <w:t xml:space="preserve"> </w:t>
      </w:r>
      <w:r w:rsidRPr="008C1A11">
        <w:rPr>
          <w:sz w:val="18"/>
        </w:rPr>
        <w:t>and</w:t>
      </w:r>
      <w:r w:rsidRPr="008C1A11">
        <w:rPr>
          <w:spacing w:val="-3"/>
          <w:sz w:val="18"/>
        </w:rPr>
        <w:t xml:space="preserve"> </w:t>
      </w:r>
      <w:r w:rsidRPr="008C1A11">
        <w:rPr>
          <w:sz w:val="18"/>
        </w:rPr>
        <w:t>be</w:t>
      </w:r>
      <w:r w:rsidRPr="008C1A11">
        <w:rPr>
          <w:spacing w:val="-2"/>
          <w:sz w:val="18"/>
        </w:rPr>
        <w:t xml:space="preserve"> indelible.</w:t>
      </w:r>
    </w:p>
    <w:p w14:paraId="28A1A75A" w14:textId="2A566A4C" w:rsidR="00802A2B" w:rsidRPr="008C1A11" w:rsidRDefault="004C7CA9" w:rsidP="0038494C">
      <w:pPr>
        <w:pStyle w:val="ListParagraph"/>
        <w:numPr>
          <w:ilvl w:val="1"/>
          <w:numId w:val="31"/>
        </w:numPr>
        <w:tabs>
          <w:tab w:val="left" w:pos="570"/>
        </w:tabs>
        <w:spacing w:after="240" w:line="293" w:lineRule="auto"/>
        <w:ind w:left="221" w:right="289" w:firstLine="0"/>
        <w:rPr>
          <w:sz w:val="21"/>
        </w:rPr>
      </w:pPr>
      <w:r w:rsidRPr="008C1A11">
        <w:rPr>
          <w:sz w:val="18"/>
        </w:rPr>
        <w:t>The</w:t>
      </w:r>
      <w:r w:rsidRPr="008C1A11">
        <w:rPr>
          <w:spacing w:val="-5"/>
          <w:sz w:val="18"/>
        </w:rPr>
        <w:t xml:space="preserve"> </w:t>
      </w:r>
      <w:r w:rsidRPr="008C1A11">
        <w:rPr>
          <w:sz w:val="18"/>
        </w:rPr>
        <w:t>approval</w:t>
      </w:r>
      <w:r w:rsidRPr="008C1A11">
        <w:rPr>
          <w:spacing w:val="-3"/>
          <w:sz w:val="18"/>
        </w:rPr>
        <w:t xml:space="preserve"> </w:t>
      </w:r>
      <w:r w:rsidRPr="008C1A11">
        <w:rPr>
          <w:sz w:val="18"/>
        </w:rPr>
        <w:t>mark</w:t>
      </w:r>
      <w:r w:rsidRPr="008C1A11">
        <w:rPr>
          <w:spacing w:val="-3"/>
          <w:sz w:val="18"/>
        </w:rPr>
        <w:t xml:space="preserve"> </w:t>
      </w:r>
      <w:r w:rsidRPr="008C1A11">
        <w:rPr>
          <w:sz w:val="18"/>
        </w:rPr>
        <w:t>shall</w:t>
      </w:r>
      <w:r w:rsidRPr="008C1A11">
        <w:rPr>
          <w:spacing w:val="-3"/>
          <w:sz w:val="18"/>
        </w:rPr>
        <w:t xml:space="preserve"> </w:t>
      </w:r>
      <w:r w:rsidRPr="008C1A11">
        <w:rPr>
          <w:sz w:val="18"/>
        </w:rPr>
        <w:t>be</w:t>
      </w:r>
      <w:r w:rsidRPr="008C1A11">
        <w:rPr>
          <w:spacing w:val="-3"/>
          <w:sz w:val="18"/>
        </w:rPr>
        <w:t xml:space="preserve"> </w:t>
      </w:r>
      <w:r w:rsidRPr="008C1A11">
        <w:rPr>
          <w:sz w:val="18"/>
        </w:rPr>
        <w:t>placed</w:t>
      </w:r>
      <w:r w:rsidRPr="008C1A11">
        <w:rPr>
          <w:spacing w:val="-2"/>
          <w:sz w:val="18"/>
        </w:rPr>
        <w:t xml:space="preserve"> </w:t>
      </w:r>
      <w:r w:rsidRPr="008C1A11">
        <w:rPr>
          <w:sz w:val="18"/>
        </w:rPr>
        <w:t>close</w:t>
      </w:r>
      <w:r w:rsidRPr="008C1A11">
        <w:rPr>
          <w:spacing w:val="-3"/>
          <w:sz w:val="18"/>
        </w:rPr>
        <w:t xml:space="preserve"> </w:t>
      </w:r>
      <w:r w:rsidRPr="008C1A11">
        <w:rPr>
          <w:sz w:val="18"/>
        </w:rPr>
        <w:t>to</w:t>
      </w:r>
      <w:r w:rsidRPr="008C1A11">
        <w:rPr>
          <w:spacing w:val="-3"/>
          <w:sz w:val="18"/>
        </w:rPr>
        <w:t xml:space="preserve"> </w:t>
      </w:r>
      <w:r w:rsidRPr="008C1A11">
        <w:rPr>
          <w:sz w:val="18"/>
        </w:rPr>
        <w:t>or</w:t>
      </w:r>
      <w:r w:rsidRPr="008C1A11">
        <w:rPr>
          <w:spacing w:val="-3"/>
          <w:sz w:val="18"/>
        </w:rPr>
        <w:t xml:space="preserve"> </w:t>
      </w:r>
      <w:r w:rsidRPr="008C1A11">
        <w:rPr>
          <w:sz w:val="18"/>
        </w:rPr>
        <w:t>on</w:t>
      </w:r>
      <w:r w:rsidRPr="008C1A11">
        <w:rPr>
          <w:spacing w:val="-3"/>
          <w:sz w:val="18"/>
        </w:rPr>
        <w:t xml:space="preserve"> </w:t>
      </w:r>
      <w:r w:rsidRPr="008C1A11">
        <w:rPr>
          <w:sz w:val="18"/>
        </w:rPr>
        <w:t>the</w:t>
      </w:r>
      <w:r w:rsidRPr="008C1A11">
        <w:rPr>
          <w:spacing w:val="-3"/>
          <w:sz w:val="18"/>
        </w:rPr>
        <w:t xml:space="preserve"> </w:t>
      </w:r>
      <w:r w:rsidRPr="008C1A11">
        <w:rPr>
          <w:sz w:val="18"/>
        </w:rPr>
        <w:t>vehicle</w:t>
      </w:r>
      <w:r w:rsidRPr="008C1A11">
        <w:rPr>
          <w:spacing w:val="-2"/>
          <w:sz w:val="18"/>
        </w:rPr>
        <w:t xml:space="preserve"> </w:t>
      </w:r>
      <w:r w:rsidRPr="008C1A11">
        <w:rPr>
          <w:sz w:val="18"/>
        </w:rPr>
        <w:t>data</w:t>
      </w:r>
      <w:r w:rsidRPr="008C1A11">
        <w:rPr>
          <w:spacing w:val="-3"/>
          <w:sz w:val="18"/>
        </w:rPr>
        <w:t xml:space="preserve"> </w:t>
      </w:r>
      <w:r w:rsidRPr="008C1A11">
        <w:rPr>
          <w:sz w:val="18"/>
        </w:rPr>
        <w:t>plate</w:t>
      </w:r>
      <w:r w:rsidRPr="008C1A11">
        <w:rPr>
          <w:spacing w:val="-3"/>
          <w:sz w:val="18"/>
        </w:rPr>
        <w:t xml:space="preserve"> </w:t>
      </w:r>
      <w:r w:rsidRPr="008C1A11">
        <w:rPr>
          <w:sz w:val="18"/>
        </w:rPr>
        <w:t>affixed</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2"/>
          <w:sz w:val="18"/>
        </w:rPr>
        <w:t xml:space="preserve"> manufacturer.</w:t>
      </w:r>
    </w:p>
    <w:p w14:paraId="28A1A75B" w14:textId="77777777" w:rsidR="00802A2B" w:rsidRPr="008C1A11" w:rsidRDefault="004C7CA9" w:rsidP="00745A64">
      <w:pPr>
        <w:pStyle w:val="ListParagraph"/>
        <w:numPr>
          <w:ilvl w:val="1"/>
          <w:numId w:val="31"/>
        </w:numPr>
        <w:tabs>
          <w:tab w:val="left" w:pos="570"/>
        </w:tabs>
        <w:spacing w:line="293" w:lineRule="auto"/>
        <w:ind w:left="221" w:right="289" w:firstLine="0"/>
        <w:rPr>
          <w:sz w:val="18"/>
        </w:rPr>
      </w:pPr>
      <w:r w:rsidRPr="008C1A11">
        <w:rPr>
          <w:sz w:val="18"/>
        </w:rPr>
        <w:t>Annex</w:t>
      </w:r>
      <w:r w:rsidRPr="008C1A11">
        <w:rPr>
          <w:spacing w:val="-4"/>
          <w:sz w:val="18"/>
        </w:rPr>
        <w:t xml:space="preserve"> </w:t>
      </w:r>
      <w:r w:rsidRPr="008C1A11">
        <w:rPr>
          <w:sz w:val="18"/>
        </w:rPr>
        <w:t>2</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gives</w:t>
      </w:r>
      <w:r w:rsidRPr="008C1A11">
        <w:rPr>
          <w:spacing w:val="-2"/>
          <w:sz w:val="18"/>
        </w:rPr>
        <w:t xml:space="preserve"> </w:t>
      </w:r>
      <w:r w:rsidRPr="008C1A11">
        <w:rPr>
          <w:sz w:val="18"/>
        </w:rPr>
        <w:t>an</w:t>
      </w:r>
      <w:r w:rsidRPr="008C1A11">
        <w:rPr>
          <w:spacing w:val="-2"/>
          <w:sz w:val="18"/>
        </w:rPr>
        <w:t xml:space="preserve"> </w:t>
      </w:r>
      <w:r w:rsidRPr="008C1A11">
        <w:rPr>
          <w:sz w:val="18"/>
        </w:rPr>
        <w:t>example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arrangement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approval</w:t>
      </w:r>
      <w:r w:rsidRPr="008C1A11">
        <w:rPr>
          <w:spacing w:val="-2"/>
          <w:sz w:val="18"/>
        </w:rPr>
        <w:t xml:space="preserve"> mark.</w:t>
      </w:r>
    </w:p>
    <w:p w14:paraId="28A1A75C" w14:textId="77777777" w:rsidR="00802A2B" w:rsidRPr="008C1A11" w:rsidRDefault="00802A2B">
      <w:pPr>
        <w:rPr>
          <w:sz w:val="18"/>
        </w:rPr>
        <w:sectPr w:rsidR="00802A2B" w:rsidRPr="008C1A11">
          <w:pgSz w:w="11910" w:h="16840"/>
          <w:pgMar w:top="1340" w:right="380" w:bottom="840" w:left="380" w:header="518" w:footer="645" w:gutter="0"/>
          <w:cols w:space="720"/>
        </w:sectPr>
      </w:pPr>
    </w:p>
    <w:p w14:paraId="28A1A75D" w14:textId="77777777" w:rsidR="00802A2B" w:rsidRPr="008C1A11" w:rsidRDefault="00802A2B">
      <w:pPr>
        <w:pStyle w:val="BodyText"/>
        <w:spacing w:before="4"/>
        <w:rPr>
          <w:sz w:val="20"/>
        </w:rPr>
      </w:pPr>
    </w:p>
    <w:p w14:paraId="28A1A75E" w14:textId="77777777" w:rsidR="00802A2B" w:rsidRPr="008C1A11" w:rsidRDefault="004C7CA9" w:rsidP="007A1DE2">
      <w:pPr>
        <w:pStyle w:val="Heading1"/>
        <w:numPr>
          <w:ilvl w:val="0"/>
          <w:numId w:val="31"/>
        </w:numPr>
        <w:tabs>
          <w:tab w:val="left" w:pos="486"/>
        </w:tabs>
        <w:spacing w:before="0" w:line="293" w:lineRule="auto"/>
        <w:ind w:left="221" w:right="289" w:firstLine="0"/>
      </w:pPr>
      <w:r w:rsidRPr="008C1A11">
        <w:rPr>
          <w:w w:val="75"/>
        </w:rPr>
        <w:t>Requirements</w:t>
      </w:r>
      <w:r w:rsidRPr="008C1A11">
        <w:rPr>
          <w:spacing w:val="19"/>
        </w:rPr>
        <w:t xml:space="preserve"> </w:t>
      </w:r>
      <w:r w:rsidRPr="008C1A11">
        <w:rPr>
          <w:w w:val="75"/>
        </w:rPr>
        <w:t>concerning</w:t>
      </w:r>
      <w:r w:rsidRPr="008C1A11">
        <w:rPr>
          <w:spacing w:val="20"/>
        </w:rPr>
        <w:t xml:space="preserve"> </w:t>
      </w:r>
      <w:r w:rsidRPr="008C1A11">
        <w:rPr>
          <w:w w:val="75"/>
        </w:rPr>
        <w:t>the</w:t>
      </w:r>
      <w:r w:rsidRPr="008C1A11">
        <w:rPr>
          <w:spacing w:val="20"/>
        </w:rPr>
        <w:t xml:space="preserve"> </w:t>
      </w:r>
      <w:r w:rsidRPr="008C1A11">
        <w:rPr>
          <w:w w:val="75"/>
        </w:rPr>
        <w:t>installation</w:t>
      </w:r>
      <w:r w:rsidRPr="008C1A11">
        <w:rPr>
          <w:spacing w:val="19"/>
        </w:rPr>
        <w:t xml:space="preserve"> </w:t>
      </w:r>
      <w:r w:rsidRPr="008C1A11">
        <w:rPr>
          <w:w w:val="75"/>
        </w:rPr>
        <w:t>in</w:t>
      </w:r>
      <w:r w:rsidRPr="008C1A11">
        <w:rPr>
          <w:spacing w:val="20"/>
        </w:rPr>
        <w:t xml:space="preserve"> </w:t>
      </w:r>
      <w:r w:rsidRPr="008C1A11">
        <w:rPr>
          <w:w w:val="75"/>
        </w:rPr>
        <w:t>the</w:t>
      </w:r>
      <w:r w:rsidRPr="008C1A11">
        <w:rPr>
          <w:spacing w:val="23"/>
        </w:rPr>
        <w:t xml:space="preserve"> </w:t>
      </w:r>
      <w:r w:rsidRPr="008C1A11">
        <w:rPr>
          <w:spacing w:val="-2"/>
          <w:w w:val="75"/>
        </w:rPr>
        <w:t>vehicle</w:t>
      </w:r>
    </w:p>
    <w:p w14:paraId="28A1A75F" w14:textId="77777777" w:rsidR="00802A2B" w:rsidRPr="008C1A11" w:rsidRDefault="00802A2B" w:rsidP="007A1DE2">
      <w:pPr>
        <w:pStyle w:val="BodyText"/>
        <w:spacing w:line="293" w:lineRule="auto"/>
        <w:ind w:left="221" w:right="289"/>
        <w:rPr>
          <w:rFonts w:ascii="Arial Black"/>
          <w:sz w:val="21"/>
        </w:rPr>
      </w:pPr>
    </w:p>
    <w:p w14:paraId="28A1A761" w14:textId="33AE712E" w:rsidR="00802A2B" w:rsidRPr="008C1A11" w:rsidRDefault="004C7CA9" w:rsidP="00804BD1">
      <w:pPr>
        <w:pStyle w:val="ListParagraph"/>
        <w:numPr>
          <w:ilvl w:val="1"/>
          <w:numId w:val="31"/>
        </w:numPr>
        <w:tabs>
          <w:tab w:val="left" w:pos="570"/>
        </w:tabs>
        <w:spacing w:after="240" w:line="293" w:lineRule="auto"/>
        <w:ind w:left="221" w:right="289" w:firstLine="0"/>
        <w:rPr>
          <w:sz w:val="21"/>
        </w:rPr>
      </w:pPr>
      <w:r w:rsidRPr="008C1A11">
        <w:rPr>
          <w:sz w:val="18"/>
        </w:rPr>
        <w:t>Safety-belt</w:t>
      </w:r>
      <w:r w:rsidRPr="008C1A11">
        <w:rPr>
          <w:spacing w:val="-1"/>
          <w:sz w:val="18"/>
        </w:rPr>
        <w:t xml:space="preserve"> </w:t>
      </w:r>
      <w:r w:rsidRPr="008C1A11">
        <w:rPr>
          <w:sz w:val="18"/>
        </w:rPr>
        <w:t>and restraint</w:t>
      </w:r>
      <w:r w:rsidRPr="008C1A11">
        <w:rPr>
          <w:spacing w:val="-1"/>
          <w:sz w:val="18"/>
        </w:rPr>
        <w:t xml:space="preserve"> </w:t>
      </w:r>
      <w:r w:rsidRPr="008C1A11">
        <w:rPr>
          <w:sz w:val="18"/>
        </w:rPr>
        <w:t xml:space="preserve">systems </w:t>
      </w:r>
      <w:r w:rsidRPr="008C1A11">
        <w:rPr>
          <w:spacing w:val="-2"/>
          <w:sz w:val="18"/>
        </w:rPr>
        <w:t>equipment</w:t>
      </w:r>
    </w:p>
    <w:p w14:paraId="28A1A762" w14:textId="77777777" w:rsidR="00802A2B" w:rsidRPr="008C1A11" w:rsidRDefault="004C7CA9" w:rsidP="007A1DE2">
      <w:pPr>
        <w:pStyle w:val="ListParagraph"/>
        <w:numPr>
          <w:ilvl w:val="2"/>
          <w:numId w:val="31"/>
        </w:numPr>
        <w:tabs>
          <w:tab w:val="left" w:pos="720"/>
        </w:tabs>
        <w:spacing w:line="293" w:lineRule="auto"/>
        <w:ind w:left="221" w:right="289" w:firstLine="0"/>
        <w:rPr>
          <w:sz w:val="18"/>
        </w:rPr>
      </w:pP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exception</w:t>
      </w:r>
      <w:r w:rsidRPr="008C1A11">
        <w:rPr>
          <w:spacing w:val="-2"/>
          <w:sz w:val="18"/>
        </w:rPr>
        <w:t xml:space="preserve"> </w:t>
      </w:r>
      <w:r w:rsidRPr="008C1A11">
        <w:rPr>
          <w:sz w:val="18"/>
        </w:rPr>
        <w:t>of</w:t>
      </w:r>
      <w:r w:rsidRPr="008C1A11">
        <w:rPr>
          <w:spacing w:val="-2"/>
          <w:sz w:val="18"/>
        </w:rPr>
        <w:t xml:space="preserve"> </w:t>
      </w:r>
      <w:r w:rsidRPr="008C1A11">
        <w:rPr>
          <w:sz w:val="18"/>
        </w:rPr>
        <w:t>seating</w:t>
      </w:r>
      <w:r w:rsidRPr="008C1A11">
        <w:rPr>
          <w:spacing w:val="-2"/>
          <w:sz w:val="18"/>
        </w:rPr>
        <w:t xml:space="preserve"> </w:t>
      </w:r>
      <w:r w:rsidRPr="008C1A11">
        <w:rPr>
          <w:sz w:val="18"/>
        </w:rPr>
        <w:t>intended</w:t>
      </w:r>
      <w:r w:rsidRPr="008C1A11">
        <w:rPr>
          <w:spacing w:val="-2"/>
          <w:sz w:val="18"/>
        </w:rPr>
        <w:t xml:space="preserve"> </w:t>
      </w:r>
      <w:r w:rsidRPr="008C1A11">
        <w:rPr>
          <w:sz w:val="18"/>
        </w:rPr>
        <w:t>solely</w:t>
      </w:r>
      <w:r w:rsidRPr="008C1A11">
        <w:rPr>
          <w:spacing w:val="-2"/>
          <w:sz w:val="18"/>
        </w:rPr>
        <w:t xml:space="preserve"> </w:t>
      </w:r>
      <w:r w:rsidRPr="008C1A11">
        <w:rPr>
          <w:sz w:val="18"/>
        </w:rPr>
        <w:t>for</w:t>
      </w:r>
      <w:r w:rsidRPr="008C1A11">
        <w:rPr>
          <w:spacing w:val="-2"/>
          <w:sz w:val="18"/>
        </w:rPr>
        <w:t xml:space="preserve"> </w:t>
      </w:r>
      <w:r w:rsidRPr="008C1A11">
        <w:rPr>
          <w:sz w:val="18"/>
        </w:rPr>
        <w:t>use</w:t>
      </w:r>
      <w:r w:rsidRPr="008C1A11">
        <w:rPr>
          <w:spacing w:val="-2"/>
          <w:sz w:val="18"/>
        </w:rPr>
        <w:t xml:space="preserve"> </w:t>
      </w:r>
      <w:r w:rsidRPr="008C1A11">
        <w:rPr>
          <w:sz w:val="18"/>
        </w:rPr>
        <w:t>when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is</w:t>
      </w:r>
      <w:r w:rsidRPr="008C1A11">
        <w:rPr>
          <w:spacing w:val="-2"/>
          <w:sz w:val="18"/>
        </w:rPr>
        <w:t xml:space="preserve"> </w:t>
      </w:r>
      <w:r w:rsidRPr="008C1A11">
        <w:rPr>
          <w:sz w:val="18"/>
        </w:rPr>
        <w:t>stationary,</w:t>
      </w:r>
      <w:r w:rsidRPr="008C1A11">
        <w:rPr>
          <w:spacing w:val="-2"/>
          <w:sz w:val="18"/>
        </w:rPr>
        <w:t xml:space="preserve"> </w:t>
      </w:r>
      <w:r w:rsidRPr="008C1A11">
        <w:rPr>
          <w:sz w:val="18"/>
        </w:rPr>
        <w:t>the</w:t>
      </w:r>
      <w:r w:rsidRPr="008C1A11">
        <w:rPr>
          <w:spacing w:val="-2"/>
          <w:sz w:val="18"/>
        </w:rPr>
        <w:t xml:space="preserve"> </w:t>
      </w:r>
      <w:r w:rsidRPr="008C1A11">
        <w:rPr>
          <w:sz w:val="18"/>
        </w:rPr>
        <w:t>seats</w:t>
      </w:r>
      <w:r w:rsidRPr="008C1A11">
        <w:rPr>
          <w:spacing w:val="-2"/>
          <w:sz w:val="18"/>
        </w:rPr>
        <w:t xml:space="preserve"> </w:t>
      </w:r>
      <w:r w:rsidRPr="008C1A11">
        <w:rPr>
          <w:sz w:val="18"/>
        </w:rPr>
        <w:t>of</w:t>
      </w:r>
      <w:r w:rsidRPr="008C1A11">
        <w:rPr>
          <w:spacing w:val="-2"/>
          <w:sz w:val="18"/>
        </w:rPr>
        <w:t xml:space="preserve"> </w:t>
      </w:r>
      <w:r w:rsidRPr="008C1A11">
        <w:rPr>
          <w:sz w:val="18"/>
        </w:rPr>
        <w:t>vehicles</w:t>
      </w:r>
      <w:r w:rsidRPr="008C1A11">
        <w:rPr>
          <w:spacing w:val="-2"/>
          <w:sz w:val="18"/>
        </w:rPr>
        <w:t xml:space="preserve"> </w:t>
      </w:r>
      <w:r w:rsidRPr="008C1A11">
        <w:rPr>
          <w:sz w:val="18"/>
        </w:rPr>
        <w:t>of</w:t>
      </w:r>
      <w:r w:rsidRPr="008C1A11">
        <w:rPr>
          <w:spacing w:val="-2"/>
          <w:sz w:val="18"/>
        </w:rPr>
        <w:t xml:space="preserve"> </w:t>
      </w:r>
      <w:r w:rsidRPr="008C1A11">
        <w:rPr>
          <w:sz w:val="18"/>
        </w:rPr>
        <w:t>categories</w:t>
      </w:r>
      <w:r w:rsidRPr="008C1A11">
        <w:rPr>
          <w:spacing w:val="-2"/>
          <w:sz w:val="18"/>
        </w:rPr>
        <w:t xml:space="preserve"> </w:t>
      </w:r>
      <w:r w:rsidRPr="008C1A11">
        <w:rPr>
          <w:sz w:val="18"/>
        </w:rPr>
        <w:t>M</w:t>
      </w:r>
      <w:r w:rsidRPr="008C1A11">
        <w:rPr>
          <w:position w:val="-7"/>
          <w:sz w:val="15"/>
        </w:rPr>
        <w:t>1</w:t>
      </w:r>
      <w:r w:rsidRPr="008C1A11">
        <w:rPr>
          <w:sz w:val="18"/>
        </w:rPr>
        <w:t>,</w:t>
      </w:r>
      <w:r w:rsidRPr="008C1A11">
        <w:rPr>
          <w:spacing w:val="-2"/>
          <w:sz w:val="18"/>
        </w:rPr>
        <w:t xml:space="preserve"> </w:t>
      </w:r>
      <w:r w:rsidRPr="008C1A11">
        <w:rPr>
          <w:sz w:val="18"/>
        </w:rPr>
        <w:t>M</w:t>
      </w:r>
      <w:r w:rsidRPr="008C1A11">
        <w:rPr>
          <w:position w:val="-7"/>
          <w:sz w:val="15"/>
        </w:rPr>
        <w:t xml:space="preserve">2 </w:t>
      </w:r>
      <w:r w:rsidRPr="008C1A11">
        <w:rPr>
          <w:sz w:val="18"/>
        </w:rPr>
        <w:t>(of Class III or B</w:t>
      </w:r>
      <w:r w:rsidRPr="008C1A11">
        <w:rPr>
          <w:position w:val="8"/>
          <w:sz w:val="15"/>
        </w:rPr>
        <w:t>4</w:t>
      </w:r>
      <w:r w:rsidRPr="008C1A11">
        <w:rPr>
          <w:sz w:val="18"/>
        </w:rPr>
        <w:t>), M</w:t>
      </w:r>
      <w:r w:rsidRPr="008C1A11">
        <w:rPr>
          <w:position w:val="-7"/>
          <w:sz w:val="15"/>
        </w:rPr>
        <w:t xml:space="preserve">3 </w:t>
      </w:r>
      <w:r w:rsidRPr="008C1A11">
        <w:rPr>
          <w:sz w:val="18"/>
        </w:rPr>
        <w:t>(of Class III or B</w:t>
      </w:r>
      <w:r w:rsidRPr="008C1A11">
        <w:rPr>
          <w:position w:val="8"/>
          <w:sz w:val="15"/>
        </w:rPr>
        <w:t>4</w:t>
      </w:r>
      <w:r w:rsidRPr="008C1A11">
        <w:rPr>
          <w:sz w:val="18"/>
        </w:rPr>
        <w:t>) and N shall be equipped with safety-belts or restraint systems which satisfy the requirements of this Regulation.</w:t>
      </w:r>
    </w:p>
    <w:p w14:paraId="28A1A763" w14:textId="77777777" w:rsidR="00802A2B" w:rsidRPr="008C1A11" w:rsidRDefault="004C7CA9" w:rsidP="007A1DE2">
      <w:pPr>
        <w:pStyle w:val="BodyText"/>
        <w:spacing w:line="293" w:lineRule="auto"/>
        <w:ind w:left="221" w:right="289"/>
      </w:pPr>
      <w:r w:rsidRPr="008C1A11">
        <w:t>Contracting</w:t>
      </w:r>
      <w:r w:rsidRPr="008C1A11">
        <w:rPr>
          <w:spacing w:val="-3"/>
        </w:rPr>
        <w:t xml:space="preserve"> </w:t>
      </w:r>
      <w:r w:rsidRPr="008C1A11">
        <w:t>Parties</w:t>
      </w:r>
      <w:r w:rsidRPr="008C1A11">
        <w:rPr>
          <w:spacing w:val="-3"/>
        </w:rPr>
        <w:t xml:space="preserve"> </w:t>
      </w:r>
      <w:r w:rsidRPr="008C1A11">
        <w:t>applying</w:t>
      </w:r>
      <w:r w:rsidRPr="008C1A11">
        <w:rPr>
          <w:spacing w:val="-3"/>
        </w:rPr>
        <w:t xml:space="preserve"> </w:t>
      </w:r>
      <w:r w:rsidRPr="008C1A11">
        <w:t>this</w:t>
      </w:r>
      <w:r w:rsidRPr="008C1A11">
        <w:rPr>
          <w:spacing w:val="-2"/>
        </w:rPr>
        <w:t xml:space="preserve"> </w:t>
      </w:r>
      <w:r w:rsidRPr="008C1A11">
        <w:t>Regulation</w:t>
      </w:r>
      <w:r w:rsidRPr="008C1A11">
        <w:rPr>
          <w:spacing w:val="-3"/>
        </w:rPr>
        <w:t xml:space="preserve"> </w:t>
      </w:r>
      <w:r w:rsidRPr="008C1A11">
        <w:t>may</w:t>
      </w:r>
      <w:r w:rsidRPr="008C1A11">
        <w:rPr>
          <w:spacing w:val="-3"/>
        </w:rPr>
        <w:t xml:space="preserve"> </w:t>
      </w:r>
      <w:r w:rsidRPr="008C1A11">
        <w:t>demand</w:t>
      </w:r>
      <w:r w:rsidRPr="008C1A11">
        <w:rPr>
          <w:spacing w:val="-2"/>
        </w:rPr>
        <w:t xml:space="preserve"> </w:t>
      </w:r>
      <w:r w:rsidRPr="008C1A11">
        <w:t>the</w:t>
      </w:r>
      <w:r w:rsidRPr="008C1A11">
        <w:rPr>
          <w:spacing w:val="-3"/>
        </w:rPr>
        <w:t xml:space="preserve"> </w:t>
      </w:r>
      <w:r w:rsidRPr="008C1A11">
        <w:t>installation</w:t>
      </w:r>
      <w:r w:rsidRPr="008C1A11">
        <w:rPr>
          <w:spacing w:val="-3"/>
        </w:rPr>
        <w:t xml:space="preserve"> </w:t>
      </w:r>
      <w:r w:rsidRPr="008C1A11">
        <w:t>of</w:t>
      </w:r>
      <w:r w:rsidRPr="008C1A11">
        <w:rPr>
          <w:spacing w:val="-2"/>
        </w:rPr>
        <w:t xml:space="preserve"> </w:t>
      </w:r>
      <w:r w:rsidRPr="008C1A11">
        <w:t>safety</w:t>
      </w:r>
      <w:r w:rsidRPr="008C1A11">
        <w:rPr>
          <w:spacing w:val="-3"/>
        </w:rPr>
        <w:t xml:space="preserve"> </w:t>
      </w:r>
      <w:r w:rsidRPr="008C1A11">
        <w:t>belts</w:t>
      </w:r>
      <w:r w:rsidRPr="008C1A11">
        <w:rPr>
          <w:spacing w:val="-3"/>
        </w:rPr>
        <w:t xml:space="preserve"> </w:t>
      </w:r>
      <w:r w:rsidRPr="008C1A11">
        <w:t>on</w:t>
      </w:r>
      <w:r w:rsidRPr="008C1A11">
        <w:rPr>
          <w:spacing w:val="-2"/>
        </w:rPr>
        <w:t xml:space="preserve"> </w:t>
      </w:r>
      <w:r w:rsidRPr="008C1A11">
        <w:t>M</w:t>
      </w:r>
      <w:r w:rsidRPr="008C1A11">
        <w:rPr>
          <w:position w:val="-7"/>
          <w:sz w:val="15"/>
        </w:rPr>
        <w:t>2</w:t>
      </w:r>
      <w:r w:rsidRPr="008C1A11">
        <w:rPr>
          <w:spacing w:val="5"/>
          <w:position w:val="-7"/>
          <w:sz w:val="15"/>
        </w:rPr>
        <w:t xml:space="preserve"> </w:t>
      </w:r>
      <w:r w:rsidRPr="008C1A11">
        <w:t>and</w:t>
      </w:r>
      <w:r w:rsidRPr="008C1A11">
        <w:rPr>
          <w:spacing w:val="-3"/>
        </w:rPr>
        <w:t xml:space="preserve"> </w:t>
      </w:r>
      <w:r w:rsidRPr="008C1A11">
        <w:t>M</w:t>
      </w:r>
      <w:r w:rsidRPr="008C1A11">
        <w:rPr>
          <w:position w:val="-7"/>
          <w:sz w:val="15"/>
        </w:rPr>
        <w:t>3</w:t>
      </w:r>
      <w:r w:rsidRPr="008C1A11">
        <w:rPr>
          <w:spacing w:val="6"/>
          <w:position w:val="-7"/>
          <w:sz w:val="15"/>
        </w:rPr>
        <w:t xml:space="preserve"> </w:t>
      </w:r>
      <w:r w:rsidRPr="008C1A11">
        <w:t>vehicles</w:t>
      </w:r>
      <w:r w:rsidRPr="008C1A11">
        <w:rPr>
          <w:spacing w:val="-3"/>
        </w:rPr>
        <w:t xml:space="preserve"> </w:t>
      </w:r>
      <w:r w:rsidRPr="008C1A11">
        <w:t>belonging</w:t>
      </w:r>
      <w:r w:rsidRPr="008C1A11">
        <w:rPr>
          <w:spacing w:val="-3"/>
        </w:rPr>
        <w:t xml:space="preserve"> </w:t>
      </w:r>
      <w:r w:rsidRPr="008C1A11">
        <w:t>to</w:t>
      </w:r>
      <w:r w:rsidRPr="008C1A11">
        <w:rPr>
          <w:spacing w:val="-2"/>
        </w:rPr>
        <w:t xml:space="preserve"> </w:t>
      </w:r>
      <w:r w:rsidRPr="008C1A11">
        <w:t>Class</w:t>
      </w:r>
      <w:r w:rsidRPr="008C1A11">
        <w:rPr>
          <w:spacing w:val="-3"/>
        </w:rPr>
        <w:t xml:space="preserve"> </w:t>
      </w:r>
      <w:r w:rsidRPr="008C1A11">
        <w:rPr>
          <w:spacing w:val="-5"/>
        </w:rPr>
        <w:t>II.</w:t>
      </w:r>
    </w:p>
    <w:p w14:paraId="28A1A764" w14:textId="77777777" w:rsidR="00802A2B" w:rsidRPr="008C1A11" w:rsidRDefault="004C7CA9" w:rsidP="007A1DE2">
      <w:pPr>
        <w:pStyle w:val="BodyText"/>
        <w:spacing w:line="293" w:lineRule="auto"/>
        <w:ind w:left="221" w:right="289"/>
      </w:pPr>
      <w:r w:rsidRPr="008C1A11">
        <w:t>When</w:t>
      </w:r>
      <w:r w:rsidRPr="008C1A11">
        <w:rPr>
          <w:spacing w:val="-2"/>
        </w:rPr>
        <w:t xml:space="preserve"> </w:t>
      </w:r>
      <w:r w:rsidRPr="008C1A11">
        <w:t>fitted,</w:t>
      </w:r>
      <w:r w:rsidRPr="008C1A11">
        <w:rPr>
          <w:spacing w:val="-2"/>
        </w:rPr>
        <w:t xml:space="preserve"> </w:t>
      </w:r>
      <w:r w:rsidRPr="008C1A11">
        <w:t>the</w:t>
      </w:r>
      <w:r w:rsidRPr="008C1A11">
        <w:rPr>
          <w:spacing w:val="-2"/>
        </w:rPr>
        <w:t xml:space="preserve"> </w:t>
      </w:r>
      <w:r w:rsidRPr="008C1A11">
        <w:t>safety</w:t>
      </w:r>
      <w:r w:rsidRPr="008C1A11">
        <w:rPr>
          <w:spacing w:val="-2"/>
        </w:rPr>
        <w:t xml:space="preserve"> </w:t>
      </w:r>
      <w:r w:rsidRPr="008C1A11">
        <w:t>belts</w:t>
      </w:r>
      <w:r w:rsidRPr="008C1A11">
        <w:rPr>
          <w:spacing w:val="-2"/>
        </w:rPr>
        <w:t xml:space="preserve"> </w:t>
      </w:r>
      <w:r w:rsidRPr="008C1A11">
        <w:t>and/or</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in</w:t>
      </w:r>
      <w:r w:rsidRPr="008C1A11">
        <w:rPr>
          <w:spacing w:val="-2"/>
        </w:rPr>
        <w:t xml:space="preserve"> </w:t>
      </w:r>
      <w:r w:rsidRPr="008C1A11">
        <w:t>Class</w:t>
      </w:r>
      <w:r w:rsidRPr="008C1A11">
        <w:rPr>
          <w:spacing w:val="-2"/>
        </w:rPr>
        <w:t xml:space="preserve"> </w:t>
      </w:r>
      <w:r w:rsidRPr="008C1A11">
        <w:t>I,</w:t>
      </w:r>
      <w:r w:rsidRPr="008C1A11">
        <w:rPr>
          <w:spacing w:val="-2"/>
        </w:rPr>
        <w:t xml:space="preserve"> </w:t>
      </w:r>
      <w:r w:rsidRPr="008C1A11">
        <w:t>II</w:t>
      </w:r>
      <w:r w:rsidRPr="008C1A11">
        <w:rPr>
          <w:spacing w:val="-2"/>
        </w:rPr>
        <w:t xml:space="preserve"> </w:t>
      </w:r>
      <w:r w:rsidRPr="008C1A11">
        <w:t>or</w:t>
      </w:r>
      <w:r w:rsidRPr="008C1A11">
        <w:rPr>
          <w:spacing w:val="-2"/>
        </w:rPr>
        <w:t xml:space="preserve"> </w:t>
      </w:r>
      <w:r w:rsidRPr="008C1A11">
        <w:t>A</w:t>
      </w:r>
      <w:r w:rsidRPr="008C1A11">
        <w:rPr>
          <w:spacing w:val="-2"/>
        </w:rPr>
        <w:t xml:space="preserve"> </w:t>
      </w:r>
      <w:r w:rsidRPr="008C1A11">
        <w:t>vehicles</w:t>
      </w:r>
      <w:r w:rsidRPr="008C1A11">
        <w:rPr>
          <w:spacing w:val="-2"/>
        </w:rPr>
        <w:t xml:space="preserve"> </w:t>
      </w:r>
      <w:r w:rsidRPr="008C1A11">
        <w:t>belonging</w:t>
      </w:r>
      <w:r w:rsidRPr="008C1A11">
        <w:rPr>
          <w:spacing w:val="-2"/>
        </w:rPr>
        <w:t xml:space="preserve"> </w:t>
      </w:r>
      <w:r w:rsidRPr="008C1A11">
        <w:t>to</w:t>
      </w:r>
      <w:r w:rsidRPr="008C1A11">
        <w:rPr>
          <w:spacing w:val="-2"/>
        </w:rPr>
        <w:t xml:space="preserve"> </w:t>
      </w:r>
      <w:r w:rsidRPr="008C1A11">
        <w:t>category</w:t>
      </w:r>
      <w:r w:rsidRPr="008C1A11">
        <w:rPr>
          <w:spacing w:val="-2"/>
        </w:rPr>
        <w:t xml:space="preserve"> </w:t>
      </w:r>
      <w:r w:rsidRPr="008C1A11">
        <w:t>M</w:t>
      </w:r>
      <w:r w:rsidRPr="008C1A11">
        <w:rPr>
          <w:position w:val="-7"/>
          <w:sz w:val="15"/>
        </w:rPr>
        <w:t xml:space="preserve">2 </w:t>
      </w:r>
      <w:r w:rsidRPr="008C1A11">
        <w:t>or</w:t>
      </w:r>
      <w:r w:rsidRPr="008C1A11">
        <w:rPr>
          <w:spacing w:val="-2"/>
        </w:rPr>
        <w:t xml:space="preserve"> </w:t>
      </w:r>
      <w:r w:rsidRPr="008C1A11">
        <w:t>M</w:t>
      </w:r>
      <w:r w:rsidRPr="008C1A11">
        <w:rPr>
          <w:position w:val="-7"/>
          <w:sz w:val="15"/>
        </w:rPr>
        <w:t xml:space="preserve">3 </w:t>
      </w:r>
      <w:r w:rsidRPr="008C1A11">
        <w:t>have</w:t>
      </w:r>
      <w:r w:rsidRPr="008C1A11">
        <w:rPr>
          <w:spacing w:val="-2"/>
        </w:rPr>
        <w:t xml:space="preserve"> </w:t>
      </w:r>
      <w:r w:rsidRPr="008C1A11">
        <w:t>to</w:t>
      </w:r>
      <w:r w:rsidRPr="008C1A11">
        <w:rPr>
          <w:spacing w:val="-2"/>
        </w:rPr>
        <w:t xml:space="preserve"> </w:t>
      </w:r>
      <w:r w:rsidRPr="008C1A11">
        <w:t>be</w:t>
      </w:r>
      <w:r w:rsidRPr="008C1A11">
        <w:rPr>
          <w:spacing w:val="-2"/>
        </w:rPr>
        <w:t xml:space="preserve"> </w:t>
      </w:r>
      <w:r w:rsidRPr="008C1A11">
        <w:t>in compliance with the requirements of this Regulation.</w:t>
      </w:r>
    </w:p>
    <w:p w14:paraId="28A1A765" w14:textId="77777777" w:rsidR="00802A2B" w:rsidRPr="008C1A11" w:rsidRDefault="004C7CA9" w:rsidP="007A1DE2">
      <w:pPr>
        <w:pStyle w:val="BodyText"/>
        <w:spacing w:line="293" w:lineRule="auto"/>
        <w:ind w:left="221" w:right="289"/>
      </w:pPr>
      <w:r w:rsidRPr="008C1A11">
        <w:t>Contracting</w:t>
      </w:r>
      <w:r w:rsidRPr="008C1A11">
        <w:rPr>
          <w:spacing w:val="-2"/>
        </w:rPr>
        <w:t xml:space="preserve"> </w:t>
      </w:r>
      <w:r w:rsidRPr="008C1A11">
        <w:t>Parties</w:t>
      </w:r>
      <w:r w:rsidRPr="008C1A11">
        <w:rPr>
          <w:spacing w:val="-2"/>
        </w:rPr>
        <w:t xml:space="preserve"> </w:t>
      </w:r>
      <w:r w:rsidRPr="008C1A11">
        <w:t>may,</w:t>
      </w:r>
      <w:r w:rsidRPr="008C1A11">
        <w:rPr>
          <w:spacing w:val="-2"/>
        </w:rPr>
        <w:t xml:space="preserve"> </w:t>
      </w:r>
      <w:r w:rsidRPr="008C1A11">
        <w:t>under</w:t>
      </w:r>
      <w:r w:rsidRPr="008C1A11">
        <w:rPr>
          <w:spacing w:val="-2"/>
        </w:rPr>
        <w:t xml:space="preserve"> </w:t>
      </w:r>
      <w:r w:rsidRPr="008C1A11">
        <w:t>national</w:t>
      </w:r>
      <w:r w:rsidRPr="008C1A11">
        <w:rPr>
          <w:spacing w:val="-2"/>
        </w:rPr>
        <w:t xml:space="preserve"> </w:t>
      </w:r>
      <w:r w:rsidRPr="008C1A11">
        <w:t>law,</w:t>
      </w:r>
      <w:r w:rsidRPr="008C1A11">
        <w:rPr>
          <w:spacing w:val="-2"/>
        </w:rPr>
        <w:t xml:space="preserve"> </w:t>
      </w:r>
      <w:r w:rsidRPr="008C1A11">
        <w:t>allow</w:t>
      </w:r>
      <w:r w:rsidRPr="008C1A11">
        <w:rPr>
          <w:spacing w:val="-2"/>
        </w:rPr>
        <w:t xml:space="preserve"> </w:t>
      </w:r>
      <w:r w:rsidRPr="008C1A11">
        <w:t>the</w:t>
      </w:r>
      <w:r w:rsidRPr="008C1A11">
        <w:rPr>
          <w:spacing w:val="-2"/>
        </w:rPr>
        <w:t xml:space="preserve"> </w:t>
      </w:r>
      <w:r w:rsidRPr="008C1A11">
        <w:t>installation</w:t>
      </w:r>
      <w:r w:rsidRPr="008C1A11">
        <w:rPr>
          <w:spacing w:val="-2"/>
        </w:rPr>
        <w:t xml:space="preserve"> </w:t>
      </w:r>
      <w:r w:rsidRPr="008C1A11">
        <w:t>of</w:t>
      </w:r>
      <w:r w:rsidRPr="008C1A11">
        <w:rPr>
          <w:spacing w:val="-2"/>
        </w:rPr>
        <w:t xml:space="preserve"> </w:t>
      </w:r>
      <w:r w:rsidRPr="008C1A11">
        <w:t>safety</w:t>
      </w:r>
      <w:r w:rsidRPr="008C1A11">
        <w:rPr>
          <w:spacing w:val="-2"/>
        </w:rPr>
        <w:t xml:space="preserve"> </w:t>
      </w:r>
      <w:r w:rsidRPr="008C1A11">
        <w:t>belts</w:t>
      </w:r>
      <w:r w:rsidRPr="008C1A11">
        <w:rPr>
          <w:spacing w:val="-2"/>
        </w:rPr>
        <w:t xml:space="preserve"> </w:t>
      </w:r>
      <w:r w:rsidRPr="008C1A11">
        <w:t>or</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other</w:t>
      </w:r>
      <w:r w:rsidRPr="008C1A11">
        <w:rPr>
          <w:spacing w:val="-2"/>
        </w:rPr>
        <w:t xml:space="preserve"> </w:t>
      </w:r>
      <w:r w:rsidRPr="008C1A11">
        <w:t>than</w:t>
      </w:r>
      <w:r w:rsidRPr="008C1A11">
        <w:rPr>
          <w:spacing w:val="-2"/>
        </w:rPr>
        <w:t xml:space="preserve"> </w:t>
      </w:r>
      <w:r w:rsidRPr="008C1A11">
        <w:t>those</w:t>
      </w:r>
      <w:r w:rsidRPr="008C1A11">
        <w:rPr>
          <w:spacing w:val="-2"/>
        </w:rPr>
        <w:t xml:space="preserve"> </w:t>
      </w:r>
      <w:r w:rsidRPr="008C1A11">
        <w:t>covered</w:t>
      </w:r>
      <w:r w:rsidRPr="008C1A11">
        <w:rPr>
          <w:spacing w:val="-2"/>
        </w:rPr>
        <w:t xml:space="preserve"> </w:t>
      </w:r>
      <w:r w:rsidRPr="008C1A11">
        <w:t>by</w:t>
      </w:r>
      <w:r w:rsidRPr="008C1A11">
        <w:rPr>
          <w:spacing w:val="-2"/>
        </w:rPr>
        <w:t xml:space="preserve"> </w:t>
      </w:r>
      <w:r w:rsidRPr="008C1A11">
        <w:t>this Regulation provided that they are intended for disabled people.</w:t>
      </w:r>
    </w:p>
    <w:p w14:paraId="28A1A766" w14:textId="77777777" w:rsidR="00802A2B" w:rsidRPr="008C1A11" w:rsidRDefault="004C7CA9" w:rsidP="007A1DE2">
      <w:pPr>
        <w:pStyle w:val="BodyText"/>
        <w:spacing w:line="293" w:lineRule="auto"/>
        <w:ind w:left="221" w:right="289"/>
      </w:pPr>
      <w:r w:rsidRPr="008C1A11">
        <w:t>Restraint</w:t>
      </w:r>
      <w:r w:rsidRPr="008C1A11">
        <w:rPr>
          <w:spacing w:val="-2"/>
        </w:rPr>
        <w:t xml:space="preserve"> </w:t>
      </w:r>
      <w:r w:rsidRPr="008C1A11">
        <w:t>systems</w:t>
      </w:r>
      <w:r w:rsidRPr="008C1A11">
        <w:rPr>
          <w:spacing w:val="-2"/>
        </w:rPr>
        <w:t xml:space="preserve"> </w:t>
      </w:r>
      <w:r w:rsidRPr="008C1A11">
        <w:t>complying</w:t>
      </w:r>
      <w:r w:rsidRPr="008C1A11">
        <w:rPr>
          <w:spacing w:val="-2"/>
        </w:rPr>
        <w:t xml:space="preserve"> </w:t>
      </w:r>
      <w:r w:rsidRPr="008C1A11">
        <w:t>with</w:t>
      </w:r>
      <w:r w:rsidRPr="008C1A11">
        <w:rPr>
          <w:spacing w:val="-2"/>
        </w:rPr>
        <w:t xml:space="preserve"> </w:t>
      </w:r>
      <w:r w:rsidRPr="008C1A11">
        <w:t>the</w:t>
      </w:r>
      <w:r w:rsidRPr="008C1A11">
        <w:rPr>
          <w:spacing w:val="-2"/>
        </w:rPr>
        <w:t xml:space="preserve"> </w:t>
      </w:r>
      <w:r w:rsidRPr="008C1A11">
        <w:t>provisions</w:t>
      </w:r>
      <w:r w:rsidRPr="008C1A11">
        <w:rPr>
          <w:spacing w:val="-2"/>
        </w:rPr>
        <w:t xml:space="preserve"> </w:t>
      </w:r>
      <w:r w:rsidRPr="008C1A11">
        <w:t>of</w:t>
      </w:r>
      <w:r w:rsidRPr="008C1A11">
        <w:rPr>
          <w:spacing w:val="-2"/>
        </w:rPr>
        <w:t xml:space="preserve"> </w:t>
      </w:r>
      <w:r w:rsidRPr="008C1A11">
        <w:t>Annex</w:t>
      </w:r>
      <w:r w:rsidRPr="008C1A11">
        <w:rPr>
          <w:spacing w:val="-2"/>
        </w:rPr>
        <w:t xml:space="preserve"> </w:t>
      </w:r>
      <w:r w:rsidRPr="008C1A11">
        <w:t>8</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02</w:t>
      </w:r>
      <w:r w:rsidRPr="008C1A11">
        <w:rPr>
          <w:spacing w:val="-2"/>
        </w:rPr>
        <w:t xml:space="preserve"> </w:t>
      </w:r>
      <w:r w:rsidRPr="008C1A11">
        <w:t>series</w:t>
      </w:r>
      <w:r w:rsidRPr="008C1A11">
        <w:rPr>
          <w:spacing w:val="-2"/>
        </w:rPr>
        <w:t xml:space="preserve"> </w:t>
      </w:r>
      <w:r w:rsidRPr="008C1A11">
        <w:t>of</w:t>
      </w:r>
      <w:r w:rsidRPr="008C1A11">
        <w:rPr>
          <w:spacing w:val="-2"/>
        </w:rPr>
        <w:t xml:space="preserve"> </w:t>
      </w:r>
      <w:r w:rsidRPr="008C1A11">
        <w:t>amendments</w:t>
      </w:r>
      <w:r w:rsidRPr="008C1A11">
        <w:rPr>
          <w:spacing w:val="-2"/>
        </w:rPr>
        <w:t xml:space="preserve"> </w:t>
      </w:r>
      <w:r w:rsidRPr="008C1A11">
        <w:t>to</w:t>
      </w:r>
      <w:r w:rsidRPr="008C1A11">
        <w:rPr>
          <w:spacing w:val="-2"/>
        </w:rPr>
        <w:t xml:space="preserve"> </w:t>
      </w:r>
      <w:r w:rsidRPr="008C1A11">
        <w:t>UN</w:t>
      </w:r>
      <w:r w:rsidRPr="008C1A11">
        <w:rPr>
          <w:spacing w:val="-2"/>
        </w:rPr>
        <w:t xml:space="preserve"> </w:t>
      </w:r>
      <w:r w:rsidRPr="008C1A11">
        <w:t>Regulation</w:t>
      </w:r>
      <w:r w:rsidRPr="008C1A11">
        <w:rPr>
          <w:spacing w:val="-2"/>
        </w:rPr>
        <w:t xml:space="preserve"> </w:t>
      </w:r>
      <w:r w:rsidRPr="008C1A11">
        <w:t>No.</w:t>
      </w:r>
      <w:r w:rsidRPr="008C1A11">
        <w:rPr>
          <w:spacing w:val="-2"/>
        </w:rPr>
        <w:t xml:space="preserve"> </w:t>
      </w:r>
      <w:r w:rsidRPr="008C1A11">
        <w:t>107</w:t>
      </w:r>
      <w:r w:rsidRPr="008C1A11">
        <w:rPr>
          <w:spacing w:val="-2"/>
        </w:rPr>
        <w:t xml:space="preserve"> </w:t>
      </w:r>
      <w:r w:rsidRPr="008C1A11">
        <w:t>are</w:t>
      </w:r>
      <w:r w:rsidRPr="008C1A11">
        <w:rPr>
          <w:spacing w:val="-2"/>
        </w:rPr>
        <w:t xml:space="preserve"> </w:t>
      </w:r>
      <w:r w:rsidRPr="008C1A11">
        <w:t>exempted from the provisions of this Regulation.</w:t>
      </w:r>
    </w:p>
    <w:p w14:paraId="28A1A767" w14:textId="77777777" w:rsidR="00802A2B" w:rsidRPr="008C1A11" w:rsidRDefault="004C7CA9" w:rsidP="007A1DE2">
      <w:pPr>
        <w:pStyle w:val="BodyText"/>
        <w:spacing w:line="293" w:lineRule="auto"/>
        <w:ind w:left="221" w:right="289"/>
      </w:pPr>
      <w:r w:rsidRPr="008C1A11">
        <w:t>Class</w:t>
      </w:r>
      <w:r w:rsidRPr="008C1A11">
        <w:rPr>
          <w:spacing w:val="-2"/>
        </w:rPr>
        <w:t xml:space="preserve"> </w:t>
      </w:r>
      <w:r w:rsidRPr="008C1A11">
        <w:t>I,</w:t>
      </w:r>
      <w:r w:rsidRPr="008C1A11">
        <w:rPr>
          <w:spacing w:val="-2"/>
        </w:rPr>
        <w:t xml:space="preserve"> </w:t>
      </w:r>
      <w:r w:rsidRPr="008C1A11">
        <w:t>or</w:t>
      </w:r>
      <w:r w:rsidRPr="008C1A11">
        <w:rPr>
          <w:spacing w:val="-2"/>
        </w:rPr>
        <w:t xml:space="preserve"> </w:t>
      </w:r>
      <w:r w:rsidRPr="008C1A11">
        <w:t>A</w:t>
      </w:r>
      <w:r w:rsidRPr="008C1A11">
        <w:rPr>
          <w:spacing w:val="-2"/>
        </w:rPr>
        <w:t xml:space="preserve"> </w:t>
      </w:r>
      <w:r w:rsidRPr="008C1A11">
        <w:t>vehicles</w:t>
      </w:r>
      <w:r w:rsidRPr="008C1A11">
        <w:rPr>
          <w:spacing w:val="-2"/>
        </w:rPr>
        <w:t xml:space="preserve"> </w:t>
      </w:r>
      <w:r w:rsidRPr="008C1A11">
        <w:t>belonging</w:t>
      </w:r>
      <w:r w:rsidRPr="008C1A11">
        <w:rPr>
          <w:spacing w:val="-2"/>
        </w:rPr>
        <w:t xml:space="preserve"> </w:t>
      </w:r>
      <w:r w:rsidRPr="008C1A11">
        <w:t>to</w:t>
      </w:r>
      <w:r w:rsidRPr="008C1A11">
        <w:rPr>
          <w:spacing w:val="-2"/>
        </w:rPr>
        <w:t xml:space="preserve"> </w:t>
      </w:r>
      <w:r w:rsidRPr="008C1A11">
        <w:t>category</w:t>
      </w:r>
      <w:r w:rsidRPr="008C1A11">
        <w:rPr>
          <w:spacing w:val="-2"/>
        </w:rPr>
        <w:t xml:space="preserve"> </w:t>
      </w:r>
      <w:r w:rsidRPr="008C1A11">
        <w:t>M</w:t>
      </w:r>
      <w:r w:rsidRPr="008C1A11">
        <w:rPr>
          <w:position w:val="-7"/>
          <w:sz w:val="15"/>
        </w:rPr>
        <w:t xml:space="preserve">2 </w:t>
      </w:r>
      <w:r w:rsidRPr="008C1A11">
        <w:t>or</w:t>
      </w:r>
      <w:r w:rsidRPr="008C1A11">
        <w:rPr>
          <w:spacing w:val="-2"/>
        </w:rPr>
        <w:t xml:space="preserve"> </w:t>
      </w:r>
      <w:r w:rsidRPr="008C1A11">
        <w:t>M</w:t>
      </w:r>
      <w:r w:rsidRPr="008C1A11">
        <w:rPr>
          <w:position w:val="-7"/>
          <w:sz w:val="15"/>
        </w:rPr>
        <w:t xml:space="preserve">3 </w:t>
      </w:r>
      <w:r w:rsidRPr="008C1A11">
        <w:t>may</w:t>
      </w:r>
      <w:r w:rsidRPr="008C1A11">
        <w:rPr>
          <w:spacing w:val="-2"/>
        </w:rPr>
        <w:t xml:space="preserve"> </w:t>
      </w:r>
      <w:r w:rsidRPr="008C1A11">
        <w:t>be</w:t>
      </w:r>
      <w:r w:rsidRPr="008C1A11">
        <w:rPr>
          <w:spacing w:val="-2"/>
        </w:rPr>
        <w:t xml:space="preserve"> </w:t>
      </w:r>
      <w:r w:rsidRPr="008C1A11">
        <w:t>fitted</w:t>
      </w:r>
      <w:r w:rsidRPr="008C1A11">
        <w:rPr>
          <w:spacing w:val="-2"/>
        </w:rPr>
        <w:t xml:space="preserve"> </w:t>
      </w:r>
      <w:r w:rsidRPr="008C1A11">
        <w:t>with</w:t>
      </w:r>
      <w:r w:rsidRPr="008C1A11">
        <w:rPr>
          <w:spacing w:val="-2"/>
        </w:rPr>
        <w:t xml:space="preserve"> </w:t>
      </w:r>
      <w:r w:rsidRPr="008C1A11">
        <w:t>safety</w:t>
      </w:r>
      <w:r w:rsidRPr="008C1A11">
        <w:rPr>
          <w:spacing w:val="-2"/>
        </w:rPr>
        <w:t xml:space="preserve"> </w:t>
      </w:r>
      <w:r w:rsidRPr="008C1A11">
        <w:t>belts</w:t>
      </w:r>
      <w:r w:rsidRPr="008C1A11">
        <w:rPr>
          <w:spacing w:val="-2"/>
        </w:rPr>
        <w:t xml:space="preserve"> </w:t>
      </w:r>
      <w:r w:rsidRPr="008C1A11">
        <w:t>and/or</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conforming</w:t>
      </w:r>
      <w:r w:rsidRPr="008C1A11">
        <w:rPr>
          <w:spacing w:val="-2"/>
        </w:rPr>
        <w:t xml:space="preserve"> </w:t>
      </w:r>
      <w:r w:rsidRPr="008C1A11">
        <w:t>to</w:t>
      </w:r>
      <w:r w:rsidRPr="008C1A11">
        <w:rPr>
          <w:spacing w:val="-2"/>
        </w:rPr>
        <w:t xml:space="preserve"> </w:t>
      </w:r>
      <w:r w:rsidRPr="008C1A11">
        <w:t>the requirements of this Regulation.</w:t>
      </w:r>
    </w:p>
    <w:p w14:paraId="28A1A768" w14:textId="77777777" w:rsidR="00802A2B" w:rsidRPr="008C1A11" w:rsidRDefault="004C7CA9" w:rsidP="007A1DE2">
      <w:pPr>
        <w:pStyle w:val="BodyText"/>
        <w:spacing w:after="240" w:line="293" w:lineRule="auto"/>
        <w:ind w:left="221" w:right="289"/>
      </w:pPr>
      <w:r w:rsidRPr="008C1A11">
        <w:t>Only</w:t>
      </w:r>
      <w:r w:rsidRPr="008C1A11">
        <w:rPr>
          <w:spacing w:val="-2"/>
        </w:rPr>
        <w:t xml:space="preserve"> </w:t>
      </w:r>
      <w:r w:rsidRPr="008C1A11">
        <w:t>vehicles</w:t>
      </w:r>
      <w:r w:rsidRPr="008C1A11">
        <w:rPr>
          <w:spacing w:val="-2"/>
        </w:rPr>
        <w:t xml:space="preserve"> </w:t>
      </w:r>
      <w:r w:rsidRPr="008C1A11">
        <w:t>belonging</w:t>
      </w:r>
      <w:r w:rsidRPr="008C1A11">
        <w:rPr>
          <w:spacing w:val="-2"/>
        </w:rPr>
        <w:t xml:space="preserve"> </w:t>
      </w:r>
      <w:r w:rsidRPr="008C1A11">
        <w:t>to</w:t>
      </w:r>
      <w:r w:rsidRPr="008C1A11">
        <w:rPr>
          <w:spacing w:val="-2"/>
        </w:rPr>
        <w:t xml:space="preserve"> </w:t>
      </w:r>
      <w:r w:rsidRPr="008C1A11">
        <w:t>category</w:t>
      </w:r>
      <w:r w:rsidRPr="008C1A11">
        <w:rPr>
          <w:spacing w:val="-2"/>
        </w:rPr>
        <w:t xml:space="preserve"> </w:t>
      </w:r>
      <w:r w:rsidRPr="008C1A11">
        <w:t>M</w:t>
      </w:r>
      <w:r w:rsidRPr="008C1A11">
        <w:rPr>
          <w:position w:val="-7"/>
          <w:sz w:val="15"/>
        </w:rPr>
        <w:t xml:space="preserve">2 </w:t>
      </w:r>
      <w:r w:rsidRPr="008C1A11">
        <w:t>or</w:t>
      </w:r>
      <w:r w:rsidRPr="008C1A11">
        <w:rPr>
          <w:spacing w:val="-2"/>
        </w:rPr>
        <w:t xml:space="preserve"> </w:t>
      </w:r>
      <w:r w:rsidRPr="008C1A11">
        <w:t>M</w:t>
      </w:r>
      <w:r w:rsidRPr="008C1A11">
        <w:rPr>
          <w:position w:val="-7"/>
          <w:sz w:val="15"/>
        </w:rPr>
        <w:t xml:space="preserve">3 </w:t>
      </w:r>
      <w:r w:rsidRPr="008C1A11">
        <w:t>may</w:t>
      </w:r>
      <w:r w:rsidRPr="008C1A11">
        <w:rPr>
          <w:spacing w:val="-2"/>
        </w:rPr>
        <w:t xml:space="preserve"> </w:t>
      </w:r>
      <w:r w:rsidRPr="008C1A11">
        <w:t>be</w:t>
      </w:r>
      <w:r w:rsidRPr="008C1A11">
        <w:rPr>
          <w:spacing w:val="-2"/>
        </w:rPr>
        <w:t xml:space="preserve"> </w:t>
      </w:r>
      <w:r w:rsidRPr="008C1A11">
        <w:t>fitted</w:t>
      </w:r>
      <w:r w:rsidRPr="008C1A11">
        <w:rPr>
          <w:spacing w:val="-2"/>
        </w:rPr>
        <w:t xml:space="preserve"> </w:t>
      </w:r>
      <w:r w:rsidRPr="008C1A11">
        <w:t>with</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comprising</w:t>
      </w:r>
      <w:r w:rsidRPr="008C1A11">
        <w:rPr>
          <w:spacing w:val="-2"/>
        </w:rPr>
        <w:t xml:space="preserve"> </w:t>
      </w:r>
      <w:r w:rsidRPr="008C1A11">
        <w:t>a</w:t>
      </w:r>
      <w:r w:rsidRPr="008C1A11">
        <w:rPr>
          <w:spacing w:val="-2"/>
        </w:rPr>
        <w:t xml:space="preserve"> </w:t>
      </w:r>
      <w:r w:rsidRPr="008C1A11">
        <w:t>flexible</w:t>
      </w:r>
      <w:r w:rsidRPr="008C1A11">
        <w:rPr>
          <w:spacing w:val="-2"/>
        </w:rPr>
        <w:t xml:space="preserve"> </w:t>
      </w:r>
      <w:r w:rsidRPr="008C1A11">
        <w:t>shoulder</w:t>
      </w:r>
      <w:r w:rsidRPr="008C1A11">
        <w:rPr>
          <w:spacing w:val="-2"/>
        </w:rPr>
        <w:t xml:space="preserve"> </w:t>
      </w:r>
      <w:r w:rsidRPr="008C1A11">
        <w:t>adjustment</w:t>
      </w:r>
      <w:r w:rsidRPr="008C1A11">
        <w:rPr>
          <w:spacing w:val="-2"/>
        </w:rPr>
        <w:t xml:space="preserve"> </w:t>
      </w:r>
      <w:r w:rsidRPr="008C1A11">
        <w:t>device for height (paragraph 2.12.7.).</w:t>
      </w:r>
    </w:p>
    <w:p w14:paraId="28A1A769" w14:textId="77777777" w:rsidR="00802A2B" w:rsidRPr="008C1A11" w:rsidRDefault="004C7CA9" w:rsidP="007A1DE2">
      <w:pPr>
        <w:spacing w:line="293" w:lineRule="auto"/>
        <w:ind w:left="221" w:right="289"/>
        <w:rPr>
          <w:sz w:val="15"/>
        </w:rPr>
      </w:pPr>
      <w:r w:rsidRPr="008C1A11">
        <w:rPr>
          <w:position w:val="7"/>
          <w:sz w:val="12"/>
        </w:rPr>
        <w:t>4</w:t>
      </w:r>
      <w:r w:rsidRPr="008C1A11">
        <w:rPr>
          <w:spacing w:val="5"/>
          <w:position w:val="7"/>
          <w:sz w:val="12"/>
        </w:rPr>
        <w:t xml:space="preserve"> </w:t>
      </w:r>
      <w:r w:rsidRPr="008C1A11">
        <w:rPr>
          <w:sz w:val="15"/>
        </w:rPr>
        <w:t>As</w:t>
      </w:r>
      <w:r w:rsidRPr="008C1A11">
        <w:rPr>
          <w:spacing w:val="-2"/>
          <w:sz w:val="15"/>
        </w:rPr>
        <w:t xml:space="preserve"> </w:t>
      </w:r>
      <w:r w:rsidRPr="008C1A11">
        <w:rPr>
          <w:sz w:val="15"/>
        </w:rPr>
        <w:t>defined</w:t>
      </w:r>
      <w:r w:rsidRPr="008C1A11">
        <w:rPr>
          <w:spacing w:val="-2"/>
          <w:sz w:val="15"/>
        </w:rPr>
        <w:t xml:space="preserve"> </w:t>
      </w:r>
      <w:r w:rsidRPr="008C1A11">
        <w:rPr>
          <w:sz w:val="15"/>
        </w:rPr>
        <w:t>in</w:t>
      </w:r>
      <w:r w:rsidRPr="008C1A11">
        <w:rPr>
          <w:spacing w:val="-3"/>
          <w:sz w:val="15"/>
        </w:rPr>
        <w:t xml:space="preserve"> </w:t>
      </w:r>
      <w:r w:rsidRPr="008C1A11">
        <w:rPr>
          <w:sz w:val="15"/>
        </w:rPr>
        <w:t>the</w:t>
      </w:r>
      <w:r w:rsidRPr="008C1A11">
        <w:rPr>
          <w:spacing w:val="-2"/>
          <w:sz w:val="15"/>
        </w:rPr>
        <w:t xml:space="preserve"> </w:t>
      </w:r>
      <w:r w:rsidRPr="008C1A11">
        <w:rPr>
          <w:sz w:val="15"/>
        </w:rPr>
        <w:t>Consolidated</w:t>
      </w:r>
      <w:r w:rsidRPr="008C1A11">
        <w:rPr>
          <w:spacing w:val="-2"/>
          <w:sz w:val="15"/>
        </w:rPr>
        <w:t xml:space="preserve"> </w:t>
      </w:r>
      <w:r w:rsidRPr="008C1A11">
        <w:rPr>
          <w:sz w:val="15"/>
        </w:rPr>
        <w:t>Resolution</w:t>
      </w:r>
      <w:r w:rsidRPr="008C1A11">
        <w:rPr>
          <w:spacing w:val="-2"/>
          <w:sz w:val="15"/>
        </w:rPr>
        <w:t xml:space="preserve"> </w:t>
      </w:r>
      <w:r w:rsidRPr="008C1A11">
        <w:rPr>
          <w:sz w:val="15"/>
        </w:rPr>
        <w:t>on</w:t>
      </w:r>
      <w:r w:rsidRPr="008C1A11">
        <w:rPr>
          <w:spacing w:val="-3"/>
          <w:sz w:val="15"/>
        </w:rPr>
        <w:t xml:space="preserve"> </w:t>
      </w:r>
      <w:r w:rsidRPr="008C1A11">
        <w:rPr>
          <w:sz w:val="15"/>
        </w:rPr>
        <w:t>the</w:t>
      </w:r>
      <w:r w:rsidRPr="008C1A11">
        <w:rPr>
          <w:spacing w:val="-2"/>
          <w:sz w:val="15"/>
        </w:rPr>
        <w:t xml:space="preserve"> </w:t>
      </w:r>
      <w:r w:rsidRPr="008C1A11">
        <w:rPr>
          <w:sz w:val="15"/>
        </w:rPr>
        <w:t>Construction</w:t>
      </w:r>
      <w:r w:rsidRPr="008C1A11">
        <w:rPr>
          <w:spacing w:val="-2"/>
          <w:sz w:val="15"/>
        </w:rPr>
        <w:t xml:space="preserve"> </w:t>
      </w:r>
      <w:r w:rsidRPr="008C1A11">
        <w:rPr>
          <w:sz w:val="15"/>
        </w:rPr>
        <w:t>of</w:t>
      </w:r>
      <w:r w:rsidRPr="008C1A11">
        <w:rPr>
          <w:spacing w:val="-3"/>
          <w:sz w:val="15"/>
        </w:rPr>
        <w:t xml:space="preserve"> </w:t>
      </w:r>
      <w:r w:rsidRPr="008C1A11">
        <w:rPr>
          <w:sz w:val="15"/>
        </w:rPr>
        <w:t>Vehicles</w:t>
      </w:r>
      <w:r w:rsidRPr="008C1A11">
        <w:rPr>
          <w:spacing w:val="-2"/>
          <w:sz w:val="15"/>
        </w:rPr>
        <w:t xml:space="preserve"> </w:t>
      </w:r>
      <w:r w:rsidRPr="008C1A11">
        <w:rPr>
          <w:sz w:val="15"/>
        </w:rPr>
        <w:t>(R.E.3),</w:t>
      </w:r>
      <w:r w:rsidRPr="008C1A11">
        <w:rPr>
          <w:spacing w:val="-2"/>
          <w:sz w:val="15"/>
        </w:rPr>
        <w:t xml:space="preserve"> </w:t>
      </w:r>
      <w:r w:rsidRPr="008C1A11">
        <w:rPr>
          <w:sz w:val="15"/>
        </w:rPr>
        <w:t>document</w:t>
      </w:r>
      <w:r w:rsidRPr="008C1A11">
        <w:rPr>
          <w:spacing w:val="-2"/>
          <w:sz w:val="15"/>
        </w:rPr>
        <w:t xml:space="preserve"> </w:t>
      </w:r>
      <w:r w:rsidRPr="008C1A11">
        <w:rPr>
          <w:sz w:val="15"/>
        </w:rPr>
        <w:t>ECE/TRANS/WP.29/78/Rev.7,</w:t>
      </w:r>
      <w:r w:rsidRPr="008C1A11">
        <w:rPr>
          <w:spacing w:val="-3"/>
          <w:sz w:val="15"/>
        </w:rPr>
        <w:t xml:space="preserve"> </w:t>
      </w:r>
      <w:r w:rsidRPr="008C1A11">
        <w:rPr>
          <w:sz w:val="15"/>
        </w:rPr>
        <w:t>para.</w:t>
      </w:r>
      <w:r w:rsidRPr="008C1A11">
        <w:rPr>
          <w:spacing w:val="-2"/>
          <w:sz w:val="15"/>
        </w:rPr>
        <w:t xml:space="preserve"> </w:t>
      </w:r>
      <w:r w:rsidRPr="008C1A11">
        <w:rPr>
          <w:sz w:val="15"/>
        </w:rPr>
        <w:t>2</w:t>
      </w:r>
      <w:r w:rsidRPr="008C1A11">
        <w:rPr>
          <w:spacing w:val="-2"/>
          <w:sz w:val="15"/>
        </w:rPr>
        <w:t xml:space="preserve"> </w:t>
      </w:r>
      <w:r w:rsidRPr="008C1A11">
        <w:rPr>
          <w:sz w:val="15"/>
        </w:rPr>
        <w:t>-</w:t>
      </w:r>
      <w:r w:rsidRPr="008C1A11">
        <w:rPr>
          <w:spacing w:val="-2"/>
          <w:sz w:val="15"/>
        </w:rPr>
        <w:t xml:space="preserve"> https://unece.org</w:t>
      </w:r>
    </w:p>
    <w:p w14:paraId="28A1A76B" w14:textId="77BFB867" w:rsidR="00802A2B" w:rsidRPr="008C1A11" w:rsidRDefault="004C7CA9" w:rsidP="007A1DE2">
      <w:pPr>
        <w:spacing w:after="240" w:line="293" w:lineRule="auto"/>
        <w:ind w:left="221" w:right="289"/>
        <w:rPr>
          <w:sz w:val="21"/>
        </w:rPr>
      </w:pPr>
      <w:r w:rsidRPr="008C1A11">
        <w:rPr>
          <w:sz w:val="15"/>
        </w:rPr>
        <w:t>/transport/standards/transport/vehicle-regulations-</w:t>
      </w:r>
      <w:r w:rsidRPr="008C1A11">
        <w:rPr>
          <w:spacing w:val="-2"/>
          <w:sz w:val="15"/>
        </w:rPr>
        <w:t>wp29/resolutions</w:t>
      </w:r>
    </w:p>
    <w:p w14:paraId="28A1A76C"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The</w:t>
      </w:r>
      <w:r w:rsidRPr="008C1A11">
        <w:rPr>
          <w:spacing w:val="-2"/>
          <w:sz w:val="18"/>
        </w:rPr>
        <w:t xml:space="preserve"> </w:t>
      </w:r>
      <w:r w:rsidRPr="008C1A11">
        <w:rPr>
          <w:sz w:val="18"/>
        </w:rPr>
        <w:t>types</w:t>
      </w:r>
      <w:r w:rsidRPr="008C1A11">
        <w:rPr>
          <w:spacing w:val="-2"/>
          <w:sz w:val="18"/>
        </w:rPr>
        <w:t xml:space="preserve"> </w:t>
      </w:r>
      <w:r w:rsidRPr="008C1A11">
        <w:rPr>
          <w:sz w:val="18"/>
        </w:rPr>
        <w:t>of</w:t>
      </w:r>
      <w:r w:rsidRPr="008C1A11">
        <w:rPr>
          <w:spacing w:val="-2"/>
          <w:sz w:val="18"/>
        </w:rPr>
        <w:t xml:space="preserve"> </w:t>
      </w:r>
      <w:r w:rsidRPr="008C1A11">
        <w:rPr>
          <w:sz w:val="18"/>
        </w:rPr>
        <w:t>safety-belts</w:t>
      </w:r>
      <w:r w:rsidRPr="008C1A11">
        <w:rPr>
          <w:spacing w:val="-2"/>
          <w:sz w:val="18"/>
        </w:rPr>
        <w:t xml:space="preserve"> </w:t>
      </w:r>
      <w:r w:rsidRPr="008C1A11">
        <w:rPr>
          <w:sz w:val="18"/>
        </w:rPr>
        <w:t>or</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for</w:t>
      </w:r>
      <w:r w:rsidRPr="008C1A11">
        <w:rPr>
          <w:spacing w:val="-2"/>
          <w:sz w:val="18"/>
        </w:rPr>
        <w:t xml:space="preserve"> </w:t>
      </w:r>
      <w:r w:rsidRPr="008C1A11">
        <w:rPr>
          <w:sz w:val="18"/>
        </w:rPr>
        <w:t>each</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where</w:t>
      </w:r>
      <w:r w:rsidRPr="008C1A11">
        <w:rPr>
          <w:spacing w:val="-2"/>
          <w:sz w:val="18"/>
        </w:rPr>
        <w:t xml:space="preserve"> </w:t>
      </w:r>
      <w:r w:rsidRPr="008C1A11">
        <w:rPr>
          <w:sz w:val="18"/>
        </w:rPr>
        <w:t>installation</w:t>
      </w:r>
      <w:r w:rsidRPr="008C1A11">
        <w:rPr>
          <w:spacing w:val="-2"/>
          <w:sz w:val="18"/>
        </w:rPr>
        <w:t xml:space="preserve"> </w:t>
      </w:r>
      <w:r w:rsidRPr="008C1A11">
        <w:rPr>
          <w:sz w:val="18"/>
        </w:rPr>
        <w:t>is</w:t>
      </w:r>
      <w:r w:rsidRPr="008C1A11">
        <w:rPr>
          <w:spacing w:val="-2"/>
          <w:sz w:val="18"/>
        </w:rPr>
        <w:t xml:space="preserve"> </w:t>
      </w:r>
      <w:r w:rsidRPr="008C1A11">
        <w:rPr>
          <w:sz w:val="18"/>
        </w:rPr>
        <w:t>required</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those</w:t>
      </w:r>
      <w:r w:rsidRPr="008C1A11">
        <w:rPr>
          <w:spacing w:val="-2"/>
          <w:sz w:val="18"/>
        </w:rPr>
        <w:t xml:space="preserve"> </w:t>
      </w:r>
      <w:r w:rsidRPr="008C1A11">
        <w:rPr>
          <w:sz w:val="18"/>
        </w:rPr>
        <w:t>specified</w:t>
      </w:r>
      <w:r w:rsidRPr="008C1A11">
        <w:rPr>
          <w:spacing w:val="-2"/>
          <w:sz w:val="18"/>
        </w:rPr>
        <w:t xml:space="preserve"> </w:t>
      </w:r>
      <w:r w:rsidRPr="008C1A11">
        <w:rPr>
          <w:sz w:val="18"/>
        </w:rPr>
        <w:t>in Annex 5 (with which neither non-locking retractors (paragraph 2.12.1.) nor manually unlocking retractor (paragraph 2.12.2.) can be used). For all seating positions where lap belts type B are specified in Annex 5 lap belts type Br3 are permitted except in the case that, in use, they retract to such an extent as to reduce comfort in a notable way after normal buckling up.</w:t>
      </w:r>
    </w:p>
    <w:p w14:paraId="28A1A76D" w14:textId="77777777" w:rsidR="00802A2B" w:rsidRPr="008C1A11" w:rsidRDefault="004C7CA9" w:rsidP="007A1DE2">
      <w:pPr>
        <w:pStyle w:val="ListParagraph"/>
        <w:numPr>
          <w:ilvl w:val="3"/>
          <w:numId w:val="31"/>
        </w:numPr>
        <w:tabs>
          <w:tab w:val="left" w:pos="870"/>
        </w:tabs>
        <w:spacing w:after="240" w:line="293" w:lineRule="auto"/>
        <w:ind w:left="221" w:right="289" w:firstLine="0"/>
        <w:rPr>
          <w:sz w:val="18"/>
        </w:rPr>
      </w:pPr>
      <w:r w:rsidRPr="008C1A11">
        <w:rPr>
          <w:sz w:val="18"/>
        </w:rPr>
        <w:t>However, for outboard seating positions, other than front, of vehicles of the category N</w:t>
      </w:r>
      <w:r w:rsidRPr="008C1A11">
        <w:rPr>
          <w:position w:val="-7"/>
          <w:sz w:val="15"/>
        </w:rPr>
        <w:t>1</w:t>
      </w:r>
      <w:r w:rsidRPr="008C1A11">
        <w:rPr>
          <w:spacing w:val="14"/>
          <w:position w:val="-7"/>
          <w:sz w:val="15"/>
        </w:rPr>
        <w:t xml:space="preserve"> </w:t>
      </w:r>
      <w:r w:rsidRPr="008C1A11">
        <w:rPr>
          <w:sz w:val="18"/>
        </w:rPr>
        <w:t>shown in Annex 5 and marked with the symbol Ø, the installation of a lap belt of type Br4m or Br4Nm is allowed, where there exists a passage between a seat and the nearest</w:t>
      </w:r>
      <w:r w:rsidRPr="008C1A11">
        <w:rPr>
          <w:spacing w:val="-2"/>
          <w:sz w:val="18"/>
        </w:rPr>
        <w:t xml:space="preserve"> </w:t>
      </w:r>
      <w:r w:rsidRPr="008C1A11">
        <w:rPr>
          <w:sz w:val="18"/>
        </w:rPr>
        <w:t>side</w:t>
      </w:r>
      <w:r w:rsidRPr="008C1A11">
        <w:rPr>
          <w:spacing w:val="-2"/>
          <w:sz w:val="18"/>
        </w:rPr>
        <w:t xml:space="preserve"> </w:t>
      </w:r>
      <w:r w:rsidRPr="008C1A11">
        <w:rPr>
          <w:sz w:val="18"/>
        </w:rPr>
        <w:t>wall</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intended</w:t>
      </w:r>
      <w:r w:rsidRPr="008C1A11">
        <w:rPr>
          <w:spacing w:val="-2"/>
          <w:sz w:val="18"/>
        </w:rPr>
        <w:t xml:space="preserve"> </w:t>
      </w:r>
      <w:r w:rsidRPr="008C1A11">
        <w:rPr>
          <w:sz w:val="18"/>
        </w:rPr>
        <w:t>to</w:t>
      </w:r>
      <w:r w:rsidRPr="008C1A11">
        <w:rPr>
          <w:spacing w:val="-2"/>
          <w:sz w:val="18"/>
        </w:rPr>
        <w:t xml:space="preserve"> </w:t>
      </w:r>
      <w:r w:rsidRPr="008C1A11">
        <w:rPr>
          <w:sz w:val="18"/>
        </w:rPr>
        <w:t>permit</w:t>
      </w:r>
      <w:r w:rsidRPr="008C1A11">
        <w:rPr>
          <w:spacing w:val="-2"/>
          <w:sz w:val="18"/>
        </w:rPr>
        <w:t xml:space="preserve"> </w:t>
      </w:r>
      <w:r w:rsidRPr="008C1A11">
        <w:rPr>
          <w:sz w:val="18"/>
        </w:rPr>
        <w:t>access</w:t>
      </w:r>
      <w:r w:rsidRPr="008C1A11">
        <w:rPr>
          <w:spacing w:val="-2"/>
          <w:sz w:val="18"/>
        </w:rPr>
        <w:t xml:space="preserve"> </w:t>
      </w:r>
      <w:r w:rsidRPr="008C1A11">
        <w:rPr>
          <w:sz w:val="18"/>
        </w:rPr>
        <w:t>of</w:t>
      </w:r>
      <w:r w:rsidRPr="008C1A11">
        <w:rPr>
          <w:spacing w:val="-2"/>
          <w:sz w:val="18"/>
        </w:rPr>
        <w:t xml:space="preserve"> </w:t>
      </w:r>
      <w:r w:rsidRPr="008C1A11">
        <w:rPr>
          <w:sz w:val="18"/>
        </w:rPr>
        <w:t>passengers</w:t>
      </w:r>
      <w:r w:rsidRPr="008C1A11">
        <w:rPr>
          <w:spacing w:val="-2"/>
          <w:sz w:val="18"/>
        </w:rPr>
        <w:t xml:space="preserve"> </w:t>
      </w:r>
      <w:r w:rsidRPr="008C1A11">
        <w:rPr>
          <w:sz w:val="18"/>
        </w:rPr>
        <w:t>to</w:t>
      </w:r>
      <w:r w:rsidRPr="008C1A11">
        <w:rPr>
          <w:spacing w:val="-2"/>
          <w:sz w:val="18"/>
        </w:rPr>
        <w:t xml:space="preserve"> </w:t>
      </w:r>
      <w:r w:rsidRPr="008C1A11">
        <w:rPr>
          <w:sz w:val="18"/>
        </w:rPr>
        <w:t>other</w:t>
      </w:r>
      <w:r w:rsidRPr="008C1A11">
        <w:rPr>
          <w:spacing w:val="-2"/>
          <w:sz w:val="18"/>
        </w:rPr>
        <w:t xml:space="preserve"> </w:t>
      </w:r>
      <w:r w:rsidRPr="008C1A11">
        <w:rPr>
          <w:sz w:val="18"/>
        </w:rPr>
        <w:t>parts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A</w:t>
      </w:r>
      <w:r w:rsidRPr="008C1A11">
        <w:rPr>
          <w:spacing w:val="-2"/>
          <w:sz w:val="18"/>
        </w:rPr>
        <w:t xml:space="preserve"> </w:t>
      </w:r>
      <w:r w:rsidRPr="008C1A11">
        <w:rPr>
          <w:sz w:val="18"/>
        </w:rPr>
        <w:t>space</w:t>
      </w:r>
      <w:r w:rsidRPr="008C1A11">
        <w:rPr>
          <w:spacing w:val="-2"/>
          <w:sz w:val="18"/>
        </w:rPr>
        <w:t xml:space="preserve"> </w:t>
      </w:r>
      <w:r w:rsidRPr="008C1A11">
        <w:rPr>
          <w:sz w:val="18"/>
        </w:rPr>
        <w:t>between</w:t>
      </w:r>
      <w:r w:rsidRPr="008C1A11">
        <w:rPr>
          <w:spacing w:val="-2"/>
          <w:sz w:val="18"/>
        </w:rPr>
        <w:t xml:space="preserve"> </w:t>
      </w:r>
      <w:r w:rsidRPr="008C1A11">
        <w:rPr>
          <w:sz w:val="18"/>
        </w:rPr>
        <w:t>a</w:t>
      </w:r>
      <w:r w:rsidRPr="008C1A11">
        <w:rPr>
          <w:spacing w:val="-2"/>
          <w:sz w:val="18"/>
        </w:rPr>
        <w:t xml:space="preserve"> </w:t>
      </w:r>
      <w:r w:rsidRPr="008C1A11">
        <w:rPr>
          <w:sz w:val="18"/>
        </w:rPr>
        <w:t>seat</w:t>
      </w:r>
      <w:r w:rsidRPr="008C1A11">
        <w:rPr>
          <w:spacing w:val="-2"/>
          <w:sz w:val="18"/>
        </w:rPr>
        <w:t xml:space="preserve"> </w:t>
      </w:r>
      <w:r w:rsidRPr="008C1A11">
        <w:rPr>
          <w:sz w:val="18"/>
        </w:rPr>
        <w:t>and</w:t>
      </w:r>
      <w:r w:rsidRPr="008C1A11">
        <w:rPr>
          <w:spacing w:val="-2"/>
          <w:sz w:val="18"/>
        </w:rPr>
        <w:t xml:space="preserve"> </w:t>
      </w:r>
      <w:r w:rsidRPr="008C1A11">
        <w:rPr>
          <w:sz w:val="18"/>
        </w:rPr>
        <w:t>the side wall is considered as a passage, if the distance between that side wall, with all doors closed, and a vertical longitudinal plane passing through the centre line of the seat concerned - measured at the R-point position and perpendicularly to the median longitudinal plane of the vehicle - is more than 500 mm.</w:t>
      </w:r>
    </w:p>
    <w:p w14:paraId="28A1A76E"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Where</w:t>
      </w:r>
      <w:r w:rsidRPr="008C1A11">
        <w:rPr>
          <w:spacing w:val="-2"/>
          <w:sz w:val="18"/>
        </w:rPr>
        <w:t xml:space="preserve"> </w:t>
      </w:r>
      <w:r w:rsidRPr="008C1A11">
        <w:rPr>
          <w:sz w:val="18"/>
        </w:rPr>
        <w:t>no</w:t>
      </w:r>
      <w:r w:rsidRPr="008C1A11">
        <w:rPr>
          <w:spacing w:val="-2"/>
          <w:sz w:val="18"/>
        </w:rPr>
        <w:t xml:space="preserve"> </w:t>
      </w:r>
      <w:r w:rsidRPr="008C1A11">
        <w:rPr>
          <w:sz w:val="18"/>
        </w:rPr>
        <w:t>safety-belts</w:t>
      </w:r>
      <w:r w:rsidRPr="008C1A11">
        <w:rPr>
          <w:spacing w:val="-2"/>
          <w:sz w:val="18"/>
        </w:rPr>
        <w:t xml:space="preserve"> </w:t>
      </w:r>
      <w:r w:rsidRPr="008C1A11">
        <w:rPr>
          <w:sz w:val="18"/>
        </w:rPr>
        <w:t>are</w:t>
      </w:r>
      <w:r w:rsidRPr="008C1A11">
        <w:rPr>
          <w:spacing w:val="-2"/>
          <w:sz w:val="18"/>
        </w:rPr>
        <w:t xml:space="preserve"> </w:t>
      </w:r>
      <w:r w:rsidRPr="008C1A11">
        <w:rPr>
          <w:sz w:val="18"/>
        </w:rPr>
        <w:t>required</w:t>
      </w:r>
      <w:r w:rsidRPr="008C1A11">
        <w:rPr>
          <w:spacing w:val="-2"/>
          <w:sz w:val="18"/>
        </w:rPr>
        <w:t xml:space="preserve"> </w:t>
      </w:r>
      <w:r w:rsidRPr="008C1A11">
        <w:rPr>
          <w:sz w:val="18"/>
        </w:rPr>
        <w:t>any</w:t>
      </w:r>
      <w:r w:rsidRPr="008C1A11">
        <w:rPr>
          <w:spacing w:val="-2"/>
          <w:sz w:val="18"/>
        </w:rPr>
        <w:t xml:space="preserve"> </w:t>
      </w:r>
      <w:r w:rsidRPr="008C1A11">
        <w:rPr>
          <w:sz w:val="18"/>
        </w:rPr>
        <w:t>type</w:t>
      </w:r>
      <w:r w:rsidRPr="008C1A11">
        <w:rPr>
          <w:spacing w:val="-2"/>
          <w:sz w:val="18"/>
        </w:rPr>
        <w:t xml:space="preserve"> </w:t>
      </w:r>
      <w:r w:rsidRPr="008C1A11">
        <w:rPr>
          <w:sz w:val="18"/>
        </w:rPr>
        <w:t>of</w:t>
      </w:r>
      <w:r w:rsidRPr="008C1A11">
        <w:rPr>
          <w:spacing w:val="-2"/>
          <w:sz w:val="18"/>
        </w:rPr>
        <w:t xml:space="preserve"> </w:t>
      </w:r>
      <w:r w:rsidRPr="008C1A11">
        <w:rPr>
          <w:sz w:val="18"/>
        </w:rPr>
        <w:t>safety-belt</w:t>
      </w:r>
      <w:r w:rsidRPr="008C1A11">
        <w:rPr>
          <w:spacing w:val="-2"/>
          <w:sz w:val="18"/>
        </w:rPr>
        <w:t xml:space="preserve"> </w:t>
      </w:r>
      <w:r w:rsidRPr="008C1A11">
        <w:rPr>
          <w:sz w:val="18"/>
        </w:rPr>
        <w:t>or</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2"/>
          <w:sz w:val="18"/>
        </w:rPr>
        <w:t xml:space="preserve"> </w:t>
      </w:r>
      <w:r w:rsidRPr="008C1A11">
        <w:rPr>
          <w:sz w:val="18"/>
        </w:rPr>
        <w:t>conforming</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provided</w:t>
      </w:r>
      <w:r w:rsidRPr="008C1A11">
        <w:rPr>
          <w:spacing w:val="-2"/>
          <w:sz w:val="18"/>
        </w:rPr>
        <w:t xml:space="preserve"> </w:t>
      </w:r>
      <w:r w:rsidRPr="008C1A11">
        <w:rPr>
          <w:sz w:val="18"/>
        </w:rPr>
        <w:t>at the</w:t>
      </w:r>
      <w:r w:rsidRPr="008C1A11">
        <w:rPr>
          <w:spacing w:val="-2"/>
          <w:sz w:val="18"/>
        </w:rPr>
        <w:t xml:space="preserve"> </w:t>
      </w:r>
      <w:r w:rsidRPr="008C1A11">
        <w:rPr>
          <w:sz w:val="18"/>
        </w:rPr>
        <w:t>choice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manufacturer.</w:t>
      </w:r>
      <w:r w:rsidRPr="008C1A11">
        <w:rPr>
          <w:spacing w:val="-2"/>
          <w:sz w:val="18"/>
        </w:rPr>
        <w:t xml:space="preserve"> </w:t>
      </w:r>
      <w:r w:rsidRPr="008C1A11">
        <w:rPr>
          <w:sz w:val="18"/>
        </w:rPr>
        <w:t>A-type</w:t>
      </w:r>
      <w:r w:rsidRPr="008C1A11">
        <w:rPr>
          <w:spacing w:val="-2"/>
          <w:sz w:val="18"/>
        </w:rPr>
        <w:t xml:space="preserve"> </w:t>
      </w:r>
      <w:r w:rsidRPr="008C1A11">
        <w:rPr>
          <w:sz w:val="18"/>
        </w:rPr>
        <w:t>belts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types</w:t>
      </w:r>
      <w:r w:rsidRPr="008C1A11">
        <w:rPr>
          <w:spacing w:val="-2"/>
          <w:sz w:val="18"/>
        </w:rPr>
        <w:t xml:space="preserve"> </w:t>
      </w:r>
      <w:r w:rsidRPr="008C1A11">
        <w:rPr>
          <w:sz w:val="18"/>
        </w:rPr>
        <w:t>permitted</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5</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provided</w:t>
      </w:r>
      <w:r w:rsidRPr="008C1A11">
        <w:rPr>
          <w:spacing w:val="-2"/>
          <w:sz w:val="18"/>
        </w:rPr>
        <w:t xml:space="preserve"> </w:t>
      </w:r>
      <w:r w:rsidRPr="008C1A11">
        <w:rPr>
          <w:sz w:val="18"/>
        </w:rPr>
        <w:t>as</w:t>
      </w:r>
      <w:r w:rsidRPr="008C1A11">
        <w:rPr>
          <w:spacing w:val="-2"/>
          <w:sz w:val="18"/>
        </w:rPr>
        <w:t xml:space="preserve"> </w:t>
      </w:r>
      <w:r w:rsidRPr="008C1A11">
        <w:rPr>
          <w:sz w:val="18"/>
        </w:rPr>
        <w:t>an</w:t>
      </w:r>
      <w:r w:rsidRPr="008C1A11">
        <w:rPr>
          <w:spacing w:val="-2"/>
          <w:sz w:val="18"/>
        </w:rPr>
        <w:t xml:space="preserve"> </w:t>
      </w:r>
      <w:r w:rsidRPr="008C1A11">
        <w:rPr>
          <w:sz w:val="18"/>
        </w:rPr>
        <w:t>alternative</w:t>
      </w:r>
      <w:r w:rsidRPr="008C1A11">
        <w:rPr>
          <w:spacing w:val="-2"/>
          <w:sz w:val="18"/>
        </w:rPr>
        <w:t xml:space="preserve"> </w:t>
      </w:r>
      <w:r w:rsidRPr="008C1A11">
        <w:rPr>
          <w:sz w:val="18"/>
        </w:rPr>
        <w:t>to</w:t>
      </w:r>
      <w:r w:rsidRPr="008C1A11">
        <w:rPr>
          <w:spacing w:val="-2"/>
          <w:sz w:val="18"/>
        </w:rPr>
        <w:t xml:space="preserve"> </w:t>
      </w:r>
      <w:r w:rsidRPr="008C1A11">
        <w:rPr>
          <w:sz w:val="18"/>
        </w:rPr>
        <w:t>lap</w:t>
      </w:r>
      <w:r w:rsidRPr="008C1A11">
        <w:rPr>
          <w:spacing w:val="-2"/>
          <w:sz w:val="18"/>
        </w:rPr>
        <w:t xml:space="preserve"> </w:t>
      </w:r>
      <w:r w:rsidRPr="008C1A11">
        <w:rPr>
          <w:sz w:val="18"/>
        </w:rPr>
        <w:t>belts</w:t>
      </w:r>
      <w:r w:rsidRPr="008C1A11">
        <w:rPr>
          <w:spacing w:val="-2"/>
          <w:sz w:val="18"/>
        </w:rPr>
        <w:t xml:space="preserve"> </w:t>
      </w:r>
      <w:r w:rsidRPr="008C1A11">
        <w:rPr>
          <w:sz w:val="18"/>
        </w:rPr>
        <w:t>for</w:t>
      </w:r>
      <w:r w:rsidRPr="008C1A11">
        <w:rPr>
          <w:spacing w:val="-2"/>
          <w:sz w:val="18"/>
        </w:rPr>
        <w:t xml:space="preserve"> </w:t>
      </w:r>
      <w:r w:rsidRPr="008C1A11">
        <w:rPr>
          <w:sz w:val="18"/>
        </w:rPr>
        <w:t>those seating positions where lap belts are specified in Annex 5.</w:t>
      </w:r>
    </w:p>
    <w:p w14:paraId="28A1A770" w14:textId="680EFDCA" w:rsidR="00802A2B" w:rsidRPr="008C1A11" w:rsidRDefault="004C7CA9" w:rsidP="00873482">
      <w:pPr>
        <w:pStyle w:val="ListParagraph"/>
        <w:numPr>
          <w:ilvl w:val="2"/>
          <w:numId w:val="31"/>
        </w:numPr>
        <w:tabs>
          <w:tab w:val="left" w:pos="720"/>
        </w:tabs>
        <w:spacing w:after="240" w:line="293" w:lineRule="auto"/>
        <w:ind w:left="221" w:right="289" w:firstLine="0"/>
        <w:rPr>
          <w:sz w:val="21"/>
        </w:rPr>
      </w:pPr>
      <w:r w:rsidRPr="008C1A11">
        <w:rPr>
          <w:sz w:val="18"/>
        </w:rPr>
        <w:t>On</w:t>
      </w:r>
      <w:r w:rsidRPr="008C1A11">
        <w:rPr>
          <w:spacing w:val="-3"/>
          <w:sz w:val="18"/>
        </w:rPr>
        <w:t xml:space="preserve"> </w:t>
      </w:r>
      <w:r w:rsidRPr="008C1A11">
        <w:rPr>
          <w:sz w:val="18"/>
        </w:rPr>
        <w:t>three</w:t>
      </w:r>
      <w:r w:rsidRPr="008C1A11">
        <w:rPr>
          <w:spacing w:val="-2"/>
          <w:sz w:val="18"/>
        </w:rPr>
        <w:t xml:space="preserve"> </w:t>
      </w:r>
      <w:r w:rsidRPr="008C1A11">
        <w:rPr>
          <w:sz w:val="18"/>
        </w:rPr>
        <w:t>point</w:t>
      </w:r>
      <w:r w:rsidRPr="008C1A11">
        <w:rPr>
          <w:spacing w:val="-2"/>
          <w:sz w:val="18"/>
        </w:rPr>
        <w:t xml:space="preserve"> </w:t>
      </w:r>
      <w:r w:rsidRPr="008C1A11">
        <w:rPr>
          <w:sz w:val="18"/>
        </w:rPr>
        <w:t>belts</w:t>
      </w:r>
      <w:r w:rsidRPr="008C1A11">
        <w:rPr>
          <w:spacing w:val="-2"/>
          <w:sz w:val="18"/>
        </w:rPr>
        <w:t xml:space="preserve"> </w:t>
      </w:r>
      <w:r w:rsidRPr="008C1A11">
        <w:rPr>
          <w:sz w:val="18"/>
        </w:rPr>
        <w:t>fitted</w:t>
      </w:r>
      <w:r w:rsidRPr="008C1A11">
        <w:rPr>
          <w:spacing w:val="-2"/>
          <w:sz w:val="18"/>
        </w:rPr>
        <w:t xml:space="preserve"> </w:t>
      </w:r>
      <w:r w:rsidRPr="008C1A11">
        <w:rPr>
          <w:sz w:val="18"/>
        </w:rPr>
        <w:t>with</w:t>
      </w:r>
      <w:r w:rsidRPr="008C1A11">
        <w:rPr>
          <w:spacing w:val="-3"/>
          <w:sz w:val="18"/>
        </w:rPr>
        <w:t xml:space="preserve"> </w:t>
      </w:r>
      <w:r w:rsidRPr="008C1A11">
        <w:rPr>
          <w:sz w:val="18"/>
        </w:rPr>
        <w:t>retractors,</w:t>
      </w:r>
      <w:r w:rsidRPr="008C1A11">
        <w:rPr>
          <w:spacing w:val="-2"/>
          <w:sz w:val="18"/>
        </w:rPr>
        <w:t xml:space="preserve"> </w:t>
      </w:r>
      <w:r w:rsidRPr="008C1A11">
        <w:rPr>
          <w:sz w:val="18"/>
        </w:rPr>
        <w:t>one</w:t>
      </w:r>
      <w:r w:rsidRPr="008C1A11">
        <w:rPr>
          <w:spacing w:val="-2"/>
          <w:sz w:val="18"/>
        </w:rPr>
        <w:t xml:space="preserve"> </w:t>
      </w:r>
      <w:r w:rsidRPr="008C1A11">
        <w:rPr>
          <w:sz w:val="18"/>
        </w:rPr>
        <w:t>retractor</w:t>
      </w:r>
      <w:r w:rsidRPr="008C1A11">
        <w:rPr>
          <w:spacing w:val="-2"/>
          <w:sz w:val="18"/>
        </w:rPr>
        <w:t xml:space="preserve"> </w:t>
      </w:r>
      <w:r w:rsidRPr="008C1A11">
        <w:rPr>
          <w:sz w:val="18"/>
        </w:rPr>
        <w:t>shall</w:t>
      </w:r>
      <w:r w:rsidRPr="008C1A11">
        <w:rPr>
          <w:spacing w:val="-2"/>
          <w:sz w:val="18"/>
        </w:rPr>
        <w:t xml:space="preserve"> </w:t>
      </w:r>
      <w:r w:rsidRPr="008C1A11">
        <w:rPr>
          <w:sz w:val="18"/>
        </w:rPr>
        <w:t>operate</w:t>
      </w:r>
      <w:r w:rsidRPr="008C1A11">
        <w:rPr>
          <w:spacing w:val="-3"/>
          <w:sz w:val="18"/>
        </w:rPr>
        <w:t xml:space="preserve"> </w:t>
      </w:r>
      <w:r w:rsidRPr="008C1A11">
        <w:rPr>
          <w:sz w:val="18"/>
        </w:rPr>
        <w:t>at</w:t>
      </w:r>
      <w:r w:rsidRPr="008C1A11">
        <w:rPr>
          <w:spacing w:val="-2"/>
          <w:sz w:val="18"/>
        </w:rPr>
        <w:t xml:space="preserve"> </w:t>
      </w:r>
      <w:r w:rsidRPr="008C1A11">
        <w:rPr>
          <w:sz w:val="18"/>
        </w:rPr>
        <w:t>least</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diagonal</w:t>
      </w:r>
      <w:r w:rsidRPr="008C1A11">
        <w:rPr>
          <w:spacing w:val="-2"/>
          <w:sz w:val="18"/>
        </w:rPr>
        <w:t xml:space="preserve"> strap.</w:t>
      </w:r>
    </w:p>
    <w:p w14:paraId="28A1A771"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Except</w:t>
      </w:r>
      <w:r w:rsidRPr="008C1A11">
        <w:rPr>
          <w:spacing w:val="-2"/>
          <w:sz w:val="18"/>
        </w:rPr>
        <w:t xml:space="preserve"> </w:t>
      </w:r>
      <w:r w:rsidRPr="008C1A11">
        <w:rPr>
          <w:sz w:val="18"/>
        </w:rPr>
        <w:t>for</w:t>
      </w:r>
      <w:r w:rsidRPr="008C1A11">
        <w:rPr>
          <w:spacing w:val="-2"/>
          <w:sz w:val="18"/>
        </w:rPr>
        <w:t xml:space="preserve"> </w:t>
      </w:r>
      <w:r w:rsidRPr="008C1A11">
        <w:rPr>
          <w:sz w:val="18"/>
        </w:rPr>
        <w:t>vehicles</w:t>
      </w:r>
      <w:r w:rsidRPr="008C1A11">
        <w:rPr>
          <w:spacing w:val="-2"/>
          <w:sz w:val="18"/>
        </w:rPr>
        <w:t xml:space="preserve"> </w:t>
      </w:r>
      <w:r w:rsidRPr="008C1A11">
        <w:rPr>
          <w:sz w:val="18"/>
        </w:rPr>
        <w:t>of</w:t>
      </w:r>
      <w:r w:rsidRPr="008C1A11">
        <w:rPr>
          <w:spacing w:val="-2"/>
          <w:sz w:val="18"/>
        </w:rPr>
        <w:t xml:space="preserve"> </w:t>
      </w:r>
      <w:r w:rsidRPr="008C1A11">
        <w:rPr>
          <w:sz w:val="18"/>
        </w:rPr>
        <w:t>category</w:t>
      </w:r>
      <w:r w:rsidRPr="008C1A11">
        <w:rPr>
          <w:spacing w:val="-2"/>
          <w:sz w:val="18"/>
        </w:rPr>
        <w:t xml:space="preserve"> </w:t>
      </w:r>
      <w:r w:rsidRPr="008C1A11">
        <w:rPr>
          <w:sz w:val="18"/>
        </w:rPr>
        <w:t>M</w:t>
      </w:r>
      <w:r w:rsidRPr="008C1A11">
        <w:rPr>
          <w:position w:val="-7"/>
          <w:sz w:val="15"/>
        </w:rPr>
        <w:t xml:space="preserve">1 </w:t>
      </w:r>
      <w:r w:rsidRPr="008C1A11">
        <w:rPr>
          <w:sz w:val="18"/>
        </w:rPr>
        <w:t>an</w:t>
      </w:r>
      <w:r w:rsidRPr="008C1A11">
        <w:rPr>
          <w:spacing w:val="-2"/>
          <w:sz w:val="18"/>
        </w:rPr>
        <w:t xml:space="preserve"> </w:t>
      </w:r>
      <w:r w:rsidRPr="008C1A11">
        <w:rPr>
          <w:sz w:val="18"/>
        </w:rPr>
        <w:t>emergency</w:t>
      </w:r>
      <w:r w:rsidRPr="008C1A11">
        <w:rPr>
          <w:spacing w:val="-2"/>
          <w:sz w:val="18"/>
        </w:rPr>
        <w:t xml:space="preserve"> </w:t>
      </w:r>
      <w:r w:rsidRPr="008C1A11">
        <w:rPr>
          <w:sz w:val="18"/>
        </w:rPr>
        <w:t>locking</w:t>
      </w:r>
      <w:r w:rsidRPr="008C1A11">
        <w:rPr>
          <w:spacing w:val="-2"/>
          <w:sz w:val="18"/>
        </w:rPr>
        <w:t xml:space="preserve"> </w:t>
      </w:r>
      <w:r w:rsidRPr="008C1A11">
        <w:rPr>
          <w:sz w:val="18"/>
        </w:rPr>
        <w:t>retractor</w:t>
      </w:r>
      <w:r w:rsidRPr="008C1A11">
        <w:rPr>
          <w:spacing w:val="-2"/>
          <w:sz w:val="18"/>
        </w:rPr>
        <w:t xml:space="preserve"> </w:t>
      </w:r>
      <w:r w:rsidRPr="008C1A11">
        <w:rPr>
          <w:sz w:val="18"/>
        </w:rPr>
        <w:t>of</w:t>
      </w:r>
      <w:r w:rsidRPr="008C1A11">
        <w:rPr>
          <w:spacing w:val="-2"/>
          <w:sz w:val="18"/>
        </w:rPr>
        <w:t xml:space="preserve"> </w:t>
      </w:r>
      <w:r w:rsidRPr="008C1A11">
        <w:rPr>
          <w:sz w:val="18"/>
        </w:rPr>
        <w:t>type</w:t>
      </w:r>
      <w:r w:rsidRPr="008C1A11">
        <w:rPr>
          <w:spacing w:val="-2"/>
          <w:sz w:val="18"/>
        </w:rPr>
        <w:t xml:space="preserve"> </w:t>
      </w:r>
      <w:r w:rsidRPr="008C1A11">
        <w:rPr>
          <w:sz w:val="18"/>
        </w:rPr>
        <w:t>4N</w:t>
      </w:r>
      <w:r w:rsidRPr="008C1A11">
        <w:rPr>
          <w:spacing w:val="-2"/>
          <w:sz w:val="18"/>
        </w:rPr>
        <w:t xml:space="preserve"> </w:t>
      </w:r>
      <w:r w:rsidRPr="008C1A11">
        <w:rPr>
          <w:sz w:val="18"/>
        </w:rPr>
        <w:t>(paragraph</w:t>
      </w:r>
      <w:r w:rsidRPr="008C1A11">
        <w:rPr>
          <w:spacing w:val="-2"/>
          <w:sz w:val="18"/>
        </w:rPr>
        <w:t xml:space="preserve"> </w:t>
      </w:r>
      <w:r w:rsidRPr="008C1A11">
        <w:rPr>
          <w:sz w:val="18"/>
        </w:rPr>
        <w:t>2.12.5.)</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permitted</w:t>
      </w:r>
      <w:r w:rsidRPr="008C1A11">
        <w:rPr>
          <w:spacing w:val="-2"/>
          <w:sz w:val="18"/>
        </w:rPr>
        <w:t xml:space="preserve"> </w:t>
      </w:r>
      <w:r w:rsidRPr="008C1A11">
        <w:rPr>
          <w:sz w:val="18"/>
        </w:rPr>
        <w:t>instead</w:t>
      </w:r>
      <w:r w:rsidRPr="008C1A11">
        <w:rPr>
          <w:spacing w:val="-2"/>
          <w:sz w:val="18"/>
        </w:rPr>
        <w:t xml:space="preserve"> </w:t>
      </w:r>
      <w:r w:rsidRPr="008C1A11">
        <w:rPr>
          <w:sz w:val="18"/>
        </w:rPr>
        <w:t>of</w:t>
      </w:r>
      <w:r w:rsidRPr="008C1A11">
        <w:rPr>
          <w:spacing w:val="-2"/>
          <w:sz w:val="18"/>
        </w:rPr>
        <w:t xml:space="preserve"> </w:t>
      </w:r>
      <w:r w:rsidRPr="008C1A11">
        <w:rPr>
          <w:sz w:val="18"/>
        </w:rPr>
        <w:t>a retractor of type 4 (paragraph 2.12.4.) where it has been shown to the satisfaction of the services responsible for the tests that the fitting of a type 4 retractor would not be practical.</w:t>
      </w:r>
    </w:p>
    <w:p w14:paraId="28A1A772" w14:textId="77777777" w:rsidR="00802A2B" w:rsidRPr="008C1A11" w:rsidRDefault="004C7CA9" w:rsidP="007A1DE2">
      <w:pPr>
        <w:pStyle w:val="ListParagraph"/>
        <w:numPr>
          <w:ilvl w:val="2"/>
          <w:numId w:val="31"/>
        </w:numPr>
        <w:tabs>
          <w:tab w:val="left" w:pos="720"/>
        </w:tabs>
        <w:spacing w:line="293" w:lineRule="auto"/>
        <w:ind w:left="221" w:right="289" w:firstLine="0"/>
        <w:rPr>
          <w:sz w:val="18"/>
        </w:rPr>
      </w:pPr>
      <w:r w:rsidRPr="008C1A11">
        <w:rPr>
          <w:sz w:val="18"/>
        </w:rPr>
        <w:t>For</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outboard</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centre</w:t>
      </w:r>
      <w:r w:rsidRPr="008C1A11">
        <w:rPr>
          <w:spacing w:val="-2"/>
          <w:sz w:val="18"/>
        </w:rPr>
        <w:t xml:space="preserve"> </w:t>
      </w:r>
      <w:r w:rsidRPr="008C1A11">
        <w:rPr>
          <w:sz w:val="18"/>
        </w:rPr>
        <w:t>seating</w:t>
      </w:r>
      <w:r w:rsidRPr="008C1A11">
        <w:rPr>
          <w:spacing w:val="-2"/>
          <w:sz w:val="18"/>
        </w:rPr>
        <w:t xml:space="preserve"> </w:t>
      </w:r>
      <w:r w:rsidRPr="008C1A11">
        <w:rPr>
          <w:sz w:val="18"/>
        </w:rPr>
        <w:t>positions</w:t>
      </w:r>
      <w:r w:rsidRPr="008C1A11">
        <w:rPr>
          <w:spacing w:val="-2"/>
          <w:sz w:val="18"/>
        </w:rPr>
        <w:t xml:space="preserve"> </w:t>
      </w:r>
      <w:r w:rsidRPr="008C1A11">
        <w:rPr>
          <w:sz w:val="18"/>
        </w:rPr>
        <w:t>shown</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5</w:t>
      </w:r>
      <w:r w:rsidRPr="008C1A11">
        <w:rPr>
          <w:spacing w:val="-2"/>
          <w:sz w:val="18"/>
        </w:rPr>
        <w:t xml:space="preserve"> </w:t>
      </w:r>
      <w:r w:rsidRPr="008C1A11">
        <w:rPr>
          <w:sz w:val="18"/>
        </w:rPr>
        <w:t>and</w:t>
      </w:r>
      <w:r w:rsidRPr="008C1A11">
        <w:rPr>
          <w:spacing w:val="-2"/>
          <w:sz w:val="18"/>
        </w:rPr>
        <w:t xml:space="preserve"> </w:t>
      </w:r>
      <w:r w:rsidRPr="008C1A11">
        <w:rPr>
          <w:sz w:val="18"/>
        </w:rPr>
        <w:t>marked</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symbol</w:t>
      </w:r>
      <w:r w:rsidRPr="008C1A11">
        <w:rPr>
          <w:spacing w:val="-2"/>
          <w:sz w:val="18"/>
        </w:rPr>
        <w:t xml:space="preserve"> </w:t>
      </w:r>
      <w:r w:rsidRPr="008C1A11">
        <w:rPr>
          <w:sz w:val="18"/>
        </w:rPr>
        <w:t>*,</w:t>
      </w:r>
      <w:r w:rsidRPr="008C1A11">
        <w:rPr>
          <w:spacing w:val="-2"/>
          <w:sz w:val="18"/>
        </w:rPr>
        <w:t xml:space="preserve"> </w:t>
      </w:r>
      <w:r w:rsidRPr="008C1A11">
        <w:rPr>
          <w:sz w:val="18"/>
        </w:rPr>
        <w:t>lap</w:t>
      </w:r>
      <w:r w:rsidRPr="008C1A11">
        <w:rPr>
          <w:spacing w:val="-2"/>
          <w:sz w:val="18"/>
        </w:rPr>
        <w:t xml:space="preserve"> </w:t>
      </w:r>
      <w:r w:rsidRPr="008C1A11">
        <w:rPr>
          <w:sz w:val="18"/>
        </w:rPr>
        <w:t>belts</w:t>
      </w:r>
      <w:r w:rsidRPr="008C1A11">
        <w:rPr>
          <w:spacing w:val="-2"/>
          <w:sz w:val="18"/>
        </w:rPr>
        <w:t xml:space="preserve"> </w:t>
      </w:r>
      <w:r w:rsidRPr="008C1A11">
        <w:rPr>
          <w:sz w:val="18"/>
        </w:rPr>
        <w:t>of</w:t>
      </w:r>
      <w:r w:rsidRPr="008C1A11">
        <w:rPr>
          <w:spacing w:val="-2"/>
          <w:sz w:val="18"/>
        </w:rPr>
        <w:t xml:space="preserve"> </w:t>
      </w:r>
      <w:r w:rsidRPr="008C1A11">
        <w:rPr>
          <w:sz w:val="18"/>
        </w:rPr>
        <w:t>the type specified on that annex shall be considered adequate where the windscreen is located outside the reference zone defined in Annex 1 to UN Regulation No. 21.</w:t>
      </w:r>
    </w:p>
    <w:p w14:paraId="28A1A774" w14:textId="754D77B0" w:rsidR="007A1DE2" w:rsidRPr="008C1A11" w:rsidRDefault="004C7CA9" w:rsidP="007A1DE2">
      <w:pPr>
        <w:pStyle w:val="BodyText"/>
        <w:spacing w:after="240" w:line="293" w:lineRule="auto"/>
        <w:ind w:left="221" w:right="289"/>
      </w:pPr>
      <w:r w:rsidRPr="008C1A11">
        <w:t>As</w:t>
      </w:r>
      <w:r w:rsidRPr="008C1A11">
        <w:rPr>
          <w:spacing w:val="-2"/>
        </w:rPr>
        <w:t xml:space="preserve"> </w:t>
      </w:r>
      <w:r w:rsidRPr="008C1A11">
        <w:t>regards</w:t>
      </w:r>
      <w:r w:rsidRPr="008C1A11">
        <w:rPr>
          <w:spacing w:val="-2"/>
        </w:rPr>
        <w:t xml:space="preserve"> </w:t>
      </w:r>
      <w:r w:rsidRPr="008C1A11">
        <w:t>safety-belts,</w:t>
      </w:r>
      <w:r w:rsidRPr="008C1A11">
        <w:rPr>
          <w:spacing w:val="-2"/>
        </w:rPr>
        <w:t xml:space="preserve"> </w:t>
      </w:r>
      <w:r w:rsidRPr="008C1A11">
        <w:t>the</w:t>
      </w:r>
      <w:r w:rsidRPr="008C1A11">
        <w:rPr>
          <w:spacing w:val="-2"/>
        </w:rPr>
        <w:t xml:space="preserve"> </w:t>
      </w:r>
      <w:r w:rsidRPr="008C1A11">
        <w:t>windscreen</w:t>
      </w:r>
      <w:r w:rsidRPr="008C1A11">
        <w:rPr>
          <w:spacing w:val="-2"/>
        </w:rPr>
        <w:t xml:space="preserve"> </w:t>
      </w:r>
      <w:r w:rsidRPr="008C1A11">
        <w:t>is</w:t>
      </w:r>
      <w:r w:rsidRPr="008C1A11">
        <w:rPr>
          <w:spacing w:val="-2"/>
        </w:rPr>
        <w:t xml:space="preserve"> </w:t>
      </w:r>
      <w:r w:rsidRPr="008C1A11">
        <w:t>considered</w:t>
      </w:r>
      <w:r w:rsidRPr="008C1A11">
        <w:rPr>
          <w:spacing w:val="-2"/>
        </w:rPr>
        <w:t xml:space="preserve"> </w:t>
      </w:r>
      <w:r w:rsidRPr="008C1A11">
        <w:t>as</w:t>
      </w:r>
      <w:r w:rsidRPr="008C1A11">
        <w:rPr>
          <w:spacing w:val="-2"/>
        </w:rPr>
        <w:t xml:space="preserve"> </w:t>
      </w:r>
      <w:r w:rsidRPr="008C1A11">
        <w:t>part</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reference</w:t>
      </w:r>
      <w:r w:rsidRPr="008C1A11">
        <w:rPr>
          <w:spacing w:val="-2"/>
        </w:rPr>
        <w:t xml:space="preserve"> </w:t>
      </w:r>
      <w:r w:rsidRPr="008C1A11">
        <w:t>zone</w:t>
      </w:r>
      <w:r w:rsidRPr="008C1A11">
        <w:rPr>
          <w:spacing w:val="-2"/>
        </w:rPr>
        <w:t xml:space="preserve"> </w:t>
      </w:r>
      <w:r w:rsidRPr="008C1A11">
        <w:t>when</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capable</w:t>
      </w:r>
      <w:r w:rsidRPr="008C1A11">
        <w:rPr>
          <w:spacing w:val="-2"/>
        </w:rPr>
        <w:t xml:space="preserve"> </w:t>
      </w:r>
      <w:r w:rsidRPr="008C1A11">
        <w:t>of</w:t>
      </w:r>
      <w:r w:rsidRPr="008C1A11">
        <w:rPr>
          <w:spacing w:val="-2"/>
        </w:rPr>
        <w:t xml:space="preserve"> </w:t>
      </w:r>
      <w:r w:rsidRPr="008C1A11">
        <w:t>entering</w:t>
      </w:r>
      <w:r w:rsidRPr="008C1A11">
        <w:rPr>
          <w:spacing w:val="-2"/>
        </w:rPr>
        <w:t xml:space="preserve"> </w:t>
      </w:r>
      <w:r w:rsidRPr="008C1A11">
        <w:t>into</w:t>
      </w:r>
      <w:r w:rsidRPr="008C1A11">
        <w:rPr>
          <w:spacing w:val="-2"/>
        </w:rPr>
        <w:t xml:space="preserve"> </w:t>
      </w:r>
      <w:r w:rsidRPr="008C1A11">
        <w:t>static</w:t>
      </w:r>
      <w:r w:rsidRPr="008C1A11">
        <w:rPr>
          <w:spacing w:val="-2"/>
        </w:rPr>
        <w:t xml:space="preserve"> </w:t>
      </w:r>
      <w:r w:rsidRPr="008C1A11">
        <w:t>contact with the test apparatus according to the method described in Annex 1 of UN Regulation No. 21.</w:t>
      </w:r>
    </w:p>
    <w:p w14:paraId="37F5893C" w14:textId="77777777" w:rsidR="007A1DE2" w:rsidRPr="008C1A11" w:rsidRDefault="007A1DE2">
      <w:pPr>
        <w:rPr>
          <w:sz w:val="18"/>
          <w:szCs w:val="18"/>
        </w:rPr>
      </w:pPr>
      <w:r w:rsidRPr="008C1A11">
        <w:br w:type="page"/>
      </w:r>
    </w:p>
    <w:p w14:paraId="3769EA47" w14:textId="77777777" w:rsidR="00802A2B" w:rsidRPr="008C1A11" w:rsidRDefault="00802A2B" w:rsidP="007A1DE2">
      <w:pPr>
        <w:pStyle w:val="BodyText"/>
        <w:spacing w:after="240" w:line="293" w:lineRule="auto"/>
        <w:ind w:left="221" w:right="289"/>
      </w:pPr>
    </w:p>
    <w:p w14:paraId="28A1A775"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Every</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5</w:t>
      </w:r>
      <w:r w:rsidRPr="008C1A11">
        <w:rPr>
          <w:spacing w:val="-2"/>
          <w:sz w:val="18"/>
        </w:rPr>
        <w:t xml:space="preserve"> </w:t>
      </w:r>
      <w:r w:rsidRPr="008C1A11">
        <w:rPr>
          <w:sz w:val="18"/>
        </w:rPr>
        <w:t>marked</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symbol</w:t>
      </w:r>
      <w:r w:rsidRPr="008C1A11">
        <w:rPr>
          <w:spacing w:val="-2"/>
          <w:sz w:val="18"/>
        </w:rPr>
        <w:t xml:space="preserve"> </w:t>
      </w:r>
      <w:r w:rsidRPr="008C1A11">
        <w:rPr>
          <w:sz w:val="18"/>
        </w:rPr>
        <w:t>●,</w:t>
      </w:r>
      <w:r w:rsidRPr="008C1A11">
        <w:rPr>
          <w:spacing w:val="-2"/>
          <w:sz w:val="18"/>
        </w:rPr>
        <w:t xml:space="preserve"> </w:t>
      </w:r>
      <w:r w:rsidRPr="008C1A11">
        <w:rPr>
          <w:sz w:val="18"/>
        </w:rPr>
        <w:t>three-point</w:t>
      </w:r>
      <w:r w:rsidRPr="008C1A11">
        <w:rPr>
          <w:spacing w:val="-2"/>
          <w:sz w:val="18"/>
        </w:rPr>
        <w:t xml:space="preserve"> </w:t>
      </w:r>
      <w:r w:rsidRPr="008C1A11">
        <w:rPr>
          <w:sz w:val="18"/>
        </w:rPr>
        <w:t>belts</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2"/>
          <w:sz w:val="18"/>
        </w:rPr>
        <w:t xml:space="preserve"> </w:t>
      </w:r>
      <w:r w:rsidRPr="008C1A11">
        <w:rPr>
          <w:sz w:val="18"/>
        </w:rPr>
        <w:t>type</w:t>
      </w:r>
      <w:r w:rsidRPr="008C1A11">
        <w:rPr>
          <w:spacing w:val="-2"/>
          <w:sz w:val="18"/>
        </w:rPr>
        <w:t xml:space="preserve"> </w:t>
      </w:r>
      <w:r w:rsidRPr="008C1A11">
        <w:rPr>
          <w:sz w:val="18"/>
        </w:rPr>
        <w:t>specified</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5</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provided unless one of the following conditions is fulfilled, in which case two-point belts of a type specified in Annex 5 may be provided.</w:t>
      </w:r>
    </w:p>
    <w:p w14:paraId="28A1A777" w14:textId="0029D17B" w:rsidR="00802A2B" w:rsidRPr="008C1A11" w:rsidRDefault="004C7CA9" w:rsidP="007B3959">
      <w:pPr>
        <w:pStyle w:val="ListParagraph"/>
        <w:numPr>
          <w:ilvl w:val="3"/>
          <w:numId w:val="31"/>
        </w:numPr>
        <w:tabs>
          <w:tab w:val="left" w:pos="870"/>
        </w:tabs>
        <w:spacing w:after="240" w:line="293" w:lineRule="auto"/>
        <w:ind w:left="221" w:right="289" w:firstLine="0"/>
        <w:rPr>
          <w:sz w:val="21"/>
        </w:rPr>
      </w:pPr>
      <w:r w:rsidRPr="008C1A11">
        <w:rPr>
          <w:sz w:val="18"/>
        </w:rPr>
        <w:t>There</w:t>
      </w:r>
      <w:r w:rsidRPr="008C1A11">
        <w:rPr>
          <w:spacing w:val="-2"/>
          <w:sz w:val="18"/>
        </w:rPr>
        <w:t xml:space="preserve"> </w:t>
      </w:r>
      <w:r w:rsidRPr="008C1A11">
        <w:rPr>
          <w:sz w:val="18"/>
        </w:rPr>
        <w:t>is</w:t>
      </w:r>
      <w:r w:rsidRPr="008C1A11">
        <w:rPr>
          <w:spacing w:val="-2"/>
          <w:sz w:val="18"/>
        </w:rPr>
        <w:t xml:space="preserve"> </w:t>
      </w:r>
      <w:r w:rsidRPr="008C1A11">
        <w:rPr>
          <w:sz w:val="18"/>
        </w:rPr>
        <w:t>a</w:t>
      </w:r>
      <w:r w:rsidRPr="008C1A11">
        <w:rPr>
          <w:spacing w:val="-2"/>
          <w:sz w:val="18"/>
        </w:rPr>
        <w:t xml:space="preserve"> </w:t>
      </w:r>
      <w:r w:rsidRPr="008C1A11">
        <w:rPr>
          <w:sz w:val="18"/>
        </w:rPr>
        <w:t>seat</w:t>
      </w:r>
      <w:r w:rsidRPr="008C1A11">
        <w:rPr>
          <w:spacing w:val="-2"/>
          <w:sz w:val="18"/>
        </w:rPr>
        <w:t xml:space="preserve"> </w:t>
      </w:r>
      <w:r w:rsidRPr="008C1A11">
        <w:rPr>
          <w:sz w:val="18"/>
        </w:rPr>
        <w:t>or</w:t>
      </w:r>
      <w:r w:rsidRPr="008C1A11">
        <w:rPr>
          <w:spacing w:val="-1"/>
          <w:sz w:val="18"/>
        </w:rPr>
        <w:t xml:space="preserve"> </w:t>
      </w:r>
      <w:r w:rsidRPr="008C1A11">
        <w:rPr>
          <w:sz w:val="18"/>
        </w:rPr>
        <w:t>other</w:t>
      </w:r>
      <w:r w:rsidRPr="008C1A11">
        <w:rPr>
          <w:spacing w:val="-2"/>
          <w:sz w:val="18"/>
        </w:rPr>
        <w:t xml:space="preserve"> </w:t>
      </w:r>
      <w:r w:rsidRPr="008C1A11">
        <w:rPr>
          <w:sz w:val="18"/>
        </w:rPr>
        <w:t>vehicle</w:t>
      </w:r>
      <w:r w:rsidRPr="008C1A11">
        <w:rPr>
          <w:spacing w:val="-2"/>
          <w:sz w:val="18"/>
        </w:rPr>
        <w:t xml:space="preserve"> </w:t>
      </w:r>
      <w:r w:rsidRPr="008C1A11">
        <w:rPr>
          <w:sz w:val="18"/>
        </w:rPr>
        <w:t>parts</w:t>
      </w:r>
      <w:r w:rsidRPr="008C1A11">
        <w:rPr>
          <w:spacing w:val="-2"/>
          <w:sz w:val="18"/>
        </w:rPr>
        <w:t xml:space="preserve"> </w:t>
      </w:r>
      <w:r w:rsidRPr="008C1A11">
        <w:rPr>
          <w:sz w:val="18"/>
        </w:rPr>
        <w:t>conforming</w:t>
      </w:r>
      <w:r w:rsidRPr="008C1A11">
        <w:rPr>
          <w:spacing w:val="-2"/>
          <w:sz w:val="18"/>
        </w:rPr>
        <w:t xml:space="preserve"> </w:t>
      </w:r>
      <w:r w:rsidRPr="008C1A11">
        <w:rPr>
          <w:sz w:val="18"/>
        </w:rPr>
        <w:t>to</w:t>
      </w:r>
      <w:r w:rsidRPr="008C1A11">
        <w:rPr>
          <w:spacing w:val="-1"/>
          <w:sz w:val="18"/>
        </w:rPr>
        <w:t xml:space="preserve"> </w:t>
      </w:r>
      <w:r w:rsidRPr="008C1A11">
        <w:rPr>
          <w:sz w:val="18"/>
        </w:rPr>
        <w:t>paragraph</w:t>
      </w:r>
      <w:r w:rsidRPr="008C1A11">
        <w:rPr>
          <w:spacing w:val="-2"/>
          <w:sz w:val="18"/>
        </w:rPr>
        <w:t xml:space="preserve"> </w:t>
      </w:r>
      <w:r w:rsidRPr="008C1A11">
        <w:rPr>
          <w:sz w:val="18"/>
        </w:rPr>
        <w:t>3.5.</w:t>
      </w:r>
      <w:r w:rsidRPr="008C1A11">
        <w:rPr>
          <w:spacing w:val="-2"/>
          <w:sz w:val="18"/>
        </w:rPr>
        <w:t xml:space="preserve"> </w:t>
      </w:r>
      <w:r w:rsidRPr="008C1A11">
        <w:rPr>
          <w:sz w:val="18"/>
        </w:rPr>
        <w:t>of</w:t>
      </w:r>
      <w:r w:rsidRPr="008C1A11">
        <w:rPr>
          <w:spacing w:val="-2"/>
          <w:sz w:val="18"/>
        </w:rPr>
        <w:t xml:space="preserve"> </w:t>
      </w:r>
      <w:r w:rsidRPr="008C1A11">
        <w:rPr>
          <w:sz w:val="18"/>
        </w:rPr>
        <w:t>Appendix</w:t>
      </w:r>
      <w:r w:rsidRPr="008C1A11">
        <w:rPr>
          <w:spacing w:val="-1"/>
          <w:sz w:val="18"/>
        </w:rPr>
        <w:t xml:space="preserve"> </w:t>
      </w:r>
      <w:r w:rsidRPr="008C1A11">
        <w:rPr>
          <w:sz w:val="18"/>
        </w:rPr>
        <w:t>1</w:t>
      </w:r>
      <w:r w:rsidRPr="008C1A11">
        <w:rPr>
          <w:spacing w:val="-2"/>
          <w:sz w:val="18"/>
        </w:rPr>
        <w:t xml:space="preserve"> </w:t>
      </w:r>
      <w:r w:rsidRPr="008C1A11">
        <w:rPr>
          <w:sz w:val="18"/>
        </w:rPr>
        <w:t>to</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z w:val="18"/>
        </w:rPr>
        <w:t>80</w:t>
      </w:r>
      <w:r w:rsidRPr="008C1A11">
        <w:rPr>
          <w:spacing w:val="-2"/>
          <w:sz w:val="18"/>
        </w:rPr>
        <w:t xml:space="preserve"> </w:t>
      </w:r>
      <w:r w:rsidRPr="008C1A11">
        <w:rPr>
          <w:sz w:val="18"/>
        </w:rPr>
        <w:t>directly</w:t>
      </w:r>
      <w:r w:rsidRPr="008C1A11">
        <w:rPr>
          <w:spacing w:val="-2"/>
          <w:sz w:val="18"/>
        </w:rPr>
        <w:t xml:space="preserve"> </w:t>
      </w:r>
      <w:r w:rsidRPr="008C1A11">
        <w:rPr>
          <w:sz w:val="18"/>
        </w:rPr>
        <w:t>in</w:t>
      </w:r>
      <w:r w:rsidRPr="008C1A11">
        <w:rPr>
          <w:spacing w:val="-2"/>
          <w:sz w:val="18"/>
        </w:rPr>
        <w:t xml:space="preserve"> </w:t>
      </w:r>
      <w:r w:rsidRPr="008C1A11">
        <w:rPr>
          <w:sz w:val="18"/>
        </w:rPr>
        <w:t>front;</w:t>
      </w:r>
      <w:r w:rsidRPr="008C1A11">
        <w:rPr>
          <w:spacing w:val="-1"/>
          <w:sz w:val="18"/>
        </w:rPr>
        <w:t xml:space="preserve"> </w:t>
      </w:r>
      <w:r w:rsidRPr="008C1A11">
        <w:rPr>
          <w:spacing w:val="-5"/>
          <w:sz w:val="18"/>
        </w:rPr>
        <w:t>or</w:t>
      </w:r>
    </w:p>
    <w:p w14:paraId="28A1A779" w14:textId="4298E116" w:rsidR="00802A2B" w:rsidRPr="008C1A11" w:rsidRDefault="004C7CA9" w:rsidP="00F258FB">
      <w:pPr>
        <w:pStyle w:val="ListParagraph"/>
        <w:numPr>
          <w:ilvl w:val="3"/>
          <w:numId w:val="31"/>
        </w:numPr>
        <w:tabs>
          <w:tab w:val="left" w:pos="870"/>
        </w:tabs>
        <w:spacing w:after="240" w:line="293" w:lineRule="auto"/>
        <w:ind w:left="221" w:right="289" w:firstLine="0"/>
        <w:rPr>
          <w:sz w:val="21"/>
        </w:rPr>
      </w:pPr>
      <w:r w:rsidRPr="008C1A11">
        <w:rPr>
          <w:sz w:val="18"/>
        </w:rPr>
        <w:t>No</w:t>
      </w:r>
      <w:r w:rsidRPr="008C1A11">
        <w:rPr>
          <w:spacing w:val="-3"/>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is</w:t>
      </w:r>
      <w:r w:rsidRPr="008C1A11">
        <w:rPr>
          <w:spacing w:val="-2"/>
          <w:sz w:val="18"/>
        </w:rPr>
        <w:t xml:space="preserve"> </w:t>
      </w:r>
      <w:r w:rsidRPr="008C1A11">
        <w:rPr>
          <w:sz w:val="18"/>
        </w:rPr>
        <w:t>in</w:t>
      </w:r>
      <w:r w:rsidRPr="008C1A11">
        <w:rPr>
          <w:spacing w:val="-2"/>
          <w:sz w:val="18"/>
        </w:rPr>
        <w:t xml:space="preserve"> </w:t>
      </w:r>
      <w:r w:rsidRPr="008C1A11">
        <w:rPr>
          <w:sz w:val="18"/>
        </w:rPr>
        <w:t>or,</w:t>
      </w:r>
      <w:r w:rsidRPr="008C1A11">
        <w:rPr>
          <w:spacing w:val="-2"/>
          <w:sz w:val="18"/>
        </w:rPr>
        <w:t xml:space="preserve"> </w:t>
      </w:r>
      <w:r w:rsidRPr="008C1A11">
        <w:rPr>
          <w:sz w:val="18"/>
        </w:rPr>
        <w:t>when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is</w:t>
      </w:r>
      <w:r w:rsidRPr="008C1A11">
        <w:rPr>
          <w:spacing w:val="-2"/>
          <w:sz w:val="18"/>
        </w:rPr>
        <w:t xml:space="preserve"> </w:t>
      </w:r>
      <w:r w:rsidRPr="008C1A11">
        <w:rPr>
          <w:sz w:val="18"/>
        </w:rPr>
        <w:t>in</w:t>
      </w:r>
      <w:r w:rsidRPr="008C1A11">
        <w:rPr>
          <w:spacing w:val="-2"/>
          <w:sz w:val="18"/>
        </w:rPr>
        <w:t xml:space="preserve"> </w:t>
      </w:r>
      <w:r w:rsidRPr="008C1A11">
        <w:rPr>
          <w:sz w:val="18"/>
        </w:rPr>
        <w:t>motion,</w:t>
      </w:r>
      <w:r w:rsidRPr="008C1A11">
        <w:rPr>
          <w:spacing w:val="-2"/>
          <w:sz w:val="18"/>
        </w:rPr>
        <w:t xml:space="preserve"> </w:t>
      </w:r>
      <w:r w:rsidRPr="008C1A11">
        <w:rPr>
          <w:sz w:val="18"/>
        </w:rPr>
        <w:t>capable</w:t>
      </w:r>
      <w:r w:rsidRPr="008C1A11">
        <w:rPr>
          <w:spacing w:val="-2"/>
          <w:sz w:val="18"/>
        </w:rPr>
        <w:t xml:space="preserve"> </w:t>
      </w:r>
      <w:r w:rsidRPr="008C1A11">
        <w:rPr>
          <w:sz w:val="18"/>
        </w:rPr>
        <w:t>of</w:t>
      </w:r>
      <w:r w:rsidRPr="008C1A11">
        <w:rPr>
          <w:spacing w:val="-2"/>
          <w:sz w:val="18"/>
        </w:rPr>
        <w:t xml:space="preserve"> </w:t>
      </w:r>
      <w:r w:rsidRPr="008C1A11">
        <w:rPr>
          <w:sz w:val="18"/>
        </w:rPr>
        <w:t>being</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reference</w:t>
      </w:r>
      <w:r w:rsidRPr="008C1A11">
        <w:rPr>
          <w:spacing w:val="-2"/>
          <w:sz w:val="18"/>
        </w:rPr>
        <w:t xml:space="preserve"> </w:t>
      </w:r>
      <w:r w:rsidRPr="008C1A11">
        <w:rPr>
          <w:sz w:val="18"/>
        </w:rPr>
        <w:t>zone;</w:t>
      </w:r>
      <w:r w:rsidRPr="008C1A11">
        <w:rPr>
          <w:spacing w:val="-2"/>
          <w:sz w:val="18"/>
        </w:rPr>
        <w:t xml:space="preserve"> </w:t>
      </w:r>
      <w:r w:rsidRPr="008C1A11">
        <w:rPr>
          <w:spacing w:val="-5"/>
          <w:sz w:val="18"/>
        </w:rPr>
        <w:t>or</w:t>
      </w:r>
    </w:p>
    <w:p w14:paraId="28A1A77A" w14:textId="77777777" w:rsidR="00802A2B" w:rsidRPr="008C1A11" w:rsidRDefault="004C7CA9" w:rsidP="007A1DE2">
      <w:pPr>
        <w:pStyle w:val="ListParagraph"/>
        <w:numPr>
          <w:ilvl w:val="3"/>
          <w:numId w:val="31"/>
        </w:numPr>
        <w:tabs>
          <w:tab w:val="left" w:pos="870"/>
        </w:tabs>
        <w:spacing w:after="240" w:line="293" w:lineRule="auto"/>
        <w:ind w:left="221" w:right="289" w:firstLine="0"/>
        <w:rPr>
          <w:sz w:val="18"/>
        </w:rPr>
      </w:pPr>
      <w:r w:rsidRPr="008C1A11">
        <w:rPr>
          <w:sz w:val="18"/>
        </w:rPr>
        <w:t>Parts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within</w:t>
      </w:r>
      <w:r w:rsidRPr="008C1A11">
        <w:rPr>
          <w:spacing w:val="-2"/>
          <w:sz w:val="18"/>
        </w:rPr>
        <w:t xml:space="preserve"> </w:t>
      </w:r>
      <w:r w:rsidRPr="008C1A11">
        <w:rPr>
          <w:sz w:val="18"/>
        </w:rPr>
        <w:t>the</w:t>
      </w:r>
      <w:r w:rsidRPr="008C1A11">
        <w:rPr>
          <w:spacing w:val="-2"/>
          <w:sz w:val="18"/>
        </w:rPr>
        <w:t xml:space="preserve"> </w:t>
      </w:r>
      <w:r w:rsidRPr="008C1A11">
        <w:rPr>
          <w:sz w:val="18"/>
        </w:rPr>
        <w:t>said</w:t>
      </w:r>
      <w:r w:rsidRPr="008C1A11">
        <w:rPr>
          <w:spacing w:val="-2"/>
          <w:sz w:val="18"/>
        </w:rPr>
        <w:t xml:space="preserve"> </w:t>
      </w:r>
      <w:r w:rsidRPr="008C1A11">
        <w:rPr>
          <w:sz w:val="18"/>
        </w:rPr>
        <w:t>reference</w:t>
      </w:r>
      <w:r w:rsidRPr="008C1A11">
        <w:rPr>
          <w:spacing w:val="-2"/>
          <w:sz w:val="18"/>
        </w:rPr>
        <w:t xml:space="preserve"> </w:t>
      </w:r>
      <w:r w:rsidRPr="008C1A11">
        <w:rPr>
          <w:sz w:val="18"/>
        </w:rPr>
        <w:t>zone</w:t>
      </w:r>
      <w:r w:rsidRPr="008C1A11">
        <w:rPr>
          <w:spacing w:val="-2"/>
          <w:sz w:val="18"/>
        </w:rPr>
        <w:t xml:space="preserve"> </w:t>
      </w:r>
      <w:r w:rsidRPr="008C1A11">
        <w:rPr>
          <w:sz w:val="18"/>
        </w:rPr>
        <w:t>comply</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energy</w:t>
      </w:r>
      <w:r w:rsidRPr="008C1A11">
        <w:rPr>
          <w:spacing w:val="-2"/>
          <w:sz w:val="18"/>
        </w:rPr>
        <w:t xml:space="preserve"> </w:t>
      </w:r>
      <w:r w:rsidRPr="008C1A11">
        <w:rPr>
          <w:sz w:val="18"/>
        </w:rPr>
        <w:t>absorbing</w:t>
      </w:r>
      <w:r w:rsidRPr="008C1A11">
        <w:rPr>
          <w:spacing w:val="-2"/>
          <w:sz w:val="18"/>
        </w:rPr>
        <w:t xml:space="preserve"> </w:t>
      </w:r>
      <w:r w:rsidRPr="008C1A11">
        <w:rPr>
          <w:sz w:val="18"/>
        </w:rPr>
        <w:t>requirements</w:t>
      </w:r>
      <w:r w:rsidRPr="008C1A11">
        <w:rPr>
          <w:spacing w:val="-2"/>
          <w:sz w:val="18"/>
        </w:rPr>
        <w:t xml:space="preserve"> </w:t>
      </w:r>
      <w:r w:rsidRPr="008C1A11">
        <w:rPr>
          <w:sz w:val="18"/>
        </w:rPr>
        <w:t>set</w:t>
      </w:r>
      <w:r w:rsidRPr="008C1A11">
        <w:rPr>
          <w:spacing w:val="-2"/>
          <w:sz w:val="18"/>
        </w:rPr>
        <w:t xml:space="preserve"> </w:t>
      </w:r>
      <w:r w:rsidRPr="008C1A11">
        <w:rPr>
          <w:sz w:val="18"/>
        </w:rPr>
        <w:t>out</w:t>
      </w:r>
      <w:r w:rsidRPr="008C1A11">
        <w:rPr>
          <w:spacing w:val="-2"/>
          <w:sz w:val="18"/>
        </w:rPr>
        <w:t xml:space="preserve"> </w:t>
      </w:r>
      <w:r w:rsidRPr="008C1A11">
        <w:rPr>
          <w:sz w:val="18"/>
        </w:rPr>
        <w:t>in</w:t>
      </w:r>
      <w:r w:rsidRPr="008C1A11">
        <w:rPr>
          <w:spacing w:val="-2"/>
          <w:sz w:val="18"/>
        </w:rPr>
        <w:t xml:space="preserve"> </w:t>
      </w:r>
      <w:r w:rsidRPr="008C1A11">
        <w:rPr>
          <w:sz w:val="18"/>
        </w:rPr>
        <w:t>Appendix</w:t>
      </w:r>
      <w:r w:rsidRPr="008C1A11">
        <w:rPr>
          <w:spacing w:val="-2"/>
          <w:sz w:val="18"/>
        </w:rPr>
        <w:t xml:space="preserve"> </w:t>
      </w:r>
      <w:r w:rsidRPr="008C1A11">
        <w:rPr>
          <w:sz w:val="18"/>
        </w:rPr>
        <w:t>6</w:t>
      </w:r>
      <w:r w:rsidRPr="008C1A11">
        <w:rPr>
          <w:spacing w:val="-2"/>
          <w:sz w:val="18"/>
        </w:rPr>
        <w:t xml:space="preserve"> </w:t>
      </w:r>
      <w:r w:rsidRPr="008C1A11">
        <w:rPr>
          <w:sz w:val="18"/>
        </w:rPr>
        <w:t>of UN Regulation No. 80.</w:t>
      </w:r>
    </w:p>
    <w:p w14:paraId="28A1A77C" w14:textId="42C6E6CE" w:rsidR="00802A2B" w:rsidRPr="008C1A11" w:rsidRDefault="004C7CA9" w:rsidP="00534F85">
      <w:pPr>
        <w:pStyle w:val="ListParagraph"/>
        <w:numPr>
          <w:ilvl w:val="3"/>
          <w:numId w:val="31"/>
        </w:numPr>
        <w:tabs>
          <w:tab w:val="left" w:pos="870"/>
        </w:tabs>
        <w:spacing w:after="240" w:line="293" w:lineRule="auto"/>
        <w:ind w:left="221" w:right="289" w:firstLine="0"/>
        <w:rPr>
          <w:sz w:val="21"/>
        </w:rPr>
      </w:pPr>
      <w:r w:rsidRPr="008C1A11">
        <w:rPr>
          <w:sz w:val="18"/>
        </w:rPr>
        <w:t>Paragraphs</w:t>
      </w:r>
      <w:r w:rsidRPr="008C1A11">
        <w:rPr>
          <w:spacing w:val="-1"/>
          <w:sz w:val="18"/>
        </w:rPr>
        <w:t xml:space="preserve"> </w:t>
      </w:r>
      <w:r w:rsidRPr="008C1A11">
        <w:rPr>
          <w:sz w:val="18"/>
        </w:rPr>
        <w:t>5.1.7.1.</w:t>
      </w:r>
      <w:r w:rsidRPr="008C1A11">
        <w:rPr>
          <w:spacing w:val="-1"/>
          <w:sz w:val="18"/>
        </w:rPr>
        <w:t xml:space="preserve"> </w:t>
      </w:r>
      <w:r w:rsidRPr="008C1A11">
        <w:rPr>
          <w:sz w:val="18"/>
        </w:rPr>
        <w:t>to 5.1.7.3.</w:t>
      </w:r>
      <w:r w:rsidRPr="008C1A11">
        <w:rPr>
          <w:spacing w:val="-1"/>
          <w:sz w:val="18"/>
        </w:rPr>
        <w:t xml:space="preserve"> </w:t>
      </w:r>
      <w:r w:rsidRPr="008C1A11">
        <w:rPr>
          <w:sz w:val="18"/>
        </w:rPr>
        <w:t>shall not</w:t>
      </w:r>
      <w:r w:rsidRPr="008C1A11">
        <w:rPr>
          <w:spacing w:val="-1"/>
          <w:sz w:val="18"/>
        </w:rPr>
        <w:t xml:space="preserve"> </w:t>
      </w:r>
      <w:r w:rsidRPr="008C1A11">
        <w:rPr>
          <w:sz w:val="18"/>
        </w:rPr>
        <w:t>apply</w:t>
      </w:r>
      <w:r w:rsidRPr="008C1A11">
        <w:rPr>
          <w:spacing w:val="-1"/>
          <w:sz w:val="18"/>
        </w:rPr>
        <w:t xml:space="preserve"> </w:t>
      </w:r>
      <w:r w:rsidRPr="008C1A11">
        <w:rPr>
          <w:sz w:val="18"/>
        </w:rPr>
        <w:t>to a</w:t>
      </w:r>
      <w:r w:rsidRPr="008C1A11">
        <w:rPr>
          <w:spacing w:val="-1"/>
          <w:sz w:val="18"/>
        </w:rPr>
        <w:t xml:space="preserve"> </w:t>
      </w:r>
      <w:r w:rsidRPr="008C1A11">
        <w:rPr>
          <w:sz w:val="18"/>
        </w:rPr>
        <w:t xml:space="preserve">driver’s </w:t>
      </w:r>
      <w:r w:rsidRPr="008C1A11">
        <w:rPr>
          <w:spacing w:val="-2"/>
          <w:sz w:val="18"/>
        </w:rPr>
        <w:t>seat.</w:t>
      </w:r>
    </w:p>
    <w:p w14:paraId="28A1A77D" w14:textId="77777777" w:rsidR="00802A2B" w:rsidRPr="008C1A11" w:rsidRDefault="004C7CA9" w:rsidP="007A1DE2">
      <w:pPr>
        <w:pStyle w:val="ListParagraph"/>
        <w:numPr>
          <w:ilvl w:val="2"/>
          <w:numId w:val="31"/>
        </w:numPr>
        <w:tabs>
          <w:tab w:val="left" w:pos="720"/>
        </w:tabs>
        <w:spacing w:after="240" w:line="293" w:lineRule="auto"/>
        <w:ind w:left="221" w:right="289" w:firstLine="0"/>
        <w:rPr>
          <w:sz w:val="18"/>
        </w:rPr>
      </w:pPr>
      <w:r w:rsidRPr="008C1A11">
        <w:rPr>
          <w:sz w:val="18"/>
        </w:rPr>
        <w:t>For</w:t>
      </w:r>
      <w:r w:rsidRPr="008C1A11">
        <w:rPr>
          <w:spacing w:val="-2"/>
          <w:sz w:val="18"/>
        </w:rPr>
        <w:t xml:space="preserve"> </w:t>
      </w:r>
      <w:r w:rsidRPr="008C1A11">
        <w:rPr>
          <w:sz w:val="18"/>
        </w:rPr>
        <w:t>M</w:t>
      </w:r>
      <w:r w:rsidRPr="008C1A11">
        <w:rPr>
          <w:position w:val="-7"/>
          <w:sz w:val="15"/>
        </w:rPr>
        <w:t xml:space="preserve">2 </w:t>
      </w:r>
      <w:r w:rsidRPr="008C1A11">
        <w:rPr>
          <w:sz w:val="18"/>
        </w:rPr>
        <w:t>and</w:t>
      </w:r>
      <w:r w:rsidRPr="008C1A11">
        <w:rPr>
          <w:spacing w:val="-2"/>
          <w:sz w:val="18"/>
        </w:rPr>
        <w:t xml:space="preserve"> </w:t>
      </w:r>
      <w:r w:rsidRPr="008C1A11">
        <w:rPr>
          <w:sz w:val="18"/>
        </w:rPr>
        <w:t>M</w:t>
      </w:r>
      <w:r w:rsidRPr="008C1A11">
        <w:rPr>
          <w:position w:val="-7"/>
          <w:sz w:val="15"/>
        </w:rPr>
        <w:t xml:space="preserve">3 </w:t>
      </w:r>
      <w:r w:rsidRPr="008C1A11">
        <w:rPr>
          <w:sz w:val="18"/>
        </w:rPr>
        <w:t>vehicles</w:t>
      </w:r>
      <w:r w:rsidRPr="008C1A11">
        <w:rPr>
          <w:spacing w:val="-2"/>
          <w:sz w:val="18"/>
        </w:rPr>
        <w:t xml:space="preserve"> </w:t>
      </w:r>
      <w:r w:rsidRPr="008C1A11">
        <w:rPr>
          <w:sz w:val="18"/>
        </w:rPr>
        <w:t>of</w:t>
      </w:r>
      <w:r w:rsidRPr="008C1A11">
        <w:rPr>
          <w:spacing w:val="-2"/>
          <w:sz w:val="18"/>
        </w:rPr>
        <w:t xml:space="preserve"> </w:t>
      </w:r>
      <w:r w:rsidRPr="008C1A11">
        <w:rPr>
          <w:sz w:val="18"/>
        </w:rPr>
        <w:t>all</w:t>
      </w:r>
      <w:r w:rsidRPr="008C1A11">
        <w:rPr>
          <w:spacing w:val="-2"/>
          <w:sz w:val="18"/>
        </w:rPr>
        <w:t xml:space="preserve"> </w:t>
      </w:r>
      <w:r w:rsidRPr="008C1A11">
        <w:rPr>
          <w:sz w:val="18"/>
        </w:rPr>
        <w:t>classes,</w:t>
      </w:r>
      <w:r w:rsidRPr="008C1A11">
        <w:rPr>
          <w:spacing w:val="-2"/>
          <w:sz w:val="18"/>
        </w:rPr>
        <w:t xml:space="preserve"> </w:t>
      </w:r>
      <w:r w:rsidRPr="008C1A11">
        <w:rPr>
          <w:sz w:val="18"/>
        </w:rPr>
        <w:t>forward-facing</w:t>
      </w:r>
      <w:r w:rsidRPr="008C1A11">
        <w:rPr>
          <w:spacing w:val="-2"/>
          <w:sz w:val="18"/>
        </w:rPr>
        <w:t xml:space="preserve"> </w:t>
      </w:r>
      <w:r w:rsidRPr="008C1A11">
        <w:rPr>
          <w:sz w:val="18"/>
        </w:rPr>
        <w:t>seats</w:t>
      </w:r>
      <w:r w:rsidRPr="008C1A11">
        <w:rPr>
          <w:spacing w:val="-2"/>
          <w:sz w:val="18"/>
        </w:rPr>
        <w:t xml:space="preserve"> </w:t>
      </w:r>
      <w:r w:rsidRPr="008C1A11">
        <w:rPr>
          <w:sz w:val="18"/>
        </w:rPr>
        <w:t>facing</w:t>
      </w:r>
      <w:r w:rsidRPr="008C1A11">
        <w:rPr>
          <w:spacing w:val="-2"/>
          <w:sz w:val="18"/>
        </w:rPr>
        <w:t xml:space="preserve"> </w:t>
      </w:r>
      <w:r w:rsidRPr="008C1A11">
        <w:rPr>
          <w:sz w:val="18"/>
        </w:rPr>
        <w:t>Built-in</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equipped</w:t>
      </w:r>
      <w:r w:rsidRPr="008C1A11">
        <w:rPr>
          <w:spacing w:val="-2"/>
          <w:sz w:val="18"/>
        </w:rPr>
        <w:t xml:space="preserve"> </w:t>
      </w:r>
      <w:r w:rsidRPr="008C1A11">
        <w:rPr>
          <w:sz w:val="18"/>
        </w:rPr>
        <w:t>with</w:t>
      </w:r>
      <w:r w:rsidRPr="008C1A11">
        <w:rPr>
          <w:spacing w:val="-2"/>
          <w:sz w:val="18"/>
        </w:rPr>
        <w:t xml:space="preserve"> </w:t>
      </w:r>
      <w:r w:rsidRPr="008C1A11">
        <w:rPr>
          <w:sz w:val="18"/>
        </w:rPr>
        <w:t>at least Ar seat belts.</w:t>
      </w:r>
    </w:p>
    <w:p w14:paraId="28A1A77E" w14:textId="77777777" w:rsidR="00802A2B" w:rsidRPr="008C1A11" w:rsidRDefault="004C7CA9" w:rsidP="007A1DE2">
      <w:pPr>
        <w:pStyle w:val="ListParagraph"/>
        <w:numPr>
          <w:ilvl w:val="2"/>
          <w:numId w:val="31"/>
        </w:numPr>
        <w:tabs>
          <w:tab w:val="left" w:pos="720"/>
        </w:tabs>
        <w:spacing w:line="293" w:lineRule="auto"/>
        <w:ind w:left="221" w:right="289" w:firstLine="0"/>
        <w:rPr>
          <w:sz w:val="18"/>
        </w:rPr>
      </w:pPr>
      <w:r w:rsidRPr="008C1A11">
        <w:rPr>
          <w:sz w:val="18"/>
        </w:rPr>
        <w:t>The</w:t>
      </w:r>
      <w:r w:rsidRPr="008C1A11">
        <w:rPr>
          <w:spacing w:val="-3"/>
          <w:sz w:val="18"/>
        </w:rPr>
        <w:t xml:space="preserve"> </w:t>
      </w:r>
      <w:r w:rsidRPr="008C1A11">
        <w:rPr>
          <w:sz w:val="18"/>
        </w:rPr>
        <w:t>vehicle</w:t>
      </w:r>
      <w:r w:rsidRPr="008C1A11">
        <w:rPr>
          <w:spacing w:val="-3"/>
          <w:sz w:val="18"/>
        </w:rPr>
        <w:t xml:space="preserve"> </w:t>
      </w:r>
      <w:r w:rsidRPr="008C1A11">
        <w:rPr>
          <w:sz w:val="18"/>
        </w:rPr>
        <w:t>shall</w:t>
      </w:r>
      <w:r w:rsidRPr="008C1A11">
        <w:rPr>
          <w:spacing w:val="-3"/>
          <w:sz w:val="18"/>
        </w:rPr>
        <w:t xml:space="preserve"> </w:t>
      </w:r>
      <w:r w:rsidRPr="008C1A11">
        <w:rPr>
          <w:sz w:val="18"/>
        </w:rPr>
        <w:t>carry</w:t>
      </w:r>
      <w:r w:rsidRPr="008C1A11">
        <w:rPr>
          <w:spacing w:val="-3"/>
          <w:sz w:val="18"/>
        </w:rPr>
        <w:t xml:space="preserve"> </w:t>
      </w:r>
      <w:r w:rsidRPr="008C1A11">
        <w:rPr>
          <w:sz w:val="18"/>
        </w:rPr>
        <w:t>information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effect</w:t>
      </w:r>
      <w:r w:rsidRPr="008C1A11">
        <w:rPr>
          <w:spacing w:val="-3"/>
          <w:sz w:val="18"/>
        </w:rPr>
        <w:t xml:space="preserve"> </w:t>
      </w:r>
      <w:r w:rsidRPr="008C1A11">
        <w:rPr>
          <w:sz w:val="18"/>
        </w:rPr>
        <w:t>that</w:t>
      </w:r>
      <w:r w:rsidRPr="008C1A11">
        <w:rPr>
          <w:spacing w:val="-3"/>
          <w:sz w:val="18"/>
        </w:rPr>
        <w:t xml:space="preserve"> </w:t>
      </w:r>
      <w:r w:rsidRPr="008C1A11">
        <w:rPr>
          <w:sz w:val="18"/>
        </w:rPr>
        <w:t>it</w:t>
      </w:r>
      <w:r w:rsidRPr="008C1A11">
        <w:rPr>
          <w:spacing w:val="-3"/>
          <w:sz w:val="18"/>
        </w:rPr>
        <w:t xml:space="preserve"> </w:t>
      </w:r>
      <w:r w:rsidRPr="008C1A11">
        <w:rPr>
          <w:sz w:val="18"/>
        </w:rPr>
        <w:t>is</w:t>
      </w:r>
      <w:r w:rsidRPr="008C1A11">
        <w:rPr>
          <w:spacing w:val="-3"/>
          <w:sz w:val="18"/>
        </w:rPr>
        <w:t xml:space="preserve"> </w:t>
      </w:r>
      <w:r w:rsidRPr="008C1A11">
        <w:rPr>
          <w:sz w:val="18"/>
        </w:rPr>
        <w:t>equipped</w:t>
      </w:r>
      <w:r w:rsidRPr="008C1A11">
        <w:rPr>
          <w:spacing w:val="-3"/>
          <w:sz w:val="18"/>
        </w:rPr>
        <w:t xml:space="preserve"> </w:t>
      </w:r>
      <w:r w:rsidRPr="008C1A11">
        <w:rPr>
          <w:sz w:val="18"/>
        </w:rPr>
        <w:t>with</w:t>
      </w:r>
      <w:r w:rsidRPr="008C1A11">
        <w:rPr>
          <w:spacing w:val="-3"/>
          <w:sz w:val="18"/>
        </w:rPr>
        <w:t xml:space="preserve"> </w:t>
      </w:r>
      <w:r w:rsidRPr="008C1A11">
        <w:rPr>
          <w:sz w:val="18"/>
        </w:rPr>
        <w:t>frontal</w:t>
      </w:r>
      <w:r w:rsidRPr="008C1A11">
        <w:rPr>
          <w:spacing w:val="-3"/>
          <w:sz w:val="18"/>
        </w:rPr>
        <w:t xml:space="preserve"> </w:t>
      </w:r>
      <w:r w:rsidRPr="008C1A11">
        <w:rPr>
          <w:sz w:val="18"/>
        </w:rPr>
        <w:t>protection</w:t>
      </w:r>
      <w:r w:rsidRPr="008C1A11">
        <w:rPr>
          <w:spacing w:val="-3"/>
          <w:sz w:val="18"/>
        </w:rPr>
        <w:t xml:space="preserve"> </w:t>
      </w:r>
      <w:r w:rsidRPr="008C1A11">
        <w:rPr>
          <w:sz w:val="18"/>
        </w:rPr>
        <w:t>airbags</w:t>
      </w:r>
      <w:r w:rsidRPr="008C1A11">
        <w:rPr>
          <w:spacing w:val="-3"/>
          <w:sz w:val="18"/>
        </w:rPr>
        <w:t xml:space="preserve"> </w:t>
      </w:r>
      <w:r w:rsidRPr="008C1A11">
        <w:rPr>
          <w:sz w:val="18"/>
        </w:rPr>
        <w:t>for</w:t>
      </w:r>
      <w:r w:rsidRPr="008C1A11">
        <w:rPr>
          <w:spacing w:val="-2"/>
          <w:sz w:val="18"/>
        </w:rPr>
        <w:t xml:space="preserve"> seats.</w:t>
      </w:r>
    </w:p>
    <w:p w14:paraId="28A1A77F" w14:textId="77777777" w:rsidR="00802A2B" w:rsidRPr="008C1A11" w:rsidRDefault="00802A2B" w:rsidP="007A1DE2">
      <w:pPr>
        <w:pStyle w:val="BodyText"/>
        <w:spacing w:line="293" w:lineRule="auto"/>
        <w:ind w:left="221" w:right="289"/>
        <w:rPr>
          <w:sz w:val="21"/>
        </w:rPr>
      </w:pPr>
    </w:p>
    <w:p w14:paraId="28A1A780" w14:textId="751CAC50" w:rsidR="00220E86" w:rsidRPr="008C1A11" w:rsidRDefault="004C7CA9" w:rsidP="007A1DE2">
      <w:pPr>
        <w:pStyle w:val="ListParagraph"/>
        <w:numPr>
          <w:ilvl w:val="3"/>
          <w:numId w:val="26"/>
        </w:numPr>
        <w:tabs>
          <w:tab w:val="left" w:pos="814"/>
        </w:tabs>
        <w:spacing w:after="240" w:line="293" w:lineRule="auto"/>
        <w:ind w:left="221" w:right="289" w:firstLine="0"/>
        <w:rPr>
          <w:sz w:val="18"/>
        </w:rPr>
      </w:pPr>
      <w:r w:rsidRPr="008C1A11">
        <w:rPr>
          <w:sz w:val="18"/>
        </w:rPr>
        <w:t>For a vehicle fitted with an airbag assembly intended to protect the driver, this. information shall consist of the inscription "AIRBAG"</w:t>
      </w:r>
      <w:r w:rsidRPr="008C1A11">
        <w:rPr>
          <w:spacing w:val="-2"/>
          <w:sz w:val="18"/>
        </w:rPr>
        <w:t xml:space="preserve"> </w:t>
      </w:r>
      <w:r w:rsidRPr="008C1A11">
        <w:rPr>
          <w:sz w:val="18"/>
        </w:rPr>
        <w:t>located</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interior</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circumference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steering</w:t>
      </w:r>
      <w:r w:rsidRPr="008C1A11">
        <w:rPr>
          <w:spacing w:val="-2"/>
          <w:sz w:val="18"/>
        </w:rPr>
        <w:t xml:space="preserve"> </w:t>
      </w:r>
      <w:r w:rsidRPr="008C1A11">
        <w:rPr>
          <w:sz w:val="18"/>
        </w:rPr>
        <w:t>wheel;</w:t>
      </w:r>
      <w:r w:rsidRPr="008C1A11">
        <w:rPr>
          <w:spacing w:val="-2"/>
          <w:sz w:val="18"/>
        </w:rPr>
        <w:t xml:space="preserve"> </w:t>
      </w:r>
      <w:r w:rsidRPr="008C1A11">
        <w:rPr>
          <w:sz w:val="18"/>
        </w:rPr>
        <w:t>this</w:t>
      </w:r>
      <w:r w:rsidRPr="008C1A11">
        <w:rPr>
          <w:spacing w:val="-2"/>
          <w:sz w:val="18"/>
        </w:rPr>
        <w:t xml:space="preserve"> </w:t>
      </w:r>
      <w:r w:rsidRPr="008C1A11">
        <w:rPr>
          <w:sz w:val="18"/>
        </w:rPr>
        <w:t>inscription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durably</w:t>
      </w:r>
      <w:r w:rsidRPr="008C1A11">
        <w:rPr>
          <w:spacing w:val="-2"/>
          <w:sz w:val="18"/>
        </w:rPr>
        <w:t xml:space="preserve"> </w:t>
      </w:r>
      <w:r w:rsidRPr="008C1A11">
        <w:rPr>
          <w:sz w:val="18"/>
        </w:rPr>
        <w:t>affixed</w:t>
      </w:r>
      <w:r w:rsidRPr="008C1A11">
        <w:rPr>
          <w:spacing w:val="-2"/>
          <w:sz w:val="18"/>
        </w:rPr>
        <w:t xml:space="preserve"> </w:t>
      </w:r>
      <w:r w:rsidRPr="008C1A11">
        <w:rPr>
          <w:sz w:val="18"/>
        </w:rPr>
        <w:t>and</w:t>
      </w:r>
      <w:r w:rsidRPr="008C1A11">
        <w:rPr>
          <w:spacing w:val="-2"/>
          <w:sz w:val="18"/>
        </w:rPr>
        <w:t xml:space="preserve"> </w:t>
      </w:r>
      <w:r w:rsidRPr="008C1A11">
        <w:rPr>
          <w:sz w:val="18"/>
        </w:rPr>
        <w:t>easily</w:t>
      </w:r>
      <w:r w:rsidRPr="008C1A11">
        <w:rPr>
          <w:spacing w:val="-2"/>
          <w:sz w:val="18"/>
        </w:rPr>
        <w:t xml:space="preserve"> </w:t>
      </w:r>
      <w:r w:rsidRPr="008C1A11">
        <w:rPr>
          <w:sz w:val="18"/>
        </w:rPr>
        <w:t>visible</w:t>
      </w:r>
    </w:p>
    <w:p w14:paraId="680B81A8" w14:textId="77777777" w:rsidR="00220E86" w:rsidRPr="008C1A11" w:rsidRDefault="00220E86">
      <w:pPr>
        <w:rPr>
          <w:sz w:val="18"/>
        </w:rPr>
      </w:pPr>
      <w:r w:rsidRPr="008C1A11">
        <w:rPr>
          <w:sz w:val="18"/>
        </w:rPr>
        <w:br w:type="page"/>
      </w:r>
    </w:p>
    <w:p w14:paraId="79F2DD31" w14:textId="77777777" w:rsidR="00802A2B" w:rsidRPr="008C1A11" w:rsidRDefault="00802A2B" w:rsidP="007A1DE2">
      <w:pPr>
        <w:pStyle w:val="ListParagraph"/>
        <w:numPr>
          <w:ilvl w:val="3"/>
          <w:numId w:val="26"/>
        </w:numPr>
        <w:tabs>
          <w:tab w:val="left" w:pos="814"/>
        </w:tabs>
        <w:spacing w:after="240" w:line="293" w:lineRule="auto"/>
        <w:ind w:left="221" w:right="289" w:firstLine="0"/>
        <w:rPr>
          <w:sz w:val="18"/>
        </w:rPr>
      </w:pPr>
    </w:p>
    <w:p w14:paraId="28A1A781" w14:textId="77777777" w:rsidR="00802A2B" w:rsidRPr="008C1A11" w:rsidRDefault="004C7CA9" w:rsidP="007A1DE2">
      <w:pPr>
        <w:pStyle w:val="ListParagraph"/>
        <w:numPr>
          <w:ilvl w:val="3"/>
          <w:numId w:val="26"/>
        </w:numPr>
        <w:tabs>
          <w:tab w:val="left" w:pos="814"/>
        </w:tabs>
        <w:spacing w:after="240" w:line="293" w:lineRule="auto"/>
        <w:ind w:left="221" w:right="289" w:firstLine="0"/>
        <w:rPr>
          <w:sz w:val="18"/>
        </w:rPr>
      </w:pPr>
      <w:r w:rsidRPr="008C1A11">
        <w:rPr>
          <w:sz w:val="18"/>
        </w:rPr>
        <w:t>Every</w:t>
      </w:r>
      <w:r w:rsidRPr="008C1A11">
        <w:rPr>
          <w:spacing w:val="-2"/>
          <w:sz w:val="18"/>
        </w:rPr>
        <w:t xml:space="preserve"> </w:t>
      </w:r>
      <w:r w:rsidRPr="008C1A11">
        <w:rPr>
          <w:sz w:val="18"/>
        </w:rPr>
        <w:t>passenger</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which</w:t>
      </w:r>
      <w:r w:rsidRPr="008C1A11">
        <w:rPr>
          <w:spacing w:val="-2"/>
          <w:sz w:val="18"/>
        </w:rPr>
        <w:t xml:space="preserve"> </w:t>
      </w:r>
      <w:r w:rsidRPr="008C1A11">
        <w:rPr>
          <w:sz w:val="18"/>
        </w:rPr>
        <w:t>is</w:t>
      </w:r>
      <w:r w:rsidRPr="008C1A11">
        <w:rPr>
          <w:spacing w:val="-2"/>
          <w:sz w:val="18"/>
        </w:rPr>
        <w:t xml:space="preserve"> </w:t>
      </w:r>
      <w:r w:rsidRPr="008C1A11">
        <w:rPr>
          <w:sz w:val="18"/>
        </w:rPr>
        <w:t>fitted</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frontal</w:t>
      </w:r>
      <w:r w:rsidRPr="008C1A11">
        <w:rPr>
          <w:spacing w:val="-2"/>
          <w:sz w:val="18"/>
        </w:rPr>
        <w:t xml:space="preserve"> </w:t>
      </w:r>
      <w:r w:rsidRPr="008C1A11">
        <w:rPr>
          <w:sz w:val="18"/>
        </w:rPr>
        <w:t>protection</w:t>
      </w:r>
      <w:r w:rsidRPr="008C1A11">
        <w:rPr>
          <w:spacing w:val="-2"/>
          <w:sz w:val="18"/>
        </w:rPr>
        <w:t xml:space="preserve"> </w:t>
      </w:r>
      <w:r w:rsidRPr="008C1A11">
        <w:rPr>
          <w:sz w:val="18"/>
        </w:rPr>
        <w:t>airbag.</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provided</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warning</w:t>
      </w:r>
      <w:r w:rsidRPr="008C1A11">
        <w:rPr>
          <w:spacing w:val="-2"/>
          <w:sz w:val="18"/>
        </w:rPr>
        <w:t xml:space="preserve"> </w:t>
      </w:r>
      <w:r w:rsidRPr="008C1A11">
        <w:rPr>
          <w:sz w:val="18"/>
        </w:rPr>
        <w:t>against</w:t>
      </w:r>
      <w:r w:rsidRPr="008C1A11">
        <w:rPr>
          <w:spacing w:val="-2"/>
          <w:sz w:val="18"/>
        </w:rPr>
        <w:t xml:space="preserve"> </w:t>
      </w:r>
      <w:r w:rsidRPr="008C1A11">
        <w:rPr>
          <w:sz w:val="18"/>
        </w:rPr>
        <w:t>the use of a rearward-facing child restraint in that seating position. This information shall consist of a label containing clear warning pictograms as indicated below:</w:t>
      </w:r>
    </w:p>
    <w:p w14:paraId="28A1A782" w14:textId="77777777" w:rsidR="00802A2B" w:rsidRDefault="004C7CA9" w:rsidP="00220E86">
      <w:pPr>
        <w:pStyle w:val="BodyText"/>
        <w:spacing w:after="240" w:line="293" w:lineRule="auto"/>
        <w:ind w:left="221" w:right="289"/>
        <w:rPr>
          <w:rFonts w:ascii="Arial Black"/>
        </w:rPr>
      </w:pPr>
      <w:r w:rsidRPr="008C1A11">
        <w:rPr>
          <w:w w:val="90"/>
        </w:rPr>
        <w:t>Figure</w:t>
      </w:r>
      <w:r w:rsidRPr="008C1A11">
        <w:rPr>
          <w:spacing w:val="-2"/>
        </w:rPr>
        <w:t xml:space="preserve"> </w:t>
      </w:r>
      <w:r w:rsidRPr="008C1A11">
        <w:rPr>
          <w:w w:val="90"/>
        </w:rPr>
        <w:t>1</w:t>
      </w:r>
      <w:r w:rsidRPr="008C1A11">
        <w:rPr>
          <w:spacing w:val="-2"/>
        </w:rPr>
        <w:t xml:space="preserve"> </w:t>
      </w:r>
      <w:r w:rsidRPr="008C1A11">
        <w:rPr>
          <w:rFonts w:ascii="Arial Black"/>
          <w:w w:val="90"/>
        </w:rPr>
        <w:t>Warning</w:t>
      </w:r>
      <w:r w:rsidRPr="008C1A11">
        <w:rPr>
          <w:rFonts w:ascii="Arial Black"/>
          <w:spacing w:val="-7"/>
          <w:w w:val="90"/>
        </w:rPr>
        <w:t xml:space="preserve"> </w:t>
      </w:r>
      <w:r w:rsidRPr="008C1A11">
        <w:rPr>
          <w:rFonts w:ascii="Arial Black"/>
          <w:spacing w:val="-4"/>
          <w:w w:val="90"/>
        </w:rPr>
        <w:t>label</w:t>
      </w:r>
    </w:p>
    <w:p w14:paraId="28A1A785" w14:textId="1F6F4F4F" w:rsidR="00802A2B" w:rsidRDefault="00220E86">
      <w:pPr>
        <w:pStyle w:val="BodyText"/>
        <w:ind w:left="684"/>
        <w:rPr>
          <w:rFonts w:ascii="Arial Black"/>
          <w:sz w:val="20"/>
        </w:rPr>
      </w:pPr>
      <w:r w:rsidRPr="00220E86">
        <w:rPr>
          <w:rFonts w:ascii="Arial Black"/>
          <w:noProof/>
          <w:sz w:val="20"/>
        </w:rPr>
        <w:drawing>
          <wp:inline distT="0" distB="0" distL="0" distR="0" wp14:anchorId="0C4254B5" wp14:editId="67B85069">
            <wp:extent cx="6925642" cy="5953956"/>
            <wp:effectExtent l="0" t="0" r="8890" b="8890"/>
            <wp:docPr id="1728487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87067" name=""/>
                    <pic:cNvPicPr/>
                  </pic:nvPicPr>
                  <pic:blipFill>
                    <a:blip r:embed="rId13"/>
                    <a:stretch>
                      <a:fillRect/>
                    </a:stretch>
                  </pic:blipFill>
                  <pic:spPr>
                    <a:xfrm>
                      <a:off x="0" y="0"/>
                      <a:ext cx="6925642" cy="5953956"/>
                    </a:xfrm>
                    <a:prstGeom prst="rect">
                      <a:avLst/>
                    </a:prstGeom>
                  </pic:spPr>
                </pic:pic>
              </a:graphicData>
            </a:graphic>
          </wp:inline>
        </w:drawing>
      </w:r>
    </w:p>
    <w:p w14:paraId="28A1A786" w14:textId="77777777" w:rsidR="00802A2B" w:rsidRDefault="00802A2B">
      <w:pPr>
        <w:pStyle w:val="BodyText"/>
        <w:spacing w:before="10"/>
        <w:rPr>
          <w:rFonts w:ascii="Arial Black"/>
          <w:sz w:val="13"/>
        </w:rPr>
      </w:pPr>
    </w:p>
    <w:p w14:paraId="28A1A788" w14:textId="5290BE89" w:rsidR="00802A2B" w:rsidRDefault="004C7CA9" w:rsidP="007A1DE2">
      <w:pPr>
        <w:pStyle w:val="BodyText"/>
        <w:spacing w:before="124"/>
        <w:ind w:left="220"/>
        <w:rPr>
          <w:sz w:val="21"/>
        </w:rPr>
      </w:pPr>
      <w:r>
        <w:t>The</w:t>
      </w:r>
      <w:r>
        <w:rPr>
          <w:spacing w:val="-2"/>
        </w:rPr>
        <w:t xml:space="preserve"> </w:t>
      </w:r>
      <w:r>
        <w:t>overall</w:t>
      </w:r>
      <w:r>
        <w:rPr>
          <w:spacing w:val="-1"/>
        </w:rPr>
        <w:t xml:space="preserve"> </w:t>
      </w:r>
      <w:r>
        <w:t>dimensions</w:t>
      </w:r>
      <w:r>
        <w:rPr>
          <w:spacing w:val="-2"/>
        </w:rPr>
        <w:t xml:space="preserve"> </w:t>
      </w:r>
      <w:r>
        <w:t>of</w:t>
      </w:r>
      <w:r>
        <w:rPr>
          <w:spacing w:val="-1"/>
        </w:rPr>
        <w:t xml:space="preserve"> </w:t>
      </w:r>
      <w:r>
        <w:t>the</w:t>
      </w:r>
      <w:r>
        <w:rPr>
          <w:spacing w:val="-2"/>
        </w:rPr>
        <w:t xml:space="preserve"> </w:t>
      </w:r>
      <w:r>
        <w:t>label</w:t>
      </w:r>
      <w:r>
        <w:rPr>
          <w:spacing w:val="-1"/>
        </w:rPr>
        <w:t xml:space="preserve"> </w:t>
      </w:r>
      <w:r>
        <w:t>shall</w:t>
      </w:r>
      <w:r>
        <w:rPr>
          <w:spacing w:val="-1"/>
        </w:rPr>
        <w:t xml:space="preserve"> </w:t>
      </w:r>
      <w:r>
        <w:t>be</w:t>
      </w:r>
      <w:r>
        <w:rPr>
          <w:spacing w:val="-2"/>
        </w:rPr>
        <w:t xml:space="preserve"> </w:t>
      </w:r>
      <w:r>
        <w:t>at</w:t>
      </w:r>
      <w:r>
        <w:rPr>
          <w:spacing w:val="-1"/>
        </w:rPr>
        <w:t xml:space="preserve"> </w:t>
      </w:r>
      <w:r>
        <w:t>least</w:t>
      </w:r>
      <w:r>
        <w:rPr>
          <w:spacing w:val="-2"/>
        </w:rPr>
        <w:t xml:space="preserve"> </w:t>
      </w:r>
      <w:r>
        <w:t>120</w:t>
      </w:r>
      <w:r>
        <w:rPr>
          <w:spacing w:val="-1"/>
        </w:rPr>
        <w:t xml:space="preserve"> </w:t>
      </w:r>
      <w:r>
        <w:t>x</w:t>
      </w:r>
      <w:r>
        <w:rPr>
          <w:spacing w:val="-1"/>
        </w:rPr>
        <w:t xml:space="preserve"> </w:t>
      </w:r>
      <w:r>
        <w:t>60</w:t>
      </w:r>
      <w:r>
        <w:rPr>
          <w:spacing w:val="-2"/>
        </w:rPr>
        <w:t xml:space="preserve"> </w:t>
      </w:r>
      <w:r>
        <w:t>mm</w:t>
      </w:r>
      <w:r>
        <w:rPr>
          <w:spacing w:val="-1"/>
        </w:rPr>
        <w:t xml:space="preserve"> </w:t>
      </w:r>
      <w:r>
        <w:t>or</w:t>
      </w:r>
      <w:r>
        <w:rPr>
          <w:spacing w:val="-2"/>
        </w:rPr>
        <w:t xml:space="preserve"> </w:t>
      </w:r>
      <w:r>
        <w:t>the</w:t>
      </w:r>
      <w:r>
        <w:rPr>
          <w:spacing w:val="-1"/>
        </w:rPr>
        <w:t xml:space="preserve"> </w:t>
      </w:r>
      <w:r>
        <w:t>equivalent</w:t>
      </w:r>
      <w:r>
        <w:rPr>
          <w:spacing w:val="-1"/>
        </w:rPr>
        <w:t xml:space="preserve"> </w:t>
      </w:r>
      <w:r>
        <w:rPr>
          <w:spacing w:val="-2"/>
        </w:rPr>
        <w:t>area.</w:t>
      </w:r>
    </w:p>
    <w:p w14:paraId="28A1A789" w14:textId="77777777" w:rsidR="00802A2B" w:rsidRDefault="004C7CA9">
      <w:pPr>
        <w:pStyle w:val="BodyText"/>
        <w:spacing w:line="292" w:lineRule="auto"/>
        <w:ind w:left="220" w:right="465"/>
      </w:pPr>
      <w:r>
        <w:t>The</w:t>
      </w:r>
      <w:r>
        <w:rPr>
          <w:spacing w:val="-2"/>
        </w:rPr>
        <w:t xml:space="preserve"> </w:t>
      </w:r>
      <w:r>
        <w:t>label</w:t>
      </w:r>
      <w:r>
        <w:rPr>
          <w:spacing w:val="-2"/>
        </w:rPr>
        <w:t xml:space="preserve"> </w:t>
      </w:r>
      <w:r>
        <w:t>may</w:t>
      </w:r>
      <w:r>
        <w:rPr>
          <w:spacing w:val="-2"/>
        </w:rPr>
        <w:t xml:space="preserve"> </w:t>
      </w:r>
      <w:r>
        <w:t>be</w:t>
      </w:r>
      <w:r>
        <w:rPr>
          <w:spacing w:val="-2"/>
        </w:rPr>
        <w:t xml:space="preserve"> </w:t>
      </w:r>
      <w:r>
        <w:t>adapted</w:t>
      </w:r>
      <w:r>
        <w:rPr>
          <w:spacing w:val="-2"/>
        </w:rPr>
        <w:t xml:space="preserve"> </w:t>
      </w:r>
      <w:r>
        <w:t>in</w:t>
      </w:r>
      <w:r>
        <w:rPr>
          <w:spacing w:val="-2"/>
        </w:rPr>
        <w:t xml:space="preserve"> </w:t>
      </w:r>
      <w:r>
        <w:t>such</w:t>
      </w:r>
      <w:r>
        <w:rPr>
          <w:spacing w:val="-2"/>
        </w:rPr>
        <w:t xml:space="preserve"> </w:t>
      </w:r>
      <w:r>
        <w:t>a</w:t>
      </w:r>
      <w:r>
        <w:rPr>
          <w:spacing w:val="-2"/>
        </w:rPr>
        <w:t xml:space="preserve"> </w:t>
      </w:r>
      <w:r>
        <w:t>way</w:t>
      </w:r>
      <w:r>
        <w:rPr>
          <w:spacing w:val="-2"/>
        </w:rPr>
        <w:t xml:space="preserve"> </w:t>
      </w:r>
      <w:r>
        <w:t>that</w:t>
      </w:r>
      <w:r>
        <w:rPr>
          <w:spacing w:val="-2"/>
        </w:rPr>
        <w:t xml:space="preserve"> </w:t>
      </w:r>
      <w:r>
        <w:t>the</w:t>
      </w:r>
      <w:r>
        <w:rPr>
          <w:spacing w:val="-2"/>
        </w:rPr>
        <w:t xml:space="preserve"> </w:t>
      </w:r>
      <w:r>
        <w:t>layout</w:t>
      </w:r>
      <w:r>
        <w:rPr>
          <w:spacing w:val="-2"/>
        </w:rPr>
        <w:t xml:space="preserve"> </w:t>
      </w:r>
      <w:r>
        <w:t>differs</w:t>
      </w:r>
      <w:r>
        <w:rPr>
          <w:spacing w:val="-2"/>
        </w:rPr>
        <w:t xml:space="preserve"> </w:t>
      </w:r>
      <w:r>
        <w:t>from</w:t>
      </w:r>
      <w:r>
        <w:rPr>
          <w:spacing w:val="-2"/>
        </w:rPr>
        <w:t xml:space="preserve"> </w:t>
      </w:r>
      <w:r>
        <w:t>the</w:t>
      </w:r>
      <w:r>
        <w:rPr>
          <w:spacing w:val="-2"/>
        </w:rPr>
        <w:t xml:space="preserve"> </w:t>
      </w:r>
      <w:r>
        <w:t>example</w:t>
      </w:r>
      <w:r>
        <w:rPr>
          <w:spacing w:val="-2"/>
        </w:rPr>
        <w:t xml:space="preserve"> </w:t>
      </w:r>
      <w:r>
        <w:t>shown</w:t>
      </w:r>
      <w:r>
        <w:rPr>
          <w:spacing w:val="-2"/>
        </w:rPr>
        <w:t xml:space="preserve"> </w:t>
      </w:r>
      <w:r>
        <w:t>here;</w:t>
      </w:r>
      <w:r>
        <w:rPr>
          <w:spacing w:val="-2"/>
        </w:rPr>
        <w:t xml:space="preserve"> </w:t>
      </w:r>
      <w:r>
        <w:t>however,</w:t>
      </w:r>
      <w:r>
        <w:rPr>
          <w:spacing w:val="-2"/>
        </w:rPr>
        <w:t xml:space="preserve"> </w:t>
      </w:r>
      <w:r>
        <w:t>the</w:t>
      </w:r>
      <w:r>
        <w:rPr>
          <w:spacing w:val="-2"/>
        </w:rPr>
        <w:t xml:space="preserve"> </w:t>
      </w:r>
      <w:r>
        <w:t>content</w:t>
      </w:r>
      <w:r>
        <w:rPr>
          <w:spacing w:val="-2"/>
        </w:rPr>
        <w:t xml:space="preserve"> </w:t>
      </w:r>
      <w:r>
        <w:t>shall</w:t>
      </w:r>
      <w:r>
        <w:rPr>
          <w:spacing w:val="-2"/>
        </w:rPr>
        <w:t xml:space="preserve"> </w:t>
      </w:r>
      <w:r>
        <w:t>meet</w:t>
      </w:r>
      <w:r>
        <w:rPr>
          <w:spacing w:val="-2"/>
        </w:rPr>
        <w:t xml:space="preserve"> </w:t>
      </w:r>
      <w:r>
        <w:t>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mm or the equivalent area may be placed on the label.</w:t>
      </w:r>
    </w:p>
    <w:p w14:paraId="28A1A78A" w14:textId="77777777" w:rsidR="00802A2B" w:rsidRDefault="004C7CA9">
      <w:pPr>
        <w:pStyle w:val="BodyText"/>
        <w:spacing w:before="206" w:line="292" w:lineRule="auto"/>
        <w:ind w:left="220" w:right="287"/>
      </w:pPr>
      <w:r>
        <w:t>It shall also be ensured that no deviations in the shape and orientation of the provided pictograms are permitted, notably that any customised</w:t>
      </w:r>
      <w:r>
        <w:rPr>
          <w:spacing w:val="-2"/>
        </w:rPr>
        <w:t xml:space="preserve"> </w:t>
      </w:r>
      <w:r>
        <w:t>appearance</w:t>
      </w:r>
      <w:r>
        <w:rPr>
          <w:spacing w:val="-2"/>
        </w:rPr>
        <w:t xml:space="preserve"> </w:t>
      </w:r>
      <w:r>
        <w:t>of</w:t>
      </w:r>
      <w:r>
        <w:rPr>
          <w:spacing w:val="-2"/>
        </w:rPr>
        <w:t xml:space="preserve"> </w:t>
      </w:r>
      <w:r>
        <w:t>the</w:t>
      </w:r>
      <w:r>
        <w:rPr>
          <w:spacing w:val="-2"/>
        </w:rPr>
        <w:t xml:space="preserve"> </w:t>
      </w:r>
      <w:r>
        <w:t>prescribed</w:t>
      </w:r>
      <w:r>
        <w:rPr>
          <w:spacing w:val="-2"/>
        </w:rPr>
        <w:t xml:space="preserve"> </w:t>
      </w:r>
      <w:r>
        <w:t>pictogram</w:t>
      </w:r>
      <w:r>
        <w:rPr>
          <w:spacing w:val="-2"/>
        </w:rPr>
        <w:t xml:space="preserve"> </w:t>
      </w:r>
      <w:r>
        <w:t>images</w:t>
      </w:r>
      <w:r>
        <w:rPr>
          <w:spacing w:val="-2"/>
        </w:rPr>
        <w:t xml:space="preserve"> </w:t>
      </w:r>
      <w:r>
        <w:t>shall</w:t>
      </w:r>
      <w:r>
        <w:rPr>
          <w:spacing w:val="-2"/>
        </w:rPr>
        <w:t xml:space="preserve"> </w:t>
      </w:r>
      <w:r>
        <w:t>be</w:t>
      </w:r>
      <w:r>
        <w:rPr>
          <w:spacing w:val="-2"/>
        </w:rPr>
        <w:t xml:space="preserve"> </w:t>
      </w:r>
      <w:r>
        <w:t>prohibited,</w:t>
      </w:r>
      <w:r>
        <w:rPr>
          <w:spacing w:val="-2"/>
        </w:rPr>
        <w:t xml:space="preserve"> </w:t>
      </w:r>
      <w:r>
        <w:t>with</w:t>
      </w:r>
      <w:r>
        <w:rPr>
          <w:spacing w:val="-2"/>
        </w:rPr>
        <w:t xml:space="preserve"> </w:t>
      </w:r>
      <w:r>
        <w:t>the</w:t>
      </w:r>
      <w:r>
        <w:rPr>
          <w:spacing w:val="-2"/>
        </w:rPr>
        <w:t xml:space="preserve"> </w:t>
      </w:r>
      <w:r>
        <w:t>exception</w:t>
      </w:r>
      <w:r>
        <w:rPr>
          <w:spacing w:val="-2"/>
        </w:rPr>
        <w:t xml:space="preserve"> </w:t>
      </w:r>
      <w:r>
        <w:t>of</w:t>
      </w:r>
      <w:r>
        <w:rPr>
          <w:spacing w:val="-2"/>
        </w:rPr>
        <w:t xml:space="preserve"> </w:t>
      </w:r>
      <w:r>
        <w:t>the</w:t>
      </w:r>
      <w:r>
        <w:rPr>
          <w:spacing w:val="-2"/>
        </w:rPr>
        <w:t xml:space="preserve"> </w:t>
      </w:r>
      <w:r>
        <w:t>hand</w:t>
      </w:r>
      <w:r>
        <w:rPr>
          <w:spacing w:val="-2"/>
        </w:rPr>
        <w:t xml:space="preserve"> </w:t>
      </w:r>
      <w:r>
        <w:t>with</w:t>
      </w:r>
      <w:r>
        <w:rPr>
          <w:spacing w:val="-2"/>
        </w:rPr>
        <w:t xml:space="preserve"> </w:t>
      </w:r>
      <w:r>
        <w:t>pointing</w:t>
      </w:r>
      <w:r>
        <w:rPr>
          <w:spacing w:val="-2"/>
        </w:rPr>
        <w:t xml:space="preserve"> </w:t>
      </w:r>
      <w:r>
        <w:t>index finger and the open face booklet with letter 'i' on its right page provided that they are clearly recognisable as such.</w:t>
      </w:r>
    </w:p>
    <w:p w14:paraId="45D38358" w14:textId="77777777" w:rsidR="00220E86" w:rsidRDefault="00220E86">
      <w:pPr>
        <w:rPr>
          <w:sz w:val="18"/>
          <w:szCs w:val="18"/>
        </w:rPr>
      </w:pPr>
      <w:r>
        <w:br w:type="page"/>
      </w:r>
    </w:p>
    <w:p w14:paraId="28A1A78B" w14:textId="62432AF2" w:rsidR="00802A2B" w:rsidRDefault="004C7CA9" w:rsidP="00220E86">
      <w:pPr>
        <w:pStyle w:val="BodyText"/>
        <w:spacing w:before="205" w:after="240"/>
        <w:ind w:left="220"/>
      </w:pPr>
      <w:r>
        <w:lastRenderedPageBreak/>
        <w:t>Small</w:t>
      </w:r>
      <w:r w:rsidRPr="00220E86">
        <w:t xml:space="preserve"> </w:t>
      </w:r>
      <w:r>
        <w:t>irregularities</w:t>
      </w:r>
      <w:r w:rsidRPr="00220E86">
        <w:t xml:space="preserve"> </w:t>
      </w:r>
      <w:r>
        <w:t>concerning</w:t>
      </w:r>
      <w:r w:rsidRPr="00220E86">
        <w:t xml:space="preserve"> </w:t>
      </w:r>
      <w:r>
        <w:t>line</w:t>
      </w:r>
      <w:r w:rsidRPr="00220E86">
        <w:t xml:space="preserve"> </w:t>
      </w:r>
      <w:r>
        <w:t>thickness,</w:t>
      </w:r>
      <w:r w:rsidRPr="00220E86">
        <w:t xml:space="preserve"> </w:t>
      </w:r>
      <w:r>
        <w:t>label</w:t>
      </w:r>
      <w:r w:rsidRPr="00220E86">
        <w:t xml:space="preserve"> </w:t>
      </w:r>
      <w:r>
        <w:t>imprinting</w:t>
      </w:r>
      <w:r w:rsidRPr="00220E86">
        <w:t xml:space="preserve"> </w:t>
      </w:r>
      <w:r>
        <w:t>and</w:t>
      </w:r>
      <w:r w:rsidRPr="00220E86">
        <w:t xml:space="preserve"> </w:t>
      </w:r>
      <w:r>
        <w:t>other</w:t>
      </w:r>
      <w:r w:rsidRPr="00220E86">
        <w:t xml:space="preserve"> </w:t>
      </w:r>
      <w:r>
        <w:t>relevant</w:t>
      </w:r>
      <w:r w:rsidRPr="00220E86">
        <w:t xml:space="preserve"> </w:t>
      </w:r>
      <w:r>
        <w:t>production</w:t>
      </w:r>
      <w:r w:rsidRPr="00220E86">
        <w:t xml:space="preserve"> </w:t>
      </w:r>
      <w:r>
        <w:t>tolerances</w:t>
      </w:r>
      <w:r w:rsidRPr="00220E86">
        <w:t xml:space="preserve"> </w:t>
      </w:r>
      <w:r>
        <w:t>shall</w:t>
      </w:r>
      <w:r w:rsidRPr="00220E86">
        <w:t xml:space="preserve"> </w:t>
      </w:r>
      <w:r>
        <w:t>be</w:t>
      </w:r>
      <w:r w:rsidRPr="00220E86">
        <w:t xml:space="preserve"> accepted.</w:t>
      </w:r>
    </w:p>
    <w:p w14:paraId="28A1A78D" w14:textId="77777777" w:rsidR="00802A2B" w:rsidRPr="00220E86" w:rsidRDefault="004C7CA9">
      <w:pPr>
        <w:pStyle w:val="BodyText"/>
        <w:ind w:left="220"/>
        <w:rPr>
          <w:rFonts w:ascii="Arial Black" w:hAnsi="Arial Black"/>
        </w:rPr>
      </w:pPr>
      <w:r w:rsidRPr="00220E86">
        <w:t xml:space="preserve">Figure </w:t>
      </w:r>
      <w:r w:rsidRPr="00220E86">
        <w:rPr>
          <w:rFonts w:ascii="Arial Black" w:hAnsi="Arial Black"/>
        </w:rPr>
        <w:t>2 Pictogram according to ISO 2575:2004 - Z.01 that shall be used and that shall have an outer diameter of at least 38 mm</w:t>
      </w:r>
    </w:p>
    <w:p w14:paraId="28A1A795" w14:textId="77777777" w:rsidR="00802A2B" w:rsidRDefault="00802A2B">
      <w:pPr>
        <w:pStyle w:val="BodyText"/>
        <w:spacing w:before="3"/>
        <w:rPr>
          <w:rFonts w:ascii="Arial Black"/>
          <w:sz w:val="23"/>
        </w:rPr>
      </w:pPr>
    </w:p>
    <w:p w14:paraId="0B4C1497" w14:textId="77777777" w:rsidR="00220E86" w:rsidRDefault="004C7CA9" w:rsidP="00220E86">
      <w:pPr>
        <w:pStyle w:val="BodyText"/>
        <w:ind w:left="233"/>
        <w:rPr>
          <w:rFonts w:ascii="Arial Black"/>
          <w:sz w:val="20"/>
        </w:rPr>
      </w:pPr>
      <w:r>
        <w:rPr>
          <w:rFonts w:ascii="Arial Black"/>
          <w:noProof/>
          <w:sz w:val="20"/>
        </w:rPr>
        <w:drawing>
          <wp:inline distT="0" distB="0" distL="0" distR="0" wp14:anchorId="28A1AD3E" wp14:editId="6264F267">
            <wp:extent cx="4710223" cy="454010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4712931" cy="4542712"/>
                    </a:xfrm>
                    <a:prstGeom prst="rect">
                      <a:avLst/>
                    </a:prstGeom>
                  </pic:spPr>
                </pic:pic>
              </a:graphicData>
            </a:graphic>
          </wp:inline>
        </w:drawing>
      </w:r>
    </w:p>
    <w:p w14:paraId="2906BC26" w14:textId="77777777" w:rsidR="00220E86" w:rsidRDefault="00220E86" w:rsidP="00220E86">
      <w:pPr>
        <w:pStyle w:val="BodyText"/>
        <w:ind w:left="233"/>
        <w:rPr>
          <w:rFonts w:ascii="Arial Black"/>
          <w:sz w:val="20"/>
        </w:rPr>
      </w:pPr>
    </w:p>
    <w:p w14:paraId="242F56E7" w14:textId="77777777" w:rsidR="00220E86" w:rsidRDefault="00220E86">
      <w:pPr>
        <w:rPr>
          <w:rFonts w:ascii="Arial Black"/>
          <w:sz w:val="20"/>
          <w:szCs w:val="18"/>
        </w:rPr>
      </w:pPr>
      <w:r>
        <w:rPr>
          <w:rFonts w:ascii="Arial Black"/>
          <w:sz w:val="20"/>
        </w:rPr>
        <w:br w:type="page"/>
      </w:r>
    </w:p>
    <w:p w14:paraId="28A1A798" w14:textId="026CD4E0" w:rsidR="00802A2B" w:rsidRDefault="004C7CA9" w:rsidP="00220E86">
      <w:pPr>
        <w:pStyle w:val="BodyText"/>
        <w:ind w:left="233"/>
        <w:rPr>
          <w:rFonts w:ascii="Arial Black" w:hAnsi="Arial Black"/>
        </w:rPr>
      </w:pPr>
      <w:r w:rsidRPr="00220E86">
        <w:lastRenderedPageBreak/>
        <w:t>Figure</w:t>
      </w:r>
      <w:r>
        <w:t xml:space="preserve"> </w:t>
      </w:r>
      <w:r w:rsidRPr="00220E86">
        <w:t>3</w:t>
      </w:r>
      <w:r>
        <w:t xml:space="preserve"> </w:t>
      </w:r>
      <w:r w:rsidRPr="00220E86">
        <w:rPr>
          <w:rFonts w:ascii="Arial Black" w:hAnsi="Arial Black"/>
        </w:rPr>
        <w:t>Pictogram depicting airbag deployment danger that shall be used and that shall measure 40 mm in width and 28 mm in height or proportionally larger</w:t>
      </w:r>
    </w:p>
    <w:p w14:paraId="08F6578B" w14:textId="77777777" w:rsidR="00220E86" w:rsidRPr="00220E86" w:rsidRDefault="00220E86" w:rsidP="00220E86">
      <w:pPr>
        <w:pStyle w:val="BodyText"/>
        <w:ind w:left="233"/>
        <w:rPr>
          <w:rFonts w:ascii="Arial Black"/>
          <w:sz w:val="20"/>
        </w:rPr>
      </w:pPr>
    </w:p>
    <w:p w14:paraId="28A1A79B" w14:textId="77777777" w:rsidR="00802A2B" w:rsidRDefault="004C7CA9">
      <w:pPr>
        <w:pStyle w:val="BodyText"/>
        <w:ind w:left="329"/>
        <w:rPr>
          <w:rFonts w:ascii="Arial Black"/>
          <w:sz w:val="20"/>
        </w:rPr>
      </w:pPr>
      <w:r>
        <w:rPr>
          <w:rFonts w:ascii="Arial Black"/>
          <w:noProof/>
          <w:sz w:val="20"/>
        </w:rPr>
        <w:drawing>
          <wp:inline distT="0" distB="0" distL="0" distR="0" wp14:anchorId="28A1AD40" wp14:editId="1BCB6BDA">
            <wp:extent cx="4922875" cy="343431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4925273" cy="3435989"/>
                    </a:xfrm>
                    <a:prstGeom prst="rect">
                      <a:avLst/>
                    </a:prstGeom>
                  </pic:spPr>
                </pic:pic>
              </a:graphicData>
            </a:graphic>
          </wp:inline>
        </w:drawing>
      </w:r>
    </w:p>
    <w:p w14:paraId="28A1A79C" w14:textId="77777777" w:rsidR="00802A2B" w:rsidRDefault="00802A2B">
      <w:pPr>
        <w:pStyle w:val="BodyText"/>
        <w:spacing w:before="1"/>
        <w:rPr>
          <w:rFonts w:ascii="Arial Black"/>
          <w:sz w:val="15"/>
        </w:rPr>
      </w:pPr>
    </w:p>
    <w:p w14:paraId="28A1A79F" w14:textId="44BF84C0" w:rsidR="00802A2B" w:rsidRPr="008C1A11" w:rsidRDefault="004C7CA9" w:rsidP="00220E86">
      <w:pPr>
        <w:pStyle w:val="BodyText"/>
        <w:spacing w:before="124" w:line="292" w:lineRule="auto"/>
        <w:ind w:left="220" w:right="287"/>
        <w:rPr>
          <w:sz w:val="21"/>
        </w:rPr>
      </w:pPr>
      <w:r w:rsidRPr="0083785D">
        <w:t>5.</w:t>
      </w:r>
      <w:r w:rsidRPr="008C1A11">
        <w:t>1.9.3.</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case</w:t>
      </w:r>
      <w:r w:rsidRPr="008C1A11">
        <w:rPr>
          <w:spacing w:val="-2"/>
        </w:rPr>
        <w:t xml:space="preserve"> </w:t>
      </w:r>
      <w:r w:rsidRPr="008C1A11">
        <w:t>of</w:t>
      </w:r>
      <w:r w:rsidRPr="008C1A11">
        <w:rPr>
          <w:spacing w:val="-2"/>
        </w:rPr>
        <w:t xml:space="preserve"> </w:t>
      </w:r>
      <w:r w:rsidRPr="008C1A11">
        <w:t>a</w:t>
      </w:r>
      <w:r w:rsidRPr="008C1A11">
        <w:rPr>
          <w:spacing w:val="-2"/>
        </w:rPr>
        <w:t xml:space="preserve"> </w:t>
      </w:r>
      <w:r w:rsidRPr="008C1A11">
        <w:t>frontal</w:t>
      </w:r>
      <w:r w:rsidRPr="008C1A11">
        <w:rPr>
          <w:spacing w:val="-2"/>
        </w:rPr>
        <w:t xml:space="preserve"> </w:t>
      </w:r>
      <w:r w:rsidRPr="008C1A11">
        <w:t>protection</w:t>
      </w:r>
      <w:r w:rsidRPr="008C1A11">
        <w:rPr>
          <w:spacing w:val="-2"/>
        </w:rPr>
        <w:t xml:space="preserve"> </w:t>
      </w:r>
      <w:r w:rsidRPr="008C1A11">
        <w:t>airbag</w:t>
      </w:r>
      <w:r w:rsidRPr="008C1A11">
        <w:rPr>
          <w:spacing w:val="-2"/>
        </w:rPr>
        <w:t xml:space="preserve"> </w:t>
      </w:r>
      <w:r w:rsidRPr="008C1A11">
        <w:t>placed</w:t>
      </w:r>
      <w:r w:rsidRPr="008C1A11">
        <w:rPr>
          <w:spacing w:val="-2"/>
        </w:rPr>
        <w:t xml:space="preserve"> </w:t>
      </w:r>
      <w:r w:rsidRPr="008C1A11">
        <w:t>before</w:t>
      </w:r>
      <w:r w:rsidRPr="008C1A11">
        <w:rPr>
          <w:spacing w:val="-2"/>
        </w:rPr>
        <w:t xml:space="preserve"> </w:t>
      </w:r>
      <w:r w:rsidRPr="008C1A11">
        <w:t>the</w:t>
      </w:r>
      <w:r w:rsidRPr="008C1A11">
        <w:rPr>
          <w:spacing w:val="-2"/>
        </w:rPr>
        <w:t xml:space="preserve"> </w:t>
      </w:r>
      <w:r w:rsidRPr="008C1A11">
        <w:t>front</w:t>
      </w:r>
      <w:r w:rsidRPr="008C1A11">
        <w:rPr>
          <w:spacing w:val="-2"/>
        </w:rPr>
        <w:t xml:space="preserve"> </w:t>
      </w:r>
      <w:r w:rsidRPr="008C1A11">
        <w:t>passenger</w:t>
      </w:r>
      <w:r w:rsidRPr="008C1A11">
        <w:rPr>
          <w:spacing w:val="-2"/>
        </w:rPr>
        <w:t xml:space="preserve"> </w:t>
      </w:r>
      <w:r w:rsidRPr="008C1A11">
        <w:t>seats,</w:t>
      </w:r>
      <w:r w:rsidRPr="008C1A11">
        <w:rPr>
          <w:spacing w:val="-2"/>
        </w:rPr>
        <w:t xml:space="preserve"> </w:t>
      </w:r>
      <w:r w:rsidRPr="008C1A11">
        <w:t>the</w:t>
      </w:r>
      <w:r w:rsidRPr="008C1A11">
        <w:rPr>
          <w:spacing w:val="-2"/>
        </w:rPr>
        <w:t xml:space="preserve"> </w:t>
      </w:r>
      <w:r w:rsidRPr="008C1A11">
        <w:t>warning</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durably</w:t>
      </w:r>
      <w:r w:rsidRPr="008C1A11">
        <w:rPr>
          <w:spacing w:val="-2"/>
        </w:rPr>
        <w:t xml:space="preserve"> </w:t>
      </w:r>
      <w:r w:rsidRPr="008C1A11">
        <w:t>affixed</w:t>
      </w:r>
      <w:r w:rsidRPr="008C1A11">
        <w:rPr>
          <w:spacing w:val="-2"/>
        </w:rPr>
        <w:t xml:space="preserve"> </w:t>
      </w:r>
      <w:r w:rsidRPr="008C1A11">
        <w:t>to</w:t>
      </w:r>
      <w:r w:rsidRPr="008C1A11">
        <w:rPr>
          <w:spacing w:val="-2"/>
        </w:rPr>
        <w:t xml:space="preserve"> </w:t>
      </w:r>
      <w:r w:rsidRPr="008C1A11">
        <w:t>each face of the passenger front sun visor in such a position that at least one warning on the sun visor is visible at all times, irrespective of the position of the sun visor. Alternatively, one warning shall be located on the visible face of the stowed sun visor and a second warning shall be located on the roof behind the visor, so, at least one warning is visible all times. It shall not be possible to easily remove</w:t>
      </w:r>
      <w:r w:rsidRPr="008C1A11">
        <w:rPr>
          <w:spacing w:val="-2"/>
        </w:rPr>
        <w:t xml:space="preserve"> </w:t>
      </w:r>
      <w:r w:rsidRPr="008C1A11">
        <w:t>the</w:t>
      </w:r>
      <w:r w:rsidRPr="008C1A11">
        <w:rPr>
          <w:spacing w:val="-2"/>
        </w:rPr>
        <w:t xml:space="preserve"> </w:t>
      </w:r>
      <w:r w:rsidRPr="008C1A11">
        <w:t>warning</w:t>
      </w:r>
      <w:r w:rsidRPr="008C1A11">
        <w:rPr>
          <w:spacing w:val="-2"/>
        </w:rPr>
        <w:t xml:space="preserve"> </w:t>
      </w:r>
      <w:r w:rsidRPr="008C1A11">
        <w:t>label</w:t>
      </w:r>
      <w:r w:rsidRPr="008C1A11">
        <w:rPr>
          <w:spacing w:val="-2"/>
        </w:rPr>
        <w:t xml:space="preserve"> </w:t>
      </w:r>
      <w:r w:rsidRPr="008C1A11">
        <w:t>from</w:t>
      </w:r>
      <w:r w:rsidRPr="008C1A11">
        <w:rPr>
          <w:spacing w:val="-2"/>
        </w:rPr>
        <w:t xml:space="preserve"> </w:t>
      </w:r>
      <w:r w:rsidRPr="008C1A11">
        <w:t>the</w:t>
      </w:r>
      <w:r w:rsidRPr="008C1A11">
        <w:rPr>
          <w:spacing w:val="-2"/>
        </w:rPr>
        <w:t xml:space="preserve"> </w:t>
      </w:r>
      <w:r w:rsidRPr="008C1A11">
        <w:t>visor</w:t>
      </w:r>
      <w:r w:rsidRPr="008C1A11">
        <w:rPr>
          <w:spacing w:val="-2"/>
        </w:rPr>
        <w:t xml:space="preserve"> </w:t>
      </w:r>
      <w:r w:rsidRPr="008C1A11">
        <w:t>and</w:t>
      </w:r>
      <w:r w:rsidRPr="008C1A11">
        <w:rPr>
          <w:spacing w:val="-2"/>
        </w:rPr>
        <w:t xml:space="preserve"> </w:t>
      </w:r>
      <w:r w:rsidRPr="008C1A11">
        <w:t>the</w:t>
      </w:r>
      <w:r w:rsidRPr="008C1A11">
        <w:rPr>
          <w:spacing w:val="-2"/>
        </w:rPr>
        <w:t xml:space="preserve"> </w:t>
      </w:r>
      <w:r w:rsidRPr="008C1A11">
        <w:t>roof</w:t>
      </w:r>
      <w:r w:rsidRPr="008C1A11">
        <w:rPr>
          <w:spacing w:val="-2"/>
        </w:rPr>
        <w:t xml:space="preserve"> </w:t>
      </w:r>
      <w:r w:rsidRPr="008C1A11">
        <w:t>without</w:t>
      </w:r>
      <w:r w:rsidRPr="008C1A11">
        <w:rPr>
          <w:spacing w:val="-2"/>
        </w:rPr>
        <w:t xml:space="preserve"> </w:t>
      </w:r>
      <w:r w:rsidRPr="008C1A11">
        <w:t>any</w:t>
      </w:r>
      <w:r w:rsidRPr="008C1A11">
        <w:rPr>
          <w:spacing w:val="-2"/>
        </w:rPr>
        <w:t xml:space="preserve"> </w:t>
      </w:r>
      <w:r w:rsidRPr="008C1A11">
        <w:t>obvious</w:t>
      </w:r>
      <w:r w:rsidRPr="008C1A11">
        <w:rPr>
          <w:spacing w:val="-2"/>
        </w:rPr>
        <w:t xml:space="preserve"> </w:t>
      </w:r>
      <w:r w:rsidRPr="008C1A11">
        <w:t>and</w:t>
      </w:r>
      <w:r w:rsidRPr="008C1A11">
        <w:rPr>
          <w:spacing w:val="-2"/>
        </w:rPr>
        <w:t xml:space="preserve"> </w:t>
      </w:r>
      <w:r w:rsidRPr="008C1A11">
        <w:t>clearly</w:t>
      </w:r>
      <w:r w:rsidRPr="008C1A11">
        <w:rPr>
          <w:spacing w:val="-2"/>
        </w:rPr>
        <w:t xml:space="preserve"> </w:t>
      </w:r>
      <w:r w:rsidRPr="008C1A11">
        <w:t>visible</w:t>
      </w:r>
      <w:r w:rsidRPr="008C1A11">
        <w:rPr>
          <w:spacing w:val="-2"/>
        </w:rPr>
        <w:t xml:space="preserve"> </w:t>
      </w:r>
      <w:r w:rsidRPr="008C1A11">
        <w:t>damage</w:t>
      </w:r>
      <w:r w:rsidRPr="008C1A11">
        <w:rPr>
          <w:spacing w:val="-2"/>
        </w:rPr>
        <w:t xml:space="preserve"> </w:t>
      </w:r>
      <w:r w:rsidRPr="008C1A11">
        <w:t>remaining</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visor</w:t>
      </w:r>
      <w:r w:rsidRPr="008C1A11">
        <w:rPr>
          <w:spacing w:val="-2"/>
        </w:rPr>
        <w:t xml:space="preserve"> </w:t>
      </w:r>
      <w:r w:rsidRPr="008C1A11">
        <w:t>or</w:t>
      </w:r>
      <w:r w:rsidRPr="008C1A11">
        <w:rPr>
          <w:spacing w:val="-2"/>
        </w:rPr>
        <w:t xml:space="preserve"> </w:t>
      </w:r>
      <w:r w:rsidRPr="008C1A11">
        <w:t>the</w:t>
      </w:r>
      <w:r w:rsidRPr="008C1A11">
        <w:rPr>
          <w:spacing w:val="-2"/>
        </w:rPr>
        <w:t xml:space="preserve"> </w:t>
      </w:r>
      <w:r w:rsidRPr="008C1A11">
        <w:t>roof in the interior of the vehicle.</w:t>
      </w:r>
      <w:r w:rsidR="00220E86" w:rsidRPr="008C1A11">
        <w:t xml:space="preserve"> </w:t>
      </w:r>
      <w:r w:rsidRPr="008C1A11">
        <w:t>If</w:t>
      </w:r>
      <w:r w:rsidRPr="008C1A11">
        <w:rPr>
          <w:spacing w:val="-3"/>
        </w:rPr>
        <w:t xml:space="preserve"> </w:t>
      </w:r>
      <w:r w:rsidRPr="008C1A11">
        <w:t>the</w:t>
      </w:r>
      <w:r w:rsidRPr="008C1A11">
        <w:rPr>
          <w:spacing w:val="-2"/>
        </w:rPr>
        <w:t xml:space="preserve"> </w:t>
      </w:r>
      <w:r w:rsidRPr="008C1A11">
        <w:t>vehicle</w:t>
      </w:r>
      <w:r w:rsidRPr="008C1A11">
        <w:rPr>
          <w:spacing w:val="-2"/>
        </w:rPr>
        <w:t xml:space="preserve"> </w:t>
      </w:r>
      <w:r w:rsidRPr="008C1A11">
        <w:t>does</w:t>
      </w:r>
      <w:r w:rsidRPr="008C1A11">
        <w:rPr>
          <w:spacing w:val="-2"/>
        </w:rPr>
        <w:t xml:space="preserve"> </w:t>
      </w:r>
      <w:r w:rsidRPr="008C1A11">
        <w:t>not</w:t>
      </w:r>
      <w:r w:rsidRPr="008C1A11">
        <w:rPr>
          <w:spacing w:val="-2"/>
        </w:rPr>
        <w:t xml:space="preserve"> </w:t>
      </w:r>
      <w:r w:rsidRPr="008C1A11">
        <w:t>have</w:t>
      </w:r>
      <w:r w:rsidRPr="008C1A11">
        <w:rPr>
          <w:spacing w:val="-3"/>
        </w:rPr>
        <w:t xml:space="preserve"> </w:t>
      </w:r>
      <w:r w:rsidRPr="008C1A11">
        <w:t>a</w:t>
      </w:r>
      <w:r w:rsidRPr="008C1A11">
        <w:rPr>
          <w:spacing w:val="-2"/>
        </w:rPr>
        <w:t xml:space="preserve"> </w:t>
      </w:r>
      <w:r w:rsidRPr="008C1A11">
        <w:t>sun</w:t>
      </w:r>
      <w:r w:rsidRPr="008C1A11">
        <w:rPr>
          <w:spacing w:val="-2"/>
        </w:rPr>
        <w:t xml:space="preserve"> </w:t>
      </w:r>
      <w:r w:rsidRPr="008C1A11">
        <w:t>visor</w:t>
      </w:r>
      <w:r w:rsidRPr="008C1A11">
        <w:rPr>
          <w:spacing w:val="-2"/>
        </w:rPr>
        <w:t xml:space="preserve"> </w:t>
      </w:r>
      <w:r w:rsidRPr="008C1A11">
        <w:t>or</w:t>
      </w:r>
      <w:r w:rsidRPr="008C1A11">
        <w:rPr>
          <w:spacing w:val="-2"/>
        </w:rPr>
        <w:t xml:space="preserve"> </w:t>
      </w:r>
      <w:r w:rsidRPr="008C1A11">
        <w:t>roof,</w:t>
      </w:r>
      <w:r w:rsidRPr="008C1A11">
        <w:rPr>
          <w:spacing w:val="-3"/>
        </w:rPr>
        <w:t xml:space="preserve"> </w:t>
      </w:r>
      <w:r w:rsidRPr="008C1A11">
        <w:t>the</w:t>
      </w:r>
      <w:r w:rsidRPr="008C1A11">
        <w:rPr>
          <w:spacing w:val="-2"/>
        </w:rPr>
        <w:t xml:space="preserve"> </w:t>
      </w:r>
      <w:r w:rsidRPr="008C1A11">
        <w:t>warning</w:t>
      </w:r>
      <w:r w:rsidRPr="008C1A11">
        <w:rPr>
          <w:spacing w:val="-2"/>
        </w:rPr>
        <w:t xml:space="preserve"> </w:t>
      </w:r>
      <w:r w:rsidRPr="008C1A11">
        <w:t>label</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positioned</w:t>
      </w:r>
      <w:r w:rsidRPr="008C1A11">
        <w:rPr>
          <w:spacing w:val="-3"/>
        </w:rPr>
        <w:t xml:space="preserve"> </w:t>
      </w:r>
      <w:r w:rsidRPr="008C1A11">
        <w:t>in</w:t>
      </w:r>
      <w:r w:rsidRPr="008C1A11">
        <w:rPr>
          <w:spacing w:val="-2"/>
        </w:rPr>
        <w:t xml:space="preserve"> </w:t>
      </w:r>
      <w:r w:rsidRPr="008C1A11">
        <w:t>a</w:t>
      </w:r>
      <w:r w:rsidRPr="008C1A11">
        <w:rPr>
          <w:spacing w:val="-2"/>
        </w:rPr>
        <w:t xml:space="preserve"> </w:t>
      </w:r>
      <w:r w:rsidRPr="008C1A11">
        <w:t>location</w:t>
      </w:r>
      <w:r w:rsidRPr="008C1A11">
        <w:rPr>
          <w:spacing w:val="-2"/>
        </w:rPr>
        <w:t xml:space="preserve"> </w:t>
      </w:r>
      <w:r w:rsidRPr="008C1A11">
        <w:t>where</w:t>
      </w:r>
      <w:r w:rsidRPr="008C1A11">
        <w:rPr>
          <w:spacing w:val="-2"/>
        </w:rPr>
        <w:t xml:space="preserve"> </w:t>
      </w:r>
      <w:r w:rsidRPr="008C1A11">
        <w:t>it</w:t>
      </w:r>
      <w:r w:rsidRPr="008C1A11">
        <w:rPr>
          <w:spacing w:val="-3"/>
        </w:rPr>
        <w:t xml:space="preserve"> </w:t>
      </w:r>
      <w:r w:rsidRPr="008C1A11">
        <w:t>is</w:t>
      </w:r>
      <w:r w:rsidRPr="008C1A11">
        <w:rPr>
          <w:spacing w:val="-2"/>
        </w:rPr>
        <w:t xml:space="preserve"> </w:t>
      </w:r>
      <w:r w:rsidRPr="008C1A11">
        <w:t>clearly</w:t>
      </w:r>
      <w:r w:rsidRPr="008C1A11">
        <w:rPr>
          <w:spacing w:val="-2"/>
        </w:rPr>
        <w:t xml:space="preserve"> </w:t>
      </w:r>
      <w:r w:rsidRPr="008C1A11">
        <w:t>visible</w:t>
      </w:r>
      <w:r w:rsidRPr="008C1A11">
        <w:rPr>
          <w:spacing w:val="-2"/>
        </w:rPr>
        <w:t xml:space="preserve"> </w:t>
      </w:r>
      <w:r w:rsidRPr="008C1A11">
        <w:t>at</w:t>
      </w:r>
      <w:r w:rsidRPr="008C1A11">
        <w:rPr>
          <w:spacing w:val="-2"/>
        </w:rPr>
        <w:t xml:space="preserve"> </w:t>
      </w:r>
      <w:r w:rsidRPr="008C1A11">
        <w:t>all</w:t>
      </w:r>
      <w:r w:rsidRPr="008C1A11">
        <w:rPr>
          <w:spacing w:val="-2"/>
        </w:rPr>
        <w:t xml:space="preserve"> times.</w:t>
      </w:r>
    </w:p>
    <w:p w14:paraId="28A1A7A0" w14:textId="77777777" w:rsidR="00802A2B" w:rsidRPr="008C1A11" w:rsidRDefault="004C7CA9">
      <w:pPr>
        <w:pStyle w:val="BodyText"/>
        <w:spacing w:line="292" w:lineRule="auto"/>
        <w:ind w:left="220" w:right="287"/>
      </w:pPr>
      <w:r w:rsidRPr="008C1A11">
        <w:t>In</w:t>
      </w:r>
      <w:r w:rsidRPr="008C1A11">
        <w:rPr>
          <w:spacing w:val="-2"/>
        </w:rPr>
        <w:t xml:space="preserve"> </w:t>
      </w:r>
      <w:r w:rsidRPr="008C1A11">
        <w:t>the</w:t>
      </w:r>
      <w:r w:rsidRPr="008C1A11">
        <w:rPr>
          <w:spacing w:val="-2"/>
        </w:rPr>
        <w:t xml:space="preserve"> </w:t>
      </w:r>
      <w:r w:rsidRPr="008C1A11">
        <w:t>case</w:t>
      </w:r>
      <w:r w:rsidRPr="008C1A11">
        <w:rPr>
          <w:spacing w:val="-2"/>
        </w:rPr>
        <w:t xml:space="preserve"> </w:t>
      </w:r>
      <w:r w:rsidRPr="008C1A11">
        <w:t>of</w:t>
      </w:r>
      <w:r w:rsidRPr="008C1A11">
        <w:rPr>
          <w:spacing w:val="-2"/>
        </w:rPr>
        <w:t xml:space="preserve"> </w:t>
      </w:r>
      <w:r w:rsidRPr="008C1A11">
        <w:t>a</w:t>
      </w:r>
      <w:r w:rsidRPr="008C1A11">
        <w:rPr>
          <w:spacing w:val="-2"/>
        </w:rPr>
        <w:t xml:space="preserve"> </w:t>
      </w:r>
      <w:r w:rsidRPr="008C1A11">
        <w:t>frontal</w:t>
      </w:r>
      <w:r w:rsidRPr="008C1A11">
        <w:rPr>
          <w:spacing w:val="-2"/>
        </w:rPr>
        <w:t xml:space="preserve"> </w:t>
      </w:r>
      <w:r w:rsidRPr="008C1A11">
        <w:t>protection</w:t>
      </w:r>
      <w:r w:rsidRPr="008C1A11">
        <w:rPr>
          <w:spacing w:val="-2"/>
        </w:rPr>
        <w:t xml:space="preserve"> </w:t>
      </w:r>
      <w:r w:rsidRPr="008C1A11">
        <w:t>airbag</w:t>
      </w:r>
      <w:r w:rsidRPr="008C1A11">
        <w:rPr>
          <w:spacing w:val="-2"/>
        </w:rPr>
        <w:t xml:space="preserve"> </w:t>
      </w:r>
      <w:r w:rsidRPr="008C1A11">
        <w:t>for</w:t>
      </w:r>
      <w:r w:rsidRPr="008C1A11">
        <w:rPr>
          <w:spacing w:val="-2"/>
        </w:rPr>
        <w:t xml:space="preserve"> </w:t>
      </w:r>
      <w:r w:rsidRPr="008C1A11">
        <w:t>other</w:t>
      </w:r>
      <w:r w:rsidRPr="008C1A11">
        <w:rPr>
          <w:spacing w:val="-2"/>
        </w:rPr>
        <w:t xml:space="preserve"> </w:t>
      </w:r>
      <w:r w:rsidRPr="008C1A11">
        <w:t>passenger</w:t>
      </w:r>
      <w:r w:rsidRPr="008C1A11">
        <w:rPr>
          <w:spacing w:val="-2"/>
        </w:rPr>
        <w:t xml:space="preserve"> </w:t>
      </w:r>
      <w:r w:rsidRPr="008C1A11">
        <w:t>seats</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the</w:t>
      </w:r>
      <w:r w:rsidRPr="008C1A11">
        <w:rPr>
          <w:spacing w:val="-2"/>
        </w:rPr>
        <w:t xml:space="preserve"> </w:t>
      </w:r>
      <w:r w:rsidRPr="008C1A11">
        <w:t>warning</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directly</w:t>
      </w:r>
      <w:r w:rsidRPr="008C1A11">
        <w:rPr>
          <w:spacing w:val="-2"/>
        </w:rPr>
        <w:t xml:space="preserve"> </w:t>
      </w:r>
      <w:r w:rsidRPr="008C1A11">
        <w:t>ahead</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relevant seat, and clearly visible at all times to someone installing a rear-facing child restraint on that seat. This paragraph and paragraph</w:t>
      </w:r>
    </w:p>
    <w:p w14:paraId="28A1A7A1" w14:textId="77777777" w:rsidR="00802A2B" w:rsidRPr="008C1A11" w:rsidRDefault="004C7CA9">
      <w:pPr>
        <w:pStyle w:val="BodyText"/>
        <w:spacing w:before="2" w:line="292" w:lineRule="auto"/>
        <w:ind w:left="220" w:right="287"/>
      </w:pPr>
      <w:r w:rsidRPr="008C1A11">
        <w:t>5.1.9.2.</w:t>
      </w:r>
      <w:r w:rsidRPr="008C1A11">
        <w:rPr>
          <w:spacing w:val="-2"/>
        </w:rPr>
        <w:t xml:space="preserve"> </w:t>
      </w:r>
      <w:r w:rsidRPr="008C1A11">
        <w:t>do</w:t>
      </w:r>
      <w:r w:rsidRPr="008C1A11">
        <w:rPr>
          <w:spacing w:val="-2"/>
        </w:rPr>
        <w:t xml:space="preserve"> </w:t>
      </w:r>
      <w:r w:rsidRPr="008C1A11">
        <w:t>not</w:t>
      </w:r>
      <w:r w:rsidRPr="008C1A11">
        <w:rPr>
          <w:spacing w:val="-2"/>
        </w:rPr>
        <w:t xml:space="preserve"> </w:t>
      </w:r>
      <w:r w:rsidRPr="008C1A11">
        <w:t>apply</w:t>
      </w:r>
      <w:r w:rsidRPr="008C1A11">
        <w:rPr>
          <w:spacing w:val="-2"/>
        </w:rPr>
        <w:t xml:space="preserve"> </w:t>
      </w:r>
      <w:r w:rsidRPr="008C1A11">
        <w:t>to</w:t>
      </w:r>
      <w:r w:rsidRPr="008C1A11">
        <w:rPr>
          <w:spacing w:val="-2"/>
        </w:rPr>
        <w:t xml:space="preserve"> </w:t>
      </w:r>
      <w:r w:rsidRPr="008C1A11">
        <w:t>those</w:t>
      </w:r>
      <w:r w:rsidRPr="008C1A11">
        <w:rPr>
          <w:spacing w:val="-2"/>
        </w:rPr>
        <w:t xml:space="preserve"> </w:t>
      </w:r>
      <w:r w:rsidRPr="008C1A11">
        <w:t>passenger</w:t>
      </w:r>
      <w:r w:rsidRPr="008C1A11">
        <w:rPr>
          <w:spacing w:val="-2"/>
        </w:rPr>
        <w:t xml:space="preserve"> </w:t>
      </w:r>
      <w:r w:rsidRPr="008C1A11">
        <w:t>seating</w:t>
      </w:r>
      <w:r w:rsidRPr="008C1A11">
        <w:rPr>
          <w:spacing w:val="-2"/>
        </w:rPr>
        <w:t xml:space="preserve"> </w:t>
      </w:r>
      <w:r w:rsidRPr="008C1A11">
        <w:t>positions</w:t>
      </w:r>
      <w:r w:rsidRPr="008C1A11">
        <w:rPr>
          <w:spacing w:val="-2"/>
        </w:rPr>
        <w:t xml:space="preserve"> </w:t>
      </w:r>
      <w:r w:rsidRPr="008C1A11">
        <w:t>equipped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device</w:t>
      </w:r>
      <w:r w:rsidRPr="008C1A11">
        <w:rPr>
          <w:spacing w:val="-2"/>
        </w:rPr>
        <w:t xml:space="preserve"> </w:t>
      </w:r>
      <w:r w:rsidRPr="008C1A11">
        <w:t>which</w:t>
      </w:r>
      <w:r w:rsidRPr="008C1A11">
        <w:rPr>
          <w:spacing w:val="-2"/>
        </w:rPr>
        <w:t xml:space="preserve"> </w:t>
      </w:r>
      <w:r w:rsidRPr="008C1A11">
        <w:t>automatically</w:t>
      </w:r>
      <w:r w:rsidRPr="008C1A11">
        <w:rPr>
          <w:spacing w:val="-2"/>
        </w:rPr>
        <w:t xml:space="preserve"> </w:t>
      </w:r>
      <w:r w:rsidRPr="008C1A11">
        <w:t>deactivates</w:t>
      </w:r>
      <w:r w:rsidRPr="008C1A11">
        <w:rPr>
          <w:spacing w:val="-2"/>
        </w:rPr>
        <w:t xml:space="preserve"> </w:t>
      </w:r>
      <w:r w:rsidRPr="008C1A11">
        <w:t>the</w:t>
      </w:r>
      <w:r w:rsidRPr="008C1A11">
        <w:rPr>
          <w:spacing w:val="-2"/>
        </w:rPr>
        <w:t xml:space="preserve"> </w:t>
      </w:r>
      <w:r w:rsidRPr="008C1A11">
        <w:t>frontal protection airbag assembly when any rearward facing child restraint is installed.</w:t>
      </w:r>
    </w:p>
    <w:p w14:paraId="28A1A7A2" w14:textId="77777777" w:rsidR="00802A2B" w:rsidRPr="008C1A11" w:rsidRDefault="004C7CA9">
      <w:pPr>
        <w:pStyle w:val="BodyText"/>
        <w:spacing w:before="204" w:line="292" w:lineRule="auto"/>
        <w:ind w:left="220" w:right="465"/>
      </w:pPr>
      <w:r w:rsidRPr="008C1A11">
        <w:t>5.1.9.4.</w:t>
      </w:r>
      <w:r w:rsidRPr="008C1A11">
        <w:rPr>
          <w:spacing w:val="-2"/>
        </w:rPr>
        <w:t xml:space="preserve"> </w:t>
      </w:r>
      <w:r w:rsidRPr="008C1A11">
        <w:t>Detailed</w:t>
      </w:r>
      <w:r w:rsidRPr="008C1A11">
        <w:rPr>
          <w:spacing w:val="-2"/>
        </w:rPr>
        <w:t xml:space="preserve"> </w:t>
      </w:r>
      <w:r w:rsidRPr="008C1A11">
        <w:t>information,</w:t>
      </w:r>
      <w:r w:rsidRPr="008C1A11">
        <w:rPr>
          <w:spacing w:val="-2"/>
        </w:rPr>
        <w:t xml:space="preserve"> </w:t>
      </w:r>
      <w:r w:rsidRPr="008C1A11">
        <w:t>making</w:t>
      </w:r>
      <w:r w:rsidRPr="008C1A11">
        <w:rPr>
          <w:spacing w:val="-2"/>
        </w:rPr>
        <w:t xml:space="preserve"> </w:t>
      </w:r>
      <w:r w:rsidRPr="008C1A11">
        <w:t>reference</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warning,</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contained</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owner's</w:t>
      </w:r>
      <w:r w:rsidRPr="008C1A11">
        <w:rPr>
          <w:spacing w:val="-2"/>
        </w:rPr>
        <w:t xml:space="preserve"> </w:t>
      </w:r>
      <w:r w:rsidRPr="008C1A11">
        <w:t>manual</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w:t>
      </w:r>
      <w:r w:rsidRPr="008C1A11">
        <w:rPr>
          <w:spacing w:val="-2"/>
        </w:rPr>
        <w:t xml:space="preserve"> </w:t>
      </w:r>
      <w:r w:rsidRPr="008C1A11">
        <w:t>as</w:t>
      </w:r>
      <w:r w:rsidRPr="008C1A11">
        <w:rPr>
          <w:spacing w:val="-2"/>
        </w:rPr>
        <w:t xml:space="preserve"> </w:t>
      </w:r>
      <w:r w:rsidRPr="008C1A11">
        <w:t>a minimum, this information shall include at least the following text:</w:t>
      </w:r>
    </w:p>
    <w:p w14:paraId="28A1A7A3" w14:textId="77777777" w:rsidR="00802A2B" w:rsidRPr="008C1A11" w:rsidRDefault="004C7CA9" w:rsidP="00625308">
      <w:pPr>
        <w:pStyle w:val="BodyText"/>
        <w:spacing w:before="80" w:line="288" w:lineRule="auto"/>
        <w:ind w:left="221" w:right="380"/>
        <w:rPr>
          <w:sz w:val="15"/>
        </w:rPr>
      </w:pPr>
      <w:r w:rsidRPr="008C1A11">
        <w:t>"NEVER</w:t>
      </w:r>
      <w:r w:rsidRPr="008C1A11">
        <w:rPr>
          <w:spacing w:val="-2"/>
        </w:rPr>
        <w:t xml:space="preserve"> </w:t>
      </w:r>
      <w:r w:rsidRPr="008C1A11">
        <w:t>use</w:t>
      </w:r>
      <w:r w:rsidRPr="008C1A11">
        <w:rPr>
          <w:spacing w:val="-2"/>
        </w:rPr>
        <w:t xml:space="preserve"> </w:t>
      </w:r>
      <w:r w:rsidRPr="008C1A11">
        <w:t>a</w:t>
      </w:r>
      <w:r w:rsidRPr="008C1A11">
        <w:rPr>
          <w:spacing w:val="-2"/>
        </w:rPr>
        <w:t xml:space="preserve"> </w:t>
      </w:r>
      <w:r w:rsidRPr="008C1A11">
        <w:t>rearward</w:t>
      </w:r>
      <w:r w:rsidRPr="008C1A11">
        <w:rPr>
          <w:spacing w:val="-2"/>
        </w:rPr>
        <w:t xml:space="preserve"> </w:t>
      </w:r>
      <w:r w:rsidRPr="008C1A11">
        <w:t>facing</w:t>
      </w:r>
      <w:r w:rsidRPr="008C1A11">
        <w:rPr>
          <w:spacing w:val="-2"/>
        </w:rPr>
        <w:t xml:space="preserve"> </w:t>
      </w:r>
      <w:r w:rsidRPr="008C1A11">
        <w:t>child</w:t>
      </w:r>
      <w:r w:rsidRPr="008C1A11">
        <w:rPr>
          <w:spacing w:val="-2"/>
        </w:rPr>
        <w:t xml:space="preserve"> </w:t>
      </w:r>
      <w:r w:rsidRPr="008C1A11">
        <w:t>restraint</w:t>
      </w:r>
      <w:r w:rsidRPr="008C1A11">
        <w:rPr>
          <w:spacing w:val="-2"/>
        </w:rPr>
        <w:t xml:space="preserve"> </w:t>
      </w:r>
      <w:r w:rsidRPr="008C1A11">
        <w:t>on</w:t>
      </w:r>
      <w:r w:rsidRPr="008C1A11">
        <w:rPr>
          <w:spacing w:val="-2"/>
        </w:rPr>
        <w:t xml:space="preserve"> </w:t>
      </w:r>
      <w:r w:rsidRPr="008C1A11">
        <w:t>a</w:t>
      </w:r>
      <w:r w:rsidRPr="008C1A11">
        <w:rPr>
          <w:spacing w:val="-2"/>
        </w:rPr>
        <w:t xml:space="preserve"> </w:t>
      </w:r>
      <w:r w:rsidRPr="008C1A11">
        <w:t>seat</w:t>
      </w:r>
      <w:r w:rsidRPr="008C1A11">
        <w:rPr>
          <w:spacing w:val="-2"/>
        </w:rPr>
        <w:t xml:space="preserve"> </w:t>
      </w:r>
      <w:r w:rsidRPr="008C1A11">
        <w:t>protected</w:t>
      </w:r>
      <w:r w:rsidRPr="008C1A11">
        <w:rPr>
          <w:spacing w:val="-2"/>
        </w:rPr>
        <w:t xml:space="preserve"> </w:t>
      </w:r>
      <w:r w:rsidRPr="008C1A11">
        <w:t>by</w:t>
      </w:r>
      <w:r w:rsidRPr="008C1A11">
        <w:rPr>
          <w:spacing w:val="-2"/>
        </w:rPr>
        <w:t xml:space="preserve"> </w:t>
      </w:r>
      <w:r w:rsidRPr="008C1A11">
        <w:t>an</w:t>
      </w:r>
      <w:r w:rsidRPr="008C1A11">
        <w:rPr>
          <w:spacing w:val="-2"/>
        </w:rPr>
        <w:t xml:space="preserve"> </w:t>
      </w:r>
      <w:r w:rsidRPr="008C1A11">
        <w:t>ACTIVE</w:t>
      </w:r>
      <w:r w:rsidRPr="008C1A11">
        <w:rPr>
          <w:spacing w:val="-2"/>
        </w:rPr>
        <w:t xml:space="preserve"> </w:t>
      </w:r>
      <w:r w:rsidRPr="008C1A11">
        <w:t>AIRBAG</w:t>
      </w:r>
      <w:r w:rsidRPr="008C1A11">
        <w:rPr>
          <w:spacing w:val="-2"/>
        </w:rPr>
        <w:t xml:space="preserve"> </w:t>
      </w:r>
      <w:r w:rsidRPr="008C1A11">
        <w:t>in</w:t>
      </w:r>
      <w:r w:rsidRPr="008C1A11">
        <w:rPr>
          <w:spacing w:val="-2"/>
        </w:rPr>
        <w:t xml:space="preserve"> </w:t>
      </w:r>
      <w:r w:rsidRPr="008C1A11">
        <w:t>front</w:t>
      </w:r>
      <w:r w:rsidRPr="008C1A11">
        <w:rPr>
          <w:spacing w:val="-2"/>
        </w:rPr>
        <w:t xml:space="preserve"> </w:t>
      </w:r>
      <w:r w:rsidRPr="008C1A11">
        <w:t>of</w:t>
      </w:r>
      <w:r w:rsidRPr="008C1A11">
        <w:rPr>
          <w:spacing w:val="-2"/>
        </w:rPr>
        <w:t xml:space="preserve"> </w:t>
      </w:r>
      <w:r w:rsidRPr="008C1A11">
        <w:t>it,</w:t>
      </w:r>
      <w:r w:rsidRPr="008C1A11">
        <w:rPr>
          <w:spacing w:val="-2"/>
        </w:rPr>
        <w:t xml:space="preserve"> </w:t>
      </w:r>
      <w:r w:rsidRPr="008C1A11">
        <w:t>DEATH</w:t>
      </w:r>
      <w:r w:rsidRPr="008C1A11">
        <w:rPr>
          <w:spacing w:val="-2"/>
        </w:rPr>
        <w:t xml:space="preserve"> </w:t>
      </w:r>
      <w:r w:rsidRPr="008C1A11">
        <w:t>or</w:t>
      </w:r>
      <w:r w:rsidRPr="008C1A11">
        <w:rPr>
          <w:spacing w:val="-2"/>
        </w:rPr>
        <w:t xml:space="preserve"> </w:t>
      </w:r>
      <w:r w:rsidRPr="008C1A11">
        <w:t>SERIOUS</w:t>
      </w:r>
      <w:r w:rsidRPr="008C1A11">
        <w:rPr>
          <w:spacing w:val="-2"/>
        </w:rPr>
        <w:t xml:space="preserve"> </w:t>
      </w:r>
      <w:r w:rsidRPr="008C1A11">
        <w:t xml:space="preserve">INJURY to the CHILD can occur" </w:t>
      </w:r>
      <w:r w:rsidRPr="008C1A11">
        <w:rPr>
          <w:position w:val="8"/>
          <w:sz w:val="15"/>
        </w:rPr>
        <w:t>5</w:t>
      </w:r>
    </w:p>
    <w:p w14:paraId="28A1A7A4" w14:textId="77777777" w:rsidR="00802A2B" w:rsidRPr="008C1A11" w:rsidRDefault="004C7CA9" w:rsidP="00625308">
      <w:pPr>
        <w:pStyle w:val="BodyText"/>
        <w:spacing w:before="80" w:line="292" w:lineRule="auto"/>
        <w:ind w:left="220" w:right="287"/>
      </w:pPr>
      <w:r w:rsidRPr="008C1A11">
        <w:t>The text shall be accompanied by an illustration of the warning label as found in the vehicle. The information shall be easily found in the</w:t>
      </w:r>
      <w:r w:rsidRPr="008C1A11">
        <w:rPr>
          <w:spacing w:val="-2"/>
        </w:rPr>
        <w:t xml:space="preserve"> </w:t>
      </w:r>
      <w:r w:rsidRPr="008C1A11">
        <w:t>owner's</w:t>
      </w:r>
      <w:r w:rsidRPr="008C1A11">
        <w:rPr>
          <w:spacing w:val="-2"/>
        </w:rPr>
        <w:t xml:space="preserve"> </w:t>
      </w:r>
      <w:r w:rsidRPr="008C1A11">
        <w:t>manual</w:t>
      </w:r>
      <w:r w:rsidRPr="008C1A11">
        <w:rPr>
          <w:spacing w:val="-2"/>
        </w:rPr>
        <w:t xml:space="preserve"> </w:t>
      </w:r>
      <w:r w:rsidRPr="008C1A11">
        <w:t>(e.g.</w:t>
      </w:r>
      <w:r w:rsidRPr="008C1A11">
        <w:rPr>
          <w:spacing w:val="-2"/>
        </w:rPr>
        <w:t xml:space="preserve"> </w:t>
      </w:r>
      <w:r w:rsidRPr="008C1A11">
        <w:t>specific</w:t>
      </w:r>
      <w:r w:rsidRPr="008C1A11">
        <w:rPr>
          <w:spacing w:val="-2"/>
        </w:rPr>
        <w:t xml:space="preserve"> </w:t>
      </w:r>
      <w:r w:rsidRPr="008C1A11">
        <w:t>reference</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information</w:t>
      </w:r>
      <w:r w:rsidRPr="008C1A11">
        <w:rPr>
          <w:spacing w:val="-2"/>
        </w:rPr>
        <w:t xml:space="preserve"> </w:t>
      </w:r>
      <w:r w:rsidRPr="008C1A11">
        <w:t>printed</w:t>
      </w:r>
      <w:r w:rsidRPr="008C1A11">
        <w:rPr>
          <w:spacing w:val="-2"/>
        </w:rPr>
        <w:t xml:space="preserve"> </w:t>
      </w:r>
      <w:r w:rsidRPr="008C1A11">
        <w:t>on</w:t>
      </w:r>
      <w:r w:rsidRPr="008C1A11">
        <w:rPr>
          <w:spacing w:val="-2"/>
        </w:rPr>
        <w:t xml:space="preserve"> </w:t>
      </w:r>
      <w:r w:rsidRPr="008C1A11">
        <w:t>the</w:t>
      </w:r>
      <w:r w:rsidRPr="008C1A11">
        <w:rPr>
          <w:spacing w:val="-2"/>
        </w:rPr>
        <w:t xml:space="preserve"> </w:t>
      </w:r>
      <w:r w:rsidRPr="008C1A11">
        <w:t>first</w:t>
      </w:r>
      <w:r w:rsidRPr="008C1A11">
        <w:rPr>
          <w:spacing w:val="-2"/>
        </w:rPr>
        <w:t xml:space="preserve"> </w:t>
      </w:r>
      <w:r w:rsidRPr="008C1A11">
        <w:t>page,</w:t>
      </w:r>
      <w:r w:rsidRPr="008C1A11">
        <w:rPr>
          <w:spacing w:val="-2"/>
        </w:rPr>
        <w:t xml:space="preserve"> </w:t>
      </w:r>
      <w:r w:rsidRPr="008C1A11">
        <w:t>identifying</w:t>
      </w:r>
      <w:r w:rsidRPr="008C1A11">
        <w:rPr>
          <w:spacing w:val="-2"/>
        </w:rPr>
        <w:t xml:space="preserve"> </w:t>
      </w:r>
      <w:r w:rsidRPr="008C1A11">
        <w:t>page</w:t>
      </w:r>
      <w:r w:rsidRPr="008C1A11">
        <w:rPr>
          <w:spacing w:val="-2"/>
        </w:rPr>
        <w:t xml:space="preserve"> </w:t>
      </w:r>
      <w:r w:rsidRPr="008C1A11">
        <w:t>tab</w:t>
      </w:r>
      <w:r w:rsidRPr="008C1A11">
        <w:rPr>
          <w:spacing w:val="-2"/>
        </w:rPr>
        <w:t xml:space="preserve"> </w:t>
      </w:r>
      <w:r w:rsidRPr="008C1A11">
        <w:t>or</w:t>
      </w:r>
      <w:r w:rsidRPr="008C1A11">
        <w:rPr>
          <w:spacing w:val="-2"/>
        </w:rPr>
        <w:t xml:space="preserve"> </w:t>
      </w:r>
      <w:r w:rsidRPr="008C1A11">
        <w:t>separate</w:t>
      </w:r>
      <w:r w:rsidRPr="008C1A11">
        <w:rPr>
          <w:spacing w:val="-2"/>
        </w:rPr>
        <w:t xml:space="preserve"> </w:t>
      </w:r>
      <w:r w:rsidRPr="008C1A11">
        <w:t>booklet,</w:t>
      </w:r>
      <w:r w:rsidRPr="008C1A11">
        <w:rPr>
          <w:spacing w:val="-2"/>
        </w:rPr>
        <w:t xml:space="preserve"> </w:t>
      </w:r>
      <w:r w:rsidRPr="008C1A11">
        <w:t>etc.).</w:t>
      </w:r>
    </w:p>
    <w:p w14:paraId="28A1A7A5" w14:textId="77777777" w:rsidR="00802A2B" w:rsidRPr="008C1A11" w:rsidRDefault="004C7CA9" w:rsidP="00625308">
      <w:pPr>
        <w:pStyle w:val="BodyText"/>
        <w:spacing w:before="80" w:line="292" w:lineRule="auto"/>
        <w:ind w:left="220" w:right="465"/>
      </w:pPr>
      <w:r w:rsidRPr="008C1A11">
        <w:t>The</w:t>
      </w:r>
      <w:r w:rsidRPr="008C1A11">
        <w:rPr>
          <w:spacing w:val="-2"/>
        </w:rPr>
        <w:t xml:space="preserve"> </w:t>
      </w:r>
      <w:r w:rsidRPr="008C1A11">
        <w:t>requirements</w:t>
      </w:r>
      <w:r w:rsidRPr="008C1A11">
        <w:rPr>
          <w:spacing w:val="-2"/>
        </w:rPr>
        <w:t xml:space="preserve"> </w:t>
      </w:r>
      <w:r w:rsidRPr="008C1A11">
        <w:t>of</w:t>
      </w:r>
      <w:r w:rsidRPr="008C1A11">
        <w:rPr>
          <w:spacing w:val="-2"/>
        </w:rPr>
        <w:t xml:space="preserve"> </w:t>
      </w:r>
      <w:r w:rsidRPr="008C1A11">
        <w:t>this</w:t>
      </w:r>
      <w:r w:rsidRPr="008C1A11">
        <w:rPr>
          <w:spacing w:val="-2"/>
        </w:rPr>
        <w:t xml:space="preserve"> </w:t>
      </w:r>
      <w:r w:rsidRPr="008C1A11">
        <w:t>paragraph</w:t>
      </w:r>
      <w:r w:rsidRPr="008C1A11">
        <w:rPr>
          <w:spacing w:val="-2"/>
        </w:rPr>
        <w:t xml:space="preserve"> </w:t>
      </w:r>
      <w:r w:rsidRPr="008C1A11">
        <w:t>do</w:t>
      </w:r>
      <w:r w:rsidRPr="008C1A11">
        <w:rPr>
          <w:spacing w:val="-2"/>
        </w:rPr>
        <w:t xml:space="preserve"> </w:t>
      </w:r>
      <w:r w:rsidRPr="008C1A11">
        <w:t>not</w:t>
      </w:r>
      <w:r w:rsidRPr="008C1A11">
        <w:rPr>
          <w:spacing w:val="-2"/>
        </w:rPr>
        <w:t xml:space="preserve"> </w:t>
      </w:r>
      <w:r w:rsidRPr="008C1A11">
        <w:t>apply</w:t>
      </w:r>
      <w:r w:rsidRPr="008C1A11">
        <w:rPr>
          <w:spacing w:val="-2"/>
        </w:rPr>
        <w:t xml:space="preserve"> </w:t>
      </w:r>
      <w:r w:rsidRPr="008C1A11">
        <w:t>to</w:t>
      </w:r>
      <w:r w:rsidRPr="008C1A11">
        <w:rPr>
          <w:spacing w:val="-2"/>
        </w:rPr>
        <w:t xml:space="preserve"> </w:t>
      </w:r>
      <w:r w:rsidRPr="008C1A11">
        <w:t>vehicles</w:t>
      </w:r>
      <w:r w:rsidRPr="008C1A11">
        <w:rPr>
          <w:spacing w:val="-2"/>
        </w:rPr>
        <w:t xml:space="preserve"> </w:t>
      </w:r>
      <w:r w:rsidRPr="008C1A11">
        <w:t>of</w:t>
      </w:r>
      <w:r w:rsidRPr="008C1A11">
        <w:rPr>
          <w:spacing w:val="-2"/>
        </w:rPr>
        <w:t xml:space="preserve"> </w:t>
      </w:r>
      <w:r w:rsidRPr="008C1A11">
        <w:t>which</w:t>
      </w:r>
      <w:r w:rsidRPr="008C1A11">
        <w:rPr>
          <w:spacing w:val="-2"/>
        </w:rPr>
        <w:t xml:space="preserve"> </w:t>
      </w:r>
      <w:r w:rsidRPr="008C1A11">
        <w:t>all</w:t>
      </w:r>
      <w:r w:rsidRPr="008C1A11">
        <w:rPr>
          <w:spacing w:val="-2"/>
        </w:rPr>
        <w:t xml:space="preserve"> </w:t>
      </w:r>
      <w:r w:rsidRPr="008C1A11">
        <w:t>passenger</w:t>
      </w:r>
      <w:r w:rsidRPr="008C1A11">
        <w:rPr>
          <w:spacing w:val="-2"/>
        </w:rPr>
        <w:t xml:space="preserve"> </w:t>
      </w:r>
      <w:r w:rsidRPr="008C1A11">
        <w:t>seating</w:t>
      </w:r>
      <w:r w:rsidRPr="008C1A11">
        <w:rPr>
          <w:spacing w:val="-2"/>
        </w:rPr>
        <w:t xml:space="preserve"> </w:t>
      </w:r>
      <w:r w:rsidRPr="008C1A11">
        <w:t>positions</w:t>
      </w:r>
      <w:r w:rsidRPr="008C1A11">
        <w:rPr>
          <w:spacing w:val="-2"/>
        </w:rPr>
        <w:t xml:space="preserve"> </w:t>
      </w:r>
      <w:r w:rsidRPr="008C1A11">
        <w:t>are</w:t>
      </w:r>
      <w:r w:rsidRPr="008C1A11">
        <w:rPr>
          <w:spacing w:val="-2"/>
        </w:rPr>
        <w:t xml:space="preserve"> </w:t>
      </w:r>
      <w:r w:rsidRPr="008C1A11">
        <w:t>equipped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device which automatically deactivates the frontal protection airbag assembly when any rearward facing child restraint is installed.</w:t>
      </w:r>
    </w:p>
    <w:p w14:paraId="28A1A7A6" w14:textId="77777777" w:rsidR="00802A2B" w:rsidRPr="008C1A11" w:rsidRDefault="004C7CA9">
      <w:pPr>
        <w:spacing w:before="196" w:line="295" w:lineRule="auto"/>
        <w:ind w:left="220" w:right="379"/>
        <w:rPr>
          <w:sz w:val="15"/>
        </w:rPr>
      </w:pPr>
      <w:r w:rsidRPr="008C1A11">
        <w:rPr>
          <w:position w:val="7"/>
          <w:sz w:val="12"/>
        </w:rPr>
        <w:t>5</w:t>
      </w:r>
      <w:r w:rsidRPr="008C1A11">
        <w:rPr>
          <w:spacing w:val="6"/>
          <w:position w:val="7"/>
          <w:sz w:val="12"/>
        </w:rPr>
        <w:t xml:space="preserve"> </w:t>
      </w:r>
      <w:r w:rsidRPr="008C1A11">
        <w:rPr>
          <w:sz w:val="15"/>
        </w:rPr>
        <w:t>Unrelated</w:t>
      </w:r>
      <w:r w:rsidRPr="008C1A11">
        <w:rPr>
          <w:spacing w:val="-2"/>
          <w:sz w:val="15"/>
        </w:rPr>
        <w:t xml:space="preserve"> </w:t>
      </w:r>
      <w:r w:rsidRPr="008C1A11">
        <w:rPr>
          <w:sz w:val="15"/>
        </w:rPr>
        <w:t>to</w:t>
      </w:r>
      <w:r w:rsidRPr="008C1A11">
        <w:rPr>
          <w:spacing w:val="-2"/>
          <w:sz w:val="15"/>
        </w:rPr>
        <w:t xml:space="preserve"> </w:t>
      </w:r>
      <w:r w:rsidRPr="008C1A11">
        <w:rPr>
          <w:sz w:val="15"/>
        </w:rPr>
        <w:t>type</w:t>
      </w:r>
      <w:r w:rsidRPr="008C1A11">
        <w:rPr>
          <w:spacing w:val="-2"/>
          <w:sz w:val="15"/>
        </w:rPr>
        <w:t xml:space="preserve"> </w:t>
      </w:r>
      <w:r w:rsidRPr="008C1A11">
        <w:rPr>
          <w:sz w:val="15"/>
        </w:rPr>
        <w:t>approval,</w:t>
      </w:r>
      <w:r w:rsidRPr="008C1A11">
        <w:rPr>
          <w:spacing w:val="-2"/>
          <w:sz w:val="15"/>
        </w:rPr>
        <w:t xml:space="preserve"> </w:t>
      </w:r>
      <w:r w:rsidRPr="008C1A11">
        <w:rPr>
          <w:sz w:val="15"/>
        </w:rPr>
        <w:t>Contracting</w:t>
      </w:r>
      <w:r w:rsidRPr="008C1A11">
        <w:rPr>
          <w:spacing w:val="-2"/>
          <w:sz w:val="15"/>
        </w:rPr>
        <w:t xml:space="preserve"> </w:t>
      </w:r>
      <w:r w:rsidRPr="008C1A11">
        <w:rPr>
          <w:sz w:val="15"/>
        </w:rPr>
        <w:t>Parties</w:t>
      </w:r>
      <w:r w:rsidRPr="008C1A11">
        <w:rPr>
          <w:spacing w:val="-2"/>
          <w:sz w:val="15"/>
        </w:rPr>
        <w:t xml:space="preserve"> </w:t>
      </w:r>
      <w:r w:rsidRPr="008C1A11">
        <w:rPr>
          <w:sz w:val="15"/>
        </w:rPr>
        <w:t>may</w:t>
      </w:r>
      <w:r w:rsidRPr="008C1A11">
        <w:rPr>
          <w:spacing w:val="-2"/>
          <w:sz w:val="15"/>
        </w:rPr>
        <w:t xml:space="preserve"> </w:t>
      </w:r>
      <w:r w:rsidRPr="008C1A11">
        <w:rPr>
          <w:sz w:val="15"/>
        </w:rPr>
        <w:t>specify</w:t>
      </w:r>
      <w:r w:rsidRPr="008C1A11">
        <w:rPr>
          <w:spacing w:val="-2"/>
          <w:sz w:val="15"/>
        </w:rPr>
        <w:t xml:space="preserve"> </w:t>
      </w:r>
      <w:r w:rsidRPr="008C1A11">
        <w:rPr>
          <w:sz w:val="15"/>
        </w:rPr>
        <w:t>in</w:t>
      </w:r>
      <w:r w:rsidRPr="008C1A11">
        <w:rPr>
          <w:spacing w:val="-2"/>
          <w:sz w:val="15"/>
        </w:rPr>
        <w:t xml:space="preserve"> </w:t>
      </w:r>
      <w:r w:rsidRPr="008C1A11">
        <w:rPr>
          <w:sz w:val="15"/>
        </w:rPr>
        <w:t>which</w:t>
      </w:r>
      <w:r w:rsidRPr="008C1A11">
        <w:rPr>
          <w:spacing w:val="-2"/>
          <w:sz w:val="15"/>
        </w:rPr>
        <w:t xml:space="preserve"> </w:t>
      </w:r>
      <w:r w:rsidRPr="008C1A11">
        <w:rPr>
          <w:sz w:val="15"/>
        </w:rPr>
        <w:t>languages</w:t>
      </w:r>
      <w:r w:rsidRPr="008C1A11">
        <w:rPr>
          <w:spacing w:val="-2"/>
          <w:sz w:val="15"/>
        </w:rPr>
        <w:t xml:space="preserve"> </w:t>
      </w:r>
      <w:r w:rsidRPr="008C1A11">
        <w:rPr>
          <w:sz w:val="15"/>
        </w:rPr>
        <w:t>the</w:t>
      </w:r>
      <w:r w:rsidRPr="008C1A11">
        <w:rPr>
          <w:spacing w:val="-2"/>
          <w:sz w:val="15"/>
        </w:rPr>
        <w:t xml:space="preserve"> </w:t>
      </w:r>
      <w:r w:rsidRPr="008C1A11">
        <w:rPr>
          <w:sz w:val="15"/>
        </w:rPr>
        <w:t>text</w:t>
      </w:r>
      <w:r w:rsidRPr="008C1A11">
        <w:rPr>
          <w:spacing w:val="-2"/>
          <w:sz w:val="15"/>
        </w:rPr>
        <w:t xml:space="preserve"> </w:t>
      </w:r>
      <w:r w:rsidRPr="008C1A11">
        <w:rPr>
          <w:sz w:val="15"/>
        </w:rPr>
        <w:t>shall</w:t>
      </w:r>
      <w:r w:rsidRPr="008C1A11">
        <w:rPr>
          <w:spacing w:val="-2"/>
          <w:sz w:val="15"/>
        </w:rPr>
        <w:t xml:space="preserve"> </w:t>
      </w:r>
      <w:r w:rsidRPr="008C1A11">
        <w:rPr>
          <w:sz w:val="15"/>
        </w:rPr>
        <w:t>be</w:t>
      </w:r>
      <w:r w:rsidRPr="008C1A11">
        <w:rPr>
          <w:spacing w:val="-2"/>
          <w:sz w:val="15"/>
        </w:rPr>
        <w:t xml:space="preserve"> </w:t>
      </w:r>
      <w:r w:rsidRPr="008C1A11">
        <w:rPr>
          <w:sz w:val="15"/>
        </w:rPr>
        <w:t>provided</w:t>
      </w:r>
      <w:r w:rsidRPr="008C1A11">
        <w:rPr>
          <w:spacing w:val="-2"/>
          <w:sz w:val="15"/>
        </w:rPr>
        <w:t xml:space="preserve"> </w:t>
      </w:r>
      <w:r w:rsidRPr="008C1A11">
        <w:rPr>
          <w:sz w:val="15"/>
        </w:rPr>
        <w:t>with</w:t>
      </w:r>
      <w:r w:rsidRPr="008C1A11">
        <w:rPr>
          <w:spacing w:val="-2"/>
          <w:sz w:val="15"/>
        </w:rPr>
        <w:t xml:space="preserve"> </w:t>
      </w:r>
      <w:r w:rsidRPr="008C1A11">
        <w:rPr>
          <w:sz w:val="15"/>
        </w:rPr>
        <w:t>each</w:t>
      </w:r>
      <w:r w:rsidRPr="008C1A11">
        <w:rPr>
          <w:spacing w:val="-2"/>
          <w:sz w:val="15"/>
        </w:rPr>
        <w:t xml:space="preserve"> </w:t>
      </w:r>
      <w:r w:rsidRPr="008C1A11">
        <w:rPr>
          <w:sz w:val="15"/>
        </w:rPr>
        <w:t>vehicle</w:t>
      </w:r>
      <w:r w:rsidRPr="008C1A11">
        <w:rPr>
          <w:spacing w:val="-2"/>
          <w:sz w:val="15"/>
        </w:rPr>
        <w:t xml:space="preserve"> </w:t>
      </w:r>
      <w:r w:rsidRPr="008C1A11">
        <w:rPr>
          <w:sz w:val="15"/>
        </w:rPr>
        <w:t>placed</w:t>
      </w:r>
      <w:r w:rsidRPr="008C1A11">
        <w:rPr>
          <w:spacing w:val="-2"/>
          <w:sz w:val="15"/>
        </w:rPr>
        <w:t xml:space="preserve"> </w:t>
      </w:r>
      <w:r w:rsidRPr="008C1A11">
        <w:rPr>
          <w:sz w:val="15"/>
        </w:rPr>
        <w:t>on</w:t>
      </w:r>
      <w:r w:rsidRPr="008C1A11">
        <w:rPr>
          <w:spacing w:val="-2"/>
          <w:sz w:val="15"/>
        </w:rPr>
        <w:t xml:space="preserve"> </w:t>
      </w:r>
      <w:r w:rsidRPr="008C1A11">
        <w:rPr>
          <w:sz w:val="15"/>
        </w:rPr>
        <w:t>the</w:t>
      </w:r>
      <w:r w:rsidRPr="008C1A11">
        <w:rPr>
          <w:spacing w:val="-2"/>
          <w:sz w:val="15"/>
        </w:rPr>
        <w:t xml:space="preserve"> </w:t>
      </w:r>
      <w:r w:rsidRPr="008C1A11">
        <w:rPr>
          <w:sz w:val="15"/>
        </w:rPr>
        <w:t>market</w:t>
      </w:r>
      <w:r w:rsidRPr="008C1A11">
        <w:rPr>
          <w:spacing w:val="-2"/>
          <w:sz w:val="15"/>
        </w:rPr>
        <w:t xml:space="preserve"> </w:t>
      </w:r>
      <w:r w:rsidRPr="008C1A11">
        <w:rPr>
          <w:sz w:val="15"/>
        </w:rPr>
        <w:t>at</w:t>
      </w:r>
      <w:r w:rsidRPr="008C1A11">
        <w:rPr>
          <w:spacing w:val="-2"/>
          <w:sz w:val="15"/>
        </w:rPr>
        <w:t xml:space="preserve"> </w:t>
      </w:r>
      <w:r w:rsidRPr="008C1A11">
        <w:rPr>
          <w:sz w:val="15"/>
        </w:rPr>
        <w:t>the</w:t>
      </w:r>
      <w:r w:rsidRPr="008C1A11">
        <w:rPr>
          <w:spacing w:val="-2"/>
          <w:sz w:val="15"/>
        </w:rPr>
        <w:t xml:space="preserve"> </w:t>
      </w:r>
      <w:r w:rsidRPr="008C1A11">
        <w:rPr>
          <w:sz w:val="15"/>
        </w:rPr>
        <w:t>point of sale within their territory.</w:t>
      </w:r>
    </w:p>
    <w:p w14:paraId="28A1A7A7" w14:textId="77777777" w:rsidR="00802A2B" w:rsidRPr="008C1A11" w:rsidRDefault="00802A2B">
      <w:pPr>
        <w:spacing w:line="295" w:lineRule="auto"/>
        <w:rPr>
          <w:sz w:val="15"/>
        </w:rPr>
        <w:sectPr w:rsidR="00802A2B" w:rsidRPr="008C1A11">
          <w:headerReference w:type="default" r:id="rId16"/>
          <w:footerReference w:type="default" r:id="rId17"/>
          <w:pgSz w:w="11910" w:h="16840"/>
          <w:pgMar w:top="1340" w:right="380" w:bottom="840" w:left="380" w:header="518" w:footer="645" w:gutter="0"/>
          <w:cols w:space="720"/>
        </w:sectPr>
      </w:pPr>
    </w:p>
    <w:p w14:paraId="28A1A7A8" w14:textId="77777777" w:rsidR="00802A2B" w:rsidRPr="008C1A11" w:rsidRDefault="00802A2B">
      <w:pPr>
        <w:pStyle w:val="BodyText"/>
        <w:rPr>
          <w:sz w:val="17"/>
        </w:rPr>
      </w:pPr>
    </w:p>
    <w:p w14:paraId="28A1A7AA" w14:textId="3AA7FECF" w:rsidR="00802A2B" w:rsidRPr="008C1A11" w:rsidRDefault="004C7CA9" w:rsidP="005172E5">
      <w:pPr>
        <w:pStyle w:val="ListParagraph"/>
        <w:numPr>
          <w:ilvl w:val="2"/>
          <w:numId w:val="31"/>
        </w:numPr>
        <w:tabs>
          <w:tab w:val="left" w:pos="820"/>
        </w:tabs>
        <w:spacing w:before="4" w:after="240" w:line="292" w:lineRule="auto"/>
        <w:ind w:left="220" w:right="326" w:firstLine="0"/>
        <w:rPr>
          <w:sz w:val="18"/>
          <w:szCs w:val="18"/>
        </w:rPr>
      </w:pP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case</w:t>
      </w:r>
      <w:r w:rsidRPr="008C1A11">
        <w:rPr>
          <w:spacing w:val="-2"/>
          <w:sz w:val="18"/>
        </w:rPr>
        <w:t xml:space="preserve"> </w:t>
      </w:r>
      <w:r w:rsidRPr="008C1A11">
        <w:rPr>
          <w:sz w:val="18"/>
        </w:rPr>
        <w:t>of</w:t>
      </w:r>
      <w:r w:rsidRPr="008C1A11">
        <w:rPr>
          <w:spacing w:val="-2"/>
          <w:sz w:val="18"/>
        </w:rPr>
        <w:t xml:space="preserve"> </w:t>
      </w:r>
      <w:r w:rsidRPr="008C1A11">
        <w:rPr>
          <w:sz w:val="18"/>
        </w:rPr>
        <w:t>seats</w:t>
      </w:r>
      <w:r w:rsidRPr="008C1A11">
        <w:rPr>
          <w:spacing w:val="-2"/>
          <w:sz w:val="18"/>
        </w:rPr>
        <w:t xml:space="preserve"> </w:t>
      </w:r>
      <w:r w:rsidRPr="008C1A11">
        <w:rPr>
          <w:sz w:val="18"/>
        </w:rPr>
        <w:t>capable</w:t>
      </w:r>
      <w:r w:rsidRPr="008C1A11">
        <w:rPr>
          <w:spacing w:val="-2"/>
          <w:sz w:val="18"/>
        </w:rPr>
        <w:t xml:space="preserve"> </w:t>
      </w:r>
      <w:r w:rsidRPr="008C1A11">
        <w:rPr>
          <w:sz w:val="18"/>
        </w:rPr>
        <w:t>of</w:t>
      </w:r>
      <w:r w:rsidRPr="008C1A11">
        <w:rPr>
          <w:spacing w:val="-2"/>
          <w:sz w:val="18"/>
        </w:rPr>
        <w:t xml:space="preserve"> </w:t>
      </w:r>
      <w:r w:rsidRPr="008C1A11">
        <w:rPr>
          <w:sz w:val="18"/>
        </w:rPr>
        <w:t>being</w:t>
      </w:r>
      <w:r w:rsidRPr="008C1A11">
        <w:rPr>
          <w:spacing w:val="-2"/>
          <w:sz w:val="18"/>
        </w:rPr>
        <w:t xml:space="preserve"> </w:t>
      </w:r>
      <w:r w:rsidRPr="008C1A11">
        <w:rPr>
          <w:sz w:val="18"/>
        </w:rPr>
        <w:t>turned</w:t>
      </w:r>
      <w:r w:rsidRPr="008C1A11">
        <w:rPr>
          <w:spacing w:val="-2"/>
          <w:sz w:val="18"/>
        </w:rPr>
        <w:t xml:space="preserve"> </w:t>
      </w:r>
      <w:r w:rsidRPr="008C1A11">
        <w:rPr>
          <w:sz w:val="18"/>
        </w:rPr>
        <w:t>to</w:t>
      </w:r>
      <w:r w:rsidRPr="008C1A11">
        <w:rPr>
          <w:spacing w:val="-2"/>
          <w:sz w:val="18"/>
        </w:rPr>
        <w:t xml:space="preserve"> </w:t>
      </w:r>
      <w:r w:rsidRPr="008C1A11">
        <w:rPr>
          <w:sz w:val="18"/>
        </w:rPr>
        <w:t>or</w:t>
      </w:r>
      <w:r w:rsidRPr="008C1A11">
        <w:rPr>
          <w:spacing w:val="-2"/>
          <w:sz w:val="18"/>
        </w:rPr>
        <w:t xml:space="preserve"> </w:t>
      </w:r>
      <w:r w:rsidRPr="008C1A11">
        <w:rPr>
          <w:sz w:val="18"/>
        </w:rPr>
        <w:t>placed</w:t>
      </w:r>
      <w:r w:rsidRPr="008C1A11">
        <w:rPr>
          <w:spacing w:val="-2"/>
          <w:sz w:val="18"/>
        </w:rPr>
        <w:t xml:space="preserve"> </w:t>
      </w:r>
      <w:r w:rsidRPr="008C1A11">
        <w:rPr>
          <w:sz w:val="18"/>
        </w:rPr>
        <w:t>in</w:t>
      </w:r>
      <w:r w:rsidRPr="008C1A11">
        <w:rPr>
          <w:spacing w:val="-2"/>
          <w:sz w:val="18"/>
        </w:rPr>
        <w:t xml:space="preserve"> </w:t>
      </w:r>
      <w:r w:rsidRPr="008C1A11">
        <w:rPr>
          <w:sz w:val="18"/>
        </w:rPr>
        <w:t>other</w:t>
      </w:r>
      <w:r w:rsidRPr="008C1A11">
        <w:rPr>
          <w:spacing w:val="-2"/>
          <w:sz w:val="18"/>
        </w:rPr>
        <w:t xml:space="preserve"> </w:t>
      </w:r>
      <w:r w:rsidRPr="008C1A11">
        <w:rPr>
          <w:sz w:val="18"/>
        </w:rPr>
        <w:t>orientations,</w:t>
      </w:r>
      <w:r w:rsidRPr="008C1A11">
        <w:rPr>
          <w:spacing w:val="-2"/>
          <w:sz w:val="18"/>
        </w:rPr>
        <w:t xml:space="preserve"> </w:t>
      </w:r>
      <w:r w:rsidRPr="008C1A11">
        <w:rPr>
          <w:sz w:val="18"/>
        </w:rPr>
        <w:t>designed</w:t>
      </w:r>
      <w:r w:rsidRPr="008C1A11">
        <w:rPr>
          <w:spacing w:val="-2"/>
          <w:sz w:val="18"/>
        </w:rPr>
        <w:t xml:space="preserve"> </w:t>
      </w:r>
      <w:r w:rsidRPr="008C1A11">
        <w:rPr>
          <w:sz w:val="18"/>
        </w:rPr>
        <w:t>for</w:t>
      </w:r>
      <w:r w:rsidRPr="008C1A11">
        <w:rPr>
          <w:spacing w:val="-2"/>
          <w:sz w:val="18"/>
        </w:rPr>
        <w:t xml:space="preserve"> </w:t>
      </w:r>
      <w:r w:rsidRPr="008C1A11">
        <w:rPr>
          <w:sz w:val="18"/>
        </w:rPr>
        <w:t>use</w:t>
      </w:r>
      <w:r w:rsidRPr="008C1A11">
        <w:rPr>
          <w:spacing w:val="-2"/>
          <w:sz w:val="18"/>
        </w:rPr>
        <w:t xml:space="preserve"> </w:t>
      </w:r>
      <w:r w:rsidRPr="008C1A11">
        <w:rPr>
          <w:sz w:val="18"/>
        </w:rPr>
        <w:t>when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is</w:t>
      </w:r>
      <w:r w:rsidRPr="008C1A11">
        <w:rPr>
          <w:spacing w:val="-2"/>
          <w:sz w:val="18"/>
        </w:rPr>
        <w:t xml:space="preserve"> </w:t>
      </w:r>
      <w:r w:rsidRPr="008C1A11">
        <w:rPr>
          <w:sz w:val="18"/>
        </w:rPr>
        <w:t>stationary, the requirements of paragraph 5.1.1. above shall only apply to those orientations designated for normal use when the vehicle is travelling on a road, in accordance with this Regulation.</w:t>
      </w:r>
    </w:p>
    <w:p w14:paraId="28A1A7AB" w14:textId="77777777" w:rsidR="00802A2B" w:rsidRPr="008C1A11" w:rsidRDefault="004C7CA9" w:rsidP="00625308">
      <w:pPr>
        <w:pStyle w:val="ListParagraph"/>
        <w:numPr>
          <w:ilvl w:val="1"/>
          <w:numId w:val="31"/>
        </w:numPr>
        <w:tabs>
          <w:tab w:val="left" w:pos="570"/>
        </w:tabs>
        <w:spacing w:after="240"/>
        <w:ind w:left="570" w:hanging="350"/>
        <w:rPr>
          <w:sz w:val="18"/>
          <w:szCs w:val="18"/>
        </w:rPr>
      </w:pPr>
      <w:r w:rsidRPr="008C1A11">
        <w:rPr>
          <w:sz w:val="18"/>
          <w:szCs w:val="18"/>
        </w:rPr>
        <w:t>General</w:t>
      </w:r>
      <w:r w:rsidRPr="008C1A11">
        <w:rPr>
          <w:spacing w:val="-8"/>
          <w:sz w:val="18"/>
          <w:szCs w:val="18"/>
        </w:rPr>
        <w:t xml:space="preserve"> </w:t>
      </w:r>
      <w:r w:rsidRPr="008C1A11">
        <w:rPr>
          <w:spacing w:val="-2"/>
          <w:sz w:val="18"/>
          <w:szCs w:val="18"/>
        </w:rPr>
        <w:t>requirements</w:t>
      </w:r>
    </w:p>
    <w:p w14:paraId="28A1A7AD" w14:textId="77777777" w:rsidR="00802A2B" w:rsidRPr="008C1A11" w:rsidRDefault="004C7CA9" w:rsidP="00667D02">
      <w:pPr>
        <w:pStyle w:val="ListParagraph"/>
        <w:numPr>
          <w:ilvl w:val="2"/>
          <w:numId w:val="31"/>
        </w:numPr>
        <w:tabs>
          <w:tab w:val="left" w:pos="720"/>
        </w:tabs>
        <w:spacing w:before="1" w:line="292" w:lineRule="auto"/>
        <w:ind w:left="220" w:right="328" w:firstLine="0"/>
        <w:rPr>
          <w:sz w:val="18"/>
        </w:rPr>
      </w:pPr>
      <w:r w:rsidRPr="008C1A11">
        <w:rPr>
          <w:sz w:val="18"/>
        </w:rPr>
        <w:t>Safety-belts,</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and</w:t>
      </w:r>
      <w:r w:rsidRPr="008C1A11">
        <w:rPr>
          <w:spacing w:val="-2"/>
          <w:sz w:val="18"/>
        </w:rPr>
        <w:t xml:space="preserve"> </w:t>
      </w:r>
      <w:r w:rsidRPr="008C1A11">
        <w:rPr>
          <w:sz w:val="18"/>
        </w:rPr>
        <w:t>ISOFIX</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as</w:t>
      </w:r>
      <w:r w:rsidRPr="008C1A11">
        <w:rPr>
          <w:spacing w:val="-2"/>
          <w:sz w:val="18"/>
        </w:rPr>
        <w:t xml:space="preserve"> </w:t>
      </w:r>
      <w:r w:rsidRPr="008C1A11">
        <w:rPr>
          <w:sz w:val="18"/>
        </w:rPr>
        <w:t>well</w:t>
      </w:r>
      <w:r w:rsidRPr="008C1A11">
        <w:rPr>
          <w:spacing w:val="-2"/>
          <w:sz w:val="18"/>
        </w:rPr>
        <w:t xml:space="preserve"> </w:t>
      </w:r>
      <w:r w:rsidRPr="008C1A11">
        <w:rPr>
          <w:sz w:val="18"/>
        </w:rPr>
        <w:t>as</w:t>
      </w:r>
      <w:r w:rsidRPr="008C1A11">
        <w:rPr>
          <w:spacing w:val="-2"/>
          <w:sz w:val="18"/>
        </w:rPr>
        <w:t xml:space="preserve"> </w:t>
      </w:r>
      <w:r w:rsidRPr="008C1A11">
        <w:rPr>
          <w:sz w:val="18"/>
        </w:rPr>
        <w:t>i-Size</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according</w:t>
      </w:r>
      <w:r w:rsidRPr="008C1A11">
        <w:rPr>
          <w:spacing w:val="-2"/>
          <w:sz w:val="18"/>
        </w:rPr>
        <w:t xml:space="preserve"> </w:t>
      </w:r>
      <w:r w:rsidRPr="008C1A11">
        <w:rPr>
          <w:sz w:val="18"/>
        </w:rPr>
        <w:t>to</w:t>
      </w:r>
      <w:r w:rsidRPr="008C1A11">
        <w:rPr>
          <w:spacing w:val="-2"/>
          <w:sz w:val="18"/>
        </w:rPr>
        <w:t xml:space="preserve"> </w:t>
      </w:r>
      <w:r w:rsidRPr="008C1A11">
        <w:rPr>
          <w:sz w:val="18"/>
        </w:rPr>
        <w:t>Annex 6,</w:t>
      </w:r>
      <w:r w:rsidRPr="008C1A11">
        <w:rPr>
          <w:spacing w:val="-1"/>
          <w:sz w:val="18"/>
        </w:rPr>
        <w:t xml:space="preserve"> </w:t>
      </w:r>
      <w:r w:rsidRPr="008C1A11">
        <w:rPr>
          <w:sz w:val="18"/>
        </w:rPr>
        <w:t>Appendix</w:t>
      </w:r>
      <w:r w:rsidRPr="008C1A11">
        <w:rPr>
          <w:spacing w:val="-1"/>
          <w:sz w:val="18"/>
        </w:rPr>
        <w:t xml:space="preserve"> </w:t>
      </w:r>
      <w:r w:rsidRPr="008C1A11">
        <w:rPr>
          <w:sz w:val="18"/>
        </w:rPr>
        <w:t>3,</w:t>
      </w:r>
      <w:r w:rsidRPr="008C1A11">
        <w:rPr>
          <w:spacing w:val="-1"/>
          <w:sz w:val="18"/>
        </w:rPr>
        <w:t xml:space="preserve"> </w:t>
      </w:r>
      <w:r w:rsidRPr="008C1A11">
        <w:rPr>
          <w:sz w:val="18"/>
        </w:rPr>
        <w:t>shall</w:t>
      </w:r>
      <w:r w:rsidRPr="008C1A11">
        <w:rPr>
          <w:spacing w:val="-1"/>
          <w:sz w:val="18"/>
        </w:rPr>
        <w:t xml:space="preserve"> </w:t>
      </w:r>
      <w:r w:rsidRPr="008C1A11">
        <w:rPr>
          <w:sz w:val="18"/>
        </w:rPr>
        <w:t>be</w:t>
      </w:r>
      <w:r w:rsidRPr="008C1A11">
        <w:rPr>
          <w:spacing w:val="-1"/>
          <w:sz w:val="18"/>
        </w:rPr>
        <w:t xml:space="preserve"> </w:t>
      </w:r>
      <w:r w:rsidRPr="008C1A11">
        <w:rPr>
          <w:sz w:val="18"/>
        </w:rPr>
        <w:t>fixed</w:t>
      </w:r>
      <w:r w:rsidRPr="008C1A11">
        <w:rPr>
          <w:spacing w:val="-1"/>
          <w:sz w:val="18"/>
        </w:rPr>
        <w:t xml:space="preserve"> </w:t>
      </w:r>
      <w:r w:rsidRPr="008C1A11">
        <w:rPr>
          <w:sz w:val="18"/>
        </w:rPr>
        <w:t>to</w:t>
      </w:r>
      <w:r w:rsidRPr="008C1A11">
        <w:rPr>
          <w:spacing w:val="-1"/>
          <w:sz w:val="18"/>
        </w:rPr>
        <w:t xml:space="preserve"> </w:t>
      </w:r>
      <w:r w:rsidRPr="008C1A11">
        <w:rPr>
          <w:sz w:val="18"/>
        </w:rPr>
        <w:t>anchorages</w:t>
      </w:r>
      <w:r w:rsidRPr="008C1A11">
        <w:rPr>
          <w:spacing w:val="-1"/>
          <w:sz w:val="18"/>
        </w:rPr>
        <w:t xml:space="preserve"> </w:t>
      </w:r>
      <w:r w:rsidRPr="008C1A11">
        <w:rPr>
          <w:sz w:val="18"/>
        </w:rPr>
        <w:t>and</w:t>
      </w:r>
      <w:r w:rsidRPr="008C1A11">
        <w:rPr>
          <w:spacing w:val="-1"/>
          <w:sz w:val="18"/>
        </w:rPr>
        <w:t xml:space="preserve"> </w:t>
      </w:r>
      <w:r w:rsidRPr="008C1A11">
        <w:rPr>
          <w:sz w:val="18"/>
        </w:rPr>
        <w:t>in</w:t>
      </w:r>
      <w:r w:rsidRPr="008C1A11">
        <w:rPr>
          <w:spacing w:val="-1"/>
          <w:sz w:val="18"/>
        </w:rPr>
        <w:t xml:space="preserve"> </w:t>
      </w:r>
      <w:r w:rsidRPr="008C1A11">
        <w:rPr>
          <w:sz w:val="18"/>
        </w:rPr>
        <w:t>case</w:t>
      </w:r>
      <w:r w:rsidRPr="008C1A11">
        <w:rPr>
          <w:spacing w:val="-1"/>
          <w:sz w:val="18"/>
        </w:rPr>
        <w:t xml:space="preserve"> </w:t>
      </w:r>
      <w:r w:rsidRPr="008C1A11">
        <w:rPr>
          <w:sz w:val="18"/>
        </w:rPr>
        <w:t>of</w:t>
      </w:r>
      <w:r w:rsidRPr="008C1A11">
        <w:rPr>
          <w:spacing w:val="-1"/>
          <w:sz w:val="18"/>
        </w:rPr>
        <w:t xml:space="preserve"> </w:t>
      </w:r>
      <w:r w:rsidRPr="008C1A11">
        <w:rPr>
          <w:sz w:val="18"/>
        </w:rPr>
        <w:t>i-Size</w:t>
      </w:r>
      <w:r w:rsidRPr="008C1A11">
        <w:rPr>
          <w:spacing w:val="-1"/>
          <w:sz w:val="18"/>
        </w:rPr>
        <w:t xml:space="preserve"> </w:t>
      </w:r>
      <w:r w:rsidRPr="008C1A11">
        <w:rPr>
          <w:sz w:val="18"/>
        </w:rPr>
        <w:t>child</w:t>
      </w:r>
      <w:r w:rsidRPr="008C1A11">
        <w:rPr>
          <w:spacing w:val="-1"/>
          <w:sz w:val="18"/>
        </w:rPr>
        <w:t xml:space="preserve"> </w:t>
      </w:r>
      <w:r w:rsidRPr="008C1A11">
        <w:rPr>
          <w:sz w:val="18"/>
        </w:rPr>
        <w:t>restraint</w:t>
      </w:r>
      <w:r w:rsidRPr="008C1A11">
        <w:rPr>
          <w:spacing w:val="-1"/>
          <w:sz w:val="18"/>
        </w:rPr>
        <w:t xml:space="preserve"> </w:t>
      </w:r>
      <w:r w:rsidRPr="008C1A11">
        <w:rPr>
          <w:sz w:val="18"/>
        </w:rPr>
        <w:t>systems,</w:t>
      </w:r>
      <w:r w:rsidRPr="008C1A11">
        <w:rPr>
          <w:spacing w:val="-1"/>
          <w:sz w:val="18"/>
        </w:rPr>
        <w:t xml:space="preserve"> </w:t>
      </w:r>
      <w:r w:rsidRPr="008C1A11">
        <w:rPr>
          <w:sz w:val="18"/>
        </w:rPr>
        <w:t>supported</w:t>
      </w:r>
      <w:r w:rsidRPr="008C1A11">
        <w:rPr>
          <w:spacing w:val="-1"/>
          <w:sz w:val="18"/>
        </w:rPr>
        <w:t xml:space="preserve"> </w:t>
      </w:r>
      <w:r w:rsidRPr="008C1A11">
        <w:rPr>
          <w:sz w:val="18"/>
        </w:rPr>
        <w:t>by</w:t>
      </w:r>
      <w:r w:rsidRPr="008C1A11">
        <w:rPr>
          <w:spacing w:val="-1"/>
          <w:sz w:val="18"/>
        </w:rPr>
        <w:t xml:space="preserve"> </w:t>
      </w:r>
      <w:r w:rsidRPr="008C1A11">
        <w:rPr>
          <w:sz w:val="18"/>
        </w:rPr>
        <w:t>a</w:t>
      </w:r>
      <w:r w:rsidRPr="008C1A11">
        <w:rPr>
          <w:spacing w:val="-1"/>
          <w:sz w:val="18"/>
        </w:rPr>
        <w:t xml:space="preserve"> </w:t>
      </w:r>
      <w:r w:rsidRPr="008C1A11">
        <w:rPr>
          <w:sz w:val="18"/>
        </w:rPr>
        <w:t>vehicle</w:t>
      </w:r>
      <w:r w:rsidRPr="008C1A11">
        <w:rPr>
          <w:spacing w:val="-1"/>
          <w:sz w:val="18"/>
        </w:rPr>
        <w:t xml:space="preserve"> </w:t>
      </w:r>
      <w:r w:rsidRPr="008C1A11">
        <w:rPr>
          <w:sz w:val="18"/>
        </w:rPr>
        <w:t>floor</w:t>
      </w:r>
      <w:r w:rsidRPr="008C1A11">
        <w:rPr>
          <w:spacing w:val="-1"/>
          <w:sz w:val="18"/>
        </w:rPr>
        <w:t xml:space="preserve"> </w:t>
      </w:r>
      <w:r w:rsidRPr="008C1A11">
        <w:rPr>
          <w:sz w:val="18"/>
        </w:rPr>
        <w:t>contact</w:t>
      </w:r>
      <w:r w:rsidRPr="008C1A11">
        <w:rPr>
          <w:spacing w:val="-1"/>
          <w:sz w:val="18"/>
        </w:rPr>
        <w:t xml:space="preserve"> </w:t>
      </w:r>
      <w:r w:rsidRPr="008C1A11">
        <w:rPr>
          <w:sz w:val="18"/>
        </w:rPr>
        <w:t>surface, conforming to the specifications of UN Regulation No. 14 or UN Regulation No. 145, such as the design and dimensional characteristics, the number of anchorages, and the strength requirements.</w:t>
      </w:r>
    </w:p>
    <w:p w14:paraId="28A1A7AE" w14:textId="77777777" w:rsidR="00802A2B" w:rsidRPr="008C1A11" w:rsidRDefault="004C7CA9" w:rsidP="00625308">
      <w:pPr>
        <w:pStyle w:val="ListParagraph"/>
        <w:numPr>
          <w:ilvl w:val="2"/>
          <w:numId w:val="31"/>
        </w:numPr>
        <w:tabs>
          <w:tab w:val="left" w:pos="720"/>
        </w:tabs>
        <w:spacing w:before="205" w:after="240" w:line="292" w:lineRule="auto"/>
        <w:ind w:left="220" w:right="657" w:firstLine="0"/>
        <w:rPr>
          <w:sz w:val="18"/>
        </w:rPr>
      </w:pPr>
      <w:r w:rsidRPr="008C1A11">
        <w:rPr>
          <w:sz w:val="18"/>
        </w:rPr>
        <w:t>The safety-belts, restraint systems and child restraint systems recommended by the manufacturer according to Annex 6 - Appendix</w:t>
      </w:r>
      <w:r w:rsidRPr="008C1A11">
        <w:rPr>
          <w:spacing w:val="-2"/>
          <w:sz w:val="18"/>
        </w:rPr>
        <w:t xml:space="preserve"> </w:t>
      </w:r>
      <w:r w:rsidRPr="008C1A11">
        <w:rPr>
          <w:sz w:val="18"/>
        </w:rPr>
        <w:t>3,</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so</w:t>
      </w:r>
      <w:r w:rsidRPr="008C1A11">
        <w:rPr>
          <w:spacing w:val="-2"/>
          <w:sz w:val="18"/>
        </w:rPr>
        <w:t xml:space="preserve"> </w:t>
      </w:r>
      <w:r w:rsidRPr="008C1A11">
        <w:rPr>
          <w:sz w:val="18"/>
        </w:rPr>
        <w:t>installed</w:t>
      </w:r>
      <w:r w:rsidRPr="008C1A11">
        <w:rPr>
          <w:spacing w:val="-2"/>
          <w:sz w:val="18"/>
        </w:rPr>
        <w:t xml:space="preserve"> </w:t>
      </w:r>
      <w:r w:rsidRPr="008C1A11">
        <w:rPr>
          <w:sz w:val="18"/>
        </w:rPr>
        <w:t>that</w:t>
      </w:r>
      <w:r w:rsidRPr="008C1A11">
        <w:rPr>
          <w:spacing w:val="-2"/>
          <w:sz w:val="18"/>
        </w:rPr>
        <w:t xml:space="preserve"> </w:t>
      </w:r>
      <w:r w:rsidRPr="008C1A11">
        <w:rPr>
          <w:sz w:val="18"/>
        </w:rPr>
        <w:t>they</w:t>
      </w:r>
      <w:r w:rsidRPr="008C1A11">
        <w:rPr>
          <w:spacing w:val="-2"/>
          <w:sz w:val="18"/>
        </w:rPr>
        <w:t xml:space="preserve"> </w:t>
      </w:r>
      <w:r w:rsidRPr="008C1A11">
        <w:rPr>
          <w:sz w:val="18"/>
        </w:rPr>
        <w:t>will</w:t>
      </w:r>
      <w:r w:rsidRPr="008C1A11">
        <w:rPr>
          <w:spacing w:val="-2"/>
          <w:sz w:val="18"/>
        </w:rPr>
        <w:t xml:space="preserve"> </w:t>
      </w:r>
      <w:r w:rsidRPr="008C1A11">
        <w:rPr>
          <w:sz w:val="18"/>
        </w:rPr>
        <w:t>work</w:t>
      </w:r>
      <w:r w:rsidRPr="008C1A11">
        <w:rPr>
          <w:spacing w:val="-2"/>
          <w:sz w:val="18"/>
        </w:rPr>
        <w:t xml:space="preserve"> </w:t>
      </w:r>
      <w:r w:rsidRPr="008C1A11">
        <w:rPr>
          <w:sz w:val="18"/>
        </w:rPr>
        <w:t>satisfactorily</w:t>
      </w:r>
      <w:r w:rsidRPr="008C1A11">
        <w:rPr>
          <w:spacing w:val="-2"/>
          <w:sz w:val="18"/>
        </w:rPr>
        <w:t xml:space="preserve"> </w:t>
      </w:r>
      <w:r w:rsidRPr="008C1A11">
        <w:rPr>
          <w:sz w:val="18"/>
        </w:rPr>
        <w:t>and</w:t>
      </w:r>
      <w:r w:rsidRPr="008C1A11">
        <w:rPr>
          <w:spacing w:val="-2"/>
          <w:sz w:val="18"/>
        </w:rPr>
        <w:t xml:space="preserve"> </w:t>
      </w:r>
      <w:r w:rsidRPr="008C1A11">
        <w:rPr>
          <w:sz w:val="18"/>
        </w:rPr>
        <w:t>reduce</w:t>
      </w:r>
      <w:r w:rsidRPr="008C1A11">
        <w:rPr>
          <w:spacing w:val="-2"/>
          <w:sz w:val="18"/>
        </w:rPr>
        <w:t xml:space="preserve"> </w:t>
      </w:r>
      <w:r w:rsidRPr="008C1A11">
        <w:rPr>
          <w:sz w:val="18"/>
        </w:rPr>
        <w:t>the</w:t>
      </w:r>
      <w:r w:rsidRPr="008C1A11">
        <w:rPr>
          <w:spacing w:val="-2"/>
          <w:sz w:val="18"/>
        </w:rPr>
        <w:t xml:space="preserve"> </w:t>
      </w:r>
      <w:r w:rsidRPr="008C1A11">
        <w:rPr>
          <w:sz w:val="18"/>
        </w:rPr>
        <w:t>risk</w:t>
      </w:r>
      <w:r w:rsidRPr="008C1A11">
        <w:rPr>
          <w:spacing w:val="-2"/>
          <w:sz w:val="18"/>
        </w:rPr>
        <w:t xml:space="preserve"> </w:t>
      </w:r>
      <w:r w:rsidRPr="008C1A11">
        <w:rPr>
          <w:sz w:val="18"/>
        </w:rPr>
        <w:t>of</w:t>
      </w:r>
      <w:r w:rsidRPr="008C1A11">
        <w:rPr>
          <w:spacing w:val="-2"/>
          <w:sz w:val="18"/>
        </w:rPr>
        <w:t xml:space="preserve"> </w:t>
      </w:r>
      <w:r w:rsidRPr="008C1A11">
        <w:rPr>
          <w:sz w:val="18"/>
        </w:rPr>
        <w:t>bodily</w:t>
      </w:r>
      <w:r w:rsidRPr="008C1A11">
        <w:rPr>
          <w:spacing w:val="-2"/>
          <w:sz w:val="18"/>
        </w:rPr>
        <w:t xml:space="preserve"> </w:t>
      </w:r>
      <w:r w:rsidRPr="008C1A11">
        <w:rPr>
          <w:sz w:val="18"/>
        </w:rPr>
        <w:t>injury</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event</w:t>
      </w:r>
      <w:r w:rsidRPr="008C1A11">
        <w:rPr>
          <w:spacing w:val="-2"/>
          <w:sz w:val="18"/>
        </w:rPr>
        <w:t xml:space="preserve"> </w:t>
      </w:r>
      <w:r w:rsidRPr="008C1A11">
        <w:rPr>
          <w:sz w:val="18"/>
        </w:rPr>
        <w:t>of</w:t>
      </w:r>
      <w:r w:rsidRPr="008C1A11">
        <w:rPr>
          <w:spacing w:val="-2"/>
          <w:sz w:val="18"/>
        </w:rPr>
        <w:t xml:space="preserve"> </w:t>
      </w:r>
      <w:r w:rsidRPr="008C1A11">
        <w:rPr>
          <w:sz w:val="18"/>
        </w:rPr>
        <w:t>an</w:t>
      </w:r>
      <w:r w:rsidRPr="008C1A11">
        <w:rPr>
          <w:spacing w:val="-2"/>
          <w:sz w:val="18"/>
        </w:rPr>
        <w:t xml:space="preserve"> </w:t>
      </w:r>
      <w:r w:rsidRPr="008C1A11">
        <w:rPr>
          <w:sz w:val="18"/>
        </w:rPr>
        <w:t>accident.</w:t>
      </w:r>
      <w:r w:rsidRPr="008C1A11">
        <w:rPr>
          <w:spacing w:val="-2"/>
          <w:sz w:val="18"/>
        </w:rPr>
        <w:t xml:space="preserve"> </w:t>
      </w:r>
      <w:r w:rsidRPr="008C1A11">
        <w:rPr>
          <w:sz w:val="18"/>
        </w:rPr>
        <w:t>In particular, they shall be so installed that:</w:t>
      </w:r>
    </w:p>
    <w:p w14:paraId="28A1A7B0" w14:textId="64E7AFEE" w:rsidR="00802A2B" w:rsidRPr="008C1A11" w:rsidRDefault="004C7CA9" w:rsidP="002569F3">
      <w:pPr>
        <w:pStyle w:val="ListParagraph"/>
        <w:numPr>
          <w:ilvl w:val="3"/>
          <w:numId w:val="31"/>
        </w:numPr>
        <w:tabs>
          <w:tab w:val="left" w:pos="870"/>
        </w:tabs>
        <w:spacing w:before="7" w:after="240"/>
        <w:ind w:left="870" w:hanging="650"/>
        <w:rPr>
          <w:sz w:val="21"/>
        </w:rPr>
      </w:pPr>
      <w:r w:rsidRPr="008C1A11">
        <w:rPr>
          <w:sz w:val="18"/>
        </w:rPr>
        <w:t>The</w:t>
      </w:r>
      <w:r w:rsidRPr="008C1A11">
        <w:rPr>
          <w:spacing w:val="-2"/>
          <w:sz w:val="18"/>
        </w:rPr>
        <w:t xml:space="preserve"> </w:t>
      </w:r>
      <w:r w:rsidRPr="008C1A11">
        <w:rPr>
          <w:sz w:val="18"/>
        </w:rPr>
        <w:t>straps</w:t>
      </w:r>
      <w:r w:rsidRPr="008C1A11">
        <w:rPr>
          <w:spacing w:val="-2"/>
          <w:sz w:val="18"/>
        </w:rPr>
        <w:t xml:space="preserve"> </w:t>
      </w:r>
      <w:r w:rsidRPr="008C1A11">
        <w:rPr>
          <w:sz w:val="18"/>
        </w:rPr>
        <w:t>are</w:t>
      </w:r>
      <w:r w:rsidRPr="008C1A11">
        <w:rPr>
          <w:spacing w:val="-1"/>
          <w:sz w:val="18"/>
        </w:rPr>
        <w:t xml:space="preserve"> </w:t>
      </w:r>
      <w:r w:rsidRPr="008C1A11">
        <w:rPr>
          <w:sz w:val="18"/>
        </w:rPr>
        <w:t>not</w:t>
      </w:r>
      <w:r w:rsidRPr="008C1A11">
        <w:rPr>
          <w:spacing w:val="-2"/>
          <w:sz w:val="18"/>
        </w:rPr>
        <w:t xml:space="preserve"> </w:t>
      </w:r>
      <w:r w:rsidRPr="008C1A11">
        <w:rPr>
          <w:sz w:val="18"/>
        </w:rPr>
        <w:t>liable</w:t>
      </w:r>
      <w:r w:rsidRPr="008C1A11">
        <w:rPr>
          <w:spacing w:val="-2"/>
          <w:sz w:val="18"/>
        </w:rPr>
        <w:t xml:space="preserve"> </w:t>
      </w:r>
      <w:r w:rsidRPr="008C1A11">
        <w:rPr>
          <w:sz w:val="18"/>
        </w:rPr>
        <w:t>to</w:t>
      </w:r>
      <w:r w:rsidRPr="008C1A11">
        <w:rPr>
          <w:spacing w:val="-1"/>
          <w:sz w:val="18"/>
        </w:rPr>
        <w:t xml:space="preserve"> </w:t>
      </w:r>
      <w:r w:rsidRPr="008C1A11">
        <w:rPr>
          <w:sz w:val="18"/>
        </w:rPr>
        <w:t>assume</w:t>
      </w:r>
      <w:r w:rsidRPr="008C1A11">
        <w:rPr>
          <w:spacing w:val="-2"/>
          <w:sz w:val="18"/>
        </w:rPr>
        <w:t xml:space="preserve"> </w:t>
      </w:r>
      <w:r w:rsidRPr="008C1A11">
        <w:rPr>
          <w:sz w:val="18"/>
        </w:rPr>
        <w:t>a</w:t>
      </w:r>
      <w:r w:rsidRPr="008C1A11">
        <w:rPr>
          <w:spacing w:val="-2"/>
          <w:sz w:val="18"/>
        </w:rPr>
        <w:t xml:space="preserve"> </w:t>
      </w:r>
      <w:r w:rsidRPr="008C1A11">
        <w:rPr>
          <w:sz w:val="18"/>
        </w:rPr>
        <w:t>dangerous</w:t>
      </w:r>
      <w:r w:rsidRPr="008C1A11">
        <w:rPr>
          <w:spacing w:val="-1"/>
          <w:sz w:val="18"/>
        </w:rPr>
        <w:t xml:space="preserve"> </w:t>
      </w:r>
      <w:r w:rsidRPr="008C1A11">
        <w:rPr>
          <w:spacing w:val="-2"/>
          <w:sz w:val="18"/>
        </w:rPr>
        <w:t>configuration;</w:t>
      </w:r>
    </w:p>
    <w:p w14:paraId="28A1A7B1" w14:textId="77777777" w:rsidR="00802A2B" w:rsidRPr="008C1A11" w:rsidRDefault="004C7CA9" w:rsidP="00667D02">
      <w:pPr>
        <w:pStyle w:val="ListParagraph"/>
        <w:numPr>
          <w:ilvl w:val="3"/>
          <w:numId w:val="31"/>
        </w:numPr>
        <w:tabs>
          <w:tab w:val="left" w:pos="870"/>
        </w:tabs>
        <w:spacing w:line="292" w:lineRule="auto"/>
        <w:ind w:left="220" w:right="607" w:firstLine="0"/>
        <w:rPr>
          <w:sz w:val="18"/>
        </w:rPr>
      </w:pPr>
      <w:r w:rsidRPr="008C1A11">
        <w:rPr>
          <w:sz w:val="18"/>
        </w:rPr>
        <w:t>The</w:t>
      </w:r>
      <w:r w:rsidRPr="008C1A11">
        <w:rPr>
          <w:spacing w:val="-2"/>
          <w:sz w:val="18"/>
        </w:rPr>
        <w:t xml:space="preserve"> </w:t>
      </w:r>
      <w:r w:rsidRPr="008C1A11">
        <w:rPr>
          <w:sz w:val="18"/>
        </w:rPr>
        <w:t>danger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2"/>
          <w:sz w:val="18"/>
        </w:rPr>
        <w:t xml:space="preserve"> </w:t>
      </w:r>
      <w:r w:rsidRPr="008C1A11">
        <w:rPr>
          <w:sz w:val="18"/>
        </w:rPr>
        <w:t>correctly</w:t>
      </w:r>
      <w:r w:rsidRPr="008C1A11">
        <w:rPr>
          <w:spacing w:val="-2"/>
          <w:sz w:val="18"/>
        </w:rPr>
        <w:t xml:space="preserve"> </w:t>
      </w:r>
      <w:r w:rsidRPr="008C1A11">
        <w:rPr>
          <w:sz w:val="18"/>
        </w:rPr>
        <w:t>positioned</w:t>
      </w:r>
      <w:r w:rsidRPr="008C1A11">
        <w:rPr>
          <w:spacing w:val="-2"/>
          <w:sz w:val="18"/>
        </w:rPr>
        <w:t xml:space="preserve"> </w:t>
      </w:r>
      <w:r w:rsidRPr="008C1A11">
        <w:rPr>
          <w:sz w:val="18"/>
        </w:rPr>
        <w:t>belt</w:t>
      </w:r>
      <w:r w:rsidRPr="008C1A11">
        <w:rPr>
          <w:spacing w:val="-2"/>
          <w:sz w:val="18"/>
        </w:rPr>
        <w:t xml:space="preserve"> </w:t>
      </w:r>
      <w:r w:rsidRPr="008C1A11">
        <w:rPr>
          <w:sz w:val="18"/>
        </w:rPr>
        <w:t>slipping</w:t>
      </w:r>
      <w:r w:rsidRPr="008C1A11">
        <w:rPr>
          <w:spacing w:val="-2"/>
          <w:sz w:val="18"/>
        </w:rPr>
        <w:t xml:space="preserve"> </w:t>
      </w:r>
      <w:r w:rsidRPr="008C1A11">
        <w:rPr>
          <w:sz w:val="18"/>
        </w:rPr>
        <w:t>from</w:t>
      </w:r>
      <w:r w:rsidRPr="008C1A11">
        <w:rPr>
          <w:spacing w:val="-2"/>
          <w:sz w:val="18"/>
        </w:rPr>
        <w:t xml:space="preserve"> </w:t>
      </w:r>
      <w:r w:rsidRPr="008C1A11">
        <w:rPr>
          <w:sz w:val="18"/>
        </w:rPr>
        <w:t>the</w:t>
      </w:r>
      <w:r w:rsidRPr="008C1A11">
        <w:rPr>
          <w:spacing w:val="-2"/>
          <w:sz w:val="18"/>
        </w:rPr>
        <w:t xml:space="preserve"> </w:t>
      </w:r>
      <w:r w:rsidRPr="008C1A11">
        <w:rPr>
          <w:sz w:val="18"/>
        </w:rPr>
        <w:t>shoulder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2"/>
          <w:sz w:val="18"/>
        </w:rPr>
        <w:t xml:space="preserve"> </w:t>
      </w:r>
      <w:r w:rsidRPr="008C1A11">
        <w:rPr>
          <w:sz w:val="18"/>
        </w:rPr>
        <w:t>wearer</w:t>
      </w:r>
      <w:r w:rsidRPr="008C1A11">
        <w:rPr>
          <w:spacing w:val="-2"/>
          <w:sz w:val="18"/>
        </w:rPr>
        <w:t xml:space="preserve"> </w:t>
      </w:r>
      <w:r w:rsidRPr="008C1A11">
        <w:rPr>
          <w:sz w:val="18"/>
        </w:rPr>
        <w:t>as</w:t>
      </w:r>
      <w:r w:rsidRPr="008C1A11">
        <w:rPr>
          <w:spacing w:val="-2"/>
          <w:sz w:val="18"/>
        </w:rPr>
        <w:t xml:space="preserve"> </w:t>
      </w:r>
      <w:r w:rsidRPr="008C1A11">
        <w:rPr>
          <w:sz w:val="18"/>
        </w:rPr>
        <w:t>a</w:t>
      </w:r>
      <w:r w:rsidRPr="008C1A11">
        <w:rPr>
          <w:spacing w:val="-2"/>
          <w:sz w:val="18"/>
        </w:rPr>
        <w:t xml:space="preserve"> </w:t>
      </w:r>
      <w:r w:rsidRPr="008C1A11">
        <w:rPr>
          <w:sz w:val="18"/>
        </w:rPr>
        <w:t>result</w:t>
      </w:r>
      <w:r w:rsidRPr="008C1A11">
        <w:rPr>
          <w:spacing w:val="-2"/>
          <w:sz w:val="18"/>
        </w:rPr>
        <w:t xml:space="preserve"> </w:t>
      </w:r>
      <w:r w:rsidRPr="008C1A11">
        <w:rPr>
          <w:sz w:val="18"/>
        </w:rPr>
        <w:t>of</w:t>
      </w:r>
      <w:r w:rsidRPr="008C1A11">
        <w:rPr>
          <w:spacing w:val="-2"/>
          <w:sz w:val="18"/>
        </w:rPr>
        <w:t xml:space="preserve"> </w:t>
      </w:r>
      <w:r w:rsidRPr="008C1A11">
        <w:rPr>
          <w:sz w:val="18"/>
        </w:rPr>
        <w:t>his/her</w:t>
      </w:r>
      <w:r w:rsidRPr="008C1A11">
        <w:rPr>
          <w:spacing w:val="-2"/>
          <w:sz w:val="18"/>
        </w:rPr>
        <w:t xml:space="preserve"> </w:t>
      </w:r>
      <w:r w:rsidRPr="008C1A11">
        <w:rPr>
          <w:sz w:val="18"/>
        </w:rPr>
        <w:t>forward</w:t>
      </w:r>
      <w:r w:rsidRPr="008C1A11">
        <w:rPr>
          <w:spacing w:val="-2"/>
          <w:sz w:val="18"/>
        </w:rPr>
        <w:t xml:space="preserve"> </w:t>
      </w:r>
      <w:r w:rsidRPr="008C1A11">
        <w:rPr>
          <w:sz w:val="18"/>
        </w:rPr>
        <w:t>movement</w:t>
      </w:r>
      <w:r w:rsidRPr="008C1A11">
        <w:rPr>
          <w:spacing w:val="-2"/>
          <w:sz w:val="18"/>
        </w:rPr>
        <w:t xml:space="preserve"> </w:t>
      </w:r>
      <w:r w:rsidRPr="008C1A11">
        <w:rPr>
          <w:sz w:val="18"/>
        </w:rPr>
        <w:t>is reduced to a minimum;</w:t>
      </w:r>
    </w:p>
    <w:p w14:paraId="28A1A7B2" w14:textId="77777777" w:rsidR="00802A2B" w:rsidRPr="008C1A11" w:rsidRDefault="004C7CA9" w:rsidP="00667D02">
      <w:pPr>
        <w:pStyle w:val="ListParagraph"/>
        <w:numPr>
          <w:ilvl w:val="3"/>
          <w:numId w:val="31"/>
        </w:numPr>
        <w:tabs>
          <w:tab w:val="left" w:pos="870"/>
        </w:tabs>
        <w:spacing w:before="203" w:line="292" w:lineRule="auto"/>
        <w:ind w:left="220" w:right="327" w:firstLine="0"/>
        <w:rPr>
          <w:sz w:val="18"/>
        </w:rPr>
      </w:pPr>
      <w:r w:rsidRPr="008C1A11">
        <w:rPr>
          <w:sz w:val="18"/>
        </w:rPr>
        <w:t>The</w:t>
      </w:r>
      <w:r w:rsidRPr="008C1A11">
        <w:rPr>
          <w:spacing w:val="-2"/>
          <w:sz w:val="18"/>
        </w:rPr>
        <w:t xml:space="preserve"> </w:t>
      </w:r>
      <w:r w:rsidRPr="008C1A11">
        <w:rPr>
          <w:sz w:val="18"/>
        </w:rPr>
        <w:t>risk</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strap</w:t>
      </w:r>
      <w:r w:rsidRPr="008C1A11">
        <w:rPr>
          <w:spacing w:val="-2"/>
          <w:sz w:val="18"/>
        </w:rPr>
        <w:t xml:space="preserve"> </w:t>
      </w:r>
      <w:r w:rsidRPr="008C1A11">
        <w:rPr>
          <w:sz w:val="18"/>
        </w:rPr>
        <w:t>deteriorating</w:t>
      </w:r>
      <w:r w:rsidRPr="008C1A11">
        <w:rPr>
          <w:spacing w:val="-2"/>
          <w:sz w:val="18"/>
        </w:rPr>
        <w:t xml:space="preserve"> </w:t>
      </w:r>
      <w:r w:rsidRPr="008C1A11">
        <w:rPr>
          <w:sz w:val="18"/>
        </w:rPr>
        <w:t>through</w:t>
      </w:r>
      <w:r w:rsidRPr="008C1A11">
        <w:rPr>
          <w:spacing w:val="-2"/>
          <w:sz w:val="18"/>
        </w:rPr>
        <w:t xml:space="preserve"> </w:t>
      </w:r>
      <w:r w:rsidRPr="008C1A11">
        <w:rPr>
          <w:sz w:val="18"/>
        </w:rPr>
        <w:t>contact</w:t>
      </w:r>
      <w:r w:rsidRPr="008C1A11">
        <w:rPr>
          <w:spacing w:val="-2"/>
          <w:sz w:val="18"/>
        </w:rPr>
        <w:t xml:space="preserve"> </w:t>
      </w:r>
      <w:r w:rsidRPr="008C1A11">
        <w:rPr>
          <w:sz w:val="18"/>
        </w:rPr>
        <w:t>with</w:t>
      </w:r>
      <w:r w:rsidRPr="008C1A11">
        <w:rPr>
          <w:spacing w:val="-2"/>
          <w:sz w:val="18"/>
        </w:rPr>
        <w:t xml:space="preserve"> </w:t>
      </w:r>
      <w:r w:rsidRPr="008C1A11">
        <w:rPr>
          <w:sz w:val="18"/>
        </w:rPr>
        <w:t>sharp</w:t>
      </w:r>
      <w:r w:rsidRPr="008C1A11">
        <w:rPr>
          <w:spacing w:val="-2"/>
          <w:sz w:val="18"/>
        </w:rPr>
        <w:t xml:space="preserve"> </w:t>
      </w:r>
      <w:r w:rsidRPr="008C1A11">
        <w:rPr>
          <w:sz w:val="18"/>
        </w:rPr>
        <w:t>parts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or</w:t>
      </w:r>
      <w:r w:rsidRPr="008C1A11">
        <w:rPr>
          <w:spacing w:val="-2"/>
          <w:sz w:val="18"/>
        </w:rPr>
        <w:t xml:space="preserve"> </w:t>
      </w:r>
      <w:r w:rsidRPr="008C1A11">
        <w:rPr>
          <w:sz w:val="18"/>
        </w:rPr>
        <w:t>seat</w:t>
      </w:r>
      <w:r w:rsidRPr="008C1A11">
        <w:rPr>
          <w:spacing w:val="-2"/>
          <w:sz w:val="18"/>
        </w:rPr>
        <w:t xml:space="preserve"> </w:t>
      </w:r>
      <w:r w:rsidRPr="008C1A11">
        <w:rPr>
          <w:sz w:val="18"/>
        </w:rPr>
        <w:t>structure,</w:t>
      </w:r>
      <w:r w:rsidRPr="008C1A11">
        <w:rPr>
          <w:spacing w:val="-2"/>
          <w:sz w:val="18"/>
        </w:rPr>
        <w:t xml:space="preserve"> </w:t>
      </w:r>
      <w:r w:rsidRPr="008C1A11">
        <w:rPr>
          <w:sz w:val="18"/>
        </w:rPr>
        <w:t>and</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 recommended by the manufacturer according to Annex 6 - Appendix 3, is reduced to a minimum.</w:t>
      </w:r>
    </w:p>
    <w:p w14:paraId="28A1A7B3" w14:textId="77777777" w:rsidR="00802A2B" w:rsidRPr="008C1A11" w:rsidRDefault="004C7CA9" w:rsidP="00625308">
      <w:pPr>
        <w:pStyle w:val="ListParagraph"/>
        <w:numPr>
          <w:ilvl w:val="3"/>
          <w:numId w:val="31"/>
        </w:numPr>
        <w:tabs>
          <w:tab w:val="left" w:pos="870"/>
        </w:tabs>
        <w:spacing w:before="204" w:after="240" w:line="292" w:lineRule="auto"/>
        <w:ind w:left="220" w:right="427" w:firstLine="0"/>
        <w:rPr>
          <w:sz w:val="18"/>
        </w:rPr>
      </w:pPr>
      <w:r w:rsidRPr="008C1A11">
        <w:rPr>
          <w:sz w:val="18"/>
        </w:rPr>
        <w:t>The</w:t>
      </w:r>
      <w:r w:rsidRPr="008C1A11">
        <w:rPr>
          <w:spacing w:val="-2"/>
          <w:sz w:val="18"/>
        </w:rPr>
        <w:t xml:space="preserve"> </w:t>
      </w:r>
      <w:r w:rsidRPr="008C1A11">
        <w:rPr>
          <w:sz w:val="18"/>
        </w:rPr>
        <w:t>design</w:t>
      </w:r>
      <w:r w:rsidRPr="008C1A11">
        <w:rPr>
          <w:spacing w:val="-2"/>
          <w:sz w:val="18"/>
        </w:rPr>
        <w:t xml:space="preserve"> </w:t>
      </w:r>
      <w:r w:rsidRPr="008C1A11">
        <w:rPr>
          <w:sz w:val="18"/>
        </w:rPr>
        <w:t>and</w:t>
      </w:r>
      <w:r w:rsidRPr="008C1A11">
        <w:rPr>
          <w:spacing w:val="-2"/>
          <w:sz w:val="18"/>
        </w:rPr>
        <w:t xml:space="preserve"> </w:t>
      </w:r>
      <w:r w:rsidRPr="008C1A11">
        <w:rPr>
          <w:sz w:val="18"/>
        </w:rPr>
        <w:t>installation</w:t>
      </w:r>
      <w:r w:rsidRPr="008C1A11">
        <w:rPr>
          <w:spacing w:val="-2"/>
          <w:sz w:val="18"/>
        </w:rPr>
        <w:t xml:space="preserve"> </w:t>
      </w:r>
      <w:r w:rsidRPr="008C1A11">
        <w:rPr>
          <w:sz w:val="18"/>
        </w:rPr>
        <w:t>of</w:t>
      </w:r>
      <w:r w:rsidRPr="008C1A11">
        <w:rPr>
          <w:spacing w:val="-2"/>
          <w:sz w:val="18"/>
        </w:rPr>
        <w:t xml:space="preserve"> </w:t>
      </w:r>
      <w:r w:rsidRPr="008C1A11">
        <w:rPr>
          <w:sz w:val="18"/>
        </w:rPr>
        <w:t>every</w:t>
      </w:r>
      <w:r w:rsidRPr="008C1A11">
        <w:rPr>
          <w:spacing w:val="-2"/>
          <w:sz w:val="18"/>
        </w:rPr>
        <w:t xml:space="preserve"> </w:t>
      </w:r>
      <w:r w:rsidRPr="008C1A11">
        <w:rPr>
          <w:sz w:val="18"/>
        </w:rPr>
        <w:t>safety-belt</w:t>
      </w:r>
      <w:r w:rsidRPr="008C1A11">
        <w:rPr>
          <w:spacing w:val="-2"/>
          <w:sz w:val="18"/>
        </w:rPr>
        <w:t xml:space="preserve"> </w:t>
      </w:r>
      <w:r w:rsidRPr="008C1A11">
        <w:rPr>
          <w:sz w:val="18"/>
        </w:rPr>
        <w:t>provided</w:t>
      </w:r>
      <w:r w:rsidRPr="008C1A11">
        <w:rPr>
          <w:spacing w:val="-2"/>
          <w:sz w:val="18"/>
        </w:rPr>
        <w:t xml:space="preserve"> </w:t>
      </w:r>
      <w:r w:rsidRPr="008C1A11">
        <w:rPr>
          <w:sz w:val="18"/>
        </w:rPr>
        <w:t>for</w:t>
      </w:r>
      <w:r w:rsidRPr="008C1A11">
        <w:rPr>
          <w:spacing w:val="-2"/>
          <w:sz w:val="18"/>
        </w:rPr>
        <w:t xml:space="preserve"> </w:t>
      </w:r>
      <w:r w:rsidRPr="008C1A11">
        <w:rPr>
          <w:sz w:val="18"/>
        </w:rPr>
        <w:t>each</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such</w:t>
      </w:r>
      <w:r w:rsidRPr="008C1A11">
        <w:rPr>
          <w:spacing w:val="-2"/>
          <w:sz w:val="18"/>
        </w:rPr>
        <w:t xml:space="preserve"> </w:t>
      </w:r>
      <w:r w:rsidRPr="008C1A11">
        <w:rPr>
          <w:sz w:val="18"/>
        </w:rPr>
        <w:t>as</w:t>
      </w:r>
      <w:r w:rsidRPr="008C1A11">
        <w:rPr>
          <w:spacing w:val="-2"/>
          <w:sz w:val="18"/>
        </w:rPr>
        <w:t xml:space="preserve"> </w:t>
      </w:r>
      <w:r w:rsidRPr="008C1A11">
        <w:rPr>
          <w:sz w:val="18"/>
        </w:rPr>
        <w:t>to</w:t>
      </w:r>
      <w:r w:rsidRPr="008C1A11">
        <w:rPr>
          <w:spacing w:val="-2"/>
          <w:sz w:val="18"/>
        </w:rPr>
        <w:t xml:space="preserve"> </w:t>
      </w:r>
      <w:r w:rsidRPr="008C1A11">
        <w:rPr>
          <w:sz w:val="18"/>
        </w:rPr>
        <w:t>be</w:t>
      </w:r>
      <w:r w:rsidRPr="008C1A11">
        <w:rPr>
          <w:spacing w:val="-2"/>
          <w:sz w:val="18"/>
        </w:rPr>
        <w:t xml:space="preserve"> </w:t>
      </w:r>
      <w:r w:rsidRPr="008C1A11">
        <w:rPr>
          <w:sz w:val="18"/>
        </w:rPr>
        <w:t>readily</w:t>
      </w:r>
      <w:r w:rsidRPr="008C1A11">
        <w:rPr>
          <w:spacing w:val="-2"/>
          <w:sz w:val="18"/>
        </w:rPr>
        <w:t xml:space="preserve"> </w:t>
      </w:r>
      <w:r w:rsidRPr="008C1A11">
        <w:rPr>
          <w:sz w:val="18"/>
        </w:rPr>
        <w:t>available</w:t>
      </w:r>
      <w:r w:rsidRPr="008C1A11">
        <w:rPr>
          <w:spacing w:val="-2"/>
          <w:sz w:val="18"/>
        </w:rPr>
        <w:t xml:space="preserve"> </w:t>
      </w:r>
      <w:r w:rsidRPr="008C1A11">
        <w:rPr>
          <w:sz w:val="18"/>
        </w:rPr>
        <w:t>for use. Furthermore, where the complete seat or the seat cushion and/or the seat back can be folded to permit access to rear of the vehicle</w:t>
      </w:r>
      <w:r w:rsidRPr="008C1A11">
        <w:rPr>
          <w:spacing w:val="-2"/>
          <w:sz w:val="18"/>
        </w:rPr>
        <w:t xml:space="preserve"> </w:t>
      </w:r>
      <w:r w:rsidRPr="008C1A11">
        <w:rPr>
          <w:sz w:val="18"/>
        </w:rPr>
        <w:t>or</w:t>
      </w:r>
      <w:r w:rsidRPr="008C1A11">
        <w:rPr>
          <w:spacing w:val="-2"/>
          <w:sz w:val="18"/>
        </w:rPr>
        <w:t xml:space="preserve"> </w:t>
      </w:r>
      <w:r w:rsidRPr="008C1A11">
        <w:rPr>
          <w:sz w:val="18"/>
        </w:rPr>
        <w:t>to</w:t>
      </w:r>
      <w:r w:rsidRPr="008C1A11">
        <w:rPr>
          <w:spacing w:val="-2"/>
          <w:sz w:val="18"/>
        </w:rPr>
        <w:t xml:space="preserve"> </w:t>
      </w:r>
      <w:r w:rsidRPr="008C1A11">
        <w:rPr>
          <w:sz w:val="18"/>
        </w:rPr>
        <w:t>goods</w:t>
      </w:r>
      <w:r w:rsidRPr="008C1A11">
        <w:rPr>
          <w:spacing w:val="-2"/>
          <w:sz w:val="18"/>
        </w:rPr>
        <w:t xml:space="preserve"> </w:t>
      </w:r>
      <w:r w:rsidRPr="008C1A11">
        <w:rPr>
          <w:sz w:val="18"/>
        </w:rPr>
        <w:t>or</w:t>
      </w:r>
      <w:r w:rsidRPr="008C1A11">
        <w:rPr>
          <w:spacing w:val="-2"/>
          <w:sz w:val="18"/>
        </w:rPr>
        <w:t xml:space="preserve"> </w:t>
      </w:r>
      <w:r w:rsidRPr="008C1A11">
        <w:rPr>
          <w:sz w:val="18"/>
        </w:rPr>
        <w:t>luggage</w:t>
      </w:r>
      <w:r w:rsidRPr="008C1A11">
        <w:rPr>
          <w:spacing w:val="-2"/>
          <w:sz w:val="18"/>
        </w:rPr>
        <w:t xml:space="preserve"> </w:t>
      </w:r>
      <w:r w:rsidRPr="008C1A11">
        <w:rPr>
          <w:sz w:val="18"/>
        </w:rPr>
        <w:t>compartment,</w:t>
      </w:r>
      <w:r w:rsidRPr="008C1A11">
        <w:rPr>
          <w:spacing w:val="-2"/>
          <w:sz w:val="18"/>
        </w:rPr>
        <w:t xml:space="preserve"> </w:t>
      </w:r>
      <w:r w:rsidRPr="008C1A11">
        <w:rPr>
          <w:sz w:val="18"/>
        </w:rPr>
        <w:t>after</w:t>
      </w:r>
      <w:r w:rsidRPr="008C1A11">
        <w:rPr>
          <w:spacing w:val="-2"/>
          <w:sz w:val="18"/>
        </w:rPr>
        <w:t xml:space="preserve"> </w:t>
      </w:r>
      <w:r w:rsidRPr="008C1A11">
        <w:rPr>
          <w:sz w:val="18"/>
        </w:rPr>
        <w:t>folding</w:t>
      </w:r>
      <w:r w:rsidRPr="008C1A11">
        <w:rPr>
          <w:spacing w:val="-2"/>
          <w:sz w:val="18"/>
        </w:rPr>
        <w:t xml:space="preserve"> </w:t>
      </w:r>
      <w:r w:rsidRPr="008C1A11">
        <w:rPr>
          <w:sz w:val="18"/>
        </w:rPr>
        <w:t>and</w:t>
      </w:r>
      <w:r w:rsidRPr="008C1A11">
        <w:rPr>
          <w:spacing w:val="-2"/>
          <w:sz w:val="18"/>
        </w:rPr>
        <w:t xml:space="preserve"> </w:t>
      </w:r>
      <w:r w:rsidRPr="008C1A11">
        <w:rPr>
          <w:sz w:val="18"/>
        </w:rPr>
        <w:t>restoring</w:t>
      </w:r>
      <w:r w:rsidRPr="008C1A11">
        <w:rPr>
          <w:spacing w:val="-2"/>
          <w:sz w:val="18"/>
        </w:rPr>
        <w:t xml:space="preserve"> </w:t>
      </w:r>
      <w:r w:rsidRPr="008C1A11">
        <w:rPr>
          <w:sz w:val="18"/>
        </w:rPr>
        <w:t>those</w:t>
      </w:r>
      <w:r w:rsidRPr="008C1A11">
        <w:rPr>
          <w:spacing w:val="-2"/>
          <w:sz w:val="18"/>
        </w:rPr>
        <w:t xml:space="preserve"> </w:t>
      </w:r>
      <w:r w:rsidRPr="008C1A11">
        <w:rPr>
          <w:sz w:val="18"/>
        </w:rPr>
        <w:t>seats</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the</w:t>
      </w:r>
      <w:r w:rsidRPr="008C1A11">
        <w:rPr>
          <w:spacing w:val="-2"/>
          <w:sz w:val="18"/>
        </w:rPr>
        <w:t xml:space="preserve"> </w:t>
      </w:r>
      <w:r w:rsidRPr="008C1A11">
        <w:rPr>
          <w:sz w:val="18"/>
        </w:rPr>
        <w:t>safety-belts</w:t>
      </w:r>
      <w:r w:rsidRPr="008C1A11">
        <w:rPr>
          <w:spacing w:val="-2"/>
          <w:sz w:val="18"/>
        </w:rPr>
        <w:t xml:space="preserve"> </w:t>
      </w:r>
      <w:r w:rsidRPr="008C1A11">
        <w:rPr>
          <w:sz w:val="18"/>
        </w:rPr>
        <w:t>provided for those seats shall be accessible for use or can be easily recovered from under or behind the seat, by one person, according to instructions in the vehicle users handbook, without the need for that person to have training or practice;</w:t>
      </w:r>
    </w:p>
    <w:p w14:paraId="28A1A7B5" w14:textId="19D981F1" w:rsidR="00802A2B" w:rsidRPr="008C1A11" w:rsidRDefault="004C7CA9" w:rsidP="00102866">
      <w:pPr>
        <w:pStyle w:val="ListParagraph"/>
        <w:numPr>
          <w:ilvl w:val="3"/>
          <w:numId w:val="31"/>
        </w:numPr>
        <w:tabs>
          <w:tab w:val="left" w:pos="870"/>
        </w:tabs>
        <w:spacing w:before="6" w:after="240"/>
        <w:ind w:left="870" w:hanging="650"/>
        <w:rPr>
          <w:sz w:val="21"/>
        </w:rPr>
      </w:pPr>
      <w:r w:rsidRPr="008C1A11">
        <w:rPr>
          <w:sz w:val="18"/>
        </w:rPr>
        <w:t>The</w:t>
      </w:r>
      <w:r w:rsidRPr="008C1A11">
        <w:rPr>
          <w:spacing w:val="-6"/>
          <w:sz w:val="18"/>
        </w:rPr>
        <w:t xml:space="preserve"> </w:t>
      </w:r>
      <w:r w:rsidRPr="008C1A11">
        <w:rPr>
          <w:sz w:val="18"/>
        </w:rPr>
        <w:t>Technical</w:t>
      </w:r>
      <w:r w:rsidRPr="008C1A11">
        <w:rPr>
          <w:spacing w:val="-3"/>
          <w:sz w:val="18"/>
        </w:rPr>
        <w:t xml:space="preserve"> </w:t>
      </w:r>
      <w:r w:rsidRPr="008C1A11">
        <w:rPr>
          <w:sz w:val="18"/>
        </w:rPr>
        <w:t>Service</w:t>
      </w:r>
      <w:r w:rsidRPr="008C1A11">
        <w:rPr>
          <w:spacing w:val="-4"/>
          <w:sz w:val="18"/>
        </w:rPr>
        <w:t xml:space="preserve"> </w:t>
      </w:r>
      <w:r w:rsidRPr="008C1A11">
        <w:rPr>
          <w:sz w:val="18"/>
        </w:rPr>
        <w:t>shall</w:t>
      </w:r>
      <w:r w:rsidRPr="008C1A11">
        <w:rPr>
          <w:spacing w:val="-3"/>
          <w:sz w:val="18"/>
        </w:rPr>
        <w:t xml:space="preserve"> </w:t>
      </w:r>
      <w:r w:rsidRPr="008C1A11">
        <w:rPr>
          <w:sz w:val="18"/>
        </w:rPr>
        <w:t>verify</w:t>
      </w:r>
      <w:r w:rsidRPr="008C1A11">
        <w:rPr>
          <w:spacing w:val="-3"/>
          <w:sz w:val="18"/>
        </w:rPr>
        <w:t xml:space="preserve"> </w:t>
      </w:r>
      <w:r w:rsidRPr="008C1A11">
        <w:rPr>
          <w:sz w:val="18"/>
        </w:rPr>
        <w:t>that,</w:t>
      </w:r>
      <w:r w:rsidRPr="008C1A11">
        <w:rPr>
          <w:spacing w:val="-4"/>
          <w:sz w:val="18"/>
        </w:rPr>
        <w:t xml:space="preserve"> </w:t>
      </w:r>
      <w:r w:rsidRPr="008C1A11">
        <w:rPr>
          <w:sz w:val="18"/>
        </w:rPr>
        <w:t>with</w:t>
      </w:r>
      <w:r w:rsidRPr="008C1A11">
        <w:rPr>
          <w:spacing w:val="-3"/>
          <w:sz w:val="18"/>
        </w:rPr>
        <w:t xml:space="preserve"> </w:t>
      </w:r>
      <w:r w:rsidRPr="008C1A11">
        <w:rPr>
          <w:sz w:val="18"/>
        </w:rPr>
        <w:t>the</w:t>
      </w:r>
      <w:r w:rsidRPr="008C1A11">
        <w:rPr>
          <w:spacing w:val="-4"/>
          <w:sz w:val="18"/>
        </w:rPr>
        <w:t xml:space="preserve"> </w:t>
      </w:r>
      <w:r w:rsidRPr="008C1A11">
        <w:rPr>
          <w:sz w:val="18"/>
        </w:rPr>
        <w:t>buckle</w:t>
      </w:r>
      <w:r w:rsidRPr="008C1A11">
        <w:rPr>
          <w:spacing w:val="-3"/>
          <w:sz w:val="18"/>
        </w:rPr>
        <w:t xml:space="preserve"> </w:t>
      </w:r>
      <w:r w:rsidRPr="008C1A11">
        <w:rPr>
          <w:sz w:val="18"/>
        </w:rPr>
        <w:t>tongue</w:t>
      </w:r>
      <w:r w:rsidRPr="008C1A11">
        <w:rPr>
          <w:spacing w:val="-3"/>
          <w:sz w:val="18"/>
        </w:rPr>
        <w:t xml:space="preserve"> </w:t>
      </w:r>
      <w:r w:rsidRPr="008C1A11">
        <w:rPr>
          <w:sz w:val="18"/>
        </w:rPr>
        <w:t>engaged</w:t>
      </w:r>
      <w:r w:rsidRPr="008C1A11">
        <w:rPr>
          <w:spacing w:val="-4"/>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pacing w:val="-2"/>
          <w:sz w:val="18"/>
        </w:rPr>
        <w:t>buckle:</w:t>
      </w:r>
    </w:p>
    <w:p w14:paraId="28A1A7B6" w14:textId="77777777" w:rsidR="00802A2B" w:rsidRPr="008C1A11" w:rsidRDefault="004C7CA9" w:rsidP="00667D02">
      <w:pPr>
        <w:pStyle w:val="ListParagraph"/>
        <w:numPr>
          <w:ilvl w:val="4"/>
          <w:numId w:val="31"/>
        </w:numPr>
        <w:tabs>
          <w:tab w:val="left" w:pos="1020"/>
        </w:tabs>
        <w:spacing w:before="1" w:line="292" w:lineRule="auto"/>
        <w:ind w:right="847" w:firstLine="0"/>
        <w:rPr>
          <w:sz w:val="18"/>
        </w:rPr>
      </w:pPr>
      <w:r w:rsidRPr="008C1A11">
        <w:rPr>
          <w:sz w:val="18"/>
        </w:rPr>
        <w:t>The</w:t>
      </w:r>
      <w:r w:rsidRPr="008C1A11">
        <w:rPr>
          <w:spacing w:val="-2"/>
          <w:sz w:val="18"/>
        </w:rPr>
        <w:t xml:space="preserve"> </w:t>
      </w:r>
      <w:r w:rsidRPr="008C1A11">
        <w:rPr>
          <w:sz w:val="18"/>
        </w:rPr>
        <w:t>possible</w:t>
      </w:r>
      <w:r w:rsidRPr="008C1A11">
        <w:rPr>
          <w:spacing w:val="-2"/>
          <w:sz w:val="18"/>
        </w:rPr>
        <w:t xml:space="preserve"> </w:t>
      </w:r>
      <w:r w:rsidRPr="008C1A11">
        <w:rPr>
          <w:sz w:val="18"/>
        </w:rPr>
        <w:t>slack</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does</w:t>
      </w:r>
      <w:r w:rsidRPr="008C1A11">
        <w:rPr>
          <w:spacing w:val="-2"/>
          <w:sz w:val="18"/>
        </w:rPr>
        <w:t xml:space="preserve"> </w:t>
      </w:r>
      <w:r w:rsidRPr="008C1A11">
        <w:rPr>
          <w:sz w:val="18"/>
        </w:rPr>
        <w:t>not</w:t>
      </w:r>
      <w:r w:rsidRPr="008C1A11">
        <w:rPr>
          <w:spacing w:val="-2"/>
          <w:sz w:val="18"/>
        </w:rPr>
        <w:t xml:space="preserve"> </w:t>
      </w:r>
      <w:r w:rsidRPr="008C1A11">
        <w:rPr>
          <w:sz w:val="18"/>
        </w:rPr>
        <w:t>prevent</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installation</w:t>
      </w:r>
      <w:r w:rsidRPr="008C1A11">
        <w:rPr>
          <w:spacing w:val="-2"/>
          <w:sz w:val="18"/>
        </w:rPr>
        <w:t xml:space="preserve"> </w:t>
      </w:r>
      <w:r w:rsidRPr="008C1A11">
        <w:rPr>
          <w:sz w:val="18"/>
        </w:rPr>
        <w:t>of</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recommended</w:t>
      </w:r>
      <w:r w:rsidRPr="008C1A11">
        <w:rPr>
          <w:spacing w:val="-2"/>
          <w:sz w:val="18"/>
        </w:rPr>
        <w:t xml:space="preserve"> </w:t>
      </w:r>
      <w:r w:rsidRPr="008C1A11">
        <w:rPr>
          <w:sz w:val="18"/>
        </w:rPr>
        <w:t>by</w:t>
      </w:r>
      <w:r w:rsidRPr="008C1A11">
        <w:rPr>
          <w:spacing w:val="-2"/>
          <w:sz w:val="18"/>
        </w:rPr>
        <w:t xml:space="preserve"> </w:t>
      </w:r>
      <w:r w:rsidRPr="008C1A11">
        <w:rPr>
          <w:sz w:val="18"/>
        </w:rPr>
        <w:t>the manufacturer, and</w:t>
      </w:r>
    </w:p>
    <w:p w14:paraId="28A1A7B7" w14:textId="77777777" w:rsidR="00802A2B" w:rsidRPr="008C1A11" w:rsidRDefault="004C7CA9" w:rsidP="00625308">
      <w:pPr>
        <w:pStyle w:val="ListParagraph"/>
        <w:numPr>
          <w:ilvl w:val="4"/>
          <w:numId w:val="31"/>
        </w:numPr>
        <w:tabs>
          <w:tab w:val="left" w:pos="1020"/>
        </w:tabs>
        <w:spacing w:beforeLines="80" w:before="192" w:line="293" w:lineRule="auto"/>
        <w:ind w:left="221" w:right="886" w:firstLine="0"/>
        <w:rPr>
          <w:sz w:val="18"/>
        </w:rPr>
      </w:pP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case</w:t>
      </w:r>
      <w:r w:rsidRPr="008C1A11">
        <w:rPr>
          <w:spacing w:val="-2"/>
          <w:sz w:val="18"/>
        </w:rPr>
        <w:t xml:space="preserve"> </w:t>
      </w:r>
      <w:r w:rsidRPr="008C1A11">
        <w:rPr>
          <w:sz w:val="18"/>
        </w:rPr>
        <w:t>of</w:t>
      </w:r>
      <w:r w:rsidRPr="008C1A11">
        <w:rPr>
          <w:spacing w:val="-2"/>
          <w:sz w:val="18"/>
        </w:rPr>
        <w:t xml:space="preserve"> </w:t>
      </w:r>
      <w:r w:rsidRPr="008C1A11">
        <w:rPr>
          <w:sz w:val="18"/>
        </w:rPr>
        <w:t>three-point</w:t>
      </w:r>
      <w:r w:rsidRPr="008C1A11">
        <w:rPr>
          <w:spacing w:val="-2"/>
          <w:sz w:val="18"/>
        </w:rPr>
        <w:t xml:space="preserve"> </w:t>
      </w:r>
      <w:r w:rsidRPr="008C1A11">
        <w:rPr>
          <w:sz w:val="18"/>
        </w:rPr>
        <w:t>belts,</w:t>
      </w:r>
      <w:r w:rsidRPr="008C1A11">
        <w:rPr>
          <w:spacing w:val="-2"/>
          <w:sz w:val="18"/>
        </w:rPr>
        <w:t xml:space="preserve"> </w:t>
      </w:r>
      <w:r w:rsidRPr="008C1A11">
        <w:rPr>
          <w:sz w:val="18"/>
        </w:rPr>
        <w:t>a</w:t>
      </w:r>
      <w:r w:rsidRPr="008C1A11">
        <w:rPr>
          <w:spacing w:val="-2"/>
          <w:sz w:val="18"/>
        </w:rPr>
        <w:t xml:space="preserve"> </w:t>
      </w:r>
      <w:r w:rsidRPr="008C1A11">
        <w:rPr>
          <w:sz w:val="18"/>
        </w:rPr>
        <w:t>tension</w:t>
      </w:r>
      <w:r w:rsidRPr="008C1A11">
        <w:rPr>
          <w:spacing w:val="-2"/>
          <w:sz w:val="18"/>
        </w:rPr>
        <w:t xml:space="preserve"> </w:t>
      </w:r>
      <w:r w:rsidRPr="008C1A11">
        <w:rPr>
          <w:sz w:val="18"/>
        </w:rPr>
        <w:t>of</w:t>
      </w:r>
      <w:r w:rsidRPr="008C1A11">
        <w:rPr>
          <w:spacing w:val="-2"/>
          <w:sz w:val="18"/>
        </w:rPr>
        <w:t xml:space="preserve"> </w:t>
      </w:r>
      <w:r w:rsidRPr="008C1A11">
        <w:rPr>
          <w:sz w:val="18"/>
        </w:rPr>
        <w:t>at</w:t>
      </w:r>
      <w:r w:rsidRPr="008C1A11">
        <w:rPr>
          <w:spacing w:val="-2"/>
          <w:sz w:val="18"/>
        </w:rPr>
        <w:t xml:space="preserve"> </w:t>
      </w:r>
      <w:r w:rsidRPr="008C1A11">
        <w:rPr>
          <w:sz w:val="18"/>
        </w:rPr>
        <w:t>least</w:t>
      </w:r>
      <w:r w:rsidRPr="008C1A11">
        <w:rPr>
          <w:spacing w:val="-2"/>
          <w:sz w:val="18"/>
        </w:rPr>
        <w:t xml:space="preserve"> </w:t>
      </w:r>
      <w:r w:rsidRPr="008C1A11">
        <w:rPr>
          <w:sz w:val="18"/>
        </w:rPr>
        <w:t>50</w:t>
      </w:r>
      <w:r w:rsidRPr="008C1A11">
        <w:rPr>
          <w:spacing w:val="-2"/>
          <w:sz w:val="18"/>
        </w:rPr>
        <w:t xml:space="preserve"> </w:t>
      </w:r>
      <w:r w:rsidRPr="008C1A11">
        <w:rPr>
          <w:sz w:val="18"/>
        </w:rPr>
        <w:t>N</w:t>
      </w:r>
      <w:r w:rsidRPr="008C1A11">
        <w:rPr>
          <w:spacing w:val="-2"/>
          <w:sz w:val="18"/>
        </w:rPr>
        <w:t xml:space="preserve"> </w:t>
      </w:r>
      <w:r w:rsidRPr="008C1A11">
        <w:rPr>
          <w:sz w:val="18"/>
        </w:rPr>
        <w:t>can</w:t>
      </w:r>
      <w:r w:rsidRPr="008C1A11">
        <w:rPr>
          <w:spacing w:val="-2"/>
          <w:sz w:val="18"/>
        </w:rPr>
        <w:t xml:space="preserve"> </w:t>
      </w:r>
      <w:r w:rsidRPr="008C1A11">
        <w:rPr>
          <w:sz w:val="18"/>
        </w:rPr>
        <w:t>be</w:t>
      </w:r>
      <w:r w:rsidRPr="008C1A11">
        <w:rPr>
          <w:spacing w:val="-2"/>
          <w:sz w:val="18"/>
        </w:rPr>
        <w:t xml:space="preserve"> </w:t>
      </w:r>
      <w:r w:rsidRPr="008C1A11">
        <w:rPr>
          <w:sz w:val="18"/>
        </w:rPr>
        <w:t>established</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lap</w:t>
      </w:r>
      <w:r w:rsidRPr="008C1A11">
        <w:rPr>
          <w:spacing w:val="-2"/>
          <w:sz w:val="18"/>
        </w:rPr>
        <w:t xml:space="preserve"> </w:t>
      </w:r>
      <w:r w:rsidRPr="008C1A11">
        <w:rPr>
          <w:sz w:val="18"/>
        </w:rPr>
        <w:t>section</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by</w:t>
      </w:r>
      <w:r w:rsidRPr="008C1A11">
        <w:rPr>
          <w:spacing w:val="-2"/>
          <w:sz w:val="18"/>
        </w:rPr>
        <w:t xml:space="preserve"> </w:t>
      </w:r>
      <w:r w:rsidRPr="008C1A11">
        <w:rPr>
          <w:sz w:val="18"/>
        </w:rPr>
        <w:t>external application of tension in the diagonal section of the belt, when positioned:</w:t>
      </w:r>
    </w:p>
    <w:p w14:paraId="28A1A7B8" w14:textId="77777777" w:rsidR="00802A2B" w:rsidRPr="008C1A11" w:rsidRDefault="004C7CA9" w:rsidP="00625308">
      <w:pPr>
        <w:pStyle w:val="ListParagraph"/>
        <w:numPr>
          <w:ilvl w:val="0"/>
          <w:numId w:val="25"/>
        </w:numPr>
        <w:tabs>
          <w:tab w:val="left" w:pos="490"/>
        </w:tabs>
        <w:spacing w:before="80" w:line="293" w:lineRule="auto"/>
        <w:ind w:left="221" w:right="287" w:firstLine="0"/>
        <w:rPr>
          <w:sz w:val="18"/>
        </w:rPr>
      </w:pPr>
      <w:r w:rsidRPr="008C1A11">
        <w:rPr>
          <w:sz w:val="18"/>
        </w:rPr>
        <w:t>On</w:t>
      </w:r>
      <w:r w:rsidRPr="008C1A11">
        <w:rPr>
          <w:spacing w:val="-2"/>
          <w:sz w:val="18"/>
        </w:rPr>
        <w:t xml:space="preserve"> </w:t>
      </w:r>
      <w:r w:rsidRPr="008C1A11">
        <w:rPr>
          <w:sz w:val="18"/>
        </w:rPr>
        <w:t>a</w:t>
      </w:r>
      <w:r w:rsidRPr="008C1A11">
        <w:rPr>
          <w:spacing w:val="-2"/>
          <w:sz w:val="18"/>
        </w:rPr>
        <w:t xml:space="preserve"> </w:t>
      </w:r>
      <w:r w:rsidRPr="008C1A11">
        <w:rPr>
          <w:sz w:val="18"/>
        </w:rPr>
        <w:t>10-year</w:t>
      </w:r>
      <w:r w:rsidRPr="008C1A11">
        <w:rPr>
          <w:spacing w:val="-2"/>
          <w:sz w:val="18"/>
        </w:rPr>
        <w:t xml:space="preserve"> </w:t>
      </w:r>
      <w:r w:rsidRPr="008C1A11">
        <w:rPr>
          <w:sz w:val="18"/>
        </w:rPr>
        <w:t>manikin</w:t>
      </w:r>
      <w:r w:rsidRPr="008C1A11">
        <w:rPr>
          <w:spacing w:val="-2"/>
          <w:sz w:val="18"/>
        </w:rPr>
        <w:t xml:space="preserve"> </w:t>
      </w:r>
      <w:r w:rsidRPr="008C1A11">
        <w:rPr>
          <w:sz w:val="18"/>
        </w:rPr>
        <w:t>as</w:t>
      </w:r>
      <w:r w:rsidRPr="008C1A11">
        <w:rPr>
          <w:spacing w:val="-2"/>
          <w:sz w:val="18"/>
        </w:rPr>
        <w:t xml:space="preserve"> </w:t>
      </w:r>
      <w:r w:rsidRPr="008C1A11">
        <w:rPr>
          <w:sz w:val="18"/>
        </w:rPr>
        <w:t>specified</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8,</w:t>
      </w:r>
      <w:r w:rsidRPr="008C1A11">
        <w:rPr>
          <w:spacing w:val="-2"/>
          <w:sz w:val="18"/>
        </w:rPr>
        <w:t xml:space="preserve"> </w:t>
      </w:r>
      <w:r w:rsidRPr="008C1A11">
        <w:rPr>
          <w:sz w:val="18"/>
        </w:rPr>
        <w:t>Appendix</w:t>
      </w:r>
      <w:r w:rsidRPr="008C1A11">
        <w:rPr>
          <w:spacing w:val="-2"/>
          <w:sz w:val="18"/>
        </w:rPr>
        <w:t xml:space="preserve"> </w:t>
      </w:r>
      <w:r w:rsidRPr="008C1A11">
        <w:rPr>
          <w:sz w:val="18"/>
        </w:rPr>
        <w:t>1</w:t>
      </w:r>
      <w:r w:rsidRPr="008C1A11">
        <w:rPr>
          <w:spacing w:val="-2"/>
          <w:sz w:val="18"/>
        </w:rPr>
        <w:t xml:space="preserve"> </w:t>
      </w:r>
      <w:r w:rsidRPr="008C1A11">
        <w:rPr>
          <w:sz w:val="18"/>
        </w:rPr>
        <w:t>to</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2"/>
          <w:sz w:val="18"/>
        </w:rPr>
        <w:t xml:space="preserve"> </w:t>
      </w:r>
      <w:r w:rsidRPr="008C1A11">
        <w:rPr>
          <w:sz w:val="18"/>
        </w:rPr>
        <w:t>44</w:t>
      </w:r>
      <w:r w:rsidRPr="008C1A11">
        <w:rPr>
          <w:spacing w:val="-2"/>
          <w:sz w:val="18"/>
        </w:rPr>
        <w:t xml:space="preserve"> </w:t>
      </w:r>
      <w:r w:rsidRPr="008C1A11">
        <w:rPr>
          <w:sz w:val="18"/>
        </w:rPr>
        <w:t>and</w:t>
      </w:r>
      <w:r w:rsidRPr="008C1A11">
        <w:rPr>
          <w:spacing w:val="-2"/>
          <w:sz w:val="18"/>
        </w:rPr>
        <w:t xml:space="preserve"> </w:t>
      </w:r>
      <w:r w:rsidRPr="008C1A11">
        <w:rPr>
          <w:sz w:val="18"/>
        </w:rPr>
        <w:t>set</w:t>
      </w:r>
      <w:r w:rsidRPr="008C1A11">
        <w:rPr>
          <w:spacing w:val="-2"/>
          <w:sz w:val="18"/>
        </w:rPr>
        <w:t xml:space="preserve"> </w:t>
      </w:r>
      <w:r w:rsidRPr="008C1A11">
        <w:rPr>
          <w:sz w:val="18"/>
        </w:rPr>
        <w:t>in</w:t>
      </w:r>
      <w:r w:rsidRPr="008C1A11">
        <w:rPr>
          <w:spacing w:val="-2"/>
          <w:sz w:val="18"/>
        </w:rPr>
        <w:t xml:space="preserve"> </w:t>
      </w:r>
      <w:r w:rsidRPr="008C1A11">
        <w:rPr>
          <w:sz w:val="18"/>
        </w:rPr>
        <w:t>accordance</w:t>
      </w:r>
      <w:r w:rsidRPr="008C1A11">
        <w:rPr>
          <w:spacing w:val="-2"/>
          <w:sz w:val="18"/>
        </w:rPr>
        <w:t xml:space="preserve"> </w:t>
      </w:r>
      <w:r w:rsidRPr="008C1A11">
        <w:rPr>
          <w:sz w:val="18"/>
        </w:rPr>
        <w:t>with</w:t>
      </w:r>
      <w:r w:rsidRPr="008C1A11">
        <w:rPr>
          <w:spacing w:val="-2"/>
          <w:sz w:val="18"/>
        </w:rPr>
        <w:t xml:space="preserve"> </w:t>
      </w:r>
      <w:r w:rsidRPr="008C1A11">
        <w:rPr>
          <w:sz w:val="18"/>
        </w:rPr>
        <w:t>Annex</w:t>
      </w:r>
      <w:r w:rsidRPr="008C1A11">
        <w:rPr>
          <w:spacing w:val="-2"/>
          <w:sz w:val="18"/>
        </w:rPr>
        <w:t xml:space="preserve"> </w:t>
      </w:r>
      <w:r w:rsidRPr="008C1A11">
        <w:rPr>
          <w:sz w:val="18"/>
        </w:rPr>
        <w:t>6,</w:t>
      </w:r>
      <w:r w:rsidRPr="008C1A11">
        <w:rPr>
          <w:spacing w:val="-2"/>
          <w:sz w:val="18"/>
        </w:rPr>
        <w:t xml:space="preserve"> </w:t>
      </w:r>
      <w:r w:rsidRPr="008C1A11">
        <w:rPr>
          <w:sz w:val="18"/>
        </w:rPr>
        <w:t>Appendix 4 to the present Regulation;</w:t>
      </w:r>
    </w:p>
    <w:p w14:paraId="28A1A7B9" w14:textId="77777777" w:rsidR="00802A2B" w:rsidRPr="008C1A11" w:rsidRDefault="004C7CA9" w:rsidP="00625308">
      <w:pPr>
        <w:pStyle w:val="ListParagraph"/>
        <w:numPr>
          <w:ilvl w:val="0"/>
          <w:numId w:val="25"/>
        </w:numPr>
        <w:tabs>
          <w:tab w:val="left" w:pos="490"/>
        </w:tabs>
        <w:spacing w:before="80" w:line="293" w:lineRule="auto"/>
        <w:ind w:left="221" w:right="347" w:firstLine="0"/>
        <w:rPr>
          <w:sz w:val="18"/>
        </w:rPr>
      </w:pPr>
      <w:r w:rsidRPr="008C1A11">
        <w:rPr>
          <w:sz w:val="18"/>
        </w:rPr>
        <w:t>Or</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specified</w:t>
      </w:r>
      <w:r w:rsidRPr="008C1A11">
        <w:rPr>
          <w:spacing w:val="-2"/>
          <w:sz w:val="18"/>
        </w:rPr>
        <w:t xml:space="preserve"> </w:t>
      </w:r>
      <w:r w:rsidRPr="008C1A11">
        <w:rPr>
          <w:sz w:val="18"/>
        </w:rPr>
        <w:t>in</w:t>
      </w:r>
      <w:r w:rsidRPr="008C1A11">
        <w:rPr>
          <w:spacing w:val="-2"/>
          <w:sz w:val="18"/>
        </w:rPr>
        <w:t xml:space="preserve"> </w:t>
      </w:r>
      <w:r w:rsidRPr="008C1A11">
        <w:rPr>
          <w:sz w:val="18"/>
        </w:rPr>
        <w:t>Annex</w:t>
      </w:r>
      <w:r w:rsidRPr="008C1A11">
        <w:rPr>
          <w:spacing w:val="-2"/>
          <w:sz w:val="18"/>
        </w:rPr>
        <w:t xml:space="preserve"> </w:t>
      </w:r>
      <w:r w:rsidRPr="008C1A11">
        <w:rPr>
          <w:sz w:val="18"/>
        </w:rPr>
        <w:t>6,</w:t>
      </w:r>
      <w:r w:rsidRPr="008C1A11">
        <w:rPr>
          <w:spacing w:val="-2"/>
          <w:sz w:val="18"/>
        </w:rPr>
        <w:t xml:space="preserve"> </w:t>
      </w:r>
      <w:r w:rsidRPr="008C1A11">
        <w:rPr>
          <w:sz w:val="18"/>
        </w:rPr>
        <w:t>Appendix</w:t>
      </w:r>
      <w:r w:rsidRPr="008C1A11">
        <w:rPr>
          <w:spacing w:val="-2"/>
          <w:sz w:val="18"/>
        </w:rPr>
        <w:t xml:space="preserve"> </w:t>
      </w:r>
      <w:r w:rsidRPr="008C1A11">
        <w:rPr>
          <w:sz w:val="18"/>
        </w:rPr>
        <w:t>1,</w:t>
      </w:r>
      <w:r w:rsidRPr="008C1A11">
        <w:rPr>
          <w:spacing w:val="-2"/>
          <w:sz w:val="18"/>
        </w:rPr>
        <w:t xml:space="preserve"> </w:t>
      </w:r>
      <w:r w:rsidRPr="008C1A11">
        <w:rPr>
          <w:sz w:val="18"/>
        </w:rPr>
        <w:t>Figure</w:t>
      </w:r>
      <w:r w:rsidRPr="008C1A11">
        <w:rPr>
          <w:spacing w:val="-2"/>
          <w:sz w:val="18"/>
        </w:rPr>
        <w:t xml:space="preserve"> </w:t>
      </w:r>
      <w:r w:rsidRPr="008C1A11">
        <w:rPr>
          <w:sz w:val="18"/>
        </w:rPr>
        <w:t>1</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present</w:t>
      </w:r>
      <w:r w:rsidRPr="008C1A11">
        <w:rPr>
          <w:spacing w:val="-2"/>
          <w:sz w:val="18"/>
        </w:rPr>
        <w:t xml:space="preserve"> </w:t>
      </w:r>
      <w:r w:rsidRPr="008C1A11">
        <w:rPr>
          <w:sz w:val="18"/>
        </w:rPr>
        <w:t>Regulation</w:t>
      </w:r>
      <w:r w:rsidRPr="008C1A11">
        <w:rPr>
          <w:spacing w:val="-2"/>
          <w:sz w:val="18"/>
        </w:rPr>
        <w:t xml:space="preserve"> </w:t>
      </w:r>
      <w:r w:rsidRPr="008C1A11">
        <w:rPr>
          <w:sz w:val="18"/>
        </w:rPr>
        <w:t>for</w:t>
      </w:r>
      <w:r w:rsidRPr="008C1A11">
        <w:rPr>
          <w:spacing w:val="-2"/>
          <w:sz w:val="18"/>
        </w:rPr>
        <w:t xml:space="preserve"> </w:t>
      </w:r>
      <w:r w:rsidRPr="008C1A11">
        <w:rPr>
          <w:sz w:val="18"/>
        </w:rPr>
        <w:t>the</w:t>
      </w:r>
      <w:r w:rsidRPr="008C1A11">
        <w:rPr>
          <w:spacing w:val="-2"/>
          <w:sz w:val="18"/>
        </w:rPr>
        <w:t xml:space="preserve"> </w:t>
      </w:r>
      <w:r w:rsidRPr="008C1A11">
        <w:rPr>
          <w:sz w:val="18"/>
        </w:rPr>
        <w:t>seats</w:t>
      </w:r>
      <w:r w:rsidRPr="008C1A11">
        <w:rPr>
          <w:spacing w:val="-2"/>
          <w:sz w:val="18"/>
        </w:rPr>
        <w:t xml:space="preserve"> </w:t>
      </w:r>
      <w:r w:rsidRPr="008C1A11">
        <w:rPr>
          <w:sz w:val="18"/>
        </w:rPr>
        <w:t>that</w:t>
      </w:r>
      <w:r w:rsidRPr="008C1A11">
        <w:rPr>
          <w:spacing w:val="-2"/>
          <w:sz w:val="18"/>
        </w:rPr>
        <w:t xml:space="preserve"> </w:t>
      </w:r>
      <w:r w:rsidRPr="008C1A11">
        <w:rPr>
          <w:sz w:val="18"/>
        </w:rPr>
        <w:t>enable</w:t>
      </w:r>
      <w:r w:rsidRPr="008C1A11">
        <w:rPr>
          <w:spacing w:val="-2"/>
          <w:sz w:val="18"/>
        </w:rPr>
        <w:t xml:space="preserve"> </w:t>
      </w:r>
      <w:r w:rsidRPr="008C1A11">
        <w:rPr>
          <w:sz w:val="18"/>
        </w:rPr>
        <w:t>the</w:t>
      </w:r>
      <w:r w:rsidRPr="008C1A11">
        <w:rPr>
          <w:spacing w:val="-2"/>
          <w:sz w:val="18"/>
        </w:rPr>
        <w:t xml:space="preserve"> </w:t>
      </w:r>
      <w:r w:rsidRPr="008C1A11">
        <w:rPr>
          <w:sz w:val="18"/>
        </w:rPr>
        <w:t>installation</w:t>
      </w:r>
      <w:r w:rsidRPr="008C1A11">
        <w:rPr>
          <w:spacing w:val="-2"/>
          <w:sz w:val="18"/>
        </w:rPr>
        <w:t xml:space="preserve"> </w:t>
      </w:r>
      <w:r w:rsidRPr="008C1A11">
        <w:rPr>
          <w:sz w:val="18"/>
        </w:rPr>
        <w:t>of</w:t>
      </w:r>
      <w:r w:rsidRPr="008C1A11">
        <w:rPr>
          <w:spacing w:val="-2"/>
          <w:sz w:val="18"/>
        </w:rPr>
        <w:t xml:space="preserve"> </w:t>
      </w:r>
      <w:r w:rsidRPr="008C1A11">
        <w:rPr>
          <w:sz w:val="18"/>
        </w:rPr>
        <w:t>a child restraint device of universal category.</w:t>
      </w:r>
    </w:p>
    <w:p w14:paraId="28A1A7BA" w14:textId="77777777" w:rsidR="00802A2B" w:rsidRPr="008C1A11" w:rsidRDefault="004C7CA9" w:rsidP="00667D02">
      <w:pPr>
        <w:pStyle w:val="ListParagraph"/>
        <w:numPr>
          <w:ilvl w:val="1"/>
          <w:numId w:val="31"/>
        </w:numPr>
        <w:tabs>
          <w:tab w:val="left" w:pos="570"/>
        </w:tabs>
        <w:spacing w:before="203"/>
        <w:ind w:left="570" w:hanging="350"/>
        <w:rPr>
          <w:sz w:val="18"/>
        </w:rPr>
      </w:pPr>
      <w:r w:rsidRPr="008C1A11">
        <w:rPr>
          <w:sz w:val="18"/>
        </w:rPr>
        <w:t>Special</w:t>
      </w:r>
      <w:r w:rsidRPr="008C1A11">
        <w:rPr>
          <w:spacing w:val="-3"/>
          <w:sz w:val="18"/>
        </w:rPr>
        <w:t xml:space="preserve"> </w:t>
      </w:r>
      <w:r w:rsidRPr="008C1A11">
        <w:rPr>
          <w:sz w:val="18"/>
        </w:rPr>
        <w:t>requirements</w:t>
      </w:r>
      <w:r w:rsidRPr="008C1A11">
        <w:rPr>
          <w:spacing w:val="-2"/>
          <w:sz w:val="18"/>
        </w:rPr>
        <w:t xml:space="preserve"> </w:t>
      </w:r>
      <w:r w:rsidRPr="008C1A11">
        <w:rPr>
          <w:sz w:val="18"/>
        </w:rPr>
        <w:t>for</w:t>
      </w:r>
      <w:r w:rsidRPr="008C1A11">
        <w:rPr>
          <w:spacing w:val="-2"/>
          <w:sz w:val="18"/>
        </w:rPr>
        <w:t xml:space="preserve"> </w:t>
      </w:r>
      <w:r w:rsidRPr="008C1A11">
        <w:rPr>
          <w:sz w:val="18"/>
        </w:rPr>
        <w:t>rigid</w:t>
      </w:r>
      <w:r w:rsidRPr="008C1A11">
        <w:rPr>
          <w:spacing w:val="-2"/>
          <w:sz w:val="18"/>
        </w:rPr>
        <w:t xml:space="preserve"> </w:t>
      </w:r>
      <w:r w:rsidRPr="008C1A11">
        <w:rPr>
          <w:sz w:val="18"/>
        </w:rPr>
        <w:t>parts</w:t>
      </w:r>
      <w:r w:rsidRPr="008C1A11">
        <w:rPr>
          <w:spacing w:val="-2"/>
          <w:sz w:val="18"/>
        </w:rPr>
        <w:t xml:space="preserve"> </w:t>
      </w:r>
      <w:r w:rsidRPr="008C1A11">
        <w:rPr>
          <w:sz w:val="18"/>
        </w:rPr>
        <w:t>incorporated</w:t>
      </w:r>
      <w:r w:rsidRPr="008C1A11">
        <w:rPr>
          <w:spacing w:val="-3"/>
          <w:sz w:val="18"/>
        </w:rPr>
        <w:t xml:space="preserve"> </w:t>
      </w:r>
      <w:r w:rsidRPr="008C1A11">
        <w:rPr>
          <w:sz w:val="18"/>
        </w:rPr>
        <w:t>in</w:t>
      </w:r>
      <w:r w:rsidRPr="008C1A11">
        <w:rPr>
          <w:spacing w:val="-2"/>
          <w:sz w:val="18"/>
        </w:rPr>
        <w:t xml:space="preserve"> </w:t>
      </w:r>
      <w:r w:rsidRPr="008C1A11">
        <w:rPr>
          <w:sz w:val="18"/>
        </w:rPr>
        <w:t>safety-belts</w:t>
      </w:r>
      <w:r w:rsidRPr="008C1A11">
        <w:rPr>
          <w:spacing w:val="-2"/>
          <w:sz w:val="18"/>
        </w:rPr>
        <w:t xml:space="preserve"> </w:t>
      </w:r>
      <w:r w:rsidRPr="008C1A11">
        <w:rPr>
          <w:sz w:val="18"/>
        </w:rPr>
        <w:t>or</w:t>
      </w:r>
      <w:r w:rsidRPr="008C1A11">
        <w:rPr>
          <w:spacing w:val="-2"/>
          <w:sz w:val="18"/>
        </w:rPr>
        <w:t xml:space="preserve"> </w:t>
      </w:r>
      <w:r w:rsidRPr="008C1A11">
        <w:rPr>
          <w:sz w:val="18"/>
        </w:rPr>
        <w:t>restraint</w:t>
      </w:r>
      <w:r w:rsidRPr="008C1A11">
        <w:rPr>
          <w:spacing w:val="-2"/>
          <w:sz w:val="18"/>
        </w:rPr>
        <w:t xml:space="preserve"> systems</w:t>
      </w:r>
    </w:p>
    <w:p w14:paraId="28A1A7BB" w14:textId="77777777" w:rsidR="00802A2B" w:rsidRPr="008C1A11" w:rsidRDefault="00802A2B">
      <w:pPr>
        <w:pStyle w:val="BodyText"/>
        <w:spacing w:before="7"/>
        <w:rPr>
          <w:sz w:val="21"/>
        </w:rPr>
      </w:pPr>
    </w:p>
    <w:p w14:paraId="28A1A7BC" w14:textId="77777777" w:rsidR="00802A2B" w:rsidRPr="008C1A11" w:rsidRDefault="004C7CA9" w:rsidP="00667D02">
      <w:pPr>
        <w:pStyle w:val="ListParagraph"/>
        <w:numPr>
          <w:ilvl w:val="2"/>
          <w:numId w:val="31"/>
        </w:numPr>
        <w:tabs>
          <w:tab w:val="left" w:pos="720"/>
        </w:tabs>
        <w:spacing w:line="292" w:lineRule="auto"/>
        <w:ind w:left="220" w:right="377" w:firstLine="0"/>
        <w:rPr>
          <w:sz w:val="18"/>
        </w:rPr>
      </w:pPr>
      <w:r w:rsidRPr="008C1A11">
        <w:rPr>
          <w:sz w:val="18"/>
        </w:rPr>
        <w:t>Rigid</w:t>
      </w:r>
      <w:r w:rsidRPr="008C1A11">
        <w:rPr>
          <w:spacing w:val="-2"/>
          <w:sz w:val="18"/>
        </w:rPr>
        <w:t xml:space="preserve"> </w:t>
      </w:r>
      <w:r w:rsidRPr="008C1A11">
        <w:rPr>
          <w:sz w:val="18"/>
        </w:rPr>
        <w:t>parts,</w:t>
      </w:r>
      <w:r w:rsidRPr="008C1A11">
        <w:rPr>
          <w:spacing w:val="-2"/>
          <w:sz w:val="18"/>
        </w:rPr>
        <w:t xml:space="preserve"> </w:t>
      </w:r>
      <w:r w:rsidRPr="008C1A11">
        <w:rPr>
          <w:sz w:val="18"/>
        </w:rPr>
        <w:t>such</w:t>
      </w:r>
      <w:r w:rsidRPr="008C1A11">
        <w:rPr>
          <w:spacing w:val="-2"/>
          <w:sz w:val="18"/>
        </w:rPr>
        <w:t xml:space="preserve"> </w:t>
      </w:r>
      <w:r w:rsidRPr="008C1A11">
        <w:rPr>
          <w:sz w:val="18"/>
        </w:rPr>
        <w:t>as</w:t>
      </w:r>
      <w:r w:rsidRPr="008C1A11">
        <w:rPr>
          <w:spacing w:val="-2"/>
          <w:sz w:val="18"/>
        </w:rPr>
        <w:t xml:space="preserve"> </w:t>
      </w:r>
      <w:r w:rsidRPr="008C1A11">
        <w:rPr>
          <w:sz w:val="18"/>
        </w:rPr>
        <w:t>the</w:t>
      </w:r>
      <w:r w:rsidRPr="008C1A11">
        <w:rPr>
          <w:spacing w:val="-2"/>
          <w:sz w:val="18"/>
        </w:rPr>
        <w:t xml:space="preserve"> </w:t>
      </w:r>
      <w:r w:rsidRPr="008C1A11">
        <w:rPr>
          <w:sz w:val="18"/>
        </w:rPr>
        <w:t>buckles,</w:t>
      </w:r>
      <w:r w:rsidRPr="008C1A11">
        <w:rPr>
          <w:spacing w:val="-2"/>
          <w:sz w:val="18"/>
        </w:rPr>
        <w:t xml:space="preserve"> </w:t>
      </w:r>
      <w:r w:rsidRPr="008C1A11">
        <w:rPr>
          <w:sz w:val="18"/>
        </w:rPr>
        <w:t>adjusting</w:t>
      </w:r>
      <w:r w:rsidRPr="008C1A11">
        <w:rPr>
          <w:spacing w:val="-2"/>
          <w:sz w:val="18"/>
        </w:rPr>
        <w:t xml:space="preserve"> </w:t>
      </w:r>
      <w:r w:rsidRPr="008C1A11">
        <w:rPr>
          <w:sz w:val="18"/>
        </w:rPr>
        <w:t>devices</w:t>
      </w:r>
      <w:r w:rsidRPr="008C1A11">
        <w:rPr>
          <w:spacing w:val="-2"/>
          <w:sz w:val="18"/>
        </w:rPr>
        <w:t xml:space="preserve"> </w:t>
      </w:r>
      <w:r w:rsidRPr="008C1A11">
        <w:rPr>
          <w:sz w:val="18"/>
        </w:rPr>
        <w:t>and</w:t>
      </w:r>
      <w:r w:rsidRPr="008C1A11">
        <w:rPr>
          <w:spacing w:val="-2"/>
          <w:sz w:val="18"/>
        </w:rPr>
        <w:t xml:space="preserve"> </w:t>
      </w:r>
      <w:r w:rsidRPr="008C1A11">
        <w:rPr>
          <w:sz w:val="18"/>
        </w:rPr>
        <w:t>attachments,</w:t>
      </w:r>
      <w:r w:rsidRPr="008C1A11">
        <w:rPr>
          <w:spacing w:val="-2"/>
          <w:sz w:val="18"/>
        </w:rPr>
        <w:t xml:space="preserve"> </w:t>
      </w:r>
      <w:r w:rsidRPr="008C1A11">
        <w:rPr>
          <w:sz w:val="18"/>
        </w:rPr>
        <w:t>shall</w:t>
      </w:r>
      <w:r w:rsidRPr="008C1A11">
        <w:rPr>
          <w:spacing w:val="-2"/>
          <w:sz w:val="18"/>
        </w:rPr>
        <w:t xml:space="preserve"> </w:t>
      </w:r>
      <w:r w:rsidRPr="008C1A11">
        <w:rPr>
          <w:sz w:val="18"/>
        </w:rPr>
        <w:t>not</w:t>
      </w:r>
      <w:r w:rsidRPr="008C1A11">
        <w:rPr>
          <w:spacing w:val="-2"/>
          <w:sz w:val="18"/>
        </w:rPr>
        <w:t xml:space="preserve"> </w:t>
      </w:r>
      <w:r w:rsidRPr="008C1A11">
        <w:rPr>
          <w:sz w:val="18"/>
        </w:rPr>
        <w:t>increase</w:t>
      </w:r>
      <w:r w:rsidRPr="008C1A11">
        <w:rPr>
          <w:spacing w:val="-2"/>
          <w:sz w:val="18"/>
        </w:rPr>
        <w:t xml:space="preserve"> </w:t>
      </w:r>
      <w:r w:rsidRPr="008C1A11">
        <w:rPr>
          <w:sz w:val="18"/>
        </w:rPr>
        <w:t>the</w:t>
      </w:r>
      <w:r w:rsidRPr="008C1A11">
        <w:rPr>
          <w:spacing w:val="-2"/>
          <w:sz w:val="18"/>
        </w:rPr>
        <w:t xml:space="preserve"> </w:t>
      </w:r>
      <w:r w:rsidRPr="008C1A11">
        <w:rPr>
          <w:sz w:val="18"/>
        </w:rPr>
        <w:t>risk</w:t>
      </w:r>
      <w:r w:rsidRPr="008C1A11">
        <w:rPr>
          <w:spacing w:val="-2"/>
          <w:sz w:val="18"/>
        </w:rPr>
        <w:t xml:space="preserve"> </w:t>
      </w:r>
      <w:r w:rsidRPr="008C1A11">
        <w:rPr>
          <w:sz w:val="18"/>
        </w:rPr>
        <w:t>of</w:t>
      </w:r>
      <w:r w:rsidRPr="008C1A11">
        <w:rPr>
          <w:spacing w:val="-2"/>
          <w:sz w:val="18"/>
        </w:rPr>
        <w:t xml:space="preserve"> </w:t>
      </w:r>
      <w:r w:rsidRPr="008C1A11">
        <w:rPr>
          <w:sz w:val="18"/>
        </w:rPr>
        <w:t>bodily</w:t>
      </w:r>
      <w:r w:rsidRPr="008C1A11">
        <w:rPr>
          <w:spacing w:val="-2"/>
          <w:sz w:val="18"/>
        </w:rPr>
        <w:t xml:space="preserve"> </w:t>
      </w:r>
      <w:r w:rsidRPr="008C1A11">
        <w:rPr>
          <w:sz w:val="18"/>
        </w:rPr>
        <w:t>injury</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wearer</w:t>
      </w:r>
      <w:r w:rsidRPr="008C1A11">
        <w:rPr>
          <w:spacing w:val="-2"/>
          <w:sz w:val="18"/>
        </w:rPr>
        <w:t xml:space="preserve"> </w:t>
      </w:r>
      <w:r w:rsidRPr="008C1A11">
        <w:rPr>
          <w:sz w:val="18"/>
        </w:rPr>
        <w:t>or to other occupants of the vehicle in the event of an accident.</w:t>
      </w:r>
    </w:p>
    <w:p w14:paraId="28A1A7BD" w14:textId="77777777" w:rsidR="00802A2B" w:rsidRPr="008C1A11" w:rsidRDefault="004C7CA9" w:rsidP="00667D02">
      <w:pPr>
        <w:pStyle w:val="ListParagraph"/>
        <w:numPr>
          <w:ilvl w:val="2"/>
          <w:numId w:val="31"/>
        </w:numPr>
        <w:tabs>
          <w:tab w:val="left" w:pos="720"/>
        </w:tabs>
        <w:spacing w:before="204"/>
        <w:ind w:hanging="500"/>
        <w:rPr>
          <w:sz w:val="18"/>
        </w:rPr>
      </w:pPr>
      <w:r w:rsidRPr="008C1A11">
        <w:rPr>
          <w:sz w:val="18"/>
        </w:rPr>
        <w:t>The</w:t>
      </w:r>
      <w:r w:rsidRPr="008C1A11">
        <w:rPr>
          <w:spacing w:val="-5"/>
          <w:sz w:val="18"/>
        </w:rPr>
        <w:t xml:space="preserve"> </w:t>
      </w:r>
      <w:r w:rsidRPr="008C1A11">
        <w:rPr>
          <w:sz w:val="18"/>
        </w:rPr>
        <w:t>device</w:t>
      </w:r>
      <w:r w:rsidRPr="008C1A11">
        <w:rPr>
          <w:spacing w:val="-2"/>
          <w:sz w:val="18"/>
        </w:rPr>
        <w:t xml:space="preserve"> </w:t>
      </w:r>
      <w:r w:rsidRPr="008C1A11">
        <w:rPr>
          <w:sz w:val="18"/>
        </w:rPr>
        <w:t>for</w:t>
      </w:r>
      <w:r w:rsidRPr="008C1A11">
        <w:rPr>
          <w:spacing w:val="-3"/>
          <w:sz w:val="18"/>
        </w:rPr>
        <w:t xml:space="preserve"> </w:t>
      </w:r>
      <w:r w:rsidRPr="008C1A11">
        <w:rPr>
          <w:sz w:val="18"/>
        </w:rPr>
        <w:t>releasing</w:t>
      </w:r>
      <w:r w:rsidRPr="008C1A11">
        <w:rPr>
          <w:spacing w:val="-2"/>
          <w:sz w:val="18"/>
        </w:rPr>
        <w:t xml:space="preserve"> </w:t>
      </w:r>
      <w:r w:rsidRPr="008C1A11">
        <w:rPr>
          <w:sz w:val="18"/>
        </w:rPr>
        <w:t>the</w:t>
      </w:r>
      <w:r w:rsidRPr="008C1A11">
        <w:rPr>
          <w:spacing w:val="-3"/>
          <w:sz w:val="18"/>
        </w:rPr>
        <w:t xml:space="preserve"> </w:t>
      </w:r>
      <w:r w:rsidRPr="008C1A11">
        <w:rPr>
          <w:sz w:val="18"/>
        </w:rPr>
        <w:t>buckle</w:t>
      </w:r>
      <w:r w:rsidRPr="008C1A11">
        <w:rPr>
          <w:spacing w:val="-2"/>
          <w:sz w:val="18"/>
        </w:rPr>
        <w:t xml:space="preserve"> </w:t>
      </w:r>
      <w:r w:rsidRPr="008C1A11">
        <w:rPr>
          <w:sz w:val="18"/>
        </w:rPr>
        <w:t>shall</w:t>
      </w:r>
      <w:r w:rsidRPr="008C1A11">
        <w:rPr>
          <w:spacing w:val="-3"/>
          <w:sz w:val="18"/>
        </w:rPr>
        <w:t xml:space="preserve"> </w:t>
      </w:r>
      <w:r w:rsidRPr="008C1A11">
        <w:rPr>
          <w:sz w:val="18"/>
        </w:rPr>
        <w:t>be</w:t>
      </w:r>
      <w:r w:rsidRPr="008C1A11">
        <w:rPr>
          <w:spacing w:val="-2"/>
          <w:sz w:val="18"/>
        </w:rPr>
        <w:t xml:space="preserve"> </w:t>
      </w:r>
      <w:r w:rsidRPr="008C1A11">
        <w:rPr>
          <w:sz w:val="18"/>
        </w:rPr>
        <w:t>clearly</w:t>
      </w:r>
      <w:r w:rsidRPr="008C1A11">
        <w:rPr>
          <w:spacing w:val="-3"/>
          <w:sz w:val="18"/>
        </w:rPr>
        <w:t xml:space="preserve"> </w:t>
      </w:r>
      <w:r w:rsidRPr="008C1A11">
        <w:rPr>
          <w:sz w:val="18"/>
        </w:rPr>
        <w:t>visible</w:t>
      </w:r>
      <w:r w:rsidRPr="008C1A11">
        <w:rPr>
          <w:spacing w:val="-2"/>
          <w:sz w:val="18"/>
        </w:rPr>
        <w:t xml:space="preserve"> </w:t>
      </w:r>
      <w:r w:rsidRPr="008C1A11">
        <w:rPr>
          <w:sz w:val="18"/>
        </w:rPr>
        <w:t>to</w:t>
      </w:r>
      <w:r w:rsidRPr="008C1A11">
        <w:rPr>
          <w:spacing w:val="-3"/>
          <w:sz w:val="18"/>
        </w:rPr>
        <w:t xml:space="preserve"> </w:t>
      </w:r>
      <w:r w:rsidRPr="008C1A11">
        <w:rPr>
          <w:sz w:val="18"/>
        </w:rPr>
        <w:t>the</w:t>
      </w:r>
      <w:r w:rsidRPr="008C1A11">
        <w:rPr>
          <w:spacing w:val="-2"/>
          <w:sz w:val="18"/>
        </w:rPr>
        <w:t xml:space="preserve"> </w:t>
      </w:r>
      <w:r w:rsidRPr="008C1A11">
        <w:rPr>
          <w:sz w:val="18"/>
        </w:rPr>
        <w:t>wearer</w:t>
      </w:r>
      <w:r w:rsidRPr="008C1A11">
        <w:rPr>
          <w:spacing w:val="-3"/>
          <w:sz w:val="18"/>
        </w:rPr>
        <w:t xml:space="preserve"> </w:t>
      </w:r>
      <w:r w:rsidRPr="008C1A11">
        <w:rPr>
          <w:sz w:val="18"/>
        </w:rPr>
        <w:t>and</w:t>
      </w:r>
      <w:r w:rsidRPr="008C1A11">
        <w:rPr>
          <w:spacing w:val="-2"/>
          <w:sz w:val="18"/>
        </w:rPr>
        <w:t xml:space="preserve"> </w:t>
      </w:r>
      <w:r w:rsidRPr="008C1A11">
        <w:rPr>
          <w:sz w:val="18"/>
        </w:rPr>
        <w:t>within</w:t>
      </w:r>
      <w:r w:rsidRPr="008C1A11">
        <w:rPr>
          <w:spacing w:val="-3"/>
          <w:sz w:val="18"/>
        </w:rPr>
        <w:t xml:space="preserve"> </w:t>
      </w:r>
      <w:r w:rsidRPr="008C1A11">
        <w:rPr>
          <w:sz w:val="18"/>
        </w:rPr>
        <w:t>his</w:t>
      </w:r>
      <w:r w:rsidRPr="008C1A11">
        <w:rPr>
          <w:spacing w:val="-2"/>
          <w:sz w:val="18"/>
        </w:rPr>
        <w:t xml:space="preserve"> </w:t>
      </w:r>
      <w:r w:rsidRPr="008C1A11">
        <w:rPr>
          <w:sz w:val="18"/>
        </w:rPr>
        <w:t>easy</w:t>
      </w:r>
      <w:r w:rsidRPr="008C1A11">
        <w:rPr>
          <w:spacing w:val="-3"/>
          <w:sz w:val="18"/>
        </w:rPr>
        <w:t xml:space="preserve"> </w:t>
      </w:r>
      <w:r w:rsidRPr="008C1A11">
        <w:rPr>
          <w:sz w:val="18"/>
        </w:rPr>
        <w:t>reach</w:t>
      </w:r>
      <w:r w:rsidRPr="008C1A11">
        <w:rPr>
          <w:spacing w:val="-2"/>
          <w:sz w:val="18"/>
        </w:rPr>
        <w:t xml:space="preserve"> </w:t>
      </w:r>
      <w:r w:rsidRPr="008C1A11">
        <w:rPr>
          <w:sz w:val="18"/>
        </w:rPr>
        <w:t>and</w:t>
      </w:r>
      <w:r w:rsidRPr="008C1A11">
        <w:rPr>
          <w:spacing w:val="-3"/>
          <w:sz w:val="18"/>
        </w:rPr>
        <w:t xml:space="preserve"> </w:t>
      </w:r>
      <w:r w:rsidRPr="008C1A11">
        <w:rPr>
          <w:sz w:val="18"/>
        </w:rPr>
        <w:t>shall</w:t>
      </w:r>
      <w:r w:rsidRPr="008C1A11">
        <w:rPr>
          <w:spacing w:val="-2"/>
          <w:sz w:val="18"/>
        </w:rPr>
        <w:t xml:space="preserve"> </w:t>
      </w:r>
      <w:r w:rsidRPr="008C1A11">
        <w:rPr>
          <w:sz w:val="18"/>
        </w:rPr>
        <w:t>be</w:t>
      </w:r>
      <w:r w:rsidRPr="008C1A11">
        <w:rPr>
          <w:spacing w:val="-3"/>
          <w:sz w:val="18"/>
        </w:rPr>
        <w:t xml:space="preserve"> </w:t>
      </w:r>
      <w:r w:rsidRPr="008C1A11">
        <w:rPr>
          <w:sz w:val="18"/>
        </w:rPr>
        <w:t>so</w:t>
      </w:r>
      <w:r w:rsidRPr="008C1A11">
        <w:rPr>
          <w:spacing w:val="-2"/>
          <w:sz w:val="18"/>
        </w:rPr>
        <w:t xml:space="preserve"> designed</w:t>
      </w:r>
    </w:p>
    <w:p w14:paraId="28A1A7BE" w14:textId="77777777" w:rsidR="00802A2B" w:rsidRPr="008C1A11" w:rsidRDefault="004C7CA9">
      <w:pPr>
        <w:pStyle w:val="BodyText"/>
        <w:spacing w:before="46" w:line="292" w:lineRule="auto"/>
        <w:ind w:left="220" w:right="287"/>
      </w:pPr>
      <w:r w:rsidRPr="008C1A11">
        <w:t>that</w:t>
      </w:r>
      <w:r w:rsidRPr="008C1A11">
        <w:rPr>
          <w:spacing w:val="-2"/>
        </w:rPr>
        <w:t xml:space="preserve"> </w:t>
      </w:r>
      <w:r w:rsidRPr="008C1A11">
        <w:t>it</w:t>
      </w:r>
      <w:r w:rsidRPr="008C1A11">
        <w:rPr>
          <w:spacing w:val="-2"/>
        </w:rPr>
        <w:t xml:space="preserve"> </w:t>
      </w:r>
      <w:r w:rsidRPr="008C1A11">
        <w:t>cannot</w:t>
      </w:r>
      <w:r w:rsidRPr="008C1A11">
        <w:rPr>
          <w:spacing w:val="-2"/>
        </w:rPr>
        <w:t xml:space="preserve"> </w:t>
      </w:r>
      <w:r w:rsidRPr="008C1A11">
        <w:t>be</w:t>
      </w:r>
      <w:r w:rsidRPr="008C1A11">
        <w:rPr>
          <w:spacing w:val="-2"/>
        </w:rPr>
        <w:t xml:space="preserve"> </w:t>
      </w:r>
      <w:r w:rsidRPr="008C1A11">
        <w:t>opened</w:t>
      </w:r>
      <w:r w:rsidRPr="008C1A11">
        <w:rPr>
          <w:spacing w:val="-2"/>
        </w:rPr>
        <w:t xml:space="preserve"> </w:t>
      </w:r>
      <w:r w:rsidRPr="008C1A11">
        <w:t>inadvertently</w:t>
      </w:r>
      <w:r w:rsidRPr="008C1A11">
        <w:rPr>
          <w:spacing w:val="-2"/>
        </w:rPr>
        <w:t xml:space="preserve"> </w:t>
      </w:r>
      <w:r w:rsidRPr="008C1A11">
        <w:t>or</w:t>
      </w:r>
      <w:r w:rsidRPr="008C1A11">
        <w:rPr>
          <w:spacing w:val="-2"/>
        </w:rPr>
        <w:t xml:space="preserve"> </w:t>
      </w:r>
      <w:r w:rsidRPr="008C1A11">
        <w:t>accidentally.</w:t>
      </w:r>
      <w:r w:rsidRPr="008C1A11">
        <w:rPr>
          <w:spacing w:val="-2"/>
        </w:rPr>
        <w:t xml:space="preserve"> </w:t>
      </w:r>
      <w:r w:rsidRPr="008C1A11">
        <w:t>The</w:t>
      </w:r>
      <w:r w:rsidRPr="008C1A11">
        <w:rPr>
          <w:spacing w:val="-2"/>
        </w:rPr>
        <w:t xml:space="preserve"> </w:t>
      </w:r>
      <w:r w:rsidRPr="008C1A11">
        <w:t>buckle</w:t>
      </w:r>
      <w:r w:rsidRPr="008C1A11">
        <w:rPr>
          <w:spacing w:val="-2"/>
        </w:rPr>
        <w:t xml:space="preserve"> </w:t>
      </w:r>
      <w:r w:rsidRPr="008C1A11">
        <w:t>shall</w:t>
      </w:r>
      <w:r w:rsidRPr="008C1A11">
        <w:rPr>
          <w:spacing w:val="-2"/>
        </w:rPr>
        <w:t xml:space="preserve"> </w:t>
      </w:r>
      <w:r w:rsidRPr="008C1A11">
        <w:t>also</w:t>
      </w:r>
      <w:r w:rsidRPr="008C1A11">
        <w:rPr>
          <w:spacing w:val="-2"/>
        </w:rPr>
        <w:t xml:space="preserve"> </w:t>
      </w:r>
      <w:r w:rsidRPr="008C1A11">
        <w:t>be</w:t>
      </w:r>
      <w:r w:rsidRPr="008C1A11">
        <w:rPr>
          <w:spacing w:val="-2"/>
        </w:rPr>
        <w:t xml:space="preserve"> </w:t>
      </w:r>
      <w:r w:rsidRPr="008C1A11">
        <w:t>located</w:t>
      </w:r>
      <w:r w:rsidRPr="008C1A11">
        <w:rPr>
          <w:spacing w:val="-2"/>
        </w:rPr>
        <w:t xml:space="preserve"> </w:t>
      </w:r>
      <w:r w:rsidRPr="008C1A11">
        <w:t>in</w:t>
      </w:r>
      <w:r w:rsidRPr="008C1A11">
        <w:rPr>
          <w:spacing w:val="-2"/>
        </w:rPr>
        <w:t xml:space="preserve"> </w:t>
      </w:r>
      <w:r w:rsidRPr="008C1A11">
        <w:t>such</w:t>
      </w:r>
      <w:r w:rsidRPr="008C1A11">
        <w:rPr>
          <w:spacing w:val="-2"/>
        </w:rPr>
        <w:t xml:space="preserve"> </w:t>
      </w:r>
      <w:r w:rsidRPr="008C1A11">
        <w:t>a</w:t>
      </w:r>
      <w:r w:rsidRPr="008C1A11">
        <w:rPr>
          <w:spacing w:val="-2"/>
        </w:rPr>
        <w:t xml:space="preserve"> </w:t>
      </w:r>
      <w:r w:rsidRPr="008C1A11">
        <w:t>position</w:t>
      </w:r>
      <w:r w:rsidRPr="008C1A11">
        <w:rPr>
          <w:spacing w:val="-2"/>
        </w:rPr>
        <w:t xml:space="preserve"> </w:t>
      </w:r>
      <w:r w:rsidRPr="008C1A11">
        <w:t>that</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readily</w:t>
      </w:r>
      <w:r w:rsidRPr="008C1A11">
        <w:rPr>
          <w:spacing w:val="-2"/>
        </w:rPr>
        <w:t xml:space="preserve"> </w:t>
      </w:r>
      <w:r w:rsidRPr="008C1A11">
        <w:t>accessible</w:t>
      </w:r>
      <w:r w:rsidRPr="008C1A11">
        <w:rPr>
          <w:spacing w:val="-2"/>
        </w:rPr>
        <w:t xml:space="preserve"> </w:t>
      </w:r>
      <w:r w:rsidRPr="008C1A11">
        <w:t>to a rescuer needing to release the wearer in an emergency.</w:t>
      </w:r>
    </w:p>
    <w:p w14:paraId="28A1A7BF" w14:textId="77777777" w:rsidR="00802A2B" w:rsidRPr="008C1A11" w:rsidRDefault="004C7CA9" w:rsidP="00625308">
      <w:pPr>
        <w:pStyle w:val="BodyText"/>
        <w:spacing w:before="80" w:line="293" w:lineRule="auto"/>
        <w:ind w:left="221" w:right="465"/>
      </w:pPr>
      <w:r w:rsidRPr="008C1A11">
        <w:t>The</w:t>
      </w:r>
      <w:r w:rsidRPr="008C1A11">
        <w:rPr>
          <w:spacing w:val="-2"/>
        </w:rPr>
        <w:t xml:space="preserve"> </w:t>
      </w:r>
      <w:r w:rsidRPr="008C1A11">
        <w:t>buckle</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so</w:t>
      </w:r>
      <w:r w:rsidRPr="008C1A11">
        <w:rPr>
          <w:spacing w:val="-2"/>
        </w:rPr>
        <w:t xml:space="preserve"> </w:t>
      </w:r>
      <w:r w:rsidRPr="008C1A11">
        <w:t>installed</w:t>
      </w:r>
      <w:r w:rsidRPr="008C1A11">
        <w:rPr>
          <w:spacing w:val="-2"/>
        </w:rPr>
        <w:t xml:space="preserve"> </w:t>
      </w:r>
      <w:r w:rsidRPr="008C1A11">
        <w:t>that,</w:t>
      </w:r>
      <w:r w:rsidRPr="008C1A11">
        <w:rPr>
          <w:spacing w:val="-2"/>
        </w:rPr>
        <w:t xml:space="preserve"> </w:t>
      </w:r>
      <w:r w:rsidRPr="008C1A11">
        <w:t>both</w:t>
      </w:r>
      <w:r w:rsidRPr="008C1A11">
        <w:rPr>
          <w:spacing w:val="-2"/>
        </w:rPr>
        <w:t xml:space="preserve"> </w:t>
      </w:r>
      <w:r w:rsidRPr="008C1A11">
        <w:t>when</w:t>
      </w:r>
      <w:r w:rsidRPr="008C1A11">
        <w:rPr>
          <w:spacing w:val="-2"/>
        </w:rPr>
        <w:t xml:space="preserve"> </w:t>
      </w:r>
      <w:r w:rsidRPr="008C1A11">
        <w:t>not</w:t>
      </w:r>
      <w:r w:rsidRPr="008C1A11">
        <w:rPr>
          <w:spacing w:val="-2"/>
        </w:rPr>
        <w:t xml:space="preserve"> </w:t>
      </w:r>
      <w:r w:rsidRPr="008C1A11">
        <w:t>under</w:t>
      </w:r>
      <w:r w:rsidRPr="008C1A11">
        <w:rPr>
          <w:spacing w:val="-2"/>
        </w:rPr>
        <w:t xml:space="preserve"> </w:t>
      </w:r>
      <w:r w:rsidRPr="008C1A11">
        <w:t>load</w:t>
      </w:r>
      <w:r w:rsidRPr="008C1A11">
        <w:rPr>
          <w:spacing w:val="-2"/>
        </w:rPr>
        <w:t xml:space="preserve"> </w:t>
      </w:r>
      <w:r w:rsidRPr="008C1A11">
        <w:t>and</w:t>
      </w:r>
      <w:r w:rsidRPr="008C1A11">
        <w:rPr>
          <w:spacing w:val="-2"/>
        </w:rPr>
        <w:t xml:space="preserve"> </w:t>
      </w:r>
      <w:r w:rsidRPr="008C1A11">
        <w:t>when</w:t>
      </w:r>
      <w:r w:rsidRPr="008C1A11">
        <w:rPr>
          <w:spacing w:val="-2"/>
        </w:rPr>
        <w:t xml:space="preserve"> </w:t>
      </w:r>
      <w:r w:rsidRPr="008C1A11">
        <w:t>sustaining</w:t>
      </w:r>
      <w:r w:rsidRPr="008C1A11">
        <w:rPr>
          <w:spacing w:val="-2"/>
        </w:rPr>
        <w:t xml:space="preserve"> </w:t>
      </w:r>
      <w:r w:rsidRPr="008C1A11">
        <w:t>the</w:t>
      </w:r>
      <w:r w:rsidRPr="008C1A11">
        <w:rPr>
          <w:spacing w:val="-2"/>
        </w:rPr>
        <w:t xml:space="preserve"> </w:t>
      </w:r>
      <w:r w:rsidRPr="008C1A11">
        <w:t>wearer's</w:t>
      </w:r>
      <w:r w:rsidRPr="008C1A11">
        <w:rPr>
          <w:spacing w:val="-2"/>
        </w:rPr>
        <w:t xml:space="preserve"> </w:t>
      </w:r>
      <w:r w:rsidRPr="008C1A11">
        <w:t>mass,</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capable</w:t>
      </w:r>
      <w:r w:rsidRPr="008C1A11">
        <w:rPr>
          <w:spacing w:val="-2"/>
        </w:rPr>
        <w:t xml:space="preserve"> </w:t>
      </w:r>
      <w:r w:rsidRPr="008C1A11">
        <w:t>of</w:t>
      </w:r>
      <w:r w:rsidRPr="008C1A11">
        <w:rPr>
          <w:spacing w:val="-2"/>
        </w:rPr>
        <w:t xml:space="preserve"> </w:t>
      </w:r>
      <w:r w:rsidRPr="008C1A11">
        <w:t>being released by the wearer with a single simple movement of either hand in one direction.</w:t>
      </w:r>
    </w:p>
    <w:p w14:paraId="28A1A7C2" w14:textId="77777777" w:rsidR="00802A2B" w:rsidRPr="008C1A11" w:rsidRDefault="004C7CA9" w:rsidP="00625308">
      <w:pPr>
        <w:pStyle w:val="BodyText"/>
        <w:spacing w:before="80" w:line="293" w:lineRule="auto"/>
        <w:ind w:left="221" w:right="465"/>
      </w:pPr>
      <w:r w:rsidRPr="008C1A11">
        <w:t>In</w:t>
      </w:r>
      <w:r w:rsidRPr="008C1A11">
        <w:rPr>
          <w:spacing w:val="-2"/>
        </w:rPr>
        <w:t xml:space="preserve"> </w:t>
      </w:r>
      <w:r w:rsidRPr="008C1A11">
        <w:t>the</w:t>
      </w:r>
      <w:r w:rsidRPr="008C1A11">
        <w:rPr>
          <w:spacing w:val="-2"/>
        </w:rPr>
        <w:t xml:space="preserve"> </w:t>
      </w:r>
      <w:r w:rsidRPr="008C1A11">
        <w:t>case</w:t>
      </w:r>
      <w:r w:rsidRPr="008C1A11">
        <w:rPr>
          <w:spacing w:val="-2"/>
        </w:rPr>
        <w:t xml:space="preserve"> </w:t>
      </w:r>
      <w:r w:rsidRPr="008C1A11">
        <w:t>of</w:t>
      </w:r>
      <w:r w:rsidRPr="008C1A11">
        <w:rPr>
          <w:spacing w:val="-2"/>
        </w:rPr>
        <w:t xml:space="preserve"> </w:t>
      </w:r>
      <w:r w:rsidRPr="008C1A11">
        <w:t>a</w:t>
      </w:r>
      <w:r w:rsidRPr="008C1A11">
        <w:rPr>
          <w:spacing w:val="-2"/>
        </w:rPr>
        <w:t xml:space="preserve"> </w:t>
      </w:r>
      <w:r w:rsidRPr="008C1A11">
        <w:t>safety-belts</w:t>
      </w:r>
      <w:r w:rsidRPr="008C1A11">
        <w:rPr>
          <w:spacing w:val="-2"/>
        </w:rPr>
        <w:t xml:space="preserve"> </w:t>
      </w:r>
      <w:r w:rsidRPr="008C1A11">
        <w:t>or</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for</w:t>
      </w:r>
      <w:r w:rsidRPr="008C1A11">
        <w:rPr>
          <w:spacing w:val="-2"/>
        </w:rPr>
        <w:t xml:space="preserve"> </w:t>
      </w:r>
      <w:r w:rsidRPr="008C1A11">
        <w:t>front</w:t>
      </w:r>
      <w:r w:rsidRPr="008C1A11">
        <w:rPr>
          <w:spacing w:val="-2"/>
        </w:rPr>
        <w:t xml:space="preserve"> </w:t>
      </w:r>
      <w:r w:rsidRPr="008C1A11">
        <w:t>outboard</w:t>
      </w:r>
      <w:r w:rsidRPr="008C1A11">
        <w:rPr>
          <w:spacing w:val="-2"/>
        </w:rPr>
        <w:t xml:space="preserve"> </w:t>
      </w:r>
      <w:r w:rsidRPr="008C1A11">
        <w:t>seating</w:t>
      </w:r>
      <w:r w:rsidRPr="008C1A11">
        <w:rPr>
          <w:spacing w:val="-2"/>
        </w:rPr>
        <w:t xml:space="preserve"> </w:t>
      </w:r>
      <w:r w:rsidRPr="008C1A11">
        <w:t>positions,</w:t>
      </w:r>
      <w:r w:rsidRPr="008C1A11">
        <w:rPr>
          <w:spacing w:val="-2"/>
        </w:rPr>
        <w:t xml:space="preserve"> </w:t>
      </w:r>
      <w:r w:rsidRPr="008C1A11">
        <w:t>except</w:t>
      </w:r>
      <w:r w:rsidRPr="008C1A11">
        <w:rPr>
          <w:spacing w:val="-2"/>
        </w:rPr>
        <w:t xml:space="preserve"> </w:t>
      </w:r>
      <w:r w:rsidRPr="008C1A11">
        <w:t>if</w:t>
      </w:r>
      <w:r w:rsidRPr="008C1A11">
        <w:rPr>
          <w:spacing w:val="-2"/>
        </w:rPr>
        <w:t xml:space="preserve"> </w:t>
      </w:r>
      <w:r w:rsidRPr="008C1A11">
        <w:t>these</w:t>
      </w:r>
      <w:r w:rsidRPr="008C1A11">
        <w:rPr>
          <w:spacing w:val="-2"/>
        </w:rPr>
        <w:t xml:space="preserve"> </w:t>
      </w:r>
      <w:r w:rsidRPr="008C1A11">
        <w:t>are</w:t>
      </w:r>
      <w:r w:rsidRPr="008C1A11">
        <w:rPr>
          <w:spacing w:val="-2"/>
        </w:rPr>
        <w:t xml:space="preserve"> </w:t>
      </w:r>
      <w:r w:rsidRPr="008C1A11">
        <w:t>harness</w:t>
      </w:r>
      <w:r w:rsidRPr="008C1A11">
        <w:rPr>
          <w:spacing w:val="-2"/>
        </w:rPr>
        <w:t xml:space="preserve"> </w:t>
      </w:r>
      <w:r w:rsidRPr="008C1A11">
        <w:t>belts,</w:t>
      </w:r>
      <w:r w:rsidRPr="008C1A11">
        <w:rPr>
          <w:spacing w:val="-2"/>
        </w:rPr>
        <w:t xml:space="preserve"> </w:t>
      </w:r>
      <w:r w:rsidRPr="008C1A11">
        <w:t>the</w:t>
      </w:r>
      <w:r w:rsidRPr="008C1A11">
        <w:rPr>
          <w:spacing w:val="-2"/>
        </w:rPr>
        <w:t xml:space="preserve"> </w:t>
      </w:r>
      <w:r w:rsidRPr="008C1A11">
        <w:t>buckle shall also be capable of being locked in the same manner.</w:t>
      </w:r>
    </w:p>
    <w:p w14:paraId="28A1A7C3" w14:textId="77777777" w:rsidR="00802A2B" w:rsidRPr="008C1A11" w:rsidRDefault="004C7CA9" w:rsidP="00625308">
      <w:pPr>
        <w:pStyle w:val="BodyText"/>
        <w:spacing w:before="80" w:line="293" w:lineRule="auto"/>
        <w:ind w:left="221" w:right="289"/>
      </w:pPr>
      <w:r w:rsidRPr="008C1A11">
        <w:t>A</w:t>
      </w:r>
      <w:r w:rsidRPr="008C1A11">
        <w:rPr>
          <w:spacing w:val="-2"/>
        </w:rPr>
        <w:t xml:space="preserve"> </w:t>
      </w:r>
      <w:r w:rsidRPr="008C1A11">
        <w:t>check</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made</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if</w:t>
      </w:r>
      <w:r w:rsidRPr="008C1A11">
        <w:rPr>
          <w:spacing w:val="-2"/>
        </w:rPr>
        <w:t xml:space="preserve"> </w:t>
      </w:r>
      <w:r w:rsidRPr="008C1A11">
        <w:t>the</w:t>
      </w:r>
      <w:r w:rsidRPr="008C1A11">
        <w:rPr>
          <w:spacing w:val="-2"/>
        </w:rPr>
        <w:t xml:space="preserve"> </w:t>
      </w:r>
      <w:r w:rsidRPr="008C1A11">
        <w:t>buckle</w:t>
      </w:r>
      <w:r w:rsidRPr="008C1A11">
        <w:rPr>
          <w:spacing w:val="-2"/>
        </w:rPr>
        <w:t xml:space="preserve"> </w:t>
      </w:r>
      <w:r w:rsidRPr="008C1A11">
        <w:t>is</w:t>
      </w:r>
      <w:r w:rsidRPr="008C1A11">
        <w:rPr>
          <w:spacing w:val="-2"/>
        </w:rPr>
        <w:t xml:space="preserve"> </w:t>
      </w:r>
      <w:r w:rsidRPr="008C1A11">
        <w:t>in</w:t>
      </w:r>
      <w:r w:rsidRPr="008C1A11">
        <w:rPr>
          <w:spacing w:val="-2"/>
        </w:rPr>
        <w:t xml:space="preserve"> </w:t>
      </w:r>
      <w:r w:rsidRPr="008C1A11">
        <w:t>contact</w:t>
      </w:r>
      <w:r w:rsidRPr="008C1A11">
        <w:rPr>
          <w:spacing w:val="-2"/>
        </w:rPr>
        <w:t xml:space="preserve"> </w:t>
      </w:r>
      <w:r w:rsidRPr="008C1A11">
        <w:t>with</w:t>
      </w:r>
      <w:r w:rsidRPr="008C1A11">
        <w:rPr>
          <w:spacing w:val="-2"/>
        </w:rPr>
        <w:t xml:space="preserve"> </w:t>
      </w:r>
      <w:r w:rsidRPr="008C1A11">
        <w:t>the</w:t>
      </w:r>
      <w:r w:rsidRPr="008C1A11">
        <w:rPr>
          <w:spacing w:val="-2"/>
        </w:rPr>
        <w:t xml:space="preserve"> </w:t>
      </w:r>
      <w:r w:rsidRPr="008C1A11">
        <w:t>wearer,</w:t>
      </w:r>
      <w:r w:rsidRPr="008C1A11">
        <w:rPr>
          <w:spacing w:val="-2"/>
        </w:rPr>
        <w:t xml:space="preserve"> </w:t>
      </w:r>
      <w:r w:rsidRPr="008C1A11">
        <w:t>the</w:t>
      </w:r>
      <w:r w:rsidRPr="008C1A11">
        <w:rPr>
          <w:spacing w:val="-2"/>
        </w:rPr>
        <w:t xml:space="preserve"> </w:t>
      </w:r>
      <w:r w:rsidRPr="008C1A11">
        <w:t>width</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contact</w:t>
      </w:r>
      <w:r w:rsidRPr="008C1A11">
        <w:rPr>
          <w:spacing w:val="-2"/>
        </w:rPr>
        <w:t xml:space="preserve"> </w:t>
      </w:r>
      <w:r w:rsidRPr="008C1A11">
        <w:t>surface</w:t>
      </w:r>
      <w:r w:rsidRPr="008C1A11">
        <w:rPr>
          <w:spacing w:val="-2"/>
        </w:rPr>
        <w:t xml:space="preserve"> </w:t>
      </w:r>
      <w:r w:rsidRPr="008C1A11">
        <w:t>is</w:t>
      </w:r>
      <w:r w:rsidRPr="008C1A11">
        <w:rPr>
          <w:spacing w:val="-2"/>
        </w:rPr>
        <w:t xml:space="preserve"> </w:t>
      </w:r>
      <w:r w:rsidRPr="008C1A11">
        <w:t>not</w:t>
      </w:r>
      <w:r w:rsidRPr="008C1A11">
        <w:rPr>
          <w:spacing w:val="-2"/>
        </w:rPr>
        <w:t xml:space="preserve"> </w:t>
      </w:r>
      <w:r w:rsidRPr="008C1A11">
        <w:t>less</w:t>
      </w:r>
      <w:r w:rsidRPr="008C1A11">
        <w:rPr>
          <w:spacing w:val="-2"/>
        </w:rPr>
        <w:t xml:space="preserve"> </w:t>
      </w:r>
      <w:r w:rsidRPr="008C1A11">
        <w:t>than</w:t>
      </w:r>
      <w:r w:rsidRPr="008C1A11">
        <w:rPr>
          <w:spacing w:val="-2"/>
        </w:rPr>
        <w:t xml:space="preserve"> </w:t>
      </w:r>
      <w:r w:rsidRPr="008C1A11">
        <w:t xml:space="preserve">46 </w:t>
      </w:r>
      <w:r w:rsidRPr="008C1A11">
        <w:rPr>
          <w:spacing w:val="-4"/>
        </w:rPr>
        <w:t>mm.</w:t>
      </w:r>
    </w:p>
    <w:p w14:paraId="28A1A7C4" w14:textId="77777777" w:rsidR="00802A2B" w:rsidRPr="008C1A11" w:rsidRDefault="004C7CA9" w:rsidP="00625308">
      <w:pPr>
        <w:pStyle w:val="BodyText"/>
        <w:spacing w:before="80" w:after="240" w:line="293" w:lineRule="auto"/>
        <w:ind w:left="221" w:right="289"/>
      </w:pPr>
      <w:r w:rsidRPr="008C1A11">
        <w:t>A</w:t>
      </w:r>
      <w:r w:rsidRPr="008C1A11">
        <w:rPr>
          <w:spacing w:val="-2"/>
        </w:rPr>
        <w:t xml:space="preserve"> </w:t>
      </w:r>
      <w:r w:rsidRPr="008C1A11">
        <w:t>check</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made</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if</w:t>
      </w:r>
      <w:r w:rsidRPr="008C1A11">
        <w:rPr>
          <w:spacing w:val="-2"/>
        </w:rPr>
        <w:t xml:space="preserve"> </w:t>
      </w:r>
      <w:r w:rsidRPr="008C1A11">
        <w:t>the</w:t>
      </w:r>
      <w:r w:rsidRPr="008C1A11">
        <w:rPr>
          <w:spacing w:val="-2"/>
        </w:rPr>
        <w:t xml:space="preserve"> </w:t>
      </w:r>
      <w:r w:rsidRPr="008C1A11">
        <w:t>buckle</w:t>
      </w:r>
      <w:r w:rsidRPr="008C1A11">
        <w:rPr>
          <w:spacing w:val="-2"/>
        </w:rPr>
        <w:t xml:space="preserve"> </w:t>
      </w:r>
      <w:r w:rsidRPr="008C1A11">
        <w:t>is</w:t>
      </w:r>
      <w:r w:rsidRPr="008C1A11">
        <w:rPr>
          <w:spacing w:val="-2"/>
        </w:rPr>
        <w:t xml:space="preserve"> </w:t>
      </w:r>
      <w:r w:rsidRPr="008C1A11">
        <w:t>in</w:t>
      </w:r>
      <w:r w:rsidRPr="008C1A11">
        <w:rPr>
          <w:spacing w:val="-2"/>
        </w:rPr>
        <w:t xml:space="preserve"> </w:t>
      </w:r>
      <w:r w:rsidRPr="008C1A11">
        <w:t>contact</w:t>
      </w:r>
      <w:r w:rsidRPr="008C1A11">
        <w:rPr>
          <w:spacing w:val="-2"/>
        </w:rPr>
        <w:t xml:space="preserve"> </w:t>
      </w:r>
      <w:r w:rsidRPr="008C1A11">
        <w:t>with</w:t>
      </w:r>
      <w:r w:rsidRPr="008C1A11">
        <w:rPr>
          <w:spacing w:val="-2"/>
        </w:rPr>
        <w:t xml:space="preserve"> </w:t>
      </w:r>
      <w:r w:rsidRPr="008C1A11">
        <w:t>the</w:t>
      </w:r>
      <w:r w:rsidRPr="008C1A11">
        <w:rPr>
          <w:spacing w:val="-2"/>
        </w:rPr>
        <w:t xml:space="preserve"> </w:t>
      </w:r>
      <w:r w:rsidRPr="008C1A11">
        <w:t>wearer,</w:t>
      </w:r>
      <w:r w:rsidRPr="008C1A11">
        <w:rPr>
          <w:spacing w:val="-2"/>
        </w:rPr>
        <w:t xml:space="preserve"> </w:t>
      </w:r>
      <w:r w:rsidRPr="008C1A11">
        <w:t>the</w:t>
      </w:r>
      <w:r w:rsidRPr="008C1A11">
        <w:rPr>
          <w:spacing w:val="-2"/>
        </w:rPr>
        <w:t xml:space="preserve"> </w:t>
      </w:r>
      <w:r w:rsidRPr="008C1A11">
        <w:t>contact</w:t>
      </w:r>
      <w:r w:rsidRPr="008C1A11">
        <w:rPr>
          <w:spacing w:val="-2"/>
        </w:rPr>
        <w:t xml:space="preserve"> </w:t>
      </w:r>
      <w:r w:rsidRPr="008C1A11">
        <w:t>surface</w:t>
      </w:r>
      <w:r w:rsidRPr="008C1A11">
        <w:rPr>
          <w:spacing w:val="-2"/>
        </w:rPr>
        <w:t xml:space="preserve"> </w:t>
      </w:r>
      <w:r w:rsidRPr="008C1A11">
        <w:t>satisfies</w:t>
      </w:r>
      <w:r w:rsidRPr="008C1A11">
        <w:rPr>
          <w:spacing w:val="-2"/>
        </w:rPr>
        <w:t xml:space="preserve"> </w:t>
      </w:r>
      <w:r w:rsidRPr="008C1A11">
        <w:t>the</w:t>
      </w:r>
      <w:r w:rsidRPr="008C1A11">
        <w:rPr>
          <w:spacing w:val="-2"/>
        </w:rPr>
        <w:t xml:space="preserve"> </w:t>
      </w:r>
      <w:r w:rsidRPr="008C1A11">
        <w:t>requirements</w:t>
      </w:r>
      <w:r w:rsidRPr="008C1A11">
        <w:rPr>
          <w:spacing w:val="-2"/>
        </w:rPr>
        <w:t xml:space="preserve"> </w:t>
      </w:r>
      <w:r w:rsidRPr="008C1A11">
        <w:t>of paragraph 6.2.2.1. of UN Regulation No. 16.</w:t>
      </w:r>
    </w:p>
    <w:p w14:paraId="28A1A7C5" w14:textId="77777777" w:rsidR="00802A2B" w:rsidRPr="008C1A11" w:rsidRDefault="004C7CA9" w:rsidP="00667D02">
      <w:pPr>
        <w:pStyle w:val="ListParagraph"/>
        <w:numPr>
          <w:ilvl w:val="2"/>
          <w:numId w:val="31"/>
        </w:numPr>
        <w:tabs>
          <w:tab w:val="left" w:pos="720"/>
        </w:tabs>
        <w:spacing w:before="204" w:line="292" w:lineRule="auto"/>
        <w:ind w:left="220" w:right="627" w:firstLine="0"/>
        <w:rPr>
          <w:sz w:val="18"/>
        </w:rPr>
      </w:pPr>
      <w:r w:rsidRPr="008C1A11">
        <w:rPr>
          <w:sz w:val="18"/>
        </w:rPr>
        <w:lastRenderedPageBreak/>
        <w:t>When</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is</w:t>
      </w:r>
      <w:r w:rsidRPr="008C1A11">
        <w:rPr>
          <w:spacing w:val="-2"/>
          <w:sz w:val="18"/>
        </w:rPr>
        <w:t xml:space="preserve"> </w:t>
      </w:r>
      <w:r w:rsidRPr="008C1A11">
        <w:rPr>
          <w:sz w:val="18"/>
        </w:rPr>
        <w:t>being</w:t>
      </w:r>
      <w:r w:rsidRPr="008C1A11">
        <w:rPr>
          <w:spacing w:val="-2"/>
          <w:sz w:val="18"/>
        </w:rPr>
        <w:t xml:space="preserve"> </w:t>
      </w:r>
      <w:r w:rsidRPr="008C1A11">
        <w:rPr>
          <w:sz w:val="18"/>
        </w:rPr>
        <w:t>worn,</w:t>
      </w:r>
      <w:r w:rsidRPr="008C1A11">
        <w:rPr>
          <w:spacing w:val="-2"/>
          <w:sz w:val="18"/>
        </w:rPr>
        <w:t xml:space="preserve"> </w:t>
      </w:r>
      <w:r w:rsidRPr="008C1A11">
        <w:rPr>
          <w:sz w:val="18"/>
        </w:rPr>
        <w:t>it</w:t>
      </w:r>
      <w:r w:rsidRPr="008C1A11">
        <w:rPr>
          <w:spacing w:val="-2"/>
          <w:sz w:val="18"/>
        </w:rPr>
        <w:t xml:space="preserve"> </w:t>
      </w:r>
      <w:r w:rsidRPr="008C1A11">
        <w:rPr>
          <w:sz w:val="18"/>
        </w:rPr>
        <w:t>shall</w:t>
      </w:r>
      <w:r w:rsidRPr="008C1A11">
        <w:rPr>
          <w:spacing w:val="-2"/>
          <w:sz w:val="18"/>
        </w:rPr>
        <w:t xml:space="preserve"> </w:t>
      </w:r>
      <w:r w:rsidRPr="008C1A11">
        <w:rPr>
          <w:sz w:val="18"/>
        </w:rPr>
        <w:t>either</w:t>
      </w:r>
      <w:r w:rsidRPr="008C1A11">
        <w:rPr>
          <w:spacing w:val="-2"/>
          <w:sz w:val="18"/>
        </w:rPr>
        <w:t xml:space="preserve"> </w:t>
      </w:r>
      <w:r w:rsidRPr="008C1A11">
        <w:rPr>
          <w:sz w:val="18"/>
        </w:rPr>
        <w:t>adjust</w:t>
      </w:r>
      <w:r w:rsidRPr="008C1A11">
        <w:rPr>
          <w:spacing w:val="-2"/>
          <w:sz w:val="18"/>
        </w:rPr>
        <w:t xml:space="preserve"> </w:t>
      </w:r>
      <w:r w:rsidRPr="008C1A11">
        <w:rPr>
          <w:sz w:val="18"/>
        </w:rPr>
        <w:t>automatically</w:t>
      </w:r>
      <w:r w:rsidRPr="008C1A11">
        <w:rPr>
          <w:spacing w:val="-2"/>
          <w:sz w:val="18"/>
        </w:rPr>
        <w:t xml:space="preserve"> </w:t>
      </w:r>
      <w:r w:rsidRPr="008C1A11">
        <w:rPr>
          <w:sz w:val="18"/>
        </w:rPr>
        <w:t>to</w:t>
      </w:r>
      <w:r w:rsidRPr="008C1A11">
        <w:rPr>
          <w:spacing w:val="-2"/>
          <w:sz w:val="18"/>
        </w:rPr>
        <w:t xml:space="preserve"> </w:t>
      </w:r>
      <w:r w:rsidRPr="008C1A11">
        <w:rPr>
          <w:sz w:val="18"/>
        </w:rPr>
        <w:t>fit</w:t>
      </w:r>
      <w:r w:rsidRPr="008C1A11">
        <w:rPr>
          <w:spacing w:val="-2"/>
          <w:sz w:val="18"/>
        </w:rPr>
        <w:t xml:space="preserve"> </w:t>
      </w:r>
      <w:r w:rsidRPr="008C1A11">
        <w:rPr>
          <w:sz w:val="18"/>
        </w:rPr>
        <w:t>the</w:t>
      </w:r>
      <w:r w:rsidRPr="008C1A11">
        <w:rPr>
          <w:spacing w:val="-2"/>
          <w:sz w:val="18"/>
        </w:rPr>
        <w:t xml:space="preserve"> </w:t>
      </w:r>
      <w:r w:rsidRPr="008C1A11">
        <w:rPr>
          <w:sz w:val="18"/>
        </w:rPr>
        <w:t>wearer</w:t>
      </w:r>
      <w:r w:rsidRPr="008C1A11">
        <w:rPr>
          <w:spacing w:val="-2"/>
          <w:sz w:val="18"/>
        </w:rPr>
        <w:t xml:space="preserve"> </w:t>
      </w:r>
      <w:r w:rsidRPr="008C1A11">
        <w:rPr>
          <w:sz w:val="18"/>
        </w:rPr>
        <w:t>or</w:t>
      </w:r>
      <w:r w:rsidRPr="008C1A11">
        <w:rPr>
          <w:spacing w:val="-2"/>
          <w:sz w:val="18"/>
        </w:rPr>
        <w:t xml:space="preserve"> </w:t>
      </w:r>
      <w:r w:rsidRPr="008C1A11">
        <w:rPr>
          <w:sz w:val="18"/>
        </w:rPr>
        <w:t>be</w:t>
      </w:r>
      <w:r w:rsidRPr="008C1A11">
        <w:rPr>
          <w:spacing w:val="-2"/>
          <w:sz w:val="18"/>
        </w:rPr>
        <w:t xml:space="preserve"> </w:t>
      </w:r>
      <w:r w:rsidRPr="008C1A11">
        <w:rPr>
          <w:sz w:val="18"/>
        </w:rPr>
        <w:t>so</w:t>
      </w:r>
      <w:r w:rsidRPr="008C1A11">
        <w:rPr>
          <w:spacing w:val="-2"/>
          <w:sz w:val="18"/>
        </w:rPr>
        <w:t xml:space="preserve"> </w:t>
      </w:r>
      <w:r w:rsidRPr="008C1A11">
        <w:rPr>
          <w:sz w:val="18"/>
        </w:rPr>
        <w:t>designed</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manual</w:t>
      </w:r>
      <w:r w:rsidRPr="008C1A11">
        <w:rPr>
          <w:spacing w:val="-2"/>
          <w:sz w:val="18"/>
        </w:rPr>
        <w:t xml:space="preserve"> </w:t>
      </w:r>
      <w:r w:rsidRPr="008C1A11">
        <w:rPr>
          <w:sz w:val="18"/>
        </w:rPr>
        <w:t>adjusting device is readily accessible to the wearer when seated and is convenient and easy to use. It shall also be possible for it to be tightened with one hand to suit the build of the wearer and the position of the vehicle seat.</w:t>
      </w:r>
    </w:p>
    <w:p w14:paraId="28A1A7C6" w14:textId="77777777" w:rsidR="00802A2B" w:rsidRPr="008C1A11" w:rsidRDefault="004C7CA9" w:rsidP="00667D02">
      <w:pPr>
        <w:pStyle w:val="ListParagraph"/>
        <w:numPr>
          <w:ilvl w:val="2"/>
          <w:numId w:val="31"/>
        </w:numPr>
        <w:tabs>
          <w:tab w:val="left" w:pos="720"/>
        </w:tabs>
        <w:spacing w:before="205" w:line="292" w:lineRule="auto"/>
        <w:ind w:left="220" w:right="516" w:firstLine="0"/>
        <w:rPr>
          <w:sz w:val="18"/>
        </w:rPr>
      </w:pPr>
      <w:r w:rsidRPr="008C1A11">
        <w:rPr>
          <w:sz w:val="18"/>
        </w:rPr>
        <w:t>Safety-belts or restraint systems incorporating retractors shall be so installed that the retractors are able to operate correctly and</w:t>
      </w:r>
      <w:r w:rsidRPr="008C1A11">
        <w:rPr>
          <w:spacing w:val="-2"/>
          <w:sz w:val="18"/>
        </w:rPr>
        <w:t xml:space="preserve"> </w:t>
      </w:r>
      <w:r w:rsidRPr="008C1A11">
        <w:rPr>
          <w:sz w:val="18"/>
        </w:rPr>
        <w:t>stow</w:t>
      </w:r>
      <w:r w:rsidRPr="008C1A11">
        <w:rPr>
          <w:spacing w:val="-2"/>
          <w:sz w:val="18"/>
        </w:rPr>
        <w:t xml:space="preserve"> </w:t>
      </w:r>
      <w:r w:rsidRPr="008C1A11">
        <w:rPr>
          <w:sz w:val="18"/>
        </w:rPr>
        <w:t>the</w:t>
      </w:r>
      <w:r w:rsidRPr="008C1A11">
        <w:rPr>
          <w:spacing w:val="-2"/>
          <w:sz w:val="18"/>
        </w:rPr>
        <w:t xml:space="preserve"> </w:t>
      </w:r>
      <w:r w:rsidRPr="008C1A11">
        <w:rPr>
          <w:sz w:val="18"/>
        </w:rPr>
        <w:t>strap</w:t>
      </w:r>
      <w:r w:rsidRPr="008C1A11">
        <w:rPr>
          <w:spacing w:val="-2"/>
          <w:sz w:val="18"/>
        </w:rPr>
        <w:t xml:space="preserve"> </w:t>
      </w:r>
      <w:r w:rsidRPr="008C1A11">
        <w:rPr>
          <w:sz w:val="18"/>
        </w:rPr>
        <w:t>efficiently.</w:t>
      </w:r>
      <w:r w:rsidRPr="008C1A11">
        <w:rPr>
          <w:spacing w:val="-2"/>
          <w:sz w:val="18"/>
        </w:rPr>
        <w:t xml:space="preserve"> </w:t>
      </w:r>
      <w:r w:rsidRPr="008C1A11">
        <w:rPr>
          <w:sz w:val="18"/>
        </w:rPr>
        <w:t>In</w:t>
      </w:r>
      <w:r w:rsidRPr="008C1A11">
        <w:rPr>
          <w:spacing w:val="-2"/>
          <w:sz w:val="18"/>
        </w:rPr>
        <w:t xml:space="preserve"> </w:t>
      </w:r>
      <w:r w:rsidRPr="008C1A11">
        <w:rPr>
          <w:sz w:val="18"/>
        </w:rPr>
        <w:t>case</w:t>
      </w:r>
      <w:r w:rsidRPr="008C1A11">
        <w:rPr>
          <w:spacing w:val="-2"/>
          <w:sz w:val="18"/>
        </w:rPr>
        <w:t xml:space="preserve"> </w:t>
      </w:r>
      <w:r w:rsidRPr="008C1A11">
        <w:rPr>
          <w:sz w:val="18"/>
        </w:rPr>
        <w:t>of</w:t>
      </w:r>
      <w:r w:rsidRPr="008C1A11">
        <w:rPr>
          <w:spacing w:val="-2"/>
          <w:sz w:val="18"/>
        </w:rPr>
        <w:t xml:space="preserve"> </w:t>
      </w:r>
      <w:r w:rsidRPr="008C1A11">
        <w:rPr>
          <w:sz w:val="18"/>
        </w:rPr>
        <w:t>both</w:t>
      </w:r>
      <w:r w:rsidRPr="008C1A11">
        <w:rPr>
          <w:spacing w:val="-2"/>
          <w:sz w:val="18"/>
        </w:rPr>
        <w:t xml:space="preserve"> </w:t>
      </w:r>
      <w:r w:rsidRPr="008C1A11">
        <w:rPr>
          <w:sz w:val="18"/>
        </w:rPr>
        <w:t>a</w:t>
      </w:r>
      <w:r w:rsidRPr="008C1A11">
        <w:rPr>
          <w:spacing w:val="-2"/>
          <w:sz w:val="18"/>
        </w:rPr>
        <w:t xml:space="preserve"> </w:t>
      </w:r>
      <w:r w:rsidRPr="008C1A11">
        <w:rPr>
          <w:sz w:val="18"/>
        </w:rPr>
        <w:t>belt</w:t>
      </w:r>
      <w:r w:rsidRPr="008C1A11">
        <w:rPr>
          <w:spacing w:val="-2"/>
          <w:sz w:val="18"/>
        </w:rPr>
        <w:t xml:space="preserve"> </w:t>
      </w:r>
      <w:r w:rsidRPr="008C1A11">
        <w:rPr>
          <w:sz w:val="18"/>
        </w:rPr>
        <w:t>adjusting</w:t>
      </w:r>
      <w:r w:rsidRPr="008C1A11">
        <w:rPr>
          <w:spacing w:val="-2"/>
          <w:sz w:val="18"/>
        </w:rPr>
        <w:t xml:space="preserve"> </w:t>
      </w:r>
      <w:r w:rsidRPr="008C1A11">
        <w:rPr>
          <w:sz w:val="18"/>
        </w:rPr>
        <w:t>device</w:t>
      </w:r>
      <w:r w:rsidRPr="008C1A11">
        <w:rPr>
          <w:spacing w:val="-2"/>
          <w:sz w:val="18"/>
        </w:rPr>
        <w:t xml:space="preserve"> </w:t>
      </w:r>
      <w:r w:rsidRPr="008C1A11">
        <w:rPr>
          <w:sz w:val="18"/>
        </w:rPr>
        <w:t>and</w:t>
      </w:r>
      <w:r w:rsidRPr="008C1A11">
        <w:rPr>
          <w:spacing w:val="-2"/>
          <w:sz w:val="18"/>
        </w:rPr>
        <w:t xml:space="preserve"> </w:t>
      </w:r>
      <w:r w:rsidRPr="008C1A11">
        <w:rPr>
          <w:sz w:val="18"/>
        </w:rPr>
        <w:t>a</w:t>
      </w:r>
      <w:r w:rsidRPr="008C1A11">
        <w:rPr>
          <w:spacing w:val="-2"/>
          <w:sz w:val="18"/>
        </w:rPr>
        <w:t xml:space="preserve"> </w:t>
      </w:r>
      <w:r w:rsidRPr="008C1A11">
        <w:rPr>
          <w:sz w:val="18"/>
        </w:rPr>
        <w:t>flexible</w:t>
      </w:r>
      <w:r w:rsidRPr="008C1A11">
        <w:rPr>
          <w:spacing w:val="-2"/>
          <w:sz w:val="18"/>
        </w:rPr>
        <w:t xml:space="preserve"> </w:t>
      </w:r>
      <w:r w:rsidRPr="008C1A11">
        <w:rPr>
          <w:sz w:val="18"/>
        </w:rPr>
        <w:t>shoulder</w:t>
      </w:r>
      <w:r w:rsidRPr="008C1A11">
        <w:rPr>
          <w:spacing w:val="-2"/>
          <w:sz w:val="18"/>
        </w:rPr>
        <w:t xml:space="preserve"> </w:t>
      </w:r>
      <w:r w:rsidRPr="008C1A11">
        <w:rPr>
          <w:sz w:val="18"/>
        </w:rPr>
        <w:t>adjustment</w:t>
      </w:r>
      <w:r w:rsidRPr="008C1A11">
        <w:rPr>
          <w:spacing w:val="-2"/>
          <w:sz w:val="18"/>
        </w:rPr>
        <w:t xml:space="preserve"> </w:t>
      </w:r>
      <w:r w:rsidRPr="008C1A11">
        <w:rPr>
          <w:sz w:val="18"/>
        </w:rPr>
        <w:t>device</w:t>
      </w:r>
      <w:r w:rsidRPr="008C1A11">
        <w:rPr>
          <w:spacing w:val="-2"/>
          <w:sz w:val="18"/>
        </w:rPr>
        <w:t xml:space="preserve"> </w:t>
      </w:r>
      <w:r w:rsidRPr="008C1A11">
        <w:rPr>
          <w:sz w:val="18"/>
        </w:rPr>
        <w:t>for</w:t>
      </w:r>
      <w:r w:rsidRPr="008C1A11">
        <w:rPr>
          <w:spacing w:val="-2"/>
          <w:sz w:val="18"/>
        </w:rPr>
        <w:t xml:space="preserve"> </w:t>
      </w:r>
      <w:r w:rsidRPr="008C1A11">
        <w:rPr>
          <w:sz w:val="18"/>
        </w:rPr>
        <w:t>height,</w:t>
      </w:r>
      <w:r w:rsidRPr="008C1A11">
        <w:rPr>
          <w:spacing w:val="-2"/>
          <w:sz w:val="18"/>
        </w:rPr>
        <w:t xml:space="preserve"> </w:t>
      </w:r>
      <w:r w:rsidRPr="008C1A11">
        <w:rPr>
          <w:sz w:val="18"/>
        </w:rPr>
        <w:t>in</w:t>
      </w:r>
      <w:r w:rsidRPr="008C1A11">
        <w:rPr>
          <w:spacing w:val="-2"/>
          <w:sz w:val="18"/>
        </w:rPr>
        <w:t xml:space="preserve"> </w:t>
      </w:r>
      <w:r w:rsidRPr="008C1A11">
        <w:rPr>
          <w:sz w:val="18"/>
        </w:rPr>
        <w:t>at</w:t>
      </w:r>
      <w:r w:rsidRPr="008C1A11">
        <w:rPr>
          <w:spacing w:val="-2"/>
          <w:sz w:val="18"/>
        </w:rPr>
        <w:t xml:space="preserve"> </w:t>
      </w:r>
      <w:r w:rsidRPr="008C1A11">
        <w:rPr>
          <w:sz w:val="18"/>
        </w:rPr>
        <w:t>least their</w:t>
      </w:r>
      <w:r w:rsidRPr="008C1A11">
        <w:rPr>
          <w:spacing w:val="-1"/>
          <w:sz w:val="18"/>
        </w:rPr>
        <w:t xml:space="preserve"> </w:t>
      </w:r>
      <w:r w:rsidRPr="008C1A11">
        <w:rPr>
          <w:sz w:val="18"/>
        </w:rPr>
        <w:t>highest</w:t>
      </w:r>
      <w:r w:rsidRPr="008C1A11">
        <w:rPr>
          <w:spacing w:val="-1"/>
          <w:sz w:val="18"/>
        </w:rPr>
        <w:t xml:space="preserve"> </w:t>
      </w:r>
      <w:r w:rsidRPr="008C1A11">
        <w:rPr>
          <w:sz w:val="18"/>
        </w:rPr>
        <w:t>and</w:t>
      </w:r>
      <w:r w:rsidRPr="008C1A11">
        <w:rPr>
          <w:spacing w:val="-1"/>
          <w:sz w:val="18"/>
        </w:rPr>
        <w:t xml:space="preserve"> </w:t>
      </w:r>
      <w:r w:rsidRPr="008C1A11">
        <w:rPr>
          <w:sz w:val="18"/>
        </w:rPr>
        <w:t>their</w:t>
      </w:r>
      <w:r w:rsidRPr="008C1A11">
        <w:rPr>
          <w:spacing w:val="-1"/>
          <w:sz w:val="18"/>
        </w:rPr>
        <w:t xml:space="preserve"> </w:t>
      </w:r>
      <w:r w:rsidRPr="008C1A11">
        <w:rPr>
          <w:sz w:val="18"/>
        </w:rPr>
        <w:t>lowest</w:t>
      </w:r>
      <w:r w:rsidRPr="008C1A11">
        <w:rPr>
          <w:spacing w:val="-1"/>
          <w:sz w:val="18"/>
        </w:rPr>
        <w:t xml:space="preserve"> </w:t>
      </w:r>
      <w:r w:rsidRPr="008C1A11">
        <w:rPr>
          <w:sz w:val="18"/>
        </w:rPr>
        <w:t>position,</w:t>
      </w:r>
      <w:r w:rsidRPr="008C1A11">
        <w:rPr>
          <w:spacing w:val="-1"/>
          <w:sz w:val="18"/>
        </w:rPr>
        <w:t xml:space="preserve"> </w:t>
      </w:r>
      <w:r w:rsidRPr="008C1A11">
        <w:rPr>
          <w:sz w:val="18"/>
        </w:rPr>
        <w:t>checks</w:t>
      </w:r>
      <w:r w:rsidRPr="008C1A11">
        <w:rPr>
          <w:spacing w:val="-1"/>
          <w:sz w:val="18"/>
        </w:rPr>
        <w:t xml:space="preserve"> </w:t>
      </w:r>
      <w:r w:rsidRPr="008C1A11">
        <w:rPr>
          <w:sz w:val="18"/>
        </w:rPr>
        <w:t>shall</w:t>
      </w:r>
      <w:r w:rsidRPr="008C1A11">
        <w:rPr>
          <w:spacing w:val="-1"/>
          <w:sz w:val="18"/>
        </w:rPr>
        <w:t xml:space="preserve"> </w:t>
      </w:r>
      <w:r w:rsidRPr="008C1A11">
        <w:rPr>
          <w:sz w:val="18"/>
        </w:rPr>
        <w:t>be</w:t>
      </w:r>
      <w:r w:rsidRPr="008C1A11">
        <w:rPr>
          <w:spacing w:val="-1"/>
          <w:sz w:val="18"/>
        </w:rPr>
        <w:t xml:space="preserve"> </w:t>
      </w:r>
      <w:r w:rsidRPr="008C1A11">
        <w:rPr>
          <w:sz w:val="18"/>
        </w:rPr>
        <w:t>made</w:t>
      </w:r>
      <w:r w:rsidRPr="008C1A11">
        <w:rPr>
          <w:spacing w:val="-1"/>
          <w:sz w:val="18"/>
        </w:rPr>
        <w:t xml:space="preserve"> </w:t>
      </w:r>
      <w:r w:rsidRPr="008C1A11">
        <w:rPr>
          <w:sz w:val="18"/>
        </w:rPr>
        <w:t>that</w:t>
      </w:r>
      <w:r w:rsidRPr="008C1A11">
        <w:rPr>
          <w:spacing w:val="-1"/>
          <w:sz w:val="18"/>
        </w:rPr>
        <w:t xml:space="preserve"> </w:t>
      </w:r>
      <w:r w:rsidRPr="008C1A11">
        <w:rPr>
          <w:sz w:val="18"/>
        </w:rPr>
        <w:t>the</w:t>
      </w:r>
      <w:r w:rsidRPr="008C1A11">
        <w:rPr>
          <w:spacing w:val="-1"/>
          <w:sz w:val="18"/>
        </w:rPr>
        <w:t xml:space="preserve"> </w:t>
      </w:r>
      <w:r w:rsidRPr="008C1A11">
        <w:rPr>
          <w:sz w:val="18"/>
        </w:rPr>
        <w:t>retractor</w:t>
      </w:r>
      <w:r w:rsidRPr="008C1A11">
        <w:rPr>
          <w:spacing w:val="-1"/>
          <w:sz w:val="18"/>
        </w:rPr>
        <w:t xml:space="preserve"> </w:t>
      </w:r>
      <w:r w:rsidRPr="008C1A11">
        <w:rPr>
          <w:sz w:val="18"/>
        </w:rPr>
        <w:t>automatically</w:t>
      </w:r>
      <w:r w:rsidRPr="008C1A11">
        <w:rPr>
          <w:spacing w:val="-1"/>
          <w:sz w:val="18"/>
        </w:rPr>
        <w:t xml:space="preserve"> </w:t>
      </w:r>
      <w:r w:rsidRPr="008C1A11">
        <w:rPr>
          <w:sz w:val="18"/>
        </w:rPr>
        <w:t>adjusts</w:t>
      </w:r>
      <w:r w:rsidRPr="008C1A11">
        <w:rPr>
          <w:spacing w:val="-1"/>
          <w:sz w:val="18"/>
        </w:rPr>
        <w:t xml:space="preserve"> </w:t>
      </w:r>
      <w:r w:rsidRPr="008C1A11">
        <w:rPr>
          <w:sz w:val="18"/>
        </w:rPr>
        <w:t>the</w:t>
      </w:r>
      <w:r w:rsidRPr="008C1A11">
        <w:rPr>
          <w:spacing w:val="-1"/>
          <w:sz w:val="18"/>
        </w:rPr>
        <w:t xml:space="preserve"> </w:t>
      </w:r>
      <w:r w:rsidRPr="008C1A11">
        <w:rPr>
          <w:sz w:val="18"/>
        </w:rPr>
        <w:t>strap</w:t>
      </w:r>
      <w:r w:rsidRPr="008C1A11">
        <w:rPr>
          <w:spacing w:val="-1"/>
          <w:sz w:val="18"/>
        </w:rPr>
        <w:t xml:space="preserve"> </w:t>
      </w:r>
      <w:r w:rsidRPr="008C1A11">
        <w:rPr>
          <w:sz w:val="18"/>
        </w:rPr>
        <w:t>to</w:t>
      </w:r>
      <w:r w:rsidRPr="008C1A11">
        <w:rPr>
          <w:spacing w:val="-1"/>
          <w:sz w:val="18"/>
        </w:rPr>
        <w:t xml:space="preserve"> </w:t>
      </w:r>
      <w:r w:rsidRPr="008C1A11">
        <w:rPr>
          <w:sz w:val="18"/>
        </w:rPr>
        <w:t>the</w:t>
      </w:r>
      <w:r w:rsidRPr="008C1A11">
        <w:rPr>
          <w:spacing w:val="-1"/>
          <w:sz w:val="18"/>
        </w:rPr>
        <w:t xml:space="preserve"> </w:t>
      </w:r>
      <w:r w:rsidRPr="008C1A11">
        <w:rPr>
          <w:sz w:val="18"/>
        </w:rPr>
        <w:t>shoulder</w:t>
      </w:r>
      <w:r w:rsidRPr="008C1A11">
        <w:rPr>
          <w:spacing w:val="-1"/>
          <w:sz w:val="18"/>
        </w:rPr>
        <w:t xml:space="preserve"> </w:t>
      </w:r>
      <w:r w:rsidRPr="008C1A11">
        <w:rPr>
          <w:sz w:val="18"/>
        </w:rPr>
        <w:t>of</w:t>
      </w:r>
      <w:r w:rsidRPr="008C1A11">
        <w:rPr>
          <w:spacing w:val="-1"/>
          <w:sz w:val="18"/>
        </w:rPr>
        <w:t xml:space="preserve"> </w:t>
      </w:r>
      <w:r w:rsidRPr="008C1A11">
        <w:rPr>
          <w:sz w:val="18"/>
        </w:rPr>
        <w:t>the concerned wearer after buckling, as well as that the tongue-plate rolls up in case of an unbuckling.</w:t>
      </w:r>
    </w:p>
    <w:p w14:paraId="28A1A7C7" w14:textId="77777777" w:rsidR="00802A2B" w:rsidRPr="008C1A11" w:rsidRDefault="004C7CA9" w:rsidP="00667D02">
      <w:pPr>
        <w:pStyle w:val="ListParagraph"/>
        <w:numPr>
          <w:ilvl w:val="2"/>
          <w:numId w:val="31"/>
        </w:numPr>
        <w:tabs>
          <w:tab w:val="left" w:pos="720"/>
        </w:tabs>
        <w:spacing w:before="205" w:line="290" w:lineRule="auto"/>
        <w:ind w:left="220" w:right="329" w:firstLine="0"/>
        <w:rPr>
          <w:sz w:val="18"/>
        </w:rPr>
      </w:pPr>
      <w:r w:rsidRPr="008C1A11">
        <w:rPr>
          <w:sz w:val="18"/>
        </w:rPr>
        <w:t>In</w:t>
      </w:r>
      <w:r w:rsidRPr="008C1A11">
        <w:rPr>
          <w:spacing w:val="-2"/>
          <w:sz w:val="18"/>
        </w:rPr>
        <w:t xml:space="preserve"> </w:t>
      </w:r>
      <w:r w:rsidRPr="008C1A11">
        <w:rPr>
          <w:sz w:val="18"/>
        </w:rPr>
        <w:t>order</w:t>
      </w:r>
      <w:r w:rsidRPr="008C1A11">
        <w:rPr>
          <w:spacing w:val="-2"/>
          <w:sz w:val="18"/>
        </w:rPr>
        <w:t xml:space="preserve"> </w:t>
      </w:r>
      <w:r w:rsidRPr="008C1A11">
        <w:rPr>
          <w:sz w:val="18"/>
        </w:rPr>
        <w:t>to</w:t>
      </w:r>
      <w:r w:rsidRPr="008C1A11">
        <w:rPr>
          <w:spacing w:val="-2"/>
          <w:sz w:val="18"/>
        </w:rPr>
        <w:t xml:space="preserve"> </w:t>
      </w:r>
      <w:r w:rsidRPr="008C1A11">
        <w:rPr>
          <w:sz w:val="18"/>
        </w:rPr>
        <w:t>inform</w:t>
      </w:r>
      <w:r w:rsidRPr="008C1A11">
        <w:rPr>
          <w:spacing w:val="-2"/>
          <w:sz w:val="18"/>
        </w:rPr>
        <w:t xml:space="preserve"> </w:t>
      </w:r>
      <w:r w:rsidRPr="008C1A11">
        <w:rPr>
          <w:sz w:val="18"/>
        </w:rPr>
        <w:t>vehicle</w:t>
      </w:r>
      <w:r w:rsidRPr="008C1A11">
        <w:rPr>
          <w:spacing w:val="-2"/>
          <w:sz w:val="18"/>
        </w:rPr>
        <w:t xml:space="preserve"> </w:t>
      </w:r>
      <w:r w:rsidRPr="008C1A11">
        <w:rPr>
          <w:sz w:val="18"/>
        </w:rPr>
        <w:t>user(s)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provisions</w:t>
      </w:r>
      <w:r w:rsidRPr="008C1A11">
        <w:rPr>
          <w:spacing w:val="-2"/>
          <w:sz w:val="18"/>
        </w:rPr>
        <w:t xml:space="preserve"> </w:t>
      </w:r>
      <w:r w:rsidRPr="008C1A11">
        <w:rPr>
          <w:sz w:val="18"/>
        </w:rPr>
        <w:t>made</w:t>
      </w:r>
      <w:r w:rsidRPr="008C1A11">
        <w:rPr>
          <w:spacing w:val="-2"/>
          <w:sz w:val="18"/>
        </w:rPr>
        <w:t xml:space="preserve"> </w:t>
      </w:r>
      <w:r w:rsidRPr="008C1A11">
        <w:rPr>
          <w:sz w:val="18"/>
        </w:rPr>
        <w:t>for</w:t>
      </w:r>
      <w:r w:rsidRPr="008C1A11">
        <w:rPr>
          <w:spacing w:val="-2"/>
          <w:sz w:val="18"/>
        </w:rPr>
        <w:t xml:space="preserve"> </w:t>
      </w:r>
      <w:r w:rsidRPr="008C1A11">
        <w:rPr>
          <w:sz w:val="18"/>
        </w:rPr>
        <w:t>the</w:t>
      </w:r>
      <w:r w:rsidRPr="008C1A11">
        <w:rPr>
          <w:spacing w:val="-2"/>
          <w:sz w:val="18"/>
        </w:rPr>
        <w:t xml:space="preserve"> </w:t>
      </w:r>
      <w:r w:rsidRPr="008C1A11">
        <w:rPr>
          <w:sz w:val="18"/>
        </w:rPr>
        <w:t>transport</w:t>
      </w:r>
      <w:r w:rsidRPr="008C1A11">
        <w:rPr>
          <w:spacing w:val="-2"/>
          <w:sz w:val="18"/>
        </w:rPr>
        <w:t xml:space="preserve"> </w:t>
      </w:r>
      <w:r w:rsidRPr="008C1A11">
        <w:rPr>
          <w:sz w:val="18"/>
        </w:rPr>
        <w:t>of</w:t>
      </w:r>
      <w:r w:rsidRPr="008C1A11">
        <w:rPr>
          <w:spacing w:val="-2"/>
          <w:sz w:val="18"/>
        </w:rPr>
        <w:t xml:space="preserve"> </w:t>
      </w:r>
      <w:r w:rsidRPr="008C1A11">
        <w:rPr>
          <w:sz w:val="18"/>
        </w:rPr>
        <w:t>children,</w:t>
      </w:r>
      <w:r w:rsidRPr="008C1A11">
        <w:rPr>
          <w:spacing w:val="-2"/>
          <w:sz w:val="18"/>
        </w:rPr>
        <w:t xml:space="preserve"> </w:t>
      </w:r>
      <w:r w:rsidRPr="008C1A11">
        <w:rPr>
          <w:sz w:val="18"/>
        </w:rPr>
        <w:t>vehicles</w:t>
      </w:r>
      <w:r w:rsidRPr="008C1A11">
        <w:rPr>
          <w:spacing w:val="-2"/>
          <w:sz w:val="18"/>
        </w:rPr>
        <w:t xml:space="preserve"> </w:t>
      </w:r>
      <w:r w:rsidRPr="008C1A11">
        <w:rPr>
          <w:sz w:val="18"/>
        </w:rPr>
        <w:t>of</w:t>
      </w:r>
      <w:r w:rsidRPr="008C1A11">
        <w:rPr>
          <w:spacing w:val="-2"/>
          <w:sz w:val="18"/>
        </w:rPr>
        <w:t xml:space="preserve"> </w:t>
      </w:r>
      <w:r w:rsidRPr="008C1A11">
        <w:rPr>
          <w:sz w:val="18"/>
        </w:rPr>
        <w:t>Categories</w:t>
      </w:r>
      <w:r w:rsidRPr="008C1A11">
        <w:rPr>
          <w:spacing w:val="-2"/>
          <w:sz w:val="18"/>
        </w:rPr>
        <w:t xml:space="preserve"> </w:t>
      </w:r>
      <w:r w:rsidRPr="008C1A11">
        <w:rPr>
          <w:sz w:val="18"/>
        </w:rPr>
        <w:t>M</w:t>
      </w:r>
      <w:r w:rsidRPr="008C1A11">
        <w:rPr>
          <w:position w:val="-7"/>
          <w:sz w:val="15"/>
        </w:rPr>
        <w:t>1</w:t>
      </w:r>
      <w:r w:rsidRPr="008C1A11">
        <w:rPr>
          <w:sz w:val="18"/>
        </w:rPr>
        <w:t>,</w:t>
      </w:r>
      <w:r w:rsidRPr="008C1A11">
        <w:rPr>
          <w:spacing w:val="-2"/>
          <w:sz w:val="18"/>
        </w:rPr>
        <w:t xml:space="preserve"> </w:t>
      </w:r>
      <w:r w:rsidRPr="008C1A11">
        <w:rPr>
          <w:sz w:val="18"/>
        </w:rPr>
        <w:t>M</w:t>
      </w:r>
      <w:r w:rsidRPr="008C1A11">
        <w:rPr>
          <w:position w:val="-7"/>
          <w:sz w:val="15"/>
        </w:rPr>
        <w:t>2</w:t>
      </w:r>
      <w:r w:rsidRPr="008C1A11">
        <w:rPr>
          <w:sz w:val="18"/>
        </w:rPr>
        <w:t>,</w:t>
      </w:r>
      <w:r w:rsidRPr="008C1A11">
        <w:rPr>
          <w:spacing w:val="-2"/>
          <w:sz w:val="18"/>
        </w:rPr>
        <w:t xml:space="preserve"> </w:t>
      </w:r>
      <w:r w:rsidRPr="008C1A11">
        <w:rPr>
          <w:sz w:val="18"/>
        </w:rPr>
        <w:t>M</w:t>
      </w:r>
      <w:r w:rsidRPr="008C1A11">
        <w:rPr>
          <w:position w:val="-7"/>
          <w:sz w:val="15"/>
        </w:rPr>
        <w:t xml:space="preserve">3 </w:t>
      </w:r>
      <w:r w:rsidRPr="008C1A11">
        <w:rPr>
          <w:sz w:val="18"/>
        </w:rPr>
        <w:t>and</w:t>
      </w:r>
      <w:r w:rsidRPr="008C1A11">
        <w:rPr>
          <w:spacing w:val="-2"/>
          <w:sz w:val="18"/>
        </w:rPr>
        <w:t xml:space="preserve"> </w:t>
      </w:r>
      <w:r w:rsidRPr="008C1A11">
        <w:rPr>
          <w:sz w:val="18"/>
        </w:rPr>
        <w:t>N</w:t>
      </w:r>
      <w:r w:rsidRPr="008C1A11">
        <w:rPr>
          <w:position w:val="-7"/>
          <w:sz w:val="15"/>
        </w:rPr>
        <w:t xml:space="preserve">1 </w:t>
      </w:r>
      <w:r w:rsidRPr="008C1A11">
        <w:rPr>
          <w:sz w:val="18"/>
        </w:rPr>
        <w:t>shall meet the information requirements of Annex 6. Any vehicle of Category M</w:t>
      </w:r>
      <w:r w:rsidRPr="008C1A11">
        <w:rPr>
          <w:position w:val="-7"/>
          <w:sz w:val="15"/>
        </w:rPr>
        <w:t xml:space="preserve">1 </w:t>
      </w:r>
      <w:r w:rsidRPr="008C1A11">
        <w:rPr>
          <w:sz w:val="18"/>
        </w:rPr>
        <w:t>shall be equipped with ISOFIX positions, in accordance with the relevant prescriptions of UN Regulation No. 14 or UN Regulation No. 145.</w:t>
      </w:r>
    </w:p>
    <w:p w14:paraId="28A1A7C8" w14:textId="3F934D04" w:rsidR="00802A2B" w:rsidRPr="008C1A11" w:rsidRDefault="00BB1526" w:rsidP="00625308">
      <w:pPr>
        <w:pStyle w:val="BodyText"/>
        <w:spacing w:before="80" w:line="293" w:lineRule="auto"/>
        <w:ind w:left="221" w:right="289"/>
      </w:pPr>
      <w:r w:rsidRPr="008C1A11">
        <w:t xml:space="preserve">The </w:t>
      </w:r>
      <w:r w:rsidR="004C7CA9" w:rsidRPr="008C1A11">
        <w:rPr>
          <w:rPrChange w:id="2" w:author="Becker, Michael (028)" w:date="2025-03-13T12:55:00Z">
            <w:rPr>
              <w:highlight w:val="yellow"/>
            </w:rPr>
          </w:rPrChange>
        </w:rPr>
        <w:t>first ISOFIX position shall allow at least the installation of one out of the three forward-facing fixtures as defined in Appendix 2 of Annex</w:t>
      </w:r>
      <w:r w:rsidR="004C7CA9" w:rsidRPr="008C1A11">
        <w:rPr>
          <w:spacing w:val="-2"/>
          <w:rPrChange w:id="3" w:author="Becker, Michael (028)" w:date="2025-03-13T12:55:00Z">
            <w:rPr>
              <w:spacing w:val="-2"/>
              <w:highlight w:val="yellow"/>
            </w:rPr>
          </w:rPrChange>
        </w:rPr>
        <w:t xml:space="preserve"> </w:t>
      </w:r>
      <w:r w:rsidR="004C7CA9" w:rsidRPr="008C1A11">
        <w:rPr>
          <w:rPrChange w:id="4" w:author="Becker, Michael (028)" w:date="2025-03-13T12:55:00Z">
            <w:rPr>
              <w:highlight w:val="yellow"/>
            </w:rPr>
          </w:rPrChange>
        </w:rPr>
        <w:t>6;</w:t>
      </w:r>
      <w:r w:rsidR="004C7CA9" w:rsidRPr="008C1A11">
        <w:rPr>
          <w:spacing w:val="-2"/>
          <w:rPrChange w:id="5" w:author="Becker, Michael (028)" w:date="2025-03-13T12:55:00Z">
            <w:rPr>
              <w:spacing w:val="-2"/>
              <w:highlight w:val="yellow"/>
            </w:rPr>
          </w:rPrChange>
        </w:rPr>
        <w:t xml:space="preserve"> </w:t>
      </w:r>
      <w:r w:rsidR="004C7CA9" w:rsidRPr="008C1A11">
        <w:rPr>
          <w:rPrChange w:id="6" w:author="Becker, Michael (028)" w:date="2025-03-13T12:55:00Z">
            <w:rPr>
              <w:highlight w:val="yellow"/>
            </w:rPr>
          </w:rPrChange>
        </w:rPr>
        <w:t>the</w:t>
      </w:r>
      <w:r w:rsidR="004C7CA9" w:rsidRPr="008C1A11">
        <w:rPr>
          <w:spacing w:val="-2"/>
          <w:rPrChange w:id="7" w:author="Becker, Michael (028)" w:date="2025-03-13T12:55:00Z">
            <w:rPr>
              <w:spacing w:val="-2"/>
              <w:highlight w:val="yellow"/>
            </w:rPr>
          </w:rPrChange>
        </w:rPr>
        <w:t xml:space="preserve"> </w:t>
      </w:r>
      <w:r w:rsidR="004C7CA9" w:rsidRPr="008C1A11">
        <w:rPr>
          <w:rPrChange w:id="8" w:author="Becker, Michael (028)" w:date="2025-03-13T12:55:00Z">
            <w:rPr>
              <w:highlight w:val="yellow"/>
            </w:rPr>
          </w:rPrChange>
        </w:rPr>
        <w:t>second</w:t>
      </w:r>
      <w:r w:rsidR="004C7CA9" w:rsidRPr="008C1A11">
        <w:rPr>
          <w:spacing w:val="-2"/>
          <w:rPrChange w:id="9" w:author="Becker, Michael (028)" w:date="2025-03-13T12:55:00Z">
            <w:rPr>
              <w:spacing w:val="-2"/>
              <w:highlight w:val="yellow"/>
            </w:rPr>
          </w:rPrChange>
        </w:rPr>
        <w:t xml:space="preserve"> </w:t>
      </w:r>
      <w:r w:rsidR="004C7CA9" w:rsidRPr="008C1A11">
        <w:rPr>
          <w:rPrChange w:id="10" w:author="Becker, Michael (028)" w:date="2025-03-13T12:55:00Z">
            <w:rPr>
              <w:highlight w:val="yellow"/>
            </w:rPr>
          </w:rPrChange>
        </w:rPr>
        <w:t>ISOFIX</w:t>
      </w:r>
      <w:r w:rsidR="004C7CA9" w:rsidRPr="008C1A11">
        <w:rPr>
          <w:spacing w:val="-2"/>
          <w:rPrChange w:id="11" w:author="Becker, Michael (028)" w:date="2025-03-13T12:55:00Z">
            <w:rPr>
              <w:spacing w:val="-2"/>
              <w:highlight w:val="yellow"/>
            </w:rPr>
          </w:rPrChange>
        </w:rPr>
        <w:t xml:space="preserve"> </w:t>
      </w:r>
      <w:r w:rsidR="004C7CA9" w:rsidRPr="008C1A11">
        <w:rPr>
          <w:rPrChange w:id="12" w:author="Becker, Michael (028)" w:date="2025-03-13T12:55:00Z">
            <w:rPr>
              <w:highlight w:val="yellow"/>
            </w:rPr>
          </w:rPrChange>
        </w:rPr>
        <w:t>position</w:t>
      </w:r>
      <w:r w:rsidR="004C7CA9" w:rsidRPr="008C1A11">
        <w:rPr>
          <w:spacing w:val="-2"/>
          <w:rPrChange w:id="13" w:author="Becker, Michael (028)" w:date="2025-03-13T12:55:00Z">
            <w:rPr>
              <w:spacing w:val="-2"/>
              <w:highlight w:val="yellow"/>
            </w:rPr>
          </w:rPrChange>
        </w:rPr>
        <w:t xml:space="preserve"> </w:t>
      </w:r>
      <w:r w:rsidR="004C7CA9" w:rsidRPr="008C1A11">
        <w:rPr>
          <w:rPrChange w:id="14" w:author="Becker, Michael (028)" w:date="2025-03-13T12:55:00Z">
            <w:rPr>
              <w:highlight w:val="yellow"/>
            </w:rPr>
          </w:rPrChange>
        </w:rPr>
        <w:t>shall</w:t>
      </w:r>
      <w:r w:rsidR="004C7CA9" w:rsidRPr="008C1A11">
        <w:rPr>
          <w:spacing w:val="-2"/>
          <w:rPrChange w:id="15" w:author="Becker, Michael (028)" w:date="2025-03-13T12:55:00Z">
            <w:rPr>
              <w:spacing w:val="-2"/>
              <w:highlight w:val="yellow"/>
            </w:rPr>
          </w:rPrChange>
        </w:rPr>
        <w:t xml:space="preserve"> </w:t>
      </w:r>
      <w:r w:rsidR="004C7CA9" w:rsidRPr="008C1A11">
        <w:rPr>
          <w:rPrChange w:id="16" w:author="Becker, Michael (028)" w:date="2025-03-13T12:55:00Z">
            <w:rPr>
              <w:highlight w:val="yellow"/>
            </w:rPr>
          </w:rPrChange>
        </w:rPr>
        <w:t>allow</w:t>
      </w:r>
      <w:r w:rsidR="004C7CA9" w:rsidRPr="008C1A11">
        <w:rPr>
          <w:spacing w:val="-2"/>
          <w:rPrChange w:id="17" w:author="Becker, Michael (028)" w:date="2025-03-13T12:55:00Z">
            <w:rPr>
              <w:spacing w:val="-2"/>
              <w:highlight w:val="yellow"/>
            </w:rPr>
          </w:rPrChange>
        </w:rPr>
        <w:t xml:space="preserve"> </w:t>
      </w:r>
      <w:r w:rsidR="004C7CA9" w:rsidRPr="008C1A11">
        <w:rPr>
          <w:rPrChange w:id="18" w:author="Becker, Michael (028)" w:date="2025-03-13T12:55:00Z">
            <w:rPr>
              <w:highlight w:val="yellow"/>
            </w:rPr>
          </w:rPrChange>
        </w:rPr>
        <w:t>at</w:t>
      </w:r>
      <w:r w:rsidR="004C7CA9" w:rsidRPr="008C1A11">
        <w:rPr>
          <w:spacing w:val="-2"/>
          <w:rPrChange w:id="19" w:author="Becker, Michael (028)" w:date="2025-03-13T12:55:00Z">
            <w:rPr>
              <w:spacing w:val="-2"/>
              <w:highlight w:val="yellow"/>
            </w:rPr>
          </w:rPrChange>
        </w:rPr>
        <w:t xml:space="preserve"> </w:t>
      </w:r>
      <w:r w:rsidR="004C7CA9" w:rsidRPr="008C1A11">
        <w:rPr>
          <w:rPrChange w:id="20" w:author="Becker, Michael (028)" w:date="2025-03-13T12:55:00Z">
            <w:rPr>
              <w:highlight w:val="yellow"/>
            </w:rPr>
          </w:rPrChange>
        </w:rPr>
        <w:t>least</w:t>
      </w:r>
      <w:r w:rsidR="004C7CA9" w:rsidRPr="008C1A11">
        <w:rPr>
          <w:spacing w:val="-2"/>
          <w:rPrChange w:id="21" w:author="Becker, Michael (028)" w:date="2025-03-13T12:55:00Z">
            <w:rPr>
              <w:spacing w:val="-2"/>
              <w:highlight w:val="yellow"/>
            </w:rPr>
          </w:rPrChange>
        </w:rPr>
        <w:t xml:space="preserve"> </w:t>
      </w:r>
      <w:r w:rsidR="004C7CA9" w:rsidRPr="008C1A11">
        <w:rPr>
          <w:rPrChange w:id="22" w:author="Becker, Michael (028)" w:date="2025-03-13T12:55:00Z">
            <w:rPr>
              <w:highlight w:val="yellow"/>
            </w:rPr>
          </w:rPrChange>
        </w:rPr>
        <w:t>the</w:t>
      </w:r>
      <w:r w:rsidR="004C7CA9" w:rsidRPr="008C1A11">
        <w:rPr>
          <w:spacing w:val="-2"/>
          <w:rPrChange w:id="23" w:author="Becker, Michael (028)" w:date="2025-03-13T12:55:00Z">
            <w:rPr>
              <w:spacing w:val="-2"/>
              <w:highlight w:val="yellow"/>
            </w:rPr>
          </w:rPrChange>
        </w:rPr>
        <w:t xml:space="preserve"> </w:t>
      </w:r>
      <w:r w:rsidR="004C7CA9" w:rsidRPr="008C1A11">
        <w:rPr>
          <w:rPrChange w:id="24" w:author="Becker, Michael (028)" w:date="2025-03-13T12:55:00Z">
            <w:rPr>
              <w:highlight w:val="yellow"/>
            </w:rPr>
          </w:rPrChange>
        </w:rPr>
        <w:t>installation</w:t>
      </w:r>
      <w:r w:rsidR="004C7CA9" w:rsidRPr="008C1A11">
        <w:rPr>
          <w:spacing w:val="-2"/>
          <w:rPrChange w:id="25" w:author="Becker, Michael (028)" w:date="2025-03-13T12:55:00Z">
            <w:rPr>
              <w:spacing w:val="-2"/>
              <w:highlight w:val="yellow"/>
            </w:rPr>
          </w:rPrChange>
        </w:rPr>
        <w:t xml:space="preserve"> </w:t>
      </w:r>
      <w:r w:rsidR="004C7CA9" w:rsidRPr="008C1A11">
        <w:rPr>
          <w:rPrChange w:id="26" w:author="Becker, Michael (028)" w:date="2025-03-13T12:55:00Z">
            <w:rPr>
              <w:highlight w:val="yellow"/>
            </w:rPr>
          </w:rPrChange>
        </w:rPr>
        <w:t>of</w:t>
      </w:r>
      <w:r w:rsidR="004C7CA9" w:rsidRPr="008C1A11">
        <w:rPr>
          <w:spacing w:val="-2"/>
          <w:rPrChange w:id="27" w:author="Becker, Michael (028)" w:date="2025-03-13T12:55:00Z">
            <w:rPr>
              <w:spacing w:val="-2"/>
              <w:highlight w:val="yellow"/>
            </w:rPr>
          </w:rPrChange>
        </w:rPr>
        <w:t xml:space="preserve"> </w:t>
      </w:r>
      <w:r w:rsidR="004C7CA9" w:rsidRPr="008C1A11">
        <w:rPr>
          <w:rPrChange w:id="28" w:author="Becker, Michael (028)" w:date="2025-03-13T12:55:00Z">
            <w:rPr>
              <w:highlight w:val="yellow"/>
            </w:rPr>
          </w:rPrChange>
        </w:rPr>
        <w:t>one</w:t>
      </w:r>
      <w:r w:rsidR="004C7CA9" w:rsidRPr="008C1A11">
        <w:rPr>
          <w:spacing w:val="-2"/>
          <w:rPrChange w:id="29" w:author="Becker, Michael (028)" w:date="2025-03-13T12:55:00Z">
            <w:rPr>
              <w:spacing w:val="-2"/>
              <w:highlight w:val="yellow"/>
            </w:rPr>
          </w:rPrChange>
        </w:rPr>
        <w:t xml:space="preserve"> </w:t>
      </w:r>
      <w:r w:rsidR="004C7CA9" w:rsidRPr="008C1A11">
        <w:rPr>
          <w:rPrChange w:id="30" w:author="Becker, Michael (028)" w:date="2025-03-13T12:55:00Z">
            <w:rPr>
              <w:highlight w:val="yellow"/>
            </w:rPr>
          </w:rPrChange>
        </w:rPr>
        <w:t>rear-facing</w:t>
      </w:r>
      <w:r w:rsidR="004C7CA9" w:rsidRPr="008C1A11">
        <w:rPr>
          <w:spacing w:val="-2"/>
          <w:rPrChange w:id="31" w:author="Becker, Michael (028)" w:date="2025-03-13T12:55:00Z">
            <w:rPr>
              <w:spacing w:val="-2"/>
              <w:highlight w:val="yellow"/>
            </w:rPr>
          </w:rPrChange>
        </w:rPr>
        <w:t xml:space="preserve"> </w:t>
      </w:r>
      <w:r w:rsidR="004C7CA9" w:rsidRPr="008C1A11">
        <w:rPr>
          <w:rPrChange w:id="32" w:author="Becker, Michael (028)" w:date="2025-03-13T12:55:00Z">
            <w:rPr>
              <w:highlight w:val="yellow"/>
            </w:rPr>
          </w:rPrChange>
        </w:rPr>
        <w:t>fixture</w:t>
      </w:r>
      <w:r w:rsidR="004C7CA9" w:rsidRPr="008C1A11">
        <w:rPr>
          <w:spacing w:val="-2"/>
          <w:rPrChange w:id="33" w:author="Becker, Michael (028)" w:date="2025-03-13T12:55:00Z">
            <w:rPr>
              <w:spacing w:val="-2"/>
              <w:highlight w:val="yellow"/>
            </w:rPr>
          </w:rPrChange>
        </w:rPr>
        <w:t xml:space="preserve"> </w:t>
      </w:r>
      <w:r w:rsidR="004C7CA9" w:rsidRPr="008C1A11">
        <w:rPr>
          <w:rPrChange w:id="34" w:author="Becker, Michael (028)" w:date="2025-03-13T12:55:00Z">
            <w:rPr>
              <w:highlight w:val="yellow"/>
            </w:rPr>
          </w:rPrChange>
        </w:rPr>
        <w:t>as</w:t>
      </w:r>
      <w:r w:rsidR="004C7CA9" w:rsidRPr="008C1A11">
        <w:rPr>
          <w:spacing w:val="-2"/>
          <w:rPrChange w:id="35" w:author="Becker, Michael (028)" w:date="2025-03-13T12:55:00Z">
            <w:rPr>
              <w:spacing w:val="-2"/>
              <w:highlight w:val="yellow"/>
            </w:rPr>
          </w:rPrChange>
        </w:rPr>
        <w:t xml:space="preserve"> </w:t>
      </w:r>
      <w:r w:rsidR="004C7CA9" w:rsidRPr="008C1A11">
        <w:rPr>
          <w:rPrChange w:id="36" w:author="Becker, Michael (028)" w:date="2025-03-13T12:55:00Z">
            <w:rPr>
              <w:highlight w:val="yellow"/>
            </w:rPr>
          </w:rPrChange>
        </w:rPr>
        <w:t>defined</w:t>
      </w:r>
      <w:r w:rsidR="004C7CA9" w:rsidRPr="008C1A11">
        <w:rPr>
          <w:spacing w:val="-2"/>
          <w:rPrChange w:id="37" w:author="Becker, Michael (028)" w:date="2025-03-13T12:55:00Z">
            <w:rPr>
              <w:spacing w:val="-2"/>
              <w:highlight w:val="yellow"/>
            </w:rPr>
          </w:rPrChange>
        </w:rPr>
        <w:t xml:space="preserve"> </w:t>
      </w:r>
      <w:r w:rsidR="004C7CA9" w:rsidRPr="008C1A11">
        <w:rPr>
          <w:rPrChange w:id="38" w:author="Becker, Michael (028)" w:date="2025-03-13T12:55:00Z">
            <w:rPr>
              <w:highlight w:val="yellow"/>
            </w:rPr>
          </w:rPrChange>
        </w:rPr>
        <w:t>in</w:t>
      </w:r>
      <w:r w:rsidR="004C7CA9" w:rsidRPr="008C1A11">
        <w:rPr>
          <w:spacing w:val="-2"/>
          <w:rPrChange w:id="39" w:author="Becker, Michael (028)" w:date="2025-03-13T12:55:00Z">
            <w:rPr>
              <w:spacing w:val="-2"/>
              <w:highlight w:val="yellow"/>
            </w:rPr>
          </w:rPrChange>
        </w:rPr>
        <w:t xml:space="preserve"> </w:t>
      </w:r>
      <w:r w:rsidR="004C7CA9" w:rsidRPr="008C1A11">
        <w:rPr>
          <w:rPrChange w:id="40" w:author="Becker, Michael (028)" w:date="2025-03-13T12:55:00Z">
            <w:rPr>
              <w:highlight w:val="yellow"/>
            </w:rPr>
          </w:rPrChange>
        </w:rPr>
        <w:t>Appendix</w:t>
      </w:r>
      <w:r w:rsidR="004C7CA9" w:rsidRPr="008C1A11">
        <w:rPr>
          <w:spacing w:val="-2"/>
          <w:rPrChange w:id="41" w:author="Becker, Michael (028)" w:date="2025-03-13T12:55:00Z">
            <w:rPr>
              <w:spacing w:val="-2"/>
              <w:highlight w:val="yellow"/>
            </w:rPr>
          </w:rPrChange>
        </w:rPr>
        <w:t xml:space="preserve"> </w:t>
      </w:r>
      <w:r w:rsidR="004C7CA9" w:rsidRPr="008C1A11">
        <w:rPr>
          <w:rPrChange w:id="42" w:author="Becker, Michael (028)" w:date="2025-03-13T12:55:00Z">
            <w:rPr>
              <w:highlight w:val="yellow"/>
            </w:rPr>
          </w:rPrChange>
        </w:rPr>
        <w:t>2</w:t>
      </w:r>
      <w:r w:rsidR="004C7CA9" w:rsidRPr="008C1A11">
        <w:rPr>
          <w:spacing w:val="-2"/>
          <w:rPrChange w:id="43" w:author="Becker, Michael (028)" w:date="2025-03-13T12:55:00Z">
            <w:rPr>
              <w:spacing w:val="-2"/>
              <w:highlight w:val="yellow"/>
            </w:rPr>
          </w:rPrChange>
        </w:rPr>
        <w:t xml:space="preserve"> </w:t>
      </w:r>
      <w:r w:rsidR="004C7CA9" w:rsidRPr="008C1A11">
        <w:rPr>
          <w:rPrChange w:id="44" w:author="Becker, Michael (028)" w:date="2025-03-13T12:55:00Z">
            <w:rPr>
              <w:highlight w:val="yellow"/>
            </w:rPr>
          </w:rPrChange>
        </w:rPr>
        <w:t>of</w:t>
      </w:r>
      <w:r w:rsidR="004C7CA9" w:rsidRPr="008C1A11">
        <w:rPr>
          <w:spacing w:val="-2"/>
          <w:rPrChange w:id="45" w:author="Becker, Michael (028)" w:date="2025-03-13T12:55:00Z">
            <w:rPr>
              <w:spacing w:val="-2"/>
              <w:highlight w:val="yellow"/>
            </w:rPr>
          </w:rPrChange>
        </w:rPr>
        <w:t xml:space="preserve"> </w:t>
      </w:r>
      <w:r w:rsidR="004C7CA9" w:rsidRPr="008C1A11">
        <w:rPr>
          <w:rPrChange w:id="46" w:author="Becker, Michael (028)" w:date="2025-03-13T12:55:00Z">
            <w:rPr>
              <w:highlight w:val="yellow"/>
            </w:rPr>
          </w:rPrChange>
        </w:rPr>
        <w:t>Annex</w:t>
      </w:r>
      <w:r w:rsidR="004C7CA9" w:rsidRPr="008C1A11">
        <w:rPr>
          <w:spacing w:val="-2"/>
          <w:rPrChange w:id="47" w:author="Becker, Michael (028)" w:date="2025-03-13T12:55:00Z">
            <w:rPr>
              <w:spacing w:val="-2"/>
              <w:highlight w:val="yellow"/>
            </w:rPr>
          </w:rPrChange>
        </w:rPr>
        <w:t xml:space="preserve"> </w:t>
      </w:r>
      <w:r w:rsidR="004C7CA9" w:rsidRPr="008C1A11">
        <w:rPr>
          <w:rPrChange w:id="48" w:author="Becker, Michael (028)" w:date="2025-03-13T12:55:00Z">
            <w:rPr>
              <w:highlight w:val="yellow"/>
            </w:rPr>
          </w:rPrChange>
        </w:rPr>
        <w:t>6</w:t>
      </w:r>
      <w:r w:rsidR="004C7CA9" w:rsidRPr="008C1A11">
        <w:t>. For this second ISOFIX position, in case where the installation of the rear-facing fixture is not possible on the second row of seats of the vehicle due to its design, the installation of one fixture is allowed in any position of the vehicle.</w:t>
      </w:r>
    </w:p>
    <w:p w14:paraId="28A1A7C9" w14:textId="77777777" w:rsidR="00802A2B" w:rsidRPr="008C1A11" w:rsidRDefault="004C7CA9" w:rsidP="00625308">
      <w:pPr>
        <w:pStyle w:val="ListParagraph"/>
        <w:numPr>
          <w:ilvl w:val="2"/>
          <w:numId w:val="31"/>
        </w:numPr>
        <w:tabs>
          <w:tab w:val="left" w:pos="720"/>
        </w:tabs>
        <w:spacing w:before="206" w:after="240" w:line="292" w:lineRule="auto"/>
        <w:ind w:left="220" w:right="392" w:firstLine="0"/>
        <w:rPr>
          <w:sz w:val="18"/>
        </w:rPr>
      </w:pPr>
      <w:r w:rsidRPr="008C1A11">
        <w:rPr>
          <w:sz w:val="18"/>
        </w:rPr>
        <w:t>Any</w:t>
      </w:r>
      <w:r w:rsidRPr="008C1A11">
        <w:rPr>
          <w:spacing w:val="-2"/>
          <w:sz w:val="18"/>
        </w:rPr>
        <w:t xml:space="preserve"> </w:t>
      </w:r>
      <w:r w:rsidRPr="008C1A11">
        <w:rPr>
          <w:sz w:val="18"/>
        </w:rPr>
        <w:t>i-Size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shall</w:t>
      </w:r>
      <w:r w:rsidRPr="008C1A11">
        <w:rPr>
          <w:spacing w:val="-2"/>
          <w:sz w:val="18"/>
        </w:rPr>
        <w:t xml:space="preserve"> </w:t>
      </w:r>
      <w:r w:rsidRPr="008C1A11">
        <w:rPr>
          <w:sz w:val="18"/>
        </w:rPr>
        <w:t>allow</w:t>
      </w:r>
      <w:r w:rsidRPr="008C1A11">
        <w:rPr>
          <w:spacing w:val="-2"/>
          <w:sz w:val="18"/>
        </w:rPr>
        <w:t xml:space="preserve"> </w:t>
      </w:r>
      <w:r w:rsidRPr="008C1A11">
        <w:rPr>
          <w:sz w:val="18"/>
        </w:rPr>
        <w:t>the</w:t>
      </w:r>
      <w:r w:rsidRPr="008C1A11">
        <w:rPr>
          <w:spacing w:val="-2"/>
          <w:sz w:val="18"/>
        </w:rPr>
        <w:t xml:space="preserve"> </w:t>
      </w:r>
      <w:r w:rsidRPr="008C1A11">
        <w:rPr>
          <w:sz w:val="18"/>
        </w:rPr>
        <w:t>installation</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fixture</w:t>
      </w:r>
      <w:r w:rsidRPr="008C1A11">
        <w:rPr>
          <w:spacing w:val="-2"/>
          <w:sz w:val="18"/>
        </w:rPr>
        <w:t xml:space="preserve"> </w:t>
      </w:r>
      <w:r w:rsidRPr="008C1A11">
        <w:rPr>
          <w:sz w:val="18"/>
        </w:rPr>
        <w:t>"ISO/F2X",</w:t>
      </w:r>
      <w:r w:rsidRPr="008C1A11">
        <w:rPr>
          <w:spacing w:val="-2"/>
          <w:sz w:val="18"/>
        </w:rPr>
        <w:t xml:space="preserve"> </w:t>
      </w:r>
      <w:r w:rsidRPr="008C1A11">
        <w:rPr>
          <w:sz w:val="18"/>
        </w:rPr>
        <w:t>"ISO/R2",</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support leg installation assessment volume as defined in Appendix 2 of Annex 6, as well as the booster seat fixture "ISO/B2" as defined in Appendix 5 of Annex 6, without the ISOFIX attachments (see detail B). It shall be possible to occupy all adjacent i-Size seating positions simultaneously. This is deemed to be demonstrated when the vertical median planes of individual adjacent positions are at least 440 mm apart.</w:t>
      </w:r>
    </w:p>
    <w:p w14:paraId="28A1A7CA" w14:textId="77777777" w:rsidR="00802A2B" w:rsidRPr="0083785D" w:rsidRDefault="004C7CA9" w:rsidP="00625308">
      <w:pPr>
        <w:pStyle w:val="ListParagraph"/>
        <w:numPr>
          <w:ilvl w:val="1"/>
          <w:numId w:val="31"/>
        </w:numPr>
        <w:tabs>
          <w:tab w:val="left" w:pos="570"/>
        </w:tabs>
        <w:spacing w:line="290" w:lineRule="auto"/>
        <w:ind w:left="221" w:right="335" w:firstLine="0"/>
        <w:rPr>
          <w:sz w:val="18"/>
          <w:highlight w:val="yellow"/>
        </w:rPr>
      </w:pPr>
      <w:commentRangeStart w:id="49"/>
      <w:r w:rsidRPr="0083785D">
        <w:rPr>
          <w:sz w:val="18"/>
          <w:highlight w:val="yellow"/>
        </w:rPr>
        <w:t>Vehicle</w:t>
      </w:r>
      <w:r w:rsidRPr="0083785D">
        <w:rPr>
          <w:spacing w:val="-2"/>
          <w:sz w:val="18"/>
          <w:highlight w:val="yellow"/>
        </w:rPr>
        <w:t xml:space="preserve"> </w:t>
      </w:r>
      <w:r w:rsidRPr="0083785D">
        <w:rPr>
          <w:sz w:val="18"/>
          <w:highlight w:val="yellow"/>
        </w:rPr>
        <w:t>types</w:t>
      </w:r>
      <w:r w:rsidRPr="0083785D">
        <w:rPr>
          <w:spacing w:val="-2"/>
          <w:sz w:val="18"/>
          <w:highlight w:val="yellow"/>
        </w:rPr>
        <w:t xml:space="preserve"> </w:t>
      </w:r>
      <w:r w:rsidRPr="0083785D">
        <w:rPr>
          <w:sz w:val="18"/>
          <w:highlight w:val="yellow"/>
        </w:rPr>
        <w:t>of</w:t>
      </w:r>
      <w:r w:rsidRPr="0083785D">
        <w:rPr>
          <w:spacing w:val="-2"/>
          <w:sz w:val="18"/>
          <w:highlight w:val="yellow"/>
        </w:rPr>
        <w:t xml:space="preserve"> </w:t>
      </w:r>
      <w:r w:rsidRPr="0083785D">
        <w:rPr>
          <w:sz w:val="18"/>
          <w:highlight w:val="yellow"/>
        </w:rPr>
        <w:t>categories</w:t>
      </w:r>
      <w:r w:rsidRPr="0083785D">
        <w:rPr>
          <w:spacing w:val="-2"/>
          <w:sz w:val="18"/>
          <w:highlight w:val="yellow"/>
        </w:rPr>
        <w:t xml:space="preserve"> </w:t>
      </w:r>
      <w:r w:rsidRPr="0083785D">
        <w:rPr>
          <w:sz w:val="18"/>
          <w:highlight w:val="yellow"/>
        </w:rPr>
        <w:t>M,</w:t>
      </w:r>
      <w:r w:rsidRPr="0083785D">
        <w:rPr>
          <w:spacing w:val="-2"/>
          <w:sz w:val="18"/>
          <w:highlight w:val="yellow"/>
        </w:rPr>
        <w:t xml:space="preserve"> </w:t>
      </w:r>
      <w:r w:rsidRPr="0083785D">
        <w:rPr>
          <w:sz w:val="18"/>
          <w:highlight w:val="yellow"/>
        </w:rPr>
        <w:t>N,</w:t>
      </w:r>
      <w:r w:rsidRPr="0083785D">
        <w:rPr>
          <w:spacing w:val="-2"/>
          <w:sz w:val="18"/>
          <w:highlight w:val="yellow"/>
        </w:rPr>
        <w:t xml:space="preserve"> </w:t>
      </w:r>
      <w:r w:rsidRPr="0083785D">
        <w:rPr>
          <w:sz w:val="18"/>
          <w:highlight w:val="yellow"/>
        </w:rPr>
        <w:t>O,</w:t>
      </w:r>
      <w:r w:rsidRPr="0083785D">
        <w:rPr>
          <w:spacing w:val="-2"/>
          <w:sz w:val="18"/>
          <w:highlight w:val="yellow"/>
        </w:rPr>
        <w:t xml:space="preserve"> </w:t>
      </w:r>
      <w:r w:rsidRPr="0083785D">
        <w:rPr>
          <w:sz w:val="18"/>
          <w:highlight w:val="yellow"/>
        </w:rPr>
        <w:t>L</w:t>
      </w:r>
      <w:r w:rsidRPr="0083785D">
        <w:rPr>
          <w:position w:val="-7"/>
          <w:sz w:val="15"/>
          <w:highlight w:val="yellow"/>
        </w:rPr>
        <w:t>2</w:t>
      </w:r>
      <w:r w:rsidRPr="0083785D">
        <w:rPr>
          <w:sz w:val="18"/>
          <w:highlight w:val="yellow"/>
        </w:rPr>
        <w:t>,</w:t>
      </w:r>
      <w:r w:rsidRPr="0083785D">
        <w:rPr>
          <w:spacing w:val="-2"/>
          <w:sz w:val="18"/>
          <w:highlight w:val="yellow"/>
        </w:rPr>
        <w:t xml:space="preserve"> </w:t>
      </w:r>
      <w:r w:rsidRPr="0083785D">
        <w:rPr>
          <w:sz w:val="18"/>
          <w:highlight w:val="yellow"/>
        </w:rPr>
        <w:t>L</w:t>
      </w:r>
      <w:r w:rsidRPr="0083785D">
        <w:rPr>
          <w:position w:val="-7"/>
          <w:sz w:val="15"/>
          <w:highlight w:val="yellow"/>
        </w:rPr>
        <w:t>4</w:t>
      </w:r>
      <w:r w:rsidRPr="0083785D">
        <w:rPr>
          <w:sz w:val="18"/>
          <w:highlight w:val="yellow"/>
        </w:rPr>
        <w:t>,</w:t>
      </w:r>
      <w:r w:rsidRPr="0083785D">
        <w:rPr>
          <w:spacing w:val="-2"/>
          <w:sz w:val="18"/>
          <w:highlight w:val="yellow"/>
        </w:rPr>
        <w:t xml:space="preserve"> </w:t>
      </w:r>
      <w:r w:rsidRPr="0083785D">
        <w:rPr>
          <w:sz w:val="18"/>
          <w:highlight w:val="yellow"/>
        </w:rPr>
        <w:t>L</w:t>
      </w:r>
      <w:r w:rsidRPr="0083785D">
        <w:rPr>
          <w:position w:val="-7"/>
          <w:sz w:val="15"/>
          <w:highlight w:val="yellow"/>
        </w:rPr>
        <w:t>5</w:t>
      </w:r>
      <w:r w:rsidRPr="0083785D">
        <w:rPr>
          <w:sz w:val="18"/>
          <w:highlight w:val="yellow"/>
        </w:rPr>
        <w:t>,</w:t>
      </w:r>
      <w:r w:rsidRPr="0083785D">
        <w:rPr>
          <w:spacing w:val="-2"/>
          <w:sz w:val="18"/>
          <w:highlight w:val="yellow"/>
        </w:rPr>
        <w:t xml:space="preserve"> </w:t>
      </w:r>
      <w:r w:rsidRPr="0083785D">
        <w:rPr>
          <w:sz w:val="18"/>
          <w:highlight w:val="yellow"/>
        </w:rPr>
        <w:t>L</w:t>
      </w:r>
      <w:r w:rsidRPr="0083785D">
        <w:rPr>
          <w:position w:val="-7"/>
          <w:sz w:val="15"/>
          <w:highlight w:val="yellow"/>
        </w:rPr>
        <w:t>6</w:t>
      </w:r>
      <w:r w:rsidRPr="0083785D">
        <w:rPr>
          <w:sz w:val="18"/>
          <w:highlight w:val="yellow"/>
        </w:rPr>
        <w:t>,</w:t>
      </w:r>
      <w:r w:rsidRPr="0083785D">
        <w:rPr>
          <w:spacing w:val="-2"/>
          <w:sz w:val="18"/>
          <w:highlight w:val="yellow"/>
        </w:rPr>
        <w:t xml:space="preserve"> </w:t>
      </w:r>
      <w:r w:rsidRPr="0083785D">
        <w:rPr>
          <w:sz w:val="18"/>
          <w:highlight w:val="yellow"/>
        </w:rPr>
        <w:t>L</w:t>
      </w:r>
      <w:r w:rsidRPr="0083785D">
        <w:rPr>
          <w:position w:val="-7"/>
          <w:sz w:val="15"/>
          <w:highlight w:val="yellow"/>
        </w:rPr>
        <w:t>7</w:t>
      </w:r>
      <w:r w:rsidRPr="0083785D">
        <w:rPr>
          <w:spacing w:val="6"/>
          <w:position w:val="-7"/>
          <w:sz w:val="15"/>
          <w:highlight w:val="yellow"/>
        </w:rPr>
        <w:t xml:space="preserve"> </w:t>
      </w:r>
      <w:r w:rsidRPr="0083785D">
        <w:rPr>
          <w:sz w:val="18"/>
          <w:highlight w:val="yellow"/>
        </w:rPr>
        <w:t>and</w:t>
      </w:r>
      <w:r w:rsidRPr="0083785D">
        <w:rPr>
          <w:spacing w:val="-2"/>
          <w:sz w:val="18"/>
          <w:highlight w:val="yellow"/>
        </w:rPr>
        <w:t xml:space="preserve"> </w:t>
      </w:r>
      <w:r w:rsidRPr="0083785D">
        <w:rPr>
          <w:sz w:val="18"/>
          <w:highlight w:val="yellow"/>
        </w:rPr>
        <w:t>T</w:t>
      </w:r>
      <w:r w:rsidRPr="0083785D">
        <w:rPr>
          <w:spacing w:val="-2"/>
          <w:sz w:val="18"/>
          <w:highlight w:val="yellow"/>
        </w:rPr>
        <w:t xml:space="preserve"> </w:t>
      </w:r>
      <w:r w:rsidRPr="0083785D">
        <w:rPr>
          <w:sz w:val="18"/>
          <w:highlight w:val="yellow"/>
        </w:rPr>
        <w:t>approved</w:t>
      </w:r>
      <w:r w:rsidRPr="0083785D">
        <w:rPr>
          <w:spacing w:val="-2"/>
          <w:sz w:val="18"/>
          <w:highlight w:val="yellow"/>
        </w:rPr>
        <w:t xml:space="preserve"> </w:t>
      </w:r>
      <w:r w:rsidRPr="0083785D">
        <w:rPr>
          <w:sz w:val="18"/>
          <w:highlight w:val="yellow"/>
        </w:rPr>
        <w:t>to</w:t>
      </w:r>
      <w:r w:rsidRPr="0083785D">
        <w:rPr>
          <w:spacing w:val="-2"/>
          <w:sz w:val="18"/>
          <w:highlight w:val="yellow"/>
        </w:rPr>
        <w:t xml:space="preserve"> </w:t>
      </w:r>
      <w:r w:rsidRPr="0083785D">
        <w:rPr>
          <w:sz w:val="18"/>
          <w:highlight w:val="yellow"/>
        </w:rPr>
        <w:t>UN</w:t>
      </w:r>
      <w:r w:rsidRPr="0083785D">
        <w:rPr>
          <w:spacing w:val="-2"/>
          <w:sz w:val="18"/>
          <w:highlight w:val="yellow"/>
        </w:rPr>
        <w:t xml:space="preserve"> </w:t>
      </w:r>
      <w:r w:rsidRPr="0083785D">
        <w:rPr>
          <w:sz w:val="18"/>
          <w:highlight w:val="yellow"/>
        </w:rPr>
        <w:t>Regulation</w:t>
      </w:r>
      <w:r w:rsidRPr="0083785D">
        <w:rPr>
          <w:spacing w:val="-2"/>
          <w:sz w:val="18"/>
          <w:highlight w:val="yellow"/>
        </w:rPr>
        <w:t xml:space="preserve"> </w:t>
      </w:r>
      <w:r w:rsidRPr="0083785D">
        <w:rPr>
          <w:sz w:val="18"/>
          <w:highlight w:val="yellow"/>
        </w:rPr>
        <w:t>No.</w:t>
      </w:r>
      <w:r w:rsidRPr="0083785D">
        <w:rPr>
          <w:spacing w:val="-2"/>
          <w:sz w:val="18"/>
          <w:highlight w:val="yellow"/>
        </w:rPr>
        <w:t xml:space="preserve"> </w:t>
      </w:r>
      <w:r w:rsidRPr="0083785D">
        <w:rPr>
          <w:sz w:val="18"/>
          <w:highlight w:val="yellow"/>
        </w:rPr>
        <w:t>16,</w:t>
      </w:r>
      <w:r w:rsidRPr="0083785D">
        <w:rPr>
          <w:spacing w:val="-2"/>
          <w:sz w:val="18"/>
          <w:highlight w:val="yellow"/>
        </w:rPr>
        <w:t xml:space="preserve"> </w:t>
      </w:r>
      <w:r w:rsidRPr="0083785D">
        <w:rPr>
          <w:sz w:val="18"/>
          <w:highlight w:val="yellow"/>
        </w:rPr>
        <w:t>08</w:t>
      </w:r>
      <w:r w:rsidRPr="0083785D">
        <w:rPr>
          <w:spacing w:val="-2"/>
          <w:sz w:val="18"/>
          <w:highlight w:val="yellow"/>
        </w:rPr>
        <w:t xml:space="preserve"> </w:t>
      </w:r>
      <w:r w:rsidRPr="0083785D">
        <w:rPr>
          <w:sz w:val="18"/>
          <w:highlight w:val="yellow"/>
        </w:rPr>
        <w:t>series</w:t>
      </w:r>
      <w:r w:rsidRPr="0083785D">
        <w:rPr>
          <w:spacing w:val="-2"/>
          <w:sz w:val="18"/>
          <w:highlight w:val="yellow"/>
        </w:rPr>
        <w:t xml:space="preserve"> </w:t>
      </w:r>
      <w:r w:rsidRPr="0083785D">
        <w:rPr>
          <w:sz w:val="18"/>
          <w:highlight w:val="yellow"/>
        </w:rPr>
        <w:t>of</w:t>
      </w:r>
      <w:r w:rsidRPr="0083785D">
        <w:rPr>
          <w:spacing w:val="-2"/>
          <w:sz w:val="18"/>
          <w:highlight w:val="yellow"/>
        </w:rPr>
        <w:t xml:space="preserve"> </w:t>
      </w:r>
      <w:r w:rsidRPr="0083785D">
        <w:rPr>
          <w:sz w:val="18"/>
          <w:highlight w:val="yellow"/>
        </w:rPr>
        <w:t>amendments</w:t>
      </w:r>
      <w:r w:rsidRPr="0083785D">
        <w:rPr>
          <w:spacing w:val="-2"/>
          <w:sz w:val="18"/>
          <w:highlight w:val="yellow"/>
        </w:rPr>
        <w:t xml:space="preserve"> </w:t>
      </w:r>
      <w:r w:rsidRPr="0083785D">
        <w:rPr>
          <w:sz w:val="18"/>
          <w:highlight w:val="yellow"/>
        </w:rPr>
        <w:t>before 1 September 2026 or 09 series of amendments before 1 September 2027 are deemed to comply with this paragraph 5.</w:t>
      </w:r>
      <w:commentRangeEnd w:id="49"/>
      <w:r w:rsidR="0083785D">
        <w:rPr>
          <w:rStyle w:val="CommentReference"/>
        </w:rPr>
        <w:commentReference w:id="49"/>
      </w:r>
    </w:p>
    <w:p w14:paraId="28A1A7CB" w14:textId="77777777" w:rsidR="00802A2B" w:rsidRPr="008C1A11" w:rsidRDefault="00802A2B">
      <w:pPr>
        <w:spacing w:line="290" w:lineRule="auto"/>
        <w:rPr>
          <w:sz w:val="18"/>
        </w:rPr>
        <w:sectPr w:rsidR="00802A2B" w:rsidRPr="008C1A11">
          <w:pgSz w:w="11910" w:h="16840"/>
          <w:pgMar w:top="1340" w:right="380" w:bottom="840" w:left="380" w:header="518" w:footer="645" w:gutter="0"/>
          <w:cols w:space="720"/>
        </w:sectPr>
      </w:pPr>
    </w:p>
    <w:p w14:paraId="28A1A7CC" w14:textId="77777777" w:rsidR="00802A2B" w:rsidRPr="008C1A11" w:rsidRDefault="00802A2B">
      <w:pPr>
        <w:pStyle w:val="BodyText"/>
        <w:spacing w:before="4"/>
        <w:rPr>
          <w:sz w:val="20"/>
        </w:rPr>
      </w:pPr>
    </w:p>
    <w:p w14:paraId="28A1A7CD" w14:textId="77777777" w:rsidR="00802A2B" w:rsidRPr="008C1A11" w:rsidRDefault="004C7CA9" w:rsidP="00667D02">
      <w:pPr>
        <w:pStyle w:val="Heading1"/>
        <w:numPr>
          <w:ilvl w:val="0"/>
          <w:numId w:val="31"/>
        </w:numPr>
        <w:tabs>
          <w:tab w:val="left" w:pos="486"/>
        </w:tabs>
        <w:ind w:left="486" w:hanging="266"/>
      </w:pPr>
      <w:r w:rsidRPr="008C1A11">
        <w:rPr>
          <w:w w:val="80"/>
        </w:rPr>
        <w:t>Conformity</w:t>
      </w:r>
      <w:r w:rsidRPr="008C1A11">
        <w:rPr>
          <w:spacing w:val="-1"/>
          <w:w w:val="80"/>
        </w:rPr>
        <w:t xml:space="preserve"> </w:t>
      </w:r>
      <w:r w:rsidRPr="008C1A11">
        <w:rPr>
          <w:w w:val="80"/>
        </w:rPr>
        <w:t>of</w:t>
      </w:r>
      <w:r w:rsidRPr="008C1A11">
        <w:rPr>
          <w:spacing w:val="-1"/>
          <w:w w:val="80"/>
        </w:rPr>
        <w:t xml:space="preserve"> </w:t>
      </w:r>
      <w:r w:rsidRPr="008C1A11">
        <w:rPr>
          <w:spacing w:val="-2"/>
          <w:w w:val="80"/>
        </w:rPr>
        <w:t>production</w:t>
      </w:r>
    </w:p>
    <w:p w14:paraId="28A1A7CE" w14:textId="77777777" w:rsidR="00802A2B" w:rsidRPr="008C1A11" w:rsidRDefault="00802A2B">
      <w:pPr>
        <w:pStyle w:val="BodyText"/>
        <w:spacing w:before="3"/>
        <w:rPr>
          <w:rFonts w:ascii="Arial Black"/>
          <w:sz w:val="21"/>
        </w:rPr>
      </w:pPr>
    </w:p>
    <w:p w14:paraId="28A1A7CF" w14:textId="77777777" w:rsidR="00802A2B" w:rsidRPr="008C1A11" w:rsidRDefault="004C7CA9" w:rsidP="002B7B1D">
      <w:pPr>
        <w:pStyle w:val="BodyText"/>
        <w:spacing w:after="240" w:line="293" w:lineRule="auto"/>
        <w:ind w:left="221" w:right="289"/>
      </w:pPr>
      <w:r w:rsidRPr="008C1A11">
        <w:t>The</w:t>
      </w:r>
      <w:r w:rsidRPr="008C1A11">
        <w:rPr>
          <w:spacing w:val="-3"/>
        </w:rPr>
        <w:t xml:space="preserve"> </w:t>
      </w:r>
      <w:r w:rsidRPr="008C1A11">
        <w:t>conformity</w:t>
      </w:r>
      <w:r w:rsidRPr="008C1A11">
        <w:rPr>
          <w:spacing w:val="-3"/>
        </w:rPr>
        <w:t xml:space="preserve"> </w:t>
      </w:r>
      <w:r w:rsidRPr="008C1A11">
        <w:t>of</w:t>
      </w:r>
      <w:r w:rsidRPr="008C1A11">
        <w:rPr>
          <w:spacing w:val="-3"/>
        </w:rPr>
        <w:t xml:space="preserve"> </w:t>
      </w:r>
      <w:r w:rsidRPr="008C1A11">
        <w:t>production</w:t>
      </w:r>
      <w:r w:rsidRPr="008C1A11">
        <w:rPr>
          <w:spacing w:val="-3"/>
        </w:rPr>
        <w:t xml:space="preserve"> </w:t>
      </w:r>
      <w:r w:rsidRPr="008C1A11">
        <w:t>procedures</w:t>
      </w:r>
      <w:r w:rsidRPr="008C1A11">
        <w:rPr>
          <w:spacing w:val="-3"/>
        </w:rPr>
        <w:t xml:space="preserve"> </w:t>
      </w:r>
      <w:r w:rsidRPr="008C1A11">
        <w:t>shall</w:t>
      </w:r>
      <w:r w:rsidRPr="008C1A11">
        <w:rPr>
          <w:spacing w:val="-3"/>
        </w:rPr>
        <w:t xml:space="preserve"> </w:t>
      </w:r>
      <w:r w:rsidRPr="008C1A11">
        <w:t>comply</w:t>
      </w:r>
      <w:r w:rsidRPr="008C1A11">
        <w:rPr>
          <w:spacing w:val="-3"/>
        </w:rPr>
        <w:t xml:space="preserve"> </w:t>
      </w:r>
      <w:r w:rsidRPr="008C1A11">
        <w:t>with</w:t>
      </w:r>
      <w:r w:rsidRPr="008C1A11">
        <w:rPr>
          <w:spacing w:val="-3"/>
        </w:rPr>
        <w:t xml:space="preserve"> </w:t>
      </w:r>
      <w:r w:rsidRPr="008C1A11">
        <w:t>those</w:t>
      </w:r>
      <w:r w:rsidRPr="008C1A11">
        <w:rPr>
          <w:spacing w:val="-3"/>
        </w:rPr>
        <w:t xml:space="preserve"> </w:t>
      </w:r>
      <w:r w:rsidRPr="008C1A11">
        <w:t>set</w:t>
      </w:r>
      <w:r w:rsidRPr="008C1A11">
        <w:rPr>
          <w:spacing w:val="-3"/>
        </w:rPr>
        <w:t xml:space="preserve"> </w:t>
      </w:r>
      <w:r w:rsidRPr="008C1A11">
        <w:t>out</w:t>
      </w:r>
      <w:r w:rsidRPr="008C1A11">
        <w:rPr>
          <w:spacing w:val="-3"/>
        </w:rPr>
        <w:t xml:space="preserve"> </w:t>
      </w:r>
      <w:r w:rsidRPr="008C1A11">
        <w:t>in</w:t>
      </w:r>
      <w:r w:rsidRPr="008C1A11">
        <w:rPr>
          <w:spacing w:val="-3"/>
        </w:rPr>
        <w:t xml:space="preserve"> </w:t>
      </w:r>
      <w:r w:rsidRPr="008C1A11">
        <w:t>the</w:t>
      </w:r>
      <w:r w:rsidRPr="008C1A11">
        <w:rPr>
          <w:spacing w:val="-3"/>
        </w:rPr>
        <w:t xml:space="preserve"> </w:t>
      </w:r>
      <w:r w:rsidRPr="008C1A11">
        <w:t>Agreement,</w:t>
      </w:r>
      <w:r w:rsidRPr="008C1A11">
        <w:rPr>
          <w:spacing w:val="-3"/>
        </w:rPr>
        <w:t xml:space="preserve"> </w:t>
      </w:r>
      <w:r w:rsidRPr="008C1A11">
        <w:t>Schedule</w:t>
      </w:r>
      <w:r w:rsidRPr="008C1A11">
        <w:rPr>
          <w:spacing w:val="-3"/>
        </w:rPr>
        <w:t xml:space="preserve"> </w:t>
      </w:r>
      <w:r w:rsidRPr="008C1A11">
        <w:t>1</w:t>
      </w:r>
      <w:r w:rsidRPr="008C1A11">
        <w:rPr>
          <w:spacing w:val="-3"/>
        </w:rPr>
        <w:t xml:space="preserve"> </w:t>
      </w:r>
      <w:r w:rsidRPr="008C1A11">
        <w:t>(E/ECE/TRANS/505/Rev.3), with the following requirements:</w:t>
      </w:r>
    </w:p>
    <w:p w14:paraId="28A1A7D0" w14:textId="77777777" w:rsidR="00802A2B" w:rsidRPr="008C1A11" w:rsidRDefault="004C7CA9" w:rsidP="002B7B1D">
      <w:pPr>
        <w:pStyle w:val="ListParagraph"/>
        <w:numPr>
          <w:ilvl w:val="1"/>
          <w:numId w:val="31"/>
        </w:numPr>
        <w:tabs>
          <w:tab w:val="left" w:pos="570"/>
        </w:tabs>
        <w:spacing w:line="293" w:lineRule="auto"/>
        <w:ind w:left="221" w:right="289" w:firstLine="0"/>
        <w:rPr>
          <w:sz w:val="18"/>
        </w:rPr>
      </w:pPr>
      <w:r w:rsidRPr="008C1A11">
        <w:rPr>
          <w:sz w:val="18"/>
        </w:rPr>
        <w:t>Every</w:t>
      </w:r>
      <w:r w:rsidRPr="008C1A11">
        <w:rPr>
          <w:spacing w:val="-2"/>
          <w:sz w:val="18"/>
        </w:rPr>
        <w:t xml:space="preserve"> </w:t>
      </w:r>
      <w:r w:rsidRPr="008C1A11">
        <w:rPr>
          <w:sz w:val="18"/>
        </w:rPr>
        <w:t>vehicle</w:t>
      </w:r>
      <w:r w:rsidRPr="008C1A11">
        <w:rPr>
          <w:spacing w:val="-2"/>
          <w:sz w:val="18"/>
        </w:rPr>
        <w:t xml:space="preserve"> </w:t>
      </w:r>
      <w:r w:rsidRPr="008C1A11">
        <w:rPr>
          <w:sz w:val="18"/>
        </w:rPr>
        <w:t>type</w:t>
      </w:r>
      <w:r w:rsidRPr="008C1A11">
        <w:rPr>
          <w:spacing w:val="-2"/>
          <w:sz w:val="18"/>
        </w:rPr>
        <w:t xml:space="preserve"> </w:t>
      </w:r>
      <w:r w:rsidRPr="008C1A11">
        <w:rPr>
          <w:sz w:val="18"/>
        </w:rPr>
        <w:t>approved</w:t>
      </w:r>
      <w:r w:rsidRPr="008C1A11">
        <w:rPr>
          <w:spacing w:val="-2"/>
          <w:sz w:val="18"/>
        </w:rPr>
        <w:t xml:space="preserve"> </w:t>
      </w:r>
      <w:r w:rsidRPr="008C1A11">
        <w:rPr>
          <w:sz w:val="18"/>
        </w:rPr>
        <w:t>under</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so</w:t>
      </w:r>
      <w:r w:rsidRPr="008C1A11">
        <w:rPr>
          <w:spacing w:val="-2"/>
          <w:sz w:val="18"/>
        </w:rPr>
        <w:t xml:space="preserve"> </w:t>
      </w:r>
      <w:r w:rsidRPr="008C1A11">
        <w:rPr>
          <w:sz w:val="18"/>
        </w:rPr>
        <w:t>manufactured</w:t>
      </w:r>
      <w:r w:rsidRPr="008C1A11">
        <w:rPr>
          <w:spacing w:val="-2"/>
          <w:sz w:val="18"/>
        </w:rPr>
        <w:t xml:space="preserve"> </w:t>
      </w:r>
      <w:r w:rsidRPr="008C1A11">
        <w:rPr>
          <w:sz w:val="18"/>
        </w:rPr>
        <w:t>as</w:t>
      </w:r>
      <w:r w:rsidRPr="008C1A11">
        <w:rPr>
          <w:spacing w:val="-2"/>
          <w:sz w:val="18"/>
        </w:rPr>
        <w:t xml:space="preserve"> </w:t>
      </w:r>
      <w:r w:rsidRPr="008C1A11">
        <w:rPr>
          <w:sz w:val="18"/>
        </w:rPr>
        <w:t>to</w:t>
      </w:r>
      <w:r w:rsidRPr="008C1A11">
        <w:rPr>
          <w:spacing w:val="-2"/>
          <w:sz w:val="18"/>
        </w:rPr>
        <w:t xml:space="preserve"> </w:t>
      </w:r>
      <w:r w:rsidRPr="008C1A11">
        <w:rPr>
          <w:sz w:val="18"/>
        </w:rPr>
        <w:t>conform</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type</w:t>
      </w:r>
      <w:r w:rsidRPr="008C1A11">
        <w:rPr>
          <w:spacing w:val="-2"/>
          <w:sz w:val="18"/>
        </w:rPr>
        <w:t xml:space="preserve"> </w:t>
      </w:r>
      <w:r w:rsidRPr="008C1A11">
        <w:rPr>
          <w:sz w:val="18"/>
        </w:rPr>
        <w:t>approved</w:t>
      </w:r>
      <w:r w:rsidRPr="008C1A11">
        <w:rPr>
          <w:spacing w:val="-2"/>
          <w:sz w:val="18"/>
        </w:rPr>
        <w:t xml:space="preserve"> </w:t>
      </w:r>
      <w:r w:rsidRPr="008C1A11">
        <w:rPr>
          <w:sz w:val="18"/>
        </w:rPr>
        <w:t>by</w:t>
      </w:r>
      <w:r w:rsidRPr="008C1A11">
        <w:rPr>
          <w:spacing w:val="-2"/>
          <w:sz w:val="18"/>
        </w:rPr>
        <w:t xml:space="preserve"> </w:t>
      </w:r>
      <w:r w:rsidRPr="008C1A11">
        <w:rPr>
          <w:sz w:val="18"/>
        </w:rPr>
        <w:t>meeting</w:t>
      </w:r>
      <w:r w:rsidRPr="008C1A11">
        <w:rPr>
          <w:spacing w:val="-2"/>
          <w:sz w:val="18"/>
        </w:rPr>
        <w:t xml:space="preserve"> </w:t>
      </w:r>
      <w:r w:rsidRPr="008C1A11">
        <w:rPr>
          <w:sz w:val="18"/>
        </w:rPr>
        <w:t>the requirements set forth in paragraph 5 above.</w:t>
      </w:r>
    </w:p>
    <w:p w14:paraId="28A1A7D1" w14:textId="77777777" w:rsidR="00802A2B" w:rsidRPr="008C1A11" w:rsidRDefault="00802A2B">
      <w:pPr>
        <w:spacing w:line="292" w:lineRule="auto"/>
        <w:rPr>
          <w:sz w:val="18"/>
        </w:rPr>
        <w:sectPr w:rsidR="00802A2B" w:rsidRPr="008C1A11">
          <w:pgSz w:w="11910" w:h="16840"/>
          <w:pgMar w:top="1340" w:right="380" w:bottom="840" w:left="380" w:header="518" w:footer="645" w:gutter="0"/>
          <w:cols w:space="720"/>
        </w:sectPr>
      </w:pPr>
    </w:p>
    <w:p w14:paraId="28A1A7D2" w14:textId="77777777" w:rsidR="00802A2B" w:rsidRPr="008C1A11" w:rsidRDefault="00802A2B">
      <w:pPr>
        <w:pStyle w:val="BodyText"/>
        <w:spacing w:before="4"/>
        <w:rPr>
          <w:sz w:val="20"/>
        </w:rPr>
      </w:pPr>
    </w:p>
    <w:p w14:paraId="28A1A7D3" w14:textId="77777777" w:rsidR="00802A2B" w:rsidRPr="008C1A11" w:rsidRDefault="004C7CA9" w:rsidP="002B7B1D">
      <w:pPr>
        <w:pStyle w:val="Heading1"/>
        <w:numPr>
          <w:ilvl w:val="0"/>
          <w:numId w:val="31"/>
        </w:numPr>
        <w:tabs>
          <w:tab w:val="left" w:pos="486"/>
        </w:tabs>
        <w:spacing w:before="0" w:line="293" w:lineRule="auto"/>
        <w:ind w:left="221" w:right="289" w:firstLine="0"/>
      </w:pPr>
      <w:r w:rsidRPr="008C1A11">
        <w:rPr>
          <w:w w:val="80"/>
        </w:rPr>
        <w:t>Penalties</w:t>
      </w:r>
      <w:r w:rsidRPr="008C1A11">
        <w:rPr>
          <w:spacing w:val="-2"/>
          <w:w w:val="80"/>
        </w:rPr>
        <w:t xml:space="preserve"> </w:t>
      </w:r>
      <w:r w:rsidRPr="008C1A11">
        <w:rPr>
          <w:w w:val="80"/>
        </w:rPr>
        <w:t>for</w:t>
      </w:r>
      <w:r w:rsidRPr="008C1A11">
        <w:rPr>
          <w:spacing w:val="-2"/>
          <w:w w:val="80"/>
        </w:rPr>
        <w:t xml:space="preserve"> </w:t>
      </w:r>
      <w:r w:rsidRPr="008C1A11">
        <w:rPr>
          <w:w w:val="80"/>
        </w:rPr>
        <w:t>non-conformity</w:t>
      </w:r>
      <w:r w:rsidRPr="008C1A11">
        <w:rPr>
          <w:spacing w:val="-2"/>
          <w:w w:val="80"/>
        </w:rPr>
        <w:t xml:space="preserve"> </w:t>
      </w:r>
      <w:r w:rsidRPr="008C1A11">
        <w:rPr>
          <w:w w:val="80"/>
        </w:rPr>
        <w:t>of</w:t>
      </w:r>
      <w:r w:rsidRPr="008C1A11">
        <w:rPr>
          <w:spacing w:val="-2"/>
          <w:w w:val="80"/>
        </w:rPr>
        <w:t xml:space="preserve"> production</w:t>
      </w:r>
    </w:p>
    <w:p w14:paraId="28A1A7D4" w14:textId="77777777" w:rsidR="00802A2B" w:rsidRPr="008C1A11" w:rsidRDefault="00802A2B" w:rsidP="002B7B1D">
      <w:pPr>
        <w:pStyle w:val="BodyText"/>
        <w:spacing w:line="293" w:lineRule="auto"/>
        <w:ind w:left="221" w:right="289"/>
        <w:rPr>
          <w:rFonts w:ascii="Arial Black"/>
          <w:sz w:val="21"/>
        </w:rPr>
      </w:pPr>
    </w:p>
    <w:p w14:paraId="28A1A7D5" w14:textId="77777777" w:rsidR="00802A2B" w:rsidRPr="008C1A11" w:rsidRDefault="004C7CA9" w:rsidP="002B7B1D">
      <w:pPr>
        <w:pStyle w:val="ListParagraph"/>
        <w:numPr>
          <w:ilvl w:val="1"/>
          <w:numId w:val="31"/>
        </w:numPr>
        <w:tabs>
          <w:tab w:val="left" w:pos="570"/>
        </w:tabs>
        <w:spacing w:after="240" w:line="293" w:lineRule="auto"/>
        <w:ind w:left="221" w:right="289" w:firstLine="0"/>
        <w:rPr>
          <w:sz w:val="18"/>
        </w:rPr>
      </w:pPr>
      <w:r w:rsidRPr="008C1A11">
        <w:rPr>
          <w:sz w:val="18"/>
        </w:rPr>
        <w:t>The</w:t>
      </w:r>
      <w:r w:rsidRPr="008C1A11">
        <w:rPr>
          <w:spacing w:val="-2"/>
          <w:sz w:val="18"/>
        </w:rPr>
        <w:t xml:space="preserve"> </w:t>
      </w:r>
      <w:r w:rsidRPr="008C1A11">
        <w:rPr>
          <w:sz w:val="18"/>
        </w:rPr>
        <w:t>approval</w:t>
      </w:r>
      <w:r w:rsidRPr="008C1A11">
        <w:rPr>
          <w:spacing w:val="-2"/>
          <w:sz w:val="18"/>
        </w:rPr>
        <w:t xml:space="preserve"> </w:t>
      </w:r>
      <w:r w:rsidRPr="008C1A11">
        <w:rPr>
          <w:sz w:val="18"/>
        </w:rPr>
        <w:t>granted</w:t>
      </w:r>
      <w:r w:rsidRPr="008C1A11">
        <w:rPr>
          <w:spacing w:val="-2"/>
          <w:sz w:val="18"/>
        </w:rPr>
        <w:t xml:space="preserve"> </w:t>
      </w:r>
      <w:r w:rsidRPr="008C1A11">
        <w:rPr>
          <w:sz w:val="18"/>
        </w:rPr>
        <w:t>in</w:t>
      </w:r>
      <w:r w:rsidRPr="008C1A11">
        <w:rPr>
          <w:spacing w:val="-2"/>
          <w:sz w:val="18"/>
        </w:rPr>
        <w:t xml:space="preserve"> </w:t>
      </w:r>
      <w:r w:rsidRPr="008C1A11">
        <w:rPr>
          <w:sz w:val="18"/>
        </w:rPr>
        <w:t>respect</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2"/>
          <w:sz w:val="18"/>
        </w:rPr>
        <w:t xml:space="preserve"> </w:t>
      </w:r>
      <w:r w:rsidRPr="008C1A11">
        <w:rPr>
          <w:sz w:val="18"/>
        </w:rPr>
        <w:t>vehicle</w:t>
      </w:r>
      <w:r w:rsidRPr="008C1A11">
        <w:rPr>
          <w:spacing w:val="-2"/>
          <w:sz w:val="18"/>
        </w:rPr>
        <w:t xml:space="preserve"> </w:t>
      </w:r>
      <w:r w:rsidRPr="008C1A11">
        <w:rPr>
          <w:sz w:val="18"/>
        </w:rPr>
        <w:t>type</w:t>
      </w:r>
      <w:r w:rsidRPr="008C1A11">
        <w:rPr>
          <w:spacing w:val="-2"/>
          <w:sz w:val="18"/>
        </w:rPr>
        <w:t xml:space="preserve"> </w:t>
      </w:r>
      <w:r w:rsidRPr="008C1A11">
        <w:rPr>
          <w:sz w:val="18"/>
        </w:rPr>
        <w:t>pursuant</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withdrawn</w:t>
      </w:r>
      <w:r w:rsidRPr="008C1A11">
        <w:rPr>
          <w:spacing w:val="-2"/>
          <w:sz w:val="18"/>
        </w:rPr>
        <w:t xml:space="preserve"> </w:t>
      </w: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requirement</w:t>
      </w:r>
      <w:r w:rsidRPr="008C1A11">
        <w:rPr>
          <w:spacing w:val="-2"/>
          <w:sz w:val="18"/>
        </w:rPr>
        <w:t xml:space="preserve"> </w:t>
      </w:r>
      <w:r w:rsidRPr="008C1A11">
        <w:rPr>
          <w:sz w:val="18"/>
        </w:rPr>
        <w:t>laid</w:t>
      </w:r>
      <w:r w:rsidRPr="008C1A11">
        <w:rPr>
          <w:spacing w:val="-2"/>
          <w:sz w:val="18"/>
        </w:rPr>
        <w:t xml:space="preserve"> </w:t>
      </w:r>
      <w:r w:rsidRPr="008C1A11">
        <w:rPr>
          <w:sz w:val="18"/>
        </w:rPr>
        <w:t>down</w:t>
      </w:r>
      <w:r w:rsidRPr="008C1A11">
        <w:rPr>
          <w:spacing w:val="-2"/>
          <w:sz w:val="18"/>
        </w:rPr>
        <w:t xml:space="preserve"> </w:t>
      </w:r>
      <w:r w:rsidRPr="008C1A11">
        <w:rPr>
          <w:sz w:val="18"/>
        </w:rPr>
        <w:t>in paragraph 6.1. above is not complied with.</w:t>
      </w:r>
    </w:p>
    <w:p w14:paraId="28A1A7D6" w14:textId="77777777" w:rsidR="00802A2B" w:rsidRPr="008C1A11" w:rsidRDefault="004C7CA9" w:rsidP="002B7B1D">
      <w:pPr>
        <w:pStyle w:val="ListParagraph"/>
        <w:numPr>
          <w:ilvl w:val="1"/>
          <w:numId w:val="31"/>
        </w:numPr>
        <w:tabs>
          <w:tab w:val="left" w:pos="570"/>
        </w:tabs>
        <w:spacing w:line="293" w:lineRule="auto"/>
        <w:ind w:left="221" w:right="289" w:firstLine="0"/>
        <w:rPr>
          <w:sz w:val="18"/>
        </w:rPr>
      </w:pPr>
      <w:r w:rsidRPr="008C1A11">
        <w:rPr>
          <w:sz w:val="18"/>
        </w:rPr>
        <w:t>If</w:t>
      </w:r>
      <w:r w:rsidRPr="008C1A11">
        <w:rPr>
          <w:spacing w:val="-2"/>
          <w:sz w:val="18"/>
        </w:rPr>
        <w:t xml:space="preserve"> </w:t>
      </w:r>
      <w:r w:rsidRPr="008C1A11">
        <w:rPr>
          <w:sz w:val="18"/>
        </w:rPr>
        <w:t>a</w:t>
      </w:r>
      <w:r w:rsidRPr="008C1A11">
        <w:rPr>
          <w:spacing w:val="-2"/>
          <w:sz w:val="18"/>
        </w:rPr>
        <w:t xml:space="preserve"> </w:t>
      </w:r>
      <w:r w:rsidRPr="008C1A11">
        <w:rPr>
          <w:sz w:val="18"/>
        </w:rPr>
        <w:t>Contracting</w:t>
      </w:r>
      <w:r w:rsidRPr="008C1A11">
        <w:rPr>
          <w:spacing w:val="-2"/>
          <w:sz w:val="18"/>
        </w:rPr>
        <w:t xml:space="preserve"> </w:t>
      </w:r>
      <w:r w:rsidRPr="008C1A11">
        <w:rPr>
          <w:sz w:val="18"/>
        </w:rPr>
        <w:t>Party</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Agreement</w:t>
      </w:r>
      <w:r w:rsidRPr="008C1A11">
        <w:rPr>
          <w:spacing w:val="-2"/>
          <w:sz w:val="18"/>
        </w:rPr>
        <w:t xml:space="preserve"> </w:t>
      </w:r>
      <w:r w:rsidRPr="008C1A11">
        <w:rPr>
          <w:sz w:val="18"/>
        </w:rPr>
        <w:t>applying</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withdraws</w:t>
      </w:r>
      <w:r w:rsidRPr="008C1A11">
        <w:rPr>
          <w:spacing w:val="-2"/>
          <w:sz w:val="18"/>
        </w:rPr>
        <w:t xml:space="preserve"> </w:t>
      </w:r>
      <w:r w:rsidRPr="008C1A11">
        <w:rPr>
          <w:sz w:val="18"/>
        </w:rPr>
        <w:t>an</w:t>
      </w:r>
      <w:r w:rsidRPr="008C1A11">
        <w:rPr>
          <w:spacing w:val="-2"/>
          <w:sz w:val="18"/>
        </w:rPr>
        <w:t xml:space="preserve"> </w:t>
      </w:r>
      <w:r w:rsidRPr="008C1A11">
        <w:rPr>
          <w:sz w:val="18"/>
        </w:rPr>
        <w:t>approval</w:t>
      </w:r>
      <w:r w:rsidRPr="008C1A11">
        <w:rPr>
          <w:spacing w:val="-2"/>
          <w:sz w:val="18"/>
        </w:rPr>
        <w:t xml:space="preserve"> </w:t>
      </w:r>
      <w:r w:rsidRPr="008C1A11">
        <w:rPr>
          <w:sz w:val="18"/>
        </w:rPr>
        <w:t>it</w:t>
      </w:r>
      <w:r w:rsidRPr="008C1A11">
        <w:rPr>
          <w:spacing w:val="-2"/>
          <w:sz w:val="18"/>
        </w:rPr>
        <w:t xml:space="preserve"> </w:t>
      </w:r>
      <w:r w:rsidRPr="008C1A11">
        <w:rPr>
          <w:sz w:val="18"/>
        </w:rPr>
        <w:t>has</w:t>
      </w:r>
      <w:r w:rsidRPr="008C1A11">
        <w:rPr>
          <w:spacing w:val="-2"/>
          <w:sz w:val="18"/>
        </w:rPr>
        <w:t xml:space="preserve"> </w:t>
      </w:r>
      <w:r w:rsidRPr="008C1A11">
        <w:rPr>
          <w:sz w:val="18"/>
        </w:rPr>
        <w:t>previously</w:t>
      </w:r>
      <w:r w:rsidRPr="008C1A11">
        <w:rPr>
          <w:spacing w:val="-2"/>
          <w:sz w:val="18"/>
        </w:rPr>
        <w:t xml:space="preserve"> </w:t>
      </w:r>
      <w:r w:rsidRPr="008C1A11">
        <w:rPr>
          <w:sz w:val="18"/>
        </w:rPr>
        <w:t>granted,</w:t>
      </w:r>
      <w:r w:rsidRPr="008C1A11">
        <w:rPr>
          <w:spacing w:val="-2"/>
          <w:sz w:val="18"/>
        </w:rPr>
        <w:t xml:space="preserve"> </w:t>
      </w:r>
      <w:r w:rsidRPr="008C1A11">
        <w:rPr>
          <w:sz w:val="18"/>
        </w:rPr>
        <w:t>it</w:t>
      </w:r>
      <w:r w:rsidRPr="008C1A11">
        <w:rPr>
          <w:spacing w:val="-2"/>
          <w:sz w:val="18"/>
        </w:rPr>
        <w:t xml:space="preserve"> </w:t>
      </w:r>
      <w:r w:rsidRPr="008C1A11">
        <w:rPr>
          <w:sz w:val="18"/>
        </w:rPr>
        <w:t>shall</w:t>
      </w:r>
      <w:r w:rsidRPr="008C1A11">
        <w:rPr>
          <w:spacing w:val="-2"/>
          <w:sz w:val="18"/>
        </w:rPr>
        <w:t xml:space="preserve"> </w:t>
      </w:r>
      <w:r w:rsidRPr="008C1A11">
        <w:rPr>
          <w:sz w:val="18"/>
        </w:rPr>
        <w:t>forthwith so notify the other Contracting Parties applying this Regulation by means of a communication form conforming to the model in Annex 1 to this Regulation.</w:t>
      </w:r>
    </w:p>
    <w:p w14:paraId="28A1A7D7" w14:textId="77777777" w:rsidR="00802A2B" w:rsidRPr="008C1A11" w:rsidRDefault="00802A2B">
      <w:pPr>
        <w:spacing w:line="292" w:lineRule="auto"/>
        <w:rPr>
          <w:sz w:val="18"/>
        </w:rPr>
        <w:sectPr w:rsidR="00802A2B" w:rsidRPr="008C1A11">
          <w:pgSz w:w="11910" w:h="16840"/>
          <w:pgMar w:top="1340" w:right="380" w:bottom="840" w:left="380" w:header="518" w:footer="645" w:gutter="0"/>
          <w:cols w:space="720"/>
        </w:sectPr>
      </w:pPr>
    </w:p>
    <w:p w14:paraId="28A1A7D8" w14:textId="77777777" w:rsidR="00802A2B" w:rsidRPr="008C1A11" w:rsidRDefault="00802A2B">
      <w:pPr>
        <w:pStyle w:val="BodyText"/>
        <w:spacing w:before="4"/>
        <w:rPr>
          <w:sz w:val="20"/>
        </w:rPr>
      </w:pPr>
    </w:p>
    <w:p w14:paraId="28A1A7D9" w14:textId="77777777" w:rsidR="00802A2B" w:rsidRPr="008C1A11" w:rsidRDefault="004C7CA9" w:rsidP="002B7B1D">
      <w:pPr>
        <w:pStyle w:val="Heading1"/>
        <w:numPr>
          <w:ilvl w:val="0"/>
          <w:numId w:val="31"/>
        </w:numPr>
        <w:tabs>
          <w:tab w:val="left" w:pos="486"/>
        </w:tabs>
        <w:spacing w:before="0" w:line="293" w:lineRule="auto"/>
        <w:ind w:left="221" w:right="289" w:firstLine="0"/>
      </w:pPr>
      <w:r w:rsidRPr="008C1A11">
        <w:rPr>
          <w:w w:val="75"/>
        </w:rPr>
        <w:t>Modifications</w:t>
      </w:r>
      <w:r w:rsidRPr="008C1A11">
        <w:rPr>
          <w:spacing w:val="16"/>
        </w:rPr>
        <w:t xml:space="preserve"> </w:t>
      </w:r>
      <w:r w:rsidRPr="008C1A11">
        <w:rPr>
          <w:w w:val="75"/>
        </w:rPr>
        <w:t>and</w:t>
      </w:r>
      <w:r w:rsidRPr="008C1A11">
        <w:rPr>
          <w:spacing w:val="16"/>
        </w:rPr>
        <w:t xml:space="preserve"> </w:t>
      </w:r>
      <w:r w:rsidRPr="008C1A11">
        <w:rPr>
          <w:w w:val="75"/>
        </w:rPr>
        <w:t>extension</w:t>
      </w:r>
      <w:r w:rsidRPr="008C1A11">
        <w:rPr>
          <w:spacing w:val="16"/>
        </w:rPr>
        <w:t xml:space="preserve"> </w:t>
      </w:r>
      <w:r w:rsidRPr="008C1A11">
        <w:rPr>
          <w:w w:val="75"/>
        </w:rPr>
        <w:t>of</w:t>
      </w:r>
      <w:r w:rsidRPr="008C1A11">
        <w:rPr>
          <w:spacing w:val="16"/>
        </w:rPr>
        <w:t xml:space="preserve"> </w:t>
      </w:r>
      <w:r w:rsidRPr="008C1A11">
        <w:rPr>
          <w:w w:val="75"/>
        </w:rPr>
        <w:t>approval</w:t>
      </w:r>
      <w:r w:rsidRPr="008C1A11">
        <w:rPr>
          <w:spacing w:val="17"/>
        </w:rPr>
        <w:t xml:space="preserve"> </w:t>
      </w:r>
      <w:r w:rsidRPr="008C1A11">
        <w:rPr>
          <w:w w:val="75"/>
        </w:rPr>
        <w:t>of</w:t>
      </w:r>
      <w:r w:rsidRPr="008C1A11">
        <w:rPr>
          <w:spacing w:val="16"/>
        </w:rPr>
        <w:t xml:space="preserve"> </w:t>
      </w:r>
      <w:r w:rsidRPr="008C1A11">
        <w:rPr>
          <w:w w:val="75"/>
        </w:rPr>
        <w:t>the</w:t>
      </w:r>
      <w:r w:rsidRPr="008C1A11">
        <w:rPr>
          <w:spacing w:val="19"/>
        </w:rPr>
        <w:t xml:space="preserve"> </w:t>
      </w:r>
      <w:r w:rsidRPr="008C1A11">
        <w:rPr>
          <w:w w:val="75"/>
        </w:rPr>
        <w:t>vehicle</w:t>
      </w:r>
      <w:r w:rsidRPr="008C1A11">
        <w:rPr>
          <w:spacing w:val="16"/>
        </w:rPr>
        <w:t xml:space="preserve"> </w:t>
      </w:r>
      <w:r w:rsidRPr="008C1A11">
        <w:rPr>
          <w:spacing w:val="-4"/>
          <w:w w:val="75"/>
        </w:rPr>
        <w:t>type</w:t>
      </w:r>
    </w:p>
    <w:p w14:paraId="28A1A7DA" w14:textId="77777777" w:rsidR="00802A2B" w:rsidRPr="008C1A11" w:rsidRDefault="00802A2B" w:rsidP="002B7B1D">
      <w:pPr>
        <w:pStyle w:val="BodyText"/>
        <w:spacing w:line="293" w:lineRule="auto"/>
        <w:ind w:left="221" w:right="289"/>
        <w:rPr>
          <w:rFonts w:ascii="Arial Black"/>
          <w:sz w:val="21"/>
        </w:rPr>
      </w:pPr>
    </w:p>
    <w:p w14:paraId="28A1A7DB" w14:textId="77777777" w:rsidR="00802A2B" w:rsidRPr="008C1A11" w:rsidRDefault="004C7CA9" w:rsidP="002B7B1D">
      <w:pPr>
        <w:pStyle w:val="ListParagraph"/>
        <w:numPr>
          <w:ilvl w:val="1"/>
          <w:numId w:val="31"/>
        </w:numPr>
        <w:tabs>
          <w:tab w:val="left" w:pos="570"/>
        </w:tabs>
        <w:spacing w:line="293" w:lineRule="auto"/>
        <w:ind w:left="221" w:right="289" w:firstLine="0"/>
        <w:rPr>
          <w:sz w:val="18"/>
        </w:rPr>
      </w:pPr>
      <w:r w:rsidRPr="008C1A11">
        <w:rPr>
          <w:sz w:val="18"/>
        </w:rPr>
        <w:t>Every</w:t>
      </w:r>
      <w:r w:rsidRPr="008C1A11">
        <w:rPr>
          <w:spacing w:val="-2"/>
          <w:sz w:val="18"/>
        </w:rPr>
        <w:t xml:space="preserve"> </w:t>
      </w:r>
      <w:r w:rsidRPr="008C1A11">
        <w:rPr>
          <w:sz w:val="18"/>
        </w:rPr>
        <w:t>modification</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type</w:t>
      </w:r>
      <w:r w:rsidRPr="008C1A11">
        <w:rPr>
          <w:spacing w:val="-2"/>
          <w:sz w:val="18"/>
        </w:rPr>
        <w:t xml:space="preserve"> </w:t>
      </w:r>
      <w:r w:rsidRPr="008C1A11">
        <w:rPr>
          <w:sz w:val="18"/>
        </w:rPr>
        <w:t>with</w:t>
      </w:r>
      <w:r w:rsidRPr="008C1A11">
        <w:rPr>
          <w:spacing w:val="-2"/>
          <w:sz w:val="18"/>
        </w:rPr>
        <w:t xml:space="preserve"> </w:t>
      </w:r>
      <w:r w:rsidRPr="008C1A11">
        <w:rPr>
          <w:sz w:val="18"/>
        </w:rPr>
        <w:t>regard</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notified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Type</w:t>
      </w:r>
      <w:r w:rsidRPr="008C1A11">
        <w:rPr>
          <w:spacing w:val="-2"/>
          <w:sz w:val="18"/>
        </w:rPr>
        <w:t xml:space="preserve"> </w:t>
      </w:r>
      <w:r w:rsidRPr="008C1A11">
        <w:rPr>
          <w:sz w:val="18"/>
        </w:rPr>
        <w:t>Approval</w:t>
      </w:r>
      <w:r w:rsidRPr="008C1A11">
        <w:rPr>
          <w:spacing w:val="-2"/>
          <w:sz w:val="18"/>
        </w:rPr>
        <w:t xml:space="preserve"> </w:t>
      </w:r>
      <w:r w:rsidRPr="008C1A11">
        <w:rPr>
          <w:sz w:val="18"/>
        </w:rPr>
        <w:t>Authority</w:t>
      </w:r>
      <w:r w:rsidRPr="008C1A11">
        <w:rPr>
          <w:spacing w:val="-2"/>
          <w:sz w:val="18"/>
        </w:rPr>
        <w:t xml:space="preserve"> </w:t>
      </w:r>
      <w:r w:rsidRPr="008C1A11">
        <w:rPr>
          <w:sz w:val="18"/>
        </w:rPr>
        <w:t>which approved the vehicle type.</w:t>
      </w:r>
    </w:p>
    <w:p w14:paraId="28A1A7DD" w14:textId="13CCA50F" w:rsidR="00802A2B" w:rsidRPr="008C1A11" w:rsidRDefault="004C7CA9" w:rsidP="002B7B1D">
      <w:pPr>
        <w:pStyle w:val="BodyText"/>
        <w:spacing w:after="240" w:line="293" w:lineRule="auto"/>
        <w:ind w:left="221" w:right="289"/>
        <w:rPr>
          <w:sz w:val="21"/>
        </w:rPr>
      </w:pPr>
      <w:r w:rsidRPr="008C1A11">
        <w:t>The</w:t>
      </w:r>
      <w:r w:rsidRPr="008C1A11">
        <w:rPr>
          <w:spacing w:val="-3"/>
        </w:rPr>
        <w:t xml:space="preserve"> </w:t>
      </w:r>
      <w:r w:rsidRPr="008C1A11">
        <w:t>Type</w:t>
      </w:r>
      <w:r w:rsidRPr="008C1A11">
        <w:rPr>
          <w:spacing w:val="-2"/>
        </w:rPr>
        <w:t xml:space="preserve"> </w:t>
      </w:r>
      <w:r w:rsidRPr="008C1A11">
        <w:t>Approval</w:t>
      </w:r>
      <w:r w:rsidRPr="008C1A11">
        <w:rPr>
          <w:spacing w:val="-3"/>
        </w:rPr>
        <w:t xml:space="preserve"> </w:t>
      </w:r>
      <w:r w:rsidRPr="008C1A11">
        <w:t>Authority</w:t>
      </w:r>
      <w:r w:rsidRPr="008C1A11">
        <w:rPr>
          <w:spacing w:val="-2"/>
        </w:rPr>
        <w:t xml:space="preserve"> </w:t>
      </w:r>
      <w:r w:rsidRPr="008C1A11">
        <w:t>may</w:t>
      </w:r>
      <w:r w:rsidRPr="008C1A11">
        <w:rPr>
          <w:spacing w:val="-3"/>
        </w:rPr>
        <w:t xml:space="preserve"> </w:t>
      </w:r>
      <w:r w:rsidRPr="008C1A11">
        <w:t>then</w:t>
      </w:r>
      <w:r w:rsidRPr="008C1A11">
        <w:rPr>
          <w:spacing w:val="-2"/>
        </w:rPr>
        <w:t xml:space="preserve"> either:</w:t>
      </w:r>
    </w:p>
    <w:p w14:paraId="28A1A7DE" w14:textId="77777777" w:rsidR="00802A2B" w:rsidRPr="008C1A11" w:rsidRDefault="004C7CA9" w:rsidP="002B7B1D">
      <w:pPr>
        <w:pStyle w:val="ListParagraph"/>
        <w:numPr>
          <w:ilvl w:val="0"/>
          <w:numId w:val="24"/>
        </w:numPr>
        <w:tabs>
          <w:tab w:val="left" w:pos="490"/>
        </w:tabs>
        <w:spacing w:before="80" w:line="293" w:lineRule="auto"/>
        <w:ind w:left="221" w:right="289" w:firstLine="0"/>
        <w:rPr>
          <w:sz w:val="18"/>
        </w:rPr>
      </w:pPr>
      <w:r w:rsidRPr="008C1A11">
        <w:rPr>
          <w:sz w:val="18"/>
        </w:rPr>
        <w:t>Decide,</w:t>
      </w:r>
      <w:r w:rsidRPr="008C1A11">
        <w:rPr>
          <w:spacing w:val="-3"/>
          <w:sz w:val="18"/>
        </w:rPr>
        <w:t xml:space="preserve"> </w:t>
      </w:r>
      <w:r w:rsidRPr="008C1A11">
        <w:rPr>
          <w:sz w:val="18"/>
        </w:rPr>
        <w:t>in</w:t>
      </w:r>
      <w:r w:rsidRPr="008C1A11">
        <w:rPr>
          <w:spacing w:val="-2"/>
          <w:sz w:val="18"/>
        </w:rPr>
        <w:t xml:space="preserve"> </w:t>
      </w:r>
      <w:r w:rsidRPr="008C1A11">
        <w:rPr>
          <w:sz w:val="18"/>
        </w:rPr>
        <w:t>consultation</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manufacturer,</w:t>
      </w:r>
      <w:r w:rsidRPr="008C1A11">
        <w:rPr>
          <w:spacing w:val="-2"/>
          <w:sz w:val="18"/>
        </w:rPr>
        <w:t xml:space="preserve"> </w:t>
      </w:r>
      <w:r w:rsidRPr="008C1A11">
        <w:rPr>
          <w:sz w:val="18"/>
        </w:rPr>
        <w:t>that</w:t>
      </w:r>
      <w:r w:rsidRPr="008C1A11">
        <w:rPr>
          <w:spacing w:val="-2"/>
          <w:sz w:val="18"/>
        </w:rPr>
        <w:t xml:space="preserve"> </w:t>
      </w:r>
      <w:r w:rsidRPr="008C1A11">
        <w:rPr>
          <w:sz w:val="18"/>
        </w:rPr>
        <w:t>a</w:t>
      </w:r>
      <w:r w:rsidRPr="008C1A11">
        <w:rPr>
          <w:spacing w:val="-2"/>
          <w:sz w:val="18"/>
        </w:rPr>
        <w:t xml:space="preserve"> </w:t>
      </w:r>
      <w:r w:rsidRPr="008C1A11">
        <w:rPr>
          <w:sz w:val="18"/>
        </w:rPr>
        <w:t>new</w:t>
      </w:r>
      <w:r w:rsidRPr="008C1A11">
        <w:rPr>
          <w:spacing w:val="-2"/>
          <w:sz w:val="18"/>
        </w:rPr>
        <w:t xml:space="preserve"> </w:t>
      </w:r>
      <w:r w:rsidRPr="008C1A11">
        <w:rPr>
          <w:sz w:val="18"/>
        </w:rPr>
        <w:t>type</w:t>
      </w:r>
      <w:r w:rsidRPr="008C1A11">
        <w:rPr>
          <w:spacing w:val="-2"/>
          <w:sz w:val="18"/>
        </w:rPr>
        <w:t xml:space="preserve"> </w:t>
      </w:r>
      <w:r w:rsidRPr="008C1A11">
        <w:rPr>
          <w:sz w:val="18"/>
        </w:rPr>
        <w:t>approval</w:t>
      </w:r>
      <w:r w:rsidRPr="008C1A11">
        <w:rPr>
          <w:spacing w:val="-2"/>
          <w:sz w:val="18"/>
        </w:rPr>
        <w:t xml:space="preserve"> </w:t>
      </w:r>
      <w:r w:rsidRPr="008C1A11">
        <w:rPr>
          <w:sz w:val="18"/>
        </w:rPr>
        <w:t>is</w:t>
      </w:r>
      <w:r w:rsidRPr="008C1A11">
        <w:rPr>
          <w:spacing w:val="-2"/>
          <w:sz w:val="18"/>
        </w:rPr>
        <w:t xml:space="preserve"> </w:t>
      </w:r>
      <w:r w:rsidRPr="008C1A11">
        <w:rPr>
          <w:sz w:val="18"/>
        </w:rPr>
        <w:t>to</w:t>
      </w:r>
      <w:r w:rsidRPr="008C1A11">
        <w:rPr>
          <w:spacing w:val="-2"/>
          <w:sz w:val="18"/>
        </w:rPr>
        <w:t xml:space="preserve"> </w:t>
      </w:r>
      <w:r w:rsidRPr="008C1A11">
        <w:rPr>
          <w:sz w:val="18"/>
        </w:rPr>
        <w:t>be</w:t>
      </w:r>
      <w:r w:rsidRPr="008C1A11">
        <w:rPr>
          <w:spacing w:val="-2"/>
          <w:sz w:val="18"/>
        </w:rPr>
        <w:t xml:space="preserve"> </w:t>
      </w:r>
      <w:r w:rsidRPr="008C1A11">
        <w:rPr>
          <w:sz w:val="18"/>
        </w:rPr>
        <w:t>granted;</w:t>
      </w:r>
      <w:r w:rsidRPr="008C1A11">
        <w:rPr>
          <w:spacing w:val="-2"/>
          <w:sz w:val="18"/>
        </w:rPr>
        <w:t xml:space="preserve"> </w:t>
      </w:r>
      <w:r w:rsidRPr="008C1A11">
        <w:rPr>
          <w:spacing w:val="-5"/>
          <w:sz w:val="18"/>
        </w:rPr>
        <w:t>or</w:t>
      </w:r>
    </w:p>
    <w:p w14:paraId="28A1A7E0" w14:textId="77777777" w:rsidR="00802A2B" w:rsidRPr="008C1A11" w:rsidRDefault="004C7CA9" w:rsidP="002B7B1D">
      <w:pPr>
        <w:pStyle w:val="ListParagraph"/>
        <w:numPr>
          <w:ilvl w:val="0"/>
          <w:numId w:val="24"/>
        </w:numPr>
        <w:tabs>
          <w:tab w:val="left" w:pos="490"/>
        </w:tabs>
        <w:spacing w:before="80" w:after="240" w:line="293" w:lineRule="auto"/>
        <w:ind w:left="221" w:right="289" w:firstLine="0"/>
        <w:rPr>
          <w:sz w:val="18"/>
        </w:rPr>
      </w:pPr>
      <w:r w:rsidRPr="008C1A11">
        <w:rPr>
          <w:sz w:val="18"/>
        </w:rPr>
        <w:t>Apply</w:t>
      </w:r>
      <w:r w:rsidRPr="008C1A11">
        <w:rPr>
          <w:spacing w:val="-3"/>
          <w:sz w:val="18"/>
        </w:rPr>
        <w:t xml:space="preserve"> </w:t>
      </w:r>
      <w:r w:rsidRPr="008C1A11">
        <w:rPr>
          <w:sz w:val="18"/>
        </w:rPr>
        <w:t>the</w:t>
      </w:r>
      <w:r w:rsidRPr="008C1A11">
        <w:rPr>
          <w:spacing w:val="-3"/>
          <w:sz w:val="18"/>
        </w:rPr>
        <w:t xml:space="preserve"> </w:t>
      </w:r>
      <w:r w:rsidRPr="008C1A11">
        <w:rPr>
          <w:sz w:val="18"/>
        </w:rPr>
        <w:t>procedure</w:t>
      </w:r>
      <w:r w:rsidRPr="008C1A11">
        <w:rPr>
          <w:spacing w:val="-3"/>
          <w:sz w:val="18"/>
        </w:rPr>
        <w:t xml:space="preserve"> </w:t>
      </w:r>
      <w:r w:rsidRPr="008C1A11">
        <w:rPr>
          <w:sz w:val="18"/>
        </w:rPr>
        <w:t>contained</w:t>
      </w:r>
      <w:r w:rsidRPr="008C1A11">
        <w:rPr>
          <w:spacing w:val="-3"/>
          <w:sz w:val="18"/>
        </w:rPr>
        <w:t xml:space="preserve"> </w:t>
      </w:r>
      <w:r w:rsidRPr="008C1A11">
        <w:rPr>
          <w:sz w:val="18"/>
        </w:rPr>
        <w:t>in</w:t>
      </w:r>
      <w:r w:rsidRPr="008C1A11">
        <w:rPr>
          <w:spacing w:val="-3"/>
          <w:sz w:val="18"/>
        </w:rPr>
        <w:t xml:space="preserve"> </w:t>
      </w:r>
      <w:r w:rsidRPr="008C1A11">
        <w:rPr>
          <w:sz w:val="18"/>
        </w:rPr>
        <w:t>paragraph</w:t>
      </w:r>
      <w:r w:rsidRPr="008C1A11">
        <w:rPr>
          <w:spacing w:val="-3"/>
          <w:sz w:val="18"/>
        </w:rPr>
        <w:t xml:space="preserve"> </w:t>
      </w:r>
      <w:r w:rsidRPr="008C1A11">
        <w:rPr>
          <w:sz w:val="18"/>
        </w:rPr>
        <w:t>8.1.1.</w:t>
      </w:r>
      <w:r w:rsidRPr="008C1A11">
        <w:rPr>
          <w:spacing w:val="-3"/>
          <w:sz w:val="18"/>
        </w:rPr>
        <w:t xml:space="preserve"> </w:t>
      </w:r>
      <w:r w:rsidRPr="008C1A11">
        <w:rPr>
          <w:sz w:val="18"/>
        </w:rPr>
        <w:t>(Revision)</w:t>
      </w:r>
      <w:r w:rsidRPr="008C1A11">
        <w:rPr>
          <w:spacing w:val="-3"/>
          <w:sz w:val="18"/>
        </w:rPr>
        <w:t xml:space="preserve"> </w:t>
      </w:r>
      <w:r w:rsidRPr="008C1A11">
        <w:rPr>
          <w:sz w:val="18"/>
        </w:rPr>
        <w:t>and,</w:t>
      </w:r>
      <w:r w:rsidRPr="008C1A11">
        <w:rPr>
          <w:spacing w:val="-3"/>
          <w:sz w:val="18"/>
        </w:rPr>
        <w:t xml:space="preserve"> </w:t>
      </w:r>
      <w:r w:rsidRPr="008C1A11">
        <w:rPr>
          <w:sz w:val="18"/>
        </w:rPr>
        <w:t>if</w:t>
      </w:r>
      <w:r w:rsidRPr="008C1A11">
        <w:rPr>
          <w:spacing w:val="-3"/>
          <w:sz w:val="18"/>
        </w:rPr>
        <w:t xml:space="preserve"> </w:t>
      </w:r>
      <w:r w:rsidRPr="008C1A11">
        <w:rPr>
          <w:sz w:val="18"/>
        </w:rPr>
        <w:t>applicable,</w:t>
      </w:r>
      <w:r w:rsidRPr="008C1A11">
        <w:rPr>
          <w:spacing w:val="-3"/>
          <w:sz w:val="18"/>
        </w:rPr>
        <w:t xml:space="preserve"> </w:t>
      </w:r>
      <w:r w:rsidRPr="008C1A11">
        <w:rPr>
          <w:sz w:val="18"/>
        </w:rPr>
        <w:t>the</w:t>
      </w:r>
      <w:r w:rsidRPr="008C1A11">
        <w:rPr>
          <w:spacing w:val="-3"/>
          <w:sz w:val="18"/>
        </w:rPr>
        <w:t xml:space="preserve"> </w:t>
      </w:r>
      <w:r w:rsidRPr="008C1A11">
        <w:rPr>
          <w:sz w:val="18"/>
        </w:rPr>
        <w:t>procedure</w:t>
      </w:r>
      <w:r w:rsidRPr="008C1A11">
        <w:rPr>
          <w:spacing w:val="-3"/>
          <w:sz w:val="18"/>
        </w:rPr>
        <w:t xml:space="preserve"> </w:t>
      </w:r>
      <w:r w:rsidRPr="008C1A11">
        <w:rPr>
          <w:sz w:val="18"/>
        </w:rPr>
        <w:t>contained</w:t>
      </w:r>
      <w:r w:rsidRPr="008C1A11">
        <w:rPr>
          <w:spacing w:val="-3"/>
          <w:sz w:val="18"/>
        </w:rPr>
        <w:t xml:space="preserve"> </w:t>
      </w:r>
      <w:r w:rsidRPr="008C1A11">
        <w:rPr>
          <w:sz w:val="18"/>
        </w:rPr>
        <w:t>in</w:t>
      </w:r>
      <w:r w:rsidRPr="008C1A11">
        <w:rPr>
          <w:spacing w:val="-3"/>
          <w:sz w:val="18"/>
        </w:rPr>
        <w:t xml:space="preserve"> </w:t>
      </w:r>
      <w:r w:rsidRPr="008C1A11">
        <w:rPr>
          <w:sz w:val="18"/>
        </w:rPr>
        <w:t>paragraph</w:t>
      </w:r>
      <w:r w:rsidRPr="008C1A11">
        <w:rPr>
          <w:spacing w:val="-3"/>
          <w:sz w:val="18"/>
        </w:rPr>
        <w:t xml:space="preserve"> </w:t>
      </w:r>
      <w:r w:rsidRPr="008C1A11">
        <w:rPr>
          <w:sz w:val="18"/>
        </w:rPr>
        <w:t xml:space="preserve">8.1.2. </w:t>
      </w:r>
      <w:r w:rsidRPr="008C1A11">
        <w:rPr>
          <w:spacing w:val="-2"/>
          <w:sz w:val="18"/>
        </w:rPr>
        <w:t>(Extension).</w:t>
      </w:r>
    </w:p>
    <w:p w14:paraId="28A1A7E2" w14:textId="280B084E" w:rsidR="00802A2B" w:rsidRPr="008C1A11" w:rsidRDefault="004C7CA9" w:rsidP="00022C10">
      <w:pPr>
        <w:pStyle w:val="ListParagraph"/>
        <w:numPr>
          <w:ilvl w:val="2"/>
          <w:numId w:val="31"/>
        </w:numPr>
        <w:tabs>
          <w:tab w:val="left" w:pos="720"/>
        </w:tabs>
        <w:spacing w:after="240" w:line="293" w:lineRule="auto"/>
        <w:ind w:left="221" w:right="289" w:firstLine="0"/>
        <w:rPr>
          <w:sz w:val="21"/>
        </w:rPr>
      </w:pPr>
      <w:r w:rsidRPr="008C1A11">
        <w:rPr>
          <w:spacing w:val="-2"/>
          <w:sz w:val="18"/>
        </w:rPr>
        <w:t>Revision</w:t>
      </w:r>
    </w:p>
    <w:p w14:paraId="28A1A7E3" w14:textId="77777777" w:rsidR="00802A2B" w:rsidRPr="008C1A11" w:rsidRDefault="004C7CA9" w:rsidP="002B7B1D">
      <w:pPr>
        <w:pStyle w:val="BodyText"/>
        <w:spacing w:line="293" w:lineRule="auto"/>
        <w:ind w:left="221" w:right="289"/>
      </w:pPr>
      <w:r w:rsidRPr="008C1A11">
        <w:t>When particulars recorded in the information documents have changed and the Type Approval Authority considers that the modifications</w:t>
      </w:r>
      <w:r w:rsidRPr="008C1A11">
        <w:rPr>
          <w:spacing w:val="-2"/>
        </w:rPr>
        <w:t xml:space="preserve"> </w:t>
      </w:r>
      <w:r w:rsidRPr="008C1A11">
        <w:t>made</w:t>
      </w:r>
      <w:r w:rsidRPr="008C1A11">
        <w:rPr>
          <w:spacing w:val="-2"/>
        </w:rPr>
        <w:t xml:space="preserve"> </w:t>
      </w:r>
      <w:r w:rsidRPr="008C1A11">
        <w:t>are</w:t>
      </w:r>
      <w:r w:rsidRPr="008C1A11">
        <w:rPr>
          <w:spacing w:val="-2"/>
        </w:rPr>
        <w:t xml:space="preserve"> </w:t>
      </w:r>
      <w:r w:rsidRPr="008C1A11">
        <w:t>unlikely</w:t>
      </w:r>
      <w:r w:rsidRPr="008C1A11">
        <w:rPr>
          <w:spacing w:val="-2"/>
        </w:rPr>
        <w:t xml:space="preserve"> </w:t>
      </w:r>
      <w:r w:rsidRPr="008C1A11">
        <w:t>to</w:t>
      </w:r>
      <w:r w:rsidRPr="008C1A11">
        <w:rPr>
          <w:spacing w:val="-2"/>
        </w:rPr>
        <w:t xml:space="preserve"> </w:t>
      </w:r>
      <w:r w:rsidRPr="008C1A11">
        <w:t>have</w:t>
      </w:r>
      <w:r w:rsidRPr="008C1A11">
        <w:rPr>
          <w:spacing w:val="-2"/>
        </w:rPr>
        <w:t xml:space="preserve"> </w:t>
      </w:r>
      <w:r w:rsidRPr="008C1A11">
        <w:t>appreciable</w:t>
      </w:r>
      <w:r w:rsidRPr="008C1A11">
        <w:rPr>
          <w:spacing w:val="-2"/>
        </w:rPr>
        <w:t xml:space="preserve"> </w:t>
      </w:r>
      <w:r w:rsidRPr="008C1A11">
        <w:t>adverse</w:t>
      </w:r>
      <w:r w:rsidRPr="008C1A11">
        <w:rPr>
          <w:spacing w:val="-2"/>
        </w:rPr>
        <w:t xml:space="preserve"> </w:t>
      </w:r>
      <w:r w:rsidRPr="008C1A11">
        <w:t>effect,</w:t>
      </w:r>
      <w:r w:rsidRPr="008C1A11">
        <w:rPr>
          <w:spacing w:val="-2"/>
        </w:rPr>
        <w:t xml:space="preserve"> </w:t>
      </w:r>
      <w:r w:rsidRPr="008C1A11">
        <w:t>and</w:t>
      </w:r>
      <w:r w:rsidRPr="008C1A11">
        <w:rPr>
          <w:spacing w:val="-2"/>
        </w:rPr>
        <w:t xml:space="preserve"> </w:t>
      </w:r>
      <w:r w:rsidRPr="008C1A11">
        <w:t>that</w:t>
      </w:r>
      <w:r w:rsidRPr="008C1A11">
        <w:rPr>
          <w:spacing w:val="-2"/>
        </w:rPr>
        <w:t xml:space="preserve"> </w:t>
      </w:r>
      <w:r w:rsidRPr="008C1A11">
        <w:t>in</w:t>
      </w:r>
      <w:r w:rsidRPr="008C1A11">
        <w:rPr>
          <w:spacing w:val="-2"/>
        </w:rPr>
        <w:t xml:space="preserve"> </w:t>
      </w:r>
      <w:r w:rsidRPr="008C1A11">
        <w:t>any</w:t>
      </w:r>
      <w:r w:rsidRPr="008C1A11">
        <w:rPr>
          <w:spacing w:val="-2"/>
        </w:rPr>
        <w:t xml:space="preserve"> </w:t>
      </w:r>
      <w:r w:rsidRPr="008C1A11">
        <w:t>case</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still</w:t>
      </w:r>
      <w:r w:rsidRPr="008C1A11">
        <w:rPr>
          <w:spacing w:val="-2"/>
        </w:rPr>
        <w:t xml:space="preserve"> </w:t>
      </w:r>
      <w:r w:rsidRPr="008C1A11">
        <w:t>meets</w:t>
      </w:r>
      <w:r w:rsidRPr="008C1A11">
        <w:rPr>
          <w:spacing w:val="-2"/>
        </w:rPr>
        <w:t xml:space="preserve"> </w:t>
      </w:r>
      <w:r w:rsidRPr="008C1A11">
        <w:t>the</w:t>
      </w:r>
      <w:r w:rsidRPr="008C1A11">
        <w:rPr>
          <w:spacing w:val="-2"/>
        </w:rPr>
        <w:t xml:space="preserve"> </w:t>
      </w:r>
      <w:r w:rsidRPr="008C1A11">
        <w:t>requirements,</w:t>
      </w:r>
      <w:r w:rsidRPr="008C1A11">
        <w:rPr>
          <w:spacing w:val="-2"/>
        </w:rPr>
        <w:t xml:space="preserve"> </w:t>
      </w:r>
      <w:r w:rsidRPr="008C1A11">
        <w:t>the modification shall be designated a "revision".</w:t>
      </w:r>
    </w:p>
    <w:p w14:paraId="28A1A7E4" w14:textId="77777777" w:rsidR="00802A2B" w:rsidRPr="008C1A11" w:rsidRDefault="004C7CA9" w:rsidP="002B7B1D">
      <w:pPr>
        <w:pStyle w:val="BodyText"/>
        <w:spacing w:after="240" w:line="293" w:lineRule="auto"/>
        <w:ind w:left="221" w:right="289"/>
      </w:pPr>
      <w:r w:rsidRPr="008C1A11">
        <w:t>In</w:t>
      </w:r>
      <w:r w:rsidRPr="008C1A11">
        <w:rPr>
          <w:spacing w:val="-2"/>
        </w:rPr>
        <w:t xml:space="preserve"> </w:t>
      </w:r>
      <w:r w:rsidRPr="008C1A11">
        <w:t>such</w:t>
      </w:r>
      <w:r w:rsidRPr="008C1A11">
        <w:rPr>
          <w:spacing w:val="-2"/>
        </w:rPr>
        <w:t xml:space="preserve"> </w:t>
      </w:r>
      <w:r w:rsidRPr="008C1A11">
        <w:t>a</w:t>
      </w:r>
      <w:r w:rsidRPr="008C1A11">
        <w:rPr>
          <w:spacing w:val="-2"/>
        </w:rPr>
        <w:t xml:space="preserve"> </w:t>
      </w:r>
      <w:r w:rsidRPr="008C1A11">
        <w:t>case,</w:t>
      </w:r>
      <w:r w:rsidRPr="008C1A11">
        <w:rPr>
          <w:spacing w:val="-2"/>
        </w:rPr>
        <w:t xml:space="preserve"> </w:t>
      </w:r>
      <w:r w:rsidRPr="008C1A11">
        <w:t>the</w:t>
      </w:r>
      <w:r w:rsidRPr="008C1A11">
        <w:rPr>
          <w:spacing w:val="-2"/>
        </w:rPr>
        <w:t xml:space="preserve"> </w:t>
      </w:r>
      <w:r w:rsidRPr="008C1A11">
        <w:t>Type</w:t>
      </w:r>
      <w:r w:rsidRPr="008C1A11">
        <w:rPr>
          <w:spacing w:val="-2"/>
        </w:rPr>
        <w:t xml:space="preserve"> </w:t>
      </w:r>
      <w:r w:rsidRPr="008C1A11">
        <w:t>Approval</w:t>
      </w:r>
      <w:r w:rsidRPr="008C1A11">
        <w:rPr>
          <w:spacing w:val="-2"/>
        </w:rPr>
        <w:t xml:space="preserve"> </w:t>
      </w:r>
      <w:r w:rsidRPr="008C1A11">
        <w:t>Authority</w:t>
      </w:r>
      <w:r w:rsidRPr="008C1A11">
        <w:rPr>
          <w:spacing w:val="-2"/>
        </w:rPr>
        <w:t xml:space="preserve"> </w:t>
      </w:r>
      <w:r w:rsidRPr="008C1A11">
        <w:t>shall</w:t>
      </w:r>
      <w:r w:rsidRPr="008C1A11">
        <w:rPr>
          <w:spacing w:val="-2"/>
        </w:rPr>
        <w:t xml:space="preserve"> </w:t>
      </w:r>
      <w:r w:rsidRPr="008C1A11">
        <w:t>issue</w:t>
      </w:r>
      <w:r w:rsidRPr="008C1A11">
        <w:rPr>
          <w:spacing w:val="-2"/>
        </w:rPr>
        <w:t xml:space="preserve"> </w:t>
      </w:r>
      <w:r w:rsidRPr="008C1A11">
        <w:t>the</w:t>
      </w:r>
      <w:r w:rsidRPr="008C1A11">
        <w:rPr>
          <w:spacing w:val="-2"/>
        </w:rPr>
        <w:t xml:space="preserve"> </w:t>
      </w:r>
      <w:r w:rsidRPr="008C1A11">
        <w:t>revised</w:t>
      </w:r>
      <w:r w:rsidRPr="008C1A11">
        <w:rPr>
          <w:spacing w:val="-2"/>
        </w:rPr>
        <w:t xml:space="preserve"> </w:t>
      </w:r>
      <w:r w:rsidRPr="008C1A11">
        <w:t>pages</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information</w:t>
      </w:r>
      <w:r w:rsidRPr="008C1A11">
        <w:rPr>
          <w:spacing w:val="-2"/>
        </w:rPr>
        <w:t xml:space="preserve"> </w:t>
      </w:r>
      <w:r w:rsidRPr="008C1A11">
        <w:t>documents</w:t>
      </w:r>
      <w:r w:rsidRPr="008C1A11">
        <w:rPr>
          <w:spacing w:val="-2"/>
        </w:rPr>
        <w:t xml:space="preserve"> </w:t>
      </w:r>
      <w:r w:rsidRPr="008C1A11">
        <w:t>as</w:t>
      </w:r>
      <w:r w:rsidRPr="008C1A11">
        <w:rPr>
          <w:spacing w:val="-2"/>
        </w:rPr>
        <w:t xml:space="preserve"> </w:t>
      </w:r>
      <w:r w:rsidRPr="008C1A11">
        <w:t>necessary,</w:t>
      </w:r>
      <w:r w:rsidRPr="008C1A11">
        <w:rPr>
          <w:spacing w:val="-2"/>
        </w:rPr>
        <w:t xml:space="preserve"> </w:t>
      </w:r>
      <w:r w:rsidRPr="008C1A11">
        <w:t>marking</w:t>
      </w:r>
      <w:r w:rsidRPr="008C1A11">
        <w:rPr>
          <w:spacing w:val="-2"/>
        </w:rPr>
        <w:t xml:space="preserve"> </w:t>
      </w:r>
      <w:r w:rsidRPr="008C1A11">
        <w:t>each revised page to show clearly the nature of the modification and the date of re-issue. A consolidated, updated version of the information documents, accompanied by a detailed description of the modification, shall be deemed to meet this requirement.</w:t>
      </w:r>
    </w:p>
    <w:p w14:paraId="28A1A7E6" w14:textId="6B3393CA" w:rsidR="00802A2B" w:rsidRPr="008C1A11" w:rsidRDefault="004C7CA9" w:rsidP="002B7B1D">
      <w:pPr>
        <w:pStyle w:val="ListParagraph"/>
        <w:numPr>
          <w:ilvl w:val="2"/>
          <w:numId w:val="31"/>
        </w:numPr>
        <w:tabs>
          <w:tab w:val="left" w:pos="720"/>
        </w:tabs>
        <w:spacing w:after="240" w:line="293" w:lineRule="auto"/>
        <w:ind w:left="221" w:right="289" w:firstLine="0"/>
        <w:rPr>
          <w:sz w:val="21"/>
        </w:rPr>
      </w:pPr>
      <w:r w:rsidRPr="008C1A11">
        <w:rPr>
          <w:spacing w:val="-2"/>
          <w:sz w:val="18"/>
        </w:rPr>
        <w:t>Extension</w:t>
      </w:r>
    </w:p>
    <w:p w14:paraId="28A1A7E7" w14:textId="77777777" w:rsidR="00802A2B" w:rsidRPr="008C1A11" w:rsidRDefault="004C7CA9" w:rsidP="002B7B1D">
      <w:pPr>
        <w:pStyle w:val="BodyText"/>
        <w:spacing w:after="240" w:line="293" w:lineRule="auto"/>
        <w:ind w:left="221" w:right="289"/>
      </w:pPr>
      <w:r w:rsidRPr="008C1A11">
        <w:t>The</w:t>
      </w:r>
      <w:r w:rsidRPr="008C1A11">
        <w:rPr>
          <w:spacing w:val="-6"/>
        </w:rPr>
        <w:t xml:space="preserve"> </w:t>
      </w:r>
      <w:r w:rsidRPr="008C1A11">
        <w:t>modification</w:t>
      </w:r>
      <w:r w:rsidRPr="008C1A11">
        <w:rPr>
          <w:spacing w:val="-3"/>
        </w:rPr>
        <w:t xml:space="preserve"> </w:t>
      </w:r>
      <w:r w:rsidRPr="008C1A11">
        <w:t>shall</w:t>
      </w:r>
      <w:r w:rsidRPr="008C1A11">
        <w:rPr>
          <w:spacing w:val="-3"/>
        </w:rPr>
        <w:t xml:space="preserve"> </w:t>
      </w:r>
      <w:r w:rsidRPr="008C1A11">
        <w:t>be</w:t>
      </w:r>
      <w:r w:rsidRPr="008C1A11">
        <w:rPr>
          <w:spacing w:val="-4"/>
        </w:rPr>
        <w:t xml:space="preserve"> </w:t>
      </w:r>
      <w:r w:rsidRPr="008C1A11">
        <w:t>designated</w:t>
      </w:r>
      <w:r w:rsidRPr="008C1A11">
        <w:rPr>
          <w:spacing w:val="-3"/>
        </w:rPr>
        <w:t xml:space="preserve"> </w:t>
      </w:r>
      <w:r w:rsidRPr="008C1A11">
        <w:t>an</w:t>
      </w:r>
      <w:r w:rsidRPr="008C1A11">
        <w:rPr>
          <w:spacing w:val="-3"/>
        </w:rPr>
        <w:t xml:space="preserve"> </w:t>
      </w:r>
      <w:r w:rsidRPr="008C1A11">
        <w:t>"extension"</w:t>
      </w:r>
      <w:r w:rsidRPr="008C1A11">
        <w:rPr>
          <w:spacing w:val="-4"/>
        </w:rPr>
        <w:t xml:space="preserve"> </w:t>
      </w:r>
      <w:r w:rsidRPr="008C1A11">
        <w:t>if,</w:t>
      </w:r>
      <w:r w:rsidRPr="008C1A11">
        <w:rPr>
          <w:spacing w:val="-3"/>
        </w:rPr>
        <w:t xml:space="preserve"> </w:t>
      </w:r>
      <w:r w:rsidRPr="008C1A11">
        <w:t>in</w:t>
      </w:r>
      <w:r w:rsidRPr="008C1A11">
        <w:rPr>
          <w:spacing w:val="-3"/>
        </w:rPr>
        <w:t xml:space="preserve"> </w:t>
      </w:r>
      <w:r w:rsidRPr="008C1A11">
        <w:t>addition</w:t>
      </w:r>
      <w:r w:rsidRPr="008C1A11">
        <w:rPr>
          <w:spacing w:val="-3"/>
        </w:rPr>
        <w:t xml:space="preserve"> </w:t>
      </w:r>
      <w:r w:rsidRPr="008C1A11">
        <w:t>to</w:t>
      </w:r>
      <w:r w:rsidRPr="008C1A11">
        <w:rPr>
          <w:spacing w:val="-4"/>
        </w:rPr>
        <w:t xml:space="preserve"> </w:t>
      </w:r>
      <w:r w:rsidRPr="008C1A11">
        <w:t>the</w:t>
      </w:r>
      <w:r w:rsidRPr="008C1A11">
        <w:rPr>
          <w:spacing w:val="-3"/>
        </w:rPr>
        <w:t xml:space="preserve"> </w:t>
      </w:r>
      <w:r w:rsidRPr="008C1A11">
        <w:t>change</w:t>
      </w:r>
      <w:r w:rsidRPr="008C1A11">
        <w:rPr>
          <w:spacing w:val="-3"/>
        </w:rPr>
        <w:t xml:space="preserve"> </w:t>
      </w:r>
      <w:r w:rsidRPr="008C1A11">
        <w:t>of</w:t>
      </w:r>
      <w:r w:rsidRPr="008C1A11">
        <w:rPr>
          <w:spacing w:val="-4"/>
        </w:rPr>
        <w:t xml:space="preserve"> </w:t>
      </w:r>
      <w:r w:rsidRPr="008C1A11">
        <w:t>the</w:t>
      </w:r>
      <w:r w:rsidRPr="008C1A11">
        <w:rPr>
          <w:spacing w:val="-3"/>
        </w:rPr>
        <w:t xml:space="preserve"> </w:t>
      </w:r>
      <w:r w:rsidRPr="008C1A11">
        <w:t>particulars</w:t>
      </w:r>
      <w:r w:rsidRPr="008C1A11">
        <w:rPr>
          <w:spacing w:val="-3"/>
        </w:rPr>
        <w:t xml:space="preserve"> </w:t>
      </w:r>
      <w:r w:rsidRPr="008C1A11">
        <w:t>recorded</w:t>
      </w:r>
      <w:r w:rsidRPr="008C1A11">
        <w:rPr>
          <w:spacing w:val="-4"/>
        </w:rPr>
        <w:t xml:space="preserve"> </w:t>
      </w:r>
      <w:r w:rsidRPr="008C1A11">
        <w:t>in</w:t>
      </w:r>
      <w:r w:rsidRPr="008C1A11">
        <w:rPr>
          <w:spacing w:val="-3"/>
        </w:rPr>
        <w:t xml:space="preserve"> </w:t>
      </w:r>
      <w:r w:rsidRPr="008C1A11">
        <w:t>the</w:t>
      </w:r>
      <w:r w:rsidRPr="008C1A11">
        <w:rPr>
          <w:spacing w:val="-3"/>
        </w:rPr>
        <w:t xml:space="preserve"> </w:t>
      </w:r>
      <w:r w:rsidRPr="008C1A11">
        <w:t>information</w:t>
      </w:r>
      <w:r w:rsidRPr="008C1A11">
        <w:rPr>
          <w:spacing w:val="-3"/>
        </w:rPr>
        <w:t xml:space="preserve"> </w:t>
      </w:r>
      <w:r w:rsidRPr="008C1A11">
        <w:rPr>
          <w:spacing w:val="-2"/>
        </w:rPr>
        <w:t>folder:</w:t>
      </w:r>
    </w:p>
    <w:p w14:paraId="28A1A7E9" w14:textId="77777777" w:rsidR="00802A2B" w:rsidRPr="008C1A11" w:rsidRDefault="004C7CA9" w:rsidP="002B7B1D">
      <w:pPr>
        <w:pStyle w:val="ListParagraph"/>
        <w:numPr>
          <w:ilvl w:val="0"/>
          <w:numId w:val="23"/>
        </w:numPr>
        <w:tabs>
          <w:tab w:val="left" w:pos="490"/>
        </w:tabs>
        <w:spacing w:before="80" w:line="293" w:lineRule="auto"/>
        <w:ind w:left="221" w:right="289" w:firstLine="0"/>
        <w:rPr>
          <w:sz w:val="18"/>
        </w:rPr>
      </w:pPr>
      <w:r w:rsidRPr="008C1A11">
        <w:rPr>
          <w:sz w:val="18"/>
        </w:rPr>
        <w:t>Further</w:t>
      </w:r>
      <w:r w:rsidRPr="008C1A11">
        <w:rPr>
          <w:spacing w:val="-1"/>
          <w:sz w:val="18"/>
        </w:rPr>
        <w:t xml:space="preserve"> </w:t>
      </w:r>
      <w:r w:rsidRPr="008C1A11">
        <w:rPr>
          <w:sz w:val="18"/>
        </w:rPr>
        <w:t>inspections or tests</w:t>
      </w:r>
      <w:r w:rsidRPr="008C1A11">
        <w:rPr>
          <w:spacing w:val="-1"/>
          <w:sz w:val="18"/>
        </w:rPr>
        <w:t xml:space="preserve"> </w:t>
      </w:r>
      <w:r w:rsidRPr="008C1A11">
        <w:rPr>
          <w:sz w:val="18"/>
        </w:rPr>
        <w:t xml:space="preserve">are required; </w:t>
      </w:r>
      <w:r w:rsidRPr="008C1A11">
        <w:rPr>
          <w:spacing w:val="-5"/>
          <w:sz w:val="18"/>
        </w:rPr>
        <w:t>or</w:t>
      </w:r>
    </w:p>
    <w:p w14:paraId="28A1A7EB" w14:textId="77777777" w:rsidR="00802A2B" w:rsidRPr="008C1A11" w:rsidRDefault="004C7CA9" w:rsidP="002B7B1D">
      <w:pPr>
        <w:pStyle w:val="ListParagraph"/>
        <w:numPr>
          <w:ilvl w:val="0"/>
          <w:numId w:val="23"/>
        </w:numPr>
        <w:tabs>
          <w:tab w:val="left" w:pos="490"/>
        </w:tabs>
        <w:spacing w:before="80" w:line="293" w:lineRule="auto"/>
        <w:ind w:left="221" w:right="289" w:firstLine="0"/>
        <w:rPr>
          <w:sz w:val="18"/>
        </w:rPr>
      </w:pPr>
      <w:r w:rsidRPr="008C1A11">
        <w:rPr>
          <w:sz w:val="18"/>
        </w:rPr>
        <w:t>Any</w:t>
      </w:r>
      <w:r w:rsidRPr="008C1A11">
        <w:rPr>
          <w:spacing w:val="-3"/>
          <w:sz w:val="18"/>
        </w:rPr>
        <w:t xml:space="preserve"> </w:t>
      </w:r>
      <w:r w:rsidRPr="008C1A11">
        <w:rPr>
          <w:sz w:val="18"/>
        </w:rPr>
        <w:t>information</w:t>
      </w:r>
      <w:r w:rsidRPr="008C1A11">
        <w:rPr>
          <w:spacing w:val="-3"/>
          <w:sz w:val="18"/>
        </w:rPr>
        <w:t xml:space="preserve"> </w:t>
      </w:r>
      <w:r w:rsidRPr="008C1A11">
        <w:rPr>
          <w:sz w:val="18"/>
        </w:rPr>
        <w:t>on</w:t>
      </w:r>
      <w:r w:rsidRPr="008C1A11">
        <w:rPr>
          <w:spacing w:val="-3"/>
          <w:sz w:val="18"/>
        </w:rPr>
        <w:t xml:space="preserve"> </w:t>
      </w:r>
      <w:r w:rsidRPr="008C1A11">
        <w:rPr>
          <w:sz w:val="18"/>
        </w:rPr>
        <w:t>the</w:t>
      </w:r>
      <w:r w:rsidRPr="008C1A11">
        <w:rPr>
          <w:spacing w:val="-3"/>
          <w:sz w:val="18"/>
        </w:rPr>
        <w:t xml:space="preserve"> </w:t>
      </w:r>
      <w:r w:rsidRPr="008C1A11">
        <w:rPr>
          <w:sz w:val="18"/>
        </w:rPr>
        <w:t>communication</w:t>
      </w:r>
      <w:r w:rsidRPr="008C1A11">
        <w:rPr>
          <w:spacing w:val="-2"/>
          <w:sz w:val="18"/>
        </w:rPr>
        <w:t xml:space="preserve"> </w:t>
      </w:r>
      <w:r w:rsidRPr="008C1A11">
        <w:rPr>
          <w:sz w:val="18"/>
        </w:rPr>
        <w:t>document</w:t>
      </w:r>
      <w:r w:rsidRPr="008C1A11">
        <w:rPr>
          <w:spacing w:val="-3"/>
          <w:sz w:val="18"/>
        </w:rPr>
        <w:t xml:space="preserve"> </w:t>
      </w:r>
      <w:r w:rsidRPr="008C1A11">
        <w:rPr>
          <w:sz w:val="18"/>
        </w:rPr>
        <w:t>(with</w:t>
      </w:r>
      <w:r w:rsidRPr="008C1A11">
        <w:rPr>
          <w:spacing w:val="-3"/>
          <w:sz w:val="18"/>
        </w:rPr>
        <w:t xml:space="preserve"> </w:t>
      </w:r>
      <w:r w:rsidRPr="008C1A11">
        <w:rPr>
          <w:sz w:val="18"/>
        </w:rPr>
        <w:t>the</w:t>
      </w:r>
      <w:r w:rsidRPr="008C1A11">
        <w:rPr>
          <w:spacing w:val="-3"/>
          <w:sz w:val="18"/>
        </w:rPr>
        <w:t xml:space="preserve"> </w:t>
      </w:r>
      <w:r w:rsidRPr="008C1A11">
        <w:rPr>
          <w:sz w:val="18"/>
        </w:rPr>
        <w:t>exception</w:t>
      </w:r>
      <w:r w:rsidRPr="008C1A11">
        <w:rPr>
          <w:spacing w:val="-3"/>
          <w:sz w:val="18"/>
        </w:rPr>
        <w:t xml:space="preserve"> </w:t>
      </w:r>
      <w:r w:rsidRPr="008C1A11">
        <w:rPr>
          <w:sz w:val="18"/>
        </w:rPr>
        <w:t>of</w:t>
      </w:r>
      <w:r w:rsidRPr="008C1A11">
        <w:rPr>
          <w:spacing w:val="-2"/>
          <w:sz w:val="18"/>
        </w:rPr>
        <w:t xml:space="preserve"> </w:t>
      </w:r>
      <w:r w:rsidRPr="008C1A11">
        <w:rPr>
          <w:sz w:val="18"/>
        </w:rPr>
        <w:t>its</w:t>
      </w:r>
      <w:r w:rsidRPr="008C1A11">
        <w:rPr>
          <w:spacing w:val="-3"/>
          <w:sz w:val="18"/>
        </w:rPr>
        <w:t xml:space="preserve"> </w:t>
      </w:r>
      <w:r w:rsidRPr="008C1A11">
        <w:rPr>
          <w:sz w:val="18"/>
        </w:rPr>
        <w:t>attachments)</w:t>
      </w:r>
      <w:r w:rsidRPr="008C1A11">
        <w:rPr>
          <w:spacing w:val="-3"/>
          <w:sz w:val="18"/>
        </w:rPr>
        <w:t xml:space="preserve"> </w:t>
      </w:r>
      <w:r w:rsidRPr="008C1A11">
        <w:rPr>
          <w:sz w:val="18"/>
        </w:rPr>
        <w:t>has</w:t>
      </w:r>
      <w:r w:rsidRPr="008C1A11">
        <w:rPr>
          <w:spacing w:val="-3"/>
          <w:sz w:val="18"/>
        </w:rPr>
        <w:t xml:space="preserve"> </w:t>
      </w:r>
      <w:r w:rsidRPr="008C1A11">
        <w:rPr>
          <w:sz w:val="18"/>
        </w:rPr>
        <w:t>changed;</w:t>
      </w:r>
      <w:r w:rsidRPr="008C1A11">
        <w:rPr>
          <w:spacing w:val="-2"/>
          <w:sz w:val="18"/>
        </w:rPr>
        <w:t xml:space="preserve"> </w:t>
      </w:r>
      <w:r w:rsidRPr="008C1A11">
        <w:rPr>
          <w:spacing w:val="-5"/>
          <w:sz w:val="18"/>
        </w:rPr>
        <w:t>or</w:t>
      </w:r>
    </w:p>
    <w:p w14:paraId="28A1A7ED" w14:textId="77777777" w:rsidR="00802A2B" w:rsidRPr="008C1A11" w:rsidRDefault="004C7CA9" w:rsidP="002B7B1D">
      <w:pPr>
        <w:pStyle w:val="ListParagraph"/>
        <w:numPr>
          <w:ilvl w:val="0"/>
          <w:numId w:val="23"/>
        </w:numPr>
        <w:tabs>
          <w:tab w:val="left" w:pos="479"/>
        </w:tabs>
        <w:spacing w:before="80" w:line="293" w:lineRule="auto"/>
        <w:ind w:left="221" w:right="289" w:firstLine="0"/>
        <w:rPr>
          <w:sz w:val="18"/>
        </w:rPr>
      </w:pPr>
      <w:r w:rsidRPr="008C1A11">
        <w:rPr>
          <w:sz w:val="18"/>
        </w:rPr>
        <w:t>Approval</w:t>
      </w:r>
      <w:r w:rsidRPr="008C1A11">
        <w:rPr>
          <w:spacing w:val="-2"/>
          <w:sz w:val="18"/>
        </w:rPr>
        <w:t xml:space="preserve"> </w:t>
      </w:r>
      <w:r w:rsidRPr="008C1A11">
        <w:rPr>
          <w:sz w:val="18"/>
        </w:rPr>
        <w:t>to</w:t>
      </w:r>
      <w:r w:rsidRPr="008C1A11">
        <w:rPr>
          <w:spacing w:val="-1"/>
          <w:sz w:val="18"/>
        </w:rPr>
        <w:t xml:space="preserve"> </w:t>
      </w:r>
      <w:r w:rsidRPr="008C1A11">
        <w:rPr>
          <w:sz w:val="18"/>
        </w:rPr>
        <w:t>a</w:t>
      </w:r>
      <w:r w:rsidRPr="008C1A11">
        <w:rPr>
          <w:spacing w:val="-2"/>
          <w:sz w:val="18"/>
        </w:rPr>
        <w:t xml:space="preserve"> </w:t>
      </w:r>
      <w:r w:rsidRPr="008C1A11">
        <w:rPr>
          <w:sz w:val="18"/>
        </w:rPr>
        <w:t>later</w:t>
      </w:r>
      <w:r w:rsidRPr="008C1A11">
        <w:rPr>
          <w:spacing w:val="-1"/>
          <w:sz w:val="18"/>
        </w:rPr>
        <w:t xml:space="preserve"> </w:t>
      </w:r>
      <w:r w:rsidRPr="008C1A11">
        <w:rPr>
          <w:sz w:val="18"/>
        </w:rPr>
        <w:t>series</w:t>
      </w:r>
      <w:r w:rsidRPr="008C1A11">
        <w:rPr>
          <w:spacing w:val="-2"/>
          <w:sz w:val="18"/>
        </w:rPr>
        <w:t xml:space="preserve"> </w:t>
      </w:r>
      <w:r w:rsidRPr="008C1A11">
        <w:rPr>
          <w:sz w:val="18"/>
        </w:rPr>
        <w:t>of</w:t>
      </w:r>
      <w:r w:rsidRPr="008C1A11">
        <w:rPr>
          <w:spacing w:val="-1"/>
          <w:sz w:val="18"/>
        </w:rPr>
        <w:t xml:space="preserve"> </w:t>
      </w:r>
      <w:r w:rsidRPr="008C1A11">
        <w:rPr>
          <w:sz w:val="18"/>
        </w:rPr>
        <w:t>amendments</w:t>
      </w:r>
      <w:r w:rsidRPr="008C1A11">
        <w:rPr>
          <w:spacing w:val="-2"/>
          <w:sz w:val="18"/>
        </w:rPr>
        <w:t xml:space="preserve"> </w:t>
      </w:r>
      <w:r w:rsidRPr="008C1A11">
        <w:rPr>
          <w:sz w:val="18"/>
        </w:rPr>
        <w:t>is</w:t>
      </w:r>
      <w:r w:rsidRPr="008C1A11">
        <w:rPr>
          <w:spacing w:val="-1"/>
          <w:sz w:val="18"/>
        </w:rPr>
        <w:t xml:space="preserve"> </w:t>
      </w:r>
      <w:r w:rsidRPr="008C1A11">
        <w:rPr>
          <w:sz w:val="18"/>
        </w:rPr>
        <w:t>requested</w:t>
      </w:r>
      <w:r w:rsidRPr="008C1A11">
        <w:rPr>
          <w:spacing w:val="-2"/>
          <w:sz w:val="18"/>
        </w:rPr>
        <w:t xml:space="preserve"> </w:t>
      </w:r>
      <w:r w:rsidRPr="008C1A11">
        <w:rPr>
          <w:sz w:val="18"/>
        </w:rPr>
        <w:t>after</w:t>
      </w:r>
      <w:r w:rsidRPr="008C1A11">
        <w:rPr>
          <w:spacing w:val="-1"/>
          <w:sz w:val="18"/>
        </w:rPr>
        <w:t xml:space="preserve"> </w:t>
      </w:r>
      <w:r w:rsidRPr="008C1A11">
        <w:rPr>
          <w:sz w:val="18"/>
        </w:rPr>
        <w:t>its</w:t>
      </w:r>
      <w:r w:rsidRPr="008C1A11">
        <w:rPr>
          <w:spacing w:val="-2"/>
          <w:sz w:val="18"/>
        </w:rPr>
        <w:t xml:space="preserve"> </w:t>
      </w:r>
      <w:r w:rsidRPr="008C1A11">
        <w:rPr>
          <w:sz w:val="18"/>
        </w:rPr>
        <w:t>entry</w:t>
      </w:r>
      <w:r w:rsidRPr="008C1A11">
        <w:rPr>
          <w:spacing w:val="-1"/>
          <w:sz w:val="18"/>
        </w:rPr>
        <w:t xml:space="preserve"> </w:t>
      </w:r>
      <w:r w:rsidRPr="008C1A11">
        <w:rPr>
          <w:sz w:val="18"/>
        </w:rPr>
        <w:t>into</w:t>
      </w:r>
      <w:r w:rsidRPr="008C1A11">
        <w:rPr>
          <w:spacing w:val="-1"/>
          <w:sz w:val="18"/>
        </w:rPr>
        <w:t xml:space="preserve"> </w:t>
      </w:r>
      <w:r w:rsidRPr="008C1A11">
        <w:rPr>
          <w:spacing w:val="-2"/>
          <w:sz w:val="18"/>
        </w:rPr>
        <w:t>force.</w:t>
      </w:r>
    </w:p>
    <w:p w14:paraId="28A1A7EE" w14:textId="77777777" w:rsidR="00802A2B" w:rsidRPr="008C1A11" w:rsidRDefault="00802A2B" w:rsidP="002B7B1D">
      <w:pPr>
        <w:pStyle w:val="BodyText"/>
        <w:spacing w:line="293" w:lineRule="auto"/>
        <w:ind w:left="221" w:right="289"/>
        <w:rPr>
          <w:sz w:val="21"/>
        </w:rPr>
      </w:pPr>
    </w:p>
    <w:p w14:paraId="28A1A7EF" w14:textId="77777777" w:rsidR="00802A2B" w:rsidRPr="008C1A11" w:rsidRDefault="004C7CA9" w:rsidP="002B7B1D">
      <w:pPr>
        <w:pStyle w:val="ListParagraph"/>
        <w:numPr>
          <w:ilvl w:val="1"/>
          <w:numId w:val="31"/>
        </w:numPr>
        <w:tabs>
          <w:tab w:val="left" w:pos="570"/>
        </w:tabs>
        <w:spacing w:after="240" w:line="293" w:lineRule="auto"/>
        <w:ind w:left="221" w:right="289" w:firstLine="0"/>
        <w:rPr>
          <w:sz w:val="18"/>
        </w:rPr>
      </w:pPr>
      <w:r w:rsidRPr="008C1A11">
        <w:rPr>
          <w:sz w:val="18"/>
        </w:rPr>
        <w:t>Notice of confirmation, extension, or refusal of approval shall be communicated by the procedure specified in paragraph 4.3. above,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Contracting</w:t>
      </w:r>
      <w:r w:rsidRPr="008C1A11">
        <w:rPr>
          <w:spacing w:val="-2"/>
          <w:sz w:val="18"/>
        </w:rPr>
        <w:t xml:space="preserve"> </w:t>
      </w:r>
      <w:r w:rsidRPr="008C1A11">
        <w:rPr>
          <w:sz w:val="18"/>
        </w:rPr>
        <w:t>Parties</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Agreement</w:t>
      </w:r>
      <w:r w:rsidRPr="008C1A11">
        <w:rPr>
          <w:spacing w:val="-2"/>
          <w:sz w:val="18"/>
        </w:rPr>
        <w:t xml:space="preserve"> </w:t>
      </w:r>
      <w:r w:rsidRPr="008C1A11">
        <w:rPr>
          <w:sz w:val="18"/>
        </w:rPr>
        <w:t>applying</w:t>
      </w:r>
      <w:r w:rsidRPr="008C1A11">
        <w:rPr>
          <w:spacing w:val="-2"/>
          <w:sz w:val="18"/>
        </w:rPr>
        <w:t xml:space="preserve"> </w:t>
      </w:r>
      <w:r w:rsidRPr="008C1A11">
        <w:rPr>
          <w:sz w:val="18"/>
        </w:rPr>
        <w:t>this</w:t>
      </w:r>
      <w:r w:rsidRPr="008C1A11">
        <w:rPr>
          <w:spacing w:val="-2"/>
          <w:sz w:val="18"/>
        </w:rPr>
        <w:t xml:space="preserve"> </w:t>
      </w:r>
      <w:r w:rsidRPr="008C1A11">
        <w:rPr>
          <w:sz w:val="18"/>
        </w:rPr>
        <w:t>Regulation.</w:t>
      </w:r>
      <w:r w:rsidRPr="008C1A11">
        <w:rPr>
          <w:spacing w:val="-2"/>
          <w:sz w:val="18"/>
        </w:rPr>
        <w:t xml:space="preserve"> </w:t>
      </w:r>
      <w:r w:rsidRPr="008C1A11">
        <w:rPr>
          <w:sz w:val="18"/>
        </w:rPr>
        <w:t>In</w:t>
      </w:r>
      <w:r w:rsidRPr="008C1A11">
        <w:rPr>
          <w:spacing w:val="-2"/>
          <w:sz w:val="18"/>
        </w:rPr>
        <w:t xml:space="preserve"> </w:t>
      </w:r>
      <w:r w:rsidRPr="008C1A11">
        <w:rPr>
          <w:sz w:val="18"/>
        </w:rPr>
        <w:t>addition,</w:t>
      </w:r>
      <w:r w:rsidRPr="008C1A11">
        <w:rPr>
          <w:spacing w:val="-2"/>
          <w:sz w:val="18"/>
        </w:rPr>
        <w:t xml:space="preserve"> </w:t>
      </w:r>
      <w:r w:rsidRPr="008C1A11">
        <w:rPr>
          <w:sz w:val="18"/>
        </w:rPr>
        <w:t>the</w:t>
      </w:r>
      <w:r w:rsidRPr="008C1A11">
        <w:rPr>
          <w:spacing w:val="-2"/>
          <w:sz w:val="18"/>
        </w:rPr>
        <w:t xml:space="preserve"> </w:t>
      </w:r>
      <w:r w:rsidRPr="008C1A11">
        <w:rPr>
          <w:sz w:val="18"/>
        </w:rPr>
        <w:t>index</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information</w:t>
      </w:r>
      <w:r w:rsidRPr="008C1A11">
        <w:rPr>
          <w:spacing w:val="-2"/>
          <w:sz w:val="18"/>
        </w:rPr>
        <w:t xml:space="preserve"> </w:t>
      </w:r>
      <w:r w:rsidRPr="008C1A11">
        <w:rPr>
          <w:sz w:val="18"/>
        </w:rPr>
        <w:t>documents</w:t>
      </w:r>
      <w:r w:rsidRPr="008C1A11">
        <w:rPr>
          <w:spacing w:val="-2"/>
          <w:sz w:val="18"/>
        </w:rPr>
        <w:t xml:space="preserve"> </w:t>
      </w:r>
      <w:r w:rsidRPr="008C1A11">
        <w:rPr>
          <w:sz w:val="18"/>
        </w:rPr>
        <w:t>and to</w:t>
      </w:r>
      <w:r w:rsidRPr="008C1A11">
        <w:rPr>
          <w:spacing w:val="-2"/>
          <w:sz w:val="18"/>
        </w:rPr>
        <w:t xml:space="preserve"> </w:t>
      </w:r>
      <w:r w:rsidRPr="008C1A11">
        <w:rPr>
          <w:sz w:val="18"/>
        </w:rPr>
        <w:t>the</w:t>
      </w:r>
      <w:r w:rsidRPr="008C1A11">
        <w:rPr>
          <w:spacing w:val="-2"/>
          <w:sz w:val="18"/>
        </w:rPr>
        <w:t xml:space="preserve"> </w:t>
      </w:r>
      <w:r w:rsidRPr="008C1A11">
        <w:rPr>
          <w:sz w:val="18"/>
        </w:rPr>
        <w:t>test</w:t>
      </w:r>
      <w:r w:rsidRPr="008C1A11">
        <w:rPr>
          <w:spacing w:val="-2"/>
          <w:sz w:val="18"/>
        </w:rPr>
        <w:t xml:space="preserve"> </w:t>
      </w:r>
      <w:r w:rsidRPr="008C1A11">
        <w:rPr>
          <w:sz w:val="18"/>
        </w:rPr>
        <w:t>reports,</w:t>
      </w:r>
      <w:r w:rsidRPr="008C1A11">
        <w:rPr>
          <w:spacing w:val="-2"/>
          <w:sz w:val="18"/>
        </w:rPr>
        <w:t xml:space="preserve"> </w:t>
      </w:r>
      <w:r w:rsidRPr="008C1A11">
        <w:rPr>
          <w:sz w:val="18"/>
        </w:rPr>
        <w:t>attached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communication</w:t>
      </w:r>
      <w:r w:rsidRPr="008C1A11">
        <w:rPr>
          <w:spacing w:val="-2"/>
          <w:sz w:val="18"/>
        </w:rPr>
        <w:t xml:space="preserve"> </w:t>
      </w:r>
      <w:r w:rsidRPr="008C1A11">
        <w:rPr>
          <w:sz w:val="18"/>
        </w:rPr>
        <w:t>document</w:t>
      </w:r>
      <w:r w:rsidRPr="008C1A11">
        <w:rPr>
          <w:spacing w:val="-2"/>
          <w:sz w:val="18"/>
        </w:rPr>
        <w:t xml:space="preserve"> </w:t>
      </w:r>
      <w:r w:rsidRPr="008C1A11">
        <w:rPr>
          <w:sz w:val="18"/>
        </w:rPr>
        <w:t>of</w:t>
      </w:r>
      <w:r w:rsidRPr="008C1A11">
        <w:rPr>
          <w:spacing w:val="-2"/>
          <w:sz w:val="18"/>
        </w:rPr>
        <w:t xml:space="preserve"> </w:t>
      </w:r>
      <w:r w:rsidRPr="008C1A11">
        <w:rPr>
          <w:sz w:val="18"/>
        </w:rPr>
        <w:t>Annex</w:t>
      </w:r>
      <w:r w:rsidRPr="008C1A11">
        <w:rPr>
          <w:spacing w:val="-2"/>
          <w:sz w:val="18"/>
        </w:rPr>
        <w:t xml:space="preserve"> </w:t>
      </w:r>
      <w:r w:rsidRPr="008C1A11">
        <w:rPr>
          <w:sz w:val="18"/>
        </w:rPr>
        <w:t>1,</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amended</w:t>
      </w:r>
      <w:r w:rsidRPr="008C1A11">
        <w:rPr>
          <w:spacing w:val="-2"/>
          <w:sz w:val="18"/>
        </w:rPr>
        <w:t xml:space="preserve"> </w:t>
      </w:r>
      <w:r w:rsidRPr="008C1A11">
        <w:rPr>
          <w:sz w:val="18"/>
        </w:rPr>
        <w:t>accordingly</w:t>
      </w:r>
      <w:r w:rsidRPr="008C1A11">
        <w:rPr>
          <w:spacing w:val="-2"/>
          <w:sz w:val="18"/>
        </w:rPr>
        <w:t xml:space="preserve"> </w:t>
      </w:r>
      <w:r w:rsidRPr="008C1A11">
        <w:rPr>
          <w:sz w:val="18"/>
        </w:rPr>
        <w:t>to</w:t>
      </w:r>
      <w:r w:rsidRPr="008C1A11">
        <w:rPr>
          <w:spacing w:val="-2"/>
          <w:sz w:val="18"/>
        </w:rPr>
        <w:t xml:space="preserve"> </w:t>
      </w:r>
      <w:r w:rsidRPr="008C1A11">
        <w:rPr>
          <w:sz w:val="18"/>
        </w:rPr>
        <w:t>show</w:t>
      </w:r>
      <w:r w:rsidRPr="008C1A11">
        <w:rPr>
          <w:spacing w:val="-2"/>
          <w:sz w:val="18"/>
        </w:rPr>
        <w:t xml:space="preserve"> </w:t>
      </w:r>
      <w:r w:rsidRPr="008C1A11">
        <w:rPr>
          <w:sz w:val="18"/>
        </w:rPr>
        <w:t>the</w:t>
      </w:r>
      <w:r w:rsidRPr="008C1A11">
        <w:rPr>
          <w:spacing w:val="-2"/>
          <w:sz w:val="18"/>
        </w:rPr>
        <w:t xml:space="preserve"> </w:t>
      </w:r>
      <w:r w:rsidRPr="008C1A11">
        <w:rPr>
          <w:sz w:val="18"/>
        </w:rPr>
        <w:t>date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most recent revision or extension.</w:t>
      </w:r>
    </w:p>
    <w:p w14:paraId="28A1A7F0" w14:textId="77777777" w:rsidR="00802A2B" w:rsidRPr="008C1A11" w:rsidRDefault="004C7CA9" w:rsidP="002B7B1D">
      <w:pPr>
        <w:pStyle w:val="ListParagraph"/>
        <w:numPr>
          <w:ilvl w:val="1"/>
          <w:numId w:val="31"/>
        </w:numPr>
        <w:tabs>
          <w:tab w:val="left" w:pos="570"/>
        </w:tabs>
        <w:spacing w:line="293" w:lineRule="auto"/>
        <w:ind w:left="221" w:right="289" w:firstLine="0"/>
        <w:rPr>
          <w:sz w:val="18"/>
        </w:rPr>
      </w:pPr>
      <w:r w:rsidRPr="008C1A11">
        <w:rPr>
          <w:sz w:val="18"/>
        </w:rPr>
        <w:t>The</w:t>
      </w:r>
      <w:r w:rsidRPr="008C1A11">
        <w:rPr>
          <w:spacing w:val="-2"/>
          <w:sz w:val="18"/>
        </w:rPr>
        <w:t xml:space="preserve"> </w:t>
      </w:r>
      <w:r w:rsidRPr="008C1A11">
        <w:rPr>
          <w:sz w:val="18"/>
        </w:rPr>
        <w:t>Type</w:t>
      </w:r>
      <w:r w:rsidRPr="008C1A11">
        <w:rPr>
          <w:spacing w:val="-2"/>
          <w:sz w:val="18"/>
        </w:rPr>
        <w:t xml:space="preserve"> </w:t>
      </w:r>
      <w:r w:rsidRPr="008C1A11">
        <w:rPr>
          <w:sz w:val="18"/>
        </w:rPr>
        <w:t>Approval</w:t>
      </w:r>
      <w:r w:rsidRPr="008C1A11">
        <w:rPr>
          <w:spacing w:val="-2"/>
          <w:sz w:val="18"/>
        </w:rPr>
        <w:t xml:space="preserve"> </w:t>
      </w:r>
      <w:r w:rsidRPr="008C1A11">
        <w:rPr>
          <w:sz w:val="18"/>
        </w:rPr>
        <w:t>Authority</w:t>
      </w:r>
      <w:r w:rsidRPr="008C1A11">
        <w:rPr>
          <w:spacing w:val="-2"/>
          <w:sz w:val="18"/>
        </w:rPr>
        <w:t xml:space="preserve"> </w:t>
      </w:r>
      <w:r w:rsidRPr="008C1A11">
        <w:rPr>
          <w:sz w:val="18"/>
        </w:rPr>
        <w:t>issuing</w:t>
      </w:r>
      <w:r w:rsidRPr="008C1A11">
        <w:rPr>
          <w:spacing w:val="-2"/>
          <w:sz w:val="18"/>
        </w:rPr>
        <w:t xml:space="preserve"> </w:t>
      </w:r>
      <w:r w:rsidRPr="008C1A11">
        <w:rPr>
          <w:sz w:val="18"/>
        </w:rPr>
        <w:t>the</w:t>
      </w:r>
      <w:r w:rsidRPr="008C1A11">
        <w:rPr>
          <w:spacing w:val="-2"/>
          <w:sz w:val="18"/>
        </w:rPr>
        <w:t xml:space="preserve"> </w:t>
      </w:r>
      <w:r w:rsidRPr="008C1A11">
        <w:rPr>
          <w:sz w:val="18"/>
        </w:rPr>
        <w:t>extension</w:t>
      </w:r>
      <w:r w:rsidRPr="008C1A11">
        <w:rPr>
          <w:spacing w:val="-2"/>
          <w:sz w:val="18"/>
        </w:rPr>
        <w:t xml:space="preserve"> </w:t>
      </w:r>
      <w:r w:rsidRPr="008C1A11">
        <w:rPr>
          <w:sz w:val="18"/>
        </w:rPr>
        <w:t>of</w:t>
      </w:r>
      <w:r w:rsidRPr="008C1A11">
        <w:rPr>
          <w:spacing w:val="-2"/>
          <w:sz w:val="18"/>
        </w:rPr>
        <w:t xml:space="preserve"> </w:t>
      </w:r>
      <w:r w:rsidRPr="008C1A11">
        <w:rPr>
          <w:sz w:val="18"/>
        </w:rPr>
        <w:t>approval</w:t>
      </w:r>
      <w:r w:rsidRPr="008C1A11">
        <w:rPr>
          <w:spacing w:val="-2"/>
          <w:sz w:val="18"/>
        </w:rPr>
        <w:t xml:space="preserve"> </w:t>
      </w:r>
      <w:r w:rsidRPr="008C1A11">
        <w:rPr>
          <w:sz w:val="18"/>
        </w:rPr>
        <w:t>shall</w:t>
      </w:r>
      <w:r w:rsidRPr="008C1A11">
        <w:rPr>
          <w:spacing w:val="-2"/>
          <w:sz w:val="18"/>
        </w:rPr>
        <w:t xml:space="preserve"> </w:t>
      </w:r>
      <w:r w:rsidRPr="008C1A11">
        <w:rPr>
          <w:sz w:val="18"/>
        </w:rPr>
        <w:t>assign</w:t>
      </w:r>
      <w:r w:rsidRPr="008C1A11">
        <w:rPr>
          <w:spacing w:val="-2"/>
          <w:sz w:val="18"/>
        </w:rPr>
        <w:t xml:space="preserve"> </w:t>
      </w:r>
      <w:r w:rsidRPr="008C1A11">
        <w:rPr>
          <w:sz w:val="18"/>
        </w:rPr>
        <w:t>a</w:t>
      </w:r>
      <w:r w:rsidRPr="008C1A11">
        <w:rPr>
          <w:spacing w:val="-2"/>
          <w:sz w:val="18"/>
        </w:rPr>
        <w:t xml:space="preserve"> </w:t>
      </w:r>
      <w:r w:rsidRPr="008C1A11">
        <w:rPr>
          <w:sz w:val="18"/>
        </w:rPr>
        <w:t>series</w:t>
      </w:r>
      <w:r w:rsidRPr="008C1A11">
        <w:rPr>
          <w:spacing w:val="-2"/>
          <w:sz w:val="18"/>
        </w:rPr>
        <w:t xml:space="preserve"> </w:t>
      </w:r>
      <w:r w:rsidRPr="008C1A11">
        <w:rPr>
          <w:sz w:val="18"/>
        </w:rPr>
        <w:t>number</w:t>
      </w:r>
      <w:r w:rsidRPr="008C1A11">
        <w:rPr>
          <w:spacing w:val="-2"/>
          <w:sz w:val="18"/>
        </w:rPr>
        <w:t xml:space="preserve"> </w:t>
      </w:r>
      <w:r w:rsidRPr="008C1A11">
        <w:rPr>
          <w:sz w:val="18"/>
        </w:rPr>
        <w:t>to</w:t>
      </w:r>
      <w:r w:rsidRPr="008C1A11">
        <w:rPr>
          <w:spacing w:val="-2"/>
          <w:sz w:val="18"/>
        </w:rPr>
        <w:t xml:space="preserve"> </w:t>
      </w:r>
      <w:r w:rsidRPr="008C1A11">
        <w:rPr>
          <w:sz w:val="18"/>
        </w:rPr>
        <w:t>each</w:t>
      </w:r>
      <w:r w:rsidRPr="008C1A11">
        <w:rPr>
          <w:spacing w:val="-2"/>
          <w:sz w:val="18"/>
        </w:rPr>
        <w:t xml:space="preserve"> </w:t>
      </w:r>
      <w:r w:rsidRPr="008C1A11">
        <w:rPr>
          <w:sz w:val="18"/>
        </w:rPr>
        <w:t>communication</w:t>
      </w:r>
      <w:r w:rsidRPr="008C1A11">
        <w:rPr>
          <w:spacing w:val="-2"/>
          <w:sz w:val="18"/>
        </w:rPr>
        <w:t xml:space="preserve"> </w:t>
      </w:r>
      <w:r w:rsidRPr="008C1A11">
        <w:rPr>
          <w:sz w:val="18"/>
        </w:rPr>
        <w:t>form</w:t>
      </w:r>
      <w:r w:rsidRPr="008C1A11">
        <w:rPr>
          <w:spacing w:val="-2"/>
          <w:sz w:val="18"/>
        </w:rPr>
        <w:t xml:space="preserve"> </w:t>
      </w:r>
      <w:r w:rsidRPr="008C1A11">
        <w:rPr>
          <w:sz w:val="18"/>
        </w:rPr>
        <w:t>drawn up for such an extension.</w:t>
      </w:r>
    </w:p>
    <w:p w14:paraId="28A1A7F1" w14:textId="77777777" w:rsidR="00802A2B" w:rsidRPr="008C1A11" w:rsidRDefault="00802A2B" w:rsidP="002B7B1D">
      <w:pPr>
        <w:spacing w:line="293" w:lineRule="auto"/>
        <w:ind w:left="221" w:right="289"/>
        <w:rPr>
          <w:sz w:val="18"/>
        </w:rPr>
        <w:sectPr w:rsidR="00802A2B" w:rsidRPr="008C1A11">
          <w:pgSz w:w="11910" w:h="16840"/>
          <w:pgMar w:top="1340" w:right="380" w:bottom="840" w:left="380" w:header="518" w:footer="645" w:gutter="0"/>
          <w:cols w:space="720"/>
        </w:sectPr>
      </w:pPr>
    </w:p>
    <w:p w14:paraId="28A1A7F2" w14:textId="77777777" w:rsidR="00802A2B" w:rsidRPr="008C1A11" w:rsidRDefault="00802A2B">
      <w:pPr>
        <w:pStyle w:val="BodyText"/>
        <w:spacing w:before="4"/>
        <w:rPr>
          <w:sz w:val="20"/>
        </w:rPr>
      </w:pPr>
    </w:p>
    <w:p w14:paraId="28A1A7F3" w14:textId="77777777" w:rsidR="00802A2B" w:rsidRPr="008C1A11" w:rsidRDefault="004C7CA9" w:rsidP="00667D02">
      <w:pPr>
        <w:pStyle w:val="Heading1"/>
        <w:numPr>
          <w:ilvl w:val="0"/>
          <w:numId w:val="31"/>
        </w:numPr>
        <w:tabs>
          <w:tab w:val="left" w:pos="486"/>
        </w:tabs>
        <w:ind w:left="486" w:hanging="266"/>
      </w:pPr>
      <w:r w:rsidRPr="008C1A11">
        <w:rPr>
          <w:w w:val="75"/>
        </w:rPr>
        <w:t>Production</w:t>
      </w:r>
      <w:r w:rsidRPr="008C1A11">
        <w:rPr>
          <w:spacing w:val="31"/>
        </w:rPr>
        <w:t xml:space="preserve"> </w:t>
      </w:r>
      <w:r w:rsidRPr="008C1A11">
        <w:rPr>
          <w:w w:val="75"/>
        </w:rPr>
        <w:t>definitively</w:t>
      </w:r>
      <w:r w:rsidRPr="008C1A11">
        <w:rPr>
          <w:spacing w:val="32"/>
        </w:rPr>
        <w:t xml:space="preserve"> </w:t>
      </w:r>
      <w:r w:rsidRPr="008C1A11">
        <w:rPr>
          <w:spacing w:val="-2"/>
          <w:w w:val="75"/>
        </w:rPr>
        <w:t>discontinued</w:t>
      </w:r>
    </w:p>
    <w:p w14:paraId="28A1A7F4" w14:textId="77777777" w:rsidR="00802A2B" w:rsidRPr="008C1A11" w:rsidRDefault="00802A2B">
      <w:pPr>
        <w:pStyle w:val="BodyText"/>
        <w:spacing w:before="3"/>
        <w:rPr>
          <w:rFonts w:ascii="Arial Black"/>
          <w:sz w:val="21"/>
        </w:rPr>
      </w:pPr>
    </w:p>
    <w:p w14:paraId="28A1A7F5" w14:textId="77777777" w:rsidR="00802A2B" w:rsidRPr="008C1A11" w:rsidRDefault="004C7CA9">
      <w:pPr>
        <w:pStyle w:val="BodyText"/>
        <w:spacing w:line="292" w:lineRule="auto"/>
        <w:ind w:left="220" w:right="287"/>
      </w:pPr>
      <w:r w:rsidRPr="008C1A11">
        <w:t>If the holder of the approval completely ceases to manufacture a device approved in accordance with this Regulation, he shall so inform</w:t>
      </w:r>
      <w:r w:rsidRPr="008C1A11">
        <w:rPr>
          <w:spacing w:val="-2"/>
        </w:rPr>
        <w:t xml:space="preserve"> </w:t>
      </w:r>
      <w:r w:rsidRPr="008C1A11">
        <w:t>the</w:t>
      </w:r>
      <w:r w:rsidRPr="008C1A11">
        <w:rPr>
          <w:spacing w:val="-2"/>
        </w:rPr>
        <w:t xml:space="preserve"> </w:t>
      </w:r>
      <w:r w:rsidRPr="008C1A11">
        <w:t>Type</w:t>
      </w:r>
      <w:r w:rsidRPr="008C1A11">
        <w:rPr>
          <w:spacing w:val="-2"/>
        </w:rPr>
        <w:t xml:space="preserve"> </w:t>
      </w:r>
      <w:r w:rsidRPr="008C1A11">
        <w:t>Approval</w:t>
      </w:r>
      <w:r w:rsidRPr="008C1A11">
        <w:rPr>
          <w:spacing w:val="-2"/>
        </w:rPr>
        <w:t xml:space="preserve"> </w:t>
      </w:r>
      <w:r w:rsidRPr="008C1A11">
        <w:t>Authority</w:t>
      </w:r>
      <w:r w:rsidRPr="008C1A11">
        <w:rPr>
          <w:spacing w:val="-2"/>
        </w:rPr>
        <w:t xml:space="preserve"> </w:t>
      </w:r>
      <w:r w:rsidRPr="008C1A11">
        <w:t>which</w:t>
      </w:r>
      <w:r w:rsidRPr="008C1A11">
        <w:rPr>
          <w:spacing w:val="-2"/>
        </w:rPr>
        <w:t xml:space="preserve"> </w:t>
      </w:r>
      <w:r w:rsidRPr="008C1A11">
        <w:t>granted</w:t>
      </w:r>
      <w:r w:rsidRPr="008C1A11">
        <w:rPr>
          <w:spacing w:val="-2"/>
        </w:rPr>
        <w:t xml:space="preserve"> </w:t>
      </w:r>
      <w:r w:rsidRPr="008C1A11">
        <w:t>the</w:t>
      </w:r>
      <w:r w:rsidRPr="008C1A11">
        <w:rPr>
          <w:spacing w:val="-2"/>
        </w:rPr>
        <w:t xml:space="preserve"> </w:t>
      </w:r>
      <w:r w:rsidRPr="008C1A11">
        <w:t>approval.</w:t>
      </w:r>
      <w:r w:rsidRPr="008C1A11">
        <w:rPr>
          <w:spacing w:val="-2"/>
        </w:rPr>
        <w:t xml:space="preserve"> </w:t>
      </w:r>
      <w:r w:rsidRPr="008C1A11">
        <w:t>Upon</w:t>
      </w:r>
      <w:r w:rsidRPr="008C1A11">
        <w:rPr>
          <w:spacing w:val="-2"/>
        </w:rPr>
        <w:t xml:space="preserve"> </w:t>
      </w:r>
      <w:r w:rsidRPr="008C1A11">
        <w:t>receiving</w:t>
      </w:r>
      <w:r w:rsidRPr="008C1A11">
        <w:rPr>
          <w:spacing w:val="-2"/>
        </w:rPr>
        <w:t xml:space="preserve"> </w:t>
      </w:r>
      <w:r w:rsidRPr="008C1A11">
        <w:t>the</w:t>
      </w:r>
      <w:r w:rsidRPr="008C1A11">
        <w:rPr>
          <w:spacing w:val="-2"/>
        </w:rPr>
        <w:t xml:space="preserve"> </w:t>
      </w:r>
      <w:r w:rsidRPr="008C1A11">
        <w:t>relevant</w:t>
      </w:r>
      <w:r w:rsidRPr="008C1A11">
        <w:rPr>
          <w:spacing w:val="-2"/>
        </w:rPr>
        <w:t xml:space="preserve"> </w:t>
      </w:r>
      <w:r w:rsidRPr="008C1A11">
        <w:t>communication</w:t>
      </w:r>
      <w:r w:rsidRPr="008C1A11">
        <w:rPr>
          <w:spacing w:val="-2"/>
        </w:rPr>
        <w:t xml:space="preserve"> </w:t>
      </w:r>
      <w:r w:rsidRPr="008C1A11">
        <w:t>that</w:t>
      </w:r>
      <w:r w:rsidRPr="008C1A11">
        <w:rPr>
          <w:spacing w:val="-2"/>
        </w:rPr>
        <w:t xml:space="preserve"> </w:t>
      </w:r>
      <w:r w:rsidRPr="008C1A11">
        <w:t>Authority</w:t>
      </w:r>
      <w:r w:rsidRPr="008C1A11">
        <w:rPr>
          <w:spacing w:val="-2"/>
        </w:rPr>
        <w:t xml:space="preserve"> </w:t>
      </w:r>
      <w:r w:rsidRPr="008C1A11">
        <w:t>shall</w:t>
      </w:r>
      <w:r w:rsidRPr="008C1A11">
        <w:rPr>
          <w:spacing w:val="-2"/>
        </w:rPr>
        <w:t xml:space="preserve"> </w:t>
      </w:r>
      <w:r w:rsidRPr="008C1A11">
        <w:t>inform thereof</w:t>
      </w:r>
      <w:r w:rsidRPr="008C1A11">
        <w:rPr>
          <w:spacing w:val="-2"/>
        </w:rPr>
        <w:t xml:space="preserve"> </w:t>
      </w:r>
      <w:r w:rsidRPr="008C1A11">
        <w:t>the</w:t>
      </w:r>
      <w:r w:rsidRPr="008C1A11">
        <w:rPr>
          <w:spacing w:val="-2"/>
        </w:rPr>
        <w:t xml:space="preserve"> </w:t>
      </w:r>
      <w:r w:rsidRPr="008C1A11">
        <w:t>other</w:t>
      </w:r>
      <w:r w:rsidRPr="008C1A11">
        <w:rPr>
          <w:spacing w:val="-2"/>
        </w:rPr>
        <w:t xml:space="preserve"> </w:t>
      </w:r>
      <w:r w:rsidRPr="008C1A11">
        <w:t>Parties</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1958</w:t>
      </w:r>
      <w:r w:rsidRPr="008C1A11">
        <w:rPr>
          <w:spacing w:val="-2"/>
        </w:rPr>
        <w:t xml:space="preserve"> </w:t>
      </w:r>
      <w:r w:rsidRPr="008C1A11">
        <w:t>Agreement</w:t>
      </w:r>
      <w:r w:rsidRPr="008C1A11">
        <w:rPr>
          <w:spacing w:val="-2"/>
        </w:rPr>
        <w:t xml:space="preserve"> </w:t>
      </w:r>
      <w:r w:rsidRPr="008C1A11">
        <w:t>applying</w:t>
      </w:r>
      <w:r w:rsidRPr="008C1A11">
        <w:rPr>
          <w:spacing w:val="-2"/>
        </w:rPr>
        <w:t xml:space="preserve"> </w:t>
      </w:r>
      <w:r w:rsidRPr="008C1A11">
        <w:t>this</w:t>
      </w:r>
      <w:r w:rsidRPr="008C1A11">
        <w:rPr>
          <w:spacing w:val="-2"/>
        </w:rPr>
        <w:t xml:space="preserve"> </w:t>
      </w:r>
      <w:r w:rsidRPr="008C1A11">
        <w:t>Regulation</w:t>
      </w:r>
      <w:r w:rsidRPr="008C1A11">
        <w:rPr>
          <w:spacing w:val="-2"/>
        </w:rPr>
        <w:t xml:space="preserve"> </w:t>
      </w:r>
      <w:r w:rsidRPr="008C1A11">
        <w:t>by</w:t>
      </w:r>
      <w:r w:rsidRPr="008C1A11">
        <w:rPr>
          <w:spacing w:val="-2"/>
        </w:rPr>
        <w:t xml:space="preserve"> </w:t>
      </w:r>
      <w:r w:rsidRPr="008C1A11">
        <w:t>means</w:t>
      </w:r>
      <w:r w:rsidRPr="008C1A11">
        <w:rPr>
          <w:spacing w:val="-2"/>
        </w:rPr>
        <w:t xml:space="preserve"> </w:t>
      </w:r>
      <w:r w:rsidRPr="008C1A11">
        <w:t>of</w:t>
      </w:r>
      <w:r w:rsidRPr="008C1A11">
        <w:rPr>
          <w:spacing w:val="-2"/>
        </w:rPr>
        <w:t xml:space="preserve"> </w:t>
      </w:r>
      <w:r w:rsidRPr="008C1A11">
        <w:t>a</w:t>
      </w:r>
      <w:r w:rsidRPr="008C1A11">
        <w:rPr>
          <w:spacing w:val="-2"/>
        </w:rPr>
        <w:t xml:space="preserve"> </w:t>
      </w:r>
      <w:r w:rsidRPr="008C1A11">
        <w:t>communication</w:t>
      </w:r>
      <w:r w:rsidRPr="008C1A11">
        <w:rPr>
          <w:spacing w:val="-2"/>
        </w:rPr>
        <w:t xml:space="preserve"> </w:t>
      </w:r>
      <w:r w:rsidRPr="008C1A11">
        <w:t>form</w:t>
      </w:r>
      <w:r w:rsidRPr="008C1A11">
        <w:rPr>
          <w:spacing w:val="-2"/>
        </w:rPr>
        <w:t xml:space="preserve"> </w:t>
      </w:r>
      <w:r w:rsidRPr="008C1A11">
        <w:t>conforming</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model in Annex 1 to this Regulation.</w:t>
      </w:r>
    </w:p>
    <w:p w14:paraId="28A1A7F6" w14:textId="77777777" w:rsidR="00802A2B" w:rsidRPr="008C1A11" w:rsidRDefault="00802A2B">
      <w:pPr>
        <w:spacing w:line="292" w:lineRule="auto"/>
        <w:sectPr w:rsidR="00802A2B" w:rsidRPr="008C1A11">
          <w:pgSz w:w="11910" w:h="16840"/>
          <w:pgMar w:top="1340" w:right="380" w:bottom="840" w:left="380" w:header="518" w:footer="645" w:gutter="0"/>
          <w:cols w:space="720"/>
        </w:sectPr>
      </w:pPr>
    </w:p>
    <w:p w14:paraId="28A1A7F7" w14:textId="77777777" w:rsidR="00802A2B" w:rsidRPr="008C1A11" w:rsidRDefault="00802A2B">
      <w:pPr>
        <w:pStyle w:val="BodyText"/>
        <w:spacing w:before="4"/>
        <w:rPr>
          <w:sz w:val="20"/>
        </w:rPr>
      </w:pPr>
    </w:p>
    <w:p w14:paraId="28A1A7F8" w14:textId="77777777" w:rsidR="00802A2B" w:rsidRPr="008C1A11" w:rsidRDefault="004C7CA9" w:rsidP="00667D02">
      <w:pPr>
        <w:pStyle w:val="Heading1"/>
        <w:numPr>
          <w:ilvl w:val="0"/>
          <w:numId w:val="31"/>
        </w:numPr>
        <w:tabs>
          <w:tab w:val="left" w:pos="619"/>
        </w:tabs>
        <w:ind w:left="220" w:right="611" w:firstLine="0"/>
      </w:pPr>
      <w:r w:rsidRPr="008C1A11">
        <w:rPr>
          <w:w w:val="80"/>
        </w:rPr>
        <w:t xml:space="preserve">Names and addresses of Technical Services responsible for conducting approval tests and of </w:t>
      </w:r>
      <w:r w:rsidRPr="008C1A11">
        <w:rPr>
          <w:w w:val="85"/>
        </w:rPr>
        <w:t>Type</w:t>
      </w:r>
      <w:r w:rsidRPr="008C1A11">
        <w:rPr>
          <w:spacing w:val="-3"/>
          <w:w w:val="85"/>
        </w:rPr>
        <w:t xml:space="preserve"> </w:t>
      </w:r>
      <w:r w:rsidRPr="008C1A11">
        <w:rPr>
          <w:w w:val="85"/>
        </w:rPr>
        <w:t>Approval</w:t>
      </w:r>
      <w:r w:rsidRPr="008C1A11">
        <w:rPr>
          <w:spacing w:val="-3"/>
          <w:w w:val="85"/>
        </w:rPr>
        <w:t xml:space="preserve"> </w:t>
      </w:r>
      <w:r w:rsidRPr="008C1A11">
        <w:rPr>
          <w:w w:val="85"/>
        </w:rPr>
        <w:t>Authorities</w:t>
      </w:r>
    </w:p>
    <w:p w14:paraId="28A1A7F9" w14:textId="77777777" w:rsidR="00802A2B" w:rsidRPr="008C1A11" w:rsidRDefault="00802A2B">
      <w:pPr>
        <w:pStyle w:val="BodyText"/>
        <w:spacing w:before="2"/>
        <w:rPr>
          <w:rFonts w:ascii="Arial Black"/>
          <w:sz w:val="21"/>
        </w:rPr>
      </w:pPr>
    </w:p>
    <w:p w14:paraId="28A1A7FA" w14:textId="78E5901F" w:rsidR="004504D2" w:rsidRPr="008C1A11" w:rsidRDefault="004C7CA9">
      <w:pPr>
        <w:pStyle w:val="BodyText"/>
        <w:spacing w:before="1" w:line="292" w:lineRule="auto"/>
        <w:ind w:left="220" w:right="465"/>
      </w:pPr>
      <w:r w:rsidRPr="008C1A11">
        <w:t>The</w:t>
      </w:r>
      <w:r w:rsidRPr="008C1A11">
        <w:rPr>
          <w:spacing w:val="-2"/>
        </w:rPr>
        <w:t xml:space="preserve"> </w:t>
      </w:r>
      <w:r w:rsidRPr="008C1A11">
        <w:t>Contracting</w:t>
      </w:r>
      <w:r w:rsidRPr="008C1A11">
        <w:rPr>
          <w:spacing w:val="-2"/>
        </w:rPr>
        <w:t xml:space="preserve"> </w:t>
      </w:r>
      <w:r w:rsidRPr="008C1A11">
        <w:t>Parties</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1958</w:t>
      </w:r>
      <w:r w:rsidRPr="008C1A11">
        <w:rPr>
          <w:spacing w:val="-2"/>
        </w:rPr>
        <w:t xml:space="preserve"> </w:t>
      </w:r>
      <w:r w:rsidRPr="008C1A11">
        <w:t>Agreement</w:t>
      </w:r>
      <w:r w:rsidRPr="008C1A11">
        <w:rPr>
          <w:spacing w:val="-2"/>
        </w:rPr>
        <w:t xml:space="preserve"> </w:t>
      </w:r>
      <w:r w:rsidRPr="008C1A11">
        <w:t>applying</w:t>
      </w:r>
      <w:r w:rsidRPr="008C1A11">
        <w:rPr>
          <w:spacing w:val="-2"/>
        </w:rPr>
        <w:t xml:space="preserve"> </w:t>
      </w:r>
      <w:r w:rsidRPr="008C1A11">
        <w:t>this</w:t>
      </w:r>
      <w:r w:rsidRPr="008C1A11">
        <w:rPr>
          <w:spacing w:val="-2"/>
        </w:rPr>
        <w:t xml:space="preserve"> </w:t>
      </w:r>
      <w:r w:rsidRPr="008C1A11">
        <w:t>Regulation</w:t>
      </w:r>
      <w:r w:rsidRPr="008C1A11">
        <w:rPr>
          <w:spacing w:val="-2"/>
        </w:rPr>
        <w:t xml:space="preserve"> </w:t>
      </w:r>
      <w:r w:rsidRPr="008C1A11">
        <w:t>shall</w:t>
      </w:r>
      <w:r w:rsidRPr="008C1A11">
        <w:rPr>
          <w:spacing w:val="-2"/>
        </w:rPr>
        <w:t xml:space="preserve"> </w:t>
      </w:r>
      <w:r w:rsidRPr="008C1A11">
        <w:t>communicate</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Secretariat</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United</w:t>
      </w:r>
      <w:r w:rsidRPr="008C1A11">
        <w:rPr>
          <w:spacing w:val="-2"/>
        </w:rPr>
        <w:t xml:space="preserve"> </w:t>
      </w:r>
      <w:r w:rsidRPr="008C1A11">
        <w:t>Nations the</w:t>
      </w:r>
      <w:r w:rsidRPr="008C1A11">
        <w:rPr>
          <w:spacing w:val="-2"/>
        </w:rPr>
        <w:t xml:space="preserve"> </w:t>
      </w:r>
      <w:r w:rsidRPr="008C1A11">
        <w:t>names</w:t>
      </w:r>
      <w:r w:rsidRPr="008C1A11">
        <w:rPr>
          <w:spacing w:val="-2"/>
        </w:rPr>
        <w:t xml:space="preserve"> </w:t>
      </w:r>
      <w:r w:rsidRPr="008C1A11">
        <w:t>and</w:t>
      </w:r>
      <w:r w:rsidRPr="008C1A11">
        <w:rPr>
          <w:spacing w:val="-2"/>
        </w:rPr>
        <w:t xml:space="preserve"> </w:t>
      </w:r>
      <w:r w:rsidRPr="008C1A11">
        <w:t>addresses</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Technical</w:t>
      </w:r>
      <w:r w:rsidRPr="008C1A11">
        <w:rPr>
          <w:spacing w:val="-2"/>
        </w:rPr>
        <w:t xml:space="preserve"> </w:t>
      </w:r>
      <w:r w:rsidRPr="008C1A11">
        <w:t>Services</w:t>
      </w:r>
      <w:r w:rsidRPr="008C1A11">
        <w:rPr>
          <w:spacing w:val="-2"/>
        </w:rPr>
        <w:t xml:space="preserve"> </w:t>
      </w:r>
      <w:r w:rsidRPr="008C1A11">
        <w:t>responsible</w:t>
      </w:r>
      <w:r w:rsidRPr="008C1A11">
        <w:rPr>
          <w:spacing w:val="-2"/>
        </w:rPr>
        <w:t xml:space="preserve"> </w:t>
      </w:r>
      <w:r w:rsidRPr="008C1A11">
        <w:t>for</w:t>
      </w:r>
      <w:r w:rsidRPr="008C1A11">
        <w:rPr>
          <w:spacing w:val="-2"/>
        </w:rPr>
        <w:t xml:space="preserve"> </w:t>
      </w:r>
      <w:r w:rsidRPr="008C1A11">
        <w:t>conducting</w:t>
      </w:r>
      <w:r w:rsidRPr="008C1A11">
        <w:rPr>
          <w:spacing w:val="-2"/>
        </w:rPr>
        <w:t xml:space="preserve"> </w:t>
      </w:r>
      <w:r w:rsidRPr="008C1A11">
        <w:t>approval</w:t>
      </w:r>
      <w:r w:rsidRPr="008C1A11">
        <w:rPr>
          <w:spacing w:val="-2"/>
        </w:rPr>
        <w:t xml:space="preserve"> </w:t>
      </w:r>
      <w:r w:rsidRPr="008C1A11">
        <w:t>tests</w:t>
      </w:r>
      <w:r w:rsidRPr="008C1A11">
        <w:rPr>
          <w:spacing w:val="-2"/>
        </w:rPr>
        <w:t xml:space="preserve"> </w:t>
      </w:r>
      <w:r w:rsidRPr="008C1A11">
        <w:t>and</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Type</w:t>
      </w:r>
      <w:r w:rsidRPr="008C1A11">
        <w:rPr>
          <w:spacing w:val="-2"/>
        </w:rPr>
        <w:t xml:space="preserve"> </w:t>
      </w:r>
      <w:r w:rsidRPr="008C1A11">
        <w:t>Approval</w:t>
      </w:r>
      <w:r w:rsidRPr="008C1A11">
        <w:rPr>
          <w:spacing w:val="-2"/>
        </w:rPr>
        <w:t xml:space="preserve"> </w:t>
      </w:r>
      <w:r w:rsidRPr="008C1A11">
        <w:t>Authorities which grant approval and to which forms certifying approval or refusal or extension or withdrawal of approval, issued in other countries, are to be sent.</w:t>
      </w:r>
    </w:p>
    <w:p w14:paraId="19D6FA30" w14:textId="0E1B600F" w:rsidR="004504D2" w:rsidRDefault="004504D2">
      <w:pPr>
        <w:rPr>
          <w:sz w:val="18"/>
          <w:szCs w:val="18"/>
          <w:highlight w:val="green"/>
        </w:rPr>
      </w:pPr>
    </w:p>
    <w:p w14:paraId="671A596D" w14:textId="77777777" w:rsidR="00802A2B" w:rsidRDefault="00802A2B">
      <w:pPr>
        <w:pStyle w:val="BodyText"/>
        <w:spacing w:before="1" w:line="292" w:lineRule="auto"/>
        <w:ind w:left="220" w:right="465"/>
        <w:rPr>
          <w:highlight w:val="green"/>
        </w:rPr>
      </w:pPr>
    </w:p>
    <w:p w14:paraId="16B4B6DD" w14:textId="16C1A797" w:rsidR="002B7B1D" w:rsidRPr="004504D2" w:rsidRDefault="002B7B1D" w:rsidP="002B7B1D">
      <w:pPr>
        <w:pStyle w:val="Heading1"/>
        <w:numPr>
          <w:ilvl w:val="0"/>
          <w:numId w:val="31"/>
        </w:numPr>
        <w:tabs>
          <w:tab w:val="left" w:pos="619"/>
        </w:tabs>
        <w:ind w:left="220" w:right="611" w:firstLine="0"/>
        <w:rPr>
          <w:w w:val="80"/>
          <w:highlight w:val="cyan"/>
        </w:rPr>
      </w:pPr>
      <w:r w:rsidRPr="004504D2">
        <w:rPr>
          <w:w w:val="80"/>
          <w:highlight w:val="cyan"/>
        </w:rPr>
        <w:t>Transitional provisions</w:t>
      </w:r>
    </w:p>
    <w:p w14:paraId="28E8A193" w14:textId="77777777" w:rsidR="002B7B1D" w:rsidRPr="004504D2" w:rsidRDefault="002B7B1D" w:rsidP="002B7B1D">
      <w:pPr>
        <w:pStyle w:val="Heading1"/>
        <w:tabs>
          <w:tab w:val="left" w:pos="619"/>
        </w:tabs>
        <w:ind w:right="611"/>
        <w:rPr>
          <w:w w:val="80"/>
          <w:highlight w:val="cyan"/>
        </w:rPr>
      </w:pPr>
    </w:p>
    <w:p w14:paraId="2DD7FD66" w14:textId="77777777" w:rsidR="002B7B1D" w:rsidRPr="004504D2" w:rsidRDefault="002B7B1D" w:rsidP="004504D2">
      <w:pPr>
        <w:pStyle w:val="BodyText"/>
        <w:spacing w:before="1" w:after="240" w:line="292" w:lineRule="auto"/>
        <w:ind w:left="220" w:right="465"/>
        <w:rPr>
          <w:highlight w:val="cyan"/>
        </w:rPr>
      </w:pPr>
      <w:r w:rsidRPr="004504D2">
        <w:rPr>
          <w:highlight w:val="cyan"/>
        </w:rPr>
        <w:t>11.1. General</w:t>
      </w:r>
    </w:p>
    <w:p w14:paraId="522105F9" w14:textId="77777777" w:rsidR="002B7B1D" w:rsidRPr="004504D2" w:rsidRDefault="002B7B1D" w:rsidP="004504D2">
      <w:pPr>
        <w:pStyle w:val="BodyText"/>
        <w:spacing w:before="1" w:after="240" w:line="292" w:lineRule="auto"/>
        <w:ind w:left="220" w:right="465"/>
        <w:rPr>
          <w:highlight w:val="cyan"/>
        </w:rPr>
      </w:pPr>
      <w:r w:rsidRPr="004504D2">
        <w:rPr>
          <w:highlight w:val="cyan"/>
        </w:rPr>
        <w:t>11.1.1. Contracting Parties applying this Regulation may grant type approvals according to any of the preceding series of amendments to this Regulation.</w:t>
      </w:r>
    </w:p>
    <w:p w14:paraId="57EF0C14" w14:textId="77777777" w:rsidR="002B7B1D" w:rsidRPr="004504D2" w:rsidRDefault="002B7B1D" w:rsidP="004504D2">
      <w:pPr>
        <w:pStyle w:val="BodyText"/>
        <w:spacing w:before="1" w:after="240" w:line="292" w:lineRule="auto"/>
        <w:ind w:left="220" w:right="465"/>
        <w:rPr>
          <w:highlight w:val="cyan"/>
        </w:rPr>
      </w:pPr>
      <w:r w:rsidRPr="004504D2">
        <w:rPr>
          <w:highlight w:val="cyan"/>
        </w:rPr>
        <w:t>11.1.2. Contracting Parties applying this Regulation shall continue to grant extensions of existing approvals to any of the preceding series of amendments to this Regulation.</w:t>
      </w:r>
    </w:p>
    <w:p w14:paraId="08AF4751" w14:textId="77777777" w:rsidR="002B7B1D" w:rsidRPr="004504D2" w:rsidRDefault="002B7B1D" w:rsidP="004504D2">
      <w:pPr>
        <w:pStyle w:val="BodyText"/>
        <w:spacing w:before="1" w:after="240" w:line="292" w:lineRule="auto"/>
        <w:ind w:left="220" w:right="465"/>
        <w:rPr>
          <w:highlight w:val="cyan"/>
        </w:rPr>
      </w:pPr>
      <w:r w:rsidRPr="004504D2">
        <w:rPr>
          <w:highlight w:val="cyan"/>
        </w:rPr>
        <w:t>11.2. Transitional provisions applicable to the 01 series of amendments</w:t>
      </w:r>
    </w:p>
    <w:p w14:paraId="474F9F0E" w14:textId="77777777" w:rsidR="002B7B1D" w:rsidRPr="004504D2" w:rsidRDefault="002B7B1D" w:rsidP="004504D2">
      <w:pPr>
        <w:pStyle w:val="BodyText"/>
        <w:spacing w:before="1" w:after="240" w:line="292" w:lineRule="auto"/>
        <w:ind w:left="220" w:right="465"/>
        <w:rPr>
          <w:highlight w:val="cyan"/>
        </w:rPr>
      </w:pPr>
      <w:r w:rsidRPr="004504D2">
        <w:rPr>
          <w:highlight w:val="cyan"/>
        </w:rPr>
        <w:t>11.2.1. As from the official date of entry into force of the 01 series of amendments, no Contracting Party applying this Regulation shall refuse to grant or refuse to accept type approvals under this Regulation as amended by the 01 series of amendments.</w:t>
      </w:r>
    </w:p>
    <w:p w14:paraId="5495B181" w14:textId="77777777" w:rsidR="002B7B1D" w:rsidRPr="004504D2" w:rsidRDefault="002B7B1D" w:rsidP="004504D2">
      <w:pPr>
        <w:pStyle w:val="BodyText"/>
        <w:spacing w:before="1" w:after="240" w:line="292" w:lineRule="auto"/>
        <w:ind w:left="220" w:right="465"/>
        <w:rPr>
          <w:highlight w:val="cyan"/>
        </w:rPr>
      </w:pPr>
      <w:r w:rsidRPr="004504D2">
        <w:rPr>
          <w:highlight w:val="cyan"/>
        </w:rPr>
        <w:t xml:space="preserve">11.2.2. As from 1 September 2027, Contracting Parties applying this Regulation shall not be obliged to accept type approvals to any of the preceding series of amendments, first issued after </w:t>
      </w:r>
      <w:r w:rsidRPr="00BD1535">
        <w:rPr>
          <w:highlight w:val="yellow"/>
        </w:rPr>
        <w:t>1 September 2027</w:t>
      </w:r>
      <w:r w:rsidRPr="004504D2">
        <w:rPr>
          <w:highlight w:val="cyan"/>
        </w:rPr>
        <w:t>.</w:t>
      </w:r>
    </w:p>
    <w:p w14:paraId="37923B56" w14:textId="0DC77E67" w:rsidR="002B7B1D" w:rsidRPr="004504D2" w:rsidRDefault="002B7B1D" w:rsidP="002B7B1D">
      <w:pPr>
        <w:pStyle w:val="BodyText"/>
        <w:spacing w:before="1" w:line="292" w:lineRule="auto"/>
        <w:ind w:left="220" w:right="465"/>
        <w:rPr>
          <w:highlight w:val="cyan"/>
        </w:rPr>
      </w:pPr>
      <w:r w:rsidRPr="004504D2">
        <w:rPr>
          <w:highlight w:val="cyan"/>
        </w:rPr>
        <w:t xml:space="preserve">11.2.3. Contracting Parties applying this Regulation shall continue to accept type approvals issued according to the original form of this Regulation, first issued before </w:t>
      </w:r>
      <w:r w:rsidRPr="00BD1535">
        <w:rPr>
          <w:highlight w:val="yellow"/>
        </w:rPr>
        <w:t>1 September 2027</w:t>
      </w:r>
      <w:r w:rsidRPr="004504D2">
        <w:rPr>
          <w:highlight w:val="cyan"/>
        </w:rPr>
        <w:t>.</w:t>
      </w:r>
    </w:p>
    <w:p w14:paraId="5DEEA04E" w14:textId="77777777" w:rsidR="002B7B1D" w:rsidRDefault="002B7B1D">
      <w:pPr>
        <w:pStyle w:val="BodyText"/>
        <w:spacing w:before="1" w:line="292" w:lineRule="auto"/>
        <w:ind w:left="220" w:right="465"/>
        <w:rPr>
          <w:highlight w:val="green"/>
        </w:rPr>
      </w:pPr>
    </w:p>
    <w:p w14:paraId="661D3930" w14:textId="77777777" w:rsidR="002B7B1D" w:rsidRDefault="002B7B1D">
      <w:pPr>
        <w:pStyle w:val="BodyText"/>
        <w:spacing w:before="1" w:line="292" w:lineRule="auto"/>
        <w:ind w:left="220" w:right="465"/>
        <w:rPr>
          <w:highlight w:val="green"/>
        </w:rPr>
      </w:pPr>
    </w:p>
    <w:p w14:paraId="15E52D86" w14:textId="77777777" w:rsidR="00802A2B" w:rsidRPr="006D1AEF" w:rsidRDefault="00802A2B">
      <w:pPr>
        <w:spacing w:line="292" w:lineRule="auto"/>
        <w:rPr>
          <w:highlight w:val="green"/>
        </w:rPr>
        <w:sectPr w:rsidR="00802A2B" w:rsidRPr="006D1AEF">
          <w:pgSz w:w="11910" w:h="16840"/>
          <w:pgMar w:top="1340" w:right="380" w:bottom="840" w:left="380" w:header="518" w:footer="645" w:gutter="0"/>
          <w:cols w:space="720"/>
        </w:sectPr>
      </w:pPr>
    </w:p>
    <w:p w14:paraId="28A1A7FC" w14:textId="77777777" w:rsidR="00802A2B" w:rsidRPr="006D1AEF" w:rsidRDefault="00802A2B">
      <w:pPr>
        <w:pStyle w:val="BodyText"/>
        <w:spacing w:before="4"/>
        <w:rPr>
          <w:sz w:val="20"/>
          <w:highlight w:val="green"/>
        </w:rPr>
      </w:pPr>
    </w:p>
    <w:p w14:paraId="28A1A7FD" w14:textId="77777777" w:rsidR="00802A2B" w:rsidRPr="008C1A11" w:rsidRDefault="004C7CA9">
      <w:pPr>
        <w:pStyle w:val="Heading1"/>
        <w:rPr>
          <w:lang w:val="fr-CH"/>
        </w:rPr>
      </w:pPr>
      <w:r w:rsidRPr="008C1A11">
        <w:rPr>
          <w:w w:val="80"/>
          <w:lang w:val="fr-CH"/>
        </w:rPr>
        <w:t>Annex</w:t>
      </w:r>
      <w:r w:rsidRPr="008C1A11">
        <w:rPr>
          <w:spacing w:val="-4"/>
          <w:lang w:val="fr-CH"/>
        </w:rPr>
        <w:t xml:space="preserve"> </w:t>
      </w:r>
      <w:r w:rsidRPr="008C1A11">
        <w:rPr>
          <w:w w:val="80"/>
          <w:lang w:val="fr-CH"/>
        </w:rPr>
        <w:t>1</w:t>
      </w:r>
      <w:r w:rsidRPr="008C1A11">
        <w:rPr>
          <w:spacing w:val="-2"/>
          <w:lang w:val="fr-CH"/>
        </w:rPr>
        <w:t xml:space="preserve"> </w:t>
      </w:r>
      <w:r w:rsidRPr="008C1A11">
        <w:rPr>
          <w:spacing w:val="-2"/>
          <w:w w:val="80"/>
          <w:lang w:val="fr-CH"/>
        </w:rPr>
        <w:t>Communication</w:t>
      </w:r>
    </w:p>
    <w:p w14:paraId="28A1A7FE" w14:textId="77777777" w:rsidR="00802A2B" w:rsidRPr="008C1A11" w:rsidRDefault="00802A2B">
      <w:pPr>
        <w:pStyle w:val="BodyText"/>
        <w:spacing w:before="3"/>
        <w:rPr>
          <w:rFonts w:ascii="Arial Black"/>
          <w:sz w:val="21"/>
          <w:lang w:val="fr-CH"/>
        </w:rPr>
      </w:pPr>
    </w:p>
    <w:p w14:paraId="28A1A7FF" w14:textId="77777777" w:rsidR="00802A2B" w:rsidRPr="008C1A11" w:rsidRDefault="004C7CA9">
      <w:pPr>
        <w:pStyle w:val="BodyText"/>
        <w:ind w:left="220"/>
        <w:rPr>
          <w:lang w:val="fr-CH"/>
        </w:rPr>
      </w:pPr>
      <w:r w:rsidRPr="008C1A11">
        <w:rPr>
          <w:lang w:val="fr-CH"/>
        </w:rPr>
        <w:t>(Maximum</w:t>
      </w:r>
      <w:r w:rsidRPr="008C1A11">
        <w:rPr>
          <w:spacing w:val="-1"/>
          <w:lang w:val="fr-CH"/>
        </w:rPr>
        <w:t xml:space="preserve"> </w:t>
      </w:r>
      <w:r w:rsidRPr="008C1A11">
        <w:rPr>
          <w:lang w:val="fr-CH"/>
        </w:rPr>
        <w:t>format:</w:t>
      </w:r>
      <w:r w:rsidRPr="008C1A11">
        <w:rPr>
          <w:spacing w:val="-1"/>
          <w:lang w:val="fr-CH"/>
        </w:rPr>
        <w:t xml:space="preserve"> </w:t>
      </w:r>
      <w:r w:rsidRPr="008C1A11">
        <w:rPr>
          <w:lang w:val="fr-CH"/>
        </w:rPr>
        <w:t>A4</w:t>
      </w:r>
      <w:r w:rsidRPr="008C1A11">
        <w:rPr>
          <w:spacing w:val="-1"/>
          <w:lang w:val="fr-CH"/>
        </w:rPr>
        <w:t xml:space="preserve"> </w:t>
      </w:r>
      <w:r w:rsidRPr="008C1A11">
        <w:rPr>
          <w:lang w:val="fr-CH"/>
        </w:rPr>
        <w:t>(210</w:t>
      </w:r>
      <w:r w:rsidRPr="008C1A11">
        <w:rPr>
          <w:spacing w:val="-1"/>
          <w:lang w:val="fr-CH"/>
        </w:rPr>
        <w:t xml:space="preserve"> </w:t>
      </w:r>
      <w:r w:rsidRPr="008C1A11">
        <w:rPr>
          <w:lang w:val="fr-CH"/>
        </w:rPr>
        <w:t>x</w:t>
      </w:r>
      <w:r w:rsidRPr="008C1A11">
        <w:rPr>
          <w:spacing w:val="-1"/>
          <w:lang w:val="fr-CH"/>
        </w:rPr>
        <w:t xml:space="preserve"> </w:t>
      </w:r>
      <w:r w:rsidRPr="008C1A11">
        <w:rPr>
          <w:lang w:val="fr-CH"/>
        </w:rPr>
        <w:t>297</w:t>
      </w:r>
      <w:r w:rsidRPr="008C1A11">
        <w:rPr>
          <w:spacing w:val="-1"/>
          <w:lang w:val="fr-CH"/>
        </w:rPr>
        <w:t xml:space="preserve"> </w:t>
      </w:r>
      <w:r w:rsidRPr="008C1A11">
        <w:rPr>
          <w:spacing w:val="-4"/>
          <w:lang w:val="fr-CH"/>
        </w:rPr>
        <w:t>mm))</w:t>
      </w:r>
    </w:p>
    <w:p w14:paraId="28A1A800" w14:textId="77777777" w:rsidR="00802A2B" w:rsidRPr="008C1A11" w:rsidRDefault="00802A2B">
      <w:pPr>
        <w:pStyle w:val="BodyText"/>
        <w:rPr>
          <w:sz w:val="20"/>
          <w:lang w:val="fr-CH"/>
        </w:rPr>
      </w:pPr>
    </w:p>
    <w:p w14:paraId="28A1A801" w14:textId="77777777" w:rsidR="00802A2B" w:rsidRPr="008C1A11" w:rsidRDefault="004C7CA9">
      <w:pPr>
        <w:pStyle w:val="BodyText"/>
        <w:spacing w:before="2"/>
        <w:rPr>
          <w:sz w:val="19"/>
          <w:lang w:val="fr-CH"/>
        </w:rPr>
      </w:pPr>
      <w:r w:rsidRPr="008C1A11">
        <w:rPr>
          <w:noProof/>
        </w:rPr>
        <w:drawing>
          <wp:anchor distT="0" distB="0" distL="0" distR="0" simplePos="0" relativeHeight="251646976" behindDoc="1" locked="0" layoutInCell="1" allowOverlap="1" wp14:anchorId="28A1AD42" wp14:editId="16631BD8">
            <wp:simplePos x="0" y="0"/>
            <wp:positionH relativeFrom="page">
              <wp:posOffset>497892</wp:posOffset>
            </wp:positionH>
            <wp:positionV relativeFrom="paragraph">
              <wp:posOffset>155565</wp:posOffset>
            </wp:positionV>
            <wp:extent cx="1645851" cy="15601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1645851" cy="1560195"/>
                    </a:xfrm>
                    <a:prstGeom prst="rect">
                      <a:avLst/>
                    </a:prstGeom>
                  </pic:spPr>
                </pic:pic>
              </a:graphicData>
            </a:graphic>
          </wp:anchor>
        </w:drawing>
      </w:r>
    </w:p>
    <w:p w14:paraId="28A1A802" w14:textId="77777777" w:rsidR="00802A2B" w:rsidRPr="008C1A11" w:rsidRDefault="00802A2B">
      <w:pPr>
        <w:pStyle w:val="BodyText"/>
        <w:rPr>
          <w:sz w:val="20"/>
          <w:lang w:val="fr-CH"/>
        </w:rPr>
      </w:pPr>
    </w:p>
    <w:p w14:paraId="28A1A803" w14:textId="77777777" w:rsidR="00802A2B" w:rsidRPr="008C1A11" w:rsidRDefault="00802A2B">
      <w:pPr>
        <w:pStyle w:val="BodyText"/>
        <w:spacing w:before="10"/>
        <w:rPr>
          <w:sz w:val="25"/>
          <w:lang w:val="fr-CH"/>
        </w:rPr>
      </w:pPr>
    </w:p>
    <w:p w14:paraId="28A1A804" w14:textId="77777777" w:rsidR="00802A2B" w:rsidRPr="008C1A11" w:rsidRDefault="004C7CA9">
      <w:pPr>
        <w:ind w:left="220"/>
        <w:rPr>
          <w:sz w:val="15"/>
        </w:rPr>
      </w:pPr>
      <w:r w:rsidRPr="008C1A11">
        <w:rPr>
          <w:w w:val="99"/>
          <w:sz w:val="15"/>
        </w:rPr>
        <w:t>1</w:t>
      </w:r>
    </w:p>
    <w:p w14:paraId="28A1A805" w14:textId="77777777" w:rsidR="00802A2B" w:rsidRPr="008C1A11" w:rsidRDefault="00802A2B">
      <w:pPr>
        <w:pStyle w:val="BodyText"/>
        <w:rPr>
          <w:sz w:val="25"/>
        </w:rPr>
      </w:pPr>
    </w:p>
    <w:p w14:paraId="28A1A806" w14:textId="77777777" w:rsidR="00802A2B" w:rsidRPr="008C1A11" w:rsidRDefault="004C7CA9">
      <w:pPr>
        <w:pStyle w:val="BodyText"/>
        <w:spacing w:before="1"/>
        <w:ind w:left="220"/>
      </w:pPr>
      <w:r w:rsidRPr="008C1A11">
        <w:t>issued</w:t>
      </w:r>
      <w:r w:rsidRPr="008C1A11">
        <w:rPr>
          <w:spacing w:val="-2"/>
        </w:rPr>
        <w:t xml:space="preserve"> </w:t>
      </w:r>
      <w:r w:rsidRPr="008C1A11">
        <w:t>by:</w:t>
      </w:r>
      <w:r w:rsidRPr="008C1A11">
        <w:rPr>
          <w:spacing w:val="-2"/>
        </w:rPr>
        <w:t xml:space="preserve"> </w:t>
      </w:r>
      <w:r w:rsidRPr="008C1A11">
        <w:t>Name</w:t>
      </w:r>
      <w:r w:rsidRPr="008C1A11">
        <w:rPr>
          <w:spacing w:val="-2"/>
        </w:rPr>
        <w:t xml:space="preserve"> </w:t>
      </w:r>
      <w:r w:rsidRPr="008C1A11">
        <w:t>of</w:t>
      </w:r>
      <w:r w:rsidRPr="008C1A11">
        <w:rPr>
          <w:spacing w:val="-2"/>
        </w:rPr>
        <w:t xml:space="preserve"> administration:</w:t>
      </w:r>
    </w:p>
    <w:p w14:paraId="28A1A807" w14:textId="77777777" w:rsidR="00802A2B" w:rsidRPr="008C1A11" w:rsidRDefault="00802A2B">
      <w:pPr>
        <w:pStyle w:val="BodyText"/>
        <w:spacing w:before="6"/>
        <w:rPr>
          <w:sz w:val="21"/>
        </w:rPr>
      </w:pPr>
    </w:p>
    <w:p w14:paraId="28A1A808" w14:textId="77777777" w:rsidR="00802A2B" w:rsidRPr="008C1A11" w:rsidRDefault="004C7CA9">
      <w:pPr>
        <w:ind w:left="220"/>
        <w:rPr>
          <w:sz w:val="18"/>
        </w:rPr>
      </w:pPr>
      <w:r w:rsidRPr="008C1A11">
        <w:rPr>
          <w:spacing w:val="-2"/>
          <w:sz w:val="18"/>
        </w:rPr>
        <w:t>.................</w:t>
      </w:r>
    </w:p>
    <w:p w14:paraId="28A1A809" w14:textId="77777777" w:rsidR="00802A2B" w:rsidRPr="008C1A11" w:rsidRDefault="00802A2B">
      <w:pPr>
        <w:pStyle w:val="BodyText"/>
        <w:spacing w:before="7"/>
        <w:rPr>
          <w:sz w:val="21"/>
        </w:rPr>
      </w:pPr>
    </w:p>
    <w:p w14:paraId="28A1A80A" w14:textId="77777777" w:rsidR="00802A2B" w:rsidRPr="008C1A11" w:rsidRDefault="004C7CA9">
      <w:pPr>
        <w:ind w:left="220"/>
        <w:rPr>
          <w:sz w:val="18"/>
        </w:rPr>
      </w:pPr>
      <w:r w:rsidRPr="008C1A11">
        <w:rPr>
          <w:spacing w:val="-2"/>
          <w:sz w:val="18"/>
        </w:rPr>
        <w:t>................</w:t>
      </w:r>
    </w:p>
    <w:p w14:paraId="28A1A80B" w14:textId="77777777" w:rsidR="00802A2B" w:rsidRPr="008C1A11" w:rsidRDefault="00802A2B">
      <w:pPr>
        <w:pStyle w:val="BodyText"/>
        <w:spacing w:before="7"/>
        <w:rPr>
          <w:sz w:val="21"/>
        </w:rPr>
      </w:pPr>
    </w:p>
    <w:p w14:paraId="28A1A80C" w14:textId="77777777" w:rsidR="00802A2B" w:rsidRPr="008C1A11" w:rsidRDefault="004C7CA9">
      <w:pPr>
        <w:ind w:left="220"/>
        <w:rPr>
          <w:sz w:val="18"/>
        </w:rPr>
      </w:pPr>
      <w:r w:rsidRPr="008C1A11">
        <w:rPr>
          <w:spacing w:val="-2"/>
          <w:sz w:val="18"/>
        </w:rPr>
        <w:t>................</w:t>
      </w:r>
    </w:p>
    <w:p w14:paraId="28A1A80D" w14:textId="77777777" w:rsidR="00802A2B" w:rsidRPr="008C1A11" w:rsidRDefault="00802A2B">
      <w:pPr>
        <w:pStyle w:val="BodyText"/>
        <w:spacing w:before="2"/>
        <w:rPr>
          <w:sz w:val="21"/>
        </w:rPr>
      </w:pPr>
    </w:p>
    <w:p w14:paraId="28A1A80E" w14:textId="77777777" w:rsidR="00802A2B" w:rsidRPr="008C1A11" w:rsidRDefault="004C7CA9">
      <w:pPr>
        <w:pStyle w:val="BodyText"/>
        <w:spacing w:line="528" w:lineRule="auto"/>
        <w:ind w:left="220" w:right="7794"/>
      </w:pPr>
      <w:r w:rsidRPr="008C1A11">
        <w:t>Concerning:</w:t>
      </w:r>
      <w:r w:rsidRPr="008C1A11">
        <w:rPr>
          <w:position w:val="8"/>
          <w:sz w:val="15"/>
        </w:rPr>
        <w:t>2</w:t>
      </w:r>
      <w:r w:rsidRPr="008C1A11">
        <w:rPr>
          <w:spacing w:val="-10"/>
          <w:position w:val="8"/>
          <w:sz w:val="15"/>
        </w:rPr>
        <w:t xml:space="preserve"> </w:t>
      </w:r>
      <w:r w:rsidRPr="008C1A11">
        <w:t>Approval</w:t>
      </w:r>
      <w:r w:rsidRPr="008C1A11">
        <w:rPr>
          <w:spacing w:val="-12"/>
        </w:rPr>
        <w:t xml:space="preserve"> </w:t>
      </w:r>
      <w:r w:rsidRPr="008C1A11">
        <w:t>granted Approval extended</w:t>
      </w:r>
    </w:p>
    <w:p w14:paraId="28A1A80F" w14:textId="77777777" w:rsidR="00802A2B" w:rsidRPr="008C1A11" w:rsidRDefault="004C7CA9">
      <w:pPr>
        <w:pStyle w:val="BodyText"/>
        <w:spacing w:line="528" w:lineRule="auto"/>
        <w:ind w:left="220" w:right="9352"/>
      </w:pPr>
      <w:r w:rsidRPr="008C1A11">
        <w:t>Approval refused Approval</w:t>
      </w:r>
      <w:r w:rsidRPr="008C1A11">
        <w:rPr>
          <w:spacing w:val="-13"/>
        </w:rPr>
        <w:t xml:space="preserve"> </w:t>
      </w:r>
      <w:r w:rsidRPr="008C1A11">
        <w:t>withdrawn</w:t>
      </w:r>
    </w:p>
    <w:p w14:paraId="28A1A810" w14:textId="77777777" w:rsidR="00802A2B" w:rsidRPr="008C1A11" w:rsidRDefault="004C7CA9">
      <w:pPr>
        <w:pStyle w:val="BodyText"/>
        <w:spacing w:line="207" w:lineRule="exact"/>
        <w:ind w:left="220"/>
      </w:pPr>
      <w:r w:rsidRPr="008C1A11">
        <w:t>Production</w:t>
      </w:r>
      <w:r w:rsidRPr="008C1A11">
        <w:rPr>
          <w:spacing w:val="-5"/>
        </w:rPr>
        <w:t xml:space="preserve"> </w:t>
      </w:r>
      <w:r w:rsidRPr="008C1A11">
        <w:t>definitively</w:t>
      </w:r>
      <w:r w:rsidRPr="008C1A11">
        <w:rPr>
          <w:spacing w:val="-4"/>
        </w:rPr>
        <w:t xml:space="preserve"> </w:t>
      </w:r>
      <w:r w:rsidRPr="008C1A11">
        <w:rPr>
          <w:spacing w:val="-2"/>
        </w:rPr>
        <w:t>discontinued</w:t>
      </w:r>
    </w:p>
    <w:p w14:paraId="28A1A811" w14:textId="77777777" w:rsidR="00802A2B" w:rsidRPr="008C1A11" w:rsidRDefault="00802A2B">
      <w:pPr>
        <w:pStyle w:val="BodyText"/>
        <w:spacing w:before="7"/>
        <w:rPr>
          <w:sz w:val="21"/>
        </w:rPr>
      </w:pPr>
    </w:p>
    <w:p w14:paraId="28A1A812" w14:textId="77777777" w:rsidR="00802A2B" w:rsidRPr="008C1A11" w:rsidRDefault="004C7CA9">
      <w:pPr>
        <w:pStyle w:val="BodyText"/>
        <w:spacing w:line="292" w:lineRule="auto"/>
        <w:ind w:left="220" w:right="465"/>
      </w:pPr>
      <w:r w:rsidRPr="008C1A11">
        <w:t>of</w:t>
      </w:r>
      <w:r w:rsidRPr="008C1A11">
        <w:rPr>
          <w:spacing w:val="-2"/>
        </w:rPr>
        <w:t xml:space="preserve"> </w:t>
      </w:r>
      <w:r w:rsidRPr="008C1A11">
        <w:t>a</w:t>
      </w:r>
      <w:r w:rsidRPr="008C1A11">
        <w:rPr>
          <w:spacing w:val="-2"/>
        </w:rPr>
        <w:t xml:space="preserve"> </w:t>
      </w:r>
      <w:r w:rsidRPr="008C1A11">
        <w:t>vehicle</w:t>
      </w:r>
      <w:r w:rsidRPr="008C1A11">
        <w:rPr>
          <w:spacing w:val="-2"/>
        </w:rPr>
        <w:t xml:space="preserve"> </w:t>
      </w:r>
      <w:r w:rsidRPr="008C1A11">
        <w:t>type</w:t>
      </w:r>
      <w:r w:rsidRPr="008C1A11">
        <w:rPr>
          <w:spacing w:val="-2"/>
        </w:rPr>
        <w:t xml:space="preserve"> </w:t>
      </w:r>
      <w:r w:rsidRPr="008C1A11">
        <w:t>with</w:t>
      </w:r>
      <w:r w:rsidRPr="008C1A11">
        <w:rPr>
          <w:spacing w:val="-2"/>
        </w:rPr>
        <w:t xml:space="preserve"> </w:t>
      </w:r>
      <w:r w:rsidRPr="008C1A11">
        <w:t>regard</w:t>
      </w:r>
      <w:r w:rsidRPr="008C1A11">
        <w:rPr>
          <w:spacing w:val="-2"/>
        </w:rPr>
        <w:t xml:space="preserve"> </w:t>
      </w:r>
      <w:r w:rsidRPr="008C1A11">
        <w:t>to</w:t>
      </w:r>
      <w:r w:rsidRPr="008C1A11">
        <w:rPr>
          <w:spacing w:val="-2"/>
        </w:rPr>
        <w:t xml:space="preserve"> </w:t>
      </w:r>
      <w:r w:rsidRPr="008C1A11">
        <w:t>the</w:t>
      </w:r>
      <w:r w:rsidRPr="008C1A11">
        <w:rPr>
          <w:spacing w:val="-2"/>
        </w:rPr>
        <w:t xml:space="preserve"> </w:t>
      </w:r>
      <w:r w:rsidRPr="008C1A11">
        <w:t>installation</w:t>
      </w:r>
      <w:r w:rsidRPr="008C1A11">
        <w:rPr>
          <w:spacing w:val="-2"/>
        </w:rPr>
        <w:t xml:space="preserve"> </w:t>
      </w:r>
      <w:r w:rsidRPr="008C1A11">
        <w:t>of</w:t>
      </w:r>
      <w:r w:rsidRPr="008C1A11">
        <w:rPr>
          <w:spacing w:val="-2"/>
        </w:rPr>
        <w:t xml:space="preserve"> </w:t>
      </w:r>
      <w:r w:rsidRPr="008C1A11">
        <w:t>safety-belts,</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child</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ISOFIX</w:t>
      </w:r>
      <w:r w:rsidRPr="008C1A11">
        <w:rPr>
          <w:spacing w:val="-2"/>
        </w:rPr>
        <w:t xml:space="preserve"> </w:t>
      </w:r>
      <w:r w:rsidRPr="008C1A11">
        <w:t>child</w:t>
      </w:r>
      <w:r w:rsidRPr="008C1A11">
        <w:rPr>
          <w:spacing w:val="-2"/>
        </w:rPr>
        <w:t xml:space="preserve"> </w:t>
      </w:r>
      <w:r w:rsidRPr="008C1A11">
        <w:t>restraint systems and i-Size child restraint systems pursuant to UN Regulation No. XXX.</w:t>
      </w:r>
    </w:p>
    <w:p w14:paraId="28A1A813" w14:textId="77777777" w:rsidR="00802A2B" w:rsidRPr="008C1A11" w:rsidRDefault="004C7CA9">
      <w:pPr>
        <w:pStyle w:val="BodyText"/>
        <w:spacing w:before="203"/>
        <w:ind w:left="220"/>
      </w:pPr>
      <w:r w:rsidRPr="008C1A11">
        <w:t>Approval</w:t>
      </w:r>
      <w:r w:rsidRPr="008C1A11">
        <w:rPr>
          <w:spacing w:val="-7"/>
        </w:rPr>
        <w:t xml:space="preserve"> </w:t>
      </w:r>
      <w:r w:rsidRPr="008C1A11">
        <w:rPr>
          <w:spacing w:val="-5"/>
        </w:rPr>
        <w:t>No.</w:t>
      </w:r>
    </w:p>
    <w:p w14:paraId="28A1A814" w14:textId="77777777" w:rsidR="00802A2B" w:rsidRPr="008C1A11" w:rsidRDefault="00802A2B">
      <w:pPr>
        <w:pStyle w:val="BodyText"/>
        <w:rPr>
          <w:sz w:val="21"/>
        </w:rPr>
      </w:pPr>
    </w:p>
    <w:p w14:paraId="28A1A815" w14:textId="77777777" w:rsidR="00802A2B" w:rsidRPr="008C1A11" w:rsidRDefault="004C7CA9">
      <w:pPr>
        <w:ind w:left="220"/>
        <w:rPr>
          <w:sz w:val="15"/>
        </w:rPr>
      </w:pPr>
      <w:r w:rsidRPr="008C1A11">
        <w:rPr>
          <w:position w:val="7"/>
          <w:sz w:val="12"/>
        </w:rPr>
        <w:t>1</w:t>
      </w:r>
      <w:r w:rsidRPr="008C1A11">
        <w:rPr>
          <w:spacing w:val="3"/>
          <w:position w:val="7"/>
          <w:sz w:val="12"/>
        </w:rPr>
        <w:t xml:space="preserve"> </w:t>
      </w:r>
      <w:r w:rsidRPr="008C1A11">
        <w:rPr>
          <w:sz w:val="15"/>
        </w:rPr>
        <w:t>Distinguishing</w:t>
      </w:r>
      <w:r w:rsidRPr="008C1A11">
        <w:rPr>
          <w:spacing w:val="-5"/>
          <w:sz w:val="15"/>
        </w:rPr>
        <w:t xml:space="preserve"> </w:t>
      </w:r>
      <w:r w:rsidRPr="008C1A11">
        <w:rPr>
          <w:sz w:val="15"/>
        </w:rPr>
        <w:t>number</w:t>
      </w:r>
      <w:r w:rsidRPr="008C1A11">
        <w:rPr>
          <w:spacing w:val="-4"/>
          <w:sz w:val="15"/>
        </w:rPr>
        <w:t xml:space="preserve"> </w:t>
      </w:r>
      <w:r w:rsidRPr="008C1A11">
        <w:rPr>
          <w:sz w:val="15"/>
        </w:rPr>
        <w:t>of</w:t>
      </w:r>
      <w:r w:rsidRPr="008C1A11">
        <w:rPr>
          <w:spacing w:val="-5"/>
          <w:sz w:val="15"/>
        </w:rPr>
        <w:t xml:space="preserve"> </w:t>
      </w:r>
      <w:r w:rsidRPr="008C1A11">
        <w:rPr>
          <w:sz w:val="15"/>
        </w:rPr>
        <w:t>the</w:t>
      </w:r>
      <w:r w:rsidRPr="008C1A11">
        <w:rPr>
          <w:spacing w:val="-5"/>
          <w:sz w:val="15"/>
        </w:rPr>
        <w:t xml:space="preserve"> </w:t>
      </w:r>
      <w:r w:rsidRPr="008C1A11">
        <w:rPr>
          <w:sz w:val="15"/>
        </w:rPr>
        <w:t>country</w:t>
      </w:r>
      <w:r w:rsidRPr="008C1A11">
        <w:rPr>
          <w:spacing w:val="-4"/>
          <w:sz w:val="15"/>
        </w:rPr>
        <w:t xml:space="preserve"> </w:t>
      </w:r>
      <w:r w:rsidRPr="008C1A11">
        <w:rPr>
          <w:sz w:val="15"/>
        </w:rPr>
        <w:t>which</w:t>
      </w:r>
      <w:r w:rsidRPr="008C1A11">
        <w:rPr>
          <w:spacing w:val="-5"/>
          <w:sz w:val="15"/>
        </w:rPr>
        <w:t xml:space="preserve"> </w:t>
      </w:r>
      <w:r w:rsidRPr="008C1A11">
        <w:rPr>
          <w:sz w:val="15"/>
        </w:rPr>
        <w:t>has</w:t>
      </w:r>
      <w:r w:rsidRPr="008C1A11">
        <w:rPr>
          <w:spacing w:val="-5"/>
          <w:sz w:val="15"/>
        </w:rPr>
        <w:t xml:space="preserve"> </w:t>
      </w:r>
      <w:r w:rsidRPr="008C1A11">
        <w:rPr>
          <w:sz w:val="15"/>
        </w:rPr>
        <w:t>granted/extended/refused/withdrawn</w:t>
      </w:r>
      <w:r w:rsidRPr="008C1A11">
        <w:rPr>
          <w:spacing w:val="-4"/>
          <w:sz w:val="15"/>
        </w:rPr>
        <w:t xml:space="preserve"> </w:t>
      </w:r>
      <w:r w:rsidRPr="008C1A11">
        <w:rPr>
          <w:sz w:val="15"/>
        </w:rPr>
        <w:t>approval</w:t>
      </w:r>
      <w:r w:rsidRPr="008C1A11">
        <w:rPr>
          <w:spacing w:val="-5"/>
          <w:sz w:val="15"/>
        </w:rPr>
        <w:t xml:space="preserve"> </w:t>
      </w:r>
      <w:r w:rsidRPr="008C1A11">
        <w:rPr>
          <w:sz w:val="15"/>
        </w:rPr>
        <w:t>(see</w:t>
      </w:r>
      <w:r w:rsidRPr="008C1A11">
        <w:rPr>
          <w:spacing w:val="-5"/>
          <w:sz w:val="15"/>
        </w:rPr>
        <w:t xml:space="preserve"> </w:t>
      </w:r>
      <w:r w:rsidRPr="008C1A11">
        <w:rPr>
          <w:sz w:val="15"/>
        </w:rPr>
        <w:t>approval</w:t>
      </w:r>
      <w:r w:rsidRPr="008C1A11">
        <w:rPr>
          <w:spacing w:val="-4"/>
          <w:sz w:val="15"/>
        </w:rPr>
        <w:t xml:space="preserve"> </w:t>
      </w:r>
      <w:r w:rsidRPr="008C1A11">
        <w:rPr>
          <w:sz w:val="15"/>
        </w:rPr>
        <w:t>provisions</w:t>
      </w:r>
      <w:r w:rsidRPr="008C1A11">
        <w:rPr>
          <w:spacing w:val="-5"/>
          <w:sz w:val="15"/>
        </w:rPr>
        <w:t xml:space="preserve"> </w:t>
      </w:r>
      <w:r w:rsidRPr="008C1A11">
        <w:rPr>
          <w:sz w:val="15"/>
        </w:rPr>
        <w:t>in</w:t>
      </w:r>
      <w:r w:rsidRPr="008C1A11">
        <w:rPr>
          <w:spacing w:val="-5"/>
          <w:sz w:val="15"/>
        </w:rPr>
        <w:t xml:space="preserve"> </w:t>
      </w:r>
      <w:r w:rsidRPr="008C1A11">
        <w:rPr>
          <w:sz w:val="15"/>
        </w:rPr>
        <w:t>the</w:t>
      </w:r>
      <w:r w:rsidRPr="008C1A11">
        <w:rPr>
          <w:spacing w:val="-4"/>
          <w:sz w:val="15"/>
        </w:rPr>
        <w:t xml:space="preserve"> </w:t>
      </w:r>
      <w:r w:rsidRPr="008C1A11">
        <w:rPr>
          <w:spacing w:val="-2"/>
          <w:sz w:val="15"/>
        </w:rPr>
        <w:t>Regulation).</w:t>
      </w:r>
    </w:p>
    <w:p w14:paraId="28A1A816" w14:textId="77777777" w:rsidR="00802A2B" w:rsidRPr="008C1A11" w:rsidRDefault="004C7CA9">
      <w:pPr>
        <w:spacing w:before="36"/>
        <w:ind w:left="220"/>
        <w:rPr>
          <w:sz w:val="15"/>
        </w:rPr>
      </w:pPr>
      <w:r w:rsidRPr="008C1A11">
        <w:rPr>
          <w:position w:val="7"/>
          <w:sz w:val="12"/>
        </w:rPr>
        <w:t>2</w:t>
      </w:r>
      <w:r w:rsidRPr="008C1A11">
        <w:rPr>
          <w:spacing w:val="7"/>
          <w:position w:val="7"/>
          <w:sz w:val="12"/>
        </w:rPr>
        <w:t xml:space="preserve"> </w:t>
      </w:r>
      <w:r w:rsidRPr="008C1A11">
        <w:rPr>
          <w:sz w:val="15"/>
        </w:rPr>
        <w:t>Strike out</w:t>
      </w:r>
      <w:r w:rsidRPr="008C1A11">
        <w:rPr>
          <w:spacing w:val="-1"/>
          <w:sz w:val="15"/>
        </w:rPr>
        <w:t xml:space="preserve"> </w:t>
      </w:r>
      <w:r w:rsidRPr="008C1A11">
        <w:rPr>
          <w:sz w:val="15"/>
        </w:rPr>
        <w:t>what does</w:t>
      </w:r>
      <w:r w:rsidRPr="008C1A11">
        <w:rPr>
          <w:spacing w:val="-1"/>
          <w:sz w:val="15"/>
        </w:rPr>
        <w:t xml:space="preserve"> </w:t>
      </w:r>
      <w:r w:rsidRPr="008C1A11">
        <w:rPr>
          <w:sz w:val="15"/>
        </w:rPr>
        <w:t xml:space="preserve">not </w:t>
      </w:r>
      <w:r w:rsidRPr="008C1A11">
        <w:rPr>
          <w:spacing w:val="-2"/>
          <w:sz w:val="15"/>
        </w:rPr>
        <w:t>apply.</w:t>
      </w:r>
    </w:p>
    <w:p w14:paraId="28A1A817" w14:textId="77777777" w:rsidR="00802A2B" w:rsidRPr="008C1A11" w:rsidRDefault="00802A2B">
      <w:pPr>
        <w:pStyle w:val="BodyText"/>
        <w:spacing w:before="4"/>
        <w:rPr>
          <w:sz w:val="21"/>
        </w:rPr>
      </w:pPr>
    </w:p>
    <w:p w14:paraId="28A1A818" w14:textId="77777777" w:rsidR="00802A2B" w:rsidRPr="008C1A11" w:rsidRDefault="004C7CA9" w:rsidP="00667D02">
      <w:pPr>
        <w:pStyle w:val="ListParagraph"/>
        <w:numPr>
          <w:ilvl w:val="0"/>
          <w:numId w:val="22"/>
        </w:numPr>
        <w:tabs>
          <w:tab w:val="left" w:pos="420"/>
        </w:tabs>
        <w:ind w:hanging="200"/>
        <w:rPr>
          <w:sz w:val="18"/>
        </w:rPr>
      </w:pPr>
      <w:r w:rsidRPr="008C1A11">
        <w:rPr>
          <w:spacing w:val="-2"/>
          <w:sz w:val="18"/>
        </w:rPr>
        <w:t>General</w:t>
      </w:r>
    </w:p>
    <w:p w14:paraId="28A1A819" w14:textId="77777777" w:rsidR="00802A2B" w:rsidRPr="008C1A11" w:rsidRDefault="00802A2B">
      <w:pPr>
        <w:pStyle w:val="BodyText"/>
        <w:spacing w:before="6"/>
        <w:rPr>
          <w:sz w:val="21"/>
        </w:rPr>
      </w:pPr>
    </w:p>
    <w:p w14:paraId="28A1A81A" w14:textId="77777777" w:rsidR="00802A2B" w:rsidRPr="008C1A11" w:rsidRDefault="004C7CA9" w:rsidP="00667D02">
      <w:pPr>
        <w:pStyle w:val="ListParagraph"/>
        <w:numPr>
          <w:ilvl w:val="1"/>
          <w:numId w:val="22"/>
        </w:numPr>
        <w:tabs>
          <w:tab w:val="left" w:pos="570"/>
        </w:tabs>
        <w:spacing w:before="1"/>
        <w:ind w:hanging="350"/>
        <w:rPr>
          <w:sz w:val="18"/>
        </w:rPr>
      </w:pPr>
      <w:r w:rsidRPr="008C1A11">
        <w:rPr>
          <w:sz w:val="18"/>
        </w:rPr>
        <w:t>Make</w:t>
      </w:r>
      <w:r w:rsidRPr="008C1A11">
        <w:rPr>
          <w:spacing w:val="-5"/>
          <w:sz w:val="18"/>
        </w:rPr>
        <w:t xml:space="preserve"> </w:t>
      </w:r>
      <w:r w:rsidRPr="008C1A11">
        <w:rPr>
          <w:sz w:val="18"/>
        </w:rPr>
        <w:t>(trade</w:t>
      </w:r>
      <w:r w:rsidRPr="008C1A11">
        <w:rPr>
          <w:spacing w:val="-2"/>
          <w:sz w:val="18"/>
        </w:rPr>
        <w:t xml:space="preserve"> </w:t>
      </w:r>
      <w:r w:rsidRPr="008C1A11">
        <w:rPr>
          <w:sz w:val="18"/>
        </w:rPr>
        <w:t>name</w:t>
      </w:r>
      <w:r w:rsidRPr="008C1A11">
        <w:rPr>
          <w:spacing w:val="-2"/>
          <w:sz w:val="18"/>
        </w:rPr>
        <w:t xml:space="preserve"> </w:t>
      </w:r>
      <w:r w:rsidRPr="008C1A11">
        <w:rPr>
          <w:sz w:val="18"/>
        </w:rPr>
        <w:t>of</w:t>
      </w:r>
      <w:r w:rsidRPr="008C1A11">
        <w:rPr>
          <w:spacing w:val="-2"/>
          <w:sz w:val="18"/>
        </w:rPr>
        <w:t xml:space="preserve"> </w:t>
      </w:r>
      <w:r w:rsidRPr="008C1A11">
        <w:rPr>
          <w:sz w:val="18"/>
        </w:rPr>
        <w:t>manufacturer)</w:t>
      </w:r>
      <w:r w:rsidRPr="008C1A11">
        <w:rPr>
          <w:spacing w:val="-2"/>
          <w:sz w:val="18"/>
        </w:rPr>
        <w:t xml:space="preserve"> ..................</w:t>
      </w:r>
    </w:p>
    <w:p w14:paraId="28A1A81B" w14:textId="77777777" w:rsidR="00802A2B" w:rsidRPr="008C1A11" w:rsidRDefault="00802A2B">
      <w:pPr>
        <w:pStyle w:val="BodyText"/>
        <w:spacing w:before="6"/>
        <w:rPr>
          <w:sz w:val="21"/>
        </w:rPr>
      </w:pPr>
    </w:p>
    <w:p w14:paraId="28A1A81C" w14:textId="77777777" w:rsidR="00802A2B" w:rsidRPr="008C1A11" w:rsidRDefault="004C7CA9" w:rsidP="00667D02">
      <w:pPr>
        <w:pStyle w:val="ListParagraph"/>
        <w:numPr>
          <w:ilvl w:val="1"/>
          <w:numId w:val="22"/>
        </w:numPr>
        <w:tabs>
          <w:tab w:val="left" w:pos="570"/>
        </w:tabs>
        <w:ind w:hanging="350"/>
        <w:rPr>
          <w:sz w:val="18"/>
        </w:rPr>
      </w:pPr>
      <w:r w:rsidRPr="008C1A11">
        <w:rPr>
          <w:sz w:val="18"/>
        </w:rPr>
        <w:t>Type</w:t>
      </w:r>
      <w:r w:rsidRPr="008C1A11">
        <w:rPr>
          <w:spacing w:val="-4"/>
          <w:sz w:val="18"/>
        </w:rPr>
        <w:t xml:space="preserve"> </w:t>
      </w:r>
      <w:r w:rsidRPr="008C1A11">
        <w:rPr>
          <w:sz w:val="18"/>
        </w:rPr>
        <w:t>and</w:t>
      </w:r>
      <w:r w:rsidRPr="008C1A11">
        <w:rPr>
          <w:spacing w:val="-4"/>
          <w:sz w:val="18"/>
        </w:rPr>
        <w:t xml:space="preserve"> </w:t>
      </w:r>
      <w:r w:rsidRPr="008C1A11">
        <w:rPr>
          <w:sz w:val="18"/>
        </w:rPr>
        <w:t>general</w:t>
      </w:r>
      <w:r w:rsidRPr="008C1A11">
        <w:rPr>
          <w:spacing w:val="-4"/>
          <w:sz w:val="18"/>
        </w:rPr>
        <w:t xml:space="preserve"> </w:t>
      </w:r>
      <w:r w:rsidRPr="008C1A11">
        <w:rPr>
          <w:sz w:val="18"/>
        </w:rPr>
        <w:t>commercial</w:t>
      </w:r>
      <w:r w:rsidRPr="008C1A11">
        <w:rPr>
          <w:spacing w:val="-4"/>
          <w:sz w:val="18"/>
        </w:rPr>
        <w:t xml:space="preserve"> </w:t>
      </w:r>
      <w:r w:rsidRPr="008C1A11">
        <w:rPr>
          <w:sz w:val="18"/>
        </w:rPr>
        <w:t>description(s)</w:t>
      </w:r>
      <w:r w:rsidRPr="008C1A11">
        <w:rPr>
          <w:spacing w:val="-4"/>
          <w:sz w:val="18"/>
        </w:rPr>
        <w:t xml:space="preserve"> </w:t>
      </w:r>
      <w:r w:rsidRPr="008C1A11">
        <w:rPr>
          <w:spacing w:val="-2"/>
          <w:sz w:val="18"/>
        </w:rPr>
        <w:t>..................</w:t>
      </w:r>
    </w:p>
    <w:p w14:paraId="28A1A81D" w14:textId="77777777" w:rsidR="00802A2B" w:rsidRPr="008C1A11" w:rsidRDefault="00802A2B">
      <w:pPr>
        <w:pStyle w:val="BodyText"/>
        <w:spacing w:before="7"/>
        <w:rPr>
          <w:sz w:val="21"/>
        </w:rPr>
      </w:pPr>
    </w:p>
    <w:p w14:paraId="28A1A81E" w14:textId="77777777" w:rsidR="00802A2B" w:rsidRPr="008C1A11" w:rsidRDefault="004C7CA9" w:rsidP="00667D02">
      <w:pPr>
        <w:pStyle w:val="ListParagraph"/>
        <w:numPr>
          <w:ilvl w:val="1"/>
          <w:numId w:val="22"/>
        </w:numPr>
        <w:tabs>
          <w:tab w:val="left" w:pos="570"/>
        </w:tabs>
        <w:ind w:hanging="350"/>
        <w:rPr>
          <w:sz w:val="18"/>
        </w:rPr>
      </w:pPr>
      <w:r w:rsidRPr="008C1A11">
        <w:rPr>
          <w:sz w:val="18"/>
        </w:rPr>
        <w:t>Means</w:t>
      </w:r>
      <w:r w:rsidRPr="008C1A11">
        <w:rPr>
          <w:spacing w:val="-3"/>
          <w:sz w:val="18"/>
        </w:rPr>
        <w:t xml:space="preserve"> </w:t>
      </w:r>
      <w:r w:rsidRPr="008C1A11">
        <w:rPr>
          <w:sz w:val="18"/>
        </w:rPr>
        <w:t>of</w:t>
      </w:r>
      <w:r w:rsidRPr="008C1A11">
        <w:rPr>
          <w:spacing w:val="-3"/>
          <w:sz w:val="18"/>
        </w:rPr>
        <w:t xml:space="preserve"> </w:t>
      </w:r>
      <w:r w:rsidRPr="008C1A11">
        <w:rPr>
          <w:sz w:val="18"/>
        </w:rPr>
        <w:t>identification</w:t>
      </w:r>
      <w:r w:rsidRPr="008C1A11">
        <w:rPr>
          <w:spacing w:val="-3"/>
          <w:sz w:val="18"/>
        </w:rPr>
        <w:t xml:space="preserve"> </w:t>
      </w:r>
      <w:r w:rsidRPr="008C1A11">
        <w:rPr>
          <w:sz w:val="18"/>
        </w:rPr>
        <w:t>of</w:t>
      </w:r>
      <w:r w:rsidRPr="008C1A11">
        <w:rPr>
          <w:spacing w:val="-2"/>
          <w:sz w:val="18"/>
        </w:rPr>
        <w:t xml:space="preserve"> </w:t>
      </w:r>
      <w:r w:rsidRPr="008C1A11">
        <w:rPr>
          <w:sz w:val="18"/>
        </w:rPr>
        <w:t>type,</w:t>
      </w:r>
      <w:r w:rsidRPr="008C1A11">
        <w:rPr>
          <w:spacing w:val="-3"/>
          <w:sz w:val="18"/>
        </w:rPr>
        <w:t xml:space="preserve"> </w:t>
      </w:r>
      <w:r w:rsidRPr="008C1A11">
        <w:rPr>
          <w:sz w:val="18"/>
        </w:rPr>
        <w:t>if</w:t>
      </w:r>
      <w:r w:rsidRPr="008C1A11">
        <w:rPr>
          <w:spacing w:val="-3"/>
          <w:sz w:val="18"/>
        </w:rPr>
        <w:t xml:space="preserve"> </w:t>
      </w:r>
      <w:r w:rsidRPr="008C1A11">
        <w:rPr>
          <w:sz w:val="18"/>
        </w:rPr>
        <w:t>marked</w:t>
      </w:r>
      <w:r w:rsidRPr="008C1A11">
        <w:rPr>
          <w:spacing w:val="-2"/>
          <w:sz w:val="18"/>
        </w:rPr>
        <w:t xml:space="preserve"> </w:t>
      </w:r>
      <w:r w:rsidRPr="008C1A11">
        <w:rPr>
          <w:sz w:val="18"/>
        </w:rPr>
        <w:t>on</w:t>
      </w:r>
      <w:r w:rsidRPr="008C1A11">
        <w:rPr>
          <w:spacing w:val="-3"/>
          <w:sz w:val="18"/>
        </w:rPr>
        <w:t xml:space="preserve"> </w:t>
      </w:r>
      <w:r w:rsidRPr="008C1A11">
        <w:rPr>
          <w:sz w:val="18"/>
        </w:rPr>
        <w:t>the</w:t>
      </w:r>
      <w:r w:rsidRPr="008C1A11">
        <w:rPr>
          <w:spacing w:val="-3"/>
          <w:sz w:val="18"/>
        </w:rPr>
        <w:t xml:space="preserve"> </w:t>
      </w:r>
      <w:r w:rsidRPr="008C1A11">
        <w:rPr>
          <w:sz w:val="18"/>
        </w:rPr>
        <w:t>vehicle</w:t>
      </w:r>
      <w:r w:rsidRPr="008C1A11">
        <w:rPr>
          <w:spacing w:val="-2"/>
          <w:sz w:val="18"/>
        </w:rPr>
        <w:t xml:space="preserve"> ..................</w:t>
      </w:r>
    </w:p>
    <w:p w14:paraId="28A1A81F" w14:textId="77777777" w:rsidR="00802A2B" w:rsidRPr="008C1A11" w:rsidRDefault="00802A2B">
      <w:pPr>
        <w:pStyle w:val="BodyText"/>
        <w:spacing w:before="7"/>
        <w:rPr>
          <w:sz w:val="21"/>
        </w:rPr>
      </w:pPr>
    </w:p>
    <w:p w14:paraId="28A1A820" w14:textId="77777777" w:rsidR="00802A2B" w:rsidRPr="008C1A11" w:rsidRDefault="004C7CA9" w:rsidP="00667D02">
      <w:pPr>
        <w:pStyle w:val="ListParagraph"/>
        <w:numPr>
          <w:ilvl w:val="2"/>
          <w:numId w:val="22"/>
        </w:numPr>
        <w:tabs>
          <w:tab w:val="left" w:pos="720"/>
        </w:tabs>
        <w:ind w:hanging="500"/>
        <w:rPr>
          <w:sz w:val="18"/>
        </w:rPr>
      </w:pPr>
      <w:r w:rsidRPr="008C1A11">
        <w:rPr>
          <w:sz w:val="18"/>
        </w:rPr>
        <w:t>Location</w:t>
      </w:r>
      <w:r w:rsidRPr="008C1A11">
        <w:rPr>
          <w:spacing w:val="-4"/>
          <w:sz w:val="18"/>
        </w:rPr>
        <w:t xml:space="preserve"> </w:t>
      </w:r>
      <w:r w:rsidRPr="008C1A11">
        <w:rPr>
          <w:sz w:val="18"/>
        </w:rPr>
        <w:t>of</w:t>
      </w:r>
      <w:r w:rsidRPr="008C1A11">
        <w:rPr>
          <w:spacing w:val="-3"/>
          <w:sz w:val="18"/>
        </w:rPr>
        <w:t xml:space="preserve"> </w:t>
      </w:r>
      <w:r w:rsidRPr="008C1A11">
        <w:rPr>
          <w:sz w:val="18"/>
        </w:rPr>
        <w:t>that</w:t>
      </w:r>
      <w:r w:rsidRPr="008C1A11">
        <w:rPr>
          <w:spacing w:val="-3"/>
          <w:sz w:val="18"/>
        </w:rPr>
        <w:t xml:space="preserve"> </w:t>
      </w:r>
      <w:r w:rsidRPr="008C1A11">
        <w:rPr>
          <w:sz w:val="18"/>
        </w:rPr>
        <w:t>marking</w:t>
      </w:r>
      <w:r w:rsidRPr="008C1A11">
        <w:rPr>
          <w:spacing w:val="-3"/>
          <w:sz w:val="18"/>
        </w:rPr>
        <w:t xml:space="preserve"> </w:t>
      </w:r>
      <w:r w:rsidRPr="008C1A11">
        <w:rPr>
          <w:spacing w:val="-2"/>
          <w:sz w:val="18"/>
        </w:rPr>
        <w:t>..................</w:t>
      </w:r>
    </w:p>
    <w:p w14:paraId="28A1A821" w14:textId="77777777" w:rsidR="00802A2B" w:rsidRPr="008C1A11" w:rsidRDefault="00802A2B">
      <w:pPr>
        <w:pStyle w:val="BodyText"/>
        <w:spacing w:before="7"/>
        <w:rPr>
          <w:sz w:val="21"/>
        </w:rPr>
      </w:pPr>
    </w:p>
    <w:p w14:paraId="28A1A822" w14:textId="77777777" w:rsidR="00802A2B" w:rsidRPr="008C1A11" w:rsidRDefault="004C7CA9" w:rsidP="00667D02">
      <w:pPr>
        <w:pStyle w:val="ListParagraph"/>
        <w:numPr>
          <w:ilvl w:val="1"/>
          <w:numId w:val="22"/>
        </w:numPr>
        <w:tabs>
          <w:tab w:val="left" w:pos="570"/>
        </w:tabs>
        <w:ind w:hanging="350"/>
        <w:rPr>
          <w:sz w:val="18"/>
        </w:rPr>
      </w:pPr>
      <w:r w:rsidRPr="008C1A11">
        <w:rPr>
          <w:sz w:val="18"/>
        </w:rPr>
        <w:t>Category</w:t>
      </w:r>
      <w:r w:rsidRPr="008C1A11">
        <w:rPr>
          <w:spacing w:val="-2"/>
          <w:sz w:val="18"/>
        </w:rPr>
        <w:t xml:space="preserve"> </w:t>
      </w:r>
      <w:r w:rsidRPr="008C1A11">
        <w:rPr>
          <w:sz w:val="18"/>
        </w:rPr>
        <w:t>of</w:t>
      </w:r>
      <w:r w:rsidRPr="008C1A11">
        <w:rPr>
          <w:spacing w:val="-2"/>
          <w:sz w:val="18"/>
        </w:rPr>
        <w:t xml:space="preserve"> </w:t>
      </w:r>
      <w:r w:rsidRPr="008C1A11">
        <w:rPr>
          <w:sz w:val="18"/>
        </w:rPr>
        <w:t>vehicle</w:t>
      </w:r>
      <w:r w:rsidRPr="008C1A11">
        <w:rPr>
          <w:spacing w:val="-2"/>
          <w:sz w:val="18"/>
        </w:rPr>
        <w:t xml:space="preserve"> ..................</w:t>
      </w:r>
    </w:p>
    <w:p w14:paraId="28A1A823" w14:textId="77777777" w:rsidR="00802A2B" w:rsidRPr="008C1A11" w:rsidRDefault="00802A2B">
      <w:pPr>
        <w:rPr>
          <w:sz w:val="18"/>
        </w:rPr>
        <w:sectPr w:rsidR="00802A2B" w:rsidRPr="008C1A11">
          <w:pgSz w:w="11910" w:h="16840"/>
          <w:pgMar w:top="1340" w:right="380" w:bottom="840" w:left="380" w:header="518" w:footer="645" w:gutter="0"/>
          <w:cols w:space="720"/>
        </w:sectPr>
      </w:pPr>
    </w:p>
    <w:p w14:paraId="28A1A824" w14:textId="77777777" w:rsidR="00802A2B" w:rsidRPr="008C1A11" w:rsidRDefault="004C7CA9" w:rsidP="00667D02">
      <w:pPr>
        <w:pStyle w:val="ListParagraph"/>
        <w:numPr>
          <w:ilvl w:val="1"/>
          <w:numId w:val="22"/>
        </w:numPr>
        <w:tabs>
          <w:tab w:val="left" w:pos="570"/>
        </w:tabs>
        <w:spacing w:before="118"/>
        <w:ind w:hanging="350"/>
        <w:rPr>
          <w:sz w:val="18"/>
        </w:rPr>
      </w:pPr>
      <w:r w:rsidRPr="008C1A11">
        <w:rPr>
          <w:sz w:val="18"/>
        </w:rPr>
        <w:lastRenderedPageBreak/>
        <w:t>Name</w:t>
      </w:r>
      <w:r w:rsidRPr="008C1A11">
        <w:rPr>
          <w:spacing w:val="-1"/>
          <w:sz w:val="18"/>
        </w:rPr>
        <w:t xml:space="preserve"> </w:t>
      </w:r>
      <w:r w:rsidRPr="008C1A11">
        <w:rPr>
          <w:sz w:val="18"/>
        </w:rPr>
        <w:t>and</w:t>
      </w:r>
      <w:r w:rsidRPr="008C1A11">
        <w:rPr>
          <w:spacing w:val="-1"/>
          <w:sz w:val="18"/>
        </w:rPr>
        <w:t xml:space="preserve"> </w:t>
      </w:r>
      <w:r w:rsidRPr="008C1A11">
        <w:rPr>
          <w:sz w:val="18"/>
        </w:rPr>
        <w:t>address</w:t>
      </w:r>
      <w:r w:rsidRPr="008C1A11">
        <w:rPr>
          <w:spacing w:val="-1"/>
          <w:sz w:val="18"/>
        </w:rPr>
        <w:t xml:space="preserve"> </w:t>
      </w:r>
      <w:r w:rsidRPr="008C1A11">
        <w:rPr>
          <w:sz w:val="18"/>
        </w:rPr>
        <w:t>of</w:t>
      </w:r>
      <w:r w:rsidRPr="008C1A11">
        <w:rPr>
          <w:spacing w:val="-1"/>
          <w:sz w:val="18"/>
        </w:rPr>
        <w:t xml:space="preserve"> </w:t>
      </w:r>
      <w:r w:rsidRPr="008C1A11">
        <w:rPr>
          <w:sz w:val="18"/>
        </w:rPr>
        <w:t>manufacturer</w:t>
      </w:r>
      <w:r w:rsidRPr="008C1A11">
        <w:rPr>
          <w:spacing w:val="-1"/>
          <w:sz w:val="18"/>
        </w:rPr>
        <w:t xml:space="preserve"> </w:t>
      </w:r>
      <w:r w:rsidRPr="008C1A11">
        <w:rPr>
          <w:spacing w:val="-2"/>
          <w:sz w:val="18"/>
        </w:rPr>
        <w:t>..................</w:t>
      </w:r>
    </w:p>
    <w:p w14:paraId="28A1A825" w14:textId="77777777" w:rsidR="00802A2B" w:rsidRPr="008C1A11" w:rsidRDefault="00802A2B">
      <w:pPr>
        <w:pStyle w:val="BodyText"/>
        <w:spacing w:before="6"/>
        <w:rPr>
          <w:sz w:val="21"/>
        </w:rPr>
      </w:pPr>
    </w:p>
    <w:p w14:paraId="28A1A826" w14:textId="77777777" w:rsidR="00802A2B" w:rsidRPr="008C1A11" w:rsidRDefault="004C7CA9" w:rsidP="00667D02">
      <w:pPr>
        <w:pStyle w:val="ListParagraph"/>
        <w:numPr>
          <w:ilvl w:val="1"/>
          <w:numId w:val="22"/>
        </w:numPr>
        <w:tabs>
          <w:tab w:val="left" w:pos="570"/>
        </w:tabs>
        <w:ind w:hanging="350"/>
        <w:rPr>
          <w:sz w:val="18"/>
        </w:rPr>
      </w:pPr>
      <w:r w:rsidRPr="008C1A11">
        <w:rPr>
          <w:sz w:val="18"/>
        </w:rPr>
        <w:t xml:space="preserve">Address(es) of assembly plant(s) </w:t>
      </w:r>
      <w:r w:rsidRPr="008C1A11">
        <w:rPr>
          <w:spacing w:val="-2"/>
          <w:sz w:val="18"/>
        </w:rPr>
        <w:t>..................</w:t>
      </w:r>
    </w:p>
    <w:p w14:paraId="28A1A827" w14:textId="77777777" w:rsidR="00802A2B" w:rsidRPr="008C1A11" w:rsidRDefault="00802A2B">
      <w:pPr>
        <w:pStyle w:val="BodyText"/>
        <w:spacing w:before="7"/>
        <w:rPr>
          <w:sz w:val="21"/>
        </w:rPr>
      </w:pPr>
    </w:p>
    <w:p w14:paraId="28A1A828" w14:textId="77777777" w:rsidR="00802A2B" w:rsidRPr="008C1A11" w:rsidRDefault="004C7CA9" w:rsidP="00667D02">
      <w:pPr>
        <w:pStyle w:val="ListParagraph"/>
        <w:numPr>
          <w:ilvl w:val="1"/>
          <w:numId w:val="22"/>
        </w:numPr>
        <w:tabs>
          <w:tab w:val="left" w:pos="570"/>
        </w:tabs>
        <w:ind w:hanging="350"/>
        <w:rPr>
          <w:sz w:val="18"/>
        </w:rPr>
      </w:pPr>
      <w:r w:rsidRPr="008C1A11">
        <w:rPr>
          <w:sz w:val="18"/>
        </w:rPr>
        <w:t>Technical</w:t>
      </w:r>
      <w:r w:rsidRPr="008C1A11">
        <w:rPr>
          <w:spacing w:val="-7"/>
          <w:sz w:val="18"/>
        </w:rPr>
        <w:t xml:space="preserve"> </w:t>
      </w:r>
      <w:r w:rsidRPr="008C1A11">
        <w:rPr>
          <w:sz w:val="18"/>
        </w:rPr>
        <w:t>Service</w:t>
      </w:r>
      <w:r w:rsidRPr="008C1A11">
        <w:rPr>
          <w:spacing w:val="-4"/>
          <w:sz w:val="18"/>
        </w:rPr>
        <w:t xml:space="preserve"> </w:t>
      </w:r>
      <w:r w:rsidRPr="008C1A11">
        <w:rPr>
          <w:sz w:val="18"/>
        </w:rPr>
        <w:t>responsible</w:t>
      </w:r>
      <w:r w:rsidRPr="008C1A11">
        <w:rPr>
          <w:spacing w:val="-4"/>
          <w:sz w:val="18"/>
        </w:rPr>
        <w:t xml:space="preserve"> </w:t>
      </w:r>
      <w:r w:rsidRPr="008C1A11">
        <w:rPr>
          <w:sz w:val="18"/>
        </w:rPr>
        <w:t>for</w:t>
      </w:r>
      <w:r w:rsidRPr="008C1A11">
        <w:rPr>
          <w:spacing w:val="-4"/>
          <w:sz w:val="18"/>
        </w:rPr>
        <w:t xml:space="preserve"> </w:t>
      </w:r>
      <w:r w:rsidRPr="008C1A11">
        <w:rPr>
          <w:sz w:val="18"/>
        </w:rPr>
        <w:t>carrying</w:t>
      </w:r>
      <w:r w:rsidRPr="008C1A11">
        <w:rPr>
          <w:spacing w:val="-4"/>
          <w:sz w:val="18"/>
        </w:rPr>
        <w:t xml:space="preserve"> </w:t>
      </w:r>
      <w:r w:rsidRPr="008C1A11">
        <w:rPr>
          <w:sz w:val="18"/>
        </w:rPr>
        <w:t>out</w:t>
      </w:r>
      <w:r w:rsidRPr="008C1A11">
        <w:rPr>
          <w:spacing w:val="-4"/>
          <w:sz w:val="18"/>
        </w:rPr>
        <w:t xml:space="preserve"> </w:t>
      </w:r>
      <w:r w:rsidRPr="008C1A11">
        <w:rPr>
          <w:sz w:val="18"/>
        </w:rPr>
        <w:t>the</w:t>
      </w:r>
      <w:r w:rsidRPr="008C1A11">
        <w:rPr>
          <w:spacing w:val="-4"/>
          <w:sz w:val="18"/>
        </w:rPr>
        <w:t xml:space="preserve"> </w:t>
      </w:r>
      <w:r w:rsidRPr="008C1A11">
        <w:rPr>
          <w:sz w:val="18"/>
        </w:rPr>
        <w:t>test</w:t>
      </w:r>
      <w:r w:rsidRPr="008C1A11">
        <w:rPr>
          <w:spacing w:val="-4"/>
          <w:sz w:val="18"/>
        </w:rPr>
        <w:t xml:space="preserve"> </w:t>
      </w:r>
      <w:r w:rsidRPr="008C1A11">
        <w:rPr>
          <w:spacing w:val="-2"/>
          <w:sz w:val="18"/>
        </w:rPr>
        <w:t>..................</w:t>
      </w:r>
    </w:p>
    <w:p w14:paraId="28A1A829" w14:textId="77777777" w:rsidR="00802A2B" w:rsidRPr="008C1A11" w:rsidRDefault="00802A2B">
      <w:pPr>
        <w:pStyle w:val="BodyText"/>
        <w:spacing w:before="7"/>
        <w:rPr>
          <w:sz w:val="21"/>
        </w:rPr>
      </w:pPr>
    </w:p>
    <w:p w14:paraId="28A1A82A" w14:textId="77777777" w:rsidR="00802A2B" w:rsidRPr="008C1A11" w:rsidRDefault="004C7CA9" w:rsidP="00667D02">
      <w:pPr>
        <w:pStyle w:val="ListParagraph"/>
        <w:numPr>
          <w:ilvl w:val="1"/>
          <w:numId w:val="22"/>
        </w:numPr>
        <w:tabs>
          <w:tab w:val="left" w:pos="570"/>
        </w:tabs>
        <w:ind w:hanging="350"/>
        <w:rPr>
          <w:sz w:val="18"/>
        </w:rPr>
      </w:pPr>
      <w:r w:rsidRPr="008C1A11">
        <w:rPr>
          <w:sz w:val="18"/>
        </w:rPr>
        <w:t>Date</w:t>
      </w:r>
      <w:r w:rsidRPr="008C1A11">
        <w:rPr>
          <w:spacing w:val="-1"/>
          <w:sz w:val="18"/>
        </w:rPr>
        <w:t xml:space="preserve"> </w:t>
      </w:r>
      <w:r w:rsidRPr="008C1A11">
        <w:rPr>
          <w:sz w:val="18"/>
        </w:rPr>
        <w:t>of</w:t>
      </w:r>
      <w:r w:rsidRPr="008C1A11">
        <w:rPr>
          <w:spacing w:val="-1"/>
          <w:sz w:val="18"/>
        </w:rPr>
        <w:t xml:space="preserve"> </w:t>
      </w:r>
      <w:r w:rsidRPr="008C1A11">
        <w:rPr>
          <w:sz w:val="18"/>
        </w:rPr>
        <w:t>test</w:t>
      </w:r>
      <w:r w:rsidRPr="008C1A11">
        <w:rPr>
          <w:spacing w:val="-1"/>
          <w:sz w:val="18"/>
        </w:rPr>
        <w:t xml:space="preserve"> </w:t>
      </w:r>
      <w:r w:rsidRPr="008C1A11">
        <w:rPr>
          <w:sz w:val="18"/>
        </w:rPr>
        <w:t xml:space="preserve">report </w:t>
      </w:r>
      <w:r w:rsidRPr="008C1A11">
        <w:rPr>
          <w:spacing w:val="-2"/>
          <w:sz w:val="18"/>
        </w:rPr>
        <w:t>..................</w:t>
      </w:r>
    </w:p>
    <w:p w14:paraId="28A1A82B" w14:textId="77777777" w:rsidR="00802A2B" w:rsidRPr="008C1A11" w:rsidRDefault="00802A2B">
      <w:pPr>
        <w:pStyle w:val="BodyText"/>
        <w:spacing w:before="7"/>
        <w:rPr>
          <w:sz w:val="21"/>
        </w:rPr>
      </w:pPr>
    </w:p>
    <w:p w14:paraId="28A1A82C" w14:textId="77777777" w:rsidR="00802A2B" w:rsidRPr="008C1A11" w:rsidRDefault="004C7CA9" w:rsidP="00667D02">
      <w:pPr>
        <w:pStyle w:val="ListParagraph"/>
        <w:numPr>
          <w:ilvl w:val="1"/>
          <w:numId w:val="22"/>
        </w:numPr>
        <w:tabs>
          <w:tab w:val="left" w:pos="570"/>
        </w:tabs>
        <w:ind w:hanging="350"/>
        <w:rPr>
          <w:sz w:val="18"/>
        </w:rPr>
      </w:pPr>
      <w:r w:rsidRPr="008C1A11">
        <w:rPr>
          <w:sz w:val="18"/>
        </w:rPr>
        <w:t xml:space="preserve">Number of test report </w:t>
      </w:r>
      <w:r w:rsidRPr="008C1A11">
        <w:rPr>
          <w:spacing w:val="-2"/>
          <w:sz w:val="18"/>
        </w:rPr>
        <w:t>..................</w:t>
      </w:r>
    </w:p>
    <w:p w14:paraId="28A1A82D" w14:textId="77777777" w:rsidR="00802A2B" w:rsidRPr="008C1A11" w:rsidRDefault="00802A2B">
      <w:pPr>
        <w:pStyle w:val="BodyText"/>
        <w:spacing w:before="6"/>
        <w:rPr>
          <w:sz w:val="21"/>
        </w:rPr>
      </w:pPr>
    </w:p>
    <w:p w14:paraId="28A1A82E" w14:textId="77777777" w:rsidR="00802A2B" w:rsidRPr="008C1A11" w:rsidRDefault="004C7CA9" w:rsidP="00667D02">
      <w:pPr>
        <w:pStyle w:val="ListParagraph"/>
        <w:numPr>
          <w:ilvl w:val="0"/>
          <w:numId w:val="22"/>
        </w:numPr>
        <w:tabs>
          <w:tab w:val="left" w:pos="420"/>
        </w:tabs>
        <w:ind w:hanging="200"/>
        <w:rPr>
          <w:sz w:val="18"/>
        </w:rPr>
      </w:pPr>
      <w:r w:rsidRPr="008C1A11">
        <w:rPr>
          <w:sz w:val="18"/>
        </w:rPr>
        <w:t>General</w:t>
      </w:r>
      <w:r w:rsidRPr="008C1A11">
        <w:rPr>
          <w:spacing w:val="-4"/>
          <w:sz w:val="18"/>
        </w:rPr>
        <w:t xml:space="preserve"> </w:t>
      </w:r>
      <w:r w:rsidRPr="008C1A11">
        <w:rPr>
          <w:sz w:val="18"/>
        </w:rPr>
        <w:t>construction</w:t>
      </w:r>
      <w:r w:rsidRPr="008C1A11">
        <w:rPr>
          <w:spacing w:val="-4"/>
          <w:sz w:val="18"/>
        </w:rPr>
        <w:t xml:space="preserve"> </w:t>
      </w:r>
      <w:r w:rsidRPr="008C1A11">
        <w:rPr>
          <w:sz w:val="18"/>
        </w:rPr>
        <w:t>characteristics</w:t>
      </w:r>
      <w:r w:rsidRPr="008C1A11">
        <w:rPr>
          <w:spacing w:val="-4"/>
          <w:sz w:val="18"/>
        </w:rPr>
        <w:t xml:space="preserve"> </w:t>
      </w:r>
      <w:r w:rsidRPr="008C1A11">
        <w:rPr>
          <w:sz w:val="18"/>
        </w:rPr>
        <w:t>of</w:t>
      </w:r>
      <w:r w:rsidRPr="008C1A11">
        <w:rPr>
          <w:spacing w:val="-4"/>
          <w:sz w:val="18"/>
        </w:rPr>
        <w:t xml:space="preserve"> </w:t>
      </w:r>
      <w:r w:rsidRPr="008C1A11">
        <w:rPr>
          <w:sz w:val="18"/>
        </w:rPr>
        <w:t>the</w:t>
      </w:r>
      <w:r w:rsidRPr="008C1A11">
        <w:rPr>
          <w:spacing w:val="-3"/>
          <w:sz w:val="18"/>
        </w:rPr>
        <w:t xml:space="preserve"> </w:t>
      </w:r>
      <w:r w:rsidRPr="008C1A11">
        <w:rPr>
          <w:spacing w:val="-2"/>
          <w:sz w:val="18"/>
        </w:rPr>
        <w:t>vehicle</w:t>
      </w:r>
    </w:p>
    <w:p w14:paraId="28A1A82F" w14:textId="77777777" w:rsidR="00802A2B" w:rsidRPr="008C1A11" w:rsidRDefault="00802A2B">
      <w:pPr>
        <w:pStyle w:val="BodyText"/>
        <w:spacing w:before="7"/>
        <w:rPr>
          <w:sz w:val="21"/>
        </w:rPr>
      </w:pPr>
    </w:p>
    <w:p w14:paraId="28A1A830" w14:textId="77777777" w:rsidR="00802A2B" w:rsidRPr="008C1A11" w:rsidRDefault="004C7CA9" w:rsidP="00667D02">
      <w:pPr>
        <w:pStyle w:val="ListParagraph"/>
        <w:numPr>
          <w:ilvl w:val="1"/>
          <w:numId w:val="22"/>
        </w:numPr>
        <w:tabs>
          <w:tab w:val="left" w:pos="570"/>
        </w:tabs>
        <w:ind w:hanging="350"/>
        <w:rPr>
          <w:sz w:val="18"/>
        </w:rPr>
      </w:pPr>
      <w:r w:rsidRPr="008C1A11">
        <w:rPr>
          <w:sz w:val="18"/>
        </w:rPr>
        <w:t>Photographs</w:t>
      </w:r>
      <w:r w:rsidRPr="008C1A11">
        <w:rPr>
          <w:spacing w:val="-3"/>
          <w:sz w:val="18"/>
        </w:rPr>
        <w:t xml:space="preserve"> </w:t>
      </w:r>
      <w:r w:rsidRPr="008C1A11">
        <w:rPr>
          <w:sz w:val="18"/>
        </w:rPr>
        <w:t>and/or</w:t>
      </w:r>
      <w:r w:rsidRPr="008C1A11">
        <w:rPr>
          <w:spacing w:val="-3"/>
          <w:sz w:val="18"/>
        </w:rPr>
        <w:t xml:space="preserve"> </w:t>
      </w:r>
      <w:r w:rsidRPr="008C1A11">
        <w:rPr>
          <w:sz w:val="18"/>
        </w:rPr>
        <w:t>drawings</w:t>
      </w:r>
      <w:r w:rsidRPr="008C1A11">
        <w:rPr>
          <w:spacing w:val="-3"/>
          <w:sz w:val="18"/>
        </w:rPr>
        <w:t xml:space="preserve"> </w:t>
      </w:r>
      <w:r w:rsidRPr="008C1A11">
        <w:rPr>
          <w:sz w:val="18"/>
        </w:rPr>
        <w:t>of</w:t>
      </w:r>
      <w:r w:rsidRPr="008C1A11">
        <w:rPr>
          <w:spacing w:val="-2"/>
          <w:sz w:val="18"/>
        </w:rPr>
        <w:t xml:space="preserve"> </w:t>
      </w:r>
      <w:r w:rsidRPr="008C1A11">
        <w:rPr>
          <w:sz w:val="18"/>
        </w:rPr>
        <w:t>a</w:t>
      </w:r>
      <w:r w:rsidRPr="008C1A11">
        <w:rPr>
          <w:spacing w:val="-3"/>
          <w:sz w:val="18"/>
        </w:rPr>
        <w:t xml:space="preserve"> </w:t>
      </w:r>
      <w:r w:rsidRPr="008C1A11">
        <w:rPr>
          <w:sz w:val="18"/>
        </w:rPr>
        <w:t>representative</w:t>
      </w:r>
      <w:r w:rsidRPr="008C1A11">
        <w:rPr>
          <w:spacing w:val="-3"/>
          <w:sz w:val="18"/>
        </w:rPr>
        <w:t xml:space="preserve"> </w:t>
      </w:r>
      <w:r w:rsidRPr="008C1A11">
        <w:rPr>
          <w:sz w:val="18"/>
        </w:rPr>
        <w:t>vehicle</w:t>
      </w:r>
      <w:r w:rsidRPr="008C1A11">
        <w:rPr>
          <w:spacing w:val="-2"/>
          <w:sz w:val="18"/>
        </w:rPr>
        <w:t xml:space="preserve"> ..................</w:t>
      </w:r>
    </w:p>
    <w:p w14:paraId="28A1A831" w14:textId="77777777" w:rsidR="00802A2B" w:rsidRPr="008C1A11" w:rsidRDefault="00802A2B">
      <w:pPr>
        <w:pStyle w:val="BodyText"/>
        <w:spacing w:before="7"/>
        <w:rPr>
          <w:sz w:val="21"/>
        </w:rPr>
      </w:pPr>
    </w:p>
    <w:p w14:paraId="28A1A832" w14:textId="77777777" w:rsidR="00802A2B" w:rsidRPr="008C1A11" w:rsidRDefault="004C7CA9" w:rsidP="00667D02">
      <w:pPr>
        <w:pStyle w:val="ListParagraph"/>
        <w:numPr>
          <w:ilvl w:val="0"/>
          <w:numId w:val="22"/>
        </w:numPr>
        <w:tabs>
          <w:tab w:val="left" w:pos="420"/>
        </w:tabs>
        <w:ind w:hanging="200"/>
        <w:rPr>
          <w:sz w:val="18"/>
        </w:rPr>
      </w:pPr>
      <w:r w:rsidRPr="008C1A11">
        <w:rPr>
          <w:spacing w:val="-2"/>
          <w:sz w:val="18"/>
        </w:rPr>
        <w:t>Bodywork</w:t>
      </w:r>
    </w:p>
    <w:p w14:paraId="28A1A833" w14:textId="77777777" w:rsidR="00802A2B" w:rsidRPr="008C1A11" w:rsidRDefault="00802A2B">
      <w:pPr>
        <w:pStyle w:val="BodyText"/>
        <w:spacing w:before="7"/>
        <w:rPr>
          <w:sz w:val="21"/>
        </w:rPr>
      </w:pPr>
    </w:p>
    <w:p w14:paraId="28A1A834" w14:textId="77777777" w:rsidR="00802A2B" w:rsidRPr="008C1A11" w:rsidRDefault="004C7CA9" w:rsidP="00667D02">
      <w:pPr>
        <w:pStyle w:val="ListParagraph"/>
        <w:numPr>
          <w:ilvl w:val="1"/>
          <w:numId w:val="22"/>
        </w:numPr>
        <w:tabs>
          <w:tab w:val="left" w:pos="570"/>
        </w:tabs>
        <w:ind w:hanging="350"/>
        <w:rPr>
          <w:sz w:val="18"/>
        </w:rPr>
      </w:pPr>
      <w:r w:rsidRPr="008C1A11">
        <w:rPr>
          <w:spacing w:val="-2"/>
          <w:sz w:val="18"/>
        </w:rPr>
        <w:t>Seats</w:t>
      </w:r>
    </w:p>
    <w:p w14:paraId="28A1A835" w14:textId="77777777" w:rsidR="00802A2B" w:rsidRPr="008C1A11" w:rsidRDefault="00802A2B">
      <w:pPr>
        <w:pStyle w:val="BodyText"/>
        <w:spacing w:before="6"/>
        <w:rPr>
          <w:sz w:val="21"/>
        </w:rPr>
      </w:pPr>
    </w:p>
    <w:p w14:paraId="28A1A836" w14:textId="77777777" w:rsidR="00802A2B" w:rsidRPr="008C1A11" w:rsidRDefault="004C7CA9" w:rsidP="00667D02">
      <w:pPr>
        <w:pStyle w:val="ListParagraph"/>
        <w:numPr>
          <w:ilvl w:val="2"/>
          <w:numId w:val="22"/>
        </w:numPr>
        <w:tabs>
          <w:tab w:val="left" w:pos="720"/>
        </w:tabs>
        <w:spacing w:before="1"/>
        <w:ind w:hanging="500"/>
        <w:rPr>
          <w:sz w:val="18"/>
        </w:rPr>
      </w:pPr>
      <w:r w:rsidRPr="008C1A11">
        <w:rPr>
          <w:spacing w:val="-2"/>
          <w:sz w:val="18"/>
        </w:rPr>
        <w:t>Number</w:t>
      </w:r>
    </w:p>
    <w:p w14:paraId="28A1A837" w14:textId="77777777" w:rsidR="00802A2B" w:rsidRPr="008C1A11" w:rsidRDefault="00802A2B">
      <w:pPr>
        <w:pStyle w:val="BodyText"/>
        <w:spacing w:before="6"/>
        <w:rPr>
          <w:sz w:val="21"/>
        </w:rPr>
      </w:pPr>
    </w:p>
    <w:p w14:paraId="28A1A838" w14:textId="77777777" w:rsidR="00802A2B" w:rsidRPr="008C1A11" w:rsidRDefault="004C7CA9" w:rsidP="00667D02">
      <w:pPr>
        <w:pStyle w:val="ListParagraph"/>
        <w:numPr>
          <w:ilvl w:val="2"/>
          <w:numId w:val="22"/>
        </w:numPr>
        <w:tabs>
          <w:tab w:val="left" w:pos="720"/>
        </w:tabs>
        <w:ind w:hanging="500"/>
        <w:rPr>
          <w:sz w:val="18"/>
        </w:rPr>
      </w:pPr>
      <w:r w:rsidRPr="008C1A11">
        <w:rPr>
          <w:sz w:val="18"/>
        </w:rPr>
        <w:t>Position</w:t>
      </w:r>
      <w:r w:rsidRPr="008C1A11">
        <w:rPr>
          <w:spacing w:val="-3"/>
          <w:sz w:val="18"/>
        </w:rPr>
        <w:t xml:space="preserve"> </w:t>
      </w:r>
      <w:r w:rsidRPr="008C1A11">
        <w:rPr>
          <w:sz w:val="18"/>
        </w:rPr>
        <w:t>and</w:t>
      </w:r>
      <w:r w:rsidRPr="008C1A11">
        <w:rPr>
          <w:spacing w:val="-3"/>
          <w:sz w:val="18"/>
        </w:rPr>
        <w:t xml:space="preserve"> </w:t>
      </w:r>
      <w:r w:rsidRPr="008C1A11">
        <w:rPr>
          <w:sz w:val="18"/>
        </w:rPr>
        <w:t>arrangement</w:t>
      </w:r>
      <w:r w:rsidRPr="008C1A11">
        <w:rPr>
          <w:spacing w:val="-3"/>
          <w:sz w:val="18"/>
        </w:rPr>
        <w:t xml:space="preserve"> </w:t>
      </w:r>
      <w:r w:rsidRPr="008C1A11">
        <w:rPr>
          <w:spacing w:val="-2"/>
          <w:sz w:val="18"/>
        </w:rPr>
        <w:t>..................</w:t>
      </w:r>
    </w:p>
    <w:p w14:paraId="28A1A839" w14:textId="77777777" w:rsidR="00802A2B" w:rsidRPr="008C1A11" w:rsidRDefault="00802A2B">
      <w:pPr>
        <w:pStyle w:val="BodyText"/>
        <w:spacing w:before="7"/>
        <w:rPr>
          <w:sz w:val="21"/>
        </w:rPr>
      </w:pPr>
    </w:p>
    <w:p w14:paraId="28A1A83A" w14:textId="77777777" w:rsidR="00802A2B" w:rsidRPr="008C1A11" w:rsidRDefault="004C7CA9" w:rsidP="00667D02">
      <w:pPr>
        <w:pStyle w:val="ListParagraph"/>
        <w:numPr>
          <w:ilvl w:val="3"/>
          <w:numId w:val="22"/>
        </w:numPr>
        <w:tabs>
          <w:tab w:val="left" w:pos="870"/>
        </w:tabs>
        <w:ind w:hanging="650"/>
        <w:rPr>
          <w:sz w:val="18"/>
        </w:rPr>
      </w:pPr>
      <w:r w:rsidRPr="008C1A11">
        <w:rPr>
          <w:sz w:val="18"/>
        </w:rPr>
        <w:t>Seating</w:t>
      </w:r>
      <w:r w:rsidRPr="008C1A11">
        <w:rPr>
          <w:spacing w:val="-3"/>
          <w:sz w:val="18"/>
        </w:rPr>
        <w:t xml:space="preserve"> </w:t>
      </w:r>
      <w:r w:rsidRPr="008C1A11">
        <w:rPr>
          <w:sz w:val="18"/>
        </w:rPr>
        <w:t>position(s)</w:t>
      </w:r>
      <w:r w:rsidRPr="008C1A11">
        <w:rPr>
          <w:spacing w:val="-3"/>
          <w:sz w:val="18"/>
        </w:rPr>
        <w:t xml:space="preserve"> </w:t>
      </w:r>
      <w:r w:rsidRPr="008C1A11">
        <w:rPr>
          <w:sz w:val="18"/>
        </w:rPr>
        <w:t>designated</w:t>
      </w:r>
      <w:r w:rsidRPr="008C1A11">
        <w:rPr>
          <w:spacing w:val="-2"/>
          <w:sz w:val="18"/>
        </w:rPr>
        <w:t xml:space="preserve"> </w:t>
      </w:r>
      <w:r w:rsidRPr="008C1A11">
        <w:rPr>
          <w:sz w:val="18"/>
        </w:rPr>
        <w:t>for</w:t>
      </w:r>
      <w:r w:rsidRPr="008C1A11">
        <w:rPr>
          <w:spacing w:val="-3"/>
          <w:sz w:val="18"/>
        </w:rPr>
        <w:t xml:space="preserve"> </w:t>
      </w:r>
      <w:r w:rsidRPr="008C1A11">
        <w:rPr>
          <w:sz w:val="18"/>
        </w:rPr>
        <w:t>use</w:t>
      </w:r>
      <w:r w:rsidRPr="008C1A11">
        <w:rPr>
          <w:spacing w:val="-2"/>
          <w:sz w:val="18"/>
        </w:rPr>
        <w:t xml:space="preserve"> </w:t>
      </w:r>
      <w:r w:rsidRPr="008C1A11">
        <w:rPr>
          <w:sz w:val="18"/>
        </w:rPr>
        <w:t>only</w:t>
      </w:r>
      <w:r w:rsidRPr="008C1A11">
        <w:rPr>
          <w:spacing w:val="-3"/>
          <w:sz w:val="18"/>
        </w:rPr>
        <w:t xml:space="preserve"> </w:t>
      </w:r>
      <w:r w:rsidRPr="008C1A11">
        <w:rPr>
          <w:sz w:val="18"/>
        </w:rPr>
        <w:t>when</w:t>
      </w:r>
      <w:r w:rsidRPr="008C1A11">
        <w:rPr>
          <w:spacing w:val="-2"/>
          <w:sz w:val="18"/>
        </w:rPr>
        <w:t xml:space="preserve"> </w:t>
      </w:r>
      <w:r w:rsidRPr="008C1A11">
        <w:rPr>
          <w:sz w:val="18"/>
        </w:rPr>
        <w:t>the</w:t>
      </w:r>
      <w:r w:rsidRPr="008C1A11">
        <w:rPr>
          <w:spacing w:val="-3"/>
          <w:sz w:val="18"/>
        </w:rPr>
        <w:t xml:space="preserve"> </w:t>
      </w:r>
      <w:r w:rsidRPr="008C1A11">
        <w:rPr>
          <w:sz w:val="18"/>
        </w:rPr>
        <w:t>vehicle</w:t>
      </w:r>
      <w:r w:rsidRPr="008C1A11">
        <w:rPr>
          <w:spacing w:val="-2"/>
          <w:sz w:val="18"/>
        </w:rPr>
        <w:t xml:space="preserve"> </w:t>
      </w:r>
      <w:r w:rsidRPr="008C1A11">
        <w:rPr>
          <w:sz w:val="18"/>
        </w:rPr>
        <w:t>is</w:t>
      </w:r>
      <w:r w:rsidRPr="008C1A11">
        <w:rPr>
          <w:spacing w:val="-3"/>
          <w:sz w:val="18"/>
        </w:rPr>
        <w:t xml:space="preserve"> </w:t>
      </w:r>
      <w:r w:rsidRPr="008C1A11">
        <w:rPr>
          <w:sz w:val="18"/>
        </w:rPr>
        <w:t>stationary</w:t>
      </w:r>
      <w:r w:rsidRPr="008C1A11">
        <w:rPr>
          <w:spacing w:val="-2"/>
          <w:sz w:val="18"/>
        </w:rPr>
        <w:t xml:space="preserve"> ..................</w:t>
      </w:r>
    </w:p>
    <w:p w14:paraId="28A1A83B" w14:textId="77777777" w:rsidR="00802A2B" w:rsidRPr="008C1A11" w:rsidRDefault="00802A2B">
      <w:pPr>
        <w:pStyle w:val="BodyText"/>
        <w:spacing w:before="7"/>
        <w:rPr>
          <w:sz w:val="21"/>
        </w:rPr>
      </w:pPr>
    </w:p>
    <w:p w14:paraId="28A1A83C" w14:textId="77777777" w:rsidR="00802A2B" w:rsidRPr="008C1A11" w:rsidRDefault="004C7CA9" w:rsidP="00667D02">
      <w:pPr>
        <w:pStyle w:val="ListParagraph"/>
        <w:numPr>
          <w:ilvl w:val="2"/>
          <w:numId w:val="22"/>
        </w:numPr>
        <w:tabs>
          <w:tab w:val="left" w:pos="720"/>
        </w:tabs>
        <w:ind w:hanging="500"/>
        <w:rPr>
          <w:sz w:val="18"/>
        </w:rPr>
      </w:pPr>
      <w:r w:rsidRPr="008C1A11">
        <w:rPr>
          <w:sz w:val="18"/>
        </w:rPr>
        <w:t>Characteristics:</w:t>
      </w:r>
      <w:r w:rsidRPr="008C1A11">
        <w:rPr>
          <w:spacing w:val="-3"/>
          <w:sz w:val="18"/>
        </w:rPr>
        <w:t xml:space="preserve"> </w:t>
      </w:r>
      <w:r w:rsidRPr="008C1A11">
        <w:rPr>
          <w:sz w:val="18"/>
        </w:rPr>
        <w:t>description</w:t>
      </w:r>
      <w:r w:rsidRPr="008C1A11">
        <w:rPr>
          <w:spacing w:val="-3"/>
          <w:sz w:val="18"/>
        </w:rPr>
        <w:t xml:space="preserve"> </w:t>
      </w:r>
      <w:r w:rsidRPr="008C1A11">
        <w:rPr>
          <w:sz w:val="18"/>
        </w:rPr>
        <w:t>and</w:t>
      </w:r>
      <w:r w:rsidRPr="008C1A11">
        <w:rPr>
          <w:spacing w:val="-3"/>
          <w:sz w:val="18"/>
        </w:rPr>
        <w:t xml:space="preserve"> </w:t>
      </w:r>
      <w:r w:rsidRPr="008C1A11">
        <w:rPr>
          <w:sz w:val="18"/>
        </w:rPr>
        <w:t>drawings</w:t>
      </w:r>
      <w:r w:rsidRPr="008C1A11">
        <w:rPr>
          <w:spacing w:val="-3"/>
          <w:sz w:val="18"/>
        </w:rPr>
        <w:t xml:space="preserve"> </w:t>
      </w:r>
      <w:r w:rsidRPr="008C1A11">
        <w:rPr>
          <w:spacing w:val="-5"/>
          <w:sz w:val="18"/>
        </w:rPr>
        <w:t>of:</w:t>
      </w:r>
    </w:p>
    <w:p w14:paraId="28A1A83D" w14:textId="77777777" w:rsidR="00802A2B" w:rsidRPr="008C1A11" w:rsidRDefault="00802A2B">
      <w:pPr>
        <w:pStyle w:val="BodyText"/>
        <w:spacing w:before="7"/>
        <w:rPr>
          <w:sz w:val="21"/>
        </w:rPr>
      </w:pPr>
    </w:p>
    <w:p w14:paraId="28A1A83E" w14:textId="77777777" w:rsidR="00802A2B" w:rsidRPr="008C1A11" w:rsidRDefault="004C7CA9" w:rsidP="00667D02">
      <w:pPr>
        <w:pStyle w:val="ListParagraph"/>
        <w:numPr>
          <w:ilvl w:val="3"/>
          <w:numId w:val="22"/>
        </w:numPr>
        <w:tabs>
          <w:tab w:val="left" w:pos="870"/>
        </w:tabs>
        <w:ind w:hanging="650"/>
        <w:rPr>
          <w:sz w:val="18"/>
        </w:rPr>
      </w:pPr>
      <w:r w:rsidRPr="008C1A11">
        <w:rPr>
          <w:sz w:val="18"/>
        </w:rPr>
        <w:t>The</w:t>
      </w:r>
      <w:r w:rsidRPr="008C1A11">
        <w:rPr>
          <w:spacing w:val="-1"/>
          <w:sz w:val="18"/>
        </w:rPr>
        <w:t xml:space="preserve"> </w:t>
      </w:r>
      <w:r w:rsidRPr="008C1A11">
        <w:rPr>
          <w:sz w:val="18"/>
        </w:rPr>
        <w:t>seats</w:t>
      </w:r>
      <w:r w:rsidRPr="008C1A11">
        <w:rPr>
          <w:spacing w:val="-1"/>
          <w:sz w:val="18"/>
        </w:rPr>
        <w:t xml:space="preserve"> </w:t>
      </w:r>
      <w:r w:rsidRPr="008C1A11">
        <w:rPr>
          <w:sz w:val="18"/>
        </w:rPr>
        <w:t>and</w:t>
      </w:r>
      <w:r w:rsidRPr="008C1A11">
        <w:rPr>
          <w:spacing w:val="-1"/>
          <w:sz w:val="18"/>
        </w:rPr>
        <w:t xml:space="preserve"> </w:t>
      </w:r>
      <w:r w:rsidRPr="008C1A11">
        <w:rPr>
          <w:sz w:val="18"/>
        </w:rPr>
        <w:t>their</w:t>
      </w:r>
      <w:r w:rsidRPr="008C1A11">
        <w:rPr>
          <w:spacing w:val="-1"/>
          <w:sz w:val="18"/>
        </w:rPr>
        <w:t xml:space="preserve"> </w:t>
      </w:r>
      <w:r w:rsidRPr="008C1A11">
        <w:rPr>
          <w:sz w:val="18"/>
        </w:rPr>
        <w:t xml:space="preserve">anchorages </w:t>
      </w:r>
      <w:r w:rsidRPr="008C1A11">
        <w:rPr>
          <w:spacing w:val="-2"/>
          <w:sz w:val="18"/>
        </w:rPr>
        <w:t>..................</w:t>
      </w:r>
    </w:p>
    <w:p w14:paraId="28A1A83F" w14:textId="77777777" w:rsidR="00802A2B" w:rsidRPr="008C1A11" w:rsidRDefault="00802A2B">
      <w:pPr>
        <w:pStyle w:val="BodyText"/>
        <w:spacing w:before="6"/>
        <w:rPr>
          <w:sz w:val="21"/>
        </w:rPr>
      </w:pPr>
    </w:p>
    <w:p w14:paraId="28A1A840" w14:textId="77777777" w:rsidR="00802A2B" w:rsidRPr="008C1A11" w:rsidRDefault="004C7CA9" w:rsidP="00667D02">
      <w:pPr>
        <w:pStyle w:val="ListParagraph"/>
        <w:numPr>
          <w:ilvl w:val="3"/>
          <w:numId w:val="22"/>
        </w:numPr>
        <w:tabs>
          <w:tab w:val="left" w:pos="870"/>
        </w:tabs>
        <w:spacing w:before="1"/>
        <w:ind w:hanging="650"/>
        <w:rPr>
          <w:sz w:val="18"/>
        </w:rPr>
      </w:pPr>
      <w:r w:rsidRPr="008C1A11">
        <w:rPr>
          <w:sz w:val="18"/>
        </w:rPr>
        <w:t>The</w:t>
      </w:r>
      <w:r w:rsidRPr="008C1A11">
        <w:rPr>
          <w:spacing w:val="-1"/>
          <w:sz w:val="18"/>
        </w:rPr>
        <w:t xml:space="preserve"> </w:t>
      </w:r>
      <w:r w:rsidRPr="008C1A11">
        <w:rPr>
          <w:sz w:val="18"/>
        </w:rPr>
        <w:t>adjustment</w:t>
      </w:r>
      <w:r w:rsidRPr="008C1A11">
        <w:rPr>
          <w:spacing w:val="-1"/>
          <w:sz w:val="18"/>
        </w:rPr>
        <w:t xml:space="preserve"> </w:t>
      </w:r>
      <w:r w:rsidRPr="008C1A11">
        <w:rPr>
          <w:sz w:val="18"/>
        </w:rPr>
        <w:t xml:space="preserve">system </w:t>
      </w:r>
      <w:r w:rsidRPr="008C1A11">
        <w:rPr>
          <w:spacing w:val="-2"/>
          <w:sz w:val="18"/>
        </w:rPr>
        <w:t>..................</w:t>
      </w:r>
    </w:p>
    <w:p w14:paraId="28A1A841" w14:textId="77777777" w:rsidR="00802A2B" w:rsidRPr="008C1A11" w:rsidRDefault="00802A2B">
      <w:pPr>
        <w:pStyle w:val="BodyText"/>
        <w:spacing w:before="6"/>
        <w:rPr>
          <w:sz w:val="21"/>
        </w:rPr>
      </w:pPr>
    </w:p>
    <w:p w14:paraId="28A1A842" w14:textId="77777777" w:rsidR="00802A2B" w:rsidRPr="008C1A11" w:rsidRDefault="004C7CA9" w:rsidP="00667D02">
      <w:pPr>
        <w:pStyle w:val="ListParagraph"/>
        <w:numPr>
          <w:ilvl w:val="3"/>
          <w:numId w:val="22"/>
        </w:numPr>
        <w:tabs>
          <w:tab w:val="left" w:pos="870"/>
        </w:tabs>
        <w:ind w:hanging="650"/>
        <w:rPr>
          <w:sz w:val="18"/>
        </w:rPr>
      </w:pPr>
      <w:r w:rsidRPr="008C1A11">
        <w:rPr>
          <w:sz w:val="18"/>
        </w:rPr>
        <w:t>The</w:t>
      </w:r>
      <w:r w:rsidRPr="008C1A11">
        <w:rPr>
          <w:spacing w:val="-4"/>
          <w:sz w:val="18"/>
        </w:rPr>
        <w:t xml:space="preserve"> </w:t>
      </w:r>
      <w:r w:rsidRPr="008C1A11">
        <w:rPr>
          <w:sz w:val="18"/>
        </w:rPr>
        <w:t>displacement</w:t>
      </w:r>
      <w:r w:rsidRPr="008C1A11">
        <w:rPr>
          <w:spacing w:val="-2"/>
          <w:sz w:val="18"/>
        </w:rPr>
        <w:t xml:space="preserve"> </w:t>
      </w:r>
      <w:r w:rsidRPr="008C1A11">
        <w:rPr>
          <w:sz w:val="18"/>
        </w:rPr>
        <w:t>and</w:t>
      </w:r>
      <w:r w:rsidRPr="008C1A11">
        <w:rPr>
          <w:spacing w:val="-2"/>
          <w:sz w:val="18"/>
        </w:rPr>
        <w:t xml:space="preserve"> </w:t>
      </w:r>
      <w:r w:rsidRPr="008C1A11">
        <w:rPr>
          <w:sz w:val="18"/>
        </w:rPr>
        <w:t>locking</w:t>
      </w:r>
      <w:r w:rsidRPr="008C1A11">
        <w:rPr>
          <w:spacing w:val="-2"/>
          <w:sz w:val="18"/>
        </w:rPr>
        <w:t xml:space="preserve"> </w:t>
      </w:r>
      <w:r w:rsidRPr="008C1A11">
        <w:rPr>
          <w:sz w:val="18"/>
        </w:rPr>
        <w:t>systems</w:t>
      </w:r>
      <w:r w:rsidRPr="008C1A11">
        <w:rPr>
          <w:spacing w:val="-2"/>
          <w:sz w:val="18"/>
        </w:rPr>
        <w:t xml:space="preserve"> ..................</w:t>
      </w:r>
    </w:p>
    <w:p w14:paraId="28A1A843" w14:textId="77777777" w:rsidR="00802A2B" w:rsidRPr="008C1A11" w:rsidRDefault="00802A2B">
      <w:pPr>
        <w:pStyle w:val="BodyText"/>
        <w:spacing w:before="7"/>
        <w:rPr>
          <w:sz w:val="21"/>
        </w:rPr>
      </w:pPr>
    </w:p>
    <w:p w14:paraId="28A1A844" w14:textId="77777777" w:rsidR="00802A2B" w:rsidRPr="008C1A11" w:rsidRDefault="004C7CA9" w:rsidP="00667D02">
      <w:pPr>
        <w:pStyle w:val="ListParagraph"/>
        <w:numPr>
          <w:ilvl w:val="3"/>
          <w:numId w:val="22"/>
        </w:numPr>
        <w:tabs>
          <w:tab w:val="left" w:pos="870"/>
        </w:tabs>
        <w:ind w:hanging="650"/>
        <w:rPr>
          <w:sz w:val="18"/>
        </w:rPr>
      </w:pPr>
      <w:r w:rsidRPr="008C1A11">
        <w:rPr>
          <w:sz w:val="18"/>
        </w:rPr>
        <w:t>The</w:t>
      </w:r>
      <w:r w:rsidRPr="008C1A11">
        <w:rPr>
          <w:spacing w:val="-3"/>
          <w:sz w:val="18"/>
        </w:rPr>
        <w:t xml:space="preserve"> </w:t>
      </w:r>
      <w:r w:rsidRPr="008C1A11">
        <w:rPr>
          <w:sz w:val="18"/>
        </w:rPr>
        <w:t>seat</w:t>
      </w:r>
      <w:r w:rsidRPr="008C1A11">
        <w:rPr>
          <w:spacing w:val="-2"/>
          <w:sz w:val="18"/>
        </w:rPr>
        <w:t xml:space="preserve"> </w:t>
      </w:r>
      <w:r w:rsidRPr="008C1A11">
        <w:rPr>
          <w:sz w:val="18"/>
        </w:rPr>
        <w:t>belt</w:t>
      </w:r>
      <w:r w:rsidRPr="008C1A11">
        <w:rPr>
          <w:spacing w:val="-3"/>
          <w:sz w:val="18"/>
        </w:rPr>
        <w:t xml:space="preserve"> </w:t>
      </w:r>
      <w:r w:rsidRPr="008C1A11">
        <w:rPr>
          <w:sz w:val="18"/>
        </w:rPr>
        <w:t>anchorages</w:t>
      </w:r>
      <w:r w:rsidRPr="008C1A11">
        <w:rPr>
          <w:spacing w:val="-2"/>
          <w:sz w:val="18"/>
        </w:rPr>
        <w:t xml:space="preserve"> </w:t>
      </w:r>
      <w:r w:rsidRPr="008C1A11">
        <w:rPr>
          <w:sz w:val="18"/>
        </w:rPr>
        <w:t>if</w:t>
      </w:r>
      <w:r w:rsidRPr="008C1A11">
        <w:rPr>
          <w:spacing w:val="-2"/>
          <w:sz w:val="18"/>
        </w:rPr>
        <w:t xml:space="preserve"> </w:t>
      </w:r>
      <w:r w:rsidRPr="008C1A11">
        <w:rPr>
          <w:sz w:val="18"/>
        </w:rPr>
        <w:t>incorporated</w:t>
      </w:r>
      <w:r w:rsidRPr="008C1A11">
        <w:rPr>
          <w:spacing w:val="-3"/>
          <w:sz w:val="18"/>
        </w:rPr>
        <w:t xml:space="preserve"> </w:t>
      </w:r>
      <w:r w:rsidRPr="008C1A11">
        <w:rPr>
          <w:sz w:val="18"/>
        </w:rPr>
        <w:t>in</w:t>
      </w:r>
      <w:r w:rsidRPr="008C1A11">
        <w:rPr>
          <w:spacing w:val="-2"/>
          <w:sz w:val="18"/>
        </w:rPr>
        <w:t xml:space="preserve"> </w:t>
      </w:r>
      <w:r w:rsidRPr="008C1A11">
        <w:rPr>
          <w:sz w:val="18"/>
        </w:rPr>
        <w:t>the</w:t>
      </w:r>
      <w:r w:rsidRPr="008C1A11">
        <w:rPr>
          <w:spacing w:val="-3"/>
          <w:sz w:val="18"/>
        </w:rPr>
        <w:t xml:space="preserve"> </w:t>
      </w:r>
      <w:r w:rsidRPr="008C1A11">
        <w:rPr>
          <w:sz w:val="18"/>
        </w:rPr>
        <w:t>seat</w:t>
      </w:r>
      <w:r w:rsidRPr="008C1A11">
        <w:rPr>
          <w:spacing w:val="-2"/>
          <w:sz w:val="18"/>
        </w:rPr>
        <w:t xml:space="preserve"> </w:t>
      </w:r>
      <w:r w:rsidRPr="008C1A11">
        <w:rPr>
          <w:sz w:val="18"/>
        </w:rPr>
        <w:t>structure</w:t>
      </w:r>
      <w:r w:rsidRPr="008C1A11">
        <w:rPr>
          <w:spacing w:val="-2"/>
          <w:sz w:val="18"/>
        </w:rPr>
        <w:t xml:space="preserve"> ..................</w:t>
      </w:r>
    </w:p>
    <w:p w14:paraId="28A1A845" w14:textId="77777777" w:rsidR="00802A2B" w:rsidRPr="008C1A11" w:rsidRDefault="00802A2B">
      <w:pPr>
        <w:pStyle w:val="BodyText"/>
        <w:spacing w:before="7"/>
        <w:rPr>
          <w:sz w:val="21"/>
        </w:rPr>
      </w:pPr>
    </w:p>
    <w:p w14:paraId="28A1A846" w14:textId="77777777" w:rsidR="00802A2B" w:rsidRPr="008C1A11" w:rsidRDefault="004C7CA9" w:rsidP="00667D02">
      <w:pPr>
        <w:pStyle w:val="ListParagraph"/>
        <w:numPr>
          <w:ilvl w:val="1"/>
          <w:numId w:val="22"/>
        </w:numPr>
        <w:tabs>
          <w:tab w:val="left" w:pos="570"/>
        </w:tabs>
        <w:ind w:hanging="350"/>
        <w:rPr>
          <w:sz w:val="18"/>
        </w:rPr>
      </w:pPr>
      <w:r w:rsidRPr="008C1A11">
        <w:rPr>
          <w:sz w:val="18"/>
        </w:rPr>
        <w:t xml:space="preserve">Safety-belts and/or other restraint </w:t>
      </w:r>
      <w:r w:rsidRPr="008C1A11">
        <w:rPr>
          <w:spacing w:val="-2"/>
          <w:sz w:val="18"/>
        </w:rPr>
        <w:t>systems</w:t>
      </w:r>
    </w:p>
    <w:p w14:paraId="28A1A847" w14:textId="77777777" w:rsidR="00802A2B" w:rsidRPr="008C1A11" w:rsidRDefault="00802A2B">
      <w:pPr>
        <w:pStyle w:val="BodyText"/>
        <w:spacing w:before="7"/>
        <w:rPr>
          <w:sz w:val="21"/>
        </w:rPr>
      </w:pPr>
    </w:p>
    <w:p w14:paraId="28A1A848" w14:textId="77777777" w:rsidR="00802A2B" w:rsidRPr="008C1A11" w:rsidRDefault="004C7CA9" w:rsidP="00667D02">
      <w:pPr>
        <w:pStyle w:val="ListParagraph"/>
        <w:numPr>
          <w:ilvl w:val="2"/>
          <w:numId w:val="22"/>
        </w:numPr>
        <w:tabs>
          <w:tab w:val="left" w:pos="720"/>
        </w:tabs>
        <w:ind w:hanging="500"/>
        <w:rPr>
          <w:sz w:val="18"/>
        </w:rPr>
      </w:pPr>
      <w:r w:rsidRPr="008C1A11">
        <w:rPr>
          <w:sz w:val="18"/>
        </w:rPr>
        <w:t>Number</w:t>
      </w:r>
      <w:r w:rsidRPr="008C1A11">
        <w:rPr>
          <w:spacing w:val="-2"/>
          <w:sz w:val="18"/>
        </w:rPr>
        <w:t xml:space="preserve"> </w:t>
      </w:r>
      <w:r w:rsidRPr="008C1A11">
        <w:rPr>
          <w:sz w:val="18"/>
        </w:rPr>
        <w:t>and</w:t>
      </w:r>
      <w:r w:rsidRPr="008C1A11">
        <w:rPr>
          <w:spacing w:val="-1"/>
          <w:sz w:val="18"/>
        </w:rPr>
        <w:t xml:space="preserve"> </w:t>
      </w:r>
      <w:r w:rsidRPr="008C1A11">
        <w:rPr>
          <w:sz w:val="18"/>
        </w:rPr>
        <w:t>position</w:t>
      </w:r>
      <w:r w:rsidRPr="008C1A11">
        <w:rPr>
          <w:spacing w:val="-2"/>
          <w:sz w:val="18"/>
        </w:rPr>
        <w:t xml:space="preserve"> </w:t>
      </w:r>
      <w:r w:rsidRPr="008C1A11">
        <w:rPr>
          <w:sz w:val="18"/>
        </w:rPr>
        <w:t>of</w:t>
      </w:r>
      <w:r w:rsidRPr="008C1A11">
        <w:rPr>
          <w:spacing w:val="-1"/>
          <w:sz w:val="18"/>
        </w:rPr>
        <w:t xml:space="preserve"> </w:t>
      </w:r>
      <w:r w:rsidRPr="008C1A11">
        <w:rPr>
          <w:sz w:val="18"/>
        </w:rPr>
        <w:t>safety-belts</w:t>
      </w:r>
      <w:r w:rsidRPr="008C1A11">
        <w:rPr>
          <w:spacing w:val="-2"/>
          <w:sz w:val="18"/>
        </w:rPr>
        <w:t xml:space="preserve"> </w:t>
      </w:r>
      <w:r w:rsidRPr="008C1A11">
        <w:rPr>
          <w:sz w:val="18"/>
        </w:rPr>
        <w:t>and</w:t>
      </w:r>
      <w:r w:rsidRPr="008C1A11">
        <w:rPr>
          <w:spacing w:val="-1"/>
          <w:sz w:val="18"/>
        </w:rPr>
        <w:t xml:space="preserve"> </w:t>
      </w:r>
      <w:r w:rsidRPr="008C1A11">
        <w:rPr>
          <w:sz w:val="18"/>
        </w:rPr>
        <w:t>restraint</w:t>
      </w:r>
      <w:r w:rsidRPr="008C1A11">
        <w:rPr>
          <w:spacing w:val="-2"/>
          <w:sz w:val="18"/>
        </w:rPr>
        <w:t xml:space="preserve"> </w:t>
      </w:r>
      <w:r w:rsidRPr="008C1A11">
        <w:rPr>
          <w:sz w:val="18"/>
        </w:rPr>
        <w:t>systems</w:t>
      </w:r>
      <w:r w:rsidRPr="008C1A11">
        <w:rPr>
          <w:spacing w:val="-1"/>
          <w:sz w:val="18"/>
        </w:rPr>
        <w:t xml:space="preserve"> </w:t>
      </w:r>
      <w:r w:rsidRPr="008C1A11">
        <w:rPr>
          <w:sz w:val="18"/>
        </w:rPr>
        <w:t>and</w:t>
      </w:r>
      <w:r w:rsidRPr="008C1A11">
        <w:rPr>
          <w:spacing w:val="-2"/>
          <w:sz w:val="18"/>
        </w:rPr>
        <w:t xml:space="preserve"> </w:t>
      </w:r>
      <w:r w:rsidRPr="008C1A11">
        <w:rPr>
          <w:sz w:val="18"/>
        </w:rPr>
        <w:t>seats</w:t>
      </w:r>
      <w:r w:rsidRPr="008C1A11">
        <w:rPr>
          <w:spacing w:val="-1"/>
          <w:sz w:val="18"/>
        </w:rPr>
        <w:t xml:space="preserve"> </w:t>
      </w:r>
      <w:r w:rsidRPr="008C1A11">
        <w:rPr>
          <w:sz w:val="18"/>
        </w:rPr>
        <w:t>on</w:t>
      </w:r>
      <w:r w:rsidRPr="008C1A11">
        <w:rPr>
          <w:spacing w:val="-2"/>
          <w:sz w:val="18"/>
        </w:rPr>
        <w:t xml:space="preserve"> </w:t>
      </w:r>
      <w:r w:rsidRPr="008C1A11">
        <w:rPr>
          <w:sz w:val="18"/>
        </w:rPr>
        <w:t>which</w:t>
      </w:r>
      <w:r w:rsidRPr="008C1A11">
        <w:rPr>
          <w:spacing w:val="-1"/>
          <w:sz w:val="18"/>
        </w:rPr>
        <w:t xml:space="preserve"> </w:t>
      </w:r>
      <w:r w:rsidRPr="008C1A11">
        <w:rPr>
          <w:sz w:val="18"/>
        </w:rPr>
        <w:t>they</w:t>
      </w:r>
      <w:r w:rsidRPr="008C1A11">
        <w:rPr>
          <w:spacing w:val="-2"/>
          <w:sz w:val="18"/>
        </w:rPr>
        <w:t xml:space="preserve"> </w:t>
      </w:r>
      <w:r w:rsidRPr="008C1A11">
        <w:rPr>
          <w:sz w:val="18"/>
        </w:rPr>
        <w:t>can</w:t>
      </w:r>
      <w:r w:rsidRPr="008C1A11">
        <w:rPr>
          <w:spacing w:val="-1"/>
          <w:sz w:val="18"/>
        </w:rPr>
        <w:t xml:space="preserve"> </w:t>
      </w:r>
      <w:r w:rsidRPr="008C1A11">
        <w:rPr>
          <w:sz w:val="18"/>
        </w:rPr>
        <w:t>be</w:t>
      </w:r>
      <w:r w:rsidRPr="008C1A11">
        <w:rPr>
          <w:spacing w:val="-2"/>
          <w:sz w:val="18"/>
        </w:rPr>
        <w:t xml:space="preserve"> </w:t>
      </w:r>
      <w:r w:rsidRPr="008C1A11">
        <w:rPr>
          <w:sz w:val="18"/>
        </w:rPr>
        <w:t>used</w:t>
      </w:r>
      <w:r w:rsidRPr="008C1A11">
        <w:rPr>
          <w:spacing w:val="-1"/>
          <w:sz w:val="18"/>
        </w:rPr>
        <w:t xml:space="preserve"> </w:t>
      </w:r>
      <w:r w:rsidRPr="008C1A11">
        <w:rPr>
          <w:spacing w:val="-2"/>
          <w:sz w:val="18"/>
        </w:rPr>
        <w:t>..................</w:t>
      </w:r>
    </w:p>
    <w:p w14:paraId="28A1A849" w14:textId="77777777" w:rsidR="00802A2B" w:rsidRPr="008C1A11" w:rsidRDefault="00802A2B">
      <w:pPr>
        <w:pStyle w:val="BodyText"/>
        <w:spacing w:before="2" w:after="1"/>
        <w:rPr>
          <w:sz w:val="19"/>
        </w:rPr>
      </w:pPr>
    </w:p>
    <w:tbl>
      <w:tblPr>
        <w:tblStyle w:val="TableNormal1"/>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2"/>
        <w:gridCol w:w="1417"/>
        <w:gridCol w:w="1843"/>
        <w:gridCol w:w="2126"/>
        <w:gridCol w:w="2764"/>
      </w:tblGrid>
      <w:tr w:rsidR="00802A2B" w:rsidRPr="008C1A11" w14:paraId="28A1A855" w14:textId="77777777" w:rsidTr="009C21A6">
        <w:trPr>
          <w:trHeight w:val="462"/>
        </w:trPr>
        <w:tc>
          <w:tcPr>
            <w:tcW w:w="2609" w:type="dxa"/>
            <w:gridSpan w:val="2"/>
            <w:tcBorders>
              <w:bottom w:val="single" w:sz="12" w:space="0" w:color="000000"/>
            </w:tcBorders>
          </w:tcPr>
          <w:p w14:paraId="28A1A84A" w14:textId="77777777" w:rsidR="00802A2B" w:rsidRPr="008C1A11" w:rsidRDefault="00802A2B" w:rsidP="009C21A6">
            <w:pPr>
              <w:pStyle w:val="TableParagraph"/>
              <w:rPr>
                <w:rFonts w:ascii="Times New Roman"/>
                <w:sz w:val="16"/>
              </w:rPr>
            </w:pPr>
          </w:p>
        </w:tc>
        <w:tc>
          <w:tcPr>
            <w:tcW w:w="1843" w:type="dxa"/>
            <w:tcBorders>
              <w:bottom w:val="single" w:sz="12" w:space="0" w:color="000000"/>
            </w:tcBorders>
          </w:tcPr>
          <w:p w14:paraId="28A1A84D" w14:textId="7E855DE3" w:rsidR="00802A2B" w:rsidRPr="008C1A11" w:rsidRDefault="004C7CA9" w:rsidP="009C21A6">
            <w:pPr>
              <w:pStyle w:val="TableParagraph"/>
              <w:spacing w:before="1"/>
              <w:ind w:left="14"/>
              <w:rPr>
                <w:i/>
                <w:spacing w:val="-2"/>
                <w:sz w:val="18"/>
              </w:rPr>
            </w:pPr>
            <w:r w:rsidRPr="008C1A11">
              <w:rPr>
                <w:i/>
                <w:spacing w:val="-2"/>
                <w:sz w:val="18"/>
              </w:rPr>
              <w:t>Complete type approval mark</w:t>
            </w:r>
          </w:p>
        </w:tc>
        <w:tc>
          <w:tcPr>
            <w:tcW w:w="2126" w:type="dxa"/>
            <w:tcBorders>
              <w:bottom w:val="single" w:sz="12" w:space="0" w:color="000000"/>
            </w:tcBorders>
          </w:tcPr>
          <w:p w14:paraId="28A1A84F" w14:textId="77777777" w:rsidR="00802A2B" w:rsidRPr="008C1A11" w:rsidRDefault="004C7CA9" w:rsidP="009C21A6">
            <w:pPr>
              <w:pStyle w:val="TableParagraph"/>
              <w:spacing w:before="1"/>
              <w:ind w:left="14"/>
              <w:rPr>
                <w:i/>
                <w:spacing w:val="-2"/>
                <w:sz w:val="18"/>
              </w:rPr>
            </w:pPr>
            <w:r w:rsidRPr="008C1A11">
              <w:rPr>
                <w:i/>
                <w:spacing w:val="-2"/>
                <w:sz w:val="18"/>
              </w:rPr>
              <w:t>Variant</w:t>
            </w:r>
          </w:p>
          <w:p w14:paraId="28A1A851" w14:textId="77777777" w:rsidR="00802A2B" w:rsidRPr="008C1A11" w:rsidRDefault="004C7CA9" w:rsidP="009C21A6">
            <w:pPr>
              <w:pStyle w:val="TableParagraph"/>
              <w:spacing w:before="1"/>
              <w:ind w:left="14"/>
              <w:rPr>
                <w:i/>
                <w:spacing w:val="-2"/>
                <w:sz w:val="18"/>
              </w:rPr>
            </w:pPr>
            <w:r w:rsidRPr="008C1A11">
              <w:rPr>
                <w:i/>
                <w:spacing w:val="-2"/>
                <w:sz w:val="18"/>
              </w:rPr>
              <w:t>(if applicable)</w:t>
            </w:r>
          </w:p>
        </w:tc>
        <w:tc>
          <w:tcPr>
            <w:tcW w:w="2764" w:type="dxa"/>
            <w:tcBorders>
              <w:bottom w:val="single" w:sz="12" w:space="0" w:color="000000"/>
            </w:tcBorders>
          </w:tcPr>
          <w:p w14:paraId="28A1A854" w14:textId="21D19F14" w:rsidR="00802A2B" w:rsidRPr="008C1A11" w:rsidRDefault="004C7CA9" w:rsidP="009C21A6">
            <w:pPr>
              <w:pStyle w:val="TableParagraph"/>
              <w:spacing w:before="1"/>
              <w:ind w:left="14"/>
              <w:rPr>
                <w:i/>
                <w:spacing w:val="-2"/>
                <w:sz w:val="18"/>
              </w:rPr>
            </w:pPr>
            <w:r w:rsidRPr="008C1A11">
              <w:rPr>
                <w:i/>
                <w:spacing w:val="-2"/>
                <w:sz w:val="18"/>
              </w:rPr>
              <w:t xml:space="preserve">Belt adjustment device for height </w:t>
            </w:r>
            <w:r w:rsidR="004504D2" w:rsidRPr="008C1A11">
              <w:rPr>
                <w:i/>
                <w:spacing w:val="-2"/>
                <w:sz w:val="18"/>
              </w:rPr>
              <w:br/>
            </w:r>
            <w:r w:rsidRPr="008C1A11">
              <w:rPr>
                <w:i/>
                <w:spacing w:val="-2"/>
                <w:sz w:val="18"/>
              </w:rPr>
              <w:t>(indicate yes/no/optional)</w:t>
            </w:r>
          </w:p>
        </w:tc>
      </w:tr>
      <w:tr w:rsidR="00802A2B" w:rsidRPr="008C1A11" w14:paraId="28A1A85E" w14:textId="77777777" w:rsidTr="009C21A6">
        <w:trPr>
          <w:trHeight w:val="120"/>
        </w:trPr>
        <w:tc>
          <w:tcPr>
            <w:tcW w:w="1192" w:type="dxa"/>
            <w:vMerge w:val="restart"/>
            <w:tcBorders>
              <w:top w:val="single" w:sz="12" w:space="0" w:color="000000"/>
            </w:tcBorders>
          </w:tcPr>
          <w:p w14:paraId="28A1A858" w14:textId="2C99F8E8" w:rsidR="00802A2B" w:rsidRPr="008C1A11" w:rsidRDefault="004C7CA9" w:rsidP="009C21A6">
            <w:pPr>
              <w:pStyle w:val="TableParagraph"/>
              <w:spacing w:before="153"/>
              <w:ind w:left="16" w:right="267"/>
              <w:rPr>
                <w:sz w:val="18"/>
              </w:rPr>
            </w:pPr>
            <w:r w:rsidRPr="008C1A11">
              <w:rPr>
                <w:sz w:val="18"/>
              </w:rPr>
              <w:t>First</w:t>
            </w:r>
            <w:r w:rsidRPr="008C1A11">
              <w:rPr>
                <w:spacing w:val="-13"/>
                <w:sz w:val="18"/>
              </w:rPr>
              <w:t xml:space="preserve"> </w:t>
            </w:r>
            <w:r w:rsidRPr="008C1A11">
              <w:rPr>
                <w:sz w:val="18"/>
              </w:rPr>
              <w:t>row of seats</w:t>
            </w:r>
          </w:p>
        </w:tc>
        <w:tc>
          <w:tcPr>
            <w:tcW w:w="1417" w:type="dxa"/>
            <w:tcBorders>
              <w:top w:val="single" w:sz="12" w:space="0" w:color="000000"/>
            </w:tcBorders>
          </w:tcPr>
          <w:p w14:paraId="28A1A85A" w14:textId="77777777" w:rsidR="00802A2B" w:rsidRPr="008C1A11" w:rsidRDefault="004C7CA9" w:rsidP="009C21A6">
            <w:pPr>
              <w:pStyle w:val="TableParagraph"/>
              <w:ind w:left="15"/>
              <w:rPr>
                <w:sz w:val="18"/>
              </w:rPr>
            </w:pPr>
            <w:r w:rsidRPr="008C1A11">
              <w:rPr>
                <w:sz w:val="18"/>
              </w:rPr>
              <w:t>R</w:t>
            </w:r>
          </w:p>
        </w:tc>
        <w:tc>
          <w:tcPr>
            <w:tcW w:w="1843" w:type="dxa"/>
            <w:tcBorders>
              <w:top w:val="single" w:sz="12" w:space="0" w:color="000000"/>
            </w:tcBorders>
          </w:tcPr>
          <w:p w14:paraId="28A1A85B" w14:textId="77777777" w:rsidR="00802A2B" w:rsidRPr="008C1A11" w:rsidRDefault="00802A2B" w:rsidP="009C21A6">
            <w:pPr>
              <w:pStyle w:val="TableParagraph"/>
              <w:rPr>
                <w:sz w:val="18"/>
              </w:rPr>
            </w:pPr>
          </w:p>
        </w:tc>
        <w:tc>
          <w:tcPr>
            <w:tcW w:w="2126" w:type="dxa"/>
            <w:tcBorders>
              <w:top w:val="single" w:sz="12" w:space="0" w:color="000000"/>
            </w:tcBorders>
          </w:tcPr>
          <w:p w14:paraId="28A1A85C" w14:textId="77777777" w:rsidR="00802A2B" w:rsidRPr="008C1A11" w:rsidRDefault="00802A2B" w:rsidP="009C21A6">
            <w:pPr>
              <w:pStyle w:val="TableParagraph"/>
              <w:rPr>
                <w:sz w:val="18"/>
              </w:rPr>
            </w:pPr>
          </w:p>
        </w:tc>
        <w:tc>
          <w:tcPr>
            <w:tcW w:w="2764" w:type="dxa"/>
            <w:tcBorders>
              <w:top w:val="single" w:sz="12" w:space="0" w:color="000000"/>
            </w:tcBorders>
          </w:tcPr>
          <w:p w14:paraId="28A1A85D" w14:textId="77777777" w:rsidR="00802A2B" w:rsidRPr="008C1A11" w:rsidRDefault="00802A2B" w:rsidP="009C21A6">
            <w:pPr>
              <w:pStyle w:val="TableParagraph"/>
              <w:rPr>
                <w:sz w:val="18"/>
              </w:rPr>
            </w:pPr>
          </w:p>
        </w:tc>
      </w:tr>
      <w:tr w:rsidR="00802A2B" w:rsidRPr="008C1A11" w14:paraId="28A1A865" w14:textId="77777777" w:rsidTr="009C21A6">
        <w:trPr>
          <w:trHeight w:val="134"/>
        </w:trPr>
        <w:tc>
          <w:tcPr>
            <w:tcW w:w="1192" w:type="dxa"/>
            <w:vMerge/>
            <w:tcBorders>
              <w:top w:val="nil"/>
            </w:tcBorders>
          </w:tcPr>
          <w:p w14:paraId="28A1A85F" w14:textId="77777777" w:rsidR="00802A2B" w:rsidRPr="008C1A11" w:rsidRDefault="00802A2B" w:rsidP="009C21A6">
            <w:pPr>
              <w:rPr>
                <w:sz w:val="2"/>
                <w:szCs w:val="2"/>
              </w:rPr>
            </w:pPr>
          </w:p>
        </w:tc>
        <w:tc>
          <w:tcPr>
            <w:tcW w:w="1417" w:type="dxa"/>
          </w:tcPr>
          <w:p w14:paraId="28A1A861" w14:textId="77777777" w:rsidR="00802A2B" w:rsidRPr="008C1A11" w:rsidRDefault="004C7CA9" w:rsidP="009C21A6">
            <w:pPr>
              <w:pStyle w:val="TableParagraph"/>
              <w:ind w:left="15"/>
              <w:rPr>
                <w:sz w:val="18"/>
              </w:rPr>
            </w:pPr>
            <w:r w:rsidRPr="008C1A11">
              <w:rPr>
                <w:sz w:val="18"/>
              </w:rPr>
              <w:t>C</w:t>
            </w:r>
          </w:p>
        </w:tc>
        <w:tc>
          <w:tcPr>
            <w:tcW w:w="1843" w:type="dxa"/>
          </w:tcPr>
          <w:p w14:paraId="28A1A862" w14:textId="77777777" w:rsidR="00802A2B" w:rsidRPr="008C1A11" w:rsidRDefault="00802A2B" w:rsidP="009C21A6">
            <w:pPr>
              <w:pStyle w:val="TableParagraph"/>
              <w:rPr>
                <w:sz w:val="18"/>
              </w:rPr>
            </w:pPr>
          </w:p>
        </w:tc>
        <w:tc>
          <w:tcPr>
            <w:tcW w:w="2126" w:type="dxa"/>
          </w:tcPr>
          <w:p w14:paraId="28A1A863" w14:textId="77777777" w:rsidR="00802A2B" w:rsidRPr="008C1A11" w:rsidRDefault="00802A2B" w:rsidP="009C21A6">
            <w:pPr>
              <w:pStyle w:val="TableParagraph"/>
              <w:rPr>
                <w:sz w:val="18"/>
              </w:rPr>
            </w:pPr>
          </w:p>
        </w:tc>
        <w:tc>
          <w:tcPr>
            <w:tcW w:w="2764" w:type="dxa"/>
          </w:tcPr>
          <w:p w14:paraId="28A1A864" w14:textId="77777777" w:rsidR="00802A2B" w:rsidRPr="008C1A11" w:rsidRDefault="00802A2B" w:rsidP="009C21A6">
            <w:pPr>
              <w:pStyle w:val="TableParagraph"/>
              <w:rPr>
                <w:sz w:val="18"/>
              </w:rPr>
            </w:pPr>
          </w:p>
        </w:tc>
      </w:tr>
      <w:tr w:rsidR="00802A2B" w:rsidRPr="008C1A11" w14:paraId="28A1A86C" w14:textId="77777777" w:rsidTr="009C21A6">
        <w:trPr>
          <w:trHeight w:val="139"/>
        </w:trPr>
        <w:tc>
          <w:tcPr>
            <w:tcW w:w="1192" w:type="dxa"/>
            <w:vMerge/>
            <w:tcBorders>
              <w:top w:val="nil"/>
            </w:tcBorders>
          </w:tcPr>
          <w:p w14:paraId="28A1A866" w14:textId="77777777" w:rsidR="00802A2B" w:rsidRPr="008C1A11" w:rsidRDefault="00802A2B" w:rsidP="009C21A6">
            <w:pPr>
              <w:rPr>
                <w:sz w:val="2"/>
                <w:szCs w:val="2"/>
              </w:rPr>
            </w:pPr>
          </w:p>
        </w:tc>
        <w:tc>
          <w:tcPr>
            <w:tcW w:w="1417" w:type="dxa"/>
          </w:tcPr>
          <w:p w14:paraId="28A1A868" w14:textId="77777777" w:rsidR="00802A2B" w:rsidRPr="008C1A11" w:rsidRDefault="004C7CA9" w:rsidP="009C21A6">
            <w:pPr>
              <w:pStyle w:val="TableParagraph"/>
              <w:ind w:left="15"/>
              <w:rPr>
                <w:sz w:val="18"/>
              </w:rPr>
            </w:pPr>
            <w:r w:rsidRPr="008C1A11">
              <w:rPr>
                <w:sz w:val="18"/>
              </w:rPr>
              <w:t>L</w:t>
            </w:r>
          </w:p>
        </w:tc>
        <w:tc>
          <w:tcPr>
            <w:tcW w:w="1843" w:type="dxa"/>
          </w:tcPr>
          <w:p w14:paraId="28A1A869" w14:textId="77777777" w:rsidR="00802A2B" w:rsidRPr="008C1A11" w:rsidRDefault="00802A2B" w:rsidP="009C21A6">
            <w:pPr>
              <w:pStyle w:val="TableParagraph"/>
              <w:rPr>
                <w:sz w:val="18"/>
              </w:rPr>
            </w:pPr>
          </w:p>
        </w:tc>
        <w:tc>
          <w:tcPr>
            <w:tcW w:w="2126" w:type="dxa"/>
          </w:tcPr>
          <w:p w14:paraId="28A1A86A" w14:textId="77777777" w:rsidR="00802A2B" w:rsidRPr="008C1A11" w:rsidRDefault="00802A2B" w:rsidP="009C21A6">
            <w:pPr>
              <w:pStyle w:val="TableParagraph"/>
              <w:rPr>
                <w:sz w:val="18"/>
              </w:rPr>
            </w:pPr>
          </w:p>
        </w:tc>
        <w:tc>
          <w:tcPr>
            <w:tcW w:w="2764" w:type="dxa"/>
          </w:tcPr>
          <w:p w14:paraId="28A1A86B" w14:textId="77777777" w:rsidR="00802A2B" w:rsidRPr="008C1A11" w:rsidRDefault="00802A2B" w:rsidP="009C21A6">
            <w:pPr>
              <w:pStyle w:val="TableParagraph"/>
              <w:rPr>
                <w:sz w:val="18"/>
              </w:rPr>
            </w:pPr>
          </w:p>
        </w:tc>
      </w:tr>
      <w:tr w:rsidR="00802A2B" w:rsidRPr="008C1A11" w14:paraId="28A1A875" w14:textId="77777777" w:rsidTr="009C21A6">
        <w:trPr>
          <w:trHeight w:val="70"/>
        </w:trPr>
        <w:tc>
          <w:tcPr>
            <w:tcW w:w="1192" w:type="dxa"/>
            <w:vMerge w:val="restart"/>
            <w:tcBorders>
              <w:bottom w:val="nil"/>
            </w:tcBorders>
          </w:tcPr>
          <w:p w14:paraId="28A1A86F" w14:textId="77777777" w:rsidR="00802A2B" w:rsidRPr="008C1A11" w:rsidRDefault="004C7CA9" w:rsidP="009C21A6">
            <w:pPr>
              <w:pStyle w:val="TableParagraph"/>
              <w:spacing w:before="153"/>
              <w:ind w:left="16" w:right="267"/>
              <w:rPr>
                <w:sz w:val="18"/>
              </w:rPr>
            </w:pPr>
            <w:r w:rsidRPr="008C1A11">
              <w:rPr>
                <w:sz w:val="18"/>
              </w:rPr>
              <w:t>Second row of seats</w:t>
            </w:r>
          </w:p>
        </w:tc>
        <w:tc>
          <w:tcPr>
            <w:tcW w:w="1417" w:type="dxa"/>
          </w:tcPr>
          <w:p w14:paraId="28A1A871" w14:textId="77777777" w:rsidR="00802A2B" w:rsidRPr="008C1A11" w:rsidRDefault="004C7CA9" w:rsidP="009C21A6">
            <w:pPr>
              <w:pStyle w:val="TableParagraph"/>
              <w:ind w:left="15"/>
              <w:rPr>
                <w:sz w:val="18"/>
              </w:rPr>
            </w:pPr>
            <w:r w:rsidRPr="008C1A11">
              <w:rPr>
                <w:sz w:val="18"/>
              </w:rPr>
              <w:t>R</w:t>
            </w:r>
          </w:p>
        </w:tc>
        <w:tc>
          <w:tcPr>
            <w:tcW w:w="1843" w:type="dxa"/>
          </w:tcPr>
          <w:p w14:paraId="28A1A872" w14:textId="77777777" w:rsidR="00802A2B" w:rsidRPr="008C1A11" w:rsidRDefault="00802A2B" w:rsidP="009C21A6">
            <w:pPr>
              <w:pStyle w:val="TableParagraph"/>
              <w:ind w:left="15"/>
              <w:rPr>
                <w:sz w:val="18"/>
              </w:rPr>
            </w:pPr>
          </w:p>
        </w:tc>
        <w:tc>
          <w:tcPr>
            <w:tcW w:w="2126" w:type="dxa"/>
          </w:tcPr>
          <w:p w14:paraId="28A1A873" w14:textId="77777777" w:rsidR="00802A2B" w:rsidRPr="008C1A11" w:rsidRDefault="00802A2B" w:rsidP="009C21A6">
            <w:pPr>
              <w:pStyle w:val="TableParagraph"/>
              <w:ind w:left="15"/>
              <w:rPr>
                <w:sz w:val="18"/>
              </w:rPr>
            </w:pPr>
          </w:p>
        </w:tc>
        <w:tc>
          <w:tcPr>
            <w:tcW w:w="2764" w:type="dxa"/>
          </w:tcPr>
          <w:p w14:paraId="28A1A874" w14:textId="77777777" w:rsidR="00802A2B" w:rsidRPr="008C1A11" w:rsidRDefault="00802A2B" w:rsidP="009C21A6">
            <w:pPr>
              <w:pStyle w:val="TableParagraph"/>
              <w:ind w:left="15"/>
              <w:rPr>
                <w:sz w:val="18"/>
              </w:rPr>
            </w:pPr>
          </w:p>
        </w:tc>
      </w:tr>
      <w:tr w:rsidR="00802A2B" w:rsidRPr="008C1A11" w14:paraId="28A1A87C" w14:textId="77777777" w:rsidTr="009C21A6">
        <w:trPr>
          <w:trHeight w:val="161"/>
        </w:trPr>
        <w:tc>
          <w:tcPr>
            <w:tcW w:w="1192" w:type="dxa"/>
            <w:vMerge/>
            <w:tcBorders>
              <w:top w:val="nil"/>
              <w:bottom w:val="nil"/>
            </w:tcBorders>
          </w:tcPr>
          <w:p w14:paraId="28A1A876" w14:textId="77777777" w:rsidR="00802A2B" w:rsidRPr="008C1A11" w:rsidRDefault="00802A2B" w:rsidP="009C21A6">
            <w:pPr>
              <w:pStyle w:val="TableParagraph"/>
              <w:spacing w:before="153"/>
              <w:ind w:left="16" w:right="267"/>
              <w:rPr>
                <w:sz w:val="18"/>
              </w:rPr>
            </w:pPr>
          </w:p>
        </w:tc>
        <w:tc>
          <w:tcPr>
            <w:tcW w:w="1417" w:type="dxa"/>
          </w:tcPr>
          <w:p w14:paraId="28A1A878" w14:textId="77777777" w:rsidR="00802A2B" w:rsidRPr="008C1A11" w:rsidRDefault="004C7CA9" w:rsidP="009C21A6">
            <w:pPr>
              <w:pStyle w:val="TableParagraph"/>
              <w:ind w:left="15"/>
              <w:rPr>
                <w:sz w:val="18"/>
              </w:rPr>
            </w:pPr>
            <w:r w:rsidRPr="008C1A11">
              <w:rPr>
                <w:sz w:val="18"/>
              </w:rPr>
              <w:t>C</w:t>
            </w:r>
          </w:p>
        </w:tc>
        <w:tc>
          <w:tcPr>
            <w:tcW w:w="1843" w:type="dxa"/>
          </w:tcPr>
          <w:p w14:paraId="28A1A879" w14:textId="77777777" w:rsidR="00802A2B" w:rsidRPr="008C1A11" w:rsidRDefault="00802A2B" w:rsidP="009C21A6">
            <w:pPr>
              <w:pStyle w:val="TableParagraph"/>
              <w:ind w:left="15"/>
              <w:rPr>
                <w:sz w:val="18"/>
              </w:rPr>
            </w:pPr>
          </w:p>
        </w:tc>
        <w:tc>
          <w:tcPr>
            <w:tcW w:w="2126" w:type="dxa"/>
          </w:tcPr>
          <w:p w14:paraId="28A1A87A" w14:textId="77777777" w:rsidR="00802A2B" w:rsidRPr="008C1A11" w:rsidRDefault="00802A2B" w:rsidP="009C21A6">
            <w:pPr>
              <w:pStyle w:val="TableParagraph"/>
              <w:ind w:left="15"/>
              <w:rPr>
                <w:sz w:val="18"/>
              </w:rPr>
            </w:pPr>
          </w:p>
        </w:tc>
        <w:tc>
          <w:tcPr>
            <w:tcW w:w="2764" w:type="dxa"/>
          </w:tcPr>
          <w:p w14:paraId="28A1A87B" w14:textId="77777777" w:rsidR="00802A2B" w:rsidRPr="008C1A11" w:rsidRDefault="00802A2B" w:rsidP="009C21A6">
            <w:pPr>
              <w:pStyle w:val="TableParagraph"/>
              <w:ind w:left="15"/>
              <w:rPr>
                <w:sz w:val="18"/>
              </w:rPr>
            </w:pPr>
          </w:p>
        </w:tc>
      </w:tr>
      <w:tr w:rsidR="00802A2B" w:rsidRPr="008C1A11" w14:paraId="28A1A883" w14:textId="77777777" w:rsidTr="009C21A6">
        <w:trPr>
          <w:trHeight w:val="58"/>
        </w:trPr>
        <w:tc>
          <w:tcPr>
            <w:tcW w:w="1192" w:type="dxa"/>
            <w:vMerge/>
            <w:tcBorders>
              <w:top w:val="nil"/>
              <w:bottom w:val="single" w:sz="4" w:space="0" w:color="auto"/>
            </w:tcBorders>
          </w:tcPr>
          <w:p w14:paraId="28A1A87D" w14:textId="77777777" w:rsidR="00802A2B" w:rsidRPr="008C1A11" w:rsidRDefault="00802A2B" w:rsidP="009C21A6">
            <w:pPr>
              <w:pStyle w:val="TableParagraph"/>
              <w:spacing w:before="153"/>
              <w:ind w:left="16" w:right="267"/>
              <w:rPr>
                <w:sz w:val="18"/>
              </w:rPr>
            </w:pPr>
          </w:p>
        </w:tc>
        <w:tc>
          <w:tcPr>
            <w:tcW w:w="1417" w:type="dxa"/>
            <w:tcBorders>
              <w:bottom w:val="single" w:sz="4" w:space="0" w:color="auto"/>
            </w:tcBorders>
          </w:tcPr>
          <w:p w14:paraId="28A1A87F" w14:textId="77777777" w:rsidR="00802A2B" w:rsidRPr="008C1A11" w:rsidRDefault="004C7CA9" w:rsidP="009C21A6">
            <w:pPr>
              <w:pStyle w:val="TableParagraph"/>
              <w:ind w:left="15"/>
              <w:rPr>
                <w:sz w:val="18"/>
              </w:rPr>
            </w:pPr>
            <w:r w:rsidRPr="008C1A11">
              <w:rPr>
                <w:sz w:val="18"/>
              </w:rPr>
              <w:t>L</w:t>
            </w:r>
          </w:p>
        </w:tc>
        <w:tc>
          <w:tcPr>
            <w:tcW w:w="1843" w:type="dxa"/>
            <w:tcBorders>
              <w:bottom w:val="single" w:sz="4" w:space="0" w:color="auto"/>
            </w:tcBorders>
          </w:tcPr>
          <w:p w14:paraId="28A1A880" w14:textId="77777777" w:rsidR="00802A2B" w:rsidRPr="008C1A11" w:rsidRDefault="00802A2B" w:rsidP="009C21A6">
            <w:pPr>
              <w:pStyle w:val="TableParagraph"/>
              <w:ind w:left="15"/>
              <w:rPr>
                <w:sz w:val="18"/>
              </w:rPr>
            </w:pPr>
          </w:p>
        </w:tc>
        <w:tc>
          <w:tcPr>
            <w:tcW w:w="2126" w:type="dxa"/>
            <w:tcBorders>
              <w:bottom w:val="single" w:sz="4" w:space="0" w:color="auto"/>
            </w:tcBorders>
          </w:tcPr>
          <w:p w14:paraId="28A1A881" w14:textId="77777777" w:rsidR="00802A2B" w:rsidRPr="008C1A11" w:rsidRDefault="00802A2B" w:rsidP="009C21A6">
            <w:pPr>
              <w:pStyle w:val="TableParagraph"/>
              <w:ind w:left="15"/>
              <w:rPr>
                <w:sz w:val="18"/>
              </w:rPr>
            </w:pPr>
          </w:p>
        </w:tc>
        <w:tc>
          <w:tcPr>
            <w:tcW w:w="2764" w:type="dxa"/>
            <w:tcBorders>
              <w:bottom w:val="single" w:sz="4" w:space="0" w:color="auto"/>
            </w:tcBorders>
          </w:tcPr>
          <w:p w14:paraId="28A1A882" w14:textId="77777777" w:rsidR="00802A2B" w:rsidRPr="008C1A11" w:rsidRDefault="00802A2B" w:rsidP="009C21A6">
            <w:pPr>
              <w:pStyle w:val="TableParagraph"/>
              <w:ind w:left="15"/>
              <w:rPr>
                <w:sz w:val="18"/>
              </w:rPr>
            </w:pPr>
          </w:p>
        </w:tc>
      </w:tr>
      <w:tr w:rsidR="009C21A6" w:rsidRPr="008C1A11" w14:paraId="3725A0E7" w14:textId="77777777" w:rsidTr="009C21A6">
        <w:trPr>
          <w:trHeight w:val="401"/>
        </w:trPr>
        <w:tc>
          <w:tcPr>
            <w:tcW w:w="9342" w:type="dxa"/>
            <w:gridSpan w:val="5"/>
            <w:tcBorders>
              <w:top w:val="nil"/>
              <w:bottom w:val="single" w:sz="4" w:space="0" w:color="auto"/>
            </w:tcBorders>
            <w:vAlign w:val="center"/>
          </w:tcPr>
          <w:p w14:paraId="19D262D1" w14:textId="6EFBFE30" w:rsidR="009C21A6" w:rsidRPr="008C1A11" w:rsidRDefault="009C21A6" w:rsidP="009C21A6">
            <w:pPr>
              <w:pStyle w:val="TableParagraph"/>
              <w:ind w:left="15"/>
              <w:rPr>
                <w:sz w:val="18"/>
              </w:rPr>
            </w:pPr>
            <w:r w:rsidRPr="008C1A11">
              <w:rPr>
                <w:sz w:val="18"/>
              </w:rPr>
              <w:t xml:space="preserve">(R = right-hand seats, C = </w:t>
            </w:r>
            <w:proofErr w:type="spellStart"/>
            <w:r w:rsidRPr="008C1A11">
              <w:rPr>
                <w:sz w:val="18"/>
              </w:rPr>
              <w:t>centre</w:t>
            </w:r>
            <w:proofErr w:type="spellEnd"/>
            <w:r w:rsidRPr="008C1A11">
              <w:rPr>
                <w:sz w:val="18"/>
              </w:rPr>
              <w:t xml:space="preserve"> seats, L = left hand seats)</w:t>
            </w:r>
          </w:p>
        </w:tc>
      </w:tr>
    </w:tbl>
    <w:p w14:paraId="28A1A887" w14:textId="77777777" w:rsidR="00802A2B" w:rsidRPr="008C1A11" w:rsidRDefault="004C7CA9" w:rsidP="00667D02">
      <w:pPr>
        <w:pStyle w:val="ListParagraph"/>
        <w:numPr>
          <w:ilvl w:val="2"/>
          <w:numId w:val="22"/>
        </w:numPr>
        <w:tabs>
          <w:tab w:val="left" w:pos="720"/>
        </w:tabs>
        <w:spacing w:before="181"/>
        <w:ind w:hanging="500"/>
        <w:rPr>
          <w:sz w:val="18"/>
        </w:rPr>
      </w:pPr>
      <w:r w:rsidRPr="008C1A11">
        <w:rPr>
          <w:sz w:val="18"/>
        </w:rPr>
        <w:t>Nature</w:t>
      </w:r>
      <w:r w:rsidRPr="008C1A11">
        <w:rPr>
          <w:spacing w:val="-3"/>
          <w:sz w:val="18"/>
        </w:rPr>
        <w:t xml:space="preserve"> </w:t>
      </w:r>
      <w:r w:rsidRPr="008C1A11">
        <w:rPr>
          <w:sz w:val="18"/>
        </w:rPr>
        <w:t>and</w:t>
      </w:r>
      <w:r w:rsidRPr="008C1A11">
        <w:rPr>
          <w:spacing w:val="-3"/>
          <w:sz w:val="18"/>
        </w:rPr>
        <w:t xml:space="preserve"> </w:t>
      </w:r>
      <w:r w:rsidRPr="008C1A11">
        <w:rPr>
          <w:sz w:val="18"/>
        </w:rPr>
        <w:t>position</w:t>
      </w:r>
      <w:r w:rsidRPr="008C1A11">
        <w:rPr>
          <w:spacing w:val="-3"/>
          <w:sz w:val="18"/>
        </w:rPr>
        <w:t xml:space="preserve"> </w:t>
      </w:r>
      <w:r w:rsidRPr="008C1A11">
        <w:rPr>
          <w:sz w:val="18"/>
        </w:rPr>
        <w:t>of</w:t>
      </w:r>
      <w:r w:rsidRPr="008C1A11">
        <w:rPr>
          <w:spacing w:val="-2"/>
          <w:sz w:val="18"/>
        </w:rPr>
        <w:t xml:space="preserve"> </w:t>
      </w:r>
      <w:r w:rsidRPr="008C1A11">
        <w:rPr>
          <w:sz w:val="18"/>
        </w:rPr>
        <w:t>supplementary</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3"/>
          <w:sz w:val="18"/>
        </w:rPr>
        <w:t xml:space="preserve"> </w:t>
      </w:r>
      <w:r w:rsidRPr="008C1A11">
        <w:rPr>
          <w:sz w:val="18"/>
        </w:rPr>
        <w:t>(indicate</w:t>
      </w:r>
      <w:r w:rsidRPr="008C1A11">
        <w:rPr>
          <w:spacing w:val="-2"/>
          <w:sz w:val="18"/>
        </w:rPr>
        <w:t xml:space="preserve"> yes/no/optional).</w:t>
      </w:r>
    </w:p>
    <w:p w14:paraId="28A1A888" w14:textId="49E9952F" w:rsidR="00802A2B" w:rsidRPr="008C1A11" w:rsidRDefault="00802A2B">
      <w:pPr>
        <w:pStyle w:val="BodyText"/>
        <w:spacing w:before="1"/>
      </w:pPr>
    </w:p>
    <w:tbl>
      <w:tblPr>
        <w:tblStyle w:val="TableNormal1"/>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2"/>
        <w:gridCol w:w="1417"/>
        <w:gridCol w:w="1843"/>
        <w:gridCol w:w="2126"/>
        <w:gridCol w:w="2764"/>
      </w:tblGrid>
      <w:tr w:rsidR="009C21A6" w:rsidRPr="008C1A11" w14:paraId="52A691DE" w14:textId="77777777" w:rsidTr="009C21A6">
        <w:trPr>
          <w:trHeight w:val="236"/>
        </w:trPr>
        <w:tc>
          <w:tcPr>
            <w:tcW w:w="2609" w:type="dxa"/>
            <w:gridSpan w:val="2"/>
            <w:tcBorders>
              <w:bottom w:val="single" w:sz="12" w:space="0" w:color="000000"/>
            </w:tcBorders>
          </w:tcPr>
          <w:p w14:paraId="1347107B" w14:textId="77777777" w:rsidR="009C21A6" w:rsidRPr="008C1A11" w:rsidRDefault="009C21A6" w:rsidP="006F49DE">
            <w:pPr>
              <w:pStyle w:val="TableParagraph"/>
              <w:rPr>
                <w:rFonts w:ascii="Times New Roman"/>
                <w:sz w:val="16"/>
              </w:rPr>
            </w:pPr>
          </w:p>
        </w:tc>
        <w:tc>
          <w:tcPr>
            <w:tcW w:w="1843" w:type="dxa"/>
            <w:tcBorders>
              <w:bottom w:val="single" w:sz="12" w:space="0" w:color="000000"/>
            </w:tcBorders>
          </w:tcPr>
          <w:p w14:paraId="284FFAA1" w14:textId="3820EEE3" w:rsidR="009C21A6" w:rsidRPr="008C1A11" w:rsidRDefault="009C21A6" w:rsidP="009C21A6">
            <w:pPr>
              <w:pStyle w:val="TableParagraph"/>
              <w:spacing w:before="1"/>
              <w:ind w:left="14"/>
              <w:rPr>
                <w:i/>
                <w:spacing w:val="-2"/>
                <w:sz w:val="18"/>
              </w:rPr>
            </w:pPr>
            <w:r w:rsidRPr="008C1A11">
              <w:rPr>
                <w:i/>
                <w:spacing w:val="-2"/>
                <w:sz w:val="18"/>
              </w:rPr>
              <w:t>Front airbag</w:t>
            </w:r>
          </w:p>
        </w:tc>
        <w:tc>
          <w:tcPr>
            <w:tcW w:w="2126" w:type="dxa"/>
            <w:tcBorders>
              <w:bottom w:val="single" w:sz="12" w:space="0" w:color="000000"/>
            </w:tcBorders>
          </w:tcPr>
          <w:p w14:paraId="290DB1B6" w14:textId="27B815FB" w:rsidR="009C21A6" w:rsidRPr="008C1A11" w:rsidRDefault="009C21A6" w:rsidP="009C21A6">
            <w:pPr>
              <w:pStyle w:val="TableParagraph"/>
              <w:spacing w:before="1"/>
              <w:ind w:left="14"/>
              <w:rPr>
                <w:i/>
                <w:spacing w:val="-2"/>
                <w:sz w:val="18"/>
              </w:rPr>
            </w:pPr>
            <w:r w:rsidRPr="008C1A11">
              <w:rPr>
                <w:i/>
                <w:spacing w:val="-2"/>
                <w:sz w:val="18"/>
              </w:rPr>
              <w:t>Side airbag</w:t>
            </w:r>
          </w:p>
        </w:tc>
        <w:tc>
          <w:tcPr>
            <w:tcW w:w="2764" w:type="dxa"/>
            <w:tcBorders>
              <w:bottom w:val="single" w:sz="12" w:space="0" w:color="000000"/>
            </w:tcBorders>
          </w:tcPr>
          <w:p w14:paraId="0D676551" w14:textId="1AFCD119" w:rsidR="009C21A6" w:rsidRPr="008C1A11" w:rsidRDefault="009C21A6" w:rsidP="009C21A6">
            <w:pPr>
              <w:pStyle w:val="TableParagraph"/>
              <w:spacing w:before="1"/>
              <w:ind w:left="14"/>
              <w:rPr>
                <w:i/>
                <w:spacing w:val="-2"/>
                <w:sz w:val="18"/>
              </w:rPr>
            </w:pPr>
            <w:r w:rsidRPr="008C1A11">
              <w:rPr>
                <w:i/>
                <w:spacing w:val="-2"/>
                <w:sz w:val="18"/>
              </w:rPr>
              <w:t>Belt preloading device</w:t>
            </w:r>
          </w:p>
        </w:tc>
      </w:tr>
      <w:tr w:rsidR="009C21A6" w:rsidRPr="008C1A11" w14:paraId="2D4CD259" w14:textId="77777777" w:rsidTr="006F49DE">
        <w:trPr>
          <w:trHeight w:val="120"/>
        </w:trPr>
        <w:tc>
          <w:tcPr>
            <w:tcW w:w="1192" w:type="dxa"/>
            <w:vMerge w:val="restart"/>
            <w:tcBorders>
              <w:top w:val="single" w:sz="12" w:space="0" w:color="000000"/>
            </w:tcBorders>
          </w:tcPr>
          <w:p w14:paraId="5B36C963" w14:textId="77777777" w:rsidR="009C21A6" w:rsidRPr="008C1A11" w:rsidRDefault="009C21A6" w:rsidP="006F49DE">
            <w:pPr>
              <w:pStyle w:val="TableParagraph"/>
              <w:spacing w:before="153"/>
              <w:ind w:left="16" w:right="267"/>
              <w:rPr>
                <w:sz w:val="18"/>
              </w:rPr>
            </w:pPr>
            <w:r w:rsidRPr="008C1A11">
              <w:rPr>
                <w:sz w:val="18"/>
              </w:rPr>
              <w:t>First</w:t>
            </w:r>
            <w:r w:rsidRPr="008C1A11">
              <w:rPr>
                <w:spacing w:val="-13"/>
                <w:sz w:val="18"/>
              </w:rPr>
              <w:t xml:space="preserve"> </w:t>
            </w:r>
            <w:r w:rsidRPr="008C1A11">
              <w:rPr>
                <w:sz w:val="18"/>
              </w:rPr>
              <w:t>row of seats</w:t>
            </w:r>
          </w:p>
        </w:tc>
        <w:tc>
          <w:tcPr>
            <w:tcW w:w="1417" w:type="dxa"/>
            <w:tcBorders>
              <w:top w:val="single" w:sz="12" w:space="0" w:color="000000"/>
            </w:tcBorders>
          </w:tcPr>
          <w:p w14:paraId="5FD8CFB4" w14:textId="77777777" w:rsidR="009C21A6" w:rsidRPr="008C1A11" w:rsidRDefault="009C21A6" w:rsidP="006F49DE">
            <w:pPr>
              <w:pStyle w:val="TableParagraph"/>
              <w:ind w:left="15"/>
              <w:rPr>
                <w:sz w:val="18"/>
              </w:rPr>
            </w:pPr>
            <w:r w:rsidRPr="008C1A11">
              <w:rPr>
                <w:sz w:val="18"/>
              </w:rPr>
              <w:t>R</w:t>
            </w:r>
          </w:p>
        </w:tc>
        <w:tc>
          <w:tcPr>
            <w:tcW w:w="1843" w:type="dxa"/>
            <w:tcBorders>
              <w:top w:val="single" w:sz="12" w:space="0" w:color="000000"/>
            </w:tcBorders>
          </w:tcPr>
          <w:p w14:paraId="1BA50615" w14:textId="77777777" w:rsidR="009C21A6" w:rsidRPr="008C1A11" w:rsidRDefault="009C21A6" w:rsidP="006F49DE">
            <w:pPr>
              <w:pStyle w:val="TableParagraph"/>
              <w:rPr>
                <w:sz w:val="18"/>
              </w:rPr>
            </w:pPr>
          </w:p>
        </w:tc>
        <w:tc>
          <w:tcPr>
            <w:tcW w:w="2126" w:type="dxa"/>
            <w:tcBorders>
              <w:top w:val="single" w:sz="12" w:space="0" w:color="000000"/>
            </w:tcBorders>
          </w:tcPr>
          <w:p w14:paraId="24E7175E" w14:textId="77777777" w:rsidR="009C21A6" w:rsidRPr="008C1A11" w:rsidRDefault="009C21A6" w:rsidP="006F49DE">
            <w:pPr>
              <w:pStyle w:val="TableParagraph"/>
              <w:rPr>
                <w:sz w:val="18"/>
              </w:rPr>
            </w:pPr>
          </w:p>
        </w:tc>
        <w:tc>
          <w:tcPr>
            <w:tcW w:w="2764" w:type="dxa"/>
            <w:tcBorders>
              <w:top w:val="single" w:sz="12" w:space="0" w:color="000000"/>
            </w:tcBorders>
          </w:tcPr>
          <w:p w14:paraId="50782C6B" w14:textId="77777777" w:rsidR="009C21A6" w:rsidRPr="008C1A11" w:rsidRDefault="009C21A6" w:rsidP="006F49DE">
            <w:pPr>
              <w:pStyle w:val="TableParagraph"/>
              <w:rPr>
                <w:sz w:val="18"/>
              </w:rPr>
            </w:pPr>
          </w:p>
        </w:tc>
      </w:tr>
      <w:tr w:rsidR="009C21A6" w:rsidRPr="008C1A11" w14:paraId="7576CE88" w14:textId="77777777" w:rsidTr="006F49DE">
        <w:trPr>
          <w:trHeight w:val="134"/>
        </w:trPr>
        <w:tc>
          <w:tcPr>
            <w:tcW w:w="1192" w:type="dxa"/>
            <w:vMerge/>
            <w:tcBorders>
              <w:top w:val="nil"/>
            </w:tcBorders>
          </w:tcPr>
          <w:p w14:paraId="772E7320" w14:textId="77777777" w:rsidR="009C21A6" w:rsidRPr="008C1A11" w:rsidRDefault="009C21A6" w:rsidP="006F49DE">
            <w:pPr>
              <w:rPr>
                <w:sz w:val="2"/>
                <w:szCs w:val="2"/>
              </w:rPr>
            </w:pPr>
          </w:p>
        </w:tc>
        <w:tc>
          <w:tcPr>
            <w:tcW w:w="1417" w:type="dxa"/>
          </w:tcPr>
          <w:p w14:paraId="4C0387D0" w14:textId="77777777" w:rsidR="009C21A6" w:rsidRPr="008C1A11" w:rsidRDefault="009C21A6" w:rsidP="006F49DE">
            <w:pPr>
              <w:pStyle w:val="TableParagraph"/>
              <w:ind w:left="15"/>
              <w:rPr>
                <w:sz w:val="18"/>
              </w:rPr>
            </w:pPr>
            <w:r w:rsidRPr="008C1A11">
              <w:rPr>
                <w:sz w:val="18"/>
              </w:rPr>
              <w:t>C</w:t>
            </w:r>
          </w:p>
        </w:tc>
        <w:tc>
          <w:tcPr>
            <w:tcW w:w="1843" w:type="dxa"/>
          </w:tcPr>
          <w:p w14:paraId="3E7E13B3" w14:textId="77777777" w:rsidR="009C21A6" w:rsidRPr="008C1A11" w:rsidRDefault="009C21A6" w:rsidP="006F49DE">
            <w:pPr>
              <w:pStyle w:val="TableParagraph"/>
              <w:rPr>
                <w:sz w:val="18"/>
              </w:rPr>
            </w:pPr>
          </w:p>
        </w:tc>
        <w:tc>
          <w:tcPr>
            <w:tcW w:w="2126" w:type="dxa"/>
          </w:tcPr>
          <w:p w14:paraId="05C68B67" w14:textId="77777777" w:rsidR="009C21A6" w:rsidRPr="008C1A11" w:rsidRDefault="009C21A6" w:rsidP="006F49DE">
            <w:pPr>
              <w:pStyle w:val="TableParagraph"/>
              <w:rPr>
                <w:sz w:val="18"/>
              </w:rPr>
            </w:pPr>
          </w:p>
        </w:tc>
        <w:tc>
          <w:tcPr>
            <w:tcW w:w="2764" w:type="dxa"/>
          </w:tcPr>
          <w:p w14:paraId="2CDEABF0" w14:textId="77777777" w:rsidR="009C21A6" w:rsidRPr="008C1A11" w:rsidRDefault="009C21A6" w:rsidP="006F49DE">
            <w:pPr>
              <w:pStyle w:val="TableParagraph"/>
              <w:rPr>
                <w:sz w:val="18"/>
              </w:rPr>
            </w:pPr>
          </w:p>
        </w:tc>
      </w:tr>
      <w:tr w:rsidR="009C21A6" w:rsidRPr="008C1A11" w14:paraId="2C815B21" w14:textId="77777777" w:rsidTr="006F49DE">
        <w:trPr>
          <w:trHeight w:val="139"/>
        </w:trPr>
        <w:tc>
          <w:tcPr>
            <w:tcW w:w="1192" w:type="dxa"/>
            <w:vMerge/>
            <w:tcBorders>
              <w:top w:val="nil"/>
            </w:tcBorders>
          </w:tcPr>
          <w:p w14:paraId="69DE2805" w14:textId="77777777" w:rsidR="009C21A6" w:rsidRPr="008C1A11" w:rsidRDefault="009C21A6" w:rsidP="006F49DE">
            <w:pPr>
              <w:rPr>
                <w:sz w:val="2"/>
                <w:szCs w:val="2"/>
              </w:rPr>
            </w:pPr>
          </w:p>
        </w:tc>
        <w:tc>
          <w:tcPr>
            <w:tcW w:w="1417" w:type="dxa"/>
          </w:tcPr>
          <w:p w14:paraId="0AB24852" w14:textId="77777777" w:rsidR="009C21A6" w:rsidRPr="008C1A11" w:rsidRDefault="009C21A6" w:rsidP="006F49DE">
            <w:pPr>
              <w:pStyle w:val="TableParagraph"/>
              <w:ind w:left="15"/>
              <w:rPr>
                <w:sz w:val="18"/>
              </w:rPr>
            </w:pPr>
            <w:r w:rsidRPr="008C1A11">
              <w:rPr>
                <w:sz w:val="18"/>
              </w:rPr>
              <w:t>L</w:t>
            </w:r>
          </w:p>
        </w:tc>
        <w:tc>
          <w:tcPr>
            <w:tcW w:w="1843" w:type="dxa"/>
          </w:tcPr>
          <w:p w14:paraId="748D38F8" w14:textId="77777777" w:rsidR="009C21A6" w:rsidRPr="008C1A11" w:rsidRDefault="009C21A6" w:rsidP="006F49DE">
            <w:pPr>
              <w:pStyle w:val="TableParagraph"/>
              <w:rPr>
                <w:sz w:val="18"/>
              </w:rPr>
            </w:pPr>
          </w:p>
        </w:tc>
        <w:tc>
          <w:tcPr>
            <w:tcW w:w="2126" w:type="dxa"/>
          </w:tcPr>
          <w:p w14:paraId="68CF715C" w14:textId="77777777" w:rsidR="009C21A6" w:rsidRPr="008C1A11" w:rsidRDefault="009C21A6" w:rsidP="006F49DE">
            <w:pPr>
              <w:pStyle w:val="TableParagraph"/>
              <w:rPr>
                <w:sz w:val="18"/>
              </w:rPr>
            </w:pPr>
          </w:p>
        </w:tc>
        <w:tc>
          <w:tcPr>
            <w:tcW w:w="2764" w:type="dxa"/>
          </w:tcPr>
          <w:p w14:paraId="793CCC95" w14:textId="77777777" w:rsidR="009C21A6" w:rsidRPr="008C1A11" w:rsidRDefault="009C21A6" w:rsidP="006F49DE">
            <w:pPr>
              <w:pStyle w:val="TableParagraph"/>
              <w:rPr>
                <w:sz w:val="18"/>
              </w:rPr>
            </w:pPr>
          </w:p>
        </w:tc>
      </w:tr>
      <w:tr w:rsidR="009C21A6" w:rsidRPr="008C1A11" w14:paraId="3E8D453E" w14:textId="77777777" w:rsidTr="006F49DE">
        <w:trPr>
          <w:trHeight w:val="70"/>
        </w:trPr>
        <w:tc>
          <w:tcPr>
            <w:tcW w:w="1192" w:type="dxa"/>
            <w:vMerge w:val="restart"/>
            <w:tcBorders>
              <w:bottom w:val="nil"/>
            </w:tcBorders>
          </w:tcPr>
          <w:p w14:paraId="7991C326" w14:textId="77777777" w:rsidR="009C21A6" w:rsidRPr="008C1A11" w:rsidRDefault="009C21A6" w:rsidP="006F49DE">
            <w:pPr>
              <w:pStyle w:val="TableParagraph"/>
              <w:spacing w:before="153"/>
              <w:ind w:left="16" w:right="267"/>
              <w:rPr>
                <w:sz w:val="18"/>
              </w:rPr>
            </w:pPr>
            <w:r w:rsidRPr="008C1A11">
              <w:rPr>
                <w:sz w:val="18"/>
              </w:rPr>
              <w:t>Second row of seats</w:t>
            </w:r>
          </w:p>
        </w:tc>
        <w:tc>
          <w:tcPr>
            <w:tcW w:w="1417" w:type="dxa"/>
          </w:tcPr>
          <w:p w14:paraId="67F8718D" w14:textId="77777777" w:rsidR="009C21A6" w:rsidRPr="008C1A11" w:rsidRDefault="009C21A6" w:rsidP="006F49DE">
            <w:pPr>
              <w:pStyle w:val="TableParagraph"/>
              <w:ind w:left="15"/>
              <w:rPr>
                <w:sz w:val="18"/>
              </w:rPr>
            </w:pPr>
            <w:r w:rsidRPr="008C1A11">
              <w:rPr>
                <w:sz w:val="18"/>
              </w:rPr>
              <w:t>R</w:t>
            </w:r>
          </w:p>
        </w:tc>
        <w:tc>
          <w:tcPr>
            <w:tcW w:w="1843" w:type="dxa"/>
          </w:tcPr>
          <w:p w14:paraId="41292C07" w14:textId="77777777" w:rsidR="009C21A6" w:rsidRPr="008C1A11" w:rsidRDefault="009C21A6" w:rsidP="006F49DE">
            <w:pPr>
              <w:pStyle w:val="TableParagraph"/>
              <w:ind w:left="15"/>
              <w:rPr>
                <w:sz w:val="18"/>
              </w:rPr>
            </w:pPr>
          </w:p>
        </w:tc>
        <w:tc>
          <w:tcPr>
            <w:tcW w:w="2126" w:type="dxa"/>
          </w:tcPr>
          <w:p w14:paraId="638AE168" w14:textId="77777777" w:rsidR="009C21A6" w:rsidRPr="008C1A11" w:rsidRDefault="009C21A6" w:rsidP="006F49DE">
            <w:pPr>
              <w:pStyle w:val="TableParagraph"/>
              <w:ind w:left="15"/>
              <w:rPr>
                <w:sz w:val="18"/>
              </w:rPr>
            </w:pPr>
          </w:p>
        </w:tc>
        <w:tc>
          <w:tcPr>
            <w:tcW w:w="2764" w:type="dxa"/>
          </w:tcPr>
          <w:p w14:paraId="61F63CF4" w14:textId="77777777" w:rsidR="009C21A6" w:rsidRPr="008C1A11" w:rsidRDefault="009C21A6" w:rsidP="006F49DE">
            <w:pPr>
              <w:pStyle w:val="TableParagraph"/>
              <w:ind w:left="15"/>
              <w:rPr>
                <w:sz w:val="18"/>
              </w:rPr>
            </w:pPr>
          </w:p>
        </w:tc>
      </w:tr>
      <w:tr w:rsidR="009C21A6" w:rsidRPr="008C1A11" w14:paraId="0CC028B0" w14:textId="77777777" w:rsidTr="006F49DE">
        <w:trPr>
          <w:trHeight w:val="161"/>
        </w:trPr>
        <w:tc>
          <w:tcPr>
            <w:tcW w:w="1192" w:type="dxa"/>
            <w:vMerge/>
            <w:tcBorders>
              <w:top w:val="nil"/>
              <w:bottom w:val="nil"/>
            </w:tcBorders>
          </w:tcPr>
          <w:p w14:paraId="4CA624E1" w14:textId="77777777" w:rsidR="009C21A6" w:rsidRPr="008C1A11" w:rsidRDefault="009C21A6" w:rsidP="006F49DE">
            <w:pPr>
              <w:pStyle w:val="TableParagraph"/>
              <w:spacing w:before="153"/>
              <w:ind w:left="16" w:right="267"/>
              <w:rPr>
                <w:sz w:val="18"/>
              </w:rPr>
            </w:pPr>
          </w:p>
        </w:tc>
        <w:tc>
          <w:tcPr>
            <w:tcW w:w="1417" w:type="dxa"/>
          </w:tcPr>
          <w:p w14:paraId="1CE19EE9" w14:textId="77777777" w:rsidR="009C21A6" w:rsidRPr="008C1A11" w:rsidRDefault="009C21A6" w:rsidP="006F49DE">
            <w:pPr>
              <w:pStyle w:val="TableParagraph"/>
              <w:ind w:left="15"/>
              <w:rPr>
                <w:sz w:val="18"/>
              </w:rPr>
            </w:pPr>
            <w:r w:rsidRPr="008C1A11">
              <w:rPr>
                <w:sz w:val="18"/>
              </w:rPr>
              <w:t>C</w:t>
            </w:r>
          </w:p>
        </w:tc>
        <w:tc>
          <w:tcPr>
            <w:tcW w:w="1843" w:type="dxa"/>
          </w:tcPr>
          <w:p w14:paraId="169A1BF3" w14:textId="77777777" w:rsidR="009C21A6" w:rsidRPr="008C1A11" w:rsidRDefault="009C21A6" w:rsidP="006F49DE">
            <w:pPr>
              <w:pStyle w:val="TableParagraph"/>
              <w:ind w:left="15"/>
              <w:rPr>
                <w:sz w:val="18"/>
              </w:rPr>
            </w:pPr>
          </w:p>
        </w:tc>
        <w:tc>
          <w:tcPr>
            <w:tcW w:w="2126" w:type="dxa"/>
          </w:tcPr>
          <w:p w14:paraId="312F01CF" w14:textId="77777777" w:rsidR="009C21A6" w:rsidRPr="008C1A11" w:rsidRDefault="009C21A6" w:rsidP="006F49DE">
            <w:pPr>
              <w:pStyle w:val="TableParagraph"/>
              <w:ind w:left="15"/>
              <w:rPr>
                <w:sz w:val="18"/>
              </w:rPr>
            </w:pPr>
          </w:p>
        </w:tc>
        <w:tc>
          <w:tcPr>
            <w:tcW w:w="2764" w:type="dxa"/>
          </w:tcPr>
          <w:p w14:paraId="73653571" w14:textId="77777777" w:rsidR="009C21A6" w:rsidRPr="008C1A11" w:rsidRDefault="009C21A6" w:rsidP="006F49DE">
            <w:pPr>
              <w:pStyle w:val="TableParagraph"/>
              <w:ind w:left="15"/>
              <w:rPr>
                <w:sz w:val="18"/>
              </w:rPr>
            </w:pPr>
          </w:p>
        </w:tc>
      </w:tr>
      <w:tr w:rsidR="009C21A6" w:rsidRPr="008C1A11" w14:paraId="73396D44" w14:textId="77777777" w:rsidTr="006F49DE">
        <w:trPr>
          <w:trHeight w:val="58"/>
        </w:trPr>
        <w:tc>
          <w:tcPr>
            <w:tcW w:w="1192" w:type="dxa"/>
            <w:vMerge/>
            <w:tcBorders>
              <w:top w:val="nil"/>
              <w:bottom w:val="single" w:sz="4" w:space="0" w:color="auto"/>
            </w:tcBorders>
          </w:tcPr>
          <w:p w14:paraId="42E5AC7F" w14:textId="77777777" w:rsidR="009C21A6" w:rsidRPr="008C1A11" w:rsidRDefault="009C21A6" w:rsidP="006F49DE">
            <w:pPr>
              <w:pStyle w:val="TableParagraph"/>
              <w:spacing w:before="153"/>
              <w:ind w:left="16" w:right="267"/>
              <w:rPr>
                <w:sz w:val="18"/>
              </w:rPr>
            </w:pPr>
          </w:p>
        </w:tc>
        <w:tc>
          <w:tcPr>
            <w:tcW w:w="1417" w:type="dxa"/>
            <w:tcBorders>
              <w:bottom w:val="single" w:sz="4" w:space="0" w:color="auto"/>
            </w:tcBorders>
          </w:tcPr>
          <w:p w14:paraId="001765B3" w14:textId="77777777" w:rsidR="009C21A6" w:rsidRPr="008C1A11" w:rsidRDefault="009C21A6" w:rsidP="006F49DE">
            <w:pPr>
              <w:pStyle w:val="TableParagraph"/>
              <w:ind w:left="15"/>
              <w:rPr>
                <w:sz w:val="18"/>
              </w:rPr>
            </w:pPr>
            <w:r w:rsidRPr="008C1A11">
              <w:rPr>
                <w:sz w:val="18"/>
              </w:rPr>
              <w:t>L</w:t>
            </w:r>
          </w:p>
        </w:tc>
        <w:tc>
          <w:tcPr>
            <w:tcW w:w="1843" w:type="dxa"/>
            <w:tcBorders>
              <w:bottom w:val="single" w:sz="4" w:space="0" w:color="auto"/>
            </w:tcBorders>
          </w:tcPr>
          <w:p w14:paraId="1CA5242D" w14:textId="77777777" w:rsidR="009C21A6" w:rsidRPr="008C1A11" w:rsidRDefault="009C21A6" w:rsidP="006F49DE">
            <w:pPr>
              <w:pStyle w:val="TableParagraph"/>
              <w:ind w:left="15"/>
              <w:rPr>
                <w:sz w:val="18"/>
              </w:rPr>
            </w:pPr>
          </w:p>
        </w:tc>
        <w:tc>
          <w:tcPr>
            <w:tcW w:w="2126" w:type="dxa"/>
            <w:tcBorders>
              <w:bottom w:val="single" w:sz="4" w:space="0" w:color="auto"/>
            </w:tcBorders>
          </w:tcPr>
          <w:p w14:paraId="066982E8" w14:textId="77777777" w:rsidR="009C21A6" w:rsidRPr="008C1A11" w:rsidRDefault="009C21A6" w:rsidP="006F49DE">
            <w:pPr>
              <w:pStyle w:val="TableParagraph"/>
              <w:ind w:left="15"/>
              <w:rPr>
                <w:sz w:val="18"/>
              </w:rPr>
            </w:pPr>
          </w:p>
        </w:tc>
        <w:tc>
          <w:tcPr>
            <w:tcW w:w="2764" w:type="dxa"/>
            <w:tcBorders>
              <w:bottom w:val="single" w:sz="4" w:space="0" w:color="auto"/>
            </w:tcBorders>
          </w:tcPr>
          <w:p w14:paraId="18CFB402" w14:textId="77777777" w:rsidR="009C21A6" w:rsidRPr="008C1A11" w:rsidRDefault="009C21A6" w:rsidP="006F49DE">
            <w:pPr>
              <w:pStyle w:val="TableParagraph"/>
              <w:ind w:left="15"/>
              <w:rPr>
                <w:sz w:val="18"/>
              </w:rPr>
            </w:pPr>
          </w:p>
        </w:tc>
      </w:tr>
      <w:tr w:rsidR="009C21A6" w:rsidRPr="008C1A11" w14:paraId="12F2AA8D" w14:textId="77777777" w:rsidTr="006F49DE">
        <w:trPr>
          <w:trHeight w:val="401"/>
        </w:trPr>
        <w:tc>
          <w:tcPr>
            <w:tcW w:w="9342" w:type="dxa"/>
            <w:gridSpan w:val="5"/>
            <w:tcBorders>
              <w:top w:val="nil"/>
              <w:bottom w:val="single" w:sz="4" w:space="0" w:color="auto"/>
            </w:tcBorders>
            <w:vAlign w:val="center"/>
          </w:tcPr>
          <w:p w14:paraId="7D21C0E9" w14:textId="77777777" w:rsidR="009C21A6" w:rsidRPr="008C1A11" w:rsidRDefault="009C21A6" w:rsidP="006F49DE">
            <w:pPr>
              <w:pStyle w:val="TableParagraph"/>
              <w:ind w:left="15"/>
              <w:rPr>
                <w:sz w:val="18"/>
              </w:rPr>
            </w:pPr>
            <w:r w:rsidRPr="008C1A11">
              <w:rPr>
                <w:sz w:val="18"/>
              </w:rPr>
              <w:t xml:space="preserve">(R = right-hand seats, C = </w:t>
            </w:r>
            <w:proofErr w:type="spellStart"/>
            <w:r w:rsidRPr="008C1A11">
              <w:rPr>
                <w:sz w:val="18"/>
              </w:rPr>
              <w:t>centre</w:t>
            </w:r>
            <w:proofErr w:type="spellEnd"/>
            <w:r w:rsidRPr="008C1A11">
              <w:rPr>
                <w:sz w:val="18"/>
              </w:rPr>
              <w:t xml:space="preserve"> seats, L = left hand seats)</w:t>
            </w:r>
          </w:p>
        </w:tc>
      </w:tr>
    </w:tbl>
    <w:p w14:paraId="28A1A8C2" w14:textId="60B35A3A" w:rsidR="009C21A6" w:rsidRPr="008C1A11" w:rsidRDefault="009C21A6">
      <w:pPr>
        <w:pStyle w:val="BodyText"/>
        <w:spacing w:before="11"/>
        <w:rPr>
          <w:sz w:val="19"/>
        </w:rPr>
      </w:pPr>
    </w:p>
    <w:p w14:paraId="5B994F0A" w14:textId="77777777" w:rsidR="009C21A6" w:rsidRPr="008C1A11" w:rsidRDefault="009C21A6">
      <w:pPr>
        <w:rPr>
          <w:sz w:val="19"/>
          <w:szCs w:val="18"/>
        </w:rPr>
      </w:pPr>
      <w:r w:rsidRPr="008C1A11">
        <w:rPr>
          <w:sz w:val="19"/>
        </w:rPr>
        <w:br w:type="page"/>
      </w:r>
    </w:p>
    <w:p w14:paraId="0BB2AD69" w14:textId="77777777" w:rsidR="00802A2B" w:rsidRPr="008C1A11" w:rsidRDefault="00802A2B">
      <w:pPr>
        <w:pStyle w:val="BodyText"/>
        <w:spacing w:before="11"/>
        <w:rPr>
          <w:sz w:val="19"/>
        </w:rPr>
      </w:pPr>
    </w:p>
    <w:p w14:paraId="28A1A8C3" w14:textId="77777777" w:rsidR="00802A2B" w:rsidRPr="008C1A11" w:rsidRDefault="004C7CA9" w:rsidP="009C21A6">
      <w:pPr>
        <w:pStyle w:val="ListParagraph"/>
        <w:numPr>
          <w:ilvl w:val="2"/>
          <w:numId w:val="22"/>
        </w:numPr>
        <w:tabs>
          <w:tab w:val="left" w:pos="720"/>
        </w:tabs>
        <w:spacing w:after="240" w:line="292" w:lineRule="auto"/>
        <w:ind w:left="220" w:right="407" w:firstLine="0"/>
        <w:rPr>
          <w:sz w:val="18"/>
        </w:rPr>
      </w:pPr>
      <w:r w:rsidRPr="008C1A11">
        <w:rPr>
          <w:sz w:val="18"/>
        </w:rPr>
        <w:t>Number</w:t>
      </w:r>
      <w:r w:rsidRPr="008C1A11">
        <w:rPr>
          <w:spacing w:val="-2"/>
          <w:sz w:val="18"/>
        </w:rPr>
        <w:t xml:space="preserve"> </w:t>
      </w:r>
      <w:r w:rsidRPr="008C1A11">
        <w:rPr>
          <w:sz w:val="18"/>
        </w:rPr>
        <w:t>and</w:t>
      </w:r>
      <w:r w:rsidRPr="008C1A11">
        <w:rPr>
          <w:spacing w:val="-2"/>
          <w:sz w:val="18"/>
        </w:rPr>
        <w:t xml:space="preserve"> </w:t>
      </w:r>
      <w:r w:rsidRPr="008C1A11">
        <w:rPr>
          <w:sz w:val="18"/>
        </w:rPr>
        <w:t>position</w:t>
      </w:r>
      <w:r w:rsidRPr="008C1A11">
        <w:rPr>
          <w:spacing w:val="-2"/>
          <w:sz w:val="18"/>
        </w:rPr>
        <w:t xml:space="preserve"> </w:t>
      </w:r>
      <w:r w:rsidRPr="008C1A11">
        <w:rPr>
          <w:sz w:val="18"/>
        </w:rPr>
        <w:t>of</w:t>
      </w:r>
      <w:r w:rsidRPr="008C1A11">
        <w:rPr>
          <w:spacing w:val="-2"/>
          <w:sz w:val="18"/>
        </w:rPr>
        <w:t xml:space="preserve"> </w:t>
      </w:r>
      <w:r w:rsidRPr="008C1A11">
        <w:rPr>
          <w:sz w:val="18"/>
        </w:rPr>
        <w:t>safety-belt</w:t>
      </w:r>
      <w:r w:rsidRPr="008C1A11">
        <w:rPr>
          <w:spacing w:val="-2"/>
          <w:sz w:val="18"/>
        </w:rPr>
        <w:t xml:space="preserve"> </w:t>
      </w:r>
      <w:r w:rsidRPr="008C1A11">
        <w:rPr>
          <w:sz w:val="18"/>
        </w:rPr>
        <w:t>anchorages</w:t>
      </w:r>
      <w:r w:rsidRPr="008C1A11">
        <w:rPr>
          <w:spacing w:val="-2"/>
          <w:sz w:val="18"/>
        </w:rPr>
        <w:t xml:space="preserve"> </w:t>
      </w:r>
      <w:r w:rsidRPr="008C1A11">
        <w:rPr>
          <w:sz w:val="18"/>
        </w:rPr>
        <w:t>and</w:t>
      </w:r>
      <w:r w:rsidRPr="008C1A11">
        <w:rPr>
          <w:spacing w:val="-2"/>
          <w:sz w:val="18"/>
        </w:rPr>
        <w:t xml:space="preserve"> </w:t>
      </w:r>
      <w:r w:rsidRPr="008C1A11">
        <w:rPr>
          <w:sz w:val="18"/>
        </w:rPr>
        <w:t>proof</w:t>
      </w:r>
      <w:r w:rsidRPr="008C1A11">
        <w:rPr>
          <w:spacing w:val="-2"/>
          <w:sz w:val="18"/>
        </w:rPr>
        <w:t xml:space="preserve"> </w:t>
      </w:r>
      <w:r w:rsidRPr="008C1A11">
        <w:rPr>
          <w:sz w:val="18"/>
        </w:rPr>
        <w:t>of</w:t>
      </w:r>
      <w:r w:rsidRPr="008C1A11">
        <w:rPr>
          <w:spacing w:val="-2"/>
          <w:sz w:val="18"/>
        </w:rPr>
        <w:t xml:space="preserve"> </w:t>
      </w:r>
      <w:r w:rsidRPr="008C1A11">
        <w:rPr>
          <w:sz w:val="18"/>
        </w:rPr>
        <w:t>compliance</w:t>
      </w:r>
      <w:r w:rsidRPr="008C1A11">
        <w:rPr>
          <w:spacing w:val="-2"/>
          <w:sz w:val="18"/>
        </w:rPr>
        <w:t xml:space="preserve"> </w:t>
      </w:r>
      <w:r w:rsidRPr="008C1A11">
        <w:rPr>
          <w:sz w:val="18"/>
        </w:rPr>
        <w:t>with</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2"/>
          <w:sz w:val="18"/>
        </w:rPr>
        <w:t xml:space="preserve"> </w:t>
      </w:r>
      <w:r w:rsidRPr="008C1A11">
        <w:rPr>
          <w:sz w:val="18"/>
        </w:rPr>
        <w:t>14</w:t>
      </w:r>
      <w:r w:rsidRPr="008C1A11">
        <w:rPr>
          <w:spacing w:val="-2"/>
          <w:sz w:val="18"/>
        </w:rPr>
        <w:t xml:space="preserve"> </w:t>
      </w:r>
      <w:r w:rsidRPr="008C1A11">
        <w:rPr>
          <w:sz w:val="18"/>
        </w:rPr>
        <w:t>(i.e.</w:t>
      </w:r>
      <w:r w:rsidRPr="008C1A11">
        <w:rPr>
          <w:spacing w:val="-2"/>
          <w:sz w:val="18"/>
        </w:rPr>
        <w:t xml:space="preserve"> </w:t>
      </w:r>
      <w:r w:rsidRPr="008C1A11">
        <w:rPr>
          <w:sz w:val="18"/>
        </w:rPr>
        <w:t>type</w:t>
      </w:r>
      <w:r w:rsidRPr="008C1A11">
        <w:rPr>
          <w:spacing w:val="-2"/>
          <w:sz w:val="18"/>
        </w:rPr>
        <w:t xml:space="preserve"> </w:t>
      </w:r>
      <w:r w:rsidRPr="008C1A11">
        <w:rPr>
          <w:sz w:val="18"/>
        </w:rPr>
        <w:t>approval</w:t>
      </w:r>
      <w:r w:rsidRPr="008C1A11">
        <w:rPr>
          <w:spacing w:val="-2"/>
          <w:sz w:val="18"/>
        </w:rPr>
        <w:t xml:space="preserve"> </w:t>
      </w:r>
      <w:r w:rsidRPr="008C1A11">
        <w:rPr>
          <w:sz w:val="18"/>
        </w:rPr>
        <w:t>number or test report).</w:t>
      </w:r>
    </w:p>
    <w:p w14:paraId="28A1A8C5" w14:textId="55555873" w:rsidR="00802A2B" w:rsidRPr="008C1A11" w:rsidRDefault="004C7CA9" w:rsidP="008D28CB">
      <w:pPr>
        <w:pStyle w:val="ListParagraph"/>
        <w:numPr>
          <w:ilvl w:val="1"/>
          <w:numId w:val="22"/>
        </w:numPr>
        <w:tabs>
          <w:tab w:val="left" w:pos="570"/>
        </w:tabs>
        <w:spacing w:before="7" w:after="240"/>
        <w:ind w:hanging="350"/>
        <w:rPr>
          <w:sz w:val="21"/>
        </w:rPr>
      </w:pPr>
      <w:r w:rsidRPr="008C1A11">
        <w:rPr>
          <w:sz w:val="18"/>
        </w:rPr>
        <w:t xml:space="preserve">ISOFIX </w:t>
      </w:r>
      <w:r w:rsidRPr="008C1A11">
        <w:rPr>
          <w:spacing w:val="-2"/>
          <w:sz w:val="18"/>
        </w:rPr>
        <w:t>Anchorages</w:t>
      </w:r>
    </w:p>
    <w:p w14:paraId="28A1A8C6" w14:textId="77777777" w:rsidR="00802A2B" w:rsidRPr="008C1A11" w:rsidRDefault="004C7CA9" w:rsidP="009C21A6">
      <w:pPr>
        <w:pStyle w:val="ListParagraph"/>
        <w:numPr>
          <w:ilvl w:val="2"/>
          <w:numId w:val="22"/>
        </w:numPr>
        <w:tabs>
          <w:tab w:val="left" w:pos="720"/>
        </w:tabs>
        <w:spacing w:after="240" w:line="292" w:lineRule="auto"/>
        <w:ind w:left="220" w:right="748" w:firstLine="0"/>
        <w:rPr>
          <w:sz w:val="18"/>
        </w:rPr>
      </w:pPr>
      <w:r w:rsidRPr="008C1A11">
        <w:rPr>
          <w:sz w:val="18"/>
        </w:rPr>
        <w:t>Number</w:t>
      </w:r>
      <w:r w:rsidRPr="008C1A11">
        <w:rPr>
          <w:spacing w:val="-2"/>
          <w:sz w:val="18"/>
        </w:rPr>
        <w:t xml:space="preserve"> </w:t>
      </w:r>
      <w:r w:rsidRPr="008C1A11">
        <w:rPr>
          <w:sz w:val="18"/>
        </w:rPr>
        <w:t>and</w:t>
      </w:r>
      <w:r w:rsidRPr="008C1A11">
        <w:rPr>
          <w:spacing w:val="-2"/>
          <w:sz w:val="18"/>
        </w:rPr>
        <w:t xml:space="preserve"> </w:t>
      </w:r>
      <w:r w:rsidRPr="008C1A11">
        <w:rPr>
          <w:sz w:val="18"/>
        </w:rPr>
        <w:t>position</w:t>
      </w:r>
      <w:r w:rsidRPr="008C1A11">
        <w:rPr>
          <w:spacing w:val="-2"/>
          <w:sz w:val="18"/>
        </w:rPr>
        <w:t xml:space="preserve"> </w:t>
      </w:r>
      <w:r w:rsidRPr="008C1A11">
        <w:rPr>
          <w:sz w:val="18"/>
        </w:rPr>
        <w:t>of</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and</w:t>
      </w:r>
      <w:r w:rsidRPr="008C1A11">
        <w:rPr>
          <w:spacing w:val="-2"/>
          <w:sz w:val="18"/>
        </w:rPr>
        <w:t xml:space="preserve"> </w:t>
      </w:r>
      <w:r w:rsidRPr="008C1A11">
        <w:rPr>
          <w:sz w:val="18"/>
        </w:rPr>
        <w:t>proof</w:t>
      </w:r>
      <w:r w:rsidRPr="008C1A11">
        <w:rPr>
          <w:spacing w:val="-2"/>
          <w:sz w:val="18"/>
        </w:rPr>
        <w:t xml:space="preserve"> </w:t>
      </w:r>
      <w:r w:rsidRPr="008C1A11">
        <w:rPr>
          <w:sz w:val="18"/>
        </w:rPr>
        <w:t>of</w:t>
      </w:r>
      <w:r w:rsidRPr="008C1A11">
        <w:rPr>
          <w:spacing w:val="-2"/>
          <w:sz w:val="18"/>
        </w:rPr>
        <w:t xml:space="preserve"> </w:t>
      </w:r>
      <w:r w:rsidRPr="008C1A11">
        <w:rPr>
          <w:sz w:val="18"/>
        </w:rPr>
        <w:t>compliance</w:t>
      </w:r>
      <w:r w:rsidRPr="008C1A11">
        <w:rPr>
          <w:spacing w:val="-2"/>
          <w:sz w:val="18"/>
        </w:rPr>
        <w:t xml:space="preserve"> </w:t>
      </w:r>
      <w:r w:rsidRPr="008C1A11">
        <w:rPr>
          <w:sz w:val="18"/>
        </w:rPr>
        <w:t>with</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2"/>
          <w:sz w:val="18"/>
        </w:rPr>
        <w:t xml:space="preserve"> </w:t>
      </w:r>
      <w:r w:rsidRPr="008C1A11">
        <w:rPr>
          <w:sz w:val="18"/>
        </w:rPr>
        <w:t>14</w:t>
      </w:r>
      <w:r w:rsidRPr="008C1A11">
        <w:rPr>
          <w:spacing w:val="-2"/>
          <w:sz w:val="18"/>
        </w:rPr>
        <w:t xml:space="preserve"> </w:t>
      </w:r>
      <w:r w:rsidRPr="008C1A11">
        <w:rPr>
          <w:sz w:val="18"/>
        </w:rPr>
        <w:t>or</w:t>
      </w:r>
      <w:r w:rsidRPr="008C1A11">
        <w:rPr>
          <w:spacing w:val="-2"/>
          <w:sz w:val="18"/>
        </w:rPr>
        <w:t xml:space="preserve"> </w:t>
      </w:r>
      <w:r w:rsidRPr="008C1A11">
        <w:rPr>
          <w:sz w:val="18"/>
        </w:rPr>
        <w:t>145</w:t>
      </w:r>
      <w:r w:rsidRPr="008C1A11">
        <w:rPr>
          <w:spacing w:val="-2"/>
          <w:sz w:val="18"/>
        </w:rPr>
        <w:t xml:space="preserve"> </w:t>
      </w:r>
      <w:r w:rsidRPr="008C1A11">
        <w:rPr>
          <w:sz w:val="18"/>
        </w:rPr>
        <w:t>(i.e.</w:t>
      </w:r>
      <w:r w:rsidRPr="008C1A11">
        <w:rPr>
          <w:spacing w:val="-2"/>
          <w:sz w:val="18"/>
        </w:rPr>
        <w:t xml:space="preserve"> </w:t>
      </w:r>
      <w:r w:rsidRPr="008C1A11">
        <w:rPr>
          <w:sz w:val="18"/>
        </w:rPr>
        <w:t>type</w:t>
      </w:r>
      <w:r w:rsidRPr="008C1A11">
        <w:rPr>
          <w:spacing w:val="-2"/>
          <w:sz w:val="18"/>
        </w:rPr>
        <w:t xml:space="preserve"> </w:t>
      </w:r>
      <w:r w:rsidRPr="008C1A11">
        <w:rPr>
          <w:sz w:val="18"/>
        </w:rPr>
        <w:t>approval number or test report).</w:t>
      </w:r>
    </w:p>
    <w:p w14:paraId="28A1A8C8" w14:textId="7C0F72CD" w:rsidR="00802A2B" w:rsidRPr="008C1A11" w:rsidRDefault="004C7CA9" w:rsidP="00E07D51">
      <w:pPr>
        <w:pStyle w:val="ListParagraph"/>
        <w:numPr>
          <w:ilvl w:val="0"/>
          <w:numId w:val="22"/>
        </w:numPr>
        <w:tabs>
          <w:tab w:val="left" w:pos="420"/>
        </w:tabs>
        <w:spacing w:before="7" w:after="240"/>
        <w:ind w:hanging="200"/>
        <w:rPr>
          <w:sz w:val="21"/>
        </w:rPr>
      </w:pPr>
      <w:r w:rsidRPr="008C1A11">
        <w:rPr>
          <w:sz w:val="18"/>
        </w:rPr>
        <w:t>Place</w:t>
      </w:r>
      <w:r w:rsidRPr="008C1A11">
        <w:rPr>
          <w:spacing w:val="-4"/>
          <w:sz w:val="18"/>
        </w:rPr>
        <w:t xml:space="preserve"> </w:t>
      </w:r>
      <w:r w:rsidRPr="008C1A11">
        <w:rPr>
          <w:spacing w:val="-2"/>
          <w:sz w:val="18"/>
        </w:rPr>
        <w:t>..................</w:t>
      </w:r>
    </w:p>
    <w:p w14:paraId="28A1A8CA" w14:textId="6F86BA2F" w:rsidR="00802A2B" w:rsidRPr="008C1A11" w:rsidRDefault="004C7CA9" w:rsidP="009C21A6">
      <w:pPr>
        <w:pStyle w:val="ListParagraph"/>
        <w:numPr>
          <w:ilvl w:val="0"/>
          <w:numId w:val="22"/>
        </w:numPr>
        <w:tabs>
          <w:tab w:val="left" w:pos="420"/>
        </w:tabs>
        <w:spacing w:before="6" w:after="240"/>
        <w:ind w:hanging="200"/>
        <w:rPr>
          <w:sz w:val="21"/>
        </w:rPr>
      </w:pPr>
      <w:r w:rsidRPr="008C1A11">
        <w:rPr>
          <w:sz w:val="18"/>
        </w:rPr>
        <w:t>Date</w:t>
      </w:r>
      <w:r w:rsidRPr="008C1A11">
        <w:rPr>
          <w:spacing w:val="-3"/>
          <w:sz w:val="18"/>
        </w:rPr>
        <w:t xml:space="preserve"> </w:t>
      </w:r>
      <w:r w:rsidRPr="008C1A11">
        <w:rPr>
          <w:spacing w:val="-2"/>
          <w:sz w:val="18"/>
        </w:rPr>
        <w:t>..................</w:t>
      </w:r>
    </w:p>
    <w:p w14:paraId="28A1A8CB" w14:textId="77777777" w:rsidR="00802A2B" w:rsidRPr="008C1A11" w:rsidRDefault="004C7CA9" w:rsidP="00667D02">
      <w:pPr>
        <w:pStyle w:val="ListParagraph"/>
        <w:numPr>
          <w:ilvl w:val="0"/>
          <w:numId w:val="22"/>
        </w:numPr>
        <w:tabs>
          <w:tab w:val="left" w:pos="420"/>
        </w:tabs>
        <w:spacing w:before="1"/>
        <w:ind w:hanging="200"/>
        <w:rPr>
          <w:sz w:val="18"/>
        </w:rPr>
      </w:pPr>
      <w:r w:rsidRPr="008C1A11">
        <w:rPr>
          <w:sz w:val="18"/>
        </w:rPr>
        <w:t>Signature</w:t>
      </w:r>
      <w:r w:rsidRPr="008C1A11">
        <w:rPr>
          <w:spacing w:val="-8"/>
          <w:sz w:val="18"/>
        </w:rPr>
        <w:t xml:space="preserve"> </w:t>
      </w:r>
      <w:r w:rsidRPr="008C1A11">
        <w:rPr>
          <w:spacing w:val="-2"/>
          <w:sz w:val="18"/>
        </w:rPr>
        <w:t>..................</w:t>
      </w:r>
    </w:p>
    <w:p w14:paraId="28A1A8CC" w14:textId="77777777" w:rsidR="00802A2B" w:rsidRPr="006D1AEF" w:rsidRDefault="00802A2B">
      <w:pPr>
        <w:rPr>
          <w:sz w:val="18"/>
          <w:highlight w:val="green"/>
        </w:rPr>
        <w:sectPr w:rsidR="00802A2B" w:rsidRPr="006D1AEF">
          <w:pgSz w:w="11910" w:h="16840"/>
          <w:pgMar w:top="1340" w:right="380" w:bottom="840" w:left="380" w:header="518" w:footer="645" w:gutter="0"/>
          <w:cols w:space="720"/>
        </w:sectPr>
      </w:pPr>
    </w:p>
    <w:p w14:paraId="28A1A8CD" w14:textId="77777777" w:rsidR="00802A2B" w:rsidRPr="006D1AEF" w:rsidRDefault="00802A2B">
      <w:pPr>
        <w:pStyle w:val="BodyText"/>
        <w:spacing w:before="4"/>
        <w:rPr>
          <w:sz w:val="20"/>
          <w:highlight w:val="green"/>
        </w:rPr>
      </w:pPr>
    </w:p>
    <w:p w14:paraId="28A1A8CE" w14:textId="77777777" w:rsidR="00802A2B" w:rsidRPr="008C1A11" w:rsidRDefault="004C7CA9">
      <w:pPr>
        <w:pStyle w:val="Heading1"/>
      </w:pPr>
      <w:r w:rsidRPr="008C1A11">
        <w:rPr>
          <w:w w:val="80"/>
        </w:rPr>
        <w:t>Annex</w:t>
      </w:r>
      <w:r w:rsidRPr="008C1A11">
        <w:rPr>
          <w:spacing w:val="-7"/>
        </w:rPr>
        <w:t xml:space="preserve"> </w:t>
      </w:r>
      <w:r w:rsidRPr="008C1A11">
        <w:rPr>
          <w:w w:val="80"/>
        </w:rPr>
        <w:t>2</w:t>
      </w:r>
      <w:r w:rsidRPr="008C1A11">
        <w:rPr>
          <w:spacing w:val="-5"/>
        </w:rPr>
        <w:t xml:space="preserve"> </w:t>
      </w:r>
      <w:r w:rsidRPr="008C1A11">
        <w:rPr>
          <w:w w:val="80"/>
        </w:rPr>
        <w:t>Arrangements</w:t>
      </w:r>
      <w:r w:rsidRPr="008C1A11">
        <w:rPr>
          <w:spacing w:val="-6"/>
        </w:rPr>
        <w:t xml:space="preserve"> </w:t>
      </w:r>
      <w:r w:rsidRPr="008C1A11">
        <w:rPr>
          <w:w w:val="80"/>
        </w:rPr>
        <w:t>of</w:t>
      </w:r>
      <w:r w:rsidRPr="008C1A11">
        <w:rPr>
          <w:spacing w:val="-6"/>
        </w:rPr>
        <w:t xml:space="preserve"> </w:t>
      </w:r>
      <w:r w:rsidRPr="008C1A11">
        <w:rPr>
          <w:w w:val="80"/>
        </w:rPr>
        <w:t>approval</w:t>
      </w:r>
      <w:r w:rsidRPr="008C1A11">
        <w:rPr>
          <w:spacing w:val="-6"/>
        </w:rPr>
        <w:t xml:space="preserve"> </w:t>
      </w:r>
      <w:r w:rsidRPr="008C1A11">
        <w:rPr>
          <w:spacing w:val="-2"/>
          <w:w w:val="80"/>
        </w:rPr>
        <w:t>marks</w:t>
      </w:r>
    </w:p>
    <w:p w14:paraId="28A1A8CF" w14:textId="77777777" w:rsidR="00802A2B" w:rsidRPr="008C1A11" w:rsidRDefault="00802A2B">
      <w:pPr>
        <w:pStyle w:val="BodyText"/>
        <w:spacing w:before="3"/>
        <w:rPr>
          <w:rFonts w:ascii="Arial Black"/>
          <w:sz w:val="21"/>
        </w:rPr>
      </w:pPr>
    </w:p>
    <w:p w14:paraId="28A1A8D0" w14:textId="77777777" w:rsidR="00802A2B" w:rsidRPr="008C1A11" w:rsidRDefault="004C7CA9">
      <w:pPr>
        <w:pStyle w:val="BodyText"/>
        <w:ind w:left="220"/>
      </w:pPr>
      <w:r w:rsidRPr="008C1A11">
        <w:t>(see</w:t>
      </w:r>
      <w:r w:rsidRPr="008C1A11">
        <w:rPr>
          <w:spacing w:val="-1"/>
        </w:rPr>
        <w:t xml:space="preserve"> </w:t>
      </w:r>
      <w:r w:rsidRPr="008C1A11">
        <w:t>paragraphs</w:t>
      </w:r>
      <w:r w:rsidRPr="008C1A11">
        <w:rPr>
          <w:spacing w:val="-1"/>
        </w:rPr>
        <w:t xml:space="preserve"> </w:t>
      </w:r>
      <w:r w:rsidRPr="008C1A11">
        <w:t>4.5. to</w:t>
      </w:r>
      <w:r w:rsidRPr="008C1A11">
        <w:rPr>
          <w:spacing w:val="-1"/>
        </w:rPr>
        <w:t xml:space="preserve"> </w:t>
      </w:r>
      <w:r w:rsidRPr="008C1A11">
        <w:t>4.5.2. of</w:t>
      </w:r>
      <w:r w:rsidRPr="008C1A11">
        <w:rPr>
          <w:spacing w:val="-1"/>
        </w:rPr>
        <w:t xml:space="preserve"> </w:t>
      </w:r>
      <w:r w:rsidRPr="008C1A11">
        <w:t xml:space="preserve">this </w:t>
      </w:r>
      <w:r w:rsidRPr="008C1A11">
        <w:rPr>
          <w:spacing w:val="-2"/>
        </w:rPr>
        <w:t>Regulation)</w:t>
      </w:r>
    </w:p>
    <w:p w14:paraId="28A1A8D1" w14:textId="77777777" w:rsidR="00802A2B" w:rsidRPr="008C1A11" w:rsidRDefault="00802A2B">
      <w:pPr>
        <w:pStyle w:val="BodyText"/>
        <w:rPr>
          <w:sz w:val="20"/>
        </w:rPr>
      </w:pPr>
    </w:p>
    <w:p w14:paraId="28A1A8D2" w14:textId="77777777" w:rsidR="00802A2B" w:rsidRPr="008C1A11" w:rsidRDefault="004C7CA9">
      <w:pPr>
        <w:pStyle w:val="BodyText"/>
        <w:spacing w:before="7"/>
        <w:rPr>
          <w:sz w:val="11"/>
        </w:rPr>
      </w:pPr>
      <w:r w:rsidRPr="008C1A11">
        <w:rPr>
          <w:noProof/>
        </w:rPr>
        <w:drawing>
          <wp:anchor distT="0" distB="0" distL="0" distR="0" simplePos="0" relativeHeight="251648000" behindDoc="1" locked="0" layoutInCell="1" allowOverlap="1" wp14:anchorId="28A1AD46" wp14:editId="732FE3CA">
            <wp:simplePos x="0" y="0"/>
            <wp:positionH relativeFrom="page">
              <wp:posOffset>495252</wp:posOffset>
            </wp:positionH>
            <wp:positionV relativeFrom="paragraph">
              <wp:posOffset>100283</wp:posOffset>
            </wp:positionV>
            <wp:extent cx="6759940" cy="13335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6759940" cy="1333500"/>
                    </a:xfrm>
                    <a:prstGeom prst="rect">
                      <a:avLst/>
                    </a:prstGeom>
                  </pic:spPr>
                </pic:pic>
              </a:graphicData>
            </a:graphic>
          </wp:anchor>
        </w:drawing>
      </w:r>
    </w:p>
    <w:p w14:paraId="28A1A8D3" w14:textId="77777777" w:rsidR="00802A2B" w:rsidRPr="008C1A11" w:rsidRDefault="00802A2B">
      <w:pPr>
        <w:pStyle w:val="BodyText"/>
        <w:rPr>
          <w:sz w:val="21"/>
        </w:rPr>
      </w:pPr>
    </w:p>
    <w:p w14:paraId="28A1A8D4" w14:textId="77777777" w:rsidR="00802A2B" w:rsidRPr="008C1A11" w:rsidRDefault="004C7CA9">
      <w:pPr>
        <w:pStyle w:val="BodyText"/>
        <w:ind w:left="265"/>
      </w:pPr>
      <w:r w:rsidRPr="008C1A11">
        <w:t xml:space="preserve">a = 8 mm </w:t>
      </w:r>
      <w:r w:rsidRPr="008C1A11">
        <w:rPr>
          <w:spacing w:val="-4"/>
        </w:rPr>
        <w:t>min.</w:t>
      </w:r>
    </w:p>
    <w:p w14:paraId="28A1A8D5" w14:textId="77777777" w:rsidR="00802A2B" w:rsidRPr="008C1A11" w:rsidRDefault="00802A2B">
      <w:pPr>
        <w:pStyle w:val="BodyText"/>
        <w:spacing w:before="10"/>
        <w:rPr>
          <w:sz w:val="22"/>
        </w:rPr>
      </w:pPr>
    </w:p>
    <w:p w14:paraId="28A1A8D6" w14:textId="77777777" w:rsidR="00802A2B" w:rsidRPr="008C1A11" w:rsidRDefault="004C7CA9">
      <w:pPr>
        <w:pStyle w:val="BodyText"/>
        <w:spacing w:before="1" w:line="292" w:lineRule="auto"/>
        <w:ind w:left="220" w:right="293"/>
      </w:pPr>
      <w:r w:rsidRPr="008C1A11">
        <w:t>The above approval mark affixed to a vehicle shows that the vehicle type concerned was approved in the Netherlands (E4) pursuant to</w:t>
      </w:r>
      <w:r w:rsidRPr="008C1A11">
        <w:rPr>
          <w:spacing w:val="-2"/>
        </w:rPr>
        <w:t xml:space="preserve"> </w:t>
      </w:r>
      <w:r w:rsidRPr="008C1A11">
        <w:t>UN</w:t>
      </w:r>
      <w:r w:rsidRPr="008C1A11">
        <w:rPr>
          <w:spacing w:val="-2"/>
        </w:rPr>
        <w:t xml:space="preserve"> </w:t>
      </w:r>
      <w:r w:rsidRPr="008C1A11">
        <w:t>Regulation</w:t>
      </w:r>
      <w:r w:rsidRPr="008C1A11">
        <w:rPr>
          <w:spacing w:val="-2"/>
        </w:rPr>
        <w:t xml:space="preserve"> </w:t>
      </w:r>
      <w:r w:rsidRPr="008C1A11">
        <w:t>No.</w:t>
      </w:r>
      <w:r w:rsidRPr="008C1A11">
        <w:rPr>
          <w:spacing w:val="-2"/>
        </w:rPr>
        <w:t xml:space="preserve"> </w:t>
      </w:r>
      <w:r w:rsidRPr="008C1A11">
        <w:t>XXX</w:t>
      </w:r>
      <w:r w:rsidRPr="008C1A11">
        <w:rPr>
          <w:spacing w:val="-2"/>
        </w:rPr>
        <w:t xml:space="preserve"> </w:t>
      </w:r>
      <w:r w:rsidRPr="008C1A11">
        <w:t>under</w:t>
      </w:r>
      <w:r w:rsidRPr="008C1A11">
        <w:rPr>
          <w:spacing w:val="-2"/>
        </w:rPr>
        <w:t xml:space="preserve"> </w:t>
      </w:r>
      <w:r w:rsidRPr="008C1A11">
        <w:t>approval</w:t>
      </w:r>
      <w:r w:rsidRPr="008C1A11">
        <w:rPr>
          <w:spacing w:val="-2"/>
        </w:rPr>
        <w:t xml:space="preserve"> </w:t>
      </w:r>
      <w:r w:rsidRPr="008C1A11">
        <w:t>No.</w:t>
      </w:r>
      <w:r w:rsidRPr="008C1A11">
        <w:rPr>
          <w:spacing w:val="-2"/>
        </w:rPr>
        <w:t xml:space="preserve"> </w:t>
      </w:r>
      <w:r w:rsidRPr="008C1A11">
        <w:t>001234.</w:t>
      </w:r>
      <w:r w:rsidRPr="008C1A11">
        <w:rPr>
          <w:spacing w:val="-2"/>
        </w:rPr>
        <w:t xml:space="preserve"> </w:t>
      </w:r>
      <w:r w:rsidRPr="008C1A11">
        <w:t>The</w:t>
      </w:r>
      <w:r w:rsidRPr="008C1A11">
        <w:rPr>
          <w:spacing w:val="-2"/>
        </w:rPr>
        <w:t xml:space="preserve"> </w:t>
      </w:r>
      <w:r w:rsidRPr="008C1A11">
        <w:t>first</w:t>
      </w:r>
      <w:r w:rsidRPr="008C1A11">
        <w:rPr>
          <w:spacing w:val="-2"/>
        </w:rPr>
        <w:t xml:space="preserve"> </w:t>
      </w:r>
      <w:r w:rsidRPr="008C1A11">
        <w:t>two</w:t>
      </w:r>
      <w:r w:rsidRPr="008C1A11">
        <w:rPr>
          <w:spacing w:val="-2"/>
        </w:rPr>
        <w:t xml:space="preserve"> </w:t>
      </w:r>
      <w:r w:rsidRPr="008C1A11">
        <w:t>digits</w:t>
      </w:r>
      <w:r w:rsidRPr="008C1A11">
        <w:rPr>
          <w:spacing w:val="-2"/>
        </w:rPr>
        <w:t xml:space="preserve"> </w:t>
      </w:r>
      <w:r w:rsidRPr="008C1A11">
        <w:t>(00)</w:t>
      </w:r>
      <w:r w:rsidRPr="008C1A11">
        <w:rPr>
          <w:spacing w:val="-2"/>
        </w:rPr>
        <w:t xml:space="preserve"> </w:t>
      </w:r>
      <w:r w:rsidRPr="008C1A11">
        <w:t>of</w:t>
      </w:r>
      <w:r w:rsidRPr="008C1A11">
        <w:rPr>
          <w:spacing w:val="-2"/>
        </w:rPr>
        <w:t xml:space="preserve"> </w:t>
      </w:r>
      <w:r w:rsidRPr="008C1A11">
        <w:t>the</w:t>
      </w:r>
      <w:r w:rsidRPr="008C1A11">
        <w:rPr>
          <w:spacing w:val="-2"/>
        </w:rPr>
        <w:t xml:space="preserve"> </w:t>
      </w:r>
      <w:r w:rsidRPr="008C1A11">
        <w:t>approval</w:t>
      </w:r>
      <w:r w:rsidRPr="008C1A11">
        <w:rPr>
          <w:spacing w:val="-2"/>
        </w:rPr>
        <w:t xml:space="preserve"> </w:t>
      </w:r>
      <w:r w:rsidRPr="008C1A11">
        <w:t>number</w:t>
      </w:r>
      <w:r w:rsidRPr="008C1A11">
        <w:rPr>
          <w:spacing w:val="-2"/>
        </w:rPr>
        <w:t xml:space="preserve"> </w:t>
      </w:r>
      <w:r w:rsidRPr="008C1A11">
        <w:t>indicate</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approval</w:t>
      </w:r>
      <w:r w:rsidRPr="008C1A11">
        <w:rPr>
          <w:spacing w:val="-2"/>
        </w:rPr>
        <w:t xml:space="preserve"> </w:t>
      </w:r>
      <w:r w:rsidRPr="008C1A11">
        <w:t>was granted in accordance with the requirements of UN Regulation No. XXX in its original form.</w:t>
      </w:r>
    </w:p>
    <w:p w14:paraId="28A1A8D7" w14:textId="77777777" w:rsidR="00802A2B" w:rsidRPr="008C1A11" w:rsidRDefault="00802A2B">
      <w:pPr>
        <w:spacing w:line="292" w:lineRule="auto"/>
        <w:sectPr w:rsidR="00802A2B" w:rsidRPr="008C1A11">
          <w:pgSz w:w="11910" w:h="16840"/>
          <w:pgMar w:top="1340" w:right="380" w:bottom="840" w:left="380" w:header="518" w:footer="645" w:gutter="0"/>
          <w:cols w:space="720"/>
        </w:sectPr>
      </w:pPr>
    </w:p>
    <w:p w14:paraId="28A1A8E5" w14:textId="77777777" w:rsidR="00802A2B" w:rsidRPr="008C1A11" w:rsidRDefault="00802A2B">
      <w:pPr>
        <w:pStyle w:val="BodyText"/>
        <w:spacing w:before="4"/>
        <w:rPr>
          <w:sz w:val="20"/>
        </w:rPr>
      </w:pPr>
    </w:p>
    <w:p w14:paraId="28A1A8E6" w14:textId="77777777" w:rsidR="00802A2B" w:rsidRPr="008C1A11" w:rsidRDefault="004C7CA9">
      <w:pPr>
        <w:pStyle w:val="Heading1"/>
      </w:pPr>
      <w:r w:rsidRPr="008C1A11">
        <w:rPr>
          <w:w w:val="80"/>
        </w:rPr>
        <w:t>Annex</w:t>
      </w:r>
      <w:r w:rsidRPr="008C1A11">
        <w:rPr>
          <w:spacing w:val="-4"/>
        </w:rPr>
        <w:t xml:space="preserve"> </w:t>
      </w:r>
      <w:r w:rsidRPr="008C1A11">
        <w:rPr>
          <w:w w:val="80"/>
        </w:rPr>
        <w:t>3</w:t>
      </w:r>
      <w:r w:rsidRPr="008C1A11">
        <w:rPr>
          <w:spacing w:val="-2"/>
        </w:rPr>
        <w:t xml:space="preserve"> </w:t>
      </w:r>
      <w:r w:rsidRPr="008C1A11">
        <w:rPr>
          <w:spacing w:val="-2"/>
          <w:w w:val="80"/>
        </w:rPr>
        <w:t>Instructions</w:t>
      </w:r>
    </w:p>
    <w:p w14:paraId="28A1A8E7" w14:textId="77777777" w:rsidR="00802A2B" w:rsidRPr="008C1A11" w:rsidRDefault="00802A2B">
      <w:pPr>
        <w:pStyle w:val="BodyText"/>
        <w:spacing w:before="3"/>
        <w:rPr>
          <w:rFonts w:ascii="Arial Black"/>
          <w:sz w:val="21"/>
        </w:rPr>
      </w:pPr>
    </w:p>
    <w:p w14:paraId="28A1A8E8" w14:textId="77777777" w:rsidR="00802A2B" w:rsidRPr="008C1A11" w:rsidRDefault="004C7CA9" w:rsidP="00667D02">
      <w:pPr>
        <w:pStyle w:val="ListParagraph"/>
        <w:numPr>
          <w:ilvl w:val="0"/>
          <w:numId w:val="21"/>
        </w:numPr>
        <w:tabs>
          <w:tab w:val="left" w:pos="420"/>
        </w:tabs>
        <w:spacing w:line="292" w:lineRule="auto"/>
        <w:ind w:right="454" w:firstLine="0"/>
        <w:rPr>
          <w:sz w:val="18"/>
        </w:rPr>
      </w:pPr>
      <w:r w:rsidRPr="008C1A11">
        <w:rPr>
          <w:sz w:val="18"/>
        </w:rPr>
        <w:t>User</w:t>
      </w:r>
      <w:r w:rsidRPr="008C1A11">
        <w:rPr>
          <w:spacing w:val="-2"/>
          <w:sz w:val="18"/>
        </w:rPr>
        <w:t xml:space="preserve"> </w:t>
      </w:r>
      <w:r w:rsidRPr="008C1A11">
        <w:rPr>
          <w:sz w:val="18"/>
        </w:rPr>
        <w:t>instructions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included</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user's</w:t>
      </w:r>
      <w:r w:rsidRPr="008C1A11">
        <w:rPr>
          <w:spacing w:val="-2"/>
          <w:sz w:val="18"/>
        </w:rPr>
        <w:t xml:space="preserve"> </w:t>
      </w:r>
      <w:r w:rsidRPr="008C1A11">
        <w:rPr>
          <w:sz w:val="18"/>
        </w:rPr>
        <w:t>handbook</w:t>
      </w:r>
      <w:r w:rsidRPr="008C1A11">
        <w:rPr>
          <w:spacing w:val="-2"/>
          <w:sz w:val="18"/>
        </w:rPr>
        <w:t xml:space="preserve"> </w:t>
      </w: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safety-belt</w:t>
      </w:r>
      <w:r w:rsidRPr="008C1A11">
        <w:rPr>
          <w:spacing w:val="-2"/>
          <w:sz w:val="18"/>
        </w:rPr>
        <w:t xml:space="preserve"> </w:t>
      </w:r>
      <w:r w:rsidRPr="008C1A11">
        <w:rPr>
          <w:sz w:val="18"/>
        </w:rPr>
        <w:t>is</w:t>
      </w:r>
      <w:r w:rsidRPr="008C1A11">
        <w:rPr>
          <w:spacing w:val="-2"/>
          <w:sz w:val="18"/>
        </w:rPr>
        <w:t xml:space="preserve"> </w:t>
      </w:r>
      <w:r w:rsidRPr="008C1A11">
        <w:rPr>
          <w:sz w:val="18"/>
        </w:rPr>
        <w:t>installed</w:t>
      </w:r>
      <w:r w:rsidRPr="008C1A11">
        <w:rPr>
          <w:spacing w:val="-2"/>
          <w:sz w:val="18"/>
        </w:rPr>
        <w:t xml:space="preserve"> </w:t>
      </w:r>
      <w:r w:rsidRPr="008C1A11">
        <w:rPr>
          <w:sz w:val="18"/>
        </w:rPr>
        <w:t>by</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manufacturer)</w:t>
      </w:r>
      <w:r w:rsidRPr="008C1A11">
        <w:rPr>
          <w:spacing w:val="-2"/>
          <w:sz w:val="18"/>
        </w:rPr>
        <w:t xml:space="preserve"> </w:t>
      </w:r>
      <w:r w:rsidRPr="008C1A11">
        <w:rPr>
          <w:sz w:val="18"/>
        </w:rPr>
        <w:t>which specify the instructions to ensure that the user obtains the greatest benefit from the safety-belt. In these instructions reference shall be made to:</w:t>
      </w:r>
    </w:p>
    <w:p w14:paraId="28A1A8E9" w14:textId="77777777" w:rsidR="00802A2B" w:rsidRPr="008C1A11" w:rsidRDefault="004C7CA9" w:rsidP="009C21A6">
      <w:pPr>
        <w:pStyle w:val="ListParagraph"/>
        <w:numPr>
          <w:ilvl w:val="1"/>
          <w:numId w:val="21"/>
        </w:numPr>
        <w:tabs>
          <w:tab w:val="left" w:pos="490"/>
        </w:tabs>
        <w:spacing w:before="80"/>
        <w:ind w:hanging="270"/>
        <w:rPr>
          <w:sz w:val="18"/>
        </w:rPr>
      </w:pPr>
      <w:r w:rsidRPr="008C1A11">
        <w:rPr>
          <w:sz w:val="18"/>
        </w:rPr>
        <w:t>The</w:t>
      </w:r>
      <w:r w:rsidRPr="008C1A11">
        <w:rPr>
          <w:spacing w:val="-3"/>
          <w:sz w:val="18"/>
        </w:rPr>
        <w:t xml:space="preserve"> </w:t>
      </w:r>
      <w:r w:rsidRPr="008C1A11">
        <w:rPr>
          <w:sz w:val="18"/>
        </w:rPr>
        <w:t>importance</w:t>
      </w:r>
      <w:r w:rsidRPr="008C1A11">
        <w:rPr>
          <w:spacing w:val="-3"/>
          <w:sz w:val="18"/>
        </w:rPr>
        <w:t xml:space="preserve"> </w:t>
      </w:r>
      <w:r w:rsidRPr="008C1A11">
        <w:rPr>
          <w:sz w:val="18"/>
        </w:rPr>
        <w:t>of</w:t>
      </w:r>
      <w:r w:rsidRPr="008C1A11">
        <w:rPr>
          <w:spacing w:val="-3"/>
          <w:sz w:val="18"/>
        </w:rPr>
        <w:t xml:space="preserve"> </w:t>
      </w:r>
      <w:r w:rsidRPr="008C1A11">
        <w:rPr>
          <w:sz w:val="18"/>
        </w:rPr>
        <w:t>wearing</w:t>
      </w:r>
      <w:r w:rsidRPr="008C1A11">
        <w:rPr>
          <w:spacing w:val="-2"/>
          <w:sz w:val="18"/>
        </w:rPr>
        <w:t xml:space="preserve"> </w:t>
      </w:r>
      <w:r w:rsidRPr="008C1A11">
        <w:rPr>
          <w:sz w:val="18"/>
        </w:rPr>
        <w:t>the</w:t>
      </w:r>
      <w:r w:rsidRPr="008C1A11">
        <w:rPr>
          <w:spacing w:val="-3"/>
          <w:sz w:val="18"/>
        </w:rPr>
        <w:t xml:space="preserve"> </w:t>
      </w:r>
      <w:r w:rsidRPr="008C1A11">
        <w:rPr>
          <w:sz w:val="18"/>
        </w:rPr>
        <w:t>assembly</w:t>
      </w:r>
      <w:r w:rsidRPr="008C1A11">
        <w:rPr>
          <w:spacing w:val="-3"/>
          <w:sz w:val="18"/>
        </w:rPr>
        <w:t xml:space="preserve"> </w:t>
      </w:r>
      <w:r w:rsidRPr="008C1A11">
        <w:rPr>
          <w:sz w:val="18"/>
        </w:rPr>
        <w:t>on</w:t>
      </w:r>
      <w:r w:rsidRPr="008C1A11">
        <w:rPr>
          <w:spacing w:val="-3"/>
          <w:sz w:val="18"/>
        </w:rPr>
        <w:t xml:space="preserve"> </w:t>
      </w:r>
      <w:r w:rsidRPr="008C1A11">
        <w:rPr>
          <w:sz w:val="18"/>
        </w:rPr>
        <w:t>all</w:t>
      </w:r>
      <w:r w:rsidRPr="008C1A11">
        <w:rPr>
          <w:spacing w:val="-2"/>
          <w:sz w:val="18"/>
        </w:rPr>
        <w:t xml:space="preserve"> journeys;</w:t>
      </w:r>
    </w:p>
    <w:p w14:paraId="28A1A8EB" w14:textId="77777777" w:rsidR="00802A2B" w:rsidRPr="008C1A11" w:rsidRDefault="004C7CA9" w:rsidP="009C21A6">
      <w:pPr>
        <w:pStyle w:val="ListParagraph"/>
        <w:numPr>
          <w:ilvl w:val="1"/>
          <w:numId w:val="21"/>
        </w:numPr>
        <w:tabs>
          <w:tab w:val="left" w:pos="490"/>
        </w:tabs>
        <w:spacing w:before="80"/>
        <w:ind w:hanging="270"/>
        <w:rPr>
          <w:sz w:val="18"/>
        </w:rPr>
      </w:pPr>
      <w:r w:rsidRPr="008C1A11">
        <w:rPr>
          <w:sz w:val="18"/>
        </w:rPr>
        <w:t>The</w:t>
      </w:r>
      <w:r w:rsidRPr="008C1A11">
        <w:rPr>
          <w:spacing w:val="-2"/>
          <w:sz w:val="18"/>
        </w:rPr>
        <w:t xml:space="preserve"> </w:t>
      </w:r>
      <w:r w:rsidRPr="008C1A11">
        <w:rPr>
          <w:sz w:val="18"/>
        </w:rPr>
        <w:t>correct</w:t>
      </w:r>
      <w:r w:rsidRPr="008C1A11">
        <w:rPr>
          <w:spacing w:val="-1"/>
          <w:sz w:val="18"/>
        </w:rPr>
        <w:t xml:space="preserve"> </w:t>
      </w:r>
      <w:r w:rsidRPr="008C1A11">
        <w:rPr>
          <w:sz w:val="18"/>
        </w:rPr>
        <w:t>manner</w:t>
      </w:r>
      <w:r w:rsidRPr="008C1A11">
        <w:rPr>
          <w:spacing w:val="-1"/>
          <w:sz w:val="18"/>
        </w:rPr>
        <w:t xml:space="preserve"> </w:t>
      </w:r>
      <w:r w:rsidRPr="008C1A11">
        <w:rPr>
          <w:sz w:val="18"/>
        </w:rPr>
        <w:t>of</w:t>
      </w:r>
      <w:r w:rsidRPr="008C1A11">
        <w:rPr>
          <w:spacing w:val="-2"/>
          <w:sz w:val="18"/>
        </w:rPr>
        <w:t xml:space="preserve"> </w:t>
      </w:r>
      <w:r w:rsidRPr="008C1A11">
        <w:rPr>
          <w:sz w:val="18"/>
        </w:rPr>
        <w:t>wearing</w:t>
      </w:r>
      <w:r w:rsidRPr="008C1A11">
        <w:rPr>
          <w:spacing w:val="-1"/>
          <w:sz w:val="18"/>
        </w:rPr>
        <w:t xml:space="preserve"> </w:t>
      </w:r>
      <w:r w:rsidRPr="008C1A11">
        <w:rPr>
          <w:sz w:val="18"/>
        </w:rPr>
        <w:t>the</w:t>
      </w:r>
      <w:r w:rsidRPr="008C1A11">
        <w:rPr>
          <w:spacing w:val="-1"/>
          <w:sz w:val="18"/>
        </w:rPr>
        <w:t xml:space="preserve"> </w:t>
      </w:r>
      <w:r w:rsidRPr="008C1A11">
        <w:rPr>
          <w:sz w:val="18"/>
        </w:rPr>
        <w:t>belt</w:t>
      </w:r>
      <w:r w:rsidRPr="008C1A11">
        <w:rPr>
          <w:spacing w:val="-2"/>
          <w:sz w:val="18"/>
        </w:rPr>
        <w:t xml:space="preserve"> </w:t>
      </w:r>
      <w:r w:rsidRPr="008C1A11">
        <w:rPr>
          <w:sz w:val="18"/>
        </w:rPr>
        <w:t>and</w:t>
      </w:r>
      <w:r w:rsidRPr="008C1A11">
        <w:rPr>
          <w:spacing w:val="-1"/>
          <w:sz w:val="18"/>
        </w:rPr>
        <w:t xml:space="preserve"> </w:t>
      </w:r>
      <w:r w:rsidRPr="008C1A11">
        <w:rPr>
          <w:sz w:val="18"/>
        </w:rPr>
        <w:t>in</w:t>
      </w:r>
      <w:r w:rsidRPr="008C1A11">
        <w:rPr>
          <w:spacing w:val="-1"/>
          <w:sz w:val="18"/>
        </w:rPr>
        <w:t xml:space="preserve"> </w:t>
      </w:r>
      <w:r w:rsidRPr="008C1A11">
        <w:rPr>
          <w:sz w:val="18"/>
        </w:rPr>
        <w:t>particular</w:t>
      </w:r>
      <w:r w:rsidRPr="008C1A11">
        <w:rPr>
          <w:spacing w:val="-1"/>
          <w:sz w:val="18"/>
        </w:rPr>
        <w:t xml:space="preserve"> </w:t>
      </w:r>
      <w:r w:rsidRPr="008C1A11">
        <w:rPr>
          <w:spacing w:val="-5"/>
          <w:sz w:val="18"/>
        </w:rPr>
        <w:t>to:</w:t>
      </w:r>
    </w:p>
    <w:p w14:paraId="28A1A8ED" w14:textId="77777777" w:rsidR="00802A2B" w:rsidRPr="008C1A11" w:rsidRDefault="004C7CA9" w:rsidP="009C21A6">
      <w:pPr>
        <w:pStyle w:val="ListParagraph"/>
        <w:numPr>
          <w:ilvl w:val="2"/>
          <w:numId w:val="21"/>
        </w:numPr>
        <w:tabs>
          <w:tab w:val="left" w:pos="429"/>
        </w:tabs>
        <w:spacing w:before="80"/>
        <w:ind w:hanging="209"/>
        <w:rPr>
          <w:sz w:val="18"/>
        </w:rPr>
      </w:pPr>
      <w:r w:rsidRPr="008C1A11">
        <w:rPr>
          <w:sz w:val="18"/>
        </w:rPr>
        <w:t>The</w:t>
      </w:r>
      <w:r w:rsidRPr="008C1A11">
        <w:rPr>
          <w:spacing w:val="-4"/>
          <w:sz w:val="18"/>
        </w:rPr>
        <w:t xml:space="preserve"> </w:t>
      </w:r>
      <w:r w:rsidRPr="008C1A11">
        <w:rPr>
          <w:sz w:val="18"/>
        </w:rPr>
        <w:t>intended</w:t>
      </w:r>
      <w:r w:rsidRPr="008C1A11">
        <w:rPr>
          <w:spacing w:val="-4"/>
          <w:sz w:val="18"/>
        </w:rPr>
        <w:t xml:space="preserve"> </w:t>
      </w:r>
      <w:r w:rsidRPr="008C1A11">
        <w:rPr>
          <w:sz w:val="18"/>
        </w:rPr>
        <w:t>location</w:t>
      </w:r>
      <w:r w:rsidRPr="008C1A11">
        <w:rPr>
          <w:spacing w:val="-3"/>
          <w:sz w:val="18"/>
        </w:rPr>
        <w:t xml:space="preserve"> </w:t>
      </w:r>
      <w:r w:rsidRPr="008C1A11">
        <w:rPr>
          <w:sz w:val="18"/>
        </w:rPr>
        <w:t>of</w:t>
      </w:r>
      <w:r w:rsidRPr="008C1A11">
        <w:rPr>
          <w:spacing w:val="-4"/>
          <w:sz w:val="18"/>
        </w:rPr>
        <w:t xml:space="preserve"> </w:t>
      </w:r>
      <w:r w:rsidRPr="008C1A11">
        <w:rPr>
          <w:sz w:val="18"/>
        </w:rPr>
        <w:t>the</w:t>
      </w:r>
      <w:r w:rsidRPr="008C1A11">
        <w:rPr>
          <w:spacing w:val="-3"/>
          <w:sz w:val="18"/>
        </w:rPr>
        <w:t xml:space="preserve"> </w:t>
      </w:r>
      <w:r w:rsidRPr="008C1A11">
        <w:rPr>
          <w:spacing w:val="-2"/>
          <w:sz w:val="18"/>
        </w:rPr>
        <w:t>buckle;</w:t>
      </w:r>
    </w:p>
    <w:p w14:paraId="28A1A8EF" w14:textId="77777777" w:rsidR="00802A2B" w:rsidRPr="008C1A11" w:rsidRDefault="004C7CA9" w:rsidP="009C21A6">
      <w:pPr>
        <w:pStyle w:val="ListParagraph"/>
        <w:numPr>
          <w:ilvl w:val="2"/>
          <w:numId w:val="21"/>
        </w:numPr>
        <w:tabs>
          <w:tab w:val="left" w:pos="469"/>
        </w:tabs>
        <w:spacing w:before="80"/>
        <w:ind w:left="469" w:hanging="249"/>
        <w:rPr>
          <w:sz w:val="18"/>
        </w:rPr>
      </w:pPr>
      <w:r w:rsidRPr="008C1A11">
        <w:rPr>
          <w:sz w:val="18"/>
        </w:rPr>
        <w:t>The</w:t>
      </w:r>
      <w:r w:rsidRPr="008C1A11">
        <w:rPr>
          <w:spacing w:val="-2"/>
          <w:sz w:val="18"/>
        </w:rPr>
        <w:t xml:space="preserve"> </w:t>
      </w:r>
      <w:r w:rsidRPr="008C1A11">
        <w:rPr>
          <w:sz w:val="18"/>
        </w:rPr>
        <w:t>desirability</w:t>
      </w:r>
      <w:r w:rsidRPr="008C1A11">
        <w:rPr>
          <w:spacing w:val="-2"/>
          <w:sz w:val="18"/>
        </w:rPr>
        <w:t xml:space="preserve"> </w:t>
      </w:r>
      <w:r w:rsidRPr="008C1A11">
        <w:rPr>
          <w:sz w:val="18"/>
        </w:rPr>
        <w:t>of</w:t>
      </w:r>
      <w:r w:rsidRPr="008C1A11">
        <w:rPr>
          <w:spacing w:val="-1"/>
          <w:sz w:val="18"/>
        </w:rPr>
        <w:t xml:space="preserve"> </w:t>
      </w:r>
      <w:r w:rsidRPr="008C1A11">
        <w:rPr>
          <w:sz w:val="18"/>
        </w:rPr>
        <w:t>wearing</w:t>
      </w:r>
      <w:r w:rsidRPr="008C1A11">
        <w:rPr>
          <w:spacing w:val="-2"/>
          <w:sz w:val="18"/>
        </w:rPr>
        <w:t xml:space="preserve"> </w:t>
      </w:r>
      <w:r w:rsidRPr="008C1A11">
        <w:rPr>
          <w:sz w:val="18"/>
        </w:rPr>
        <w:t>belts</w:t>
      </w:r>
      <w:r w:rsidRPr="008C1A11">
        <w:rPr>
          <w:spacing w:val="-1"/>
          <w:sz w:val="18"/>
        </w:rPr>
        <w:t xml:space="preserve"> </w:t>
      </w:r>
      <w:r w:rsidRPr="008C1A11">
        <w:rPr>
          <w:spacing w:val="-2"/>
          <w:sz w:val="18"/>
        </w:rPr>
        <w:t>tightly;</w:t>
      </w:r>
    </w:p>
    <w:p w14:paraId="28A1A8F1" w14:textId="77777777" w:rsidR="00802A2B" w:rsidRPr="008C1A11" w:rsidRDefault="004C7CA9" w:rsidP="009C21A6">
      <w:pPr>
        <w:pStyle w:val="ListParagraph"/>
        <w:numPr>
          <w:ilvl w:val="2"/>
          <w:numId w:val="21"/>
        </w:numPr>
        <w:tabs>
          <w:tab w:val="left" w:pos="509"/>
        </w:tabs>
        <w:spacing w:before="80"/>
        <w:ind w:left="509" w:hanging="289"/>
        <w:rPr>
          <w:sz w:val="18"/>
        </w:rPr>
      </w:pPr>
      <w:r w:rsidRPr="008C1A11">
        <w:rPr>
          <w:sz w:val="18"/>
        </w:rPr>
        <w:t>The</w:t>
      </w:r>
      <w:r w:rsidRPr="008C1A11">
        <w:rPr>
          <w:spacing w:val="-3"/>
          <w:sz w:val="18"/>
        </w:rPr>
        <w:t xml:space="preserve"> </w:t>
      </w:r>
      <w:r w:rsidRPr="008C1A11">
        <w:rPr>
          <w:sz w:val="18"/>
        </w:rPr>
        <w:t>correct</w:t>
      </w:r>
      <w:r w:rsidRPr="008C1A11">
        <w:rPr>
          <w:spacing w:val="-3"/>
          <w:sz w:val="18"/>
        </w:rPr>
        <w:t xml:space="preserve"> </w:t>
      </w:r>
      <w:r w:rsidRPr="008C1A11">
        <w:rPr>
          <w:sz w:val="18"/>
        </w:rPr>
        <w:t>positioning</w:t>
      </w:r>
      <w:r w:rsidRPr="008C1A11">
        <w:rPr>
          <w:spacing w:val="-3"/>
          <w:sz w:val="18"/>
        </w:rPr>
        <w:t xml:space="preserve"> </w:t>
      </w:r>
      <w:r w:rsidRPr="008C1A11">
        <w:rPr>
          <w:sz w:val="18"/>
        </w:rPr>
        <w:t>of</w:t>
      </w:r>
      <w:r w:rsidRPr="008C1A11">
        <w:rPr>
          <w:spacing w:val="-2"/>
          <w:sz w:val="18"/>
        </w:rPr>
        <w:t xml:space="preserve"> </w:t>
      </w:r>
      <w:r w:rsidRPr="008C1A11">
        <w:rPr>
          <w:sz w:val="18"/>
        </w:rPr>
        <w:t>the</w:t>
      </w:r>
      <w:r w:rsidRPr="008C1A11">
        <w:rPr>
          <w:spacing w:val="-3"/>
          <w:sz w:val="18"/>
        </w:rPr>
        <w:t xml:space="preserve"> </w:t>
      </w:r>
      <w:r w:rsidRPr="008C1A11">
        <w:rPr>
          <w:sz w:val="18"/>
        </w:rPr>
        <w:t>straps</w:t>
      </w:r>
      <w:r w:rsidRPr="008C1A11">
        <w:rPr>
          <w:spacing w:val="-3"/>
          <w:sz w:val="18"/>
        </w:rPr>
        <w:t xml:space="preserve"> </w:t>
      </w:r>
      <w:r w:rsidRPr="008C1A11">
        <w:rPr>
          <w:sz w:val="18"/>
        </w:rPr>
        <w:t>and</w:t>
      </w:r>
      <w:r w:rsidRPr="008C1A11">
        <w:rPr>
          <w:spacing w:val="-3"/>
          <w:sz w:val="18"/>
        </w:rPr>
        <w:t xml:space="preserve"> </w:t>
      </w:r>
      <w:r w:rsidRPr="008C1A11">
        <w:rPr>
          <w:sz w:val="18"/>
        </w:rPr>
        <w:t>the</w:t>
      </w:r>
      <w:r w:rsidRPr="008C1A11">
        <w:rPr>
          <w:spacing w:val="-2"/>
          <w:sz w:val="18"/>
        </w:rPr>
        <w:t xml:space="preserve"> </w:t>
      </w:r>
      <w:r w:rsidRPr="008C1A11">
        <w:rPr>
          <w:sz w:val="18"/>
        </w:rPr>
        <w:t>need</w:t>
      </w:r>
      <w:r w:rsidRPr="008C1A11">
        <w:rPr>
          <w:spacing w:val="-3"/>
          <w:sz w:val="18"/>
        </w:rPr>
        <w:t xml:space="preserve"> </w:t>
      </w:r>
      <w:r w:rsidRPr="008C1A11">
        <w:rPr>
          <w:sz w:val="18"/>
        </w:rPr>
        <w:t>to</w:t>
      </w:r>
      <w:r w:rsidRPr="008C1A11">
        <w:rPr>
          <w:spacing w:val="-3"/>
          <w:sz w:val="18"/>
        </w:rPr>
        <w:t xml:space="preserve"> </w:t>
      </w:r>
      <w:r w:rsidRPr="008C1A11">
        <w:rPr>
          <w:sz w:val="18"/>
        </w:rPr>
        <w:t>avoid</w:t>
      </w:r>
      <w:r w:rsidRPr="008C1A11">
        <w:rPr>
          <w:spacing w:val="-3"/>
          <w:sz w:val="18"/>
        </w:rPr>
        <w:t xml:space="preserve"> </w:t>
      </w:r>
      <w:r w:rsidRPr="008C1A11">
        <w:rPr>
          <w:sz w:val="18"/>
        </w:rPr>
        <w:t>twisting</w:t>
      </w:r>
      <w:r w:rsidRPr="008C1A11">
        <w:rPr>
          <w:spacing w:val="-2"/>
          <w:sz w:val="18"/>
        </w:rPr>
        <w:t xml:space="preserve"> them;</w:t>
      </w:r>
    </w:p>
    <w:p w14:paraId="28A1A8F3" w14:textId="77777777" w:rsidR="00802A2B" w:rsidRPr="008C1A11" w:rsidRDefault="004C7CA9" w:rsidP="009C21A6">
      <w:pPr>
        <w:pStyle w:val="ListParagraph"/>
        <w:numPr>
          <w:ilvl w:val="2"/>
          <w:numId w:val="21"/>
        </w:numPr>
        <w:tabs>
          <w:tab w:val="left" w:pos="519"/>
        </w:tabs>
        <w:spacing w:before="80" w:line="292" w:lineRule="auto"/>
        <w:ind w:left="220" w:right="566" w:firstLine="0"/>
        <w:rPr>
          <w:sz w:val="18"/>
        </w:rPr>
      </w:pPr>
      <w:r w:rsidRPr="008C1A11">
        <w:rPr>
          <w:sz w:val="18"/>
        </w:rPr>
        <w:t>The</w:t>
      </w:r>
      <w:r w:rsidRPr="008C1A11">
        <w:rPr>
          <w:spacing w:val="-2"/>
          <w:sz w:val="18"/>
        </w:rPr>
        <w:t xml:space="preserve"> </w:t>
      </w:r>
      <w:r w:rsidRPr="008C1A11">
        <w:rPr>
          <w:sz w:val="18"/>
        </w:rPr>
        <w:t>importance</w:t>
      </w:r>
      <w:r w:rsidRPr="008C1A11">
        <w:rPr>
          <w:spacing w:val="-2"/>
          <w:sz w:val="18"/>
        </w:rPr>
        <w:t xml:space="preserve"> </w:t>
      </w:r>
      <w:r w:rsidRPr="008C1A11">
        <w:rPr>
          <w:sz w:val="18"/>
        </w:rPr>
        <w:t>of</w:t>
      </w:r>
      <w:r w:rsidRPr="008C1A11">
        <w:rPr>
          <w:spacing w:val="-2"/>
          <w:sz w:val="18"/>
        </w:rPr>
        <w:t xml:space="preserve"> </w:t>
      </w:r>
      <w:r w:rsidRPr="008C1A11">
        <w:rPr>
          <w:sz w:val="18"/>
        </w:rPr>
        <w:t>each</w:t>
      </w:r>
      <w:r w:rsidRPr="008C1A11">
        <w:rPr>
          <w:spacing w:val="-2"/>
          <w:sz w:val="18"/>
        </w:rPr>
        <w:t xml:space="preserve"> </w:t>
      </w:r>
      <w:r w:rsidRPr="008C1A11">
        <w:rPr>
          <w:sz w:val="18"/>
        </w:rPr>
        <w:t>belt</w:t>
      </w:r>
      <w:r w:rsidRPr="008C1A11">
        <w:rPr>
          <w:spacing w:val="-2"/>
          <w:sz w:val="18"/>
        </w:rPr>
        <w:t xml:space="preserve"> </w:t>
      </w:r>
      <w:r w:rsidRPr="008C1A11">
        <w:rPr>
          <w:sz w:val="18"/>
        </w:rPr>
        <w:t>being</w:t>
      </w:r>
      <w:r w:rsidRPr="008C1A11">
        <w:rPr>
          <w:spacing w:val="-2"/>
          <w:sz w:val="18"/>
        </w:rPr>
        <w:t xml:space="preserve"> </w:t>
      </w:r>
      <w:r w:rsidRPr="008C1A11">
        <w:rPr>
          <w:sz w:val="18"/>
        </w:rPr>
        <w:t>used</w:t>
      </w:r>
      <w:r w:rsidRPr="008C1A11">
        <w:rPr>
          <w:spacing w:val="-2"/>
          <w:sz w:val="18"/>
        </w:rPr>
        <w:t xml:space="preserve"> </w:t>
      </w:r>
      <w:r w:rsidRPr="008C1A11">
        <w:rPr>
          <w:sz w:val="18"/>
        </w:rPr>
        <w:t>by</w:t>
      </w:r>
      <w:r w:rsidRPr="008C1A11">
        <w:rPr>
          <w:spacing w:val="-2"/>
          <w:sz w:val="18"/>
        </w:rPr>
        <w:t xml:space="preserve"> </w:t>
      </w:r>
      <w:r w:rsidRPr="008C1A11">
        <w:rPr>
          <w:sz w:val="18"/>
        </w:rPr>
        <w:t>one</w:t>
      </w:r>
      <w:r w:rsidRPr="008C1A11">
        <w:rPr>
          <w:spacing w:val="-2"/>
          <w:sz w:val="18"/>
        </w:rPr>
        <w:t xml:space="preserve"> </w:t>
      </w:r>
      <w:r w:rsidRPr="008C1A11">
        <w:rPr>
          <w:sz w:val="18"/>
        </w:rPr>
        <w:t>occupant</w:t>
      </w:r>
      <w:r w:rsidRPr="008C1A11">
        <w:rPr>
          <w:spacing w:val="-2"/>
          <w:sz w:val="18"/>
        </w:rPr>
        <w:t xml:space="preserve"> </w:t>
      </w:r>
      <w:r w:rsidRPr="008C1A11">
        <w:rPr>
          <w:sz w:val="18"/>
        </w:rPr>
        <w:t>only,</w:t>
      </w:r>
      <w:r w:rsidRPr="008C1A11">
        <w:rPr>
          <w:spacing w:val="-2"/>
          <w:sz w:val="18"/>
        </w:rPr>
        <w:t xml:space="preserve"> </w:t>
      </w:r>
      <w:r w:rsidRPr="008C1A11">
        <w:rPr>
          <w:sz w:val="18"/>
        </w:rPr>
        <w:t>and</w:t>
      </w:r>
      <w:r w:rsidRPr="008C1A11">
        <w:rPr>
          <w:spacing w:val="-2"/>
          <w:sz w:val="18"/>
        </w:rPr>
        <w:t xml:space="preserve"> </w:t>
      </w:r>
      <w:r w:rsidRPr="008C1A11">
        <w:rPr>
          <w:sz w:val="18"/>
        </w:rPr>
        <w:t>especially</w:t>
      </w:r>
      <w:r w:rsidRPr="008C1A11">
        <w:rPr>
          <w:spacing w:val="-2"/>
          <w:sz w:val="18"/>
        </w:rPr>
        <w:t xml:space="preserve"> </w:t>
      </w:r>
      <w:r w:rsidRPr="008C1A11">
        <w:rPr>
          <w:sz w:val="18"/>
        </w:rPr>
        <w:t>of</w:t>
      </w:r>
      <w:r w:rsidRPr="008C1A11">
        <w:rPr>
          <w:spacing w:val="-2"/>
          <w:sz w:val="18"/>
        </w:rPr>
        <w:t xml:space="preserve"> </w:t>
      </w:r>
      <w:r w:rsidRPr="008C1A11">
        <w:rPr>
          <w:sz w:val="18"/>
        </w:rPr>
        <w:t>not</w:t>
      </w:r>
      <w:r w:rsidRPr="008C1A11">
        <w:rPr>
          <w:spacing w:val="-2"/>
          <w:sz w:val="18"/>
        </w:rPr>
        <w:t xml:space="preserve"> </w:t>
      </w:r>
      <w:r w:rsidRPr="008C1A11">
        <w:rPr>
          <w:sz w:val="18"/>
        </w:rPr>
        <w:t>putting</w:t>
      </w:r>
      <w:r w:rsidRPr="008C1A11">
        <w:rPr>
          <w:spacing w:val="-2"/>
          <w:sz w:val="18"/>
        </w:rPr>
        <w:t xml:space="preserve"> </w:t>
      </w:r>
      <w:r w:rsidRPr="008C1A11">
        <w:rPr>
          <w:sz w:val="18"/>
        </w:rPr>
        <w:t>a</w:t>
      </w:r>
      <w:r w:rsidRPr="008C1A11">
        <w:rPr>
          <w:spacing w:val="-2"/>
          <w:sz w:val="18"/>
        </w:rPr>
        <w:t xml:space="preserve"> </w:t>
      </w:r>
      <w:r w:rsidRPr="008C1A11">
        <w:rPr>
          <w:sz w:val="18"/>
        </w:rPr>
        <w:t>belt</w:t>
      </w:r>
      <w:r w:rsidRPr="008C1A11">
        <w:rPr>
          <w:spacing w:val="-2"/>
          <w:sz w:val="18"/>
        </w:rPr>
        <w:t xml:space="preserve"> </w:t>
      </w:r>
      <w:r w:rsidRPr="008C1A11">
        <w:rPr>
          <w:sz w:val="18"/>
        </w:rPr>
        <w:t>around</w:t>
      </w:r>
      <w:r w:rsidRPr="008C1A11">
        <w:rPr>
          <w:spacing w:val="-2"/>
          <w:sz w:val="18"/>
        </w:rPr>
        <w:t xml:space="preserve"> </w:t>
      </w: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seated</w:t>
      </w:r>
      <w:r w:rsidRPr="008C1A11">
        <w:rPr>
          <w:spacing w:val="-2"/>
          <w:sz w:val="18"/>
        </w:rPr>
        <w:t xml:space="preserve"> </w:t>
      </w:r>
      <w:r w:rsidRPr="008C1A11">
        <w:rPr>
          <w:sz w:val="18"/>
        </w:rPr>
        <w:t>on</w:t>
      </w:r>
      <w:r w:rsidRPr="008C1A11">
        <w:rPr>
          <w:spacing w:val="-2"/>
          <w:sz w:val="18"/>
        </w:rPr>
        <w:t xml:space="preserve"> </w:t>
      </w:r>
      <w:r w:rsidRPr="008C1A11">
        <w:rPr>
          <w:sz w:val="18"/>
        </w:rPr>
        <w:t>the occupant's lap;</w:t>
      </w:r>
    </w:p>
    <w:p w14:paraId="28A1A8F4" w14:textId="77777777" w:rsidR="00802A2B" w:rsidRPr="008C1A11" w:rsidRDefault="004C7CA9" w:rsidP="009C21A6">
      <w:pPr>
        <w:pStyle w:val="ListParagraph"/>
        <w:numPr>
          <w:ilvl w:val="1"/>
          <w:numId w:val="21"/>
        </w:numPr>
        <w:tabs>
          <w:tab w:val="left" w:pos="479"/>
        </w:tabs>
        <w:spacing w:before="80"/>
        <w:ind w:left="479" w:hanging="259"/>
        <w:rPr>
          <w:sz w:val="18"/>
        </w:rPr>
      </w:pPr>
      <w:r w:rsidRPr="008C1A11">
        <w:rPr>
          <w:sz w:val="18"/>
        </w:rPr>
        <w:t>The</w:t>
      </w:r>
      <w:r w:rsidRPr="008C1A11">
        <w:rPr>
          <w:spacing w:val="-4"/>
          <w:sz w:val="18"/>
        </w:rPr>
        <w:t xml:space="preserve"> </w:t>
      </w:r>
      <w:r w:rsidRPr="008C1A11">
        <w:rPr>
          <w:sz w:val="18"/>
        </w:rPr>
        <w:t>method</w:t>
      </w:r>
      <w:r w:rsidRPr="008C1A11">
        <w:rPr>
          <w:spacing w:val="-3"/>
          <w:sz w:val="18"/>
        </w:rPr>
        <w:t xml:space="preserve"> </w:t>
      </w:r>
      <w:r w:rsidRPr="008C1A11">
        <w:rPr>
          <w:sz w:val="18"/>
        </w:rPr>
        <w:t>of</w:t>
      </w:r>
      <w:r w:rsidRPr="008C1A11">
        <w:rPr>
          <w:spacing w:val="-4"/>
          <w:sz w:val="18"/>
        </w:rPr>
        <w:t xml:space="preserve"> </w:t>
      </w:r>
      <w:r w:rsidRPr="008C1A11">
        <w:rPr>
          <w:sz w:val="18"/>
        </w:rPr>
        <w:t>operating</w:t>
      </w:r>
      <w:r w:rsidRPr="008C1A11">
        <w:rPr>
          <w:spacing w:val="-3"/>
          <w:sz w:val="18"/>
        </w:rPr>
        <w:t xml:space="preserve"> </w:t>
      </w:r>
      <w:r w:rsidRPr="008C1A11">
        <w:rPr>
          <w:sz w:val="18"/>
        </w:rPr>
        <w:t>the</w:t>
      </w:r>
      <w:r w:rsidRPr="008C1A11">
        <w:rPr>
          <w:spacing w:val="-3"/>
          <w:sz w:val="18"/>
        </w:rPr>
        <w:t xml:space="preserve"> </w:t>
      </w:r>
      <w:r w:rsidRPr="008C1A11">
        <w:rPr>
          <w:spacing w:val="-2"/>
          <w:sz w:val="18"/>
        </w:rPr>
        <w:t>buckle;</w:t>
      </w:r>
    </w:p>
    <w:p w14:paraId="28A1A8F6" w14:textId="77777777" w:rsidR="00802A2B" w:rsidRPr="008C1A11" w:rsidRDefault="004C7CA9" w:rsidP="009C21A6">
      <w:pPr>
        <w:pStyle w:val="ListParagraph"/>
        <w:numPr>
          <w:ilvl w:val="1"/>
          <w:numId w:val="21"/>
        </w:numPr>
        <w:tabs>
          <w:tab w:val="left" w:pos="490"/>
        </w:tabs>
        <w:spacing w:before="80"/>
        <w:ind w:hanging="270"/>
        <w:rPr>
          <w:sz w:val="18"/>
        </w:rPr>
      </w:pPr>
      <w:r w:rsidRPr="008C1A11">
        <w:rPr>
          <w:sz w:val="18"/>
        </w:rPr>
        <w:t>The</w:t>
      </w:r>
      <w:r w:rsidRPr="008C1A11">
        <w:rPr>
          <w:spacing w:val="-4"/>
          <w:sz w:val="18"/>
        </w:rPr>
        <w:t xml:space="preserve"> </w:t>
      </w:r>
      <w:r w:rsidRPr="008C1A11">
        <w:rPr>
          <w:sz w:val="18"/>
        </w:rPr>
        <w:t>method</w:t>
      </w:r>
      <w:r w:rsidRPr="008C1A11">
        <w:rPr>
          <w:spacing w:val="-3"/>
          <w:sz w:val="18"/>
        </w:rPr>
        <w:t xml:space="preserve"> </w:t>
      </w:r>
      <w:r w:rsidRPr="008C1A11">
        <w:rPr>
          <w:sz w:val="18"/>
        </w:rPr>
        <w:t>of</w:t>
      </w:r>
      <w:r w:rsidRPr="008C1A11">
        <w:rPr>
          <w:spacing w:val="-4"/>
          <w:sz w:val="18"/>
        </w:rPr>
        <w:t xml:space="preserve"> </w:t>
      </w:r>
      <w:r w:rsidRPr="008C1A11">
        <w:rPr>
          <w:sz w:val="18"/>
        </w:rPr>
        <w:t>operating</w:t>
      </w:r>
      <w:r w:rsidRPr="008C1A11">
        <w:rPr>
          <w:spacing w:val="-3"/>
          <w:sz w:val="18"/>
        </w:rPr>
        <w:t xml:space="preserve"> </w:t>
      </w:r>
      <w:r w:rsidRPr="008C1A11">
        <w:rPr>
          <w:sz w:val="18"/>
        </w:rPr>
        <w:t>the</w:t>
      </w:r>
      <w:r w:rsidRPr="008C1A11">
        <w:rPr>
          <w:spacing w:val="-3"/>
          <w:sz w:val="18"/>
        </w:rPr>
        <w:t xml:space="preserve"> </w:t>
      </w:r>
      <w:r w:rsidRPr="008C1A11">
        <w:rPr>
          <w:spacing w:val="-2"/>
          <w:sz w:val="18"/>
        </w:rPr>
        <w:t>adjuster;</w:t>
      </w:r>
    </w:p>
    <w:p w14:paraId="28A1A8F8" w14:textId="77777777" w:rsidR="00802A2B" w:rsidRPr="008C1A11" w:rsidRDefault="004C7CA9" w:rsidP="009C21A6">
      <w:pPr>
        <w:pStyle w:val="ListParagraph"/>
        <w:numPr>
          <w:ilvl w:val="1"/>
          <w:numId w:val="21"/>
        </w:numPr>
        <w:tabs>
          <w:tab w:val="left" w:pos="490"/>
        </w:tabs>
        <w:spacing w:before="80"/>
        <w:ind w:hanging="270"/>
        <w:rPr>
          <w:sz w:val="18"/>
        </w:rPr>
      </w:pPr>
      <w:r w:rsidRPr="008C1A11">
        <w:rPr>
          <w:sz w:val="18"/>
        </w:rPr>
        <w:t>The</w:t>
      </w:r>
      <w:r w:rsidRPr="008C1A11">
        <w:rPr>
          <w:spacing w:val="-5"/>
          <w:sz w:val="18"/>
        </w:rPr>
        <w:t xml:space="preserve"> </w:t>
      </w:r>
      <w:r w:rsidRPr="008C1A11">
        <w:rPr>
          <w:sz w:val="18"/>
        </w:rPr>
        <w:t>method</w:t>
      </w:r>
      <w:r w:rsidRPr="008C1A11">
        <w:rPr>
          <w:spacing w:val="-2"/>
          <w:sz w:val="18"/>
        </w:rPr>
        <w:t xml:space="preserve"> </w:t>
      </w:r>
      <w:r w:rsidRPr="008C1A11">
        <w:rPr>
          <w:sz w:val="18"/>
        </w:rPr>
        <w:t>of</w:t>
      </w:r>
      <w:r w:rsidRPr="008C1A11">
        <w:rPr>
          <w:spacing w:val="-3"/>
          <w:sz w:val="18"/>
        </w:rPr>
        <w:t xml:space="preserve"> </w:t>
      </w:r>
      <w:r w:rsidRPr="008C1A11">
        <w:rPr>
          <w:sz w:val="18"/>
        </w:rPr>
        <w:t>operating</w:t>
      </w:r>
      <w:r w:rsidRPr="008C1A11">
        <w:rPr>
          <w:spacing w:val="-2"/>
          <w:sz w:val="18"/>
        </w:rPr>
        <w:t xml:space="preserve"> </w:t>
      </w:r>
      <w:r w:rsidRPr="008C1A11">
        <w:rPr>
          <w:sz w:val="18"/>
        </w:rPr>
        <w:t>any</w:t>
      </w:r>
      <w:r w:rsidRPr="008C1A11">
        <w:rPr>
          <w:spacing w:val="-3"/>
          <w:sz w:val="18"/>
        </w:rPr>
        <w:t xml:space="preserve"> </w:t>
      </w:r>
      <w:r w:rsidRPr="008C1A11">
        <w:rPr>
          <w:sz w:val="18"/>
        </w:rPr>
        <w:t>retractor</w:t>
      </w:r>
      <w:r w:rsidRPr="008C1A11">
        <w:rPr>
          <w:spacing w:val="-2"/>
          <w:sz w:val="18"/>
        </w:rPr>
        <w:t xml:space="preserve"> </w:t>
      </w:r>
      <w:r w:rsidRPr="008C1A11">
        <w:rPr>
          <w:sz w:val="18"/>
        </w:rPr>
        <w:t>which</w:t>
      </w:r>
      <w:r w:rsidRPr="008C1A11">
        <w:rPr>
          <w:spacing w:val="-3"/>
          <w:sz w:val="18"/>
        </w:rPr>
        <w:t xml:space="preserve"> </w:t>
      </w:r>
      <w:r w:rsidRPr="008C1A11">
        <w:rPr>
          <w:sz w:val="18"/>
        </w:rPr>
        <w:t>may</w:t>
      </w:r>
      <w:r w:rsidRPr="008C1A11">
        <w:rPr>
          <w:spacing w:val="-2"/>
          <w:sz w:val="18"/>
        </w:rPr>
        <w:t xml:space="preserve"> </w:t>
      </w:r>
      <w:r w:rsidRPr="008C1A11">
        <w:rPr>
          <w:sz w:val="18"/>
        </w:rPr>
        <w:t>be</w:t>
      </w:r>
      <w:r w:rsidRPr="008C1A11">
        <w:rPr>
          <w:spacing w:val="-3"/>
          <w:sz w:val="18"/>
        </w:rPr>
        <w:t xml:space="preserve"> </w:t>
      </w:r>
      <w:r w:rsidRPr="008C1A11">
        <w:rPr>
          <w:sz w:val="18"/>
        </w:rPr>
        <w:t>incorporated</w:t>
      </w:r>
      <w:r w:rsidRPr="008C1A11">
        <w:rPr>
          <w:spacing w:val="-2"/>
          <w:sz w:val="18"/>
        </w:rPr>
        <w:t xml:space="preserve"> </w:t>
      </w:r>
      <w:r w:rsidRPr="008C1A11">
        <w:rPr>
          <w:sz w:val="18"/>
        </w:rPr>
        <w:t>in</w:t>
      </w:r>
      <w:r w:rsidRPr="008C1A11">
        <w:rPr>
          <w:spacing w:val="-3"/>
          <w:sz w:val="18"/>
        </w:rPr>
        <w:t xml:space="preserve"> </w:t>
      </w:r>
      <w:r w:rsidRPr="008C1A11">
        <w:rPr>
          <w:sz w:val="18"/>
        </w:rPr>
        <w:t>the</w:t>
      </w:r>
      <w:r w:rsidRPr="008C1A11">
        <w:rPr>
          <w:spacing w:val="-2"/>
          <w:sz w:val="18"/>
        </w:rPr>
        <w:t xml:space="preserve"> </w:t>
      </w:r>
      <w:r w:rsidRPr="008C1A11">
        <w:rPr>
          <w:sz w:val="18"/>
        </w:rPr>
        <w:t>assembly</w:t>
      </w:r>
      <w:r w:rsidRPr="008C1A11">
        <w:rPr>
          <w:spacing w:val="-3"/>
          <w:sz w:val="18"/>
        </w:rPr>
        <w:t xml:space="preserve"> </w:t>
      </w:r>
      <w:r w:rsidRPr="008C1A11">
        <w:rPr>
          <w:sz w:val="18"/>
        </w:rPr>
        <w:t>and</w:t>
      </w:r>
      <w:r w:rsidRPr="008C1A11">
        <w:rPr>
          <w:spacing w:val="-2"/>
          <w:sz w:val="18"/>
        </w:rPr>
        <w:t xml:space="preserve"> </w:t>
      </w:r>
      <w:r w:rsidRPr="008C1A11">
        <w:rPr>
          <w:sz w:val="18"/>
        </w:rPr>
        <w:t>the</w:t>
      </w:r>
      <w:r w:rsidRPr="008C1A11">
        <w:rPr>
          <w:spacing w:val="-3"/>
          <w:sz w:val="18"/>
        </w:rPr>
        <w:t xml:space="preserve"> </w:t>
      </w:r>
      <w:r w:rsidRPr="008C1A11">
        <w:rPr>
          <w:sz w:val="18"/>
        </w:rPr>
        <w:t>method</w:t>
      </w:r>
      <w:r w:rsidRPr="008C1A11">
        <w:rPr>
          <w:spacing w:val="-2"/>
          <w:sz w:val="18"/>
        </w:rPr>
        <w:t xml:space="preserve"> </w:t>
      </w:r>
      <w:r w:rsidRPr="008C1A11">
        <w:rPr>
          <w:sz w:val="18"/>
        </w:rPr>
        <w:t>of</w:t>
      </w:r>
      <w:r w:rsidRPr="008C1A11">
        <w:rPr>
          <w:spacing w:val="-3"/>
          <w:sz w:val="18"/>
        </w:rPr>
        <w:t xml:space="preserve"> </w:t>
      </w:r>
      <w:r w:rsidRPr="008C1A11">
        <w:rPr>
          <w:sz w:val="18"/>
        </w:rPr>
        <w:t>checking</w:t>
      </w:r>
      <w:r w:rsidRPr="008C1A11">
        <w:rPr>
          <w:spacing w:val="-2"/>
          <w:sz w:val="18"/>
        </w:rPr>
        <w:t xml:space="preserve"> </w:t>
      </w:r>
      <w:r w:rsidRPr="008C1A11">
        <w:rPr>
          <w:sz w:val="18"/>
        </w:rPr>
        <w:t>that</w:t>
      </w:r>
      <w:r w:rsidRPr="008C1A11">
        <w:rPr>
          <w:spacing w:val="-3"/>
          <w:sz w:val="18"/>
        </w:rPr>
        <w:t xml:space="preserve"> </w:t>
      </w:r>
      <w:r w:rsidRPr="008C1A11">
        <w:rPr>
          <w:sz w:val="18"/>
        </w:rPr>
        <w:t>it</w:t>
      </w:r>
      <w:r w:rsidRPr="008C1A11">
        <w:rPr>
          <w:spacing w:val="-2"/>
          <w:sz w:val="18"/>
        </w:rPr>
        <w:t xml:space="preserve"> locks;</w:t>
      </w:r>
    </w:p>
    <w:p w14:paraId="28A1A8FA" w14:textId="77777777" w:rsidR="00802A2B" w:rsidRPr="008C1A11" w:rsidRDefault="004C7CA9" w:rsidP="009C21A6">
      <w:pPr>
        <w:pStyle w:val="ListParagraph"/>
        <w:numPr>
          <w:ilvl w:val="1"/>
          <w:numId w:val="21"/>
        </w:numPr>
        <w:tabs>
          <w:tab w:val="left" w:pos="439"/>
        </w:tabs>
        <w:spacing w:before="80"/>
        <w:ind w:left="439" w:hanging="219"/>
        <w:rPr>
          <w:sz w:val="18"/>
        </w:rPr>
      </w:pPr>
      <w:r w:rsidRPr="008C1A11">
        <w:rPr>
          <w:sz w:val="18"/>
        </w:rPr>
        <w:t>The</w:t>
      </w:r>
      <w:r w:rsidRPr="008C1A11">
        <w:rPr>
          <w:spacing w:val="-6"/>
          <w:sz w:val="18"/>
        </w:rPr>
        <w:t xml:space="preserve"> </w:t>
      </w:r>
      <w:r w:rsidRPr="008C1A11">
        <w:rPr>
          <w:sz w:val="18"/>
        </w:rPr>
        <w:t>recommended</w:t>
      </w:r>
      <w:r w:rsidRPr="008C1A11">
        <w:rPr>
          <w:spacing w:val="-3"/>
          <w:sz w:val="18"/>
        </w:rPr>
        <w:t xml:space="preserve"> </w:t>
      </w:r>
      <w:r w:rsidRPr="008C1A11">
        <w:rPr>
          <w:sz w:val="18"/>
        </w:rPr>
        <w:t>methods</w:t>
      </w:r>
      <w:r w:rsidRPr="008C1A11">
        <w:rPr>
          <w:spacing w:val="-4"/>
          <w:sz w:val="18"/>
        </w:rPr>
        <w:t xml:space="preserve"> </w:t>
      </w:r>
      <w:r w:rsidRPr="008C1A11">
        <w:rPr>
          <w:sz w:val="18"/>
        </w:rPr>
        <w:t>of</w:t>
      </w:r>
      <w:r w:rsidRPr="008C1A11">
        <w:rPr>
          <w:spacing w:val="-3"/>
          <w:sz w:val="18"/>
        </w:rPr>
        <w:t xml:space="preserve"> </w:t>
      </w:r>
      <w:r w:rsidRPr="008C1A11">
        <w:rPr>
          <w:sz w:val="18"/>
        </w:rPr>
        <w:t>cleaning</w:t>
      </w:r>
      <w:r w:rsidRPr="008C1A11">
        <w:rPr>
          <w:spacing w:val="-4"/>
          <w:sz w:val="18"/>
        </w:rPr>
        <w:t xml:space="preserve"> </w:t>
      </w:r>
      <w:r w:rsidRPr="008C1A11">
        <w:rPr>
          <w:sz w:val="18"/>
        </w:rPr>
        <w:t>the</w:t>
      </w:r>
      <w:r w:rsidRPr="008C1A11">
        <w:rPr>
          <w:spacing w:val="-3"/>
          <w:sz w:val="18"/>
        </w:rPr>
        <w:t xml:space="preserve"> </w:t>
      </w:r>
      <w:r w:rsidRPr="008C1A11">
        <w:rPr>
          <w:sz w:val="18"/>
        </w:rPr>
        <w:t>belt</w:t>
      </w:r>
      <w:r w:rsidRPr="008C1A11">
        <w:rPr>
          <w:spacing w:val="-4"/>
          <w:sz w:val="18"/>
        </w:rPr>
        <w:t xml:space="preserve"> </w:t>
      </w:r>
      <w:r w:rsidRPr="008C1A11">
        <w:rPr>
          <w:sz w:val="18"/>
        </w:rPr>
        <w:t>and</w:t>
      </w:r>
      <w:r w:rsidRPr="008C1A11">
        <w:rPr>
          <w:spacing w:val="-3"/>
          <w:sz w:val="18"/>
        </w:rPr>
        <w:t xml:space="preserve"> </w:t>
      </w:r>
      <w:r w:rsidRPr="008C1A11">
        <w:rPr>
          <w:sz w:val="18"/>
        </w:rPr>
        <w:t>reassembling</w:t>
      </w:r>
      <w:r w:rsidRPr="008C1A11">
        <w:rPr>
          <w:spacing w:val="-4"/>
          <w:sz w:val="18"/>
        </w:rPr>
        <w:t xml:space="preserve"> </w:t>
      </w:r>
      <w:r w:rsidRPr="008C1A11">
        <w:rPr>
          <w:sz w:val="18"/>
        </w:rPr>
        <w:t>it</w:t>
      </w:r>
      <w:r w:rsidRPr="008C1A11">
        <w:rPr>
          <w:spacing w:val="-3"/>
          <w:sz w:val="18"/>
        </w:rPr>
        <w:t xml:space="preserve"> </w:t>
      </w:r>
      <w:r w:rsidRPr="008C1A11">
        <w:rPr>
          <w:sz w:val="18"/>
        </w:rPr>
        <w:t>after</w:t>
      </w:r>
      <w:r w:rsidRPr="008C1A11">
        <w:rPr>
          <w:spacing w:val="-4"/>
          <w:sz w:val="18"/>
        </w:rPr>
        <w:t xml:space="preserve"> </w:t>
      </w:r>
      <w:r w:rsidRPr="008C1A11">
        <w:rPr>
          <w:sz w:val="18"/>
        </w:rPr>
        <w:t>cleaning</w:t>
      </w:r>
      <w:r w:rsidRPr="008C1A11">
        <w:rPr>
          <w:spacing w:val="-3"/>
          <w:sz w:val="18"/>
        </w:rPr>
        <w:t xml:space="preserve"> </w:t>
      </w:r>
      <w:r w:rsidRPr="008C1A11">
        <w:rPr>
          <w:sz w:val="18"/>
        </w:rPr>
        <w:t>where</w:t>
      </w:r>
      <w:r w:rsidRPr="008C1A11">
        <w:rPr>
          <w:spacing w:val="-3"/>
          <w:sz w:val="18"/>
        </w:rPr>
        <w:t xml:space="preserve"> </w:t>
      </w:r>
      <w:r w:rsidRPr="008C1A11">
        <w:rPr>
          <w:spacing w:val="-2"/>
          <w:sz w:val="18"/>
        </w:rPr>
        <w:t>appropriate;</w:t>
      </w:r>
    </w:p>
    <w:p w14:paraId="28A1A8FC" w14:textId="77777777" w:rsidR="00802A2B" w:rsidRPr="008C1A11" w:rsidRDefault="004C7CA9" w:rsidP="009C21A6">
      <w:pPr>
        <w:pStyle w:val="ListParagraph"/>
        <w:numPr>
          <w:ilvl w:val="1"/>
          <w:numId w:val="21"/>
        </w:numPr>
        <w:tabs>
          <w:tab w:val="left" w:pos="490"/>
        </w:tabs>
        <w:spacing w:before="80" w:line="292" w:lineRule="auto"/>
        <w:ind w:left="220" w:right="453" w:firstLine="0"/>
        <w:rPr>
          <w:sz w:val="18"/>
        </w:rPr>
      </w:pPr>
      <w:r w:rsidRPr="008C1A11">
        <w:rPr>
          <w:sz w:val="18"/>
        </w:rPr>
        <w:t>The need to replace the safety-belt when it has been used in a severe accident or shows signs of severe fraying or having been cut,</w:t>
      </w:r>
      <w:r w:rsidRPr="008C1A11">
        <w:rPr>
          <w:spacing w:val="-2"/>
          <w:sz w:val="18"/>
        </w:rPr>
        <w:t xml:space="preserve"> </w:t>
      </w:r>
      <w:r w:rsidRPr="008C1A11">
        <w:rPr>
          <w:sz w:val="18"/>
        </w:rPr>
        <w:t>or</w:t>
      </w:r>
      <w:r w:rsidRPr="008C1A11">
        <w:rPr>
          <w:spacing w:val="-2"/>
          <w:sz w:val="18"/>
        </w:rPr>
        <w:t xml:space="preserve"> </w:t>
      </w:r>
      <w:r w:rsidRPr="008C1A11">
        <w:rPr>
          <w:sz w:val="18"/>
        </w:rPr>
        <w:t>when,</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belt</w:t>
      </w:r>
      <w:r w:rsidRPr="008C1A11">
        <w:rPr>
          <w:spacing w:val="-2"/>
          <w:sz w:val="18"/>
        </w:rPr>
        <w:t xml:space="preserve"> </w:t>
      </w:r>
      <w:r w:rsidRPr="008C1A11">
        <w:rPr>
          <w:sz w:val="18"/>
        </w:rPr>
        <w:t>fitted</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visual</w:t>
      </w:r>
      <w:r w:rsidRPr="008C1A11">
        <w:rPr>
          <w:spacing w:val="-2"/>
          <w:sz w:val="18"/>
        </w:rPr>
        <w:t xml:space="preserve"> </w:t>
      </w:r>
      <w:r w:rsidRPr="008C1A11">
        <w:rPr>
          <w:sz w:val="18"/>
        </w:rPr>
        <w:t>overload</w:t>
      </w:r>
      <w:r w:rsidRPr="008C1A11">
        <w:rPr>
          <w:spacing w:val="-2"/>
          <w:sz w:val="18"/>
        </w:rPr>
        <w:t xml:space="preserve"> </w:t>
      </w:r>
      <w:r w:rsidRPr="008C1A11">
        <w:rPr>
          <w:sz w:val="18"/>
        </w:rPr>
        <w:t>indicator,</w:t>
      </w:r>
      <w:r w:rsidRPr="008C1A11">
        <w:rPr>
          <w:spacing w:val="-2"/>
          <w:sz w:val="18"/>
        </w:rPr>
        <w:t xml:space="preserve"> </w:t>
      </w:r>
      <w:r w:rsidRPr="008C1A11">
        <w:rPr>
          <w:sz w:val="18"/>
        </w:rPr>
        <w:t>it</w:t>
      </w:r>
      <w:r w:rsidRPr="008C1A11">
        <w:rPr>
          <w:spacing w:val="-2"/>
          <w:sz w:val="18"/>
        </w:rPr>
        <w:t xml:space="preserve"> </w:t>
      </w:r>
      <w:r w:rsidRPr="008C1A11">
        <w:rPr>
          <w:sz w:val="18"/>
        </w:rPr>
        <w:t>indicates</w:t>
      </w:r>
      <w:r w:rsidRPr="008C1A11">
        <w:rPr>
          <w:spacing w:val="-2"/>
          <w:sz w:val="18"/>
        </w:rPr>
        <w:t xml:space="preserve"> </w:t>
      </w:r>
      <w:r w:rsidRPr="008C1A11">
        <w:rPr>
          <w:sz w:val="18"/>
        </w:rPr>
        <w:t>the</w:t>
      </w:r>
      <w:r w:rsidRPr="008C1A11">
        <w:rPr>
          <w:spacing w:val="-2"/>
          <w:sz w:val="18"/>
        </w:rPr>
        <w:t xml:space="preserve"> </w:t>
      </w:r>
      <w:r w:rsidRPr="008C1A11">
        <w:rPr>
          <w:sz w:val="18"/>
        </w:rPr>
        <w:t>belt's</w:t>
      </w:r>
      <w:r w:rsidRPr="008C1A11">
        <w:rPr>
          <w:spacing w:val="-2"/>
          <w:sz w:val="18"/>
        </w:rPr>
        <w:t xml:space="preserve"> </w:t>
      </w:r>
      <w:r w:rsidRPr="008C1A11">
        <w:rPr>
          <w:sz w:val="18"/>
        </w:rPr>
        <w:t>unsuitability</w:t>
      </w:r>
      <w:r w:rsidRPr="008C1A11">
        <w:rPr>
          <w:spacing w:val="-2"/>
          <w:sz w:val="18"/>
        </w:rPr>
        <w:t xml:space="preserve"> </w:t>
      </w:r>
      <w:r w:rsidRPr="008C1A11">
        <w:rPr>
          <w:sz w:val="18"/>
        </w:rPr>
        <w:t>for</w:t>
      </w:r>
      <w:r w:rsidRPr="008C1A11">
        <w:rPr>
          <w:spacing w:val="-2"/>
          <w:sz w:val="18"/>
        </w:rPr>
        <w:t xml:space="preserve"> </w:t>
      </w:r>
      <w:r w:rsidRPr="008C1A11">
        <w:rPr>
          <w:sz w:val="18"/>
        </w:rPr>
        <w:t>further</w:t>
      </w:r>
      <w:r w:rsidRPr="008C1A11">
        <w:rPr>
          <w:spacing w:val="-2"/>
          <w:sz w:val="18"/>
        </w:rPr>
        <w:t xml:space="preserve"> </w:t>
      </w:r>
      <w:r w:rsidRPr="008C1A11">
        <w:rPr>
          <w:sz w:val="18"/>
        </w:rPr>
        <w:t>use</w:t>
      </w:r>
      <w:r w:rsidRPr="008C1A11">
        <w:rPr>
          <w:spacing w:val="-2"/>
          <w:sz w:val="18"/>
        </w:rPr>
        <w:t xml:space="preserve"> </w:t>
      </w:r>
      <w:r w:rsidRPr="008C1A11">
        <w:rPr>
          <w:sz w:val="18"/>
        </w:rPr>
        <w:t>or</w:t>
      </w:r>
      <w:r w:rsidRPr="008C1A11">
        <w:rPr>
          <w:spacing w:val="-2"/>
          <w:sz w:val="18"/>
        </w:rPr>
        <w:t xml:space="preserve"> </w:t>
      </w:r>
      <w:r w:rsidRPr="008C1A11">
        <w:rPr>
          <w:sz w:val="18"/>
        </w:rPr>
        <w:t>when</w:t>
      </w:r>
      <w:r w:rsidRPr="008C1A11">
        <w:rPr>
          <w:spacing w:val="-2"/>
          <w:sz w:val="18"/>
        </w:rPr>
        <w:t xml:space="preserve"> </w:t>
      </w:r>
      <w:r w:rsidRPr="008C1A11">
        <w:rPr>
          <w:sz w:val="18"/>
        </w:rPr>
        <w:t>a</w:t>
      </w:r>
      <w:r w:rsidRPr="008C1A11">
        <w:rPr>
          <w:spacing w:val="-2"/>
          <w:sz w:val="18"/>
        </w:rPr>
        <w:t xml:space="preserve"> </w:t>
      </w:r>
      <w:r w:rsidRPr="008C1A11">
        <w:rPr>
          <w:sz w:val="18"/>
        </w:rPr>
        <w:t>seat-belt</w:t>
      </w:r>
      <w:r w:rsidRPr="008C1A11">
        <w:rPr>
          <w:spacing w:val="-2"/>
          <w:sz w:val="18"/>
        </w:rPr>
        <w:t xml:space="preserve"> </w:t>
      </w:r>
      <w:r w:rsidRPr="008C1A11">
        <w:rPr>
          <w:sz w:val="18"/>
        </w:rPr>
        <w:t>is equipped with a pre-loading device, when the latter has been activated;</w:t>
      </w:r>
    </w:p>
    <w:p w14:paraId="28A1A8FD" w14:textId="77777777" w:rsidR="00802A2B" w:rsidRPr="008C1A11" w:rsidRDefault="004C7CA9" w:rsidP="009C21A6">
      <w:pPr>
        <w:pStyle w:val="ListParagraph"/>
        <w:numPr>
          <w:ilvl w:val="1"/>
          <w:numId w:val="21"/>
        </w:numPr>
        <w:tabs>
          <w:tab w:val="left" w:pos="490"/>
        </w:tabs>
        <w:spacing w:before="80" w:line="292" w:lineRule="auto"/>
        <w:ind w:left="220" w:right="917" w:firstLine="0"/>
        <w:rPr>
          <w:sz w:val="18"/>
        </w:rPr>
      </w:pPr>
      <w:r w:rsidRPr="008C1A11">
        <w:rPr>
          <w:sz w:val="18"/>
        </w:rPr>
        <w:t>The</w:t>
      </w:r>
      <w:r w:rsidRPr="008C1A11">
        <w:rPr>
          <w:spacing w:val="-2"/>
          <w:sz w:val="18"/>
        </w:rPr>
        <w:t xml:space="preserve"> </w:t>
      </w:r>
      <w:r w:rsidRPr="008C1A11">
        <w:rPr>
          <w:sz w:val="18"/>
        </w:rPr>
        <w:t>fact</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shall</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altered</w:t>
      </w:r>
      <w:r w:rsidRPr="008C1A11">
        <w:rPr>
          <w:spacing w:val="-2"/>
          <w:sz w:val="18"/>
        </w:rPr>
        <w:t xml:space="preserve"> </w:t>
      </w:r>
      <w:r w:rsidRPr="008C1A11">
        <w:rPr>
          <w:sz w:val="18"/>
        </w:rPr>
        <w:t>or</w:t>
      </w:r>
      <w:r w:rsidRPr="008C1A11">
        <w:rPr>
          <w:spacing w:val="-2"/>
          <w:sz w:val="18"/>
        </w:rPr>
        <w:t xml:space="preserve"> </w:t>
      </w:r>
      <w:r w:rsidRPr="008C1A11">
        <w:rPr>
          <w:sz w:val="18"/>
        </w:rPr>
        <w:t>modified</w:t>
      </w:r>
      <w:r w:rsidRPr="008C1A11">
        <w:rPr>
          <w:spacing w:val="-2"/>
          <w:sz w:val="18"/>
        </w:rPr>
        <w:t xml:space="preserve"> </w:t>
      </w:r>
      <w:r w:rsidRPr="008C1A11">
        <w:rPr>
          <w:sz w:val="18"/>
        </w:rPr>
        <w:t>in</w:t>
      </w:r>
      <w:r w:rsidRPr="008C1A11">
        <w:rPr>
          <w:spacing w:val="-2"/>
          <w:sz w:val="18"/>
        </w:rPr>
        <w:t xml:space="preserve"> </w:t>
      </w:r>
      <w:r w:rsidRPr="008C1A11">
        <w:rPr>
          <w:sz w:val="18"/>
        </w:rPr>
        <w:t>any</w:t>
      </w:r>
      <w:r w:rsidRPr="008C1A11">
        <w:rPr>
          <w:spacing w:val="-2"/>
          <w:sz w:val="18"/>
        </w:rPr>
        <w:t xml:space="preserve"> </w:t>
      </w:r>
      <w:r w:rsidRPr="008C1A11">
        <w:rPr>
          <w:sz w:val="18"/>
        </w:rPr>
        <w:t>way</w:t>
      </w:r>
      <w:r w:rsidRPr="008C1A11">
        <w:rPr>
          <w:spacing w:val="-2"/>
          <w:sz w:val="18"/>
        </w:rPr>
        <w:t xml:space="preserve"> </w:t>
      </w:r>
      <w:r w:rsidRPr="008C1A11">
        <w:rPr>
          <w:sz w:val="18"/>
        </w:rPr>
        <w:t>since</w:t>
      </w:r>
      <w:r w:rsidRPr="008C1A11">
        <w:rPr>
          <w:spacing w:val="-2"/>
          <w:sz w:val="18"/>
        </w:rPr>
        <w:t xml:space="preserve"> </w:t>
      </w:r>
      <w:r w:rsidRPr="008C1A11">
        <w:rPr>
          <w:sz w:val="18"/>
        </w:rPr>
        <w:t>such</w:t>
      </w:r>
      <w:r w:rsidRPr="008C1A11">
        <w:rPr>
          <w:spacing w:val="-2"/>
          <w:sz w:val="18"/>
        </w:rPr>
        <w:t xml:space="preserve"> </w:t>
      </w:r>
      <w:r w:rsidRPr="008C1A11">
        <w:rPr>
          <w:sz w:val="18"/>
        </w:rPr>
        <w:t>changes</w:t>
      </w:r>
      <w:r w:rsidRPr="008C1A11">
        <w:rPr>
          <w:spacing w:val="-2"/>
          <w:sz w:val="18"/>
        </w:rPr>
        <w:t xml:space="preserve"> </w:t>
      </w:r>
      <w:r w:rsidRPr="008C1A11">
        <w:rPr>
          <w:sz w:val="18"/>
        </w:rPr>
        <w:t>may</w:t>
      </w:r>
      <w:r w:rsidRPr="008C1A11">
        <w:rPr>
          <w:spacing w:val="-2"/>
          <w:sz w:val="18"/>
        </w:rPr>
        <w:t xml:space="preserve"> </w:t>
      </w:r>
      <w:r w:rsidRPr="008C1A11">
        <w:rPr>
          <w:sz w:val="18"/>
        </w:rPr>
        <w:t>render</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ineffective,</w:t>
      </w:r>
      <w:r w:rsidRPr="008C1A11">
        <w:rPr>
          <w:spacing w:val="-2"/>
          <w:sz w:val="18"/>
        </w:rPr>
        <w:t xml:space="preserve"> </w:t>
      </w:r>
      <w:r w:rsidRPr="008C1A11">
        <w:rPr>
          <w:sz w:val="18"/>
        </w:rPr>
        <w:t>and</w:t>
      </w:r>
      <w:r w:rsidRPr="008C1A11">
        <w:rPr>
          <w:spacing w:val="-2"/>
          <w:sz w:val="18"/>
        </w:rPr>
        <w:t xml:space="preserve"> </w:t>
      </w:r>
      <w:r w:rsidRPr="008C1A11">
        <w:rPr>
          <w:sz w:val="18"/>
        </w:rPr>
        <w:t>in particular where the design permits part to be disassembled, instructions or ensure correct reassembly;</w:t>
      </w:r>
    </w:p>
    <w:p w14:paraId="28A1A8FE" w14:textId="77777777" w:rsidR="00802A2B" w:rsidRPr="008C1A11" w:rsidRDefault="004C7CA9" w:rsidP="009C21A6">
      <w:pPr>
        <w:pStyle w:val="ListParagraph"/>
        <w:numPr>
          <w:ilvl w:val="1"/>
          <w:numId w:val="21"/>
        </w:numPr>
        <w:tabs>
          <w:tab w:val="left" w:pos="429"/>
        </w:tabs>
        <w:spacing w:before="80"/>
        <w:ind w:left="429" w:hanging="209"/>
        <w:rPr>
          <w:sz w:val="18"/>
        </w:rPr>
      </w:pPr>
      <w:r w:rsidRPr="008C1A11">
        <w:rPr>
          <w:sz w:val="18"/>
        </w:rPr>
        <w:t>The</w:t>
      </w:r>
      <w:r w:rsidRPr="008C1A11">
        <w:rPr>
          <w:spacing w:val="-3"/>
          <w:sz w:val="18"/>
        </w:rPr>
        <w:t xml:space="preserve"> </w:t>
      </w:r>
      <w:r w:rsidRPr="008C1A11">
        <w:rPr>
          <w:sz w:val="18"/>
        </w:rPr>
        <w:t>fact</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belt</w:t>
      </w:r>
      <w:r w:rsidRPr="008C1A11">
        <w:rPr>
          <w:spacing w:val="-2"/>
          <w:sz w:val="18"/>
        </w:rPr>
        <w:t xml:space="preserve"> </w:t>
      </w:r>
      <w:r w:rsidRPr="008C1A11">
        <w:rPr>
          <w:sz w:val="18"/>
        </w:rPr>
        <w:t>is</w:t>
      </w:r>
      <w:r w:rsidRPr="008C1A11">
        <w:rPr>
          <w:spacing w:val="-2"/>
          <w:sz w:val="18"/>
        </w:rPr>
        <w:t xml:space="preserve"> </w:t>
      </w:r>
      <w:r w:rsidRPr="008C1A11">
        <w:rPr>
          <w:sz w:val="18"/>
        </w:rPr>
        <w:t>intended</w:t>
      </w:r>
      <w:r w:rsidRPr="008C1A11">
        <w:rPr>
          <w:spacing w:val="-2"/>
          <w:sz w:val="18"/>
        </w:rPr>
        <w:t xml:space="preserve"> </w:t>
      </w:r>
      <w:r w:rsidRPr="008C1A11">
        <w:rPr>
          <w:sz w:val="18"/>
        </w:rPr>
        <w:t>for</w:t>
      </w:r>
      <w:r w:rsidRPr="008C1A11">
        <w:rPr>
          <w:spacing w:val="-2"/>
          <w:sz w:val="18"/>
        </w:rPr>
        <w:t xml:space="preserve"> </w:t>
      </w:r>
      <w:r w:rsidRPr="008C1A11">
        <w:rPr>
          <w:sz w:val="18"/>
        </w:rPr>
        <w:t>use</w:t>
      </w:r>
      <w:r w:rsidRPr="008C1A11">
        <w:rPr>
          <w:spacing w:val="-2"/>
          <w:sz w:val="18"/>
        </w:rPr>
        <w:t xml:space="preserve"> </w:t>
      </w:r>
      <w:r w:rsidRPr="008C1A11">
        <w:rPr>
          <w:sz w:val="18"/>
        </w:rPr>
        <w:t>by</w:t>
      </w:r>
      <w:r w:rsidRPr="008C1A11">
        <w:rPr>
          <w:spacing w:val="-2"/>
          <w:sz w:val="18"/>
        </w:rPr>
        <w:t xml:space="preserve"> </w:t>
      </w:r>
      <w:r w:rsidRPr="008C1A11">
        <w:rPr>
          <w:sz w:val="18"/>
        </w:rPr>
        <w:t>adult-sized</w:t>
      </w:r>
      <w:r w:rsidRPr="008C1A11">
        <w:rPr>
          <w:spacing w:val="-2"/>
          <w:sz w:val="18"/>
        </w:rPr>
        <w:t xml:space="preserve"> occupants;</w:t>
      </w:r>
    </w:p>
    <w:p w14:paraId="28A1A900" w14:textId="77777777" w:rsidR="00802A2B" w:rsidRPr="008C1A11" w:rsidRDefault="004C7CA9" w:rsidP="009C21A6">
      <w:pPr>
        <w:pStyle w:val="ListParagraph"/>
        <w:numPr>
          <w:ilvl w:val="1"/>
          <w:numId w:val="21"/>
        </w:numPr>
        <w:tabs>
          <w:tab w:val="left" w:pos="429"/>
        </w:tabs>
        <w:spacing w:before="80"/>
        <w:ind w:left="429" w:hanging="209"/>
        <w:rPr>
          <w:sz w:val="18"/>
        </w:rPr>
      </w:pPr>
      <w:r w:rsidRPr="008C1A11">
        <w:rPr>
          <w:sz w:val="18"/>
        </w:rPr>
        <w:t>The</w:t>
      </w:r>
      <w:r w:rsidRPr="008C1A11">
        <w:rPr>
          <w:spacing w:val="-2"/>
          <w:sz w:val="18"/>
        </w:rPr>
        <w:t xml:space="preserve"> </w:t>
      </w:r>
      <w:r w:rsidRPr="008C1A11">
        <w:rPr>
          <w:sz w:val="18"/>
        </w:rPr>
        <w:t>stowage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1"/>
          <w:sz w:val="18"/>
        </w:rPr>
        <w:t xml:space="preserve"> </w:t>
      </w:r>
      <w:r w:rsidRPr="008C1A11">
        <w:rPr>
          <w:sz w:val="18"/>
        </w:rPr>
        <w:t>belt</w:t>
      </w:r>
      <w:r w:rsidRPr="008C1A11">
        <w:rPr>
          <w:spacing w:val="-2"/>
          <w:sz w:val="18"/>
        </w:rPr>
        <w:t xml:space="preserve"> </w:t>
      </w:r>
      <w:r w:rsidRPr="008C1A11">
        <w:rPr>
          <w:sz w:val="18"/>
        </w:rPr>
        <w:t>when</w:t>
      </w:r>
      <w:r w:rsidRPr="008C1A11">
        <w:rPr>
          <w:spacing w:val="-2"/>
          <w:sz w:val="18"/>
        </w:rPr>
        <w:t xml:space="preserve"> </w:t>
      </w:r>
      <w:r w:rsidRPr="008C1A11">
        <w:rPr>
          <w:sz w:val="18"/>
        </w:rPr>
        <w:t>not</w:t>
      </w:r>
      <w:r w:rsidRPr="008C1A11">
        <w:rPr>
          <w:spacing w:val="-2"/>
          <w:sz w:val="18"/>
        </w:rPr>
        <w:t xml:space="preserve"> </w:t>
      </w:r>
      <w:r w:rsidRPr="008C1A11">
        <w:rPr>
          <w:sz w:val="18"/>
        </w:rPr>
        <w:t>in</w:t>
      </w:r>
      <w:r w:rsidRPr="008C1A11">
        <w:rPr>
          <w:spacing w:val="-1"/>
          <w:sz w:val="18"/>
        </w:rPr>
        <w:t xml:space="preserve"> </w:t>
      </w:r>
      <w:r w:rsidRPr="008C1A11">
        <w:rPr>
          <w:spacing w:val="-4"/>
          <w:sz w:val="18"/>
        </w:rPr>
        <w:t>use.</w:t>
      </w:r>
    </w:p>
    <w:p w14:paraId="28A1A901" w14:textId="77777777" w:rsidR="00802A2B" w:rsidRPr="008C1A11" w:rsidRDefault="00802A2B">
      <w:pPr>
        <w:rPr>
          <w:sz w:val="18"/>
        </w:rPr>
        <w:sectPr w:rsidR="00802A2B" w:rsidRPr="008C1A11">
          <w:headerReference w:type="default" r:id="rId24"/>
          <w:footerReference w:type="default" r:id="rId25"/>
          <w:pgSz w:w="11910" w:h="16840"/>
          <w:pgMar w:top="1340" w:right="380" w:bottom="840" w:left="380" w:header="518" w:footer="645" w:gutter="0"/>
          <w:pgNumType w:start="27"/>
          <w:cols w:space="720"/>
        </w:sectPr>
      </w:pPr>
    </w:p>
    <w:p w14:paraId="28A1A902" w14:textId="77777777" w:rsidR="00802A2B" w:rsidRPr="008C1A11" w:rsidRDefault="00802A2B">
      <w:pPr>
        <w:pStyle w:val="BodyText"/>
        <w:spacing w:before="4"/>
        <w:rPr>
          <w:sz w:val="20"/>
        </w:rPr>
      </w:pPr>
    </w:p>
    <w:p w14:paraId="28A1A903" w14:textId="77777777" w:rsidR="00802A2B" w:rsidRPr="008C1A11" w:rsidRDefault="004C7CA9" w:rsidP="00EF4EAD">
      <w:pPr>
        <w:pStyle w:val="Heading1"/>
        <w:spacing w:before="95" w:after="240" w:line="237" w:lineRule="auto"/>
        <w:ind w:right="287"/>
        <w:rPr>
          <w:sz w:val="20"/>
        </w:rPr>
      </w:pPr>
      <w:r w:rsidRPr="008C1A11">
        <w:rPr>
          <w:w w:val="80"/>
        </w:rPr>
        <w:t>Annex</w:t>
      </w:r>
      <w:r w:rsidRPr="008C1A11">
        <w:rPr>
          <w:spacing w:val="-2"/>
          <w:w w:val="80"/>
        </w:rPr>
        <w:t xml:space="preserve"> </w:t>
      </w:r>
      <w:r w:rsidRPr="008C1A11">
        <w:rPr>
          <w:w w:val="80"/>
        </w:rPr>
        <w:t>4</w:t>
      </w:r>
      <w:r w:rsidRPr="008C1A11">
        <w:rPr>
          <w:spacing w:val="-1"/>
          <w:w w:val="80"/>
        </w:rPr>
        <w:t xml:space="preserve"> </w:t>
      </w:r>
      <w:r w:rsidRPr="008C1A11">
        <w:rPr>
          <w:w w:val="80"/>
        </w:rPr>
        <w:t>Procedure</w:t>
      </w:r>
      <w:r w:rsidRPr="008C1A11">
        <w:rPr>
          <w:spacing w:val="-2"/>
          <w:w w:val="80"/>
        </w:rPr>
        <w:t xml:space="preserve"> </w:t>
      </w:r>
      <w:r w:rsidRPr="008C1A11">
        <w:rPr>
          <w:w w:val="80"/>
        </w:rPr>
        <w:t>for</w:t>
      </w:r>
      <w:r w:rsidRPr="008C1A11">
        <w:rPr>
          <w:spacing w:val="-2"/>
          <w:w w:val="80"/>
        </w:rPr>
        <w:t xml:space="preserve"> </w:t>
      </w:r>
      <w:r w:rsidRPr="008C1A11">
        <w:rPr>
          <w:w w:val="80"/>
        </w:rPr>
        <w:t>determining</w:t>
      </w:r>
      <w:r w:rsidRPr="008C1A11">
        <w:rPr>
          <w:spacing w:val="-2"/>
          <w:w w:val="80"/>
        </w:rPr>
        <w:t xml:space="preserve"> </w:t>
      </w:r>
      <w:r w:rsidRPr="008C1A11">
        <w:rPr>
          <w:w w:val="80"/>
        </w:rPr>
        <w:t>the</w:t>
      </w:r>
      <w:r w:rsidRPr="008C1A11">
        <w:rPr>
          <w:spacing w:val="-2"/>
          <w:w w:val="80"/>
        </w:rPr>
        <w:t xml:space="preserve"> </w:t>
      </w:r>
      <w:r w:rsidRPr="008C1A11">
        <w:rPr>
          <w:w w:val="80"/>
        </w:rPr>
        <w:t>"H"</w:t>
      </w:r>
      <w:r w:rsidRPr="008C1A11">
        <w:rPr>
          <w:spacing w:val="-2"/>
          <w:w w:val="80"/>
        </w:rPr>
        <w:t xml:space="preserve"> </w:t>
      </w:r>
      <w:r w:rsidRPr="008C1A11">
        <w:rPr>
          <w:w w:val="80"/>
        </w:rPr>
        <w:t>point</w:t>
      </w:r>
      <w:r w:rsidRPr="008C1A11">
        <w:rPr>
          <w:spacing w:val="-2"/>
          <w:w w:val="80"/>
        </w:rPr>
        <w:t xml:space="preserve"> </w:t>
      </w:r>
      <w:r w:rsidRPr="008C1A11">
        <w:rPr>
          <w:w w:val="80"/>
        </w:rPr>
        <w:t>and</w:t>
      </w:r>
      <w:r w:rsidRPr="008C1A11">
        <w:rPr>
          <w:spacing w:val="-2"/>
          <w:w w:val="80"/>
        </w:rPr>
        <w:t xml:space="preserve"> </w:t>
      </w:r>
      <w:r w:rsidRPr="008C1A11">
        <w:rPr>
          <w:w w:val="80"/>
        </w:rPr>
        <w:t>the</w:t>
      </w:r>
      <w:r w:rsidRPr="008C1A11">
        <w:rPr>
          <w:spacing w:val="-2"/>
          <w:w w:val="80"/>
        </w:rPr>
        <w:t xml:space="preserve"> </w:t>
      </w:r>
      <w:r w:rsidRPr="008C1A11">
        <w:rPr>
          <w:w w:val="80"/>
        </w:rPr>
        <w:t>actual torso</w:t>
      </w:r>
      <w:r w:rsidRPr="008C1A11">
        <w:rPr>
          <w:spacing w:val="-2"/>
          <w:w w:val="80"/>
        </w:rPr>
        <w:t xml:space="preserve"> </w:t>
      </w:r>
      <w:r w:rsidRPr="008C1A11">
        <w:rPr>
          <w:w w:val="80"/>
        </w:rPr>
        <w:t>angle</w:t>
      </w:r>
      <w:r w:rsidRPr="008C1A11">
        <w:rPr>
          <w:spacing w:val="-2"/>
          <w:w w:val="80"/>
        </w:rPr>
        <w:t xml:space="preserve"> </w:t>
      </w:r>
      <w:r w:rsidRPr="008C1A11">
        <w:rPr>
          <w:w w:val="80"/>
        </w:rPr>
        <w:t>for</w:t>
      </w:r>
      <w:r w:rsidRPr="008C1A11">
        <w:rPr>
          <w:spacing w:val="-2"/>
          <w:w w:val="80"/>
        </w:rPr>
        <w:t xml:space="preserve"> </w:t>
      </w:r>
      <w:r w:rsidRPr="008C1A11">
        <w:rPr>
          <w:w w:val="80"/>
        </w:rPr>
        <w:t>seating</w:t>
      </w:r>
      <w:r w:rsidRPr="008C1A11">
        <w:rPr>
          <w:spacing w:val="-2"/>
          <w:w w:val="80"/>
        </w:rPr>
        <w:t xml:space="preserve"> </w:t>
      </w:r>
      <w:r w:rsidRPr="008C1A11">
        <w:rPr>
          <w:w w:val="80"/>
        </w:rPr>
        <w:t>positions</w:t>
      </w:r>
      <w:r w:rsidRPr="008C1A11">
        <w:rPr>
          <w:spacing w:val="-2"/>
          <w:w w:val="80"/>
        </w:rPr>
        <w:t xml:space="preserve"> </w:t>
      </w:r>
      <w:r w:rsidRPr="008C1A11">
        <w:rPr>
          <w:w w:val="80"/>
        </w:rPr>
        <w:t xml:space="preserve">in </w:t>
      </w:r>
      <w:r w:rsidRPr="008C1A11">
        <w:rPr>
          <w:w w:val="85"/>
        </w:rPr>
        <w:t>motor vehicles</w:t>
      </w:r>
      <w:r w:rsidRPr="008C1A11">
        <w:rPr>
          <w:w w:val="85"/>
          <w:position w:val="11"/>
          <w:sz w:val="20"/>
        </w:rPr>
        <w:t>1</w:t>
      </w:r>
    </w:p>
    <w:p w14:paraId="28A1A904" w14:textId="77777777" w:rsidR="00802A2B" w:rsidRPr="008C1A11" w:rsidRDefault="004C7CA9" w:rsidP="00EF4EAD">
      <w:pPr>
        <w:spacing w:before="80" w:line="293" w:lineRule="auto"/>
        <w:ind w:left="221" w:right="2166"/>
        <w:rPr>
          <w:sz w:val="15"/>
        </w:rPr>
      </w:pPr>
      <w:r w:rsidRPr="008C1A11">
        <w:rPr>
          <w:position w:val="7"/>
          <w:sz w:val="12"/>
        </w:rPr>
        <w:t xml:space="preserve">1 </w:t>
      </w:r>
      <w:r w:rsidRPr="008C1A11">
        <w:rPr>
          <w:sz w:val="15"/>
        </w:rPr>
        <w:t>The</w:t>
      </w:r>
      <w:r w:rsidRPr="008C1A11">
        <w:rPr>
          <w:spacing w:val="-2"/>
          <w:sz w:val="15"/>
        </w:rPr>
        <w:t xml:space="preserve"> </w:t>
      </w:r>
      <w:r w:rsidRPr="008C1A11">
        <w:rPr>
          <w:sz w:val="15"/>
        </w:rPr>
        <w:t>procedure</w:t>
      </w:r>
      <w:r w:rsidRPr="008C1A11">
        <w:rPr>
          <w:spacing w:val="-2"/>
          <w:sz w:val="15"/>
        </w:rPr>
        <w:t xml:space="preserve"> </w:t>
      </w:r>
      <w:r w:rsidRPr="008C1A11">
        <w:rPr>
          <w:sz w:val="15"/>
        </w:rPr>
        <w:t>is</w:t>
      </w:r>
      <w:r w:rsidRPr="008C1A11">
        <w:rPr>
          <w:spacing w:val="-2"/>
          <w:sz w:val="15"/>
        </w:rPr>
        <w:t xml:space="preserve"> </w:t>
      </w:r>
      <w:r w:rsidRPr="008C1A11">
        <w:rPr>
          <w:sz w:val="15"/>
        </w:rPr>
        <w:t>described</w:t>
      </w:r>
      <w:r w:rsidRPr="008C1A11">
        <w:rPr>
          <w:spacing w:val="-2"/>
          <w:sz w:val="15"/>
        </w:rPr>
        <w:t xml:space="preserve"> </w:t>
      </w:r>
      <w:r w:rsidRPr="008C1A11">
        <w:rPr>
          <w:sz w:val="15"/>
        </w:rPr>
        <w:t>in</w:t>
      </w:r>
      <w:r w:rsidRPr="008C1A11">
        <w:rPr>
          <w:spacing w:val="-2"/>
          <w:sz w:val="15"/>
        </w:rPr>
        <w:t xml:space="preserve"> </w:t>
      </w:r>
      <w:r w:rsidRPr="008C1A11">
        <w:rPr>
          <w:sz w:val="15"/>
        </w:rPr>
        <w:t>Addendum</w:t>
      </w:r>
      <w:r w:rsidRPr="008C1A11">
        <w:rPr>
          <w:spacing w:val="-2"/>
          <w:sz w:val="15"/>
        </w:rPr>
        <w:t xml:space="preserve"> </w:t>
      </w:r>
      <w:r w:rsidRPr="008C1A11">
        <w:rPr>
          <w:sz w:val="15"/>
        </w:rPr>
        <w:t>6</w:t>
      </w:r>
      <w:r w:rsidRPr="008C1A11">
        <w:rPr>
          <w:spacing w:val="-2"/>
          <w:sz w:val="15"/>
        </w:rPr>
        <w:t xml:space="preserve"> </w:t>
      </w:r>
      <w:r w:rsidRPr="008C1A11">
        <w:rPr>
          <w:sz w:val="15"/>
        </w:rPr>
        <w:t>of</w:t>
      </w:r>
      <w:r w:rsidRPr="008C1A11">
        <w:rPr>
          <w:spacing w:val="-2"/>
          <w:sz w:val="15"/>
        </w:rPr>
        <w:t xml:space="preserve"> </w:t>
      </w:r>
      <w:r w:rsidRPr="008C1A11">
        <w:rPr>
          <w:sz w:val="15"/>
        </w:rPr>
        <w:t>Mutual</w:t>
      </w:r>
      <w:r w:rsidRPr="008C1A11">
        <w:rPr>
          <w:spacing w:val="-2"/>
          <w:sz w:val="15"/>
        </w:rPr>
        <w:t xml:space="preserve"> </w:t>
      </w:r>
      <w:r w:rsidRPr="008C1A11">
        <w:rPr>
          <w:sz w:val="15"/>
        </w:rPr>
        <w:t>Resolution</w:t>
      </w:r>
      <w:r w:rsidRPr="008C1A11">
        <w:rPr>
          <w:spacing w:val="-2"/>
          <w:sz w:val="15"/>
        </w:rPr>
        <w:t xml:space="preserve"> </w:t>
      </w:r>
      <w:r w:rsidRPr="008C1A11">
        <w:rPr>
          <w:sz w:val="15"/>
        </w:rPr>
        <w:t>No.</w:t>
      </w:r>
      <w:r w:rsidRPr="008C1A11">
        <w:rPr>
          <w:spacing w:val="-2"/>
          <w:sz w:val="15"/>
        </w:rPr>
        <w:t xml:space="preserve"> </w:t>
      </w:r>
      <w:r w:rsidRPr="008C1A11">
        <w:rPr>
          <w:sz w:val="15"/>
        </w:rPr>
        <w:t>1</w:t>
      </w:r>
      <w:r w:rsidRPr="008C1A11">
        <w:rPr>
          <w:spacing w:val="-2"/>
          <w:sz w:val="15"/>
        </w:rPr>
        <w:t xml:space="preserve"> </w:t>
      </w:r>
      <w:r w:rsidRPr="008C1A11">
        <w:rPr>
          <w:sz w:val="15"/>
        </w:rPr>
        <w:t>(M.R.1)</w:t>
      </w:r>
      <w:r w:rsidRPr="008C1A11">
        <w:rPr>
          <w:spacing w:val="-2"/>
          <w:sz w:val="15"/>
        </w:rPr>
        <w:t xml:space="preserve"> </w:t>
      </w:r>
      <w:r w:rsidRPr="008C1A11">
        <w:rPr>
          <w:sz w:val="15"/>
        </w:rPr>
        <w:t>(document</w:t>
      </w:r>
      <w:r w:rsidRPr="008C1A11">
        <w:rPr>
          <w:spacing w:val="-2"/>
          <w:sz w:val="15"/>
        </w:rPr>
        <w:t xml:space="preserve"> </w:t>
      </w:r>
      <w:r w:rsidRPr="008C1A11">
        <w:rPr>
          <w:sz w:val="15"/>
        </w:rPr>
        <w:t>ECE/TRANS/WP.29/1101/Amend.5); see https://unece.org/transport/vehicle-regulations/wp29/resolutions</w:t>
      </w:r>
    </w:p>
    <w:p w14:paraId="28A1A905" w14:textId="77777777" w:rsidR="00802A2B" w:rsidRPr="008C1A11" w:rsidRDefault="00802A2B">
      <w:pPr>
        <w:spacing w:line="528" w:lineRule="auto"/>
        <w:rPr>
          <w:sz w:val="15"/>
        </w:rPr>
        <w:sectPr w:rsidR="00802A2B" w:rsidRPr="008C1A11">
          <w:pgSz w:w="11910" w:h="16840"/>
          <w:pgMar w:top="1340" w:right="380" w:bottom="840" w:left="380" w:header="518" w:footer="645" w:gutter="0"/>
          <w:cols w:space="720"/>
        </w:sectPr>
      </w:pPr>
    </w:p>
    <w:p w14:paraId="28A1A906" w14:textId="77777777" w:rsidR="00802A2B" w:rsidRPr="008C1A11" w:rsidRDefault="00802A2B">
      <w:pPr>
        <w:pStyle w:val="BodyText"/>
        <w:spacing w:before="4"/>
        <w:rPr>
          <w:sz w:val="20"/>
        </w:rPr>
      </w:pPr>
    </w:p>
    <w:p w14:paraId="28A1A907" w14:textId="77777777" w:rsidR="00802A2B" w:rsidRPr="008C1A11" w:rsidRDefault="004C7CA9" w:rsidP="00EF4EAD">
      <w:pPr>
        <w:pStyle w:val="Heading1"/>
        <w:spacing w:before="91" w:after="240"/>
        <w:rPr>
          <w:sz w:val="20"/>
        </w:rPr>
      </w:pPr>
      <w:r w:rsidRPr="008C1A11">
        <w:rPr>
          <w:w w:val="80"/>
        </w:rPr>
        <w:t>Annex</w:t>
      </w:r>
      <w:r w:rsidRPr="008C1A11">
        <w:rPr>
          <w:spacing w:val="-1"/>
          <w:w w:val="80"/>
        </w:rPr>
        <w:t xml:space="preserve"> </w:t>
      </w:r>
      <w:r w:rsidRPr="008C1A11">
        <w:rPr>
          <w:w w:val="80"/>
        </w:rPr>
        <w:t>4</w:t>
      </w:r>
      <w:r w:rsidRPr="008C1A11">
        <w:rPr>
          <w:spacing w:val="-2"/>
          <w:w w:val="80"/>
        </w:rPr>
        <w:t xml:space="preserve"> </w:t>
      </w:r>
      <w:r w:rsidRPr="008C1A11">
        <w:rPr>
          <w:w w:val="80"/>
        </w:rPr>
        <w:t>Appendix</w:t>
      </w:r>
      <w:r w:rsidRPr="008C1A11">
        <w:rPr>
          <w:spacing w:val="-1"/>
          <w:w w:val="80"/>
        </w:rPr>
        <w:t xml:space="preserve"> </w:t>
      </w:r>
      <w:r w:rsidRPr="008C1A11">
        <w:rPr>
          <w:w w:val="80"/>
        </w:rPr>
        <w:t>1</w:t>
      </w:r>
      <w:r w:rsidRPr="008C1A11">
        <w:rPr>
          <w:spacing w:val="-1"/>
          <w:w w:val="80"/>
        </w:rPr>
        <w:t xml:space="preserve"> </w:t>
      </w:r>
      <w:r w:rsidRPr="008C1A11">
        <w:rPr>
          <w:w w:val="80"/>
        </w:rPr>
        <w:t>-</w:t>
      </w:r>
      <w:r w:rsidRPr="008C1A11">
        <w:rPr>
          <w:spacing w:val="-15"/>
        </w:rPr>
        <w:t xml:space="preserve"> </w:t>
      </w:r>
      <w:r w:rsidRPr="008C1A11">
        <w:rPr>
          <w:w w:val="80"/>
        </w:rPr>
        <w:t>Description</w:t>
      </w:r>
      <w:r w:rsidRPr="008C1A11">
        <w:rPr>
          <w:spacing w:val="-1"/>
          <w:w w:val="80"/>
        </w:rPr>
        <w:t xml:space="preserve"> </w:t>
      </w:r>
      <w:r w:rsidRPr="008C1A11">
        <w:rPr>
          <w:w w:val="80"/>
        </w:rPr>
        <w:t>of</w:t>
      </w:r>
      <w:r w:rsidRPr="008C1A11">
        <w:rPr>
          <w:spacing w:val="-1"/>
          <w:w w:val="80"/>
        </w:rPr>
        <w:t xml:space="preserve"> </w:t>
      </w:r>
      <w:r w:rsidRPr="008C1A11">
        <w:rPr>
          <w:w w:val="80"/>
        </w:rPr>
        <w:t>the</w:t>
      </w:r>
      <w:r w:rsidRPr="008C1A11">
        <w:rPr>
          <w:spacing w:val="-1"/>
          <w:w w:val="80"/>
        </w:rPr>
        <w:t xml:space="preserve"> </w:t>
      </w:r>
      <w:r w:rsidRPr="008C1A11">
        <w:rPr>
          <w:w w:val="80"/>
        </w:rPr>
        <w:t>three</w:t>
      </w:r>
      <w:r w:rsidRPr="008C1A11">
        <w:rPr>
          <w:spacing w:val="-1"/>
          <w:w w:val="80"/>
        </w:rPr>
        <w:t xml:space="preserve"> </w:t>
      </w:r>
      <w:r w:rsidRPr="008C1A11">
        <w:rPr>
          <w:w w:val="80"/>
        </w:rPr>
        <w:t>dimensional</w:t>
      </w:r>
      <w:r w:rsidRPr="008C1A11">
        <w:rPr>
          <w:spacing w:val="-1"/>
          <w:w w:val="80"/>
        </w:rPr>
        <w:t xml:space="preserve"> </w:t>
      </w:r>
      <w:r w:rsidRPr="008C1A11">
        <w:rPr>
          <w:w w:val="80"/>
        </w:rPr>
        <w:t>"H"</w:t>
      </w:r>
      <w:r w:rsidRPr="008C1A11">
        <w:rPr>
          <w:spacing w:val="-1"/>
          <w:w w:val="80"/>
        </w:rPr>
        <w:t xml:space="preserve"> </w:t>
      </w:r>
      <w:r w:rsidRPr="008C1A11">
        <w:rPr>
          <w:w w:val="80"/>
        </w:rPr>
        <w:t>point</w:t>
      </w:r>
      <w:r w:rsidRPr="008C1A11">
        <w:rPr>
          <w:spacing w:val="-1"/>
          <w:w w:val="80"/>
        </w:rPr>
        <w:t xml:space="preserve"> </w:t>
      </w:r>
      <w:r w:rsidRPr="008C1A11">
        <w:rPr>
          <w:spacing w:val="-2"/>
          <w:w w:val="80"/>
        </w:rPr>
        <w:t>machine</w:t>
      </w:r>
      <w:r w:rsidRPr="008C1A11">
        <w:rPr>
          <w:spacing w:val="-2"/>
          <w:w w:val="80"/>
          <w:position w:val="11"/>
          <w:sz w:val="20"/>
        </w:rPr>
        <w:t>1</w:t>
      </w:r>
    </w:p>
    <w:p w14:paraId="28A1A908" w14:textId="77777777" w:rsidR="00802A2B" w:rsidRPr="008C1A11" w:rsidRDefault="004C7CA9" w:rsidP="00EF4EAD">
      <w:pPr>
        <w:spacing w:before="80" w:line="293" w:lineRule="auto"/>
        <w:ind w:left="221" w:right="2166"/>
        <w:rPr>
          <w:sz w:val="15"/>
        </w:rPr>
      </w:pPr>
      <w:r w:rsidRPr="008C1A11">
        <w:rPr>
          <w:position w:val="7"/>
          <w:sz w:val="12"/>
        </w:rPr>
        <w:t xml:space="preserve">1 </w:t>
      </w:r>
      <w:r w:rsidRPr="008C1A11">
        <w:rPr>
          <w:sz w:val="15"/>
        </w:rPr>
        <w:t>The</w:t>
      </w:r>
      <w:r w:rsidRPr="008C1A11">
        <w:rPr>
          <w:spacing w:val="-2"/>
          <w:sz w:val="15"/>
        </w:rPr>
        <w:t xml:space="preserve"> </w:t>
      </w:r>
      <w:r w:rsidRPr="008C1A11">
        <w:rPr>
          <w:sz w:val="15"/>
        </w:rPr>
        <w:t>procedure is described in Addendum 6 of Mutual Resolution No. 1 (M.R.1) (document ECE/TRANS/WP.29/1101/Amend.5); see https://unece.org/transport/vehicle-regulations/wp29/resolutions</w:t>
      </w:r>
    </w:p>
    <w:p w14:paraId="28A1A909" w14:textId="77777777" w:rsidR="00802A2B" w:rsidRPr="008C1A11" w:rsidRDefault="00802A2B">
      <w:pPr>
        <w:spacing w:line="528" w:lineRule="auto"/>
        <w:rPr>
          <w:sz w:val="15"/>
        </w:rPr>
        <w:sectPr w:rsidR="00802A2B" w:rsidRPr="008C1A11">
          <w:pgSz w:w="11910" w:h="16840"/>
          <w:pgMar w:top="1340" w:right="380" w:bottom="840" w:left="380" w:header="518" w:footer="645" w:gutter="0"/>
          <w:cols w:space="720"/>
        </w:sectPr>
      </w:pPr>
    </w:p>
    <w:p w14:paraId="28A1A90A" w14:textId="77777777" w:rsidR="00802A2B" w:rsidRPr="008C1A11" w:rsidRDefault="00802A2B">
      <w:pPr>
        <w:pStyle w:val="BodyText"/>
        <w:spacing w:before="4"/>
        <w:rPr>
          <w:sz w:val="20"/>
        </w:rPr>
      </w:pPr>
    </w:p>
    <w:p w14:paraId="28A1A90B" w14:textId="77777777" w:rsidR="00802A2B" w:rsidRPr="008C1A11" w:rsidRDefault="004C7CA9" w:rsidP="00EF4EAD">
      <w:pPr>
        <w:pStyle w:val="Heading1"/>
        <w:spacing w:before="91" w:after="240"/>
        <w:rPr>
          <w:sz w:val="20"/>
        </w:rPr>
      </w:pPr>
      <w:r w:rsidRPr="008C1A11">
        <w:rPr>
          <w:w w:val="80"/>
        </w:rPr>
        <w:t>Annex</w:t>
      </w:r>
      <w:r w:rsidRPr="008C1A11">
        <w:rPr>
          <w:spacing w:val="-7"/>
        </w:rPr>
        <w:t xml:space="preserve"> </w:t>
      </w:r>
      <w:r w:rsidRPr="008C1A11">
        <w:rPr>
          <w:w w:val="80"/>
        </w:rPr>
        <w:t>4</w:t>
      </w:r>
      <w:r w:rsidRPr="008C1A11">
        <w:rPr>
          <w:spacing w:val="-6"/>
        </w:rPr>
        <w:t xml:space="preserve"> </w:t>
      </w:r>
      <w:r w:rsidRPr="008C1A11">
        <w:rPr>
          <w:w w:val="80"/>
        </w:rPr>
        <w:t>Appendix</w:t>
      </w:r>
      <w:r w:rsidRPr="008C1A11">
        <w:rPr>
          <w:spacing w:val="-6"/>
        </w:rPr>
        <w:t xml:space="preserve"> </w:t>
      </w:r>
      <w:r w:rsidRPr="008C1A11">
        <w:rPr>
          <w:w w:val="80"/>
        </w:rPr>
        <w:t>2</w:t>
      </w:r>
      <w:r w:rsidRPr="008C1A11">
        <w:rPr>
          <w:spacing w:val="-6"/>
        </w:rPr>
        <w:t xml:space="preserve"> </w:t>
      </w:r>
      <w:r w:rsidRPr="008C1A11">
        <w:rPr>
          <w:w w:val="80"/>
        </w:rPr>
        <w:t>-</w:t>
      </w:r>
      <w:r w:rsidRPr="008C1A11">
        <w:rPr>
          <w:spacing w:val="-4"/>
        </w:rPr>
        <w:t xml:space="preserve"> </w:t>
      </w:r>
      <w:r w:rsidRPr="008C1A11">
        <w:rPr>
          <w:w w:val="80"/>
        </w:rPr>
        <w:t>Three-dimensional</w:t>
      </w:r>
      <w:r w:rsidRPr="008C1A11">
        <w:rPr>
          <w:spacing w:val="-7"/>
        </w:rPr>
        <w:t xml:space="preserve"> </w:t>
      </w:r>
      <w:r w:rsidRPr="008C1A11">
        <w:rPr>
          <w:w w:val="80"/>
        </w:rPr>
        <w:t>reference</w:t>
      </w:r>
      <w:r w:rsidRPr="008C1A11">
        <w:rPr>
          <w:spacing w:val="-6"/>
        </w:rPr>
        <w:t xml:space="preserve"> </w:t>
      </w:r>
      <w:r w:rsidRPr="008C1A11">
        <w:rPr>
          <w:spacing w:val="-2"/>
          <w:w w:val="80"/>
        </w:rPr>
        <w:t>system</w:t>
      </w:r>
      <w:r w:rsidRPr="008C1A11">
        <w:rPr>
          <w:spacing w:val="-2"/>
          <w:w w:val="80"/>
          <w:position w:val="11"/>
          <w:sz w:val="20"/>
        </w:rPr>
        <w:t>1</w:t>
      </w:r>
    </w:p>
    <w:p w14:paraId="28A1A90C" w14:textId="77777777" w:rsidR="00802A2B" w:rsidRPr="008C1A11" w:rsidRDefault="004C7CA9" w:rsidP="00EF4EAD">
      <w:pPr>
        <w:spacing w:before="80" w:line="293" w:lineRule="auto"/>
        <w:ind w:left="221" w:right="2166"/>
        <w:rPr>
          <w:sz w:val="15"/>
        </w:rPr>
      </w:pPr>
      <w:r w:rsidRPr="008C1A11">
        <w:rPr>
          <w:position w:val="7"/>
          <w:sz w:val="12"/>
        </w:rPr>
        <w:t xml:space="preserve">1 </w:t>
      </w:r>
      <w:r w:rsidRPr="008C1A11">
        <w:rPr>
          <w:sz w:val="15"/>
        </w:rPr>
        <w:t>The</w:t>
      </w:r>
      <w:r w:rsidRPr="008C1A11">
        <w:rPr>
          <w:spacing w:val="-2"/>
          <w:sz w:val="15"/>
        </w:rPr>
        <w:t xml:space="preserve"> </w:t>
      </w:r>
      <w:r w:rsidRPr="008C1A11">
        <w:rPr>
          <w:sz w:val="15"/>
        </w:rPr>
        <w:t>procedure</w:t>
      </w:r>
      <w:r w:rsidRPr="008C1A11">
        <w:rPr>
          <w:spacing w:val="-2"/>
          <w:sz w:val="15"/>
        </w:rPr>
        <w:t xml:space="preserve"> </w:t>
      </w:r>
      <w:r w:rsidRPr="008C1A11">
        <w:rPr>
          <w:sz w:val="15"/>
        </w:rPr>
        <w:t>is</w:t>
      </w:r>
      <w:r w:rsidRPr="008C1A11">
        <w:rPr>
          <w:spacing w:val="-2"/>
          <w:sz w:val="15"/>
        </w:rPr>
        <w:t xml:space="preserve"> </w:t>
      </w:r>
      <w:r w:rsidRPr="008C1A11">
        <w:rPr>
          <w:sz w:val="15"/>
        </w:rPr>
        <w:t>described</w:t>
      </w:r>
      <w:r w:rsidRPr="008C1A11">
        <w:rPr>
          <w:spacing w:val="-2"/>
          <w:sz w:val="15"/>
        </w:rPr>
        <w:t xml:space="preserve"> </w:t>
      </w:r>
      <w:r w:rsidRPr="008C1A11">
        <w:rPr>
          <w:sz w:val="15"/>
        </w:rPr>
        <w:t>in</w:t>
      </w:r>
      <w:r w:rsidRPr="008C1A11">
        <w:rPr>
          <w:spacing w:val="-2"/>
          <w:sz w:val="15"/>
        </w:rPr>
        <w:t xml:space="preserve"> </w:t>
      </w:r>
      <w:r w:rsidRPr="008C1A11">
        <w:rPr>
          <w:sz w:val="15"/>
        </w:rPr>
        <w:t>Addendum</w:t>
      </w:r>
      <w:r w:rsidRPr="008C1A11">
        <w:rPr>
          <w:spacing w:val="-2"/>
          <w:sz w:val="15"/>
        </w:rPr>
        <w:t xml:space="preserve"> </w:t>
      </w:r>
      <w:r w:rsidRPr="008C1A11">
        <w:rPr>
          <w:sz w:val="15"/>
        </w:rPr>
        <w:t>6</w:t>
      </w:r>
      <w:r w:rsidRPr="008C1A11">
        <w:rPr>
          <w:spacing w:val="-2"/>
          <w:sz w:val="15"/>
        </w:rPr>
        <w:t xml:space="preserve"> </w:t>
      </w:r>
      <w:r w:rsidRPr="008C1A11">
        <w:rPr>
          <w:sz w:val="15"/>
        </w:rPr>
        <w:t>of</w:t>
      </w:r>
      <w:r w:rsidRPr="008C1A11">
        <w:rPr>
          <w:spacing w:val="-2"/>
          <w:sz w:val="15"/>
        </w:rPr>
        <w:t xml:space="preserve"> </w:t>
      </w:r>
      <w:r w:rsidRPr="008C1A11">
        <w:rPr>
          <w:sz w:val="15"/>
        </w:rPr>
        <w:t>Mutual</w:t>
      </w:r>
      <w:r w:rsidRPr="008C1A11">
        <w:rPr>
          <w:spacing w:val="-2"/>
          <w:sz w:val="15"/>
        </w:rPr>
        <w:t xml:space="preserve"> </w:t>
      </w:r>
      <w:r w:rsidRPr="008C1A11">
        <w:rPr>
          <w:sz w:val="15"/>
        </w:rPr>
        <w:t>Resolution</w:t>
      </w:r>
      <w:r w:rsidRPr="008C1A11">
        <w:rPr>
          <w:spacing w:val="-2"/>
          <w:sz w:val="15"/>
        </w:rPr>
        <w:t xml:space="preserve"> </w:t>
      </w:r>
      <w:r w:rsidRPr="008C1A11">
        <w:rPr>
          <w:sz w:val="15"/>
        </w:rPr>
        <w:t>No.</w:t>
      </w:r>
      <w:r w:rsidRPr="008C1A11">
        <w:rPr>
          <w:spacing w:val="-2"/>
          <w:sz w:val="15"/>
        </w:rPr>
        <w:t xml:space="preserve"> </w:t>
      </w:r>
      <w:r w:rsidRPr="008C1A11">
        <w:rPr>
          <w:sz w:val="15"/>
        </w:rPr>
        <w:t>1</w:t>
      </w:r>
      <w:r w:rsidRPr="008C1A11">
        <w:rPr>
          <w:spacing w:val="-2"/>
          <w:sz w:val="15"/>
        </w:rPr>
        <w:t xml:space="preserve"> </w:t>
      </w:r>
      <w:r w:rsidRPr="008C1A11">
        <w:rPr>
          <w:sz w:val="15"/>
        </w:rPr>
        <w:t>(M.R.1)</w:t>
      </w:r>
      <w:r w:rsidRPr="008C1A11">
        <w:rPr>
          <w:spacing w:val="-2"/>
          <w:sz w:val="15"/>
        </w:rPr>
        <w:t xml:space="preserve"> </w:t>
      </w:r>
      <w:r w:rsidRPr="008C1A11">
        <w:rPr>
          <w:sz w:val="15"/>
        </w:rPr>
        <w:t>(document</w:t>
      </w:r>
      <w:r w:rsidRPr="008C1A11">
        <w:rPr>
          <w:spacing w:val="-2"/>
          <w:sz w:val="15"/>
        </w:rPr>
        <w:t xml:space="preserve"> </w:t>
      </w:r>
      <w:r w:rsidRPr="008C1A11">
        <w:rPr>
          <w:sz w:val="15"/>
        </w:rPr>
        <w:t>ECE/TRANS/WP.29/1101/Amend.5); see https://unece.org/transport/vehicle-regulations/wp29/resolutions</w:t>
      </w:r>
    </w:p>
    <w:p w14:paraId="28A1A90D" w14:textId="77777777" w:rsidR="00802A2B" w:rsidRPr="008C1A11" w:rsidRDefault="00802A2B">
      <w:pPr>
        <w:spacing w:line="528" w:lineRule="auto"/>
        <w:rPr>
          <w:sz w:val="15"/>
        </w:rPr>
        <w:sectPr w:rsidR="00802A2B" w:rsidRPr="008C1A11">
          <w:pgSz w:w="11910" w:h="16840"/>
          <w:pgMar w:top="1340" w:right="380" w:bottom="840" w:left="380" w:header="518" w:footer="645" w:gutter="0"/>
          <w:cols w:space="720"/>
        </w:sectPr>
      </w:pPr>
    </w:p>
    <w:p w14:paraId="28A1A90E" w14:textId="77777777" w:rsidR="00802A2B" w:rsidRPr="008C1A11" w:rsidRDefault="00802A2B">
      <w:pPr>
        <w:pStyle w:val="BodyText"/>
        <w:spacing w:before="4"/>
        <w:rPr>
          <w:sz w:val="20"/>
        </w:rPr>
      </w:pPr>
    </w:p>
    <w:p w14:paraId="28A1A90F" w14:textId="77777777" w:rsidR="00802A2B" w:rsidRPr="008C1A11" w:rsidRDefault="004C7CA9" w:rsidP="00EF4EAD">
      <w:pPr>
        <w:pStyle w:val="Heading1"/>
        <w:spacing w:before="91" w:after="240"/>
        <w:rPr>
          <w:sz w:val="20"/>
        </w:rPr>
      </w:pPr>
      <w:r w:rsidRPr="008C1A11">
        <w:rPr>
          <w:w w:val="80"/>
        </w:rPr>
        <w:t>Annex</w:t>
      </w:r>
      <w:r w:rsidRPr="008C1A11">
        <w:rPr>
          <w:spacing w:val="-10"/>
        </w:rPr>
        <w:t xml:space="preserve"> </w:t>
      </w:r>
      <w:r w:rsidRPr="008C1A11">
        <w:rPr>
          <w:w w:val="80"/>
        </w:rPr>
        <w:t>4</w:t>
      </w:r>
      <w:r w:rsidRPr="008C1A11">
        <w:rPr>
          <w:spacing w:val="-10"/>
        </w:rPr>
        <w:t xml:space="preserve"> </w:t>
      </w:r>
      <w:r w:rsidRPr="008C1A11">
        <w:rPr>
          <w:w w:val="80"/>
        </w:rPr>
        <w:t>Appendix</w:t>
      </w:r>
      <w:r w:rsidRPr="008C1A11">
        <w:rPr>
          <w:spacing w:val="-9"/>
        </w:rPr>
        <w:t xml:space="preserve"> </w:t>
      </w:r>
      <w:r w:rsidRPr="008C1A11">
        <w:rPr>
          <w:w w:val="80"/>
        </w:rPr>
        <w:t>3</w:t>
      </w:r>
      <w:r w:rsidRPr="008C1A11">
        <w:rPr>
          <w:spacing w:val="-10"/>
        </w:rPr>
        <w:t xml:space="preserve"> </w:t>
      </w:r>
      <w:r w:rsidRPr="008C1A11">
        <w:rPr>
          <w:w w:val="80"/>
        </w:rPr>
        <w:t>-</w:t>
      </w:r>
      <w:r w:rsidRPr="008C1A11">
        <w:rPr>
          <w:spacing w:val="-7"/>
        </w:rPr>
        <w:t xml:space="preserve"> </w:t>
      </w:r>
      <w:r w:rsidRPr="008C1A11">
        <w:rPr>
          <w:w w:val="80"/>
        </w:rPr>
        <w:t>Reference</w:t>
      </w:r>
      <w:r w:rsidRPr="008C1A11">
        <w:rPr>
          <w:spacing w:val="-10"/>
        </w:rPr>
        <w:t xml:space="preserve"> </w:t>
      </w:r>
      <w:r w:rsidRPr="008C1A11">
        <w:rPr>
          <w:w w:val="80"/>
        </w:rPr>
        <w:t>data</w:t>
      </w:r>
      <w:r w:rsidRPr="008C1A11">
        <w:rPr>
          <w:spacing w:val="-10"/>
        </w:rPr>
        <w:t xml:space="preserve"> </w:t>
      </w:r>
      <w:r w:rsidRPr="008C1A11">
        <w:rPr>
          <w:w w:val="80"/>
        </w:rPr>
        <w:t>concerning</w:t>
      </w:r>
      <w:r w:rsidRPr="008C1A11">
        <w:rPr>
          <w:spacing w:val="-9"/>
        </w:rPr>
        <w:t xml:space="preserve"> </w:t>
      </w:r>
      <w:r w:rsidRPr="008C1A11">
        <w:rPr>
          <w:w w:val="80"/>
        </w:rPr>
        <w:t>seating</w:t>
      </w:r>
      <w:r w:rsidRPr="008C1A11">
        <w:rPr>
          <w:spacing w:val="-10"/>
        </w:rPr>
        <w:t xml:space="preserve"> </w:t>
      </w:r>
      <w:r w:rsidRPr="008C1A11">
        <w:rPr>
          <w:spacing w:val="-2"/>
          <w:w w:val="80"/>
        </w:rPr>
        <w:t>positions</w:t>
      </w:r>
      <w:r w:rsidRPr="008C1A11">
        <w:rPr>
          <w:spacing w:val="-2"/>
          <w:w w:val="80"/>
          <w:position w:val="11"/>
          <w:sz w:val="20"/>
        </w:rPr>
        <w:t>1</w:t>
      </w:r>
    </w:p>
    <w:p w14:paraId="28A1A910" w14:textId="77777777" w:rsidR="00802A2B" w:rsidRPr="008C1A11" w:rsidRDefault="004C7CA9" w:rsidP="00EF4EAD">
      <w:pPr>
        <w:spacing w:before="80" w:line="293" w:lineRule="auto"/>
        <w:ind w:left="221" w:right="2166"/>
        <w:rPr>
          <w:sz w:val="15"/>
        </w:rPr>
      </w:pPr>
      <w:r w:rsidRPr="008C1A11">
        <w:rPr>
          <w:position w:val="7"/>
          <w:sz w:val="12"/>
        </w:rPr>
        <w:t xml:space="preserve">1 </w:t>
      </w:r>
      <w:r w:rsidRPr="008C1A11">
        <w:rPr>
          <w:sz w:val="15"/>
        </w:rPr>
        <w:t>The</w:t>
      </w:r>
      <w:r w:rsidRPr="008C1A11">
        <w:rPr>
          <w:spacing w:val="-2"/>
          <w:sz w:val="15"/>
        </w:rPr>
        <w:t xml:space="preserve"> </w:t>
      </w:r>
      <w:r w:rsidRPr="008C1A11">
        <w:rPr>
          <w:sz w:val="15"/>
        </w:rPr>
        <w:t>procedure</w:t>
      </w:r>
      <w:r w:rsidRPr="008C1A11">
        <w:rPr>
          <w:spacing w:val="-2"/>
          <w:sz w:val="15"/>
        </w:rPr>
        <w:t xml:space="preserve"> </w:t>
      </w:r>
      <w:r w:rsidRPr="008C1A11">
        <w:rPr>
          <w:sz w:val="15"/>
        </w:rPr>
        <w:t>is</w:t>
      </w:r>
      <w:r w:rsidRPr="008C1A11">
        <w:rPr>
          <w:spacing w:val="-2"/>
          <w:sz w:val="15"/>
        </w:rPr>
        <w:t xml:space="preserve"> </w:t>
      </w:r>
      <w:r w:rsidRPr="008C1A11">
        <w:rPr>
          <w:sz w:val="15"/>
        </w:rPr>
        <w:t>described</w:t>
      </w:r>
      <w:r w:rsidRPr="008C1A11">
        <w:rPr>
          <w:spacing w:val="-2"/>
          <w:sz w:val="15"/>
        </w:rPr>
        <w:t xml:space="preserve"> </w:t>
      </w:r>
      <w:r w:rsidRPr="008C1A11">
        <w:rPr>
          <w:sz w:val="15"/>
        </w:rPr>
        <w:t>in</w:t>
      </w:r>
      <w:r w:rsidRPr="008C1A11">
        <w:rPr>
          <w:spacing w:val="-2"/>
          <w:sz w:val="15"/>
        </w:rPr>
        <w:t xml:space="preserve"> </w:t>
      </w:r>
      <w:r w:rsidRPr="008C1A11">
        <w:rPr>
          <w:sz w:val="15"/>
        </w:rPr>
        <w:t>Addendum</w:t>
      </w:r>
      <w:r w:rsidRPr="008C1A11">
        <w:rPr>
          <w:spacing w:val="-2"/>
          <w:sz w:val="15"/>
        </w:rPr>
        <w:t xml:space="preserve"> </w:t>
      </w:r>
      <w:r w:rsidRPr="008C1A11">
        <w:rPr>
          <w:sz w:val="15"/>
        </w:rPr>
        <w:t>6</w:t>
      </w:r>
      <w:r w:rsidRPr="008C1A11">
        <w:rPr>
          <w:spacing w:val="-2"/>
          <w:sz w:val="15"/>
        </w:rPr>
        <w:t xml:space="preserve"> </w:t>
      </w:r>
      <w:r w:rsidRPr="008C1A11">
        <w:rPr>
          <w:sz w:val="15"/>
        </w:rPr>
        <w:t>of</w:t>
      </w:r>
      <w:r w:rsidRPr="008C1A11">
        <w:rPr>
          <w:spacing w:val="-2"/>
          <w:sz w:val="15"/>
        </w:rPr>
        <w:t xml:space="preserve"> </w:t>
      </w:r>
      <w:r w:rsidRPr="008C1A11">
        <w:rPr>
          <w:sz w:val="15"/>
        </w:rPr>
        <w:t>Mutual</w:t>
      </w:r>
      <w:r w:rsidRPr="008C1A11">
        <w:rPr>
          <w:spacing w:val="-2"/>
          <w:sz w:val="15"/>
        </w:rPr>
        <w:t xml:space="preserve"> </w:t>
      </w:r>
      <w:r w:rsidRPr="008C1A11">
        <w:rPr>
          <w:sz w:val="15"/>
        </w:rPr>
        <w:t>Resolution</w:t>
      </w:r>
      <w:r w:rsidRPr="008C1A11">
        <w:rPr>
          <w:spacing w:val="-2"/>
          <w:sz w:val="15"/>
        </w:rPr>
        <w:t xml:space="preserve"> </w:t>
      </w:r>
      <w:r w:rsidRPr="008C1A11">
        <w:rPr>
          <w:sz w:val="15"/>
        </w:rPr>
        <w:t>No.</w:t>
      </w:r>
      <w:r w:rsidRPr="008C1A11">
        <w:rPr>
          <w:spacing w:val="-2"/>
          <w:sz w:val="15"/>
        </w:rPr>
        <w:t xml:space="preserve"> </w:t>
      </w:r>
      <w:r w:rsidRPr="008C1A11">
        <w:rPr>
          <w:sz w:val="15"/>
        </w:rPr>
        <w:t>1</w:t>
      </w:r>
      <w:r w:rsidRPr="008C1A11">
        <w:rPr>
          <w:spacing w:val="-2"/>
          <w:sz w:val="15"/>
        </w:rPr>
        <w:t xml:space="preserve"> </w:t>
      </w:r>
      <w:r w:rsidRPr="008C1A11">
        <w:rPr>
          <w:sz w:val="15"/>
        </w:rPr>
        <w:t>(M.R.1)</w:t>
      </w:r>
      <w:r w:rsidRPr="008C1A11">
        <w:rPr>
          <w:spacing w:val="-2"/>
          <w:sz w:val="15"/>
        </w:rPr>
        <w:t xml:space="preserve"> </w:t>
      </w:r>
      <w:r w:rsidRPr="008C1A11">
        <w:rPr>
          <w:sz w:val="15"/>
        </w:rPr>
        <w:t>(document</w:t>
      </w:r>
      <w:r w:rsidRPr="008C1A11">
        <w:rPr>
          <w:spacing w:val="-2"/>
          <w:sz w:val="15"/>
        </w:rPr>
        <w:t xml:space="preserve"> </w:t>
      </w:r>
      <w:r w:rsidRPr="008C1A11">
        <w:rPr>
          <w:sz w:val="15"/>
        </w:rPr>
        <w:t>ECE/TRANS/WP.29/1101/Amend.5); see https://unece.org/transport/vehicle-regulations/wp29/resolutions</w:t>
      </w:r>
    </w:p>
    <w:p w14:paraId="28A1A911" w14:textId="77777777" w:rsidR="00802A2B" w:rsidRPr="008C1A11" w:rsidRDefault="00802A2B">
      <w:pPr>
        <w:spacing w:line="528" w:lineRule="auto"/>
        <w:rPr>
          <w:sz w:val="15"/>
        </w:rPr>
        <w:sectPr w:rsidR="00802A2B" w:rsidRPr="008C1A11">
          <w:pgSz w:w="11910" w:h="16840"/>
          <w:pgMar w:top="1340" w:right="380" w:bottom="840" w:left="380" w:header="518" w:footer="645" w:gutter="0"/>
          <w:cols w:space="720"/>
        </w:sectPr>
      </w:pPr>
    </w:p>
    <w:p w14:paraId="28A1A913" w14:textId="77777777" w:rsidR="00802A2B" w:rsidRPr="008C1A11" w:rsidRDefault="004C7CA9">
      <w:pPr>
        <w:pStyle w:val="Heading1"/>
      </w:pPr>
      <w:r w:rsidRPr="008C1A11">
        <w:rPr>
          <w:w w:val="80"/>
        </w:rPr>
        <w:lastRenderedPageBreak/>
        <w:t>Annex</w:t>
      </w:r>
      <w:r w:rsidRPr="008C1A11">
        <w:rPr>
          <w:spacing w:val="-3"/>
          <w:w w:val="80"/>
        </w:rPr>
        <w:t xml:space="preserve"> </w:t>
      </w:r>
      <w:r w:rsidRPr="008C1A11">
        <w:rPr>
          <w:w w:val="80"/>
        </w:rPr>
        <w:t>5</w:t>
      </w:r>
      <w:r w:rsidRPr="008C1A11">
        <w:rPr>
          <w:spacing w:val="-2"/>
          <w:w w:val="80"/>
        </w:rPr>
        <w:t xml:space="preserve"> </w:t>
      </w:r>
      <w:r w:rsidRPr="008C1A11">
        <w:rPr>
          <w:w w:val="80"/>
        </w:rPr>
        <w:t>Safety-Belt</w:t>
      </w:r>
      <w:r w:rsidRPr="008C1A11">
        <w:rPr>
          <w:spacing w:val="-3"/>
          <w:w w:val="80"/>
        </w:rPr>
        <w:t xml:space="preserve"> </w:t>
      </w:r>
      <w:r w:rsidRPr="008C1A11">
        <w:rPr>
          <w:w w:val="80"/>
        </w:rPr>
        <w:t>Installation</w:t>
      </w:r>
      <w:r w:rsidRPr="008C1A11">
        <w:rPr>
          <w:spacing w:val="-3"/>
          <w:w w:val="80"/>
        </w:rPr>
        <w:t xml:space="preserve"> </w:t>
      </w:r>
      <w:r w:rsidRPr="008C1A11">
        <w:rPr>
          <w:w w:val="80"/>
        </w:rPr>
        <w:t>Showing</w:t>
      </w:r>
      <w:r w:rsidRPr="008C1A11">
        <w:rPr>
          <w:spacing w:val="-3"/>
          <w:w w:val="80"/>
        </w:rPr>
        <w:t xml:space="preserve"> </w:t>
      </w:r>
      <w:r w:rsidRPr="008C1A11">
        <w:rPr>
          <w:w w:val="80"/>
        </w:rPr>
        <w:t>the</w:t>
      </w:r>
      <w:r w:rsidRPr="008C1A11">
        <w:rPr>
          <w:spacing w:val="-3"/>
          <w:w w:val="80"/>
        </w:rPr>
        <w:t xml:space="preserve"> </w:t>
      </w:r>
      <w:r w:rsidRPr="008C1A11">
        <w:rPr>
          <w:w w:val="80"/>
        </w:rPr>
        <w:t>Belt</w:t>
      </w:r>
      <w:r w:rsidRPr="008C1A11">
        <w:rPr>
          <w:spacing w:val="-2"/>
          <w:w w:val="80"/>
        </w:rPr>
        <w:t xml:space="preserve"> </w:t>
      </w:r>
      <w:r w:rsidRPr="008C1A11">
        <w:rPr>
          <w:w w:val="80"/>
        </w:rPr>
        <w:t>Types</w:t>
      </w:r>
      <w:r w:rsidRPr="008C1A11">
        <w:rPr>
          <w:spacing w:val="-3"/>
          <w:w w:val="80"/>
        </w:rPr>
        <w:t xml:space="preserve"> </w:t>
      </w:r>
      <w:r w:rsidRPr="008C1A11">
        <w:rPr>
          <w:w w:val="80"/>
        </w:rPr>
        <w:t>and</w:t>
      </w:r>
      <w:r w:rsidRPr="008C1A11">
        <w:rPr>
          <w:spacing w:val="-3"/>
          <w:w w:val="80"/>
        </w:rPr>
        <w:t xml:space="preserve"> </w:t>
      </w:r>
      <w:r w:rsidRPr="008C1A11">
        <w:rPr>
          <w:w w:val="80"/>
        </w:rPr>
        <w:t>Retractor</w:t>
      </w:r>
      <w:r w:rsidRPr="008C1A11">
        <w:rPr>
          <w:spacing w:val="-3"/>
          <w:w w:val="80"/>
        </w:rPr>
        <w:t xml:space="preserve"> </w:t>
      </w:r>
      <w:r w:rsidRPr="008C1A11">
        <w:rPr>
          <w:spacing w:val="-2"/>
          <w:w w:val="80"/>
        </w:rPr>
        <w:t>Types</w:t>
      </w:r>
    </w:p>
    <w:p w14:paraId="28A1A914" w14:textId="77777777" w:rsidR="00802A2B" w:rsidRPr="008C1A11" w:rsidRDefault="00802A2B">
      <w:pPr>
        <w:pStyle w:val="BodyText"/>
        <w:spacing w:before="12"/>
        <w:rPr>
          <w:rFonts w:ascii="Arial Black"/>
        </w:rPr>
      </w:pPr>
    </w:p>
    <w:tbl>
      <w:tblPr>
        <w:tblStyle w:val="TableNormal1"/>
        <w:tblW w:w="116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6"/>
        <w:gridCol w:w="1928"/>
        <w:gridCol w:w="1639"/>
        <w:gridCol w:w="1622"/>
        <w:gridCol w:w="1758"/>
        <w:gridCol w:w="1502"/>
        <w:gridCol w:w="1701"/>
      </w:tblGrid>
      <w:tr w:rsidR="00802A2B" w:rsidRPr="008C1A11" w14:paraId="28A1A917" w14:textId="77777777" w:rsidTr="00EF4EAD">
        <w:trPr>
          <w:trHeight w:val="341"/>
        </w:trPr>
        <w:tc>
          <w:tcPr>
            <w:tcW w:w="11616" w:type="dxa"/>
            <w:gridSpan w:val="7"/>
            <w:vAlign w:val="center"/>
          </w:tcPr>
          <w:p w14:paraId="28A1A916" w14:textId="77777777" w:rsidR="00802A2B" w:rsidRPr="008C1A11" w:rsidRDefault="004C7CA9">
            <w:pPr>
              <w:pStyle w:val="TableParagraph"/>
              <w:ind w:left="3197" w:right="3183"/>
              <w:jc w:val="center"/>
              <w:rPr>
                <w:i/>
                <w:sz w:val="18"/>
              </w:rPr>
            </w:pPr>
            <w:r w:rsidRPr="008C1A11">
              <w:rPr>
                <w:i/>
                <w:sz w:val="18"/>
              </w:rPr>
              <w:t>Minimum</w:t>
            </w:r>
            <w:r w:rsidRPr="008C1A11">
              <w:rPr>
                <w:i/>
                <w:spacing w:val="-1"/>
                <w:sz w:val="18"/>
              </w:rPr>
              <w:t xml:space="preserve"> </w:t>
            </w:r>
            <w:r w:rsidRPr="008C1A11">
              <w:rPr>
                <w:i/>
                <w:sz w:val="18"/>
              </w:rPr>
              <w:t>requirements for</w:t>
            </w:r>
            <w:r w:rsidRPr="008C1A11">
              <w:rPr>
                <w:i/>
                <w:spacing w:val="-1"/>
                <w:sz w:val="18"/>
              </w:rPr>
              <w:t xml:space="preserve"> </w:t>
            </w:r>
            <w:r w:rsidRPr="008C1A11">
              <w:rPr>
                <w:i/>
                <w:sz w:val="18"/>
              </w:rPr>
              <w:t xml:space="preserve">safety-belts and </w:t>
            </w:r>
            <w:r w:rsidRPr="008C1A11">
              <w:rPr>
                <w:i/>
                <w:spacing w:val="-2"/>
                <w:sz w:val="18"/>
              </w:rPr>
              <w:t>Retractors</w:t>
            </w:r>
          </w:p>
        </w:tc>
      </w:tr>
      <w:tr w:rsidR="00802A2B" w:rsidRPr="008C1A11" w14:paraId="28A1A923" w14:textId="77777777" w:rsidTr="00EF4EAD">
        <w:trPr>
          <w:trHeight w:val="119"/>
        </w:trPr>
        <w:tc>
          <w:tcPr>
            <w:tcW w:w="1466" w:type="dxa"/>
            <w:vMerge w:val="restart"/>
            <w:tcBorders>
              <w:bottom w:val="single" w:sz="12" w:space="0" w:color="000000"/>
            </w:tcBorders>
            <w:vAlign w:val="center"/>
          </w:tcPr>
          <w:p w14:paraId="28A1A91A" w14:textId="0043A16C" w:rsidR="00802A2B" w:rsidRPr="008C1A11" w:rsidRDefault="004C7CA9" w:rsidP="009E61CA">
            <w:pPr>
              <w:pStyle w:val="TableParagraph"/>
              <w:spacing w:line="276" w:lineRule="auto"/>
              <w:ind w:left="7" w:right="37"/>
              <w:jc w:val="center"/>
              <w:rPr>
                <w:i/>
                <w:sz w:val="18"/>
              </w:rPr>
            </w:pPr>
            <w:r w:rsidRPr="008C1A11">
              <w:rPr>
                <w:i/>
                <w:spacing w:val="-4"/>
                <w:sz w:val="18"/>
              </w:rPr>
              <w:t>Vehicle</w:t>
            </w:r>
            <w:r w:rsidR="00EF4EAD" w:rsidRPr="008C1A11">
              <w:rPr>
                <w:i/>
                <w:spacing w:val="-4"/>
                <w:sz w:val="18"/>
              </w:rPr>
              <w:t xml:space="preserve"> </w:t>
            </w:r>
            <w:r w:rsidRPr="008C1A11">
              <w:rPr>
                <w:i/>
                <w:spacing w:val="-4"/>
                <w:sz w:val="18"/>
              </w:rPr>
              <w:t>category</w:t>
            </w:r>
          </w:p>
        </w:tc>
        <w:tc>
          <w:tcPr>
            <w:tcW w:w="6947" w:type="dxa"/>
            <w:gridSpan w:val="4"/>
            <w:vAlign w:val="center"/>
          </w:tcPr>
          <w:p w14:paraId="28A1A91C" w14:textId="0B137B24" w:rsidR="00802A2B" w:rsidRPr="008C1A11" w:rsidRDefault="004C7CA9" w:rsidP="009E61CA">
            <w:pPr>
              <w:pStyle w:val="TableParagraph"/>
              <w:spacing w:line="276" w:lineRule="auto"/>
              <w:ind w:left="429"/>
              <w:jc w:val="center"/>
              <w:rPr>
                <w:i/>
                <w:sz w:val="18"/>
              </w:rPr>
            </w:pPr>
            <w:r w:rsidRPr="008C1A11">
              <w:rPr>
                <w:i/>
                <w:sz w:val="18"/>
              </w:rPr>
              <w:t>Forward</w:t>
            </w:r>
            <w:r w:rsidRPr="008C1A11">
              <w:rPr>
                <w:i/>
                <w:spacing w:val="-6"/>
                <w:sz w:val="18"/>
              </w:rPr>
              <w:t xml:space="preserve"> </w:t>
            </w:r>
            <w:r w:rsidRPr="008C1A11">
              <w:rPr>
                <w:i/>
                <w:sz w:val="18"/>
              </w:rPr>
              <w:t>facing</w:t>
            </w:r>
            <w:r w:rsidRPr="008C1A11">
              <w:rPr>
                <w:i/>
                <w:spacing w:val="-6"/>
                <w:sz w:val="18"/>
              </w:rPr>
              <w:t xml:space="preserve"> </w:t>
            </w:r>
            <w:r w:rsidRPr="008C1A11">
              <w:rPr>
                <w:i/>
                <w:sz w:val="18"/>
              </w:rPr>
              <w:t>seating</w:t>
            </w:r>
            <w:r w:rsidRPr="008C1A11">
              <w:rPr>
                <w:i/>
                <w:spacing w:val="-5"/>
                <w:sz w:val="18"/>
              </w:rPr>
              <w:t xml:space="preserve"> </w:t>
            </w:r>
            <w:r w:rsidRPr="008C1A11">
              <w:rPr>
                <w:i/>
                <w:spacing w:val="-2"/>
                <w:sz w:val="18"/>
              </w:rPr>
              <w:t>positions</w:t>
            </w:r>
          </w:p>
        </w:tc>
        <w:tc>
          <w:tcPr>
            <w:tcW w:w="1502" w:type="dxa"/>
            <w:vMerge w:val="restart"/>
            <w:tcBorders>
              <w:bottom w:val="single" w:sz="12" w:space="0" w:color="000000"/>
            </w:tcBorders>
            <w:vAlign w:val="center"/>
          </w:tcPr>
          <w:p w14:paraId="28A1A91F" w14:textId="6252B562" w:rsidR="00802A2B" w:rsidRPr="008C1A11" w:rsidRDefault="004C7CA9" w:rsidP="009E61CA">
            <w:pPr>
              <w:pStyle w:val="TableParagraph"/>
              <w:spacing w:line="276" w:lineRule="auto"/>
              <w:ind w:left="7"/>
              <w:rPr>
                <w:i/>
                <w:sz w:val="18"/>
              </w:rPr>
            </w:pPr>
            <w:r w:rsidRPr="008C1A11">
              <w:rPr>
                <w:i/>
                <w:spacing w:val="-2"/>
                <w:sz w:val="18"/>
              </w:rPr>
              <w:t>Rearward- facing</w:t>
            </w:r>
            <w:r w:rsidR="00EF4EAD" w:rsidRPr="008C1A11">
              <w:rPr>
                <w:i/>
                <w:spacing w:val="-2"/>
                <w:sz w:val="18"/>
              </w:rPr>
              <w:t xml:space="preserve"> </w:t>
            </w:r>
            <w:r w:rsidRPr="008C1A11">
              <w:rPr>
                <w:i/>
                <w:spacing w:val="-2"/>
                <w:sz w:val="18"/>
              </w:rPr>
              <w:t>seating positions</w:t>
            </w:r>
          </w:p>
        </w:tc>
        <w:tc>
          <w:tcPr>
            <w:tcW w:w="1701" w:type="dxa"/>
            <w:vMerge w:val="restart"/>
            <w:tcBorders>
              <w:bottom w:val="single" w:sz="12" w:space="0" w:color="000000"/>
            </w:tcBorders>
            <w:vAlign w:val="center"/>
          </w:tcPr>
          <w:p w14:paraId="28A1A922" w14:textId="77777777" w:rsidR="00802A2B" w:rsidRPr="008C1A11" w:rsidRDefault="004C7CA9" w:rsidP="009E61CA">
            <w:pPr>
              <w:pStyle w:val="TableParagraph"/>
              <w:spacing w:before="1" w:line="276" w:lineRule="auto"/>
              <w:ind w:left="7" w:right="143"/>
              <w:rPr>
                <w:i/>
                <w:sz w:val="18"/>
              </w:rPr>
            </w:pPr>
            <w:r w:rsidRPr="008C1A11">
              <w:rPr>
                <w:i/>
                <w:spacing w:val="-2"/>
                <w:sz w:val="18"/>
              </w:rPr>
              <w:t xml:space="preserve">Side-facing </w:t>
            </w:r>
            <w:r w:rsidRPr="008C1A11">
              <w:rPr>
                <w:i/>
                <w:sz w:val="18"/>
              </w:rPr>
              <w:t>seating</w:t>
            </w:r>
            <w:r w:rsidRPr="008C1A11">
              <w:rPr>
                <w:i/>
                <w:spacing w:val="-13"/>
                <w:sz w:val="18"/>
              </w:rPr>
              <w:t xml:space="preserve"> </w:t>
            </w:r>
            <w:r w:rsidRPr="008C1A11">
              <w:rPr>
                <w:i/>
                <w:sz w:val="18"/>
              </w:rPr>
              <w:t>position</w:t>
            </w:r>
          </w:p>
        </w:tc>
      </w:tr>
      <w:tr w:rsidR="00802A2B" w:rsidRPr="008C1A11" w14:paraId="28A1A92B" w14:textId="77777777" w:rsidTr="00EF4EAD">
        <w:trPr>
          <w:trHeight w:val="642"/>
        </w:trPr>
        <w:tc>
          <w:tcPr>
            <w:tcW w:w="1466" w:type="dxa"/>
            <w:vMerge/>
            <w:tcBorders>
              <w:top w:val="nil"/>
              <w:bottom w:val="single" w:sz="12" w:space="0" w:color="000000"/>
            </w:tcBorders>
            <w:vAlign w:val="center"/>
          </w:tcPr>
          <w:p w14:paraId="28A1A924" w14:textId="77777777" w:rsidR="00802A2B" w:rsidRPr="008C1A11" w:rsidRDefault="00802A2B">
            <w:pPr>
              <w:rPr>
                <w:sz w:val="2"/>
                <w:szCs w:val="2"/>
              </w:rPr>
            </w:pPr>
          </w:p>
        </w:tc>
        <w:tc>
          <w:tcPr>
            <w:tcW w:w="3567" w:type="dxa"/>
            <w:gridSpan w:val="2"/>
            <w:vAlign w:val="center"/>
          </w:tcPr>
          <w:p w14:paraId="28A1A926" w14:textId="77777777" w:rsidR="00802A2B" w:rsidRPr="008C1A11" w:rsidRDefault="004C7CA9" w:rsidP="00EF4EAD">
            <w:pPr>
              <w:pStyle w:val="TableParagraph"/>
              <w:ind w:left="514"/>
              <w:rPr>
                <w:i/>
                <w:sz w:val="18"/>
              </w:rPr>
            </w:pPr>
            <w:r w:rsidRPr="008C1A11">
              <w:rPr>
                <w:i/>
                <w:sz w:val="18"/>
              </w:rPr>
              <w:t>Outboard</w:t>
            </w:r>
            <w:r w:rsidRPr="008C1A11">
              <w:rPr>
                <w:i/>
                <w:spacing w:val="-9"/>
                <w:sz w:val="18"/>
              </w:rPr>
              <w:t xml:space="preserve"> </w:t>
            </w:r>
            <w:r w:rsidRPr="008C1A11">
              <w:rPr>
                <w:i/>
                <w:sz w:val="18"/>
              </w:rPr>
              <w:t>seating</w:t>
            </w:r>
            <w:r w:rsidRPr="008C1A11">
              <w:rPr>
                <w:i/>
                <w:spacing w:val="-6"/>
                <w:sz w:val="18"/>
              </w:rPr>
              <w:t xml:space="preserve"> </w:t>
            </w:r>
            <w:r w:rsidRPr="008C1A11">
              <w:rPr>
                <w:i/>
                <w:spacing w:val="-2"/>
                <w:sz w:val="18"/>
              </w:rPr>
              <w:t>positions</w:t>
            </w:r>
          </w:p>
        </w:tc>
        <w:tc>
          <w:tcPr>
            <w:tcW w:w="3380" w:type="dxa"/>
            <w:gridSpan w:val="2"/>
            <w:vAlign w:val="center"/>
          </w:tcPr>
          <w:p w14:paraId="28A1A928" w14:textId="77777777" w:rsidR="00802A2B" w:rsidRPr="008C1A11" w:rsidRDefault="004C7CA9">
            <w:pPr>
              <w:pStyle w:val="TableParagraph"/>
              <w:ind w:left="768"/>
              <w:rPr>
                <w:i/>
                <w:sz w:val="18"/>
              </w:rPr>
            </w:pPr>
            <w:r w:rsidRPr="008C1A11">
              <w:rPr>
                <w:i/>
                <w:sz w:val="18"/>
              </w:rPr>
              <w:t>Centre</w:t>
            </w:r>
            <w:r w:rsidRPr="008C1A11">
              <w:rPr>
                <w:i/>
                <w:spacing w:val="-8"/>
                <w:sz w:val="18"/>
              </w:rPr>
              <w:t xml:space="preserve"> </w:t>
            </w:r>
            <w:r w:rsidRPr="008C1A11">
              <w:rPr>
                <w:i/>
                <w:sz w:val="18"/>
              </w:rPr>
              <w:t>seating</w:t>
            </w:r>
            <w:r w:rsidRPr="008C1A11">
              <w:rPr>
                <w:i/>
                <w:spacing w:val="-5"/>
                <w:sz w:val="18"/>
              </w:rPr>
              <w:t xml:space="preserve"> </w:t>
            </w:r>
            <w:r w:rsidRPr="008C1A11">
              <w:rPr>
                <w:i/>
                <w:spacing w:val="-2"/>
                <w:sz w:val="18"/>
              </w:rPr>
              <w:t>position</w:t>
            </w:r>
          </w:p>
        </w:tc>
        <w:tc>
          <w:tcPr>
            <w:tcW w:w="1502" w:type="dxa"/>
            <w:vMerge/>
            <w:tcBorders>
              <w:top w:val="nil"/>
              <w:bottom w:val="single" w:sz="12" w:space="0" w:color="000000"/>
            </w:tcBorders>
            <w:vAlign w:val="center"/>
          </w:tcPr>
          <w:p w14:paraId="28A1A929" w14:textId="77777777" w:rsidR="00802A2B" w:rsidRPr="008C1A11" w:rsidRDefault="00802A2B">
            <w:pPr>
              <w:rPr>
                <w:sz w:val="2"/>
                <w:szCs w:val="2"/>
              </w:rPr>
            </w:pPr>
          </w:p>
        </w:tc>
        <w:tc>
          <w:tcPr>
            <w:tcW w:w="1701" w:type="dxa"/>
            <w:vMerge/>
            <w:tcBorders>
              <w:top w:val="nil"/>
              <w:bottom w:val="single" w:sz="12" w:space="0" w:color="000000"/>
            </w:tcBorders>
            <w:vAlign w:val="center"/>
          </w:tcPr>
          <w:p w14:paraId="28A1A92A" w14:textId="77777777" w:rsidR="00802A2B" w:rsidRPr="008C1A11" w:rsidRDefault="00802A2B">
            <w:pPr>
              <w:rPr>
                <w:sz w:val="2"/>
                <w:szCs w:val="2"/>
              </w:rPr>
            </w:pPr>
          </w:p>
        </w:tc>
      </w:tr>
      <w:tr w:rsidR="00802A2B" w:rsidRPr="008C1A11" w14:paraId="28A1A937" w14:textId="77777777" w:rsidTr="009E61CA">
        <w:trPr>
          <w:trHeight w:val="52"/>
        </w:trPr>
        <w:tc>
          <w:tcPr>
            <w:tcW w:w="1466" w:type="dxa"/>
            <w:vMerge/>
            <w:tcBorders>
              <w:top w:val="nil"/>
              <w:bottom w:val="single" w:sz="12" w:space="0" w:color="000000"/>
            </w:tcBorders>
            <w:vAlign w:val="center"/>
          </w:tcPr>
          <w:p w14:paraId="28A1A92C" w14:textId="77777777" w:rsidR="00802A2B" w:rsidRPr="008C1A11" w:rsidRDefault="00802A2B">
            <w:pPr>
              <w:rPr>
                <w:sz w:val="2"/>
                <w:szCs w:val="2"/>
              </w:rPr>
            </w:pPr>
          </w:p>
        </w:tc>
        <w:tc>
          <w:tcPr>
            <w:tcW w:w="1928" w:type="dxa"/>
            <w:tcBorders>
              <w:bottom w:val="single" w:sz="12" w:space="0" w:color="000000"/>
            </w:tcBorders>
            <w:vAlign w:val="center"/>
          </w:tcPr>
          <w:p w14:paraId="28A1A92E" w14:textId="77777777" w:rsidR="00802A2B" w:rsidRPr="008C1A11" w:rsidRDefault="004C7CA9">
            <w:pPr>
              <w:pStyle w:val="TableParagraph"/>
              <w:ind w:left="7"/>
              <w:rPr>
                <w:i/>
                <w:sz w:val="18"/>
              </w:rPr>
            </w:pPr>
            <w:r w:rsidRPr="008C1A11">
              <w:rPr>
                <w:i/>
                <w:spacing w:val="-2"/>
                <w:sz w:val="18"/>
              </w:rPr>
              <w:t>Front</w:t>
            </w:r>
          </w:p>
        </w:tc>
        <w:tc>
          <w:tcPr>
            <w:tcW w:w="1639" w:type="dxa"/>
            <w:tcBorders>
              <w:bottom w:val="single" w:sz="12" w:space="0" w:color="000000"/>
            </w:tcBorders>
            <w:vAlign w:val="center"/>
          </w:tcPr>
          <w:p w14:paraId="28A1A930" w14:textId="77777777" w:rsidR="00802A2B" w:rsidRPr="008C1A11" w:rsidRDefault="004C7CA9">
            <w:pPr>
              <w:pStyle w:val="TableParagraph"/>
              <w:ind w:left="7"/>
              <w:rPr>
                <w:i/>
                <w:sz w:val="18"/>
              </w:rPr>
            </w:pPr>
            <w:r w:rsidRPr="008C1A11">
              <w:rPr>
                <w:i/>
                <w:sz w:val="18"/>
              </w:rPr>
              <w:t>Other</w:t>
            </w:r>
            <w:r w:rsidRPr="008C1A11">
              <w:rPr>
                <w:i/>
                <w:spacing w:val="-2"/>
                <w:sz w:val="18"/>
              </w:rPr>
              <w:t xml:space="preserve"> </w:t>
            </w:r>
            <w:r w:rsidRPr="008C1A11">
              <w:rPr>
                <w:i/>
                <w:sz w:val="18"/>
              </w:rPr>
              <w:t>than</w:t>
            </w:r>
            <w:r w:rsidRPr="008C1A11">
              <w:rPr>
                <w:i/>
                <w:spacing w:val="-1"/>
                <w:sz w:val="18"/>
              </w:rPr>
              <w:t xml:space="preserve"> </w:t>
            </w:r>
            <w:r w:rsidRPr="008C1A11">
              <w:rPr>
                <w:i/>
                <w:spacing w:val="-2"/>
                <w:sz w:val="18"/>
              </w:rPr>
              <w:t>front</w:t>
            </w:r>
          </w:p>
        </w:tc>
        <w:tc>
          <w:tcPr>
            <w:tcW w:w="1622" w:type="dxa"/>
            <w:tcBorders>
              <w:bottom w:val="single" w:sz="12" w:space="0" w:color="000000"/>
            </w:tcBorders>
            <w:vAlign w:val="center"/>
          </w:tcPr>
          <w:p w14:paraId="28A1A932" w14:textId="77777777" w:rsidR="00802A2B" w:rsidRPr="008C1A11" w:rsidRDefault="004C7CA9">
            <w:pPr>
              <w:pStyle w:val="TableParagraph"/>
              <w:ind w:left="7"/>
              <w:rPr>
                <w:i/>
                <w:sz w:val="18"/>
              </w:rPr>
            </w:pPr>
            <w:r w:rsidRPr="008C1A11">
              <w:rPr>
                <w:i/>
                <w:spacing w:val="-2"/>
                <w:sz w:val="18"/>
              </w:rPr>
              <w:t>Front</w:t>
            </w:r>
          </w:p>
        </w:tc>
        <w:tc>
          <w:tcPr>
            <w:tcW w:w="1758" w:type="dxa"/>
            <w:tcBorders>
              <w:bottom w:val="single" w:sz="12" w:space="0" w:color="000000"/>
            </w:tcBorders>
            <w:vAlign w:val="center"/>
          </w:tcPr>
          <w:p w14:paraId="28A1A934" w14:textId="77777777" w:rsidR="00802A2B" w:rsidRPr="008C1A11" w:rsidRDefault="004C7CA9">
            <w:pPr>
              <w:pStyle w:val="TableParagraph"/>
              <w:ind w:left="7"/>
              <w:rPr>
                <w:i/>
                <w:sz w:val="18"/>
              </w:rPr>
            </w:pPr>
            <w:r w:rsidRPr="008C1A11">
              <w:rPr>
                <w:i/>
                <w:sz w:val="18"/>
              </w:rPr>
              <w:t>Other</w:t>
            </w:r>
            <w:r w:rsidRPr="008C1A11">
              <w:rPr>
                <w:i/>
                <w:spacing w:val="-2"/>
                <w:sz w:val="18"/>
              </w:rPr>
              <w:t xml:space="preserve"> </w:t>
            </w:r>
            <w:r w:rsidRPr="008C1A11">
              <w:rPr>
                <w:i/>
                <w:sz w:val="18"/>
              </w:rPr>
              <w:t>than</w:t>
            </w:r>
            <w:r w:rsidRPr="008C1A11">
              <w:rPr>
                <w:i/>
                <w:spacing w:val="-1"/>
                <w:sz w:val="18"/>
              </w:rPr>
              <w:t xml:space="preserve"> </w:t>
            </w:r>
            <w:r w:rsidRPr="008C1A11">
              <w:rPr>
                <w:i/>
                <w:spacing w:val="-2"/>
                <w:sz w:val="18"/>
              </w:rPr>
              <w:t>front</w:t>
            </w:r>
          </w:p>
        </w:tc>
        <w:tc>
          <w:tcPr>
            <w:tcW w:w="1502" w:type="dxa"/>
            <w:vMerge/>
            <w:tcBorders>
              <w:top w:val="nil"/>
              <w:bottom w:val="single" w:sz="12" w:space="0" w:color="000000"/>
            </w:tcBorders>
            <w:vAlign w:val="center"/>
          </w:tcPr>
          <w:p w14:paraId="28A1A935" w14:textId="77777777" w:rsidR="00802A2B" w:rsidRPr="008C1A11" w:rsidRDefault="00802A2B">
            <w:pPr>
              <w:rPr>
                <w:sz w:val="2"/>
                <w:szCs w:val="2"/>
              </w:rPr>
            </w:pPr>
          </w:p>
        </w:tc>
        <w:tc>
          <w:tcPr>
            <w:tcW w:w="1701" w:type="dxa"/>
            <w:vMerge/>
            <w:tcBorders>
              <w:top w:val="nil"/>
              <w:bottom w:val="single" w:sz="12" w:space="0" w:color="000000"/>
            </w:tcBorders>
            <w:vAlign w:val="center"/>
          </w:tcPr>
          <w:p w14:paraId="28A1A936" w14:textId="77777777" w:rsidR="00802A2B" w:rsidRPr="008C1A11" w:rsidRDefault="00802A2B">
            <w:pPr>
              <w:rPr>
                <w:sz w:val="2"/>
                <w:szCs w:val="2"/>
              </w:rPr>
            </w:pPr>
          </w:p>
        </w:tc>
      </w:tr>
      <w:tr w:rsidR="00802A2B" w:rsidRPr="008C1A11" w14:paraId="28A1A947" w14:textId="77777777" w:rsidTr="009E61CA">
        <w:trPr>
          <w:trHeight w:val="247"/>
        </w:trPr>
        <w:tc>
          <w:tcPr>
            <w:tcW w:w="1466" w:type="dxa"/>
            <w:tcBorders>
              <w:top w:val="single" w:sz="12" w:space="0" w:color="000000"/>
            </w:tcBorders>
            <w:vAlign w:val="center"/>
          </w:tcPr>
          <w:p w14:paraId="28A1A939" w14:textId="77777777" w:rsidR="00802A2B" w:rsidRPr="008C1A11" w:rsidRDefault="004C7CA9">
            <w:pPr>
              <w:pStyle w:val="TableParagraph"/>
              <w:spacing w:before="1"/>
              <w:ind w:left="7"/>
              <w:rPr>
                <w:sz w:val="15"/>
              </w:rPr>
            </w:pPr>
            <w:r w:rsidRPr="008C1A11">
              <w:rPr>
                <w:spacing w:val="-5"/>
                <w:sz w:val="18"/>
              </w:rPr>
              <w:t>M</w:t>
            </w:r>
            <w:r w:rsidRPr="008C1A11">
              <w:rPr>
                <w:spacing w:val="-5"/>
                <w:position w:val="-7"/>
                <w:sz w:val="15"/>
              </w:rPr>
              <w:t>1</w:t>
            </w:r>
          </w:p>
        </w:tc>
        <w:tc>
          <w:tcPr>
            <w:tcW w:w="1928" w:type="dxa"/>
            <w:tcBorders>
              <w:top w:val="single" w:sz="12" w:space="0" w:color="000000"/>
            </w:tcBorders>
            <w:vAlign w:val="center"/>
          </w:tcPr>
          <w:p w14:paraId="28A1A93B" w14:textId="77777777" w:rsidR="00802A2B" w:rsidRPr="008C1A11" w:rsidRDefault="004C7CA9">
            <w:pPr>
              <w:pStyle w:val="TableParagraph"/>
              <w:ind w:left="7"/>
              <w:rPr>
                <w:sz w:val="18"/>
              </w:rPr>
            </w:pPr>
            <w:r w:rsidRPr="008C1A11">
              <w:rPr>
                <w:spacing w:val="-4"/>
                <w:sz w:val="18"/>
              </w:rPr>
              <w:t>Ar4m</w:t>
            </w:r>
          </w:p>
        </w:tc>
        <w:tc>
          <w:tcPr>
            <w:tcW w:w="1639" w:type="dxa"/>
            <w:tcBorders>
              <w:top w:val="single" w:sz="12" w:space="0" w:color="000000"/>
            </w:tcBorders>
            <w:vAlign w:val="center"/>
          </w:tcPr>
          <w:p w14:paraId="28A1A93D" w14:textId="77777777" w:rsidR="00802A2B" w:rsidRPr="008C1A11" w:rsidRDefault="004C7CA9">
            <w:pPr>
              <w:pStyle w:val="TableParagraph"/>
              <w:ind w:left="7"/>
              <w:rPr>
                <w:sz w:val="18"/>
              </w:rPr>
            </w:pPr>
            <w:r w:rsidRPr="008C1A11">
              <w:rPr>
                <w:spacing w:val="-4"/>
                <w:sz w:val="18"/>
              </w:rPr>
              <w:t>Ar4m</w:t>
            </w:r>
          </w:p>
        </w:tc>
        <w:tc>
          <w:tcPr>
            <w:tcW w:w="1622" w:type="dxa"/>
            <w:tcBorders>
              <w:top w:val="single" w:sz="12" w:space="0" w:color="000000"/>
            </w:tcBorders>
            <w:vAlign w:val="center"/>
          </w:tcPr>
          <w:p w14:paraId="28A1A93F" w14:textId="77777777" w:rsidR="00802A2B" w:rsidRPr="008C1A11" w:rsidRDefault="004C7CA9">
            <w:pPr>
              <w:pStyle w:val="TableParagraph"/>
              <w:ind w:left="7"/>
              <w:rPr>
                <w:sz w:val="18"/>
              </w:rPr>
            </w:pPr>
            <w:r w:rsidRPr="008C1A11">
              <w:rPr>
                <w:spacing w:val="-4"/>
                <w:sz w:val="18"/>
              </w:rPr>
              <w:t>Ar4m</w:t>
            </w:r>
          </w:p>
        </w:tc>
        <w:tc>
          <w:tcPr>
            <w:tcW w:w="1758" w:type="dxa"/>
            <w:tcBorders>
              <w:top w:val="single" w:sz="12" w:space="0" w:color="000000"/>
            </w:tcBorders>
            <w:vAlign w:val="center"/>
          </w:tcPr>
          <w:p w14:paraId="28A1A941" w14:textId="77777777" w:rsidR="00802A2B" w:rsidRPr="008C1A11" w:rsidRDefault="004C7CA9">
            <w:pPr>
              <w:pStyle w:val="TableParagraph"/>
              <w:ind w:left="7"/>
              <w:rPr>
                <w:sz w:val="18"/>
              </w:rPr>
            </w:pPr>
            <w:r w:rsidRPr="008C1A11">
              <w:rPr>
                <w:spacing w:val="-4"/>
                <w:sz w:val="18"/>
              </w:rPr>
              <w:t>Ar4m</w:t>
            </w:r>
          </w:p>
        </w:tc>
        <w:tc>
          <w:tcPr>
            <w:tcW w:w="1502" w:type="dxa"/>
            <w:tcBorders>
              <w:top w:val="single" w:sz="12" w:space="0" w:color="000000"/>
            </w:tcBorders>
            <w:vAlign w:val="center"/>
          </w:tcPr>
          <w:p w14:paraId="28A1A944" w14:textId="289CFA52" w:rsidR="00802A2B" w:rsidRPr="008C1A11" w:rsidRDefault="004C7CA9" w:rsidP="00EF4EAD">
            <w:pPr>
              <w:pStyle w:val="TableParagraph"/>
              <w:spacing w:before="1"/>
              <w:ind w:left="7"/>
              <w:rPr>
                <w:sz w:val="18"/>
              </w:rPr>
            </w:pPr>
            <w:r w:rsidRPr="008C1A11">
              <w:rPr>
                <w:sz w:val="18"/>
              </w:rPr>
              <w:t xml:space="preserve">B, </w:t>
            </w:r>
            <w:r w:rsidRPr="008C1A11">
              <w:rPr>
                <w:spacing w:val="-4"/>
                <w:sz w:val="18"/>
              </w:rPr>
              <w:t>Br3,</w:t>
            </w:r>
            <w:r w:rsidR="00EF4EAD" w:rsidRPr="008C1A11">
              <w:rPr>
                <w:spacing w:val="-4"/>
                <w:sz w:val="18"/>
              </w:rPr>
              <w:t xml:space="preserve"> </w:t>
            </w:r>
            <w:r w:rsidRPr="008C1A11">
              <w:rPr>
                <w:spacing w:val="-4"/>
                <w:sz w:val="18"/>
              </w:rPr>
              <w:t>Br4m</w:t>
            </w:r>
          </w:p>
        </w:tc>
        <w:tc>
          <w:tcPr>
            <w:tcW w:w="1701" w:type="dxa"/>
            <w:tcBorders>
              <w:top w:val="single" w:sz="12" w:space="0" w:color="000000"/>
            </w:tcBorders>
            <w:vAlign w:val="center"/>
          </w:tcPr>
          <w:p w14:paraId="28A1A946" w14:textId="77777777" w:rsidR="00802A2B" w:rsidRPr="008C1A11" w:rsidRDefault="004C7CA9">
            <w:pPr>
              <w:pStyle w:val="TableParagraph"/>
              <w:ind w:left="7"/>
              <w:rPr>
                <w:sz w:val="18"/>
              </w:rPr>
            </w:pPr>
            <w:r w:rsidRPr="008C1A11">
              <w:rPr>
                <w:sz w:val="18"/>
              </w:rPr>
              <w:t>-</w:t>
            </w:r>
          </w:p>
        </w:tc>
      </w:tr>
      <w:tr w:rsidR="00802A2B" w:rsidRPr="008C1A11" w14:paraId="28A1A95F" w14:textId="77777777" w:rsidTr="009E61CA">
        <w:trPr>
          <w:trHeight w:val="677"/>
        </w:trPr>
        <w:tc>
          <w:tcPr>
            <w:tcW w:w="1466" w:type="dxa"/>
            <w:vAlign w:val="center"/>
          </w:tcPr>
          <w:p w14:paraId="28A1A94B" w14:textId="3B309929" w:rsidR="00802A2B" w:rsidRPr="008C1A11" w:rsidRDefault="004C7CA9" w:rsidP="009E61CA">
            <w:pPr>
              <w:pStyle w:val="TableParagraph"/>
              <w:spacing w:line="276" w:lineRule="auto"/>
              <w:ind w:left="7"/>
              <w:rPr>
                <w:sz w:val="18"/>
              </w:rPr>
            </w:pPr>
            <w:r w:rsidRPr="008C1A11">
              <w:rPr>
                <w:spacing w:val="-5"/>
                <w:sz w:val="18"/>
              </w:rPr>
              <w:t>M</w:t>
            </w:r>
            <w:r w:rsidRPr="008C1A11">
              <w:rPr>
                <w:spacing w:val="-5"/>
                <w:position w:val="-7"/>
                <w:sz w:val="15"/>
              </w:rPr>
              <w:t>2</w:t>
            </w:r>
            <w:r w:rsidR="00EF4EAD" w:rsidRPr="008C1A11">
              <w:rPr>
                <w:spacing w:val="-5"/>
                <w:position w:val="-7"/>
                <w:sz w:val="15"/>
              </w:rPr>
              <w:t xml:space="preserve"> </w:t>
            </w:r>
            <w:r w:rsidRPr="008C1A11">
              <w:rPr>
                <w:sz w:val="18"/>
              </w:rPr>
              <w:t>&lt;</w:t>
            </w:r>
            <w:r w:rsidR="00EF4EAD" w:rsidRPr="008C1A11">
              <w:rPr>
                <w:sz w:val="18"/>
              </w:rPr>
              <w:t xml:space="preserve"> </w:t>
            </w:r>
            <w:r w:rsidRPr="008C1A11">
              <w:rPr>
                <w:sz w:val="18"/>
              </w:rPr>
              <w:t>3.5</w:t>
            </w:r>
            <w:r w:rsidRPr="008C1A11">
              <w:rPr>
                <w:spacing w:val="-2"/>
                <w:sz w:val="18"/>
              </w:rPr>
              <w:t xml:space="preserve"> </w:t>
            </w:r>
            <w:r w:rsidRPr="008C1A11">
              <w:rPr>
                <w:spacing w:val="-10"/>
                <w:sz w:val="18"/>
              </w:rPr>
              <w:t>t</w:t>
            </w:r>
          </w:p>
        </w:tc>
        <w:tc>
          <w:tcPr>
            <w:tcW w:w="1928" w:type="dxa"/>
            <w:vAlign w:val="center"/>
          </w:tcPr>
          <w:p w14:paraId="28A1A94E" w14:textId="77777777" w:rsidR="00802A2B" w:rsidRPr="008C1A11" w:rsidRDefault="004C7CA9" w:rsidP="009E61CA">
            <w:pPr>
              <w:pStyle w:val="TableParagraph"/>
              <w:spacing w:line="276" w:lineRule="auto"/>
              <w:ind w:left="7"/>
              <w:rPr>
                <w:sz w:val="18"/>
              </w:rPr>
            </w:pPr>
            <w:r w:rsidRPr="008C1A11">
              <w:rPr>
                <w:sz w:val="18"/>
              </w:rPr>
              <w:t xml:space="preserve">Ar4m, </w:t>
            </w:r>
            <w:r w:rsidRPr="008C1A11">
              <w:rPr>
                <w:spacing w:val="-2"/>
                <w:sz w:val="18"/>
              </w:rPr>
              <w:t>Ar4Nm</w:t>
            </w:r>
          </w:p>
        </w:tc>
        <w:tc>
          <w:tcPr>
            <w:tcW w:w="1639" w:type="dxa"/>
            <w:vAlign w:val="center"/>
          </w:tcPr>
          <w:p w14:paraId="28A1A951" w14:textId="77777777" w:rsidR="00802A2B" w:rsidRPr="008C1A11" w:rsidRDefault="004C7CA9" w:rsidP="009E61CA">
            <w:pPr>
              <w:pStyle w:val="TableParagraph"/>
              <w:spacing w:line="276" w:lineRule="auto"/>
              <w:ind w:left="7"/>
              <w:rPr>
                <w:sz w:val="18"/>
              </w:rPr>
            </w:pPr>
            <w:r w:rsidRPr="008C1A11">
              <w:rPr>
                <w:sz w:val="18"/>
              </w:rPr>
              <w:t xml:space="preserve">Ar4m, </w:t>
            </w:r>
            <w:r w:rsidRPr="008C1A11">
              <w:rPr>
                <w:spacing w:val="-2"/>
                <w:sz w:val="18"/>
              </w:rPr>
              <w:t>Ar4Nm</w:t>
            </w:r>
          </w:p>
        </w:tc>
        <w:tc>
          <w:tcPr>
            <w:tcW w:w="1622" w:type="dxa"/>
            <w:vAlign w:val="center"/>
          </w:tcPr>
          <w:p w14:paraId="28A1A953" w14:textId="77777777" w:rsidR="00802A2B" w:rsidRPr="008C1A11" w:rsidRDefault="004C7CA9" w:rsidP="009E61CA">
            <w:pPr>
              <w:pStyle w:val="TableParagraph"/>
              <w:spacing w:line="276" w:lineRule="auto"/>
              <w:ind w:left="7" w:right="328"/>
              <w:rPr>
                <w:sz w:val="18"/>
              </w:rPr>
            </w:pPr>
            <w:r w:rsidRPr="008C1A11">
              <w:rPr>
                <w:spacing w:val="-2"/>
                <w:sz w:val="18"/>
              </w:rPr>
              <w:t>Ar4m, Ar4Nm</w:t>
            </w:r>
          </w:p>
        </w:tc>
        <w:tc>
          <w:tcPr>
            <w:tcW w:w="1758" w:type="dxa"/>
            <w:vAlign w:val="center"/>
          </w:tcPr>
          <w:p w14:paraId="28A1A956" w14:textId="77777777" w:rsidR="00802A2B" w:rsidRPr="008C1A11" w:rsidRDefault="004C7CA9" w:rsidP="009E61CA">
            <w:pPr>
              <w:pStyle w:val="TableParagraph"/>
              <w:spacing w:line="276" w:lineRule="auto"/>
              <w:ind w:left="7"/>
              <w:rPr>
                <w:sz w:val="18"/>
              </w:rPr>
            </w:pPr>
            <w:r w:rsidRPr="008C1A11">
              <w:rPr>
                <w:sz w:val="18"/>
              </w:rPr>
              <w:t xml:space="preserve">Ar4m, </w:t>
            </w:r>
            <w:r w:rsidRPr="008C1A11">
              <w:rPr>
                <w:spacing w:val="-2"/>
                <w:sz w:val="18"/>
              </w:rPr>
              <w:t>Ar4Nm</w:t>
            </w:r>
          </w:p>
        </w:tc>
        <w:tc>
          <w:tcPr>
            <w:tcW w:w="1502" w:type="dxa"/>
            <w:vAlign w:val="center"/>
          </w:tcPr>
          <w:p w14:paraId="54A401BD" w14:textId="77777777" w:rsidR="00EF4EAD" w:rsidRPr="008C1A11" w:rsidRDefault="004C7CA9" w:rsidP="009E61CA">
            <w:pPr>
              <w:pStyle w:val="TableParagraph"/>
              <w:spacing w:line="276" w:lineRule="auto"/>
              <w:ind w:left="7"/>
              <w:rPr>
                <w:spacing w:val="-2"/>
                <w:sz w:val="18"/>
              </w:rPr>
            </w:pPr>
            <w:r w:rsidRPr="008C1A11">
              <w:rPr>
                <w:spacing w:val="-4"/>
                <w:sz w:val="18"/>
              </w:rPr>
              <w:t>Br3,</w:t>
            </w:r>
            <w:r w:rsidR="00EF4EAD" w:rsidRPr="008C1A11">
              <w:rPr>
                <w:spacing w:val="-4"/>
                <w:sz w:val="18"/>
              </w:rPr>
              <w:t xml:space="preserve"> </w:t>
            </w:r>
            <w:r w:rsidRPr="008C1A11">
              <w:rPr>
                <w:spacing w:val="-2"/>
                <w:sz w:val="18"/>
              </w:rPr>
              <w:t>Br4m,</w:t>
            </w:r>
            <w:r w:rsidR="00EF4EAD" w:rsidRPr="008C1A11">
              <w:rPr>
                <w:spacing w:val="-2"/>
                <w:sz w:val="18"/>
              </w:rPr>
              <w:t xml:space="preserve"> </w:t>
            </w:r>
          </w:p>
          <w:p w14:paraId="28A1A95B" w14:textId="21C66F2E" w:rsidR="00802A2B" w:rsidRPr="008C1A11" w:rsidRDefault="004C7CA9" w:rsidP="009E61CA">
            <w:pPr>
              <w:pStyle w:val="TableParagraph"/>
              <w:spacing w:line="276" w:lineRule="auto"/>
              <w:ind w:left="7"/>
              <w:rPr>
                <w:sz w:val="18"/>
              </w:rPr>
            </w:pPr>
            <w:r w:rsidRPr="008C1A11">
              <w:rPr>
                <w:spacing w:val="-2"/>
                <w:sz w:val="18"/>
              </w:rPr>
              <w:t>Br4Nm</w:t>
            </w:r>
          </w:p>
        </w:tc>
        <w:tc>
          <w:tcPr>
            <w:tcW w:w="1701" w:type="dxa"/>
            <w:vAlign w:val="center"/>
          </w:tcPr>
          <w:p w14:paraId="28A1A95E" w14:textId="77777777" w:rsidR="00802A2B" w:rsidRPr="008C1A11" w:rsidRDefault="004C7CA9" w:rsidP="009E61CA">
            <w:pPr>
              <w:pStyle w:val="TableParagraph"/>
              <w:spacing w:line="276" w:lineRule="auto"/>
              <w:ind w:left="7"/>
              <w:rPr>
                <w:sz w:val="18"/>
              </w:rPr>
            </w:pPr>
            <w:r w:rsidRPr="008C1A11">
              <w:rPr>
                <w:sz w:val="18"/>
              </w:rPr>
              <w:t>-</w:t>
            </w:r>
          </w:p>
        </w:tc>
      </w:tr>
      <w:tr w:rsidR="00802A2B" w:rsidRPr="008C1A11" w14:paraId="28A1A980" w14:textId="77777777" w:rsidTr="009E61CA">
        <w:trPr>
          <w:trHeight w:val="1254"/>
        </w:trPr>
        <w:tc>
          <w:tcPr>
            <w:tcW w:w="1466" w:type="dxa"/>
            <w:tcBorders>
              <w:bottom w:val="nil"/>
            </w:tcBorders>
            <w:vAlign w:val="center"/>
          </w:tcPr>
          <w:p w14:paraId="28A1A964" w14:textId="33E8966F" w:rsidR="00802A2B" w:rsidRPr="008C1A11" w:rsidRDefault="004C7CA9" w:rsidP="009E61CA">
            <w:pPr>
              <w:pStyle w:val="TableParagraph"/>
              <w:spacing w:line="276" w:lineRule="auto"/>
              <w:ind w:left="7"/>
              <w:rPr>
                <w:sz w:val="18"/>
              </w:rPr>
            </w:pPr>
            <w:r w:rsidRPr="008C1A11">
              <w:rPr>
                <w:spacing w:val="-5"/>
                <w:sz w:val="18"/>
              </w:rPr>
              <w:t>M</w:t>
            </w:r>
            <w:r w:rsidRPr="008C1A11">
              <w:rPr>
                <w:spacing w:val="-5"/>
                <w:position w:val="-7"/>
                <w:sz w:val="15"/>
              </w:rPr>
              <w:t>2</w:t>
            </w:r>
            <w:r w:rsidR="00D7378C" w:rsidRPr="008C1A11">
              <w:rPr>
                <w:spacing w:val="-5"/>
                <w:position w:val="-7"/>
                <w:sz w:val="15"/>
              </w:rPr>
              <w:t xml:space="preserve"> </w:t>
            </w:r>
            <w:r w:rsidRPr="008C1A11">
              <w:rPr>
                <w:sz w:val="18"/>
              </w:rPr>
              <w:t>&gt;</w:t>
            </w:r>
            <w:r w:rsidR="00D7378C" w:rsidRPr="008C1A11">
              <w:rPr>
                <w:sz w:val="18"/>
              </w:rPr>
              <w:t xml:space="preserve"> </w:t>
            </w:r>
            <w:r w:rsidRPr="008C1A11">
              <w:rPr>
                <w:sz w:val="18"/>
              </w:rPr>
              <w:t>3.5</w:t>
            </w:r>
            <w:r w:rsidRPr="008C1A11">
              <w:rPr>
                <w:spacing w:val="-2"/>
                <w:sz w:val="18"/>
              </w:rPr>
              <w:t xml:space="preserve"> </w:t>
            </w:r>
            <w:r w:rsidRPr="008C1A11">
              <w:rPr>
                <w:spacing w:val="-10"/>
                <w:sz w:val="18"/>
              </w:rPr>
              <w:t>t</w:t>
            </w:r>
          </w:p>
        </w:tc>
        <w:tc>
          <w:tcPr>
            <w:tcW w:w="1928" w:type="dxa"/>
            <w:tcBorders>
              <w:bottom w:val="nil"/>
            </w:tcBorders>
            <w:vAlign w:val="center"/>
          </w:tcPr>
          <w:p w14:paraId="28A1A967" w14:textId="3B11082A" w:rsidR="00802A2B" w:rsidRPr="008C1A11" w:rsidRDefault="004C7CA9" w:rsidP="009E61CA">
            <w:pPr>
              <w:pStyle w:val="TableParagraph"/>
              <w:spacing w:line="276" w:lineRule="auto"/>
              <w:ind w:left="7" w:right="-5"/>
              <w:rPr>
                <w:sz w:val="18"/>
              </w:rPr>
            </w:pPr>
            <w:r w:rsidRPr="008C1A11">
              <w:rPr>
                <w:sz w:val="18"/>
              </w:rPr>
              <w:t>Br3,</w:t>
            </w:r>
            <w:r w:rsidRPr="008C1A11">
              <w:rPr>
                <w:spacing w:val="-13"/>
                <w:sz w:val="18"/>
              </w:rPr>
              <w:t xml:space="preserve"> </w:t>
            </w:r>
            <w:r w:rsidRPr="008C1A11">
              <w:rPr>
                <w:sz w:val="18"/>
              </w:rPr>
              <w:t>Br4m,</w:t>
            </w:r>
            <w:r w:rsidRPr="008C1A11">
              <w:rPr>
                <w:spacing w:val="-12"/>
                <w:sz w:val="18"/>
              </w:rPr>
              <w:t xml:space="preserve"> </w:t>
            </w:r>
            <w:r w:rsidR="00D7378C" w:rsidRPr="008C1A11">
              <w:rPr>
                <w:spacing w:val="-12"/>
                <w:sz w:val="18"/>
              </w:rPr>
              <w:t>B</w:t>
            </w:r>
            <w:r w:rsidRPr="008C1A11">
              <w:rPr>
                <w:sz w:val="18"/>
              </w:rPr>
              <w:t>r4Nm,</w:t>
            </w:r>
            <w:r w:rsidRPr="008C1A11">
              <w:rPr>
                <w:spacing w:val="-13"/>
                <w:sz w:val="18"/>
              </w:rPr>
              <w:t xml:space="preserve"> </w:t>
            </w:r>
            <w:r w:rsidRPr="008C1A11">
              <w:rPr>
                <w:sz w:val="18"/>
              </w:rPr>
              <w:t>or Ar4m or Ar4Nm ●</w:t>
            </w:r>
          </w:p>
        </w:tc>
        <w:tc>
          <w:tcPr>
            <w:tcW w:w="1639" w:type="dxa"/>
            <w:tcBorders>
              <w:bottom w:val="nil"/>
            </w:tcBorders>
            <w:vAlign w:val="center"/>
          </w:tcPr>
          <w:p w14:paraId="28A1A96A" w14:textId="77777777" w:rsidR="00802A2B" w:rsidRPr="008C1A11" w:rsidRDefault="004C7CA9" w:rsidP="009E61CA">
            <w:pPr>
              <w:pStyle w:val="TableParagraph"/>
              <w:spacing w:line="276" w:lineRule="auto"/>
              <w:ind w:left="7"/>
              <w:rPr>
                <w:sz w:val="18"/>
              </w:rPr>
            </w:pPr>
            <w:r w:rsidRPr="008C1A11">
              <w:rPr>
                <w:sz w:val="18"/>
              </w:rPr>
              <w:t>Br3,</w:t>
            </w:r>
            <w:r w:rsidRPr="008C1A11">
              <w:rPr>
                <w:spacing w:val="-15"/>
                <w:sz w:val="18"/>
              </w:rPr>
              <w:t xml:space="preserve"> </w:t>
            </w:r>
            <w:r w:rsidRPr="008C1A11">
              <w:rPr>
                <w:sz w:val="18"/>
              </w:rPr>
              <w:t>Br4m,</w:t>
            </w:r>
            <w:r w:rsidRPr="008C1A11">
              <w:rPr>
                <w:spacing w:val="-12"/>
                <w:sz w:val="18"/>
              </w:rPr>
              <w:t xml:space="preserve"> </w:t>
            </w:r>
            <w:r w:rsidRPr="008C1A11">
              <w:rPr>
                <w:sz w:val="18"/>
              </w:rPr>
              <w:t>Br4Nm, or Ar4m</w:t>
            </w:r>
          </w:p>
          <w:p w14:paraId="28A1A96B" w14:textId="77777777" w:rsidR="00802A2B" w:rsidRPr="008C1A11" w:rsidRDefault="004C7CA9" w:rsidP="009E61CA">
            <w:pPr>
              <w:pStyle w:val="TableParagraph"/>
              <w:spacing w:line="276" w:lineRule="auto"/>
              <w:ind w:left="7"/>
              <w:rPr>
                <w:sz w:val="18"/>
              </w:rPr>
            </w:pPr>
            <w:r w:rsidRPr="008C1A11">
              <w:rPr>
                <w:sz w:val="18"/>
              </w:rPr>
              <w:t xml:space="preserve">or Ar4Nm </w:t>
            </w:r>
            <w:r w:rsidRPr="008C1A11">
              <w:rPr>
                <w:spacing w:val="-10"/>
                <w:sz w:val="18"/>
              </w:rPr>
              <w:t>●</w:t>
            </w:r>
          </w:p>
        </w:tc>
        <w:tc>
          <w:tcPr>
            <w:tcW w:w="1622" w:type="dxa"/>
            <w:tcBorders>
              <w:bottom w:val="nil"/>
            </w:tcBorders>
            <w:vAlign w:val="center"/>
          </w:tcPr>
          <w:p w14:paraId="28A1A96D" w14:textId="77777777" w:rsidR="00802A2B" w:rsidRPr="008C1A11" w:rsidRDefault="004C7CA9" w:rsidP="009E61CA">
            <w:pPr>
              <w:pStyle w:val="TableParagraph"/>
              <w:spacing w:line="276" w:lineRule="auto"/>
              <w:ind w:left="7"/>
              <w:rPr>
                <w:sz w:val="18"/>
              </w:rPr>
            </w:pPr>
            <w:r w:rsidRPr="008C1A11">
              <w:rPr>
                <w:spacing w:val="-4"/>
                <w:sz w:val="18"/>
              </w:rPr>
              <w:t>Br3,</w:t>
            </w:r>
          </w:p>
          <w:p w14:paraId="28A1A96E" w14:textId="77777777" w:rsidR="00802A2B" w:rsidRPr="008C1A11" w:rsidRDefault="004C7CA9" w:rsidP="009E61CA">
            <w:pPr>
              <w:pStyle w:val="TableParagraph"/>
              <w:spacing w:before="47" w:line="276" w:lineRule="auto"/>
              <w:ind w:left="7"/>
              <w:rPr>
                <w:sz w:val="18"/>
              </w:rPr>
            </w:pPr>
            <w:r w:rsidRPr="008C1A11">
              <w:rPr>
                <w:spacing w:val="-2"/>
                <w:sz w:val="18"/>
              </w:rPr>
              <w:t>Br4m,</w:t>
            </w:r>
          </w:p>
          <w:p w14:paraId="28A1A96F" w14:textId="77777777" w:rsidR="00802A2B" w:rsidRPr="008C1A11" w:rsidRDefault="004C7CA9" w:rsidP="009E61CA">
            <w:pPr>
              <w:pStyle w:val="TableParagraph"/>
              <w:spacing w:before="46" w:line="276" w:lineRule="auto"/>
              <w:ind w:left="7"/>
              <w:rPr>
                <w:sz w:val="18"/>
              </w:rPr>
            </w:pPr>
            <w:r w:rsidRPr="008C1A11">
              <w:rPr>
                <w:spacing w:val="-2"/>
                <w:sz w:val="18"/>
              </w:rPr>
              <w:t>Br4Nm</w:t>
            </w:r>
          </w:p>
          <w:p w14:paraId="28A1A971" w14:textId="4219C575" w:rsidR="00802A2B" w:rsidRPr="008C1A11" w:rsidRDefault="004C7CA9" w:rsidP="009E61CA">
            <w:pPr>
              <w:pStyle w:val="TableParagraph"/>
              <w:spacing w:line="276" w:lineRule="auto"/>
              <w:ind w:left="7"/>
              <w:rPr>
                <w:sz w:val="18"/>
              </w:rPr>
            </w:pPr>
            <w:r w:rsidRPr="008C1A11">
              <w:rPr>
                <w:sz w:val="18"/>
              </w:rPr>
              <w:t>or</w:t>
            </w:r>
            <w:r w:rsidRPr="008C1A11">
              <w:rPr>
                <w:spacing w:val="-15"/>
                <w:sz w:val="18"/>
              </w:rPr>
              <w:t xml:space="preserve"> </w:t>
            </w:r>
            <w:r w:rsidRPr="008C1A11">
              <w:rPr>
                <w:sz w:val="18"/>
              </w:rPr>
              <w:t>Ar4m</w:t>
            </w:r>
            <w:r w:rsidRPr="008C1A11">
              <w:rPr>
                <w:spacing w:val="-12"/>
                <w:sz w:val="18"/>
              </w:rPr>
              <w:t xml:space="preserve"> </w:t>
            </w:r>
            <w:r w:rsidRPr="008C1A11">
              <w:rPr>
                <w:sz w:val="18"/>
              </w:rPr>
              <w:t xml:space="preserve">or </w:t>
            </w:r>
            <w:r w:rsidRPr="008C1A11">
              <w:rPr>
                <w:spacing w:val="-2"/>
                <w:sz w:val="18"/>
              </w:rPr>
              <w:t>Ar4Nm</w:t>
            </w:r>
            <w:r w:rsidR="00D7378C" w:rsidRPr="008C1A11">
              <w:rPr>
                <w:spacing w:val="-2"/>
                <w:sz w:val="18"/>
              </w:rPr>
              <w:t xml:space="preserve"> </w:t>
            </w:r>
            <w:r w:rsidR="00D7378C" w:rsidRPr="008C1A11">
              <w:rPr>
                <w:w w:val="99"/>
                <w:sz w:val="18"/>
              </w:rPr>
              <w:t>●</w:t>
            </w:r>
          </w:p>
        </w:tc>
        <w:tc>
          <w:tcPr>
            <w:tcW w:w="1758" w:type="dxa"/>
            <w:tcBorders>
              <w:bottom w:val="nil"/>
            </w:tcBorders>
            <w:vAlign w:val="center"/>
          </w:tcPr>
          <w:p w14:paraId="28A1A974" w14:textId="77777777" w:rsidR="00802A2B" w:rsidRPr="008C1A11" w:rsidRDefault="004C7CA9" w:rsidP="009E61CA">
            <w:pPr>
              <w:pStyle w:val="TableParagraph"/>
              <w:spacing w:line="276" w:lineRule="auto"/>
              <w:ind w:left="7"/>
              <w:rPr>
                <w:sz w:val="18"/>
              </w:rPr>
            </w:pPr>
            <w:r w:rsidRPr="008C1A11">
              <w:rPr>
                <w:sz w:val="18"/>
              </w:rPr>
              <w:t>Br3,</w:t>
            </w:r>
            <w:r w:rsidRPr="008C1A11">
              <w:rPr>
                <w:spacing w:val="-15"/>
                <w:sz w:val="18"/>
              </w:rPr>
              <w:t xml:space="preserve"> </w:t>
            </w:r>
            <w:r w:rsidRPr="008C1A11">
              <w:rPr>
                <w:sz w:val="18"/>
              </w:rPr>
              <w:t>Br4m,</w:t>
            </w:r>
            <w:r w:rsidRPr="008C1A11">
              <w:rPr>
                <w:spacing w:val="-12"/>
                <w:sz w:val="18"/>
              </w:rPr>
              <w:t xml:space="preserve"> </w:t>
            </w:r>
            <w:r w:rsidRPr="008C1A11">
              <w:rPr>
                <w:sz w:val="18"/>
              </w:rPr>
              <w:t>Br4Nm or Ar4m or</w:t>
            </w:r>
          </w:p>
          <w:p w14:paraId="28A1A975" w14:textId="77777777" w:rsidR="00802A2B" w:rsidRPr="008C1A11" w:rsidRDefault="004C7CA9" w:rsidP="009E61CA">
            <w:pPr>
              <w:pStyle w:val="TableParagraph"/>
              <w:spacing w:line="276" w:lineRule="auto"/>
              <w:ind w:left="7"/>
              <w:rPr>
                <w:sz w:val="18"/>
              </w:rPr>
            </w:pPr>
            <w:r w:rsidRPr="008C1A11">
              <w:rPr>
                <w:sz w:val="18"/>
              </w:rPr>
              <w:t xml:space="preserve">Ar4Nm </w:t>
            </w:r>
            <w:r w:rsidRPr="008C1A11">
              <w:rPr>
                <w:spacing w:val="-10"/>
                <w:sz w:val="18"/>
              </w:rPr>
              <w:t>●</w:t>
            </w:r>
          </w:p>
        </w:tc>
        <w:tc>
          <w:tcPr>
            <w:tcW w:w="1502" w:type="dxa"/>
            <w:tcBorders>
              <w:bottom w:val="nil"/>
            </w:tcBorders>
            <w:vAlign w:val="center"/>
          </w:tcPr>
          <w:p w14:paraId="28A1A978" w14:textId="77777777" w:rsidR="00802A2B" w:rsidRPr="008C1A11" w:rsidRDefault="004C7CA9" w:rsidP="009E61CA">
            <w:pPr>
              <w:pStyle w:val="TableParagraph"/>
              <w:spacing w:before="1" w:line="276" w:lineRule="auto"/>
              <w:ind w:left="7"/>
              <w:rPr>
                <w:sz w:val="18"/>
              </w:rPr>
            </w:pPr>
            <w:r w:rsidRPr="008C1A11">
              <w:rPr>
                <w:spacing w:val="-4"/>
                <w:sz w:val="18"/>
              </w:rPr>
              <w:t>Br3,</w:t>
            </w:r>
          </w:p>
          <w:p w14:paraId="28A1A979" w14:textId="77777777" w:rsidR="00802A2B" w:rsidRPr="008C1A11" w:rsidRDefault="004C7CA9" w:rsidP="009E61CA">
            <w:pPr>
              <w:pStyle w:val="TableParagraph"/>
              <w:spacing w:before="46" w:line="276" w:lineRule="auto"/>
              <w:ind w:left="7"/>
              <w:rPr>
                <w:sz w:val="18"/>
              </w:rPr>
            </w:pPr>
            <w:r w:rsidRPr="008C1A11">
              <w:rPr>
                <w:spacing w:val="-2"/>
                <w:sz w:val="18"/>
              </w:rPr>
              <w:t>Br4m,</w:t>
            </w:r>
          </w:p>
          <w:p w14:paraId="28A1A97B" w14:textId="77777777" w:rsidR="00802A2B" w:rsidRPr="008C1A11" w:rsidRDefault="004C7CA9" w:rsidP="009E61CA">
            <w:pPr>
              <w:pStyle w:val="TableParagraph"/>
              <w:spacing w:before="1" w:line="276" w:lineRule="auto"/>
              <w:ind w:left="7"/>
              <w:rPr>
                <w:sz w:val="18"/>
              </w:rPr>
            </w:pPr>
            <w:r w:rsidRPr="008C1A11">
              <w:rPr>
                <w:spacing w:val="-2"/>
                <w:sz w:val="18"/>
              </w:rPr>
              <w:t>Br4Nm</w:t>
            </w:r>
          </w:p>
        </w:tc>
        <w:tc>
          <w:tcPr>
            <w:tcW w:w="1701" w:type="dxa"/>
            <w:tcBorders>
              <w:bottom w:val="nil"/>
            </w:tcBorders>
            <w:vAlign w:val="center"/>
          </w:tcPr>
          <w:p w14:paraId="28A1A97F" w14:textId="77777777" w:rsidR="00802A2B" w:rsidRPr="008C1A11" w:rsidRDefault="004C7CA9" w:rsidP="009E61CA">
            <w:pPr>
              <w:pStyle w:val="TableParagraph"/>
              <w:spacing w:line="276" w:lineRule="auto"/>
              <w:ind w:left="7"/>
              <w:rPr>
                <w:sz w:val="18"/>
              </w:rPr>
            </w:pPr>
            <w:r w:rsidRPr="008C1A11">
              <w:rPr>
                <w:sz w:val="18"/>
              </w:rPr>
              <w:t>-</w:t>
            </w:r>
          </w:p>
        </w:tc>
      </w:tr>
      <w:tr w:rsidR="00D7378C" w:rsidRPr="008C1A11" w14:paraId="28A1A994" w14:textId="77777777" w:rsidTr="009E61CA">
        <w:trPr>
          <w:trHeight w:val="1756"/>
        </w:trPr>
        <w:tc>
          <w:tcPr>
            <w:tcW w:w="1466" w:type="dxa"/>
            <w:vAlign w:val="center"/>
          </w:tcPr>
          <w:p w14:paraId="28A1A989" w14:textId="152DF7BD" w:rsidR="00D7378C" w:rsidRPr="008C1A11" w:rsidRDefault="00D7378C" w:rsidP="00FE5156">
            <w:pPr>
              <w:pStyle w:val="TableParagraph"/>
              <w:spacing w:before="1"/>
              <w:ind w:left="7"/>
              <w:rPr>
                <w:rFonts w:ascii="Times New Roman"/>
                <w:sz w:val="18"/>
              </w:rPr>
            </w:pPr>
            <w:r w:rsidRPr="008C1A11">
              <w:rPr>
                <w:spacing w:val="-5"/>
                <w:sz w:val="18"/>
              </w:rPr>
              <w:t>M</w:t>
            </w:r>
            <w:r w:rsidRPr="008C1A11">
              <w:rPr>
                <w:spacing w:val="-5"/>
                <w:position w:val="-7"/>
                <w:sz w:val="15"/>
              </w:rPr>
              <w:t>3</w:t>
            </w:r>
          </w:p>
        </w:tc>
        <w:tc>
          <w:tcPr>
            <w:tcW w:w="1928" w:type="dxa"/>
            <w:vAlign w:val="center"/>
          </w:tcPr>
          <w:p w14:paraId="2D3896E1" w14:textId="77777777" w:rsidR="00D7378C" w:rsidRPr="008C1A11" w:rsidRDefault="00D7378C" w:rsidP="009E61CA">
            <w:pPr>
              <w:pStyle w:val="TableParagraph"/>
              <w:spacing w:line="276" w:lineRule="auto"/>
              <w:ind w:left="6"/>
              <w:rPr>
                <w:i/>
                <w:iCs/>
                <w:spacing w:val="-10"/>
                <w:sz w:val="18"/>
              </w:rPr>
            </w:pPr>
            <w:r w:rsidRPr="008C1A11">
              <w:rPr>
                <w:sz w:val="18"/>
              </w:rPr>
              <w:t xml:space="preserve">Br3, </w:t>
            </w:r>
            <w:r w:rsidRPr="008C1A11">
              <w:rPr>
                <w:i/>
                <w:iCs/>
                <w:sz w:val="18"/>
              </w:rPr>
              <w:t xml:space="preserve">Br4m, Br4Nm, or Ar4m or Ar4Nm </w:t>
            </w:r>
            <w:r w:rsidRPr="008C1A11">
              <w:rPr>
                <w:i/>
                <w:iCs/>
                <w:spacing w:val="-10"/>
                <w:sz w:val="18"/>
              </w:rPr>
              <w:t xml:space="preserve">● </w:t>
            </w:r>
          </w:p>
          <w:p w14:paraId="28A1A98A" w14:textId="71E304B5" w:rsidR="00D7378C" w:rsidRPr="008C1A11" w:rsidRDefault="00D7378C" w:rsidP="009E61CA">
            <w:pPr>
              <w:pStyle w:val="TableParagraph"/>
              <w:spacing w:line="276" w:lineRule="auto"/>
              <w:ind w:left="6"/>
              <w:rPr>
                <w:rFonts w:ascii="Times New Roman"/>
                <w:sz w:val="18"/>
              </w:rPr>
            </w:pPr>
            <w:r w:rsidRPr="008C1A11">
              <w:rPr>
                <w:i/>
                <w:iCs/>
                <w:sz w:val="18"/>
              </w:rPr>
              <w:t>See</w:t>
            </w:r>
            <w:r w:rsidRPr="008C1A11">
              <w:rPr>
                <w:i/>
                <w:iCs/>
                <w:spacing w:val="-10"/>
                <w:sz w:val="18"/>
              </w:rPr>
              <w:t xml:space="preserve"> </w:t>
            </w:r>
            <w:r w:rsidRPr="008C1A11">
              <w:rPr>
                <w:i/>
                <w:iCs/>
                <w:sz w:val="18"/>
              </w:rPr>
              <w:t>para</w:t>
            </w:r>
            <w:r w:rsidRPr="008C1A11">
              <w:rPr>
                <w:sz w:val="18"/>
              </w:rPr>
              <w:t>.</w:t>
            </w:r>
            <w:r w:rsidRPr="008C1A11">
              <w:rPr>
                <w:spacing w:val="-10"/>
                <w:sz w:val="18"/>
              </w:rPr>
              <w:t xml:space="preserve"> </w:t>
            </w:r>
            <w:r w:rsidRPr="008C1A11">
              <w:rPr>
                <w:sz w:val="18"/>
              </w:rPr>
              <w:t>5.1.7.</w:t>
            </w:r>
            <w:r w:rsidRPr="008C1A11">
              <w:rPr>
                <w:spacing w:val="-10"/>
                <w:sz w:val="18"/>
              </w:rPr>
              <w:t xml:space="preserve"> </w:t>
            </w:r>
            <w:r w:rsidRPr="008C1A11">
              <w:rPr>
                <w:sz w:val="18"/>
              </w:rPr>
              <w:t>for</w:t>
            </w:r>
            <w:r w:rsidRPr="008C1A11">
              <w:rPr>
                <w:spacing w:val="-10"/>
                <w:sz w:val="18"/>
              </w:rPr>
              <w:t xml:space="preserve"> </w:t>
            </w:r>
            <w:r w:rsidRPr="008C1A11">
              <w:rPr>
                <w:sz w:val="18"/>
              </w:rPr>
              <w:t>conditions when a lap belt is permitted</w:t>
            </w:r>
          </w:p>
        </w:tc>
        <w:tc>
          <w:tcPr>
            <w:tcW w:w="1639" w:type="dxa"/>
            <w:vAlign w:val="center"/>
          </w:tcPr>
          <w:p w14:paraId="4B5F9ABF" w14:textId="10E6285D" w:rsidR="00D7378C" w:rsidRPr="008C1A11" w:rsidRDefault="00D7378C" w:rsidP="009E61CA">
            <w:pPr>
              <w:pStyle w:val="TableParagraph"/>
              <w:spacing w:before="206" w:line="276" w:lineRule="auto"/>
              <w:ind w:left="7"/>
              <w:rPr>
                <w:sz w:val="18"/>
              </w:rPr>
            </w:pPr>
            <w:r w:rsidRPr="008C1A11">
              <w:rPr>
                <w:sz w:val="18"/>
              </w:rPr>
              <w:t>Br3, Br4m, Br4Nm,or Ar4m or Ar4Nm</w:t>
            </w:r>
            <w:r w:rsidR="00500390" w:rsidRPr="008C1A11">
              <w:rPr>
                <w:sz w:val="18"/>
              </w:rPr>
              <w:t xml:space="preserve"> </w:t>
            </w:r>
            <w:r w:rsidR="00500390" w:rsidRPr="008C1A11">
              <w:rPr>
                <w:sz w:val="18"/>
              </w:rPr>
              <w:br/>
            </w:r>
            <w:r w:rsidRPr="008C1A11">
              <w:rPr>
                <w:sz w:val="18"/>
              </w:rPr>
              <w:t>●</w:t>
            </w:r>
          </w:p>
          <w:p w14:paraId="28A1A98D" w14:textId="2DC05CEA" w:rsidR="00D7378C" w:rsidRPr="008C1A11" w:rsidRDefault="00D7378C" w:rsidP="009E61CA">
            <w:pPr>
              <w:pStyle w:val="TableParagraph"/>
              <w:spacing w:before="5" w:line="276" w:lineRule="auto"/>
              <w:ind w:left="7"/>
              <w:rPr>
                <w:sz w:val="18"/>
              </w:rPr>
            </w:pPr>
            <w:r w:rsidRPr="008C1A11">
              <w:rPr>
                <w:sz w:val="18"/>
              </w:rPr>
              <w:t>See para. 5.1.7. for conditions when a lap belt is permitted</w:t>
            </w:r>
          </w:p>
        </w:tc>
        <w:tc>
          <w:tcPr>
            <w:tcW w:w="1622" w:type="dxa"/>
            <w:vAlign w:val="center"/>
          </w:tcPr>
          <w:p w14:paraId="28A1A990" w14:textId="29649BA6" w:rsidR="00D7378C" w:rsidRPr="008C1A11" w:rsidRDefault="00D7378C" w:rsidP="009E61CA">
            <w:pPr>
              <w:pStyle w:val="TableParagraph"/>
              <w:spacing w:before="181" w:line="276" w:lineRule="auto"/>
              <w:ind w:left="7"/>
              <w:rPr>
                <w:sz w:val="18"/>
              </w:rPr>
            </w:pPr>
            <w:r w:rsidRPr="008C1A11">
              <w:rPr>
                <w:spacing w:val="-4"/>
                <w:sz w:val="18"/>
              </w:rPr>
              <w:t xml:space="preserve">Br3, </w:t>
            </w:r>
            <w:r w:rsidRPr="008C1A11">
              <w:rPr>
                <w:spacing w:val="-2"/>
                <w:sz w:val="18"/>
              </w:rPr>
              <w:t>Br4m, Br4Nm</w:t>
            </w:r>
            <w:r w:rsidRPr="008C1A11">
              <w:rPr>
                <w:sz w:val="18"/>
              </w:rPr>
              <w:t xml:space="preserve"> or</w:t>
            </w:r>
            <w:r w:rsidRPr="008C1A11">
              <w:rPr>
                <w:spacing w:val="-15"/>
                <w:sz w:val="18"/>
              </w:rPr>
              <w:t xml:space="preserve"> </w:t>
            </w:r>
            <w:r w:rsidRPr="008C1A11">
              <w:rPr>
                <w:sz w:val="18"/>
              </w:rPr>
              <w:t>Ar4m</w:t>
            </w:r>
            <w:r w:rsidRPr="008C1A11">
              <w:rPr>
                <w:spacing w:val="-12"/>
                <w:sz w:val="18"/>
              </w:rPr>
              <w:t xml:space="preserve"> </w:t>
            </w:r>
            <w:r w:rsidRPr="008C1A11">
              <w:rPr>
                <w:sz w:val="18"/>
              </w:rPr>
              <w:t>or Ar4Nm ●</w:t>
            </w:r>
            <w:r w:rsidR="00500390" w:rsidRPr="008C1A11">
              <w:rPr>
                <w:sz w:val="18"/>
              </w:rPr>
              <w:t xml:space="preserve"> </w:t>
            </w:r>
            <w:r w:rsidR="00500390" w:rsidRPr="008C1A11">
              <w:rPr>
                <w:sz w:val="18"/>
              </w:rPr>
              <w:br/>
            </w:r>
            <w:r w:rsidRPr="008C1A11">
              <w:rPr>
                <w:sz w:val="18"/>
              </w:rPr>
              <w:t>See</w:t>
            </w:r>
            <w:r w:rsidRPr="008C1A11">
              <w:rPr>
                <w:spacing w:val="-2"/>
                <w:sz w:val="18"/>
              </w:rPr>
              <w:t xml:space="preserve"> para.</w:t>
            </w:r>
            <w:r w:rsidR="00500390" w:rsidRPr="008C1A11">
              <w:rPr>
                <w:spacing w:val="-2"/>
                <w:sz w:val="18"/>
              </w:rPr>
              <w:t xml:space="preserve"> </w:t>
            </w:r>
            <w:r w:rsidRPr="008C1A11">
              <w:rPr>
                <w:sz w:val="18"/>
              </w:rPr>
              <w:t xml:space="preserve">5.1.7. </w:t>
            </w:r>
            <w:r w:rsidRPr="008C1A11">
              <w:rPr>
                <w:spacing w:val="-5"/>
                <w:sz w:val="18"/>
              </w:rPr>
              <w:t>for</w:t>
            </w:r>
            <w:r w:rsidR="00500390" w:rsidRPr="008C1A11">
              <w:rPr>
                <w:spacing w:val="-5"/>
                <w:sz w:val="18"/>
              </w:rPr>
              <w:t xml:space="preserve"> </w:t>
            </w:r>
            <w:r w:rsidRPr="008C1A11">
              <w:rPr>
                <w:spacing w:val="-2"/>
                <w:sz w:val="18"/>
              </w:rPr>
              <w:t xml:space="preserve">conditions </w:t>
            </w:r>
            <w:r w:rsidRPr="008C1A11">
              <w:rPr>
                <w:sz w:val="18"/>
              </w:rPr>
              <w:t>when</w:t>
            </w:r>
            <w:r w:rsidRPr="008C1A11">
              <w:rPr>
                <w:spacing w:val="-2"/>
                <w:sz w:val="18"/>
              </w:rPr>
              <w:t xml:space="preserve"> </w:t>
            </w:r>
            <w:r w:rsidRPr="008C1A11">
              <w:rPr>
                <w:sz w:val="18"/>
              </w:rPr>
              <w:t>a</w:t>
            </w:r>
            <w:r w:rsidRPr="008C1A11">
              <w:rPr>
                <w:spacing w:val="-1"/>
                <w:sz w:val="18"/>
              </w:rPr>
              <w:t xml:space="preserve"> </w:t>
            </w:r>
            <w:r w:rsidRPr="008C1A11">
              <w:rPr>
                <w:spacing w:val="-5"/>
                <w:sz w:val="18"/>
              </w:rPr>
              <w:t>lap</w:t>
            </w:r>
            <w:r w:rsidRPr="008C1A11">
              <w:rPr>
                <w:sz w:val="18"/>
              </w:rPr>
              <w:t xml:space="preserve"> belt is </w:t>
            </w:r>
            <w:r w:rsidRPr="008C1A11">
              <w:rPr>
                <w:spacing w:val="-2"/>
                <w:sz w:val="18"/>
              </w:rPr>
              <w:t>permitted</w:t>
            </w:r>
          </w:p>
        </w:tc>
        <w:tc>
          <w:tcPr>
            <w:tcW w:w="1758" w:type="dxa"/>
            <w:vAlign w:val="center"/>
          </w:tcPr>
          <w:p w14:paraId="1128E2E1" w14:textId="1E18728B" w:rsidR="00D7378C" w:rsidRPr="008C1A11" w:rsidRDefault="00D7378C" w:rsidP="009E61CA">
            <w:pPr>
              <w:pStyle w:val="TableParagraph"/>
              <w:spacing w:before="54" w:line="276" w:lineRule="auto"/>
              <w:ind w:left="7"/>
              <w:rPr>
                <w:sz w:val="18"/>
              </w:rPr>
            </w:pPr>
            <w:r w:rsidRPr="008C1A11">
              <w:rPr>
                <w:sz w:val="18"/>
              </w:rPr>
              <w:t>Br3,</w:t>
            </w:r>
            <w:r w:rsidRPr="008C1A11">
              <w:rPr>
                <w:spacing w:val="-8"/>
                <w:sz w:val="18"/>
              </w:rPr>
              <w:t xml:space="preserve"> </w:t>
            </w:r>
            <w:r w:rsidRPr="008C1A11">
              <w:rPr>
                <w:sz w:val="18"/>
              </w:rPr>
              <w:t>Br4m,</w:t>
            </w:r>
            <w:r w:rsidRPr="008C1A11">
              <w:rPr>
                <w:spacing w:val="-8"/>
                <w:sz w:val="18"/>
              </w:rPr>
              <w:t xml:space="preserve"> </w:t>
            </w:r>
            <w:r w:rsidRPr="008C1A11">
              <w:rPr>
                <w:sz w:val="18"/>
              </w:rPr>
              <w:t>Br4Nm</w:t>
            </w:r>
            <w:r w:rsidRPr="008C1A11">
              <w:rPr>
                <w:spacing w:val="-8"/>
                <w:sz w:val="18"/>
              </w:rPr>
              <w:t xml:space="preserve"> </w:t>
            </w:r>
            <w:r w:rsidRPr="008C1A11">
              <w:rPr>
                <w:sz w:val="18"/>
              </w:rPr>
              <w:t>or</w:t>
            </w:r>
            <w:r w:rsidRPr="008C1A11">
              <w:rPr>
                <w:spacing w:val="-8"/>
                <w:sz w:val="18"/>
              </w:rPr>
              <w:t xml:space="preserve"> </w:t>
            </w:r>
            <w:r w:rsidRPr="008C1A11">
              <w:rPr>
                <w:sz w:val="18"/>
              </w:rPr>
              <w:t>Ar4m</w:t>
            </w:r>
            <w:r w:rsidRPr="008C1A11">
              <w:rPr>
                <w:spacing w:val="-8"/>
                <w:sz w:val="18"/>
              </w:rPr>
              <w:t xml:space="preserve"> </w:t>
            </w:r>
            <w:r w:rsidRPr="008C1A11">
              <w:rPr>
                <w:sz w:val="18"/>
              </w:rPr>
              <w:t xml:space="preserve">or </w:t>
            </w:r>
            <w:r w:rsidRPr="008C1A11">
              <w:rPr>
                <w:spacing w:val="-2"/>
                <w:sz w:val="18"/>
              </w:rPr>
              <w:t>Ar4Nm</w:t>
            </w:r>
            <w:r w:rsidR="00500390" w:rsidRPr="008C1A11">
              <w:rPr>
                <w:spacing w:val="-2"/>
                <w:sz w:val="18"/>
              </w:rPr>
              <w:t xml:space="preserve"> </w:t>
            </w:r>
            <w:r w:rsidRPr="008C1A11">
              <w:rPr>
                <w:w w:val="99"/>
                <w:sz w:val="18"/>
              </w:rPr>
              <w:t>●</w:t>
            </w:r>
          </w:p>
          <w:p w14:paraId="28A1A991" w14:textId="24C760A7" w:rsidR="00D7378C" w:rsidRPr="008C1A11" w:rsidRDefault="00D7378C" w:rsidP="009E61CA">
            <w:pPr>
              <w:pStyle w:val="TableParagraph"/>
              <w:spacing w:line="276" w:lineRule="auto"/>
              <w:ind w:left="7" w:right="105"/>
              <w:rPr>
                <w:rFonts w:ascii="Times New Roman"/>
                <w:sz w:val="18"/>
              </w:rPr>
            </w:pPr>
            <w:r w:rsidRPr="008C1A11">
              <w:rPr>
                <w:sz w:val="18"/>
              </w:rPr>
              <w:t>See para. 5.1.7. for conditions</w:t>
            </w:r>
            <w:r w:rsidRPr="008C1A11">
              <w:rPr>
                <w:spacing w:val="-8"/>
                <w:sz w:val="18"/>
              </w:rPr>
              <w:t xml:space="preserve"> </w:t>
            </w:r>
            <w:r w:rsidRPr="008C1A11">
              <w:rPr>
                <w:sz w:val="18"/>
              </w:rPr>
              <w:t>when</w:t>
            </w:r>
            <w:r w:rsidRPr="008C1A11">
              <w:rPr>
                <w:spacing w:val="-8"/>
                <w:sz w:val="18"/>
              </w:rPr>
              <w:t xml:space="preserve"> </w:t>
            </w:r>
            <w:r w:rsidRPr="008C1A11">
              <w:rPr>
                <w:sz w:val="18"/>
              </w:rPr>
              <w:t>a</w:t>
            </w:r>
            <w:r w:rsidRPr="008C1A11">
              <w:rPr>
                <w:spacing w:val="-8"/>
                <w:sz w:val="18"/>
              </w:rPr>
              <w:t xml:space="preserve"> </w:t>
            </w:r>
            <w:r w:rsidRPr="008C1A11">
              <w:rPr>
                <w:sz w:val="18"/>
              </w:rPr>
              <w:t>lap</w:t>
            </w:r>
            <w:r w:rsidRPr="008C1A11">
              <w:rPr>
                <w:spacing w:val="-8"/>
                <w:sz w:val="18"/>
              </w:rPr>
              <w:t xml:space="preserve"> </w:t>
            </w:r>
            <w:r w:rsidRPr="008C1A11">
              <w:rPr>
                <w:sz w:val="18"/>
              </w:rPr>
              <w:t>belt</w:t>
            </w:r>
            <w:r w:rsidRPr="008C1A11">
              <w:rPr>
                <w:spacing w:val="-8"/>
                <w:sz w:val="18"/>
              </w:rPr>
              <w:t xml:space="preserve"> </w:t>
            </w:r>
            <w:r w:rsidRPr="008C1A11">
              <w:rPr>
                <w:sz w:val="18"/>
              </w:rPr>
              <w:t xml:space="preserve">is </w:t>
            </w:r>
            <w:r w:rsidRPr="008C1A11">
              <w:rPr>
                <w:spacing w:val="-2"/>
                <w:sz w:val="18"/>
              </w:rPr>
              <w:t>permitted</w:t>
            </w:r>
          </w:p>
        </w:tc>
        <w:tc>
          <w:tcPr>
            <w:tcW w:w="1502" w:type="dxa"/>
            <w:vAlign w:val="center"/>
          </w:tcPr>
          <w:p w14:paraId="28A1A992" w14:textId="04D3F75C" w:rsidR="00D7378C" w:rsidRPr="008C1A11" w:rsidRDefault="00D7378C" w:rsidP="009E61CA">
            <w:pPr>
              <w:pStyle w:val="TableParagraph"/>
              <w:spacing w:before="196" w:line="276" w:lineRule="auto"/>
              <w:ind w:left="7"/>
              <w:rPr>
                <w:rFonts w:ascii="Times New Roman"/>
                <w:sz w:val="18"/>
              </w:rPr>
            </w:pPr>
            <w:r w:rsidRPr="008C1A11">
              <w:rPr>
                <w:spacing w:val="-4"/>
                <w:sz w:val="18"/>
              </w:rPr>
              <w:t>Br3,</w:t>
            </w:r>
            <w:r w:rsidR="00500390" w:rsidRPr="008C1A11">
              <w:rPr>
                <w:spacing w:val="-4"/>
                <w:sz w:val="18"/>
              </w:rPr>
              <w:t xml:space="preserve"> </w:t>
            </w:r>
            <w:r w:rsidRPr="008C1A11">
              <w:rPr>
                <w:spacing w:val="-2"/>
                <w:sz w:val="18"/>
              </w:rPr>
              <w:t xml:space="preserve">Br4m, </w:t>
            </w:r>
            <w:r w:rsidR="00500390" w:rsidRPr="008C1A11">
              <w:rPr>
                <w:spacing w:val="-2"/>
                <w:sz w:val="18"/>
              </w:rPr>
              <w:br/>
            </w:r>
            <w:r w:rsidRPr="008C1A11">
              <w:rPr>
                <w:spacing w:val="-2"/>
                <w:sz w:val="18"/>
              </w:rPr>
              <w:t>Br4Nm</w:t>
            </w:r>
          </w:p>
        </w:tc>
        <w:tc>
          <w:tcPr>
            <w:tcW w:w="1701" w:type="dxa"/>
            <w:vAlign w:val="center"/>
          </w:tcPr>
          <w:p w14:paraId="28A1A993" w14:textId="6B9E52B3" w:rsidR="00D7378C" w:rsidRPr="008C1A11" w:rsidRDefault="00D7378C" w:rsidP="009E61CA">
            <w:pPr>
              <w:pStyle w:val="TableParagraph"/>
              <w:spacing w:line="276" w:lineRule="auto"/>
              <w:ind w:left="7"/>
              <w:rPr>
                <w:rFonts w:ascii="Times New Roman"/>
                <w:sz w:val="18"/>
              </w:rPr>
            </w:pPr>
            <w:r w:rsidRPr="008C1A11">
              <w:rPr>
                <w:sz w:val="18"/>
              </w:rPr>
              <w:t xml:space="preserve">B, Br3, </w:t>
            </w:r>
            <w:r w:rsidRPr="008C1A11">
              <w:rPr>
                <w:spacing w:val="-2"/>
                <w:sz w:val="18"/>
              </w:rPr>
              <w:t>Br4m,</w:t>
            </w:r>
            <w:r w:rsidR="00500390" w:rsidRPr="008C1A11">
              <w:rPr>
                <w:spacing w:val="-2"/>
                <w:sz w:val="18"/>
              </w:rPr>
              <w:t xml:space="preserve"> </w:t>
            </w:r>
            <w:r w:rsidR="00500390" w:rsidRPr="008C1A11">
              <w:rPr>
                <w:spacing w:val="-2"/>
                <w:sz w:val="18"/>
              </w:rPr>
              <w:br/>
            </w:r>
            <w:r w:rsidRPr="008C1A11">
              <w:rPr>
                <w:spacing w:val="-2"/>
                <w:sz w:val="18"/>
              </w:rPr>
              <w:t>Br4Nm</w:t>
            </w:r>
          </w:p>
        </w:tc>
      </w:tr>
      <w:tr w:rsidR="00500390" w:rsidRPr="008C1A11" w14:paraId="467ED149" w14:textId="77777777" w:rsidTr="009E61CA">
        <w:trPr>
          <w:trHeight w:val="1756"/>
        </w:trPr>
        <w:tc>
          <w:tcPr>
            <w:tcW w:w="1466" w:type="dxa"/>
            <w:vAlign w:val="center"/>
          </w:tcPr>
          <w:p w14:paraId="2487C2E4" w14:textId="49FAC209" w:rsidR="00500390" w:rsidRPr="008C1A11" w:rsidRDefault="00500390" w:rsidP="00FE5156">
            <w:pPr>
              <w:pStyle w:val="TableParagraph"/>
              <w:spacing w:before="1"/>
              <w:ind w:left="7"/>
              <w:rPr>
                <w:spacing w:val="-5"/>
                <w:sz w:val="18"/>
              </w:rPr>
            </w:pPr>
            <w:r w:rsidRPr="008C1A11">
              <w:rPr>
                <w:spacing w:val="-5"/>
                <w:sz w:val="18"/>
              </w:rPr>
              <w:t>N</w:t>
            </w:r>
            <w:r w:rsidRPr="008C1A11">
              <w:rPr>
                <w:spacing w:val="-5"/>
                <w:position w:val="-7"/>
                <w:sz w:val="15"/>
              </w:rPr>
              <w:t>1</w:t>
            </w:r>
          </w:p>
        </w:tc>
        <w:tc>
          <w:tcPr>
            <w:tcW w:w="1928" w:type="dxa"/>
            <w:vAlign w:val="center"/>
          </w:tcPr>
          <w:p w14:paraId="074C5CE1" w14:textId="323D899D" w:rsidR="00500390" w:rsidRPr="008C1A11" w:rsidRDefault="00500390" w:rsidP="009E61CA">
            <w:pPr>
              <w:pStyle w:val="TableParagraph"/>
              <w:spacing w:line="276" w:lineRule="auto"/>
              <w:ind w:left="6"/>
              <w:rPr>
                <w:sz w:val="18"/>
              </w:rPr>
            </w:pPr>
            <w:r w:rsidRPr="008C1A11">
              <w:rPr>
                <w:sz w:val="18"/>
              </w:rPr>
              <w:t xml:space="preserve">Ar4m, </w:t>
            </w:r>
            <w:r w:rsidRPr="008C1A11">
              <w:rPr>
                <w:spacing w:val="-2"/>
                <w:sz w:val="18"/>
              </w:rPr>
              <w:t>Ar4Nm</w:t>
            </w:r>
          </w:p>
        </w:tc>
        <w:tc>
          <w:tcPr>
            <w:tcW w:w="1639" w:type="dxa"/>
            <w:vAlign w:val="center"/>
          </w:tcPr>
          <w:p w14:paraId="1793D21F" w14:textId="2F42641D" w:rsidR="00500390" w:rsidRPr="008C1A11" w:rsidRDefault="00500390" w:rsidP="009E61CA">
            <w:pPr>
              <w:pStyle w:val="TableParagraph"/>
              <w:spacing w:before="206" w:line="276" w:lineRule="auto"/>
              <w:ind w:left="7"/>
              <w:rPr>
                <w:sz w:val="18"/>
              </w:rPr>
            </w:pPr>
            <w:r w:rsidRPr="008C1A11">
              <w:rPr>
                <w:sz w:val="18"/>
              </w:rPr>
              <w:t>Ar4m, Ar4Nm, Br4m, Br4Nm Ø</w:t>
            </w:r>
            <w:r w:rsidRPr="008C1A11">
              <w:rPr>
                <w:sz w:val="18"/>
              </w:rPr>
              <w:br/>
              <w:t>Para. 5.1.2.1. lap</w:t>
            </w:r>
            <w:r w:rsidRPr="008C1A11">
              <w:rPr>
                <w:sz w:val="18"/>
              </w:rPr>
              <w:br/>
              <w:t>belt permitted if seat is inboard of a</w:t>
            </w:r>
            <w:r w:rsidRPr="008C1A11">
              <w:rPr>
                <w:sz w:val="18"/>
              </w:rPr>
              <w:br/>
              <w:t>passageway</w:t>
            </w:r>
          </w:p>
        </w:tc>
        <w:tc>
          <w:tcPr>
            <w:tcW w:w="1622" w:type="dxa"/>
            <w:vAlign w:val="center"/>
          </w:tcPr>
          <w:p w14:paraId="7484CD9E" w14:textId="537785B1" w:rsidR="00500390" w:rsidRPr="00DE7C78" w:rsidRDefault="00500390" w:rsidP="009E61CA">
            <w:pPr>
              <w:pStyle w:val="TableParagraph"/>
              <w:spacing w:line="276" w:lineRule="auto"/>
              <w:ind w:left="7"/>
              <w:rPr>
                <w:sz w:val="18"/>
                <w:lang w:val="pt-BR"/>
              </w:rPr>
            </w:pPr>
            <w:r w:rsidRPr="00DE7C78">
              <w:rPr>
                <w:sz w:val="18"/>
                <w:lang w:val="pt-BR"/>
              </w:rPr>
              <w:t>B, Br3, Br4m, Br4Nm or A, Ar4m, Ar4Nm*</w:t>
            </w:r>
          </w:p>
          <w:p w14:paraId="649D29DD" w14:textId="73158A00" w:rsidR="00500390" w:rsidRPr="008C1A11" w:rsidRDefault="00500390" w:rsidP="009E61CA">
            <w:pPr>
              <w:pStyle w:val="TableParagraph"/>
              <w:spacing w:line="276" w:lineRule="auto"/>
              <w:ind w:left="7"/>
              <w:rPr>
                <w:sz w:val="18"/>
              </w:rPr>
            </w:pPr>
            <w:r w:rsidRPr="008C1A11">
              <w:rPr>
                <w:sz w:val="18"/>
              </w:rPr>
              <w:t>Para. 5.1.6. lap belt</w:t>
            </w:r>
          </w:p>
          <w:p w14:paraId="1CF0B373" w14:textId="2B355A85" w:rsidR="00500390" w:rsidRPr="008C1A11" w:rsidRDefault="00500390" w:rsidP="009E61CA">
            <w:pPr>
              <w:pStyle w:val="TableParagraph"/>
              <w:spacing w:line="276" w:lineRule="auto"/>
              <w:ind w:left="7"/>
              <w:rPr>
                <w:spacing w:val="-4"/>
                <w:sz w:val="18"/>
              </w:rPr>
            </w:pPr>
            <w:r w:rsidRPr="008C1A11">
              <w:rPr>
                <w:sz w:val="18"/>
              </w:rPr>
              <w:t>permitted if the</w:t>
            </w:r>
            <w:r w:rsidRPr="008C1A11">
              <w:rPr>
                <w:sz w:val="18"/>
              </w:rPr>
              <w:br/>
            </w:r>
            <w:proofErr w:type="spellStart"/>
            <w:r w:rsidRPr="008C1A11">
              <w:rPr>
                <w:sz w:val="18"/>
              </w:rPr>
              <w:t>windscree</w:t>
            </w:r>
            <w:proofErr w:type="spellEnd"/>
            <w:r w:rsidRPr="008C1A11">
              <w:rPr>
                <w:sz w:val="18"/>
              </w:rPr>
              <w:t xml:space="preserve"> n is not in the reference zone </w:t>
            </w:r>
          </w:p>
        </w:tc>
        <w:tc>
          <w:tcPr>
            <w:tcW w:w="1758" w:type="dxa"/>
            <w:vAlign w:val="center"/>
          </w:tcPr>
          <w:p w14:paraId="5921017E" w14:textId="3006A4B2" w:rsidR="00500390" w:rsidRPr="008C1A11" w:rsidRDefault="009E61CA" w:rsidP="009E61CA">
            <w:pPr>
              <w:pStyle w:val="TableParagraph"/>
              <w:spacing w:line="276" w:lineRule="auto"/>
              <w:ind w:left="7"/>
              <w:rPr>
                <w:sz w:val="18"/>
              </w:rPr>
            </w:pPr>
            <w:r w:rsidRPr="008C1A11">
              <w:rPr>
                <w:sz w:val="18"/>
              </w:rPr>
              <w:t xml:space="preserve">B, Br3, </w:t>
            </w:r>
            <w:r w:rsidRPr="008C1A11">
              <w:rPr>
                <w:spacing w:val="-2"/>
                <w:sz w:val="18"/>
              </w:rPr>
              <w:t>Br4m,</w:t>
            </w:r>
            <w:r w:rsidRPr="008C1A11">
              <w:rPr>
                <w:spacing w:val="-2"/>
                <w:sz w:val="18"/>
              </w:rPr>
              <w:br/>
              <w:t>Br4Nm</w:t>
            </w:r>
          </w:p>
        </w:tc>
        <w:tc>
          <w:tcPr>
            <w:tcW w:w="1502" w:type="dxa"/>
            <w:vAlign w:val="center"/>
          </w:tcPr>
          <w:p w14:paraId="624319E2" w14:textId="09E90B39" w:rsidR="00500390" w:rsidRPr="008C1A11" w:rsidRDefault="009E61CA" w:rsidP="009E61CA">
            <w:pPr>
              <w:pStyle w:val="TableParagraph"/>
              <w:spacing w:before="196" w:line="276" w:lineRule="auto"/>
              <w:ind w:left="7"/>
              <w:rPr>
                <w:spacing w:val="-4"/>
                <w:sz w:val="18"/>
              </w:rPr>
            </w:pPr>
            <w:r w:rsidRPr="008C1A11">
              <w:rPr>
                <w:sz w:val="18"/>
              </w:rPr>
              <w:t xml:space="preserve">B, Br3, </w:t>
            </w:r>
            <w:r w:rsidRPr="008C1A11">
              <w:rPr>
                <w:spacing w:val="-2"/>
                <w:sz w:val="18"/>
              </w:rPr>
              <w:t>Br4m,</w:t>
            </w:r>
            <w:r w:rsidRPr="008C1A11">
              <w:rPr>
                <w:spacing w:val="-2"/>
                <w:sz w:val="18"/>
              </w:rPr>
              <w:br/>
              <w:t>Br4Nm</w:t>
            </w:r>
          </w:p>
        </w:tc>
        <w:tc>
          <w:tcPr>
            <w:tcW w:w="1701" w:type="dxa"/>
            <w:vAlign w:val="center"/>
          </w:tcPr>
          <w:p w14:paraId="4344EE82" w14:textId="67F29EC1" w:rsidR="00500390" w:rsidRPr="008C1A11" w:rsidRDefault="009E61CA" w:rsidP="009E61CA">
            <w:pPr>
              <w:pStyle w:val="TableParagraph"/>
              <w:spacing w:line="276" w:lineRule="auto"/>
              <w:ind w:left="7"/>
              <w:rPr>
                <w:sz w:val="18"/>
              </w:rPr>
            </w:pPr>
            <w:r w:rsidRPr="008C1A11">
              <w:rPr>
                <w:sz w:val="18"/>
              </w:rPr>
              <w:t>-</w:t>
            </w:r>
          </w:p>
        </w:tc>
      </w:tr>
      <w:tr w:rsidR="009E61CA" w:rsidRPr="008C1A11" w14:paraId="4AA3071B" w14:textId="77777777" w:rsidTr="009E61CA">
        <w:trPr>
          <w:trHeight w:val="1756"/>
        </w:trPr>
        <w:tc>
          <w:tcPr>
            <w:tcW w:w="1466" w:type="dxa"/>
            <w:vAlign w:val="center"/>
          </w:tcPr>
          <w:p w14:paraId="0B974FC6" w14:textId="64F0F6EB" w:rsidR="009E61CA" w:rsidRPr="008C1A11" w:rsidRDefault="009E61CA" w:rsidP="009E61CA">
            <w:pPr>
              <w:pStyle w:val="TableParagraph"/>
              <w:spacing w:before="1"/>
              <w:ind w:left="7"/>
              <w:rPr>
                <w:spacing w:val="-5"/>
                <w:sz w:val="18"/>
              </w:rPr>
            </w:pPr>
            <w:r w:rsidRPr="008C1A11">
              <w:rPr>
                <w:spacing w:val="-5"/>
                <w:sz w:val="18"/>
              </w:rPr>
              <w:t>N</w:t>
            </w:r>
            <w:r w:rsidRPr="008C1A11">
              <w:rPr>
                <w:spacing w:val="-5"/>
                <w:position w:val="-7"/>
                <w:sz w:val="15"/>
              </w:rPr>
              <w:t>2</w:t>
            </w:r>
          </w:p>
        </w:tc>
        <w:tc>
          <w:tcPr>
            <w:tcW w:w="1928" w:type="dxa"/>
          </w:tcPr>
          <w:p w14:paraId="46DC0DAF" w14:textId="4FD60E72" w:rsidR="009E61CA" w:rsidRPr="008C1A11" w:rsidRDefault="009E61CA" w:rsidP="009E61CA">
            <w:pPr>
              <w:pStyle w:val="TableParagraph"/>
              <w:spacing w:before="93" w:line="276" w:lineRule="auto"/>
              <w:ind w:left="7"/>
              <w:rPr>
                <w:sz w:val="18"/>
              </w:rPr>
            </w:pPr>
            <w:r w:rsidRPr="008C1A11">
              <w:rPr>
                <w:sz w:val="18"/>
              </w:rPr>
              <w:t xml:space="preserve">Br3, Br4m, Br4Nm </w:t>
            </w:r>
            <w:r w:rsidRPr="008C1A11">
              <w:rPr>
                <w:spacing w:val="-5"/>
                <w:sz w:val="18"/>
              </w:rPr>
              <w:t xml:space="preserve">or </w:t>
            </w:r>
            <w:r w:rsidRPr="008C1A11">
              <w:rPr>
                <w:sz w:val="18"/>
              </w:rPr>
              <w:t xml:space="preserve">Ar4m, </w:t>
            </w:r>
            <w:r w:rsidRPr="008C1A11">
              <w:rPr>
                <w:spacing w:val="-2"/>
                <w:sz w:val="18"/>
              </w:rPr>
              <w:t>Ar4Nm*</w:t>
            </w:r>
            <w:r w:rsidRPr="008C1A11">
              <w:rPr>
                <w:sz w:val="18"/>
              </w:rPr>
              <w:t xml:space="preserve"> </w:t>
            </w:r>
            <w:r w:rsidRPr="008C1A11">
              <w:rPr>
                <w:sz w:val="18"/>
              </w:rPr>
              <w:br/>
              <w:t>Para.</w:t>
            </w:r>
            <w:r w:rsidRPr="008C1A11">
              <w:rPr>
                <w:spacing w:val="-13"/>
                <w:sz w:val="18"/>
              </w:rPr>
              <w:t xml:space="preserve"> </w:t>
            </w:r>
            <w:r w:rsidRPr="008C1A11">
              <w:rPr>
                <w:sz w:val="18"/>
              </w:rPr>
              <w:t>5.1.6.</w:t>
            </w:r>
            <w:r w:rsidRPr="008C1A11">
              <w:rPr>
                <w:spacing w:val="-12"/>
                <w:sz w:val="18"/>
              </w:rPr>
              <w:t xml:space="preserve"> </w:t>
            </w:r>
            <w:r w:rsidRPr="008C1A11">
              <w:rPr>
                <w:sz w:val="18"/>
              </w:rPr>
              <w:t>lap</w:t>
            </w:r>
            <w:r w:rsidRPr="008C1A11">
              <w:rPr>
                <w:spacing w:val="-13"/>
                <w:sz w:val="18"/>
              </w:rPr>
              <w:t xml:space="preserve"> </w:t>
            </w:r>
            <w:r w:rsidRPr="008C1A11">
              <w:rPr>
                <w:sz w:val="18"/>
              </w:rPr>
              <w:t>belt permitted if the windscreen is outside the reference</w:t>
            </w:r>
            <w:r w:rsidRPr="008C1A11">
              <w:rPr>
                <w:spacing w:val="-10"/>
                <w:sz w:val="18"/>
              </w:rPr>
              <w:t xml:space="preserve"> </w:t>
            </w:r>
            <w:r w:rsidRPr="008C1A11">
              <w:rPr>
                <w:sz w:val="18"/>
              </w:rPr>
              <w:t>zone</w:t>
            </w:r>
            <w:r w:rsidRPr="008C1A11">
              <w:rPr>
                <w:spacing w:val="-10"/>
                <w:sz w:val="18"/>
              </w:rPr>
              <w:t xml:space="preserve"> </w:t>
            </w:r>
            <w:r w:rsidRPr="008C1A11">
              <w:rPr>
                <w:sz w:val="18"/>
              </w:rPr>
              <w:t>and</w:t>
            </w:r>
            <w:r w:rsidRPr="008C1A11">
              <w:rPr>
                <w:spacing w:val="-10"/>
                <w:sz w:val="18"/>
              </w:rPr>
              <w:t xml:space="preserve"> </w:t>
            </w:r>
            <w:r w:rsidRPr="008C1A11">
              <w:rPr>
                <w:sz w:val="18"/>
              </w:rPr>
              <w:t>for</w:t>
            </w:r>
            <w:r w:rsidRPr="008C1A11">
              <w:rPr>
                <w:spacing w:val="-10"/>
                <w:sz w:val="18"/>
              </w:rPr>
              <w:t xml:space="preserve"> </w:t>
            </w:r>
            <w:r w:rsidRPr="008C1A11">
              <w:rPr>
                <w:sz w:val="18"/>
              </w:rPr>
              <w:t>the driver's seat</w:t>
            </w:r>
          </w:p>
        </w:tc>
        <w:tc>
          <w:tcPr>
            <w:tcW w:w="1639" w:type="dxa"/>
            <w:vAlign w:val="center"/>
          </w:tcPr>
          <w:p w14:paraId="0305D99B" w14:textId="640422FE" w:rsidR="009E61CA" w:rsidRPr="008C1A11" w:rsidRDefault="009E61CA" w:rsidP="009E61CA">
            <w:pPr>
              <w:pStyle w:val="TableParagraph"/>
              <w:spacing w:before="1" w:line="276" w:lineRule="auto"/>
              <w:ind w:left="7"/>
              <w:rPr>
                <w:sz w:val="18"/>
              </w:rPr>
            </w:pPr>
            <w:r w:rsidRPr="008C1A11">
              <w:rPr>
                <w:sz w:val="18"/>
              </w:rPr>
              <w:t xml:space="preserve">B, Br3, </w:t>
            </w:r>
            <w:r w:rsidRPr="008C1A11">
              <w:rPr>
                <w:spacing w:val="-2"/>
                <w:sz w:val="18"/>
              </w:rPr>
              <w:t>Br4m,</w:t>
            </w:r>
            <w:r w:rsidRPr="008C1A11">
              <w:rPr>
                <w:spacing w:val="-2"/>
                <w:sz w:val="18"/>
              </w:rPr>
              <w:br/>
              <w:t>Br4Nm</w:t>
            </w:r>
          </w:p>
        </w:tc>
        <w:tc>
          <w:tcPr>
            <w:tcW w:w="1622" w:type="dxa"/>
            <w:vAlign w:val="center"/>
          </w:tcPr>
          <w:p w14:paraId="1279B96C" w14:textId="014298D4" w:rsidR="009E61CA" w:rsidRPr="008C1A11" w:rsidRDefault="009E61CA" w:rsidP="009E61CA">
            <w:pPr>
              <w:pStyle w:val="TableParagraph"/>
              <w:spacing w:line="276" w:lineRule="auto"/>
              <w:ind w:left="7"/>
              <w:rPr>
                <w:spacing w:val="-4"/>
                <w:sz w:val="18"/>
              </w:rPr>
            </w:pPr>
            <w:r w:rsidRPr="008C1A11">
              <w:rPr>
                <w:sz w:val="18"/>
              </w:rPr>
              <w:t xml:space="preserve">B, </w:t>
            </w:r>
            <w:r w:rsidRPr="008C1A11">
              <w:rPr>
                <w:spacing w:val="-4"/>
                <w:sz w:val="18"/>
              </w:rPr>
              <w:t xml:space="preserve">Br3, </w:t>
            </w:r>
            <w:r w:rsidRPr="008C1A11">
              <w:rPr>
                <w:spacing w:val="-2"/>
                <w:sz w:val="18"/>
              </w:rPr>
              <w:t>Br4m</w:t>
            </w:r>
            <w:r w:rsidRPr="008C1A11">
              <w:rPr>
                <w:sz w:val="18"/>
              </w:rPr>
              <w:t xml:space="preserve"> Br4Nm,</w:t>
            </w:r>
            <w:r w:rsidRPr="008C1A11">
              <w:rPr>
                <w:spacing w:val="-13"/>
                <w:sz w:val="18"/>
              </w:rPr>
              <w:t xml:space="preserve"> </w:t>
            </w:r>
            <w:r w:rsidRPr="008C1A11">
              <w:rPr>
                <w:sz w:val="18"/>
              </w:rPr>
              <w:t xml:space="preserve">or </w:t>
            </w:r>
            <w:r w:rsidRPr="008C1A11">
              <w:rPr>
                <w:spacing w:val="-6"/>
                <w:sz w:val="18"/>
              </w:rPr>
              <w:t>A</w:t>
            </w:r>
            <w:r w:rsidRPr="008C1A11">
              <w:rPr>
                <w:spacing w:val="-2"/>
                <w:sz w:val="18"/>
              </w:rPr>
              <w:t xml:space="preserve"> </w:t>
            </w:r>
            <w:r w:rsidRPr="008C1A11">
              <w:rPr>
                <w:spacing w:val="-2"/>
                <w:sz w:val="18"/>
              </w:rPr>
              <w:br/>
              <w:t>Ar4m, Ar4Nm*</w:t>
            </w:r>
            <w:r w:rsidRPr="008C1A11">
              <w:rPr>
                <w:spacing w:val="-2"/>
                <w:sz w:val="18"/>
              </w:rPr>
              <w:br/>
            </w:r>
            <w:r w:rsidRPr="008C1A11">
              <w:rPr>
                <w:sz w:val="18"/>
              </w:rPr>
              <w:t>Para.</w:t>
            </w:r>
            <w:r w:rsidRPr="008C1A11">
              <w:rPr>
                <w:spacing w:val="-13"/>
                <w:sz w:val="18"/>
              </w:rPr>
              <w:t xml:space="preserve"> </w:t>
            </w:r>
            <w:r w:rsidRPr="008C1A11">
              <w:rPr>
                <w:sz w:val="18"/>
              </w:rPr>
              <w:t>5.1.6.</w:t>
            </w:r>
            <w:r w:rsidRPr="008C1A11">
              <w:rPr>
                <w:spacing w:val="-12"/>
                <w:sz w:val="18"/>
              </w:rPr>
              <w:t xml:space="preserve"> </w:t>
            </w:r>
            <w:r w:rsidRPr="008C1A11">
              <w:rPr>
                <w:sz w:val="18"/>
              </w:rPr>
              <w:t>lap</w:t>
            </w:r>
            <w:r w:rsidRPr="008C1A11">
              <w:rPr>
                <w:spacing w:val="-13"/>
                <w:sz w:val="18"/>
              </w:rPr>
              <w:t xml:space="preserve"> </w:t>
            </w:r>
            <w:r w:rsidRPr="008C1A11">
              <w:rPr>
                <w:sz w:val="18"/>
              </w:rPr>
              <w:t>belt permitted if the windscreen is outside the reference</w:t>
            </w:r>
            <w:r w:rsidRPr="008C1A11">
              <w:rPr>
                <w:spacing w:val="-10"/>
                <w:sz w:val="18"/>
              </w:rPr>
              <w:t xml:space="preserve"> </w:t>
            </w:r>
            <w:r w:rsidRPr="008C1A11">
              <w:rPr>
                <w:sz w:val="18"/>
              </w:rPr>
              <w:t>zone</w:t>
            </w:r>
            <w:r w:rsidRPr="008C1A11">
              <w:rPr>
                <w:spacing w:val="-10"/>
                <w:sz w:val="18"/>
              </w:rPr>
              <w:t xml:space="preserve"> </w:t>
            </w:r>
          </w:p>
        </w:tc>
        <w:tc>
          <w:tcPr>
            <w:tcW w:w="1758" w:type="dxa"/>
            <w:vAlign w:val="center"/>
          </w:tcPr>
          <w:p w14:paraId="62CB1ADC" w14:textId="3EAF4EE3" w:rsidR="009E61CA" w:rsidRPr="008C1A11" w:rsidRDefault="009E61CA" w:rsidP="009E61CA">
            <w:pPr>
              <w:pStyle w:val="TableParagraph"/>
              <w:spacing w:before="54" w:line="276" w:lineRule="auto"/>
              <w:ind w:left="7"/>
              <w:rPr>
                <w:sz w:val="18"/>
              </w:rPr>
            </w:pPr>
            <w:r w:rsidRPr="008C1A11">
              <w:rPr>
                <w:sz w:val="18"/>
              </w:rPr>
              <w:t xml:space="preserve">B, Br3, </w:t>
            </w:r>
            <w:r w:rsidRPr="008C1A11">
              <w:rPr>
                <w:spacing w:val="-2"/>
                <w:sz w:val="18"/>
              </w:rPr>
              <w:t>Br4m,</w:t>
            </w:r>
            <w:r w:rsidRPr="008C1A11">
              <w:rPr>
                <w:spacing w:val="-2"/>
                <w:sz w:val="18"/>
              </w:rPr>
              <w:br/>
              <w:t>Br4Nm</w:t>
            </w:r>
          </w:p>
        </w:tc>
        <w:tc>
          <w:tcPr>
            <w:tcW w:w="1502" w:type="dxa"/>
            <w:vAlign w:val="center"/>
          </w:tcPr>
          <w:p w14:paraId="24D2445D" w14:textId="10DEFC74" w:rsidR="009E61CA" w:rsidRPr="008C1A11" w:rsidRDefault="009E61CA" w:rsidP="009E61CA">
            <w:pPr>
              <w:pStyle w:val="TableParagraph"/>
              <w:spacing w:before="196" w:line="276" w:lineRule="auto"/>
              <w:ind w:left="7"/>
              <w:rPr>
                <w:spacing w:val="-4"/>
                <w:sz w:val="18"/>
              </w:rPr>
            </w:pPr>
            <w:r w:rsidRPr="008C1A11">
              <w:rPr>
                <w:sz w:val="18"/>
              </w:rPr>
              <w:t xml:space="preserve">B, Br3, </w:t>
            </w:r>
            <w:r w:rsidRPr="008C1A11">
              <w:rPr>
                <w:spacing w:val="-2"/>
                <w:sz w:val="18"/>
              </w:rPr>
              <w:t>Br4m,</w:t>
            </w:r>
            <w:r w:rsidRPr="008C1A11">
              <w:rPr>
                <w:spacing w:val="-2"/>
                <w:sz w:val="18"/>
              </w:rPr>
              <w:br/>
              <w:t>Br4Nm</w:t>
            </w:r>
          </w:p>
        </w:tc>
        <w:tc>
          <w:tcPr>
            <w:tcW w:w="1701" w:type="dxa"/>
            <w:vAlign w:val="center"/>
          </w:tcPr>
          <w:p w14:paraId="3195607A" w14:textId="266B6E32" w:rsidR="009E61CA" w:rsidRPr="008C1A11" w:rsidRDefault="009E61CA" w:rsidP="009E61CA">
            <w:pPr>
              <w:pStyle w:val="TableParagraph"/>
              <w:spacing w:line="276" w:lineRule="auto"/>
              <w:ind w:left="7"/>
              <w:rPr>
                <w:sz w:val="18"/>
              </w:rPr>
            </w:pPr>
            <w:r w:rsidRPr="008C1A11">
              <w:rPr>
                <w:sz w:val="18"/>
              </w:rPr>
              <w:t>-</w:t>
            </w:r>
          </w:p>
        </w:tc>
      </w:tr>
      <w:tr w:rsidR="0050238D" w:rsidRPr="008C1A11" w14:paraId="38CAB308" w14:textId="77777777" w:rsidTr="009E61CA">
        <w:trPr>
          <w:trHeight w:val="1756"/>
        </w:trPr>
        <w:tc>
          <w:tcPr>
            <w:tcW w:w="1466" w:type="dxa"/>
            <w:vAlign w:val="center"/>
          </w:tcPr>
          <w:p w14:paraId="79490A05" w14:textId="5F5DD1E7" w:rsidR="0050238D" w:rsidRPr="008C1A11" w:rsidRDefault="0050238D" w:rsidP="0050238D">
            <w:pPr>
              <w:pStyle w:val="TableParagraph"/>
              <w:spacing w:before="1"/>
              <w:ind w:left="7"/>
              <w:rPr>
                <w:spacing w:val="-5"/>
                <w:sz w:val="18"/>
              </w:rPr>
            </w:pPr>
            <w:r w:rsidRPr="008C1A11">
              <w:rPr>
                <w:spacing w:val="-5"/>
                <w:sz w:val="18"/>
              </w:rPr>
              <w:t>N</w:t>
            </w:r>
            <w:r w:rsidRPr="008C1A11">
              <w:rPr>
                <w:spacing w:val="-5"/>
                <w:position w:val="-7"/>
                <w:sz w:val="15"/>
              </w:rPr>
              <w:t>3</w:t>
            </w:r>
          </w:p>
        </w:tc>
        <w:tc>
          <w:tcPr>
            <w:tcW w:w="1928" w:type="dxa"/>
          </w:tcPr>
          <w:p w14:paraId="02126BD7" w14:textId="4981E2A2" w:rsidR="0050238D" w:rsidRPr="008C1A11" w:rsidRDefault="0050238D" w:rsidP="0050238D">
            <w:pPr>
              <w:pStyle w:val="TableParagraph"/>
              <w:spacing w:line="276" w:lineRule="auto"/>
              <w:ind w:left="6"/>
              <w:rPr>
                <w:sz w:val="18"/>
              </w:rPr>
            </w:pPr>
            <w:r w:rsidRPr="008C1A11">
              <w:rPr>
                <w:sz w:val="18"/>
              </w:rPr>
              <w:t xml:space="preserve">Br3, Br4m, Br4Nm </w:t>
            </w:r>
            <w:r w:rsidRPr="008C1A11">
              <w:rPr>
                <w:spacing w:val="-5"/>
                <w:sz w:val="18"/>
              </w:rPr>
              <w:t xml:space="preserve">or </w:t>
            </w:r>
            <w:r w:rsidRPr="008C1A11">
              <w:rPr>
                <w:sz w:val="18"/>
              </w:rPr>
              <w:t xml:space="preserve">Ar4m, </w:t>
            </w:r>
            <w:r w:rsidRPr="008C1A11">
              <w:rPr>
                <w:spacing w:val="-2"/>
                <w:sz w:val="18"/>
              </w:rPr>
              <w:t>Ar4Nm*</w:t>
            </w:r>
            <w:r w:rsidRPr="008C1A11">
              <w:rPr>
                <w:sz w:val="18"/>
              </w:rPr>
              <w:t xml:space="preserve"> </w:t>
            </w:r>
            <w:r w:rsidRPr="008C1A11">
              <w:rPr>
                <w:sz w:val="18"/>
              </w:rPr>
              <w:br/>
              <w:t>Para.</w:t>
            </w:r>
            <w:r w:rsidRPr="008C1A11">
              <w:rPr>
                <w:spacing w:val="-13"/>
                <w:sz w:val="18"/>
              </w:rPr>
              <w:t xml:space="preserve"> </w:t>
            </w:r>
            <w:r w:rsidRPr="008C1A11">
              <w:rPr>
                <w:sz w:val="18"/>
              </w:rPr>
              <w:t>5.1.6.</w:t>
            </w:r>
            <w:r w:rsidRPr="008C1A11">
              <w:rPr>
                <w:spacing w:val="-12"/>
                <w:sz w:val="18"/>
              </w:rPr>
              <w:t xml:space="preserve"> </w:t>
            </w:r>
            <w:r w:rsidRPr="008C1A11">
              <w:rPr>
                <w:sz w:val="18"/>
              </w:rPr>
              <w:t>lap</w:t>
            </w:r>
            <w:r w:rsidRPr="008C1A11">
              <w:rPr>
                <w:spacing w:val="-13"/>
                <w:sz w:val="18"/>
              </w:rPr>
              <w:t xml:space="preserve"> </w:t>
            </w:r>
            <w:r w:rsidRPr="008C1A11">
              <w:rPr>
                <w:sz w:val="18"/>
              </w:rPr>
              <w:t>belt permitted if the windscreen is outside the reference</w:t>
            </w:r>
            <w:r w:rsidRPr="008C1A11">
              <w:rPr>
                <w:spacing w:val="-10"/>
                <w:sz w:val="18"/>
              </w:rPr>
              <w:t xml:space="preserve"> </w:t>
            </w:r>
            <w:r w:rsidRPr="008C1A11">
              <w:rPr>
                <w:sz w:val="18"/>
              </w:rPr>
              <w:t>zone</w:t>
            </w:r>
            <w:r w:rsidRPr="008C1A11">
              <w:rPr>
                <w:spacing w:val="-10"/>
                <w:sz w:val="18"/>
              </w:rPr>
              <w:t xml:space="preserve"> </w:t>
            </w:r>
            <w:r w:rsidRPr="008C1A11">
              <w:rPr>
                <w:sz w:val="18"/>
              </w:rPr>
              <w:t>and</w:t>
            </w:r>
            <w:r w:rsidRPr="008C1A11">
              <w:rPr>
                <w:spacing w:val="-10"/>
                <w:sz w:val="18"/>
              </w:rPr>
              <w:t xml:space="preserve"> </w:t>
            </w:r>
            <w:r w:rsidRPr="008C1A11">
              <w:rPr>
                <w:sz w:val="18"/>
              </w:rPr>
              <w:t>for</w:t>
            </w:r>
            <w:r w:rsidRPr="008C1A11">
              <w:rPr>
                <w:spacing w:val="-10"/>
                <w:sz w:val="18"/>
              </w:rPr>
              <w:t xml:space="preserve"> </w:t>
            </w:r>
            <w:r w:rsidRPr="008C1A11">
              <w:rPr>
                <w:sz w:val="18"/>
              </w:rPr>
              <w:t>the driver's seat</w:t>
            </w:r>
          </w:p>
        </w:tc>
        <w:tc>
          <w:tcPr>
            <w:tcW w:w="1639" w:type="dxa"/>
            <w:vAlign w:val="center"/>
          </w:tcPr>
          <w:p w14:paraId="17BFBAB3" w14:textId="34ED5651" w:rsidR="0050238D" w:rsidRPr="008C1A11" w:rsidRDefault="0050238D" w:rsidP="0050238D">
            <w:pPr>
              <w:pStyle w:val="TableParagraph"/>
              <w:spacing w:before="206" w:line="276" w:lineRule="auto"/>
              <w:ind w:left="7"/>
              <w:rPr>
                <w:sz w:val="18"/>
              </w:rPr>
            </w:pPr>
            <w:r w:rsidRPr="008C1A11">
              <w:rPr>
                <w:sz w:val="18"/>
              </w:rPr>
              <w:t xml:space="preserve">B, Br3, </w:t>
            </w:r>
            <w:r w:rsidRPr="008C1A11">
              <w:rPr>
                <w:spacing w:val="-2"/>
                <w:sz w:val="18"/>
              </w:rPr>
              <w:t>Br4m,</w:t>
            </w:r>
            <w:r w:rsidRPr="008C1A11">
              <w:rPr>
                <w:spacing w:val="-2"/>
                <w:sz w:val="18"/>
              </w:rPr>
              <w:br/>
              <w:t>Br4Nm</w:t>
            </w:r>
          </w:p>
        </w:tc>
        <w:tc>
          <w:tcPr>
            <w:tcW w:w="1622" w:type="dxa"/>
            <w:vAlign w:val="center"/>
          </w:tcPr>
          <w:p w14:paraId="316A2339" w14:textId="10152E3B" w:rsidR="0050238D" w:rsidRPr="008C1A11" w:rsidRDefault="0050238D" w:rsidP="0050238D">
            <w:pPr>
              <w:pStyle w:val="TableParagraph"/>
              <w:spacing w:before="181" w:line="276" w:lineRule="auto"/>
              <w:ind w:left="7"/>
              <w:rPr>
                <w:spacing w:val="-4"/>
                <w:sz w:val="18"/>
              </w:rPr>
            </w:pPr>
            <w:r w:rsidRPr="008C1A11">
              <w:rPr>
                <w:sz w:val="18"/>
              </w:rPr>
              <w:t xml:space="preserve">B, </w:t>
            </w:r>
            <w:r w:rsidRPr="008C1A11">
              <w:rPr>
                <w:spacing w:val="-4"/>
                <w:sz w:val="18"/>
              </w:rPr>
              <w:t xml:space="preserve">Br3, </w:t>
            </w:r>
            <w:r w:rsidRPr="008C1A11">
              <w:rPr>
                <w:spacing w:val="-2"/>
                <w:sz w:val="18"/>
              </w:rPr>
              <w:t>Br4m</w:t>
            </w:r>
            <w:r w:rsidRPr="008C1A11">
              <w:rPr>
                <w:sz w:val="18"/>
              </w:rPr>
              <w:t xml:space="preserve"> Br4Nm,</w:t>
            </w:r>
            <w:r w:rsidRPr="008C1A11">
              <w:rPr>
                <w:spacing w:val="-13"/>
                <w:sz w:val="18"/>
              </w:rPr>
              <w:t xml:space="preserve"> </w:t>
            </w:r>
            <w:r w:rsidRPr="008C1A11">
              <w:rPr>
                <w:sz w:val="18"/>
              </w:rPr>
              <w:t xml:space="preserve">or </w:t>
            </w:r>
            <w:r w:rsidRPr="008C1A11">
              <w:rPr>
                <w:spacing w:val="-6"/>
                <w:sz w:val="18"/>
              </w:rPr>
              <w:t>A</w:t>
            </w:r>
            <w:r w:rsidRPr="008C1A11">
              <w:rPr>
                <w:spacing w:val="-2"/>
                <w:sz w:val="18"/>
              </w:rPr>
              <w:t xml:space="preserve"> </w:t>
            </w:r>
            <w:r w:rsidRPr="008C1A11">
              <w:rPr>
                <w:spacing w:val="-2"/>
                <w:sz w:val="18"/>
              </w:rPr>
              <w:br/>
              <w:t>Ar4m, Ar4Nm*</w:t>
            </w:r>
            <w:r w:rsidRPr="008C1A11">
              <w:rPr>
                <w:spacing w:val="-2"/>
                <w:sz w:val="18"/>
              </w:rPr>
              <w:br/>
            </w:r>
            <w:r w:rsidRPr="008C1A11">
              <w:rPr>
                <w:sz w:val="18"/>
              </w:rPr>
              <w:t>Para.</w:t>
            </w:r>
            <w:r w:rsidRPr="008C1A11">
              <w:rPr>
                <w:spacing w:val="-13"/>
                <w:sz w:val="18"/>
              </w:rPr>
              <w:t xml:space="preserve"> </w:t>
            </w:r>
            <w:r w:rsidRPr="008C1A11">
              <w:rPr>
                <w:sz w:val="18"/>
              </w:rPr>
              <w:t>5.1.6.</w:t>
            </w:r>
            <w:r w:rsidRPr="008C1A11">
              <w:rPr>
                <w:spacing w:val="-12"/>
                <w:sz w:val="18"/>
              </w:rPr>
              <w:t xml:space="preserve"> </w:t>
            </w:r>
            <w:r w:rsidRPr="008C1A11">
              <w:rPr>
                <w:sz w:val="18"/>
              </w:rPr>
              <w:t>lap</w:t>
            </w:r>
            <w:r w:rsidRPr="008C1A11">
              <w:rPr>
                <w:spacing w:val="-13"/>
                <w:sz w:val="18"/>
              </w:rPr>
              <w:t xml:space="preserve"> </w:t>
            </w:r>
            <w:r w:rsidRPr="008C1A11">
              <w:rPr>
                <w:sz w:val="18"/>
              </w:rPr>
              <w:t>belt permitted if the windscreen is outside the reference</w:t>
            </w:r>
            <w:r w:rsidRPr="008C1A11">
              <w:rPr>
                <w:spacing w:val="-10"/>
                <w:sz w:val="18"/>
              </w:rPr>
              <w:t xml:space="preserve"> </w:t>
            </w:r>
            <w:r w:rsidRPr="008C1A11">
              <w:rPr>
                <w:sz w:val="18"/>
              </w:rPr>
              <w:t>zone</w:t>
            </w:r>
            <w:r w:rsidRPr="008C1A11">
              <w:rPr>
                <w:spacing w:val="-10"/>
                <w:sz w:val="18"/>
              </w:rPr>
              <w:t xml:space="preserve"> </w:t>
            </w:r>
          </w:p>
        </w:tc>
        <w:tc>
          <w:tcPr>
            <w:tcW w:w="1758" w:type="dxa"/>
            <w:vAlign w:val="center"/>
          </w:tcPr>
          <w:p w14:paraId="4FD6030B" w14:textId="179B47E1" w:rsidR="0050238D" w:rsidRPr="008C1A11" w:rsidRDefault="0050238D" w:rsidP="0050238D">
            <w:pPr>
              <w:pStyle w:val="TableParagraph"/>
              <w:spacing w:before="54" w:line="276" w:lineRule="auto"/>
              <w:ind w:left="7"/>
              <w:rPr>
                <w:sz w:val="18"/>
              </w:rPr>
            </w:pPr>
            <w:r w:rsidRPr="008C1A11">
              <w:rPr>
                <w:sz w:val="18"/>
              </w:rPr>
              <w:t xml:space="preserve">B, Br3, </w:t>
            </w:r>
            <w:r w:rsidRPr="008C1A11">
              <w:rPr>
                <w:spacing w:val="-2"/>
                <w:sz w:val="18"/>
              </w:rPr>
              <w:t>Br4m,</w:t>
            </w:r>
            <w:r w:rsidRPr="008C1A11">
              <w:rPr>
                <w:spacing w:val="-2"/>
                <w:sz w:val="18"/>
              </w:rPr>
              <w:br/>
              <w:t>Br4Nm</w:t>
            </w:r>
          </w:p>
        </w:tc>
        <w:tc>
          <w:tcPr>
            <w:tcW w:w="1502" w:type="dxa"/>
            <w:vAlign w:val="center"/>
          </w:tcPr>
          <w:p w14:paraId="603FA5D2" w14:textId="3B21504A" w:rsidR="0050238D" w:rsidRPr="008C1A11" w:rsidRDefault="0050238D" w:rsidP="0050238D">
            <w:pPr>
              <w:pStyle w:val="TableParagraph"/>
              <w:spacing w:before="196" w:line="276" w:lineRule="auto"/>
              <w:ind w:left="7"/>
              <w:rPr>
                <w:spacing w:val="-4"/>
                <w:sz w:val="18"/>
              </w:rPr>
            </w:pPr>
            <w:r w:rsidRPr="008C1A11">
              <w:rPr>
                <w:sz w:val="18"/>
              </w:rPr>
              <w:t xml:space="preserve">B, Br3, </w:t>
            </w:r>
            <w:r w:rsidRPr="008C1A11">
              <w:rPr>
                <w:spacing w:val="-2"/>
                <w:sz w:val="18"/>
              </w:rPr>
              <w:t>Br4m,</w:t>
            </w:r>
            <w:r w:rsidRPr="008C1A11">
              <w:rPr>
                <w:spacing w:val="-2"/>
                <w:sz w:val="18"/>
              </w:rPr>
              <w:br/>
              <w:t>Br4Nm</w:t>
            </w:r>
          </w:p>
        </w:tc>
        <w:tc>
          <w:tcPr>
            <w:tcW w:w="1701" w:type="dxa"/>
            <w:vAlign w:val="center"/>
          </w:tcPr>
          <w:p w14:paraId="04C9478E" w14:textId="081200A7" w:rsidR="0050238D" w:rsidRPr="008C1A11" w:rsidRDefault="0050238D" w:rsidP="0050238D">
            <w:pPr>
              <w:pStyle w:val="TableParagraph"/>
              <w:spacing w:line="276" w:lineRule="auto"/>
              <w:ind w:left="7"/>
              <w:rPr>
                <w:sz w:val="18"/>
              </w:rPr>
            </w:pPr>
            <w:r w:rsidRPr="008C1A11">
              <w:rPr>
                <w:sz w:val="18"/>
              </w:rPr>
              <w:t>-</w:t>
            </w:r>
          </w:p>
        </w:tc>
      </w:tr>
    </w:tbl>
    <w:p w14:paraId="78D18693" w14:textId="1F0C0E34" w:rsidR="00500390" w:rsidRPr="008C1A11" w:rsidRDefault="00500390"/>
    <w:p w14:paraId="28A1AA7C" w14:textId="77777777" w:rsidR="00802A2B" w:rsidRPr="008C1A11" w:rsidRDefault="00802A2B">
      <w:pPr>
        <w:rPr>
          <w:rFonts w:ascii="Arial Black"/>
          <w:sz w:val="7"/>
        </w:rPr>
        <w:sectPr w:rsidR="00802A2B" w:rsidRPr="008C1A11">
          <w:pgSz w:w="11910" w:h="16840"/>
          <w:pgMar w:top="1340" w:right="380" w:bottom="840" w:left="380" w:header="518" w:footer="645" w:gutter="0"/>
          <w:cols w:space="720"/>
        </w:sectPr>
      </w:pPr>
    </w:p>
    <w:p w14:paraId="28A1AA7D" w14:textId="77777777" w:rsidR="00802A2B" w:rsidRPr="008C1A11" w:rsidRDefault="004C7CA9">
      <w:pPr>
        <w:pStyle w:val="BodyText"/>
        <w:spacing w:before="149" w:line="528" w:lineRule="auto"/>
        <w:ind w:left="220"/>
      </w:pPr>
      <w:r w:rsidRPr="008C1A11">
        <w:t>A:</w:t>
      </w:r>
      <w:r w:rsidRPr="008C1A11">
        <w:rPr>
          <w:spacing w:val="-8"/>
        </w:rPr>
        <w:t xml:space="preserve"> </w:t>
      </w:r>
      <w:r w:rsidRPr="008C1A11">
        <w:t>three-point</w:t>
      </w:r>
      <w:r w:rsidRPr="008C1A11">
        <w:rPr>
          <w:spacing w:val="-8"/>
        </w:rPr>
        <w:t xml:space="preserve"> </w:t>
      </w:r>
      <w:r w:rsidRPr="008C1A11">
        <w:t>(lap</w:t>
      </w:r>
      <w:r w:rsidRPr="008C1A11">
        <w:rPr>
          <w:spacing w:val="-8"/>
        </w:rPr>
        <w:t xml:space="preserve"> </w:t>
      </w:r>
      <w:r w:rsidRPr="008C1A11">
        <w:t>and</w:t>
      </w:r>
      <w:r w:rsidRPr="008C1A11">
        <w:rPr>
          <w:spacing w:val="-8"/>
        </w:rPr>
        <w:t xml:space="preserve"> </w:t>
      </w:r>
      <w:r w:rsidRPr="008C1A11">
        <w:t>diagonal)</w:t>
      </w:r>
      <w:r w:rsidRPr="008C1A11">
        <w:rPr>
          <w:spacing w:val="-8"/>
        </w:rPr>
        <w:t xml:space="preserve"> </w:t>
      </w:r>
      <w:r w:rsidRPr="008C1A11">
        <w:t>belt 3: automatically locking retractor</w:t>
      </w:r>
    </w:p>
    <w:p w14:paraId="28A1AA7E" w14:textId="77777777" w:rsidR="00802A2B" w:rsidRPr="008C1A11" w:rsidRDefault="004C7CA9">
      <w:pPr>
        <w:pStyle w:val="BodyText"/>
        <w:spacing w:before="149"/>
        <w:ind w:left="220"/>
      </w:pPr>
      <w:r w:rsidRPr="008C1A11">
        <w:br w:type="column"/>
      </w:r>
      <w:r w:rsidRPr="008C1A11">
        <w:t xml:space="preserve">B: 2-point (lap) </w:t>
      </w:r>
      <w:r w:rsidRPr="008C1A11">
        <w:rPr>
          <w:spacing w:val="-4"/>
        </w:rPr>
        <w:t>belt</w:t>
      </w:r>
    </w:p>
    <w:p w14:paraId="28A1AA7F" w14:textId="77777777" w:rsidR="00802A2B" w:rsidRPr="008C1A11" w:rsidRDefault="00802A2B">
      <w:pPr>
        <w:pStyle w:val="BodyText"/>
        <w:spacing w:before="7"/>
        <w:rPr>
          <w:sz w:val="21"/>
        </w:rPr>
      </w:pPr>
    </w:p>
    <w:p w14:paraId="28A1AA80" w14:textId="77777777" w:rsidR="00802A2B" w:rsidRPr="008C1A11" w:rsidRDefault="004C7CA9">
      <w:pPr>
        <w:pStyle w:val="BodyText"/>
        <w:ind w:left="220"/>
      </w:pPr>
      <w:r w:rsidRPr="008C1A11">
        <w:t>4:</w:t>
      </w:r>
      <w:r w:rsidRPr="008C1A11">
        <w:rPr>
          <w:spacing w:val="-2"/>
        </w:rPr>
        <w:t xml:space="preserve"> </w:t>
      </w:r>
      <w:r w:rsidRPr="008C1A11">
        <w:t>emergency</w:t>
      </w:r>
      <w:r w:rsidRPr="008C1A11">
        <w:rPr>
          <w:spacing w:val="-2"/>
        </w:rPr>
        <w:t xml:space="preserve"> </w:t>
      </w:r>
      <w:r w:rsidRPr="008C1A11">
        <w:t>locking</w:t>
      </w:r>
      <w:r w:rsidRPr="008C1A11">
        <w:rPr>
          <w:spacing w:val="-2"/>
        </w:rPr>
        <w:t xml:space="preserve"> retractor</w:t>
      </w:r>
    </w:p>
    <w:p w14:paraId="28A1AA81" w14:textId="77777777" w:rsidR="00802A2B" w:rsidRPr="008C1A11" w:rsidRDefault="004C7CA9">
      <w:pPr>
        <w:pStyle w:val="BodyText"/>
        <w:spacing w:before="149"/>
        <w:ind w:left="84"/>
      </w:pPr>
      <w:r w:rsidRPr="008C1A11">
        <w:br w:type="column"/>
      </w:r>
      <w:r w:rsidRPr="008C1A11">
        <w:t xml:space="preserve">r: </w:t>
      </w:r>
      <w:r w:rsidRPr="008C1A11">
        <w:rPr>
          <w:spacing w:val="-2"/>
        </w:rPr>
        <w:t>retractor</w:t>
      </w:r>
    </w:p>
    <w:p w14:paraId="28A1AA82" w14:textId="77777777" w:rsidR="00802A2B" w:rsidRPr="008C1A11" w:rsidRDefault="00802A2B">
      <w:pPr>
        <w:pStyle w:val="BodyText"/>
        <w:spacing w:before="7"/>
        <w:rPr>
          <w:sz w:val="21"/>
        </w:rPr>
      </w:pPr>
    </w:p>
    <w:p w14:paraId="28A1AA83" w14:textId="77777777" w:rsidR="00802A2B" w:rsidRPr="008C1A11" w:rsidRDefault="004C7CA9">
      <w:pPr>
        <w:pStyle w:val="BodyText"/>
        <w:ind w:left="84"/>
      </w:pPr>
      <w:r w:rsidRPr="008C1A11">
        <w:t>N:</w:t>
      </w:r>
      <w:r w:rsidRPr="008C1A11">
        <w:rPr>
          <w:spacing w:val="-3"/>
        </w:rPr>
        <w:t xml:space="preserve"> </w:t>
      </w:r>
      <w:r w:rsidRPr="008C1A11">
        <w:t>higher</w:t>
      </w:r>
      <w:r w:rsidRPr="008C1A11">
        <w:rPr>
          <w:spacing w:val="-2"/>
        </w:rPr>
        <w:t xml:space="preserve"> </w:t>
      </w:r>
      <w:r w:rsidRPr="008C1A11">
        <w:t>response</w:t>
      </w:r>
      <w:r w:rsidRPr="008C1A11">
        <w:rPr>
          <w:spacing w:val="-2"/>
        </w:rPr>
        <w:t xml:space="preserve"> threshold</w:t>
      </w:r>
    </w:p>
    <w:p w14:paraId="28A1AA84" w14:textId="77777777" w:rsidR="00802A2B" w:rsidRPr="008C1A11" w:rsidRDefault="004C7CA9">
      <w:pPr>
        <w:pStyle w:val="BodyText"/>
        <w:spacing w:before="124" w:line="292" w:lineRule="auto"/>
        <w:ind w:left="220" w:right="760"/>
        <w:jc w:val="both"/>
      </w:pPr>
      <w:r w:rsidRPr="008C1A11">
        <w:br w:type="column"/>
      </w:r>
      <w:r w:rsidRPr="008C1A11">
        <w:t>m:</w:t>
      </w:r>
      <w:r w:rsidRPr="008C1A11">
        <w:rPr>
          <w:spacing w:val="-15"/>
        </w:rPr>
        <w:t xml:space="preserve"> </w:t>
      </w:r>
      <w:r w:rsidRPr="008C1A11">
        <w:t>emergency</w:t>
      </w:r>
      <w:r w:rsidRPr="008C1A11">
        <w:rPr>
          <w:spacing w:val="-12"/>
        </w:rPr>
        <w:t xml:space="preserve"> </w:t>
      </w:r>
      <w:r w:rsidRPr="008C1A11">
        <w:t xml:space="preserve">locking retractor with multiple </w:t>
      </w:r>
      <w:r w:rsidRPr="008C1A11">
        <w:rPr>
          <w:spacing w:val="-2"/>
        </w:rPr>
        <w:t>sensitivity</w:t>
      </w:r>
    </w:p>
    <w:p w14:paraId="28A1AA85" w14:textId="77777777" w:rsidR="00802A2B" w:rsidRPr="008C1A11" w:rsidRDefault="00802A2B">
      <w:pPr>
        <w:spacing w:line="292" w:lineRule="auto"/>
        <w:jc w:val="both"/>
        <w:sectPr w:rsidR="00802A2B" w:rsidRPr="008C1A11">
          <w:type w:val="continuous"/>
          <w:pgSz w:w="11910" w:h="16840"/>
          <w:pgMar w:top="1340" w:right="380" w:bottom="840" w:left="380" w:header="518" w:footer="645" w:gutter="0"/>
          <w:cols w:num="4" w:space="720" w:equalWidth="0">
            <w:col w:w="3133" w:space="42"/>
            <w:col w:w="2641" w:space="39"/>
            <w:col w:w="2436" w:space="122"/>
            <w:col w:w="2737"/>
          </w:cols>
        </w:sectPr>
      </w:pPr>
    </w:p>
    <w:p w14:paraId="28A1AA86" w14:textId="77777777" w:rsidR="00802A2B" w:rsidRPr="008C1A11" w:rsidRDefault="00802A2B">
      <w:pPr>
        <w:pStyle w:val="BodyText"/>
        <w:spacing w:before="1"/>
        <w:rPr>
          <w:sz w:val="9"/>
        </w:rPr>
      </w:pPr>
    </w:p>
    <w:p w14:paraId="28A1AA87" w14:textId="77777777" w:rsidR="00802A2B" w:rsidRPr="008C1A11" w:rsidRDefault="00802A2B">
      <w:pPr>
        <w:rPr>
          <w:sz w:val="9"/>
        </w:rPr>
        <w:sectPr w:rsidR="00802A2B" w:rsidRPr="008C1A11">
          <w:type w:val="continuous"/>
          <w:pgSz w:w="11910" w:h="16840"/>
          <w:pgMar w:top="1340" w:right="380" w:bottom="840" w:left="380" w:header="518" w:footer="645" w:gutter="0"/>
          <w:cols w:space="720"/>
        </w:sectPr>
      </w:pPr>
    </w:p>
    <w:p w14:paraId="28A1AA88" w14:textId="77777777" w:rsidR="00802A2B" w:rsidRPr="008C1A11" w:rsidRDefault="004C7CA9">
      <w:pPr>
        <w:pStyle w:val="BodyText"/>
        <w:spacing w:before="124" w:line="292" w:lineRule="auto"/>
        <w:ind w:left="220"/>
      </w:pPr>
      <w:r w:rsidRPr="008C1A11">
        <w:t>*:</w:t>
      </w:r>
      <w:r w:rsidRPr="008C1A11">
        <w:rPr>
          <w:spacing w:val="-7"/>
        </w:rPr>
        <w:t xml:space="preserve"> </w:t>
      </w:r>
      <w:r w:rsidRPr="008C1A11">
        <w:t>Refers</w:t>
      </w:r>
      <w:r w:rsidRPr="008C1A11">
        <w:rPr>
          <w:spacing w:val="-7"/>
        </w:rPr>
        <w:t xml:space="preserve"> </w:t>
      </w:r>
      <w:r w:rsidRPr="008C1A11">
        <w:t>to</w:t>
      </w:r>
      <w:r w:rsidRPr="008C1A11">
        <w:rPr>
          <w:spacing w:val="-7"/>
        </w:rPr>
        <w:t xml:space="preserve"> </w:t>
      </w:r>
      <w:r w:rsidRPr="008C1A11">
        <w:t>para.</w:t>
      </w:r>
      <w:r w:rsidRPr="008C1A11">
        <w:rPr>
          <w:spacing w:val="-7"/>
        </w:rPr>
        <w:t xml:space="preserve"> </w:t>
      </w:r>
      <w:r w:rsidRPr="008C1A11">
        <w:t>5.1.6.</w:t>
      </w:r>
      <w:r w:rsidRPr="008C1A11">
        <w:rPr>
          <w:spacing w:val="-7"/>
        </w:rPr>
        <w:t xml:space="preserve"> </w:t>
      </w:r>
      <w:r w:rsidRPr="008C1A11">
        <w:t>of</w:t>
      </w:r>
      <w:r w:rsidRPr="008C1A11">
        <w:rPr>
          <w:spacing w:val="-7"/>
        </w:rPr>
        <w:t xml:space="preserve"> </w:t>
      </w:r>
      <w:r w:rsidRPr="008C1A11">
        <w:t xml:space="preserve">this </w:t>
      </w:r>
      <w:r w:rsidRPr="008C1A11">
        <w:rPr>
          <w:spacing w:val="-2"/>
        </w:rPr>
        <w:t>Regulation</w:t>
      </w:r>
    </w:p>
    <w:p w14:paraId="28A1AA89" w14:textId="77777777" w:rsidR="00802A2B" w:rsidRPr="008C1A11" w:rsidRDefault="004C7CA9">
      <w:pPr>
        <w:pStyle w:val="BodyText"/>
        <w:spacing w:before="124" w:line="292" w:lineRule="auto"/>
        <w:ind w:left="220"/>
      </w:pPr>
      <w:r w:rsidRPr="008C1A11">
        <w:br w:type="column"/>
      </w:r>
      <w:r w:rsidRPr="008C1A11">
        <w:t>Ø:</w:t>
      </w:r>
      <w:r w:rsidRPr="008C1A11">
        <w:rPr>
          <w:spacing w:val="-8"/>
        </w:rPr>
        <w:t xml:space="preserve"> </w:t>
      </w:r>
      <w:r w:rsidRPr="008C1A11">
        <w:t>Refers</w:t>
      </w:r>
      <w:r w:rsidRPr="008C1A11">
        <w:rPr>
          <w:spacing w:val="-8"/>
        </w:rPr>
        <w:t xml:space="preserve"> </w:t>
      </w:r>
      <w:r w:rsidRPr="008C1A11">
        <w:t>to</w:t>
      </w:r>
      <w:r w:rsidRPr="008C1A11">
        <w:rPr>
          <w:spacing w:val="-8"/>
        </w:rPr>
        <w:t xml:space="preserve"> </w:t>
      </w:r>
      <w:r w:rsidRPr="008C1A11">
        <w:t>para.</w:t>
      </w:r>
      <w:r w:rsidRPr="008C1A11">
        <w:rPr>
          <w:spacing w:val="-8"/>
        </w:rPr>
        <w:t xml:space="preserve"> </w:t>
      </w:r>
      <w:r w:rsidRPr="008C1A11">
        <w:t>5.1.2.1.</w:t>
      </w:r>
      <w:r w:rsidRPr="008C1A11">
        <w:rPr>
          <w:spacing w:val="-8"/>
        </w:rPr>
        <w:t xml:space="preserve"> </w:t>
      </w:r>
      <w:r w:rsidRPr="008C1A11">
        <w:t>of this Regulation</w:t>
      </w:r>
    </w:p>
    <w:p w14:paraId="28A1AA8A" w14:textId="77777777" w:rsidR="00802A2B" w:rsidRPr="008C1A11" w:rsidRDefault="004C7CA9">
      <w:pPr>
        <w:pStyle w:val="BodyText"/>
        <w:spacing w:before="124" w:line="292" w:lineRule="auto"/>
        <w:ind w:left="220"/>
      </w:pPr>
      <w:r w:rsidRPr="008C1A11">
        <w:br w:type="column"/>
      </w:r>
      <w:r w:rsidRPr="008C1A11">
        <w:t>●:</w:t>
      </w:r>
      <w:r w:rsidRPr="008C1A11">
        <w:rPr>
          <w:spacing w:val="-7"/>
        </w:rPr>
        <w:t xml:space="preserve"> </w:t>
      </w:r>
      <w:r w:rsidRPr="008C1A11">
        <w:t>refers</w:t>
      </w:r>
      <w:r w:rsidRPr="008C1A11">
        <w:rPr>
          <w:spacing w:val="-7"/>
        </w:rPr>
        <w:t xml:space="preserve"> </w:t>
      </w:r>
      <w:r w:rsidRPr="008C1A11">
        <w:t>to</w:t>
      </w:r>
      <w:r w:rsidRPr="008C1A11">
        <w:rPr>
          <w:spacing w:val="-7"/>
        </w:rPr>
        <w:t xml:space="preserve"> </w:t>
      </w:r>
      <w:r w:rsidRPr="008C1A11">
        <w:t>para.</w:t>
      </w:r>
      <w:r w:rsidRPr="008C1A11">
        <w:rPr>
          <w:spacing w:val="-7"/>
        </w:rPr>
        <w:t xml:space="preserve"> </w:t>
      </w:r>
      <w:r w:rsidRPr="008C1A11">
        <w:t>5.1.7.</w:t>
      </w:r>
      <w:r w:rsidRPr="008C1A11">
        <w:rPr>
          <w:spacing w:val="-7"/>
        </w:rPr>
        <w:t xml:space="preserve"> </w:t>
      </w:r>
      <w:r w:rsidRPr="008C1A11">
        <w:t>of</w:t>
      </w:r>
      <w:r w:rsidRPr="008C1A11">
        <w:rPr>
          <w:spacing w:val="-7"/>
        </w:rPr>
        <w:t xml:space="preserve"> </w:t>
      </w:r>
      <w:r w:rsidRPr="008C1A11">
        <w:t xml:space="preserve">this </w:t>
      </w:r>
      <w:r w:rsidRPr="008C1A11">
        <w:rPr>
          <w:spacing w:val="-2"/>
        </w:rPr>
        <w:t>Regulation</w:t>
      </w:r>
    </w:p>
    <w:p w14:paraId="28A1AA8B" w14:textId="77777777" w:rsidR="00802A2B" w:rsidRPr="008C1A11" w:rsidRDefault="004C7CA9">
      <w:pPr>
        <w:pStyle w:val="BodyText"/>
        <w:spacing w:before="124" w:line="292" w:lineRule="auto"/>
        <w:ind w:left="220" w:right="135"/>
      </w:pPr>
      <w:r w:rsidRPr="008C1A11">
        <w:br w:type="column"/>
      </w:r>
      <w:r w:rsidRPr="008C1A11">
        <w:t>(see paras. 2.12.3. and 2.12.5.</w:t>
      </w:r>
      <w:r w:rsidRPr="008C1A11">
        <w:rPr>
          <w:spacing w:val="-12"/>
        </w:rPr>
        <w:t xml:space="preserve"> </w:t>
      </w:r>
      <w:r w:rsidRPr="008C1A11">
        <w:t>of</w:t>
      </w:r>
      <w:r w:rsidRPr="008C1A11">
        <w:rPr>
          <w:spacing w:val="-12"/>
        </w:rPr>
        <w:t xml:space="preserve"> </w:t>
      </w:r>
      <w:r w:rsidRPr="008C1A11">
        <w:t>this</w:t>
      </w:r>
      <w:r w:rsidRPr="008C1A11">
        <w:rPr>
          <w:spacing w:val="-12"/>
        </w:rPr>
        <w:t xml:space="preserve"> </w:t>
      </w:r>
      <w:r w:rsidRPr="008C1A11">
        <w:t>Regulation)</w:t>
      </w:r>
    </w:p>
    <w:p w14:paraId="28A1AA8C" w14:textId="77777777" w:rsidR="00802A2B" w:rsidRPr="008C1A11" w:rsidRDefault="00802A2B">
      <w:pPr>
        <w:spacing w:line="292" w:lineRule="auto"/>
        <w:sectPr w:rsidR="00802A2B" w:rsidRPr="008C1A11">
          <w:type w:val="continuous"/>
          <w:pgSz w:w="11910" w:h="16840"/>
          <w:pgMar w:top="1340" w:right="380" w:bottom="840" w:left="380" w:header="518" w:footer="645" w:gutter="0"/>
          <w:cols w:num="4" w:space="720" w:equalWidth="0">
            <w:col w:w="2652" w:space="522"/>
            <w:col w:w="2502" w:space="44"/>
            <w:col w:w="2620" w:space="73"/>
            <w:col w:w="2737"/>
          </w:cols>
        </w:sectPr>
      </w:pPr>
    </w:p>
    <w:p w14:paraId="28A1AA8D" w14:textId="77777777" w:rsidR="00802A2B" w:rsidRPr="008C1A11" w:rsidRDefault="00802A2B">
      <w:pPr>
        <w:pStyle w:val="BodyText"/>
        <w:spacing w:before="5"/>
        <w:rPr>
          <w:sz w:val="24"/>
        </w:rPr>
      </w:pPr>
    </w:p>
    <w:p w14:paraId="28A1AA90" w14:textId="4E62BF61" w:rsidR="00802A2B" w:rsidRDefault="004C7CA9" w:rsidP="0050238D">
      <w:pPr>
        <w:pStyle w:val="BodyText"/>
        <w:spacing w:before="124" w:line="292" w:lineRule="auto"/>
        <w:ind w:left="220" w:right="287"/>
      </w:pPr>
      <w:r w:rsidRPr="008C1A11">
        <w:t>Note</w:t>
      </w:r>
      <w:r w:rsidRPr="008C1A11">
        <w:rPr>
          <w:spacing w:val="-2"/>
        </w:rPr>
        <w:t xml:space="preserve"> </w:t>
      </w:r>
      <w:r w:rsidRPr="008C1A11">
        <w:t>a:</w:t>
      </w:r>
      <w:r w:rsidRPr="008C1A11">
        <w:rPr>
          <w:spacing w:val="-2"/>
        </w:rPr>
        <w:t xml:space="preserve"> </w:t>
      </w:r>
      <w:r w:rsidRPr="008C1A11">
        <w:t>In</w:t>
      </w:r>
      <w:r w:rsidRPr="008C1A11">
        <w:rPr>
          <w:spacing w:val="-2"/>
        </w:rPr>
        <w:t xml:space="preserve"> </w:t>
      </w:r>
      <w:r w:rsidRPr="008C1A11">
        <w:t>all</w:t>
      </w:r>
      <w:r w:rsidRPr="008C1A11">
        <w:rPr>
          <w:spacing w:val="-2"/>
        </w:rPr>
        <w:t xml:space="preserve"> </w:t>
      </w:r>
      <w:r w:rsidRPr="008C1A11">
        <w:t>cases</w:t>
      </w:r>
      <w:r w:rsidRPr="008C1A11">
        <w:rPr>
          <w:spacing w:val="-2"/>
        </w:rPr>
        <w:t xml:space="preserve"> </w:t>
      </w:r>
      <w:r w:rsidRPr="008C1A11">
        <w:t>all</w:t>
      </w:r>
      <w:r w:rsidRPr="008C1A11">
        <w:rPr>
          <w:spacing w:val="-2"/>
        </w:rPr>
        <w:t xml:space="preserve"> </w:t>
      </w:r>
      <w:r w:rsidRPr="008C1A11">
        <w:t>S-type</w:t>
      </w:r>
      <w:r w:rsidRPr="008C1A11">
        <w:rPr>
          <w:spacing w:val="-2"/>
        </w:rPr>
        <w:t xml:space="preserve"> </w:t>
      </w:r>
      <w:r w:rsidRPr="008C1A11">
        <w:t>belts</w:t>
      </w:r>
      <w:r w:rsidRPr="008C1A11">
        <w:rPr>
          <w:spacing w:val="-2"/>
        </w:rPr>
        <w:t xml:space="preserve"> </w:t>
      </w:r>
      <w:r w:rsidRPr="008C1A11">
        <w:t>may</w:t>
      </w:r>
      <w:r w:rsidRPr="008C1A11">
        <w:rPr>
          <w:spacing w:val="-2"/>
        </w:rPr>
        <w:t xml:space="preserve"> </w:t>
      </w:r>
      <w:r w:rsidRPr="008C1A11">
        <w:t>be</w:t>
      </w:r>
      <w:r w:rsidRPr="008C1A11">
        <w:rPr>
          <w:spacing w:val="-2"/>
        </w:rPr>
        <w:t xml:space="preserve"> </w:t>
      </w:r>
      <w:r w:rsidRPr="008C1A11">
        <w:t>fitted</w:t>
      </w:r>
      <w:r w:rsidRPr="008C1A11">
        <w:rPr>
          <w:spacing w:val="-2"/>
        </w:rPr>
        <w:t xml:space="preserve"> </w:t>
      </w:r>
      <w:r w:rsidRPr="008C1A11">
        <w:t>in</w:t>
      </w:r>
      <w:r w:rsidRPr="008C1A11">
        <w:rPr>
          <w:spacing w:val="-2"/>
        </w:rPr>
        <w:t xml:space="preserve"> </w:t>
      </w:r>
      <w:r w:rsidRPr="008C1A11">
        <w:t>place</w:t>
      </w:r>
      <w:r w:rsidRPr="008C1A11">
        <w:rPr>
          <w:spacing w:val="-2"/>
        </w:rPr>
        <w:t xml:space="preserve"> </w:t>
      </w:r>
      <w:r w:rsidRPr="008C1A11">
        <w:t>of</w:t>
      </w:r>
      <w:r w:rsidRPr="008C1A11">
        <w:rPr>
          <w:spacing w:val="-2"/>
        </w:rPr>
        <w:t xml:space="preserve"> </w:t>
      </w:r>
      <w:r w:rsidRPr="008C1A11">
        <w:t>all</w:t>
      </w:r>
      <w:r w:rsidRPr="008C1A11">
        <w:rPr>
          <w:spacing w:val="-2"/>
        </w:rPr>
        <w:t xml:space="preserve"> </w:t>
      </w:r>
      <w:r w:rsidRPr="008C1A11">
        <w:t>possible</w:t>
      </w:r>
      <w:r w:rsidRPr="008C1A11">
        <w:rPr>
          <w:spacing w:val="-2"/>
        </w:rPr>
        <w:t xml:space="preserve"> </w:t>
      </w:r>
      <w:r w:rsidRPr="008C1A11">
        <w:t>A</w:t>
      </w:r>
      <w:r w:rsidRPr="008C1A11">
        <w:rPr>
          <w:spacing w:val="-2"/>
        </w:rPr>
        <w:t xml:space="preserve"> </w:t>
      </w:r>
      <w:r w:rsidRPr="008C1A11">
        <w:t>or</w:t>
      </w:r>
      <w:r w:rsidRPr="008C1A11">
        <w:rPr>
          <w:spacing w:val="-2"/>
        </w:rPr>
        <w:t xml:space="preserve"> </w:t>
      </w:r>
      <w:r w:rsidRPr="008C1A11">
        <w:t>B</w:t>
      </w:r>
      <w:r w:rsidRPr="008C1A11">
        <w:rPr>
          <w:spacing w:val="-2"/>
        </w:rPr>
        <w:t xml:space="preserve"> </w:t>
      </w:r>
      <w:r w:rsidRPr="008C1A11">
        <w:t>type</w:t>
      </w:r>
      <w:r w:rsidRPr="008C1A11">
        <w:rPr>
          <w:spacing w:val="-2"/>
        </w:rPr>
        <w:t xml:space="preserve"> </w:t>
      </w:r>
      <w:r w:rsidRPr="008C1A11">
        <w:t>belts,</w:t>
      </w:r>
      <w:r w:rsidRPr="008C1A11">
        <w:rPr>
          <w:spacing w:val="-2"/>
        </w:rPr>
        <w:t xml:space="preserve"> </w:t>
      </w:r>
      <w:r w:rsidRPr="008C1A11">
        <w:t>provided</w:t>
      </w:r>
      <w:r w:rsidRPr="008C1A11">
        <w:rPr>
          <w:spacing w:val="-2"/>
        </w:rPr>
        <w:t xml:space="preserve"> </w:t>
      </w:r>
      <w:r w:rsidRPr="008C1A11">
        <w:t>their</w:t>
      </w:r>
      <w:r w:rsidRPr="008C1A11">
        <w:rPr>
          <w:spacing w:val="-2"/>
        </w:rPr>
        <w:t xml:space="preserve"> </w:t>
      </w:r>
      <w:r w:rsidRPr="008C1A11">
        <w:t>anchorages</w:t>
      </w:r>
      <w:r w:rsidRPr="008C1A11">
        <w:rPr>
          <w:spacing w:val="-2"/>
        </w:rPr>
        <w:t xml:space="preserve"> </w:t>
      </w:r>
      <w:r w:rsidRPr="008C1A11">
        <w:t>comply</w:t>
      </w:r>
      <w:r w:rsidRPr="008C1A11">
        <w:rPr>
          <w:spacing w:val="-2"/>
        </w:rPr>
        <w:t xml:space="preserve"> </w:t>
      </w:r>
      <w:r w:rsidRPr="008C1A11">
        <w:t>with</w:t>
      </w:r>
      <w:r w:rsidRPr="008C1A11">
        <w:rPr>
          <w:spacing w:val="-2"/>
        </w:rPr>
        <w:t xml:space="preserve"> </w:t>
      </w:r>
      <w:r w:rsidRPr="008C1A11">
        <w:t>UN Regulation No. 14.</w:t>
      </w:r>
      <w:r w:rsidR="0050238D" w:rsidRPr="008C1A11">
        <w:t xml:space="preserve"> </w:t>
      </w:r>
      <w:r w:rsidR="0050238D" w:rsidRPr="008C1A11">
        <w:br/>
      </w:r>
      <w:r w:rsidRPr="008C1A11">
        <w:t>Where a harness belt has been approved as a S-type belt according to this Regulation, using the lap belt strap, the shoulder belt straps</w:t>
      </w:r>
      <w:r w:rsidRPr="008C1A11">
        <w:rPr>
          <w:spacing w:val="-2"/>
        </w:rPr>
        <w:t xml:space="preserve"> </w:t>
      </w:r>
      <w:r w:rsidRPr="008C1A11">
        <w:t>and</w:t>
      </w:r>
      <w:r w:rsidRPr="008C1A11">
        <w:rPr>
          <w:spacing w:val="-2"/>
        </w:rPr>
        <w:t xml:space="preserve"> </w:t>
      </w:r>
      <w:r w:rsidRPr="008C1A11">
        <w:t>possibly</w:t>
      </w:r>
      <w:r w:rsidRPr="008C1A11">
        <w:rPr>
          <w:spacing w:val="-2"/>
        </w:rPr>
        <w:t xml:space="preserve"> </w:t>
      </w:r>
      <w:r w:rsidRPr="008C1A11">
        <w:t>one</w:t>
      </w:r>
      <w:r w:rsidRPr="008C1A11">
        <w:rPr>
          <w:spacing w:val="-2"/>
        </w:rPr>
        <w:t xml:space="preserve"> </w:t>
      </w:r>
      <w:r w:rsidRPr="008C1A11">
        <w:t>or</w:t>
      </w:r>
      <w:r w:rsidRPr="008C1A11">
        <w:rPr>
          <w:spacing w:val="-2"/>
        </w:rPr>
        <w:t xml:space="preserve"> </w:t>
      </w:r>
      <w:r w:rsidRPr="008C1A11">
        <w:t>more</w:t>
      </w:r>
      <w:r w:rsidRPr="008C1A11">
        <w:rPr>
          <w:spacing w:val="-2"/>
        </w:rPr>
        <w:t xml:space="preserve"> </w:t>
      </w:r>
      <w:r w:rsidRPr="008C1A11">
        <w:t>retractors,</w:t>
      </w:r>
      <w:r w:rsidRPr="008C1A11">
        <w:rPr>
          <w:spacing w:val="-2"/>
        </w:rPr>
        <w:t xml:space="preserve"> </w:t>
      </w:r>
      <w:r w:rsidRPr="008C1A11">
        <w:t>one</w:t>
      </w:r>
      <w:r w:rsidRPr="008C1A11">
        <w:rPr>
          <w:spacing w:val="-2"/>
        </w:rPr>
        <w:t xml:space="preserve"> </w:t>
      </w:r>
      <w:r w:rsidRPr="008C1A11">
        <w:t>or</w:t>
      </w:r>
      <w:r w:rsidRPr="008C1A11">
        <w:rPr>
          <w:spacing w:val="-2"/>
        </w:rPr>
        <w:t xml:space="preserve"> </w:t>
      </w:r>
      <w:r w:rsidRPr="008C1A11">
        <w:t>two</w:t>
      </w:r>
      <w:r w:rsidRPr="008C1A11">
        <w:rPr>
          <w:spacing w:val="-2"/>
        </w:rPr>
        <w:t xml:space="preserve"> </w:t>
      </w:r>
      <w:r w:rsidRPr="008C1A11">
        <w:t>additional</w:t>
      </w:r>
      <w:r w:rsidRPr="008C1A11">
        <w:rPr>
          <w:spacing w:val="-2"/>
        </w:rPr>
        <w:t xml:space="preserve"> </w:t>
      </w:r>
      <w:r w:rsidRPr="008C1A11">
        <w:t>crotch</w:t>
      </w:r>
      <w:r w:rsidRPr="008C1A11">
        <w:rPr>
          <w:spacing w:val="-2"/>
        </w:rPr>
        <w:t xml:space="preserve"> </w:t>
      </w:r>
      <w:r w:rsidRPr="008C1A11">
        <w:t>straps</w:t>
      </w:r>
      <w:r w:rsidRPr="008C1A11">
        <w:rPr>
          <w:spacing w:val="-2"/>
        </w:rPr>
        <w:t xml:space="preserve"> </w:t>
      </w:r>
      <w:r w:rsidRPr="008C1A11">
        <w:t>including</w:t>
      </w:r>
      <w:r w:rsidRPr="008C1A11">
        <w:rPr>
          <w:spacing w:val="-2"/>
        </w:rPr>
        <w:t xml:space="preserve"> </w:t>
      </w:r>
      <w:r w:rsidRPr="008C1A11">
        <w:t>their</w:t>
      </w:r>
      <w:r w:rsidRPr="008C1A11">
        <w:rPr>
          <w:spacing w:val="-2"/>
        </w:rPr>
        <w:t xml:space="preserve"> </w:t>
      </w:r>
      <w:r w:rsidRPr="008C1A11">
        <w:t>attachments</w:t>
      </w:r>
      <w:r w:rsidRPr="008C1A11">
        <w:rPr>
          <w:spacing w:val="-2"/>
        </w:rPr>
        <w:t xml:space="preserve"> </w:t>
      </w:r>
      <w:r w:rsidRPr="008C1A11">
        <w:t>for</w:t>
      </w:r>
      <w:r w:rsidRPr="008C1A11">
        <w:rPr>
          <w:spacing w:val="-2"/>
        </w:rPr>
        <w:t xml:space="preserve"> </w:t>
      </w:r>
      <w:r w:rsidRPr="008C1A11">
        <w:t>their</w:t>
      </w:r>
      <w:r w:rsidRPr="008C1A11">
        <w:rPr>
          <w:spacing w:val="-2"/>
        </w:rPr>
        <w:t xml:space="preserve"> </w:t>
      </w:r>
      <w:r w:rsidRPr="008C1A11">
        <w:t>anchorages</w:t>
      </w:r>
      <w:r w:rsidRPr="008C1A11">
        <w:rPr>
          <w:spacing w:val="-2"/>
        </w:rPr>
        <w:t xml:space="preserve"> </w:t>
      </w:r>
      <w:r w:rsidRPr="008C1A11">
        <w:t>may be provided by the manufacturer/applicant. These additional anchorages need not meet the requirements of UN Regulation No. 14</w:t>
      </w:r>
      <w:r w:rsidR="0050238D" w:rsidRPr="008C1A11">
        <w:br/>
      </w:r>
      <w:r w:rsidRPr="008C1A11">
        <w:t>Note</w:t>
      </w:r>
      <w:r w:rsidRPr="008C1A11">
        <w:rPr>
          <w:spacing w:val="-2"/>
        </w:rPr>
        <w:t xml:space="preserve"> </w:t>
      </w:r>
      <w:r w:rsidRPr="008C1A11">
        <w:t>b:</w:t>
      </w:r>
      <w:r w:rsidRPr="008C1A11">
        <w:rPr>
          <w:spacing w:val="-2"/>
        </w:rPr>
        <w:t xml:space="preserve"> </w:t>
      </w:r>
      <w:r w:rsidRPr="008C1A11">
        <w:t>For</w:t>
      </w:r>
      <w:r w:rsidRPr="008C1A11">
        <w:rPr>
          <w:spacing w:val="-2"/>
        </w:rPr>
        <w:t xml:space="preserve"> </w:t>
      </w:r>
      <w:r w:rsidRPr="008C1A11">
        <w:t>M</w:t>
      </w:r>
      <w:r w:rsidRPr="008C1A11">
        <w:rPr>
          <w:position w:val="-7"/>
          <w:sz w:val="15"/>
        </w:rPr>
        <w:t xml:space="preserve">2 </w:t>
      </w:r>
      <w:r w:rsidRPr="008C1A11">
        <w:t>and</w:t>
      </w:r>
      <w:r w:rsidRPr="008C1A11">
        <w:rPr>
          <w:spacing w:val="-2"/>
        </w:rPr>
        <w:t xml:space="preserve"> </w:t>
      </w:r>
      <w:r w:rsidRPr="008C1A11">
        <w:t>M</w:t>
      </w:r>
      <w:r w:rsidRPr="008C1A11">
        <w:rPr>
          <w:position w:val="-7"/>
          <w:sz w:val="15"/>
        </w:rPr>
        <w:t xml:space="preserve">3 </w:t>
      </w:r>
      <w:r w:rsidRPr="008C1A11">
        <w:t>vehicles</w:t>
      </w:r>
      <w:r w:rsidRPr="008C1A11">
        <w:rPr>
          <w:spacing w:val="-2"/>
        </w:rPr>
        <w:t xml:space="preserve"> </w:t>
      </w:r>
      <w:r w:rsidRPr="008C1A11">
        <w:t>of</w:t>
      </w:r>
      <w:r w:rsidRPr="008C1A11">
        <w:rPr>
          <w:spacing w:val="-2"/>
        </w:rPr>
        <w:t xml:space="preserve"> </w:t>
      </w:r>
      <w:r w:rsidRPr="008C1A11">
        <w:t>all</w:t>
      </w:r>
      <w:r w:rsidRPr="008C1A11">
        <w:rPr>
          <w:spacing w:val="-2"/>
        </w:rPr>
        <w:t xml:space="preserve"> </w:t>
      </w:r>
      <w:r w:rsidRPr="008C1A11">
        <w:t>classes,</w:t>
      </w:r>
      <w:r w:rsidRPr="008C1A11">
        <w:rPr>
          <w:spacing w:val="-2"/>
        </w:rPr>
        <w:t xml:space="preserve"> </w:t>
      </w:r>
      <w:r w:rsidRPr="008C1A11">
        <w:t>forward</w:t>
      </w:r>
      <w:r w:rsidRPr="008C1A11">
        <w:rPr>
          <w:spacing w:val="-2"/>
        </w:rPr>
        <w:t xml:space="preserve"> </w:t>
      </w:r>
      <w:r w:rsidRPr="008C1A11">
        <w:t>facing</w:t>
      </w:r>
      <w:r w:rsidRPr="008C1A11">
        <w:rPr>
          <w:spacing w:val="-2"/>
        </w:rPr>
        <w:t xml:space="preserve"> </w:t>
      </w:r>
      <w:r w:rsidRPr="008C1A11">
        <w:t>Seats</w:t>
      </w:r>
      <w:r w:rsidRPr="008C1A11">
        <w:rPr>
          <w:spacing w:val="-2"/>
        </w:rPr>
        <w:t xml:space="preserve"> </w:t>
      </w:r>
      <w:r w:rsidRPr="008C1A11">
        <w:t>facing</w:t>
      </w:r>
      <w:r w:rsidRPr="008C1A11">
        <w:rPr>
          <w:spacing w:val="-2"/>
        </w:rPr>
        <w:t xml:space="preserve"> </w:t>
      </w:r>
      <w:r w:rsidRPr="008C1A11">
        <w:t>Built</w:t>
      </w:r>
      <w:r w:rsidRPr="008C1A11">
        <w:rPr>
          <w:spacing w:val="-2"/>
        </w:rPr>
        <w:t xml:space="preserve"> </w:t>
      </w:r>
      <w:r w:rsidRPr="008C1A11">
        <w:t>in</w:t>
      </w:r>
      <w:r w:rsidRPr="008C1A11">
        <w:rPr>
          <w:spacing w:val="-2"/>
        </w:rPr>
        <w:t xml:space="preserve"> </w:t>
      </w:r>
      <w:r w:rsidRPr="008C1A11">
        <w:t>Child</w:t>
      </w:r>
      <w:r w:rsidRPr="008C1A11">
        <w:rPr>
          <w:spacing w:val="-2"/>
        </w:rPr>
        <w:t xml:space="preserve"> </w:t>
      </w:r>
      <w:r w:rsidRPr="008C1A11">
        <w:t>Restraint</w:t>
      </w:r>
      <w:r w:rsidRPr="008C1A11">
        <w:rPr>
          <w:spacing w:val="-2"/>
        </w:rPr>
        <w:t xml:space="preserve"> </w:t>
      </w:r>
      <w:r w:rsidRPr="008C1A11">
        <w:t>Systems</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equipped</w:t>
      </w:r>
      <w:r w:rsidRPr="008C1A11">
        <w:rPr>
          <w:spacing w:val="-2"/>
        </w:rPr>
        <w:t xml:space="preserve"> </w:t>
      </w:r>
      <w:r w:rsidRPr="008C1A11">
        <w:t>with</w:t>
      </w:r>
      <w:r w:rsidRPr="008C1A11">
        <w:rPr>
          <w:spacing w:val="-2"/>
        </w:rPr>
        <w:t xml:space="preserve"> </w:t>
      </w:r>
      <w:r w:rsidRPr="008C1A11">
        <w:t>at least Ar seat belts. "</w:t>
      </w:r>
    </w:p>
    <w:p w14:paraId="28A1AA91" w14:textId="77777777" w:rsidR="00802A2B" w:rsidRDefault="00802A2B">
      <w:pPr>
        <w:spacing w:line="290" w:lineRule="auto"/>
        <w:sectPr w:rsidR="00802A2B">
          <w:type w:val="continuous"/>
          <w:pgSz w:w="11910" w:h="16840"/>
          <w:pgMar w:top="1340" w:right="380" w:bottom="840" w:left="380" w:header="518" w:footer="645" w:gutter="0"/>
          <w:cols w:space="720"/>
        </w:sectPr>
      </w:pPr>
    </w:p>
    <w:p w14:paraId="28A1AA92" w14:textId="77777777" w:rsidR="00802A2B" w:rsidRDefault="00802A2B">
      <w:pPr>
        <w:pStyle w:val="BodyText"/>
        <w:spacing w:before="4"/>
        <w:rPr>
          <w:sz w:val="20"/>
        </w:rPr>
      </w:pPr>
    </w:p>
    <w:p w14:paraId="28A1AA94" w14:textId="03DDA043" w:rsidR="00802A2B" w:rsidRPr="00BD1535" w:rsidRDefault="004C7CA9" w:rsidP="00AD7058">
      <w:pPr>
        <w:pStyle w:val="Heading1"/>
        <w:ind w:right="465"/>
        <w:rPr>
          <w:color w:val="FF0000"/>
          <w:w w:val="80"/>
        </w:rPr>
      </w:pPr>
      <w:r w:rsidRPr="008C1A11">
        <w:rPr>
          <w:w w:val="80"/>
        </w:rPr>
        <w:t>Annex</w:t>
      </w:r>
      <w:r w:rsidRPr="008C1A11">
        <w:rPr>
          <w:spacing w:val="-4"/>
          <w:w w:val="80"/>
        </w:rPr>
        <w:t xml:space="preserve"> </w:t>
      </w:r>
      <w:r w:rsidRPr="008C1A11">
        <w:rPr>
          <w:w w:val="80"/>
        </w:rPr>
        <w:t>6</w:t>
      </w:r>
      <w:r w:rsidRPr="008C1A11">
        <w:rPr>
          <w:spacing w:val="-4"/>
          <w:w w:val="80"/>
        </w:rPr>
        <w:t xml:space="preserve"> </w:t>
      </w:r>
      <w:r w:rsidR="00434F3C" w:rsidRPr="00BD1535">
        <w:rPr>
          <w:color w:val="FF0000"/>
          <w:spacing w:val="-4"/>
          <w:w w:val="80"/>
        </w:rPr>
        <w:t>Part I</w:t>
      </w:r>
      <w:r w:rsidR="00434F3C" w:rsidRPr="008C1A11">
        <w:rPr>
          <w:color w:val="00B050"/>
          <w:spacing w:val="-4"/>
          <w:w w:val="80"/>
        </w:rPr>
        <w:t xml:space="preserve"> </w:t>
      </w:r>
      <w:r w:rsidR="00AD7058" w:rsidRPr="008C1A11">
        <w:rPr>
          <w:w w:val="80"/>
        </w:rPr>
        <w:t xml:space="preserve">Requirements for the installation </w:t>
      </w:r>
      <w:r w:rsidR="00AD7058" w:rsidRPr="00BD1535">
        <w:rPr>
          <w:w w:val="80"/>
        </w:rPr>
        <w:t xml:space="preserve">of </w:t>
      </w:r>
      <w:r w:rsidR="00AD7058" w:rsidRPr="00BD1535">
        <w:rPr>
          <w:strike/>
          <w:color w:val="FF0000"/>
          <w:w w:val="80"/>
        </w:rPr>
        <w:t>safety-belts and restraint systems for adult occupants of power-driven vehicles, on forward facing seats, with regard to for the installation of ISOFIX child restraint systems and i-size</w:t>
      </w:r>
      <w:r w:rsidR="00AD7058" w:rsidRPr="008C1A11">
        <w:rPr>
          <w:w w:val="80"/>
        </w:rPr>
        <w:t xml:space="preserve"> child restraint systems </w:t>
      </w:r>
      <w:r w:rsidR="00AD7058" w:rsidRPr="00BD1535">
        <w:rPr>
          <w:color w:val="FF0000"/>
          <w:w w:val="80"/>
        </w:rPr>
        <w:t>in case of vehicles of categories M</w:t>
      </w:r>
      <w:r w:rsidR="00BD1535" w:rsidRPr="00BD1535">
        <w:rPr>
          <w:color w:val="FF0000"/>
          <w:w w:val="80"/>
        </w:rPr>
        <w:t>1</w:t>
      </w:r>
      <w:r w:rsidR="00AD7058" w:rsidRPr="00BD1535">
        <w:rPr>
          <w:color w:val="FF0000"/>
          <w:w w:val="80"/>
        </w:rPr>
        <w:t xml:space="preserve"> and </w:t>
      </w:r>
      <w:r w:rsidR="00BD1535" w:rsidRPr="00BD1535">
        <w:rPr>
          <w:color w:val="FF0000"/>
          <w:w w:val="80"/>
        </w:rPr>
        <w:t>N1</w:t>
      </w:r>
    </w:p>
    <w:p w14:paraId="2E9899E3" w14:textId="77777777" w:rsidR="00AD7058" w:rsidRPr="008C1A11" w:rsidRDefault="00AD7058" w:rsidP="00AD7058">
      <w:pPr>
        <w:pStyle w:val="Heading1"/>
        <w:ind w:right="465"/>
        <w:rPr>
          <w:sz w:val="21"/>
        </w:rPr>
      </w:pPr>
    </w:p>
    <w:p w14:paraId="28A1AA95" w14:textId="77777777" w:rsidR="00802A2B" w:rsidRPr="008C1A11" w:rsidRDefault="004C7CA9" w:rsidP="00714C8E">
      <w:pPr>
        <w:pStyle w:val="ListParagraph"/>
        <w:numPr>
          <w:ilvl w:val="0"/>
          <w:numId w:val="20"/>
        </w:numPr>
        <w:tabs>
          <w:tab w:val="left" w:pos="420"/>
        </w:tabs>
        <w:spacing w:after="240"/>
        <w:ind w:hanging="200"/>
        <w:rPr>
          <w:sz w:val="18"/>
        </w:rPr>
      </w:pPr>
      <w:r w:rsidRPr="008C1A11">
        <w:rPr>
          <w:sz w:val="18"/>
        </w:rPr>
        <w:t>Compatibility</w:t>
      </w:r>
      <w:r w:rsidRPr="008C1A11">
        <w:rPr>
          <w:spacing w:val="-2"/>
          <w:sz w:val="18"/>
        </w:rPr>
        <w:t xml:space="preserve"> </w:t>
      </w:r>
      <w:r w:rsidRPr="008C1A11">
        <w:rPr>
          <w:sz w:val="18"/>
        </w:rPr>
        <w:t>with</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1"/>
          <w:sz w:val="18"/>
        </w:rPr>
        <w:t xml:space="preserve"> </w:t>
      </w:r>
      <w:r w:rsidRPr="008C1A11">
        <w:rPr>
          <w:spacing w:val="-2"/>
          <w:sz w:val="18"/>
        </w:rPr>
        <w:t>systems</w:t>
      </w:r>
    </w:p>
    <w:p w14:paraId="28A1AA97" w14:textId="122026D6" w:rsidR="00802A2B" w:rsidRPr="008C1A11" w:rsidRDefault="00AD7058" w:rsidP="00714C8E">
      <w:pPr>
        <w:pStyle w:val="ListParagraph"/>
        <w:numPr>
          <w:ilvl w:val="1"/>
          <w:numId w:val="20"/>
        </w:numPr>
        <w:tabs>
          <w:tab w:val="left" w:pos="570"/>
        </w:tabs>
        <w:spacing w:line="293" w:lineRule="auto"/>
        <w:ind w:right="628" w:firstLine="0"/>
        <w:rPr>
          <w:sz w:val="18"/>
        </w:rPr>
      </w:pPr>
      <w:r w:rsidRPr="008C1A11">
        <w:rPr>
          <w:sz w:val="18"/>
        </w:rPr>
        <w:t>T</w:t>
      </w:r>
      <w:r w:rsidR="004C7CA9" w:rsidRPr="008C1A11">
        <w:rPr>
          <w:sz w:val="18"/>
        </w:rPr>
        <w: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w:t>
      </w:r>
    </w:p>
    <w:p w14:paraId="28A1AA98" w14:textId="77777777" w:rsidR="00802A2B" w:rsidRPr="008C1A11" w:rsidRDefault="004C7CA9" w:rsidP="00714C8E">
      <w:pPr>
        <w:pStyle w:val="BodyText"/>
        <w:spacing w:line="293" w:lineRule="auto"/>
        <w:ind w:left="220"/>
        <w:rPr>
          <w:szCs w:val="22"/>
        </w:rPr>
      </w:pPr>
      <w:r w:rsidRPr="008C1A11">
        <w:rPr>
          <w:szCs w:val="22"/>
        </w:rPr>
        <w:t>For each forward-facing passenger seating position, and for each specified ISOFIX position, the vehicle manufacturer shall indicate:</w:t>
      </w:r>
    </w:p>
    <w:p w14:paraId="28A1AA9A" w14:textId="77777777" w:rsidR="00802A2B" w:rsidRPr="008C1A11" w:rsidRDefault="004C7CA9" w:rsidP="00714C8E">
      <w:pPr>
        <w:pStyle w:val="ListParagraph"/>
        <w:numPr>
          <w:ilvl w:val="0"/>
          <w:numId w:val="19"/>
        </w:numPr>
        <w:tabs>
          <w:tab w:val="left" w:pos="490"/>
        </w:tabs>
        <w:spacing w:line="293" w:lineRule="auto"/>
        <w:ind w:hanging="270"/>
        <w:rPr>
          <w:sz w:val="18"/>
        </w:rPr>
      </w:pPr>
      <w:r w:rsidRPr="008C1A11">
        <w:rPr>
          <w:sz w:val="18"/>
        </w:rPr>
        <w:t>If the seating position is suitable for child restraints of the "universal" category (see paragraph 1.2. below); and/or</w:t>
      </w:r>
    </w:p>
    <w:p w14:paraId="28A1AA9C" w14:textId="77777777" w:rsidR="00802A2B" w:rsidRPr="008C1A11" w:rsidRDefault="004C7CA9" w:rsidP="00714C8E">
      <w:pPr>
        <w:pStyle w:val="ListParagraph"/>
        <w:numPr>
          <w:ilvl w:val="0"/>
          <w:numId w:val="19"/>
        </w:numPr>
        <w:tabs>
          <w:tab w:val="left" w:pos="490"/>
        </w:tabs>
        <w:spacing w:line="293" w:lineRule="auto"/>
        <w:ind w:hanging="270"/>
        <w:rPr>
          <w:sz w:val="18"/>
        </w:rPr>
      </w:pPr>
      <w:r w:rsidRPr="008C1A11">
        <w:rPr>
          <w:sz w:val="18"/>
        </w:rPr>
        <w:t>If the seating position is suitable for i-size child restraint systems (see paragraph 1.4. below); and/or</w:t>
      </w:r>
    </w:p>
    <w:p w14:paraId="28A1AA9E" w14:textId="77777777" w:rsidR="00802A2B" w:rsidRPr="008C1A11" w:rsidRDefault="004C7CA9" w:rsidP="00714C8E">
      <w:pPr>
        <w:pStyle w:val="ListParagraph"/>
        <w:numPr>
          <w:ilvl w:val="0"/>
          <w:numId w:val="19"/>
        </w:numPr>
        <w:tabs>
          <w:tab w:val="left" w:pos="479"/>
        </w:tabs>
        <w:spacing w:line="293" w:lineRule="auto"/>
        <w:ind w:left="479" w:hanging="259"/>
        <w:rPr>
          <w:sz w:val="18"/>
        </w:rPr>
      </w:pPr>
      <w:r w:rsidRPr="008C1A11">
        <w:rPr>
          <w:sz w:val="18"/>
        </w:rPr>
        <w:t>If the seating position is suitable for child restraint systems equipped with lower tether attachments; and/or</w:t>
      </w:r>
    </w:p>
    <w:p w14:paraId="28A1AAA0" w14:textId="77777777" w:rsidR="00802A2B" w:rsidRPr="008C1A11" w:rsidRDefault="004C7CA9" w:rsidP="00714C8E">
      <w:pPr>
        <w:pStyle w:val="ListParagraph"/>
        <w:numPr>
          <w:ilvl w:val="0"/>
          <w:numId w:val="19"/>
        </w:numPr>
        <w:tabs>
          <w:tab w:val="left" w:pos="490"/>
        </w:tabs>
        <w:spacing w:line="293" w:lineRule="auto"/>
        <w:ind w:hanging="270"/>
        <w:rPr>
          <w:sz w:val="18"/>
        </w:rPr>
      </w:pPr>
      <w:r w:rsidRPr="008C1A11">
        <w:rPr>
          <w:sz w:val="18"/>
        </w:rPr>
        <w:t>If the seating position is suitable for child restraint systems other than those specified above (e.g. see paragraph 1.3. below).</w:t>
      </w:r>
    </w:p>
    <w:p w14:paraId="28A1AAA2" w14:textId="77777777" w:rsidR="00802A2B" w:rsidRPr="008C1A11" w:rsidRDefault="004C7CA9" w:rsidP="00714C8E">
      <w:pPr>
        <w:pStyle w:val="BodyText"/>
        <w:spacing w:line="293" w:lineRule="auto"/>
        <w:ind w:left="221" w:right="289"/>
        <w:rPr>
          <w:szCs w:val="22"/>
        </w:rPr>
      </w:pPr>
      <w:r w:rsidRPr="008C1A11">
        <w:rPr>
          <w:szCs w:val="22"/>
        </w:rPr>
        <w:t>If a seating position is only suitable for use with forward-facing child restraint systems, this shall also be indicated in the vehicle handbook.</w:t>
      </w:r>
    </w:p>
    <w:p w14:paraId="16DF4692" w14:textId="77777777" w:rsidR="00FC232B" w:rsidRPr="008C1A11" w:rsidRDefault="004C7CA9" w:rsidP="00714C8E">
      <w:pPr>
        <w:pStyle w:val="BodyText"/>
        <w:spacing w:line="293" w:lineRule="auto"/>
        <w:ind w:left="221" w:right="289"/>
        <w:rPr>
          <w:szCs w:val="22"/>
        </w:rPr>
      </w:pPr>
      <w:r w:rsidRPr="008C1A11">
        <w:rPr>
          <w:szCs w:val="22"/>
        </w:rPr>
        <w:t>In addition to the above information for the vehicle user, the vehicle manufacturers shall make available the information as defined by Appendix 3 of this annex. For example, this information can be included in separate annexes of the vehicle handbook, or in technical descriptions of the vehicle or on a dedicated webpage. The location to access this information shall be provided in the vehicle handbook.</w:t>
      </w:r>
      <w:r w:rsidR="00091544" w:rsidRPr="008C1A11">
        <w:rPr>
          <w:szCs w:val="22"/>
        </w:rPr>
        <w:t xml:space="preserve"> </w:t>
      </w:r>
    </w:p>
    <w:p w14:paraId="28A1AAA4" w14:textId="77777777" w:rsidR="00802A2B" w:rsidRPr="008C1A11" w:rsidRDefault="004C7CA9" w:rsidP="00667D02">
      <w:pPr>
        <w:pStyle w:val="ListParagraph"/>
        <w:numPr>
          <w:ilvl w:val="1"/>
          <w:numId w:val="20"/>
        </w:numPr>
        <w:tabs>
          <w:tab w:val="left" w:pos="570"/>
        </w:tabs>
        <w:spacing w:before="205" w:line="292" w:lineRule="auto"/>
        <w:ind w:right="480" w:firstLine="0"/>
        <w:rPr>
          <w:sz w:val="18"/>
        </w:rPr>
      </w:pP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means</w:t>
      </w:r>
      <w:r w:rsidRPr="008C1A11">
        <w:rPr>
          <w:spacing w:val="-2"/>
          <w:sz w:val="18"/>
        </w:rPr>
        <w:t xml:space="preserve"> </w:t>
      </w: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approved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of</w:t>
      </w:r>
      <w:r w:rsidRPr="008C1A11">
        <w:rPr>
          <w:spacing w:val="-2"/>
          <w:sz w:val="18"/>
        </w:rPr>
        <w:t xml:space="preserve"> </w:t>
      </w:r>
      <w:r w:rsidRPr="008C1A11">
        <w:rPr>
          <w:sz w:val="18"/>
        </w:rPr>
        <w:t>UN</w:t>
      </w:r>
      <w:r w:rsidRPr="008C1A11">
        <w:rPr>
          <w:spacing w:val="-2"/>
          <w:sz w:val="18"/>
        </w:rPr>
        <w:t xml:space="preserve"> </w:t>
      </w:r>
      <w:r w:rsidRPr="008C1A11">
        <w:rPr>
          <w:sz w:val="18"/>
        </w:rPr>
        <w:t>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Appendix 1 and Appendix 5 to this annex.</w:t>
      </w:r>
    </w:p>
    <w:p w14:paraId="28A1AAA5" w14:textId="77777777" w:rsidR="00802A2B" w:rsidRPr="008C1A11" w:rsidRDefault="004C7CA9" w:rsidP="00667D02">
      <w:pPr>
        <w:pStyle w:val="ListParagraph"/>
        <w:numPr>
          <w:ilvl w:val="1"/>
          <w:numId w:val="20"/>
        </w:numPr>
        <w:tabs>
          <w:tab w:val="left" w:pos="570"/>
        </w:tabs>
        <w:spacing w:before="206" w:line="292" w:lineRule="auto"/>
        <w:ind w:right="447" w:firstLine="0"/>
        <w:rPr>
          <w:sz w:val="18"/>
        </w:rPr>
      </w:pPr>
      <w:r w:rsidRPr="008C1A11">
        <w:rPr>
          <w:sz w:val="18"/>
        </w:rPr>
        <w:t>An</w:t>
      </w:r>
      <w:r w:rsidRPr="008C1A11">
        <w:rPr>
          <w:spacing w:val="-2"/>
          <w:sz w:val="18"/>
        </w:rPr>
        <w:t xml:space="preserve"> </w:t>
      </w:r>
      <w:r w:rsidRPr="008C1A11">
        <w:rPr>
          <w:sz w:val="18"/>
        </w:rPr>
        <w:t>ISOFIX</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means</w:t>
      </w:r>
      <w:r w:rsidRPr="008C1A11">
        <w:rPr>
          <w:spacing w:val="-2"/>
          <w:sz w:val="18"/>
        </w:rPr>
        <w:t xml:space="preserve"> </w:t>
      </w: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approved</w:t>
      </w:r>
      <w:r w:rsidRPr="008C1A11">
        <w:rPr>
          <w:spacing w:val="-2"/>
          <w:sz w:val="18"/>
        </w:rPr>
        <w:t xml:space="preserve"> </w:t>
      </w:r>
      <w:r w:rsidRPr="008C1A11">
        <w:rPr>
          <w:sz w:val="18"/>
        </w:rPr>
        <w:t>to</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2"/>
          <w:sz w:val="18"/>
        </w:rPr>
        <w:t xml:space="preserve"> </w:t>
      </w:r>
      <w:r w:rsidRPr="008C1A11">
        <w:rPr>
          <w:sz w:val="18"/>
        </w:rPr>
        <w:t>44,</w:t>
      </w:r>
      <w:r w:rsidRPr="008C1A11">
        <w:rPr>
          <w:spacing w:val="-2"/>
          <w:sz w:val="18"/>
        </w:rPr>
        <w:t xml:space="preserve"> </w:t>
      </w:r>
      <w:r w:rsidRPr="008C1A11">
        <w:rPr>
          <w:sz w:val="18"/>
        </w:rPr>
        <w:t>Supplement</w:t>
      </w:r>
      <w:r w:rsidRPr="008C1A11">
        <w:rPr>
          <w:spacing w:val="-2"/>
          <w:sz w:val="18"/>
        </w:rPr>
        <w:t xml:space="preserve"> </w:t>
      </w:r>
      <w:r w:rsidRPr="008C1A11">
        <w:rPr>
          <w:sz w:val="18"/>
        </w:rPr>
        <w:t>5</w:t>
      </w:r>
      <w:r w:rsidRPr="008C1A11">
        <w:rPr>
          <w:spacing w:val="-2"/>
          <w:sz w:val="18"/>
        </w:rPr>
        <w:t xml:space="preserve"> </w:t>
      </w:r>
      <w:r w:rsidRPr="008C1A11">
        <w:rPr>
          <w:sz w:val="18"/>
        </w:rPr>
        <w:t>to</w:t>
      </w:r>
      <w:r w:rsidRPr="008C1A11">
        <w:rPr>
          <w:spacing w:val="-2"/>
          <w:sz w:val="18"/>
        </w:rPr>
        <w:t xml:space="preserve"> </w:t>
      </w:r>
      <w:r w:rsidRPr="008C1A11">
        <w:rPr>
          <w:sz w:val="18"/>
        </w:rPr>
        <w:t>03</w:t>
      </w:r>
      <w:r w:rsidRPr="008C1A11">
        <w:rPr>
          <w:spacing w:val="-2"/>
          <w:sz w:val="18"/>
        </w:rPr>
        <w:t xml:space="preserve"> </w:t>
      </w:r>
      <w:r w:rsidRPr="008C1A11">
        <w:rPr>
          <w:sz w:val="18"/>
        </w:rPr>
        <w:t>series</w:t>
      </w:r>
      <w:r w:rsidRPr="008C1A11">
        <w:rPr>
          <w:spacing w:val="-2"/>
          <w:sz w:val="18"/>
        </w:rPr>
        <w:t xml:space="preserve"> </w:t>
      </w:r>
      <w:r w:rsidRPr="008C1A11">
        <w:rPr>
          <w:sz w:val="18"/>
        </w:rPr>
        <w:t>of</w:t>
      </w:r>
      <w:r w:rsidRPr="008C1A11">
        <w:rPr>
          <w:spacing w:val="-2"/>
          <w:sz w:val="18"/>
        </w:rPr>
        <w:t xml:space="preserve"> </w:t>
      </w:r>
      <w:r w:rsidRPr="008C1A11">
        <w:rPr>
          <w:sz w:val="18"/>
        </w:rPr>
        <w:t>amendments or to UN Regulation No. 129 (or subsequent amendments). Positions, which are indicated by the vehicle manufacturer as being suitable for the installation of ISOFIX child restraints systems shall comply with the provisions of Appendix 2 to this annex.</w:t>
      </w:r>
    </w:p>
    <w:p w14:paraId="28A1AAA6" w14:textId="77777777" w:rsidR="00802A2B" w:rsidRPr="008C1A11" w:rsidRDefault="004C7CA9" w:rsidP="00667D02">
      <w:pPr>
        <w:pStyle w:val="ListParagraph"/>
        <w:numPr>
          <w:ilvl w:val="1"/>
          <w:numId w:val="20"/>
        </w:numPr>
        <w:tabs>
          <w:tab w:val="left" w:pos="570"/>
        </w:tabs>
        <w:spacing w:before="205" w:line="292" w:lineRule="auto"/>
        <w:ind w:right="599" w:firstLine="0"/>
        <w:rPr>
          <w:sz w:val="18"/>
        </w:rPr>
      </w:pPr>
      <w:r w:rsidRPr="008C1A11">
        <w:rPr>
          <w:sz w:val="18"/>
        </w:rPr>
        <w:t>An i-Size child restraint means a child restraint approved to the i-Size category of UN Regulation No. 129. Seating positions, which</w:t>
      </w:r>
      <w:r w:rsidRPr="008C1A11">
        <w:rPr>
          <w:spacing w:val="-2"/>
          <w:sz w:val="18"/>
        </w:rPr>
        <w:t xml:space="preserve"> </w:t>
      </w:r>
      <w:r w:rsidRPr="008C1A11">
        <w:rPr>
          <w:sz w:val="18"/>
        </w:rPr>
        <w:t>are</w:t>
      </w:r>
      <w:r w:rsidRPr="008C1A11">
        <w:rPr>
          <w:spacing w:val="-2"/>
          <w:sz w:val="18"/>
        </w:rPr>
        <w:t xml:space="preserve"> </w:t>
      </w:r>
      <w:r w:rsidRPr="008C1A11">
        <w:rPr>
          <w:sz w:val="18"/>
        </w:rPr>
        <w:t>indicated</w:t>
      </w:r>
      <w:r w:rsidRPr="008C1A11">
        <w:rPr>
          <w:spacing w:val="-2"/>
          <w:sz w:val="18"/>
        </w:rPr>
        <w:t xml:space="preserve"> </w:t>
      </w:r>
      <w:r w:rsidRPr="008C1A11">
        <w:rPr>
          <w:sz w:val="18"/>
        </w:rPr>
        <w:t>by</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manufacturer</w:t>
      </w:r>
      <w:r w:rsidRPr="008C1A11">
        <w:rPr>
          <w:spacing w:val="-2"/>
          <w:sz w:val="18"/>
        </w:rPr>
        <w:t xml:space="preserve"> </w:t>
      </w:r>
      <w:r w:rsidRPr="008C1A11">
        <w:rPr>
          <w:sz w:val="18"/>
        </w:rPr>
        <w:t>as</w:t>
      </w:r>
      <w:r w:rsidRPr="008C1A11">
        <w:rPr>
          <w:spacing w:val="-2"/>
          <w:sz w:val="18"/>
        </w:rPr>
        <w:t xml:space="preserve"> </w:t>
      </w:r>
      <w:r w:rsidRPr="008C1A11">
        <w:rPr>
          <w:sz w:val="18"/>
        </w:rPr>
        <w:t>being</w:t>
      </w:r>
      <w:r w:rsidRPr="008C1A11">
        <w:rPr>
          <w:spacing w:val="-2"/>
          <w:sz w:val="18"/>
        </w:rPr>
        <w:t xml:space="preserve"> </w:t>
      </w:r>
      <w:r w:rsidRPr="008C1A11">
        <w:rPr>
          <w:sz w:val="18"/>
        </w:rPr>
        <w:t>suitable</w:t>
      </w:r>
      <w:r w:rsidRPr="008C1A11">
        <w:rPr>
          <w:spacing w:val="-2"/>
          <w:sz w:val="18"/>
        </w:rPr>
        <w:t xml:space="preserve"> </w:t>
      </w:r>
      <w:r w:rsidRPr="008C1A11">
        <w:rPr>
          <w:sz w:val="18"/>
        </w:rPr>
        <w:t>for</w:t>
      </w:r>
      <w:r w:rsidRPr="008C1A11">
        <w:rPr>
          <w:spacing w:val="-2"/>
          <w:sz w:val="18"/>
        </w:rPr>
        <w:t xml:space="preserve"> </w:t>
      </w:r>
      <w:r w:rsidRPr="008C1A11">
        <w:rPr>
          <w:sz w:val="18"/>
        </w:rPr>
        <w:t>the</w:t>
      </w:r>
      <w:r w:rsidRPr="008C1A11">
        <w:rPr>
          <w:spacing w:val="-2"/>
          <w:sz w:val="18"/>
        </w:rPr>
        <w:t xml:space="preserve"> </w:t>
      </w:r>
      <w:r w:rsidRPr="008C1A11">
        <w:rPr>
          <w:sz w:val="18"/>
        </w:rPr>
        <w:t>installation</w:t>
      </w:r>
      <w:r w:rsidRPr="008C1A11">
        <w:rPr>
          <w:spacing w:val="-2"/>
          <w:sz w:val="18"/>
        </w:rPr>
        <w:t xml:space="preserve"> </w:t>
      </w:r>
      <w:r w:rsidRPr="008C1A11">
        <w:rPr>
          <w:sz w:val="18"/>
        </w:rPr>
        <w:t>of</w:t>
      </w:r>
      <w:r w:rsidRPr="008C1A11">
        <w:rPr>
          <w:spacing w:val="-2"/>
          <w:sz w:val="18"/>
        </w:rPr>
        <w:t xml:space="preserve"> </w:t>
      </w:r>
      <w:r w:rsidRPr="008C1A11">
        <w:rPr>
          <w:sz w:val="18"/>
        </w:rPr>
        <w:t>i-Size</w:t>
      </w:r>
      <w:r w:rsidRPr="008C1A11">
        <w:rPr>
          <w:spacing w:val="-2"/>
          <w:sz w:val="18"/>
        </w:rPr>
        <w:t xml:space="preserve"> </w:t>
      </w:r>
      <w:r w:rsidRPr="008C1A11">
        <w:rPr>
          <w:sz w:val="18"/>
        </w:rPr>
        <w:t>child</w:t>
      </w:r>
      <w:r w:rsidRPr="008C1A11">
        <w:rPr>
          <w:spacing w:val="-2"/>
          <w:sz w:val="18"/>
        </w:rPr>
        <w:t xml:space="preserve"> </w:t>
      </w:r>
      <w:r w:rsidRPr="008C1A11">
        <w:rPr>
          <w:sz w:val="18"/>
        </w:rPr>
        <w:t>restraints</w:t>
      </w:r>
      <w:r w:rsidRPr="008C1A11">
        <w:rPr>
          <w:spacing w:val="-2"/>
          <w:sz w:val="18"/>
        </w:rPr>
        <w:t xml:space="preserve"> </w:t>
      </w:r>
      <w:r w:rsidRPr="008C1A11">
        <w:rPr>
          <w:sz w:val="18"/>
        </w:rPr>
        <w:t>systems</w:t>
      </w:r>
      <w:r w:rsidRPr="008C1A11">
        <w:rPr>
          <w:spacing w:val="-2"/>
          <w:sz w:val="18"/>
        </w:rPr>
        <w:t xml:space="preserve"> </w:t>
      </w:r>
      <w:r w:rsidRPr="008C1A11">
        <w:rPr>
          <w:sz w:val="18"/>
        </w:rPr>
        <w:t>shall</w:t>
      </w:r>
      <w:r w:rsidRPr="008C1A11">
        <w:rPr>
          <w:spacing w:val="-2"/>
          <w:sz w:val="18"/>
        </w:rPr>
        <w:t xml:space="preserve"> </w:t>
      </w:r>
      <w:r w:rsidRPr="008C1A11">
        <w:rPr>
          <w:sz w:val="18"/>
        </w:rPr>
        <w:t>comply with the provisions of Appendix 2 and Appendix 5 to this annex.</w:t>
      </w:r>
    </w:p>
    <w:p w14:paraId="4921C74B" w14:textId="77777777" w:rsidR="00B3218B" w:rsidRPr="008C1A11" w:rsidRDefault="00B3218B" w:rsidP="00B3218B">
      <w:pPr>
        <w:pStyle w:val="NormalWeb"/>
        <w:rPr>
          <w:rFonts w:ascii="Segoe UI" w:hAnsi="Segoe UI" w:cs="Segoe UI"/>
          <w:sz w:val="21"/>
          <w:szCs w:val="21"/>
          <w:lang w:val="en-US"/>
        </w:rPr>
      </w:pPr>
      <w:r w:rsidRPr="008C1A11">
        <w:rPr>
          <w:rFonts w:ascii="Segoe UI" w:hAnsi="Segoe UI" w:cs="Segoe UI"/>
          <w:sz w:val="21"/>
          <w:szCs w:val="21"/>
          <w:lang w:val="en-US"/>
        </w:rPr>
        <w:t> </w:t>
      </w:r>
    </w:p>
    <w:p w14:paraId="28A1AAA7" w14:textId="2E189F8D" w:rsidR="00B3218B" w:rsidRPr="008C1A11" w:rsidRDefault="00B3218B" w:rsidP="008C787B">
      <w:pPr>
        <w:pStyle w:val="ListParagraph"/>
        <w:numPr>
          <w:ilvl w:val="0"/>
          <w:numId w:val="33"/>
        </w:numPr>
        <w:tabs>
          <w:tab w:val="left" w:pos="570"/>
        </w:tabs>
        <w:spacing w:before="205" w:line="292" w:lineRule="auto"/>
        <w:ind w:right="599"/>
        <w:rPr>
          <w:color w:val="FF0000"/>
          <w:sz w:val="18"/>
        </w:rPr>
        <w:sectPr w:rsidR="00B3218B" w:rsidRPr="008C1A11">
          <w:pgSz w:w="11910" w:h="16840"/>
          <w:pgMar w:top="1340" w:right="380" w:bottom="840" w:left="380" w:header="518" w:footer="645" w:gutter="0"/>
          <w:cols w:space="720"/>
        </w:sectPr>
      </w:pPr>
    </w:p>
    <w:p w14:paraId="28A1AAA8" w14:textId="77777777" w:rsidR="00802A2B" w:rsidRPr="008C1A11" w:rsidRDefault="00802A2B">
      <w:pPr>
        <w:pStyle w:val="BodyText"/>
        <w:rPr>
          <w:sz w:val="16"/>
        </w:rPr>
      </w:pPr>
    </w:p>
    <w:p w14:paraId="28A1AAA9" w14:textId="13D975A5" w:rsidR="00802A2B" w:rsidRPr="008C1A11" w:rsidRDefault="004C7CA9">
      <w:pPr>
        <w:pStyle w:val="Heading1"/>
        <w:ind w:right="287"/>
        <w:rPr>
          <w:color w:val="FF0000"/>
        </w:rPr>
      </w:pPr>
      <w:r w:rsidRPr="008C1A11">
        <w:rPr>
          <w:w w:val="80"/>
        </w:rPr>
        <w:t>Annex</w:t>
      </w:r>
      <w:r w:rsidRPr="008C1A11">
        <w:rPr>
          <w:spacing w:val="-4"/>
          <w:w w:val="80"/>
        </w:rPr>
        <w:t xml:space="preserve"> </w:t>
      </w:r>
      <w:r w:rsidRPr="008C1A11">
        <w:rPr>
          <w:w w:val="80"/>
        </w:rPr>
        <w:t>6</w:t>
      </w:r>
      <w:r w:rsidRPr="008C1A11">
        <w:rPr>
          <w:color w:val="00B050"/>
          <w:spacing w:val="-4"/>
          <w:w w:val="80"/>
        </w:rPr>
        <w:t xml:space="preserve"> </w:t>
      </w:r>
      <w:r w:rsidR="006D1AEF" w:rsidRPr="00BD1535">
        <w:rPr>
          <w:color w:val="FF0000"/>
          <w:spacing w:val="-4"/>
          <w:w w:val="80"/>
        </w:rPr>
        <w:t>Part I</w:t>
      </w:r>
      <w:r w:rsidR="006D1AEF" w:rsidRPr="008C1A11">
        <w:rPr>
          <w:spacing w:val="-4"/>
          <w:w w:val="80"/>
        </w:rPr>
        <w:t xml:space="preserve"> </w:t>
      </w:r>
      <w:r w:rsidRPr="008C1A11">
        <w:rPr>
          <w:w w:val="80"/>
        </w:rPr>
        <w:t>-</w:t>
      </w:r>
      <w:r w:rsidRPr="008C1A11">
        <w:rPr>
          <w:spacing w:val="-4"/>
          <w:w w:val="80"/>
        </w:rPr>
        <w:t xml:space="preserve"> </w:t>
      </w:r>
      <w:r w:rsidRPr="008C1A11">
        <w:rPr>
          <w:w w:val="80"/>
        </w:rPr>
        <w:t>Appendix</w:t>
      </w:r>
      <w:r w:rsidRPr="008C1A11">
        <w:rPr>
          <w:spacing w:val="-4"/>
          <w:w w:val="80"/>
        </w:rPr>
        <w:t xml:space="preserve"> </w:t>
      </w:r>
      <w:r w:rsidRPr="008C1A11">
        <w:rPr>
          <w:w w:val="80"/>
        </w:rPr>
        <w:t>1</w:t>
      </w:r>
      <w:r w:rsidRPr="008C1A11">
        <w:rPr>
          <w:spacing w:val="-15"/>
          <w:w w:val="80"/>
        </w:rPr>
        <w:t xml:space="preserve"> </w:t>
      </w:r>
      <w:r w:rsidRPr="008C1A11">
        <w:rPr>
          <w:w w:val="80"/>
        </w:rPr>
        <w:t>Provisions</w:t>
      </w:r>
      <w:r w:rsidRPr="008C1A11">
        <w:rPr>
          <w:spacing w:val="-4"/>
          <w:w w:val="80"/>
        </w:rPr>
        <w:t xml:space="preserve"> </w:t>
      </w:r>
      <w:r w:rsidRPr="008C1A11">
        <w:rPr>
          <w:w w:val="80"/>
        </w:rPr>
        <w:t>concerning</w:t>
      </w:r>
      <w:r w:rsidRPr="008C1A11">
        <w:rPr>
          <w:spacing w:val="-4"/>
          <w:w w:val="80"/>
        </w:rPr>
        <w:t xml:space="preserve"> </w:t>
      </w:r>
      <w:r w:rsidRPr="008C1A11">
        <w:rPr>
          <w:w w:val="80"/>
        </w:rPr>
        <w:t>the</w:t>
      </w:r>
      <w:r w:rsidRPr="008C1A11">
        <w:rPr>
          <w:spacing w:val="-4"/>
          <w:w w:val="80"/>
        </w:rPr>
        <w:t xml:space="preserve"> </w:t>
      </w:r>
      <w:r w:rsidRPr="008C1A11">
        <w:rPr>
          <w:w w:val="80"/>
        </w:rPr>
        <w:t>installation</w:t>
      </w:r>
      <w:r w:rsidRPr="008C1A11">
        <w:rPr>
          <w:spacing w:val="-4"/>
          <w:w w:val="80"/>
        </w:rPr>
        <w:t xml:space="preserve"> </w:t>
      </w:r>
      <w:r w:rsidRPr="008C1A11">
        <w:rPr>
          <w:w w:val="80"/>
        </w:rPr>
        <w:t>of</w:t>
      </w:r>
      <w:r w:rsidRPr="008C1A11">
        <w:rPr>
          <w:spacing w:val="-4"/>
          <w:w w:val="80"/>
        </w:rPr>
        <w:t xml:space="preserve"> </w:t>
      </w:r>
      <w:r w:rsidRPr="008C1A11">
        <w:rPr>
          <w:w w:val="80"/>
        </w:rPr>
        <w:t>"universal"</w:t>
      </w:r>
      <w:r w:rsidRPr="008C1A11">
        <w:rPr>
          <w:spacing w:val="-5"/>
          <w:w w:val="80"/>
        </w:rPr>
        <w:t xml:space="preserve"> </w:t>
      </w:r>
      <w:r w:rsidRPr="008C1A11">
        <w:rPr>
          <w:w w:val="80"/>
        </w:rPr>
        <w:t>category</w:t>
      </w:r>
      <w:r w:rsidRPr="008C1A11">
        <w:rPr>
          <w:spacing w:val="-4"/>
          <w:w w:val="80"/>
        </w:rPr>
        <w:t xml:space="preserve"> </w:t>
      </w:r>
      <w:r w:rsidRPr="008C1A11">
        <w:rPr>
          <w:w w:val="80"/>
        </w:rPr>
        <w:t>child</w:t>
      </w:r>
      <w:r w:rsidRPr="008C1A11">
        <w:rPr>
          <w:spacing w:val="-4"/>
          <w:w w:val="80"/>
        </w:rPr>
        <w:t xml:space="preserve"> </w:t>
      </w:r>
      <w:r w:rsidRPr="008C1A11">
        <w:rPr>
          <w:w w:val="80"/>
        </w:rPr>
        <w:t>restraint systems installed with the safety-belt equipment of the vehicle</w:t>
      </w:r>
    </w:p>
    <w:p w14:paraId="28A1AAAA" w14:textId="77777777" w:rsidR="00802A2B" w:rsidRPr="008C1A11" w:rsidRDefault="00802A2B">
      <w:pPr>
        <w:pStyle w:val="BodyText"/>
        <w:spacing w:before="10"/>
        <w:rPr>
          <w:rFonts w:ascii="Arial Black"/>
          <w:sz w:val="24"/>
        </w:rPr>
      </w:pPr>
    </w:p>
    <w:p w14:paraId="28A1AAAB" w14:textId="77777777" w:rsidR="00802A2B" w:rsidRPr="008C1A11" w:rsidRDefault="004C7CA9" w:rsidP="00714C8E">
      <w:pPr>
        <w:pStyle w:val="ListParagraph"/>
        <w:numPr>
          <w:ilvl w:val="0"/>
          <w:numId w:val="18"/>
        </w:numPr>
        <w:tabs>
          <w:tab w:val="left" w:pos="415"/>
        </w:tabs>
        <w:spacing w:after="240"/>
        <w:ind w:hanging="200"/>
        <w:rPr>
          <w:sz w:val="18"/>
        </w:rPr>
      </w:pPr>
      <w:r w:rsidRPr="008C1A11">
        <w:rPr>
          <w:spacing w:val="-2"/>
          <w:sz w:val="18"/>
        </w:rPr>
        <w:t>General</w:t>
      </w:r>
    </w:p>
    <w:p w14:paraId="28A1AAAD" w14:textId="10CE8F57" w:rsidR="00802A2B" w:rsidRPr="008C1A11" w:rsidRDefault="004C7CA9" w:rsidP="00AD259F">
      <w:pPr>
        <w:pStyle w:val="ListParagraph"/>
        <w:numPr>
          <w:ilvl w:val="1"/>
          <w:numId w:val="18"/>
        </w:numPr>
        <w:tabs>
          <w:tab w:val="left" w:pos="565"/>
        </w:tabs>
        <w:spacing w:before="211" w:after="240" w:line="292" w:lineRule="auto"/>
        <w:ind w:right="612" w:firstLine="0"/>
        <w:rPr>
          <w:sz w:val="21"/>
        </w:rPr>
      </w:pPr>
      <w:r w:rsidRPr="008C1A11">
        <w:rPr>
          <w:sz w:val="18"/>
        </w:rPr>
        <w:t>The</w:t>
      </w:r>
      <w:r w:rsidRPr="008C1A11">
        <w:rPr>
          <w:spacing w:val="-2"/>
          <w:sz w:val="18"/>
        </w:rPr>
        <w:t xml:space="preserve"> </w:t>
      </w:r>
      <w:r w:rsidRPr="008C1A11">
        <w:rPr>
          <w:sz w:val="18"/>
        </w:rPr>
        <w:t>test</w:t>
      </w:r>
      <w:r w:rsidRPr="008C1A11">
        <w:rPr>
          <w:spacing w:val="-2"/>
          <w:sz w:val="18"/>
        </w:rPr>
        <w:t xml:space="preserve"> </w:t>
      </w:r>
      <w:r w:rsidRPr="008C1A11">
        <w:rPr>
          <w:sz w:val="18"/>
        </w:rPr>
        <w:t>procedure</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requirements</w:t>
      </w:r>
      <w:r w:rsidRPr="008C1A11">
        <w:rPr>
          <w:spacing w:val="-2"/>
          <w:sz w:val="18"/>
        </w:rPr>
        <w:t xml:space="preserve"> </w:t>
      </w:r>
      <w:r w:rsidRPr="008C1A11">
        <w:rPr>
          <w:sz w:val="18"/>
        </w:rPr>
        <w:t>in</w:t>
      </w:r>
      <w:r w:rsidRPr="008C1A11">
        <w:rPr>
          <w:spacing w:val="-2"/>
          <w:sz w:val="18"/>
        </w:rPr>
        <w:t xml:space="preserve"> </w:t>
      </w:r>
      <w:r w:rsidRPr="008C1A11">
        <w:rPr>
          <w:sz w:val="18"/>
        </w:rPr>
        <w:t>this</w:t>
      </w:r>
      <w:r w:rsidRPr="008C1A11">
        <w:rPr>
          <w:spacing w:val="-2"/>
          <w:sz w:val="18"/>
        </w:rPr>
        <w:t xml:space="preserve"> </w:t>
      </w:r>
      <w:r w:rsidRPr="008C1A11">
        <w:rPr>
          <w:sz w:val="18"/>
        </w:rPr>
        <w:t>appendix</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used</w:t>
      </w:r>
      <w:r w:rsidRPr="008C1A11">
        <w:rPr>
          <w:spacing w:val="-2"/>
          <w:sz w:val="18"/>
        </w:rPr>
        <w:t xml:space="preserve"> </w:t>
      </w:r>
      <w:r w:rsidRPr="008C1A11">
        <w:rPr>
          <w:sz w:val="18"/>
        </w:rPr>
        <w:t>to</w:t>
      </w:r>
      <w:r w:rsidRPr="008C1A11">
        <w:rPr>
          <w:spacing w:val="-2"/>
          <w:sz w:val="18"/>
        </w:rPr>
        <w:t xml:space="preserve"> </w:t>
      </w:r>
      <w:r w:rsidRPr="008C1A11">
        <w:rPr>
          <w:sz w:val="18"/>
        </w:rPr>
        <w:t>determine</w:t>
      </w:r>
      <w:r w:rsidRPr="008C1A11">
        <w:rPr>
          <w:spacing w:val="-2"/>
          <w:sz w:val="18"/>
        </w:rPr>
        <w:t xml:space="preserve"> </w:t>
      </w:r>
      <w:r w:rsidRPr="008C1A11">
        <w:rPr>
          <w:sz w:val="18"/>
        </w:rPr>
        <w:t>the</w:t>
      </w:r>
      <w:r w:rsidRPr="008C1A11">
        <w:rPr>
          <w:spacing w:val="-2"/>
          <w:sz w:val="18"/>
        </w:rPr>
        <w:t xml:space="preserve"> </w:t>
      </w:r>
      <w:r w:rsidRPr="008C1A11">
        <w:rPr>
          <w:sz w:val="18"/>
        </w:rPr>
        <w:t>suitability</w:t>
      </w:r>
      <w:r w:rsidRPr="008C1A11">
        <w:rPr>
          <w:spacing w:val="-2"/>
          <w:sz w:val="18"/>
        </w:rPr>
        <w:t xml:space="preserve"> </w:t>
      </w:r>
      <w:r w:rsidRPr="008C1A11">
        <w:rPr>
          <w:sz w:val="18"/>
        </w:rPr>
        <w:t>of</w:t>
      </w:r>
      <w:r w:rsidRPr="008C1A11">
        <w:rPr>
          <w:spacing w:val="-2"/>
          <w:sz w:val="18"/>
        </w:rPr>
        <w:t xml:space="preserve"> </w:t>
      </w:r>
      <w:r w:rsidRPr="008C1A11">
        <w:rPr>
          <w:sz w:val="18"/>
        </w:rPr>
        <w:t>seating</w:t>
      </w:r>
      <w:r w:rsidRPr="008C1A11">
        <w:rPr>
          <w:spacing w:val="-2"/>
          <w:sz w:val="18"/>
        </w:rPr>
        <w:t xml:space="preserve"> </w:t>
      </w:r>
      <w:r w:rsidRPr="008C1A11">
        <w:rPr>
          <w:sz w:val="18"/>
        </w:rPr>
        <w:t>positions</w:t>
      </w:r>
      <w:r w:rsidRPr="008C1A11">
        <w:rPr>
          <w:spacing w:val="-2"/>
          <w:sz w:val="18"/>
        </w:rPr>
        <w:t xml:space="preserve"> </w:t>
      </w:r>
      <w:r w:rsidRPr="008C1A11">
        <w:rPr>
          <w:sz w:val="18"/>
        </w:rPr>
        <w:t>for</w:t>
      </w:r>
      <w:r w:rsidRPr="008C1A11">
        <w:rPr>
          <w:spacing w:val="-2"/>
          <w:sz w:val="18"/>
        </w:rPr>
        <w:t xml:space="preserve"> </w:t>
      </w:r>
      <w:r w:rsidRPr="008C1A11">
        <w:rPr>
          <w:sz w:val="18"/>
        </w:rPr>
        <w:t>the installation of child restraints of the "universal" category.</w:t>
      </w:r>
    </w:p>
    <w:p w14:paraId="28A1AAAF" w14:textId="676AA818" w:rsidR="00802A2B" w:rsidRPr="008C1A11" w:rsidRDefault="004C7CA9" w:rsidP="0079400A">
      <w:pPr>
        <w:pStyle w:val="ListParagraph"/>
        <w:numPr>
          <w:ilvl w:val="1"/>
          <w:numId w:val="18"/>
        </w:numPr>
        <w:tabs>
          <w:tab w:val="left" w:pos="565"/>
        </w:tabs>
        <w:spacing w:before="6" w:after="240"/>
        <w:ind w:left="565" w:hanging="350"/>
        <w:rPr>
          <w:sz w:val="21"/>
        </w:rPr>
      </w:pPr>
      <w:r w:rsidRPr="008C1A11">
        <w:rPr>
          <w:sz w:val="18"/>
        </w:rPr>
        <w:t>The</w:t>
      </w:r>
      <w:r w:rsidRPr="008C1A11">
        <w:rPr>
          <w:spacing w:val="-3"/>
          <w:sz w:val="18"/>
        </w:rPr>
        <w:t xml:space="preserve"> </w:t>
      </w:r>
      <w:r w:rsidRPr="008C1A11">
        <w:rPr>
          <w:sz w:val="18"/>
        </w:rPr>
        <w:t>tests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carried</w:t>
      </w:r>
      <w:r w:rsidRPr="008C1A11">
        <w:rPr>
          <w:spacing w:val="-2"/>
          <w:sz w:val="18"/>
        </w:rPr>
        <w:t xml:space="preserve"> </w:t>
      </w:r>
      <w:r w:rsidRPr="008C1A11">
        <w:rPr>
          <w:sz w:val="18"/>
        </w:rPr>
        <w:t>out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3"/>
          <w:sz w:val="18"/>
        </w:rPr>
        <w:t xml:space="preserve"> </w:t>
      </w:r>
      <w:r w:rsidRPr="008C1A11">
        <w:rPr>
          <w:sz w:val="18"/>
        </w:rPr>
        <w:t>or</w:t>
      </w:r>
      <w:r w:rsidRPr="008C1A11">
        <w:rPr>
          <w:spacing w:val="-2"/>
          <w:sz w:val="18"/>
        </w:rPr>
        <w:t xml:space="preserve"> </w:t>
      </w:r>
      <w:r w:rsidRPr="008C1A11">
        <w:rPr>
          <w:sz w:val="18"/>
        </w:rPr>
        <w:t>in</w:t>
      </w:r>
      <w:r w:rsidRPr="008C1A11">
        <w:rPr>
          <w:spacing w:val="-2"/>
          <w:sz w:val="18"/>
        </w:rPr>
        <w:t xml:space="preserve"> </w:t>
      </w:r>
      <w:r w:rsidRPr="008C1A11">
        <w:rPr>
          <w:sz w:val="18"/>
        </w:rPr>
        <w:t>a</w:t>
      </w:r>
      <w:r w:rsidRPr="008C1A11">
        <w:rPr>
          <w:spacing w:val="-2"/>
          <w:sz w:val="18"/>
        </w:rPr>
        <w:t xml:space="preserve"> </w:t>
      </w:r>
      <w:r w:rsidRPr="008C1A11">
        <w:rPr>
          <w:sz w:val="18"/>
        </w:rPr>
        <w:t>representative</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vehicle.</w:t>
      </w:r>
    </w:p>
    <w:p w14:paraId="28A1AAB1" w14:textId="51999A64" w:rsidR="00802A2B" w:rsidRPr="008C1A11" w:rsidRDefault="004C7CA9" w:rsidP="0024620F">
      <w:pPr>
        <w:pStyle w:val="ListParagraph"/>
        <w:numPr>
          <w:ilvl w:val="0"/>
          <w:numId w:val="18"/>
        </w:numPr>
        <w:tabs>
          <w:tab w:val="left" w:pos="415"/>
        </w:tabs>
        <w:spacing w:before="9" w:after="240"/>
        <w:ind w:hanging="200"/>
        <w:rPr>
          <w:sz w:val="19"/>
        </w:rPr>
      </w:pPr>
      <w:r w:rsidRPr="008C1A11">
        <w:rPr>
          <w:sz w:val="18"/>
        </w:rPr>
        <w:t xml:space="preserve">Test </w:t>
      </w:r>
      <w:r w:rsidRPr="008C1A11">
        <w:rPr>
          <w:spacing w:val="-2"/>
          <w:sz w:val="18"/>
        </w:rPr>
        <w:t>procedure</w:t>
      </w:r>
    </w:p>
    <w:p w14:paraId="28A1AAB2" w14:textId="19EF1E66" w:rsidR="00802A2B" w:rsidRPr="008C1A11" w:rsidRDefault="004C7CA9" w:rsidP="00667D02">
      <w:pPr>
        <w:pStyle w:val="ListParagraph"/>
        <w:numPr>
          <w:ilvl w:val="1"/>
          <w:numId w:val="18"/>
        </w:numPr>
        <w:tabs>
          <w:tab w:val="left" w:pos="565"/>
        </w:tabs>
        <w:ind w:left="565" w:hanging="350"/>
        <w:rPr>
          <w:sz w:val="18"/>
        </w:rPr>
      </w:pPr>
      <w:r w:rsidRPr="008C1A11">
        <w:rPr>
          <w:sz w:val="18"/>
        </w:rPr>
        <w:t>Adjust</w:t>
      </w:r>
      <w:r w:rsidRPr="008C1A11">
        <w:rPr>
          <w:spacing w:val="-4"/>
          <w:sz w:val="18"/>
        </w:rPr>
        <w:t xml:space="preserve"> </w:t>
      </w:r>
      <w:r w:rsidRPr="008C1A11">
        <w:rPr>
          <w:sz w:val="18"/>
        </w:rPr>
        <w:t>the</w:t>
      </w:r>
      <w:r w:rsidRPr="008C1A11">
        <w:rPr>
          <w:spacing w:val="-3"/>
          <w:sz w:val="18"/>
        </w:rPr>
        <w:t xml:space="preserve"> </w:t>
      </w:r>
      <w:r w:rsidRPr="008C1A11">
        <w:rPr>
          <w:sz w:val="18"/>
        </w:rPr>
        <w:t>seat</w:t>
      </w:r>
      <w:r w:rsidRPr="008C1A11">
        <w:rPr>
          <w:spacing w:val="-3"/>
          <w:sz w:val="18"/>
        </w:rPr>
        <w:t xml:space="preserve"> </w:t>
      </w:r>
      <w:r w:rsidRPr="008C1A11">
        <w:rPr>
          <w:sz w:val="18"/>
        </w:rPr>
        <w:t>to</w:t>
      </w:r>
      <w:r w:rsidRPr="008C1A11">
        <w:rPr>
          <w:spacing w:val="-4"/>
          <w:sz w:val="18"/>
        </w:rPr>
        <w:t xml:space="preserve"> </w:t>
      </w:r>
      <w:r w:rsidRPr="008C1A11">
        <w:rPr>
          <w:sz w:val="18"/>
        </w:rPr>
        <w:t>its</w:t>
      </w:r>
      <w:r w:rsidRPr="008C1A11">
        <w:rPr>
          <w:spacing w:val="-3"/>
          <w:sz w:val="18"/>
        </w:rPr>
        <w:t xml:space="preserve"> </w:t>
      </w:r>
      <w:r w:rsidRPr="008C1A11">
        <w:rPr>
          <w:sz w:val="18"/>
        </w:rPr>
        <w:t>fully</w:t>
      </w:r>
      <w:r w:rsidRPr="008C1A11">
        <w:rPr>
          <w:spacing w:val="-3"/>
          <w:sz w:val="18"/>
        </w:rPr>
        <w:t xml:space="preserve"> </w:t>
      </w:r>
      <w:r w:rsidRPr="008C1A11">
        <w:rPr>
          <w:sz w:val="18"/>
        </w:rPr>
        <w:t>rearward</w:t>
      </w:r>
      <w:r w:rsidRPr="008C1A11">
        <w:rPr>
          <w:spacing w:val="-4"/>
          <w:sz w:val="18"/>
        </w:rPr>
        <w:t xml:space="preserve"> </w:t>
      </w:r>
      <w:r w:rsidRPr="008C1A11">
        <w:rPr>
          <w:sz w:val="18"/>
        </w:rPr>
        <w:t>and</w:t>
      </w:r>
      <w:r w:rsidRPr="008C1A11">
        <w:rPr>
          <w:spacing w:val="-3"/>
          <w:sz w:val="18"/>
        </w:rPr>
        <w:t xml:space="preserve"> </w:t>
      </w:r>
      <w:r w:rsidRPr="008C1A11">
        <w:rPr>
          <w:sz w:val="18"/>
        </w:rPr>
        <w:t>lowest</w:t>
      </w:r>
      <w:r w:rsidRPr="008C1A11">
        <w:rPr>
          <w:spacing w:val="-3"/>
          <w:sz w:val="18"/>
        </w:rPr>
        <w:t xml:space="preserve"> </w:t>
      </w:r>
      <w:r w:rsidRPr="008C1A11">
        <w:rPr>
          <w:sz w:val="18"/>
        </w:rPr>
        <w:t>position</w:t>
      </w:r>
      <w:r w:rsidR="00BD1535">
        <w:rPr>
          <w:sz w:val="18"/>
        </w:rPr>
        <w:t>.</w:t>
      </w:r>
    </w:p>
    <w:p w14:paraId="28A1AAB4" w14:textId="108C46D4" w:rsidR="00802A2B" w:rsidRPr="008C1A11" w:rsidRDefault="004C7CA9" w:rsidP="009D4716">
      <w:pPr>
        <w:pStyle w:val="ListParagraph"/>
        <w:numPr>
          <w:ilvl w:val="1"/>
          <w:numId w:val="18"/>
        </w:numPr>
        <w:tabs>
          <w:tab w:val="left" w:pos="565"/>
        </w:tabs>
        <w:spacing w:before="195" w:after="240" w:line="292" w:lineRule="auto"/>
        <w:ind w:right="666" w:firstLine="0"/>
        <w:rPr>
          <w:sz w:val="21"/>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an</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25</w:t>
      </w:r>
      <w:r w:rsidRPr="008C1A11">
        <w:rPr>
          <w:spacing w:val="-2"/>
          <w:sz w:val="18"/>
        </w:rPr>
        <w:t xml:space="preserve"> </w:t>
      </w:r>
      <w:r w:rsidRPr="008C1A11">
        <w:rPr>
          <w:sz w:val="18"/>
        </w:rPr>
        <w:t>degrees from the vertical, or the nearest fixed position of the seat-back, should be used.</w:t>
      </w:r>
    </w:p>
    <w:p w14:paraId="28A1AAB6" w14:textId="01DF9344" w:rsidR="00802A2B" w:rsidRPr="008C1A11" w:rsidRDefault="004C7CA9" w:rsidP="00B5448A">
      <w:pPr>
        <w:pStyle w:val="ListParagraph"/>
        <w:numPr>
          <w:ilvl w:val="1"/>
          <w:numId w:val="18"/>
        </w:numPr>
        <w:tabs>
          <w:tab w:val="left" w:pos="565"/>
        </w:tabs>
        <w:spacing w:before="7" w:after="240"/>
        <w:ind w:left="565" w:hanging="350"/>
        <w:rPr>
          <w:sz w:val="21"/>
        </w:rPr>
      </w:pPr>
      <w:r w:rsidRPr="008C1A11">
        <w:rPr>
          <w:sz w:val="18"/>
        </w:rPr>
        <w:t>Set</w:t>
      </w:r>
      <w:r w:rsidRPr="008C1A11">
        <w:rPr>
          <w:spacing w:val="-2"/>
          <w:sz w:val="18"/>
        </w:rPr>
        <w:t xml:space="preserve"> </w:t>
      </w:r>
      <w:r w:rsidRPr="008C1A11">
        <w:rPr>
          <w:sz w:val="18"/>
        </w:rPr>
        <w:t>the</w:t>
      </w:r>
      <w:r w:rsidRPr="008C1A11">
        <w:rPr>
          <w:spacing w:val="-2"/>
          <w:sz w:val="18"/>
        </w:rPr>
        <w:t xml:space="preserve"> </w:t>
      </w:r>
      <w:r w:rsidRPr="008C1A11">
        <w:rPr>
          <w:sz w:val="18"/>
        </w:rPr>
        <w:t>shoulder</w:t>
      </w:r>
      <w:r w:rsidRPr="008C1A11">
        <w:rPr>
          <w:spacing w:val="-2"/>
          <w:sz w:val="18"/>
        </w:rPr>
        <w:t xml:space="preserve"> </w:t>
      </w:r>
      <w:r w:rsidRPr="008C1A11">
        <w:rPr>
          <w:sz w:val="18"/>
        </w:rPr>
        <w:t>anchorage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lowest</w:t>
      </w:r>
      <w:r w:rsidRPr="008C1A11">
        <w:rPr>
          <w:spacing w:val="-1"/>
          <w:sz w:val="18"/>
        </w:rPr>
        <w:t xml:space="preserve"> </w:t>
      </w:r>
      <w:r w:rsidRPr="008C1A11">
        <w:rPr>
          <w:spacing w:val="-2"/>
          <w:sz w:val="18"/>
        </w:rPr>
        <w:t>position</w:t>
      </w:r>
      <w:r w:rsidR="00BD1535">
        <w:rPr>
          <w:spacing w:val="-2"/>
          <w:sz w:val="18"/>
        </w:rPr>
        <w:t>.</w:t>
      </w:r>
    </w:p>
    <w:p w14:paraId="28A1AAB8" w14:textId="198E8848" w:rsidR="00802A2B" w:rsidRPr="008C1A11" w:rsidRDefault="004C7CA9" w:rsidP="0044770F">
      <w:pPr>
        <w:pStyle w:val="ListParagraph"/>
        <w:numPr>
          <w:ilvl w:val="1"/>
          <w:numId w:val="18"/>
        </w:numPr>
        <w:tabs>
          <w:tab w:val="left" w:pos="565"/>
        </w:tabs>
        <w:spacing w:before="6" w:after="240"/>
        <w:ind w:left="565" w:hanging="350"/>
        <w:rPr>
          <w:sz w:val="21"/>
        </w:rPr>
      </w:pPr>
      <w:r w:rsidRPr="008C1A11">
        <w:rPr>
          <w:sz w:val="18"/>
        </w:rPr>
        <w:t>Place</w:t>
      </w:r>
      <w:r w:rsidRPr="008C1A11">
        <w:rPr>
          <w:spacing w:val="-5"/>
          <w:sz w:val="18"/>
        </w:rPr>
        <w:t xml:space="preserve"> </w:t>
      </w:r>
      <w:r w:rsidRPr="008C1A11">
        <w:rPr>
          <w:sz w:val="18"/>
        </w:rPr>
        <w:t>a</w:t>
      </w:r>
      <w:r w:rsidRPr="008C1A11">
        <w:rPr>
          <w:spacing w:val="-2"/>
          <w:sz w:val="18"/>
        </w:rPr>
        <w:t xml:space="preserve"> </w:t>
      </w:r>
      <w:r w:rsidRPr="008C1A11">
        <w:rPr>
          <w:sz w:val="18"/>
        </w:rPr>
        <w:t>cotton</w:t>
      </w:r>
      <w:r w:rsidRPr="008C1A11">
        <w:rPr>
          <w:spacing w:val="-2"/>
          <w:sz w:val="18"/>
        </w:rPr>
        <w:t xml:space="preserve"> </w:t>
      </w:r>
      <w:r w:rsidRPr="008C1A11">
        <w:rPr>
          <w:sz w:val="18"/>
        </w:rPr>
        <w:t>cloth</w:t>
      </w:r>
      <w:r w:rsidRPr="008C1A11">
        <w:rPr>
          <w:spacing w:val="-2"/>
          <w:sz w:val="18"/>
        </w:rPr>
        <w:t xml:space="preserve"> </w:t>
      </w:r>
      <w:r w:rsidRPr="008C1A11">
        <w:rPr>
          <w:sz w:val="18"/>
        </w:rPr>
        <w:t>on</w:t>
      </w:r>
      <w:r w:rsidRPr="008C1A11">
        <w:rPr>
          <w:spacing w:val="-3"/>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and</w:t>
      </w:r>
      <w:r w:rsidRPr="008C1A11">
        <w:rPr>
          <w:spacing w:val="-2"/>
          <w:sz w:val="18"/>
        </w:rPr>
        <w:t xml:space="preserve"> cushion.</w:t>
      </w:r>
    </w:p>
    <w:p w14:paraId="28A1AAB9" w14:textId="77777777" w:rsidR="00802A2B" w:rsidRPr="008C1A11" w:rsidRDefault="004C7CA9" w:rsidP="00667D02">
      <w:pPr>
        <w:pStyle w:val="ListParagraph"/>
        <w:numPr>
          <w:ilvl w:val="1"/>
          <w:numId w:val="18"/>
        </w:numPr>
        <w:tabs>
          <w:tab w:val="left" w:pos="565"/>
        </w:tabs>
        <w:spacing w:before="1"/>
        <w:ind w:left="565" w:hanging="350"/>
        <w:rPr>
          <w:sz w:val="18"/>
        </w:rPr>
      </w:pPr>
      <w:r w:rsidRPr="008C1A11">
        <w:rPr>
          <w:sz w:val="18"/>
        </w:rPr>
        <w:t>Place</w:t>
      </w:r>
      <w:r w:rsidRPr="008C1A11">
        <w:rPr>
          <w:spacing w:val="-5"/>
          <w:sz w:val="18"/>
        </w:rPr>
        <w:t xml:space="preserve"> </w:t>
      </w:r>
      <w:r w:rsidRPr="008C1A11">
        <w:rPr>
          <w:sz w:val="18"/>
        </w:rPr>
        <w:t>the</w:t>
      </w:r>
      <w:r w:rsidRPr="008C1A11">
        <w:rPr>
          <w:spacing w:val="-2"/>
          <w:sz w:val="18"/>
        </w:rPr>
        <w:t xml:space="preserve"> </w:t>
      </w:r>
      <w:r w:rsidRPr="008C1A11">
        <w:rPr>
          <w:sz w:val="18"/>
        </w:rPr>
        <w:t>fixture</w:t>
      </w:r>
      <w:r w:rsidRPr="008C1A11">
        <w:rPr>
          <w:spacing w:val="-3"/>
          <w:sz w:val="18"/>
        </w:rPr>
        <w:t xml:space="preserve"> </w:t>
      </w:r>
      <w:r w:rsidRPr="008C1A11">
        <w:rPr>
          <w:sz w:val="18"/>
        </w:rPr>
        <w:t>(as</w:t>
      </w:r>
      <w:r w:rsidRPr="008C1A11">
        <w:rPr>
          <w:spacing w:val="-2"/>
          <w:sz w:val="18"/>
        </w:rPr>
        <w:t xml:space="preserve"> </w:t>
      </w:r>
      <w:r w:rsidRPr="008C1A11">
        <w:rPr>
          <w:sz w:val="18"/>
        </w:rPr>
        <w:t>described</w:t>
      </w:r>
      <w:r w:rsidRPr="008C1A11">
        <w:rPr>
          <w:spacing w:val="-3"/>
          <w:sz w:val="18"/>
        </w:rPr>
        <w:t xml:space="preserve"> </w:t>
      </w:r>
      <w:r w:rsidRPr="008C1A11">
        <w:rPr>
          <w:sz w:val="18"/>
        </w:rPr>
        <w:t>in</w:t>
      </w:r>
      <w:r w:rsidRPr="008C1A11">
        <w:rPr>
          <w:spacing w:val="-2"/>
          <w:sz w:val="18"/>
        </w:rPr>
        <w:t xml:space="preserve"> </w:t>
      </w:r>
      <w:r w:rsidRPr="008C1A11">
        <w:rPr>
          <w:sz w:val="18"/>
        </w:rPr>
        <w:t>Figure</w:t>
      </w:r>
      <w:r w:rsidRPr="008C1A11">
        <w:rPr>
          <w:spacing w:val="-3"/>
          <w:sz w:val="18"/>
        </w:rPr>
        <w:t xml:space="preserve"> </w:t>
      </w:r>
      <w:r w:rsidRPr="008C1A11">
        <w:rPr>
          <w:sz w:val="18"/>
        </w:rPr>
        <w:t>1</w:t>
      </w:r>
      <w:r w:rsidRPr="008C1A11">
        <w:rPr>
          <w:spacing w:val="-2"/>
          <w:sz w:val="18"/>
        </w:rPr>
        <w:t xml:space="preserve"> </w:t>
      </w:r>
      <w:r w:rsidRPr="008C1A11">
        <w:rPr>
          <w:sz w:val="18"/>
        </w:rPr>
        <w:t>of</w:t>
      </w:r>
      <w:r w:rsidRPr="008C1A11">
        <w:rPr>
          <w:spacing w:val="-3"/>
          <w:sz w:val="18"/>
        </w:rPr>
        <w:t xml:space="preserve"> </w:t>
      </w:r>
      <w:r w:rsidRPr="008C1A11">
        <w:rPr>
          <w:sz w:val="18"/>
        </w:rPr>
        <w:t>this</w:t>
      </w:r>
      <w:r w:rsidRPr="008C1A11">
        <w:rPr>
          <w:spacing w:val="-2"/>
          <w:sz w:val="18"/>
        </w:rPr>
        <w:t xml:space="preserve"> </w:t>
      </w:r>
      <w:r w:rsidRPr="008C1A11">
        <w:rPr>
          <w:sz w:val="18"/>
        </w:rPr>
        <w:t>appendix)</w:t>
      </w:r>
      <w:r w:rsidRPr="008C1A11">
        <w:rPr>
          <w:spacing w:val="-3"/>
          <w:sz w:val="18"/>
        </w:rPr>
        <w:t xml:space="preserve"> </w:t>
      </w:r>
      <w:r w:rsidRPr="008C1A11">
        <w:rPr>
          <w:sz w:val="18"/>
        </w:rPr>
        <w:t>on</w:t>
      </w:r>
      <w:r w:rsidRPr="008C1A11">
        <w:rPr>
          <w:spacing w:val="-2"/>
          <w:sz w:val="18"/>
        </w:rPr>
        <w:t xml:space="preserve"> </w:t>
      </w:r>
      <w:r w:rsidRPr="008C1A11">
        <w:rPr>
          <w:sz w:val="18"/>
        </w:rPr>
        <w:t>the</w:t>
      </w:r>
      <w:r w:rsidRPr="008C1A11">
        <w:rPr>
          <w:spacing w:val="-3"/>
          <w:sz w:val="18"/>
        </w:rPr>
        <w:t xml:space="preserve"> </w:t>
      </w:r>
      <w:r w:rsidRPr="008C1A11">
        <w:rPr>
          <w:sz w:val="18"/>
        </w:rPr>
        <w:t>vehicle</w:t>
      </w:r>
      <w:r w:rsidRPr="008C1A11">
        <w:rPr>
          <w:spacing w:val="-2"/>
          <w:sz w:val="18"/>
        </w:rPr>
        <w:t xml:space="preserve"> seat.</w:t>
      </w:r>
    </w:p>
    <w:p w14:paraId="28A1AABA" w14:textId="77777777" w:rsidR="00802A2B" w:rsidRPr="008C1A11" w:rsidRDefault="004C7CA9" w:rsidP="00667D02">
      <w:pPr>
        <w:pStyle w:val="ListParagraph"/>
        <w:numPr>
          <w:ilvl w:val="1"/>
          <w:numId w:val="18"/>
        </w:numPr>
        <w:tabs>
          <w:tab w:val="left" w:pos="565"/>
        </w:tabs>
        <w:spacing w:before="210" w:line="292" w:lineRule="auto"/>
        <w:ind w:right="621" w:firstLine="0"/>
        <w:rPr>
          <w:sz w:val="18"/>
        </w:rPr>
      </w:pPr>
      <w:r w:rsidRPr="008C1A11">
        <w:rPr>
          <w:sz w:val="18"/>
        </w:rPr>
        <w:t>If the seating position is intended to accommodate a forward-facing or rearward-facing universal restraint system, proceed according</w:t>
      </w:r>
      <w:r w:rsidRPr="008C1A11">
        <w:rPr>
          <w:spacing w:val="-2"/>
          <w:sz w:val="18"/>
        </w:rPr>
        <w:t xml:space="preserve"> </w:t>
      </w:r>
      <w:r w:rsidRPr="008C1A11">
        <w:rPr>
          <w:sz w:val="18"/>
        </w:rPr>
        <w:t>to</w:t>
      </w:r>
      <w:r w:rsidRPr="008C1A11">
        <w:rPr>
          <w:spacing w:val="-2"/>
          <w:sz w:val="18"/>
        </w:rPr>
        <w:t xml:space="preserve"> </w:t>
      </w:r>
      <w:r w:rsidRPr="008C1A11">
        <w:rPr>
          <w:sz w:val="18"/>
        </w:rPr>
        <w:t>paragraphs</w:t>
      </w:r>
      <w:r w:rsidRPr="008C1A11">
        <w:rPr>
          <w:spacing w:val="-2"/>
          <w:sz w:val="18"/>
        </w:rPr>
        <w:t xml:space="preserve"> </w:t>
      </w:r>
      <w:r w:rsidRPr="008C1A11">
        <w:rPr>
          <w:sz w:val="18"/>
        </w:rPr>
        <w:t>2.6.1.,</w:t>
      </w:r>
      <w:r w:rsidRPr="008C1A11">
        <w:rPr>
          <w:spacing w:val="-2"/>
          <w:sz w:val="18"/>
        </w:rPr>
        <w:t xml:space="preserve"> </w:t>
      </w:r>
      <w:r w:rsidRPr="008C1A11">
        <w:rPr>
          <w:sz w:val="18"/>
        </w:rPr>
        <w:t>2.7.,</w:t>
      </w:r>
      <w:r w:rsidRPr="008C1A11">
        <w:rPr>
          <w:spacing w:val="-2"/>
          <w:sz w:val="18"/>
        </w:rPr>
        <w:t xml:space="preserve"> </w:t>
      </w:r>
      <w:r w:rsidRPr="008C1A11">
        <w:rPr>
          <w:sz w:val="18"/>
        </w:rPr>
        <w:t>2.8.,</w:t>
      </w:r>
      <w:r w:rsidRPr="008C1A11">
        <w:rPr>
          <w:spacing w:val="-2"/>
          <w:sz w:val="18"/>
        </w:rPr>
        <w:t xml:space="preserve"> </w:t>
      </w:r>
      <w:r w:rsidRPr="008C1A11">
        <w:rPr>
          <w:sz w:val="18"/>
        </w:rPr>
        <w:t>2.9.</w:t>
      </w:r>
      <w:r w:rsidRPr="008C1A11">
        <w:rPr>
          <w:spacing w:val="-2"/>
          <w:sz w:val="18"/>
        </w:rPr>
        <w:t xml:space="preserve"> </w:t>
      </w:r>
      <w:r w:rsidRPr="008C1A11">
        <w:rPr>
          <w:sz w:val="18"/>
        </w:rPr>
        <w:t>and</w:t>
      </w:r>
      <w:r w:rsidRPr="008C1A11">
        <w:rPr>
          <w:spacing w:val="-2"/>
          <w:sz w:val="18"/>
        </w:rPr>
        <w:t xml:space="preserve"> </w:t>
      </w:r>
      <w:r w:rsidRPr="008C1A11">
        <w:rPr>
          <w:sz w:val="18"/>
        </w:rPr>
        <w:t>2.10.</w:t>
      </w:r>
      <w:r w:rsidRPr="008C1A11">
        <w:rPr>
          <w:spacing w:val="-2"/>
          <w:sz w:val="18"/>
        </w:rPr>
        <w:t xml:space="preserve"> </w:t>
      </w:r>
      <w:r w:rsidRPr="008C1A11">
        <w:rPr>
          <w:sz w:val="18"/>
        </w:rPr>
        <w:t>below.</w:t>
      </w:r>
      <w:r w:rsidRPr="008C1A11">
        <w:rPr>
          <w:spacing w:val="-2"/>
          <w:sz w:val="18"/>
        </w:rPr>
        <w:t xml:space="preserve"> </w:t>
      </w: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is</w:t>
      </w:r>
      <w:r w:rsidRPr="008C1A11">
        <w:rPr>
          <w:spacing w:val="-2"/>
          <w:sz w:val="18"/>
        </w:rPr>
        <w:t xml:space="preserve"> </w:t>
      </w:r>
      <w:r w:rsidRPr="008C1A11">
        <w:rPr>
          <w:sz w:val="18"/>
        </w:rPr>
        <w:t>intended</w:t>
      </w:r>
      <w:r w:rsidRPr="008C1A11">
        <w:rPr>
          <w:spacing w:val="-2"/>
          <w:sz w:val="18"/>
        </w:rPr>
        <w:t xml:space="preserve"> </w:t>
      </w:r>
      <w:r w:rsidRPr="008C1A11">
        <w:rPr>
          <w:sz w:val="18"/>
        </w:rPr>
        <w:t>to</w:t>
      </w:r>
      <w:r w:rsidRPr="008C1A11">
        <w:rPr>
          <w:spacing w:val="-2"/>
          <w:sz w:val="18"/>
        </w:rPr>
        <w:t xml:space="preserve"> </w:t>
      </w:r>
      <w:r w:rsidRPr="008C1A11">
        <w:rPr>
          <w:sz w:val="18"/>
        </w:rPr>
        <w:t>accommodate</w:t>
      </w:r>
      <w:r w:rsidRPr="008C1A11">
        <w:rPr>
          <w:spacing w:val="-2"/>
          <w:sz w:val="18"/>
        </w:rPr>
        <w:t xml:space="preserve"> </w:t>
      </w:r>
      <w:r w:rsidRPr="008C1A11">
        <w:rPr>
          <w:sz w:val="18"/>
        </w:rPr>
        <w:t>only</w:t>
      </w:r>
      <w:r w:rsidRPr="008C1A11">
        <w:rPr>
          <w:spacing w:val="-2"/>
          <w:sz w:val="18"/>
        </w:rPr>
        <w:t xml:space="preserve"> </w:t>
      </w:r>
      <w:r w:rsidRPr="008C1A11">
        <w:rPr>
          <w:sz w:val="18"/>
        </w:rPr>
        <w:t>a</w:t>
      </w:r>
      <w:r w:rsidRPr="008C1A11">
        <w:rPr>
          <w:spacing w:val="-2"/>
          <w:sz w:val="18"/>
        </w:rPr>
        <w:t xml:space="preserve"> </w:t>
      </w:r>
      <w:r w:rsidRPr="008C1A11">
        <w:rPr>
          <w:sz w:val="18"/>
        </w:rPr>
        <w:t>forward- facing universal restraint system, proceed according to paragraphs 2.6.2., 2.7., 2.8., 2.9. and 2.10. below.</w:t>
      </w:r>
    </w:p>
    <w:p w14:paraId="28A1AABB" w14:textId="77777777" w:rsidR="00802A2B" w:rsidRPr="008C1A11" w:rsidRDefault="004C7CA9" w:rsidP="00667D02">
      <w:pPr>
        <w:pStyle w:val="ListParagraph"/>
        <w:numPr>
          <w:ilvl w:val="2"/>
          <w:numId w:val="18"/>
        </w:numPr>
        <w:tabs>
          <w:tab w:val="left" w:pos="715"/>
        </w:tabs>
        <w:spacing w:before="205" w:line="292" w:lineRule="auto"/>
        <w:ind w:right="292" w:firstLine="0"/>
        <w:rPr>
          <w:sz w:val="18"/>
        </w:rPr>
      </w:pPr>
      <w:r w:rsidRPr="008C1A11">
        <w:rPr>
          <w:sz w:val="18"/>
        </w:rPr>
        <w:t>Arrange</w:t>
      </w:r>
      <w:r w:rsidRPr="008C1A11">
        <w:rPr>
          <w:spacing w:val="-2"/>
          <w:sz w:val="18"/>
        </w:rPr>
        <w:t xml:space="preserve"> </w:t>
      </w:r>
      <w:r w:rsidRPr="008C1A11">
        <w:rPr>
          <w:sz w:val="18"/>
        </w:rPr>
        <w:t>the</w:t>
      </w:r>
      <w:r w:rsidRPr="008C1A11">
        <w:rPr>
          <w:spacing w:val="-2"/>
          <w:sz w:val="18"/>
        </w:rPr>
        <w:t xml:space="preserve"> </w:t>
      </w:r>
      <w:r w:rsidRPr="008C1A11">
        <w:rPr>
          <w:sz w:val="18"/>
        </w:rPr>
        <w:t>safety-belt</w:t>
      </w:r>
      <w:r w:rsidRPr="008C1A11">
        <w:rPr>
          <w:spacing w:val="-2"/>
          <w:sz w:val="18"/>
        </w:rPr>
        <w:t xml:space="preserve"> </w:t>
      </w:r>
      <w:r w:rsidRPr="008C1A11">
        <w:rPr>
          <w:sz w:val="18"/>
        </w:rPr>
        <w:t>strap</w:t>
      </w:r>
      <w:r w:rsidRPr="008C1A11">
        <w:rPr>
          <w:spacing w:val="-2"/>
          <w:sz w:val="18"/>
        </w:rPr>
        <w:t xml:space="preserve"> </w:t>
      </w:r>
      <w:r w:rsidRPr="008C1A11">
        <w:rPr>
          <w:sz w:val="18"/>
        </w:rPr>
        <w:t>around</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in</w:t>
      </w:r>
      <w:r w:rsidRPr="008C1A11">
        <w:rPr>
          <w:spacing w:val="-2"/>
          <w:sz w:val="18"/>
        </w:rPr>
        <w:t xml:space="preserve"> </w:t>
      </w:r>
      <w:r w:rsidRPr="008C1A11">
        <w:rPr>
          <w:sz w:val="18"/>
        </w:rPr>
        <w:t>approximately</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position</w:t>
      </w:r>
      <w:r w:rsidRPr="008C1A11">
        <w:rPr>
          <w:spacing w:val="-2"/>
          <w:sz w:val="18"/>
        </w:rPr>
        <w:t xml:space="preserve"> </w:t>
      </w:r>
      <w:r w:rsidRPr="008C1A11">
        <w:rPr>
          <w:sz w:val="18"/>
        </w:rPr>
        <w:t>as</w:t>
      </w:r>
      <w:r w:rsidRPr="008C1A11">
        <w:rPr>
          <w:spacing w:val="-2"/>
          <w:sz w:val="18"/>
        </w:rPr>
        <w:t xml:space="preserve"> </w:t>
      </w:r>
      <w:r w:rsidRPr="008C1A11">
        <w:rPr>
          <w:sz w:val="18"/>
        </w:rPr>
        <w:t>shown</w:t>
      </w:r>
      <w:r w:rsidRPr="008C1A11">
        <w:rPr>
          <w:spacing w:val="-2"/>
          <w:sz w:val="18"/>
        </w:rPr>
        <w:t xml:space="preserve"> </w:t>
      </w:r>
      <w:r w:rsidRPr="008C1A11">
        <w:rPr>
          <w:sz w:val="18"/>
        </w:rPr>
        <w:t>in</w:t>
      </w:r>
      <w:r w:rsidRPr="008C1A11">
        <w:rPr>
          <w:spacing w:val="-2"/>
          <w:sz w:val="18"/>
        </w:rPr>
        <w:t xml:space="preserve"> </w:t>
      </w:r>
      <w:r w:rsidRPr="008C1A11">
        <w:rPr>
          <w:sz w:val="18"/>
        </w:rPr>
        <w:t>Figures</w:t>
      </w:r>
      <w:r w:rsidRPr="008C1A11">
        <w:rPr>
          <w:spacing w:val="-2"/>
          <w:sz w:val="18"/>
        </w:rPr>
        <w:t xml:space="preserve"> </w:t>
      </w:r>
      <w:r w:rsidRPr="008C1A11">
        <w:rPr>
          <w:sz w:val="18"/>
        </w:rPr>
        <w:t>2</w:t>
      </w:r>
      <w:r w:rsidRPr="008C1A11">
        <w:rPr>
          <w:spacing w:val="-2"/>
          <w:sz w:val="18"/>
        </w:rPr>
        <w:t xml:space="preserve"> </w:t>
      </w:r>
      <w:r w:rsidRPr="008C1A11">
        <w:rPr>
          <w:sz w:val="18"/>
        </w:rPr>
        <w:t>and</w:t>
      </w:r>
      <w:r w:rsidRPr="008C1A11">
        <w:rPr>
          <w:spacing w:val="-2"/>
          <w:sz w:val="18"/>
        </w:rPr>
        <w:t xml:space="preserve"> </w:t>
      </w:r>
      <w:r w:rsidRPr="008C1A11">
        <w:rPr>
          <w:sz w:val="18"/>
        </w:rPr>
        <w:t>3,</w:t>
      </w:r>
      <w:r w:rsidRPr="008C1A11">
        <w:rPr>
          <w:spacing w:val="-2"/>
          <w:sz w:val="18"/>
        </w:rPr>
        <w:t xml:space="preserve"> </w:t>
      </w:r>
      <w:r w:rsidRPr="008C1A11">
        <w:rPr>
          <w:sz w:val="18"/>
        </w:rPr>
        <w:t>then</w:t>
      </w:r>
      <w:r w:rsidRPr="008C1A11">
        <w:rPr>
          <w:spacing w:val="-2"/>
          <w:sz w:val="18"/>
        </w:rPr>
        <w:t xml:space="preserve"> </w:t>
      </w:r>
      <w:r w:rsidRPr="008C1A11">
        <w:rPr>
          <w:sz w:val="18"/>
        </w:rPr>
        <w:t>latch</w:t>
      </w:r>
      <w:r w:rsidRPr="008C1A11">
        <w:rPr>
          <w:spacing w:val="-2"/>
          <w:sz w:val="18"/>
        </w:rPr>
        <w:t xml:space="preserve"> </w:t>
      </w:r>
      <w:r w:rsidRPr="008C1A11">
        <w:rPr>
          <w:sz w:val="18"/>
        </w:rPr>
        <w:t xml:space="preserve">the </w:t>
      </w:r>
      <w:r w:rsidRPr="008C1A11">
        <w:rPr>
          <w:spacing w:val="-2"/>
          <w:sz w:val="18"/>
        </w:rPr>
        <w:t>buckle.</w:t>
      </w:r>
    </w:p>
    <w:p w14:paraId="28A1AABC" w14:textId="77777777" w:rsidR="00802A2B" w:rsidRPr="008C1A11" w:rsidRDefault="004C7CA9" w:rsidP="00667D02">
      <w:pPr>
        <w:pStyle w:val="ListParagraph"/>
        <w:numPr>
          <w:ilvl w:val="2"/>
          <w:numId w:val="18"/>
        </w:numPr>
        <w:tabs>
          <w:tab w:val="left" w:pos="715"/>
        </w:tabs>
        <w:spacing w:before="204" w:line="292" w:lineRule="auto"/>
        <w:ind w:right="462" w:firstLine="0"/>
        <w:rPr>
          <w:sz w:val="18"/>
        </w:rPr>
      </w:pPr>
      <w:r w:rsidRPr="008C1A11">
        <w:rPr>
          <w:sz w:val="18"/>
        </w:rPr>
        <w:t>Arrange</w:t>
      </w:r>
      <w:r w:rsidRPr="008C1A11">
        <w:rPr>
          <w:spacing w:val="-2"/>
          <w:sz w:val="18"/>
        </w:rPr>
        <w:t xml:space="preserve"> </w:t>
      </w:r>
      <w:r w:rsidRPr="008C1A11">
        <w:rPr>
          <w:sz w:val="18"/>
        </w:rPr>
        <w:t>the</w:t>
      </w:r>
      <w:r w:rsidRPr="008C1A11">
        <w:rPr>
          <w:spacing w:val="-2"/>
          <w:sz w:val="18"/>
        </w:rPr>
        <w:t xml:space="preserve"> </w:t>
      </w:r>
      <w:r w:rsidRPr="008C1A11">
        <w:rPr>
          <w:sz w:val="18"/>
        </w:rPr>
        <w:t>safety-belt</w:t>
      </w:r>
      <w:r w:rsidRPr="008C1A11">
        <w:rPr>
          <w:spacing w:val="-2"/>
          <w:sz w:val="18"/>
        </w:rPr>
        <w:t xml:space="preserve"> </w:t>
      </w:r>
      <w:r w:rsidRPr="008C1A11">
        <w:rPr>
          <w:sz w:val="18"/>
        </w:rPr>
        <w:t>lap</w:t>
      </w:r>
      <w:r w:rsidRPr="008C1A11">
        <w:rPr>
          <w:spacing w:val="-2"/>
          <w:sz w:val="18"/>
        </w:rPr>
        <w:t xml:space="preserve"> </w:t>
      </w:r>
      <w:r w:rsidRPr="008C1A11">
        <w:rPr>
          <w:sz w:val="18"/>
        </w:rPr>
        <w:t>strap</w:t>
      </w:r>
      <w:r w:rsidRPr="008C1A11">
        <w:rPr>
          <w:spacing w:val="-2"/>
          <w:sz w:val="18"/>
        </w:rPr>
        <w:t xml:space="preserve"> </w:t>
      </w:r>
      <w:r w:rsidRPr="008C1A11">
        <w:rPr>
          <w:sz w:val="18"/>
        </w:rPr>
        <w:t>approximately</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position</w:t>
      </w:r>
      <w:r w:rsidRPr="008C1A11">
        <w:rPr>
          <w:spacing w:val="-2"/>
          <w:sz w:val="18"/>
        </w:rPr>
        <w:t xml:space="preserve"> </w:t>
      </w:r>
      <w:r w:rsidRPr="008C1A11">
        <w:rPr>
          <w:sz w:val="18"/>
        </w:rPr>
        <w:t>around</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of</w:t>
      </w:r>
      <w:r w:rsidRPr="008C1A11">
        <w:rPr>
          <w:spacing w:val="-2"/>
          <w:sz w:val="18"/>
        </w:rPr>
        <w:t xml:space="preserve"> </w:t>
      </w:r>
      <w:r w:rsidRPr="008C1A11">
        <w:rPr>
          <w:sz w:val="18"/>
        </w:rPr>
        <w:t>150</w:t>
      </w:r>
      <w:r w:rsidRPr="008C1A11">
        <w:rPr>
          <w:spacing w:val="-2"/>
          <w:sz w:val="18"/>
        </w:rPr>
        <w:t xml:space="preserve"> </w:t>
      </w:r>
      <w:r w:rsidRPr="008C1A11">
        <w:rPr>
          <w:sz w:val="18"/>
        </w:rPr>
        <w:t>mm</w:t>
      </w:r>
      <w:r w:rsidRPr="008C1A11">
        <w:rPr>
          <w:spacing w:val="-2"/>
          <w:sz w:val="18"/>
        </w:rPr>
        <w:t xml:space="preserve"> </w:t>
      </w:r>
      <w:r w:rsidRPr="008C1A11">
        <w:rPr>
          <w:sz w:val="18"/>
        </w:rPr>
        <w:t>radius</w:t>
      </w:r>
      <w:r w:rsidRPr="008C1A11">
        <w:rPr>
          <w:spacing w:val="-2"/>
          <w:sz w:val="18"/>
        </w:rPr>
        <w:t xml:space="preserve"> </w:t>
      </w:r>
      <w:r w:rsidRPr="008C1A11">
        <w:rPr>
          <w:sz w:val="18"/>
        </w:rPr>
        <w:t>as shown in Figure 3, then latch the buckle.</w:t>
      </w:r>
    </w:p>
    <w:p w14:paraId="28A1AABE" w14:textId="1A7C8C6D" w:rsidR="00802A2B" w:rsidRPr="008C1A11" w:rsidRDefault="004C7CA9" w:rsidP="00D76D13">
      <w:pPr>
        <w:pStyle w:val="ListParagraph"/>
        <w:numPr>
          <w:ilvl w:val="1"/>
          <w:numId w:val="18"/>
        </w:numPr>
        <w:tabs>
          <w:tab w:val="left" w:pos="565"/>
        </w:tabs>
        <w:spacing w:before="203" w:after="240" w:line="292" w:lineRule="auto"/>
        <w:ind w:right="909" w:firstLine="0"/>
        <w:rPr>
          <w:sz w:val="21"/>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is</w:t>
      </w:r>
      <w:r w:rsidRPr="008C1A11">
        <w:rPr>
          <w:spacing w:val="-2"/>
          <w:sz w:val="18"/>
        </w:rPr>
        <w:t xml:space="preserve"> </w:t>
      </w:r>
      <w:r w:rsidRPr="008C1A11">
        <w:rPr>
          <w:sz w:val="18"/>
        </w:rPr>
        <w:t>located</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vertical</w:t>
      </w:r>
      <w:r w:rsidRPr="008C1A11">
        <w:rPr>
          <w:spacing w:val="-2"/>
          <w:sz w:val="18"/>
        </w:rPr>
        <w:t xml:space="preserve"> </w:t>
      </w:r>
      <w:r w:rsidRPr="008C1A11">
        <w:rPr>
          <w:sz w:val="18"/>
        </w:rPr>
        <w:t>plane</w:t>
      </w:r>
      <w:r w:rsidRPr="008C1A11">
        <w:rPr>
          <w:spacing w:val="-2"/>
          <w:sz w:val="18"/>
        </w:rPr>
        <w:t xml:space="preserve"> </w:t>
      </w:r>
      <w:r w:rsidRPr="008C1A11">
        <w:rPr>
          <w:sz w:val="18"/>
        </w:rPr>
        <w:t>of</w:t>
      </w:r>
      <w:r w:rsidRPr="008C1A11">
        <w:rPr>
          <w:spacing w:val="-2"/>
          <w:sz w:val="18"/>
        </w:rPr>
        <w:t xml:space="preserve"> </w:t>
      </w:r>
      <w:r w:rsidRPr="008C1A11">
        <w:rPr>
          <w:sz w:val="18"/>
        </w:rPr>
        <w:t>symmetry</w:t>
      </w:r>
      <w:r w:rsidRPr="008C1A11">
        <w:rPr>
          <w:spacing w:val="-2"/>
          <w:sz w:val="18"/>
        </w:rPr>
        <w:t xml:space="preserve"> </w:t>
      </w:r>
      <w:r w:rsidRPr="008C1A11">
        <w:rPr>
          <w:sz w:val="18"/>
        </w:rPr>
        <w:t>within</w:t>
      </w:r>
      <w:r w:rsidRPr="008C1A11">
        <w:rPr>
          <w:spacing w:val="-2"/>
          <w:sz w:val="18"/>
        </w:rPr>
        <w:t xml:space="preserve"> </w:t>
      </w:r>
      <w:r w:rsidRPr="008C1A11">
        <w:rPr>
          <w:sz w:val="18"/>
        </w:rPr>
        <w:t>±25</w:t>
      </w:r>
      <w:r w:rsidRPr="008C1A11">
        <w:rPr>
          <w:spacing w:val="-2"/>
          <w:sz w:val="18"/>
        </w:rPr>
        <w:t xml:space="preserve"> </w:t>
      </w:r>
      <w:r w:rsidRPr="008C1A11">
        <w:rPr>
          <w:sz w:val="18"/>
        </w:rPr>
        <w:t>mm</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vertical</w:t>
      </w:r>
      <w:r w:rsidRPr="008C1A11">
        <w:rPr>
          <w:spacing w:val="-2"/>
          <w:sz w:val="18"/>
        </w:rPr>
        <w:t xml:space="preserve"> </w:t>
      </w:r>
      <w:r w:rsidRPr="008C1A11">
        <w:rPr>
          <w:sz w:val="18"/>
        </w:rPr>
        <w:t>plane</w:t>
      </w:r>
      <w:r w:rsidRPr="008C1A11">
        <w:rPr>
          <w:spacing w:val="-2"/>
          <w:sz w:val="18"/>
        </w:rPr>
        <w:t xml:space="preserve"> </w:t>
      </w:r>
      <w:r w:rsidRPr="008C1A11">
        <w:rPr>
          <w:sz w:val="18"/>
        </w:rPr>
        <w:t>of</w:t>
      </w:r>
      <w:r w:rsidRPr="008C1A11">
        <w:rPr>
          <w:spacing w:val="-2"/>
          <w:sz w:val="18"/>
        </w:rPr>
        <w:t xml:space="preserve"> </w:t>
      </w:r>
      <w:r w:rsidRPr="008C1A11">
        <w:rPr>
          <w:sz w:val="18"/>
        </w:rPr>
        <w:t>symmetry</w:t>
      </w:r>
      <w:r w:rsidRPr="008C1A11">
        <w:rPr>
          <w:spacing w:val="-2"/>
          <w:sz w:val="18"/>
        </w:rPr>
        <w:t xml:space="preserve"> </w:t>
      </w:r>
      <w:r w:rsidRPr="008C1A11">
        <w:rPr>
          <w:sz w:val="18"/>
        </w:rPr>
        <w:t>of</w:t>
      </w:r>
      <w:r w:rsidRPr="008C1A11">
        <w:rPr>
          <w:spacing w:val="-2"/>
          <w:sz w:val="18"/>
        </w:rPr>
        <w:t xml:space="preserve"> </w:t>
      </w:r>
      <w:r w:rsidRPr="008C1A11">
        <w:rPr>
          <w:sz w:val="18"/>
        </w:rPr>
        <w:t>the seating position.</w:t>
      </w:r>
    </w:p>
    <w:p w14:paraId="28A1AABF" w14:textId="77777777" w:rsidR="00802A2B" w:rsidRPr="008C1A11" w:rsidRDefault="004C7CA9" w:rsidP="005C4BEA">
      <w:pPr>
        <w:pStyle w:val="ListParagraph"/>
        <w:numPr>
          <w:ilvl w:val="1"/>
          <w:numId w:val="18"/>
        </w:numPr>
        <w:tabs>
          <w:tab w:val="left" w:pos="565"/>
        </w:tabs>
        <w:spacing w:after="240"/>
        <w:ind w:left="565" w:hanging="350"/>
        <w:rPr>
          <w:sz w:val="18"/>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all</w:t>
      </w:r>
      <w:r w:rsidRPr="008C1A11">
        <w:rPr>
          <w:spacing w:val="-2"/>
          <w:sz w:val="18"/>
        </w:rPr>
        <w:t xml:space="preserve"> </w:t>
      </w:r>
      <w:r w:rsidRPr="008C1A11">
        <w:rPr>
          <w:sz w:val="18"/>
        </w:rPr>
        <w:t>webbing</w:t>
      </w:r>
      <w:r w:rsidRPr="008C1A11">
        <w:rPr>
          <w:spacing w:val="-2"/>
          <w:sz w:val="18"/>
        </w:rPr>
        <w:t xml:space="preserve"> </w:t>
      </w:r>
      <w:r w:rsidRPr="008C1A11">
        <w:rPr>
          <w:sz w:val="18"/>
        </w:rPr>
        <w:t>slack</w:t>
      </w:r>
      <w:r w:rsidRPr="008C1A11">
        <w:rPr>
          <w:spacing w:val="-2"/>
          <w:sz w:val="18"/>
        </w:rPr>
        <w:t xml:space="preserve"> </w:t>
      </w:r>
      <w:r w:rsidRPr="008C1A11">
        <w:rPr>
          <w:sz w:val="18"/>
        </w:rPr>
        <w:t>is</w:t>
      </w:r>
      <w:r w:rsidRPr="008C1A11">
        <w:rPr>
          <w:spacing w:val="-2"/>
          <w:sz w:val="18"/>
        </w:rPr>
        <w:t xml:space="preserve"> </w:t>
      </w:r>
      <w:r w:rsidRPr="008C1A11">
        <w:rPr>
          <w:sz w:val="18"/>
        </w:rPr>
        <w:t>removed.</w:t>
      </w:r>
      <w:r w:rsidRPr="008C1A11">
        <w:rPr>
          <w:spacing w:val="-1"/>
          <w:sz w:val="18"/>
        </w:rPr>
        <w:t xml:space="preserve"> </w:t>
      </w:r>
      <w:r w:rsidRPr="008C1A11">
        <w:rPr>
          <w:sz w:val="18"/>
        </w:rPr>
        <w:t>Use</w:t>
      </w:r>
      <w:r w:rsidRPr="008C1A11">
        <w:rPr>
          <w:spacing w:val="-2"/>
          <w:sz w:val="18"/>
        </w:rPr>
        <w:t xml:space="preserve"> </w:t>
      </w:r>
      <w:r w:rsidRPr="008C1A11">
        <w:rPr>
          <w:sz w:val="18"/>
        </w:rPr>
        <w:t>sufficient</w:t>
      </w:r>
      <w:r w:rsidRPr="008C1A11">
        <w:rPr>
          <w:spacing w:val="-2"/>
          <w:sz w:val="18"/>
        </w:rPr>
        <w:t xml:space="preserve"> </w:t>
      </w:r>
      <w:r w:rsidRPr="008C1A11">
        <w:rPr>
          <w:sz w:val="18"/>
        </w:rPr>
        <w:t>force</w:t>
      </w:r>
      <w:r w:rsidRPr="008C1A11">
        <w:rPr>
          <w:spacing w:val="-2"/>
          <w:sz w:val="18"/>
        </w:rPr>
        <w:t xml:space="preserve"> </w:t>
      </w:r>
      <w:r w:rsidRPr="008C1A11">
        <w:rPr>
          <w:sz w:val="18"/>
        </w:rPr>
        <w:t>to</w:t>
      </w:r>
      <w:r w:rsidRPr="008C1A11">
        <w:rPr>
          <w:spacing w:val="-2"/>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w:t>
      </w:r>
      <w:r w:rsidRPr="008C1A11">
        <w:rPr>
          <w:sz w:val="18"/>
        </w:rPr>
        <w:t>slack,</w:t>
      </w:r>
      <w:r w:rsidRPr="008C1A11">
        <w:rPr>
          <w:spacing w:val="-1"/>
          <w:sz w:val="18"/>
        </w:rPr>
        <w:t xml:space="preserve"> </w:t>
      </w:r>
      <w:r w:rsidRPr="008C1A11">
        <w:rPr>
          <w:sz w:val="18"/>
        </w:rPr>
        <w:t>do</w:t>
      </w:r>
      <w:r w:rsidRPr="008C1A11">
        <w:rPr>
          <w:spacing w:val="-2"/>
          <w:sz w:val="18"/>
        </w:rPr>
        <w:t xml:space="preserve"> </w:t>
      </w:r>
      <w:r w:rsidRPr="008C1A11">
        <w:rPr>
          <w:sz w:val="18"/>
        </w:rPr>
        <w:t>not</w:t>
      </w:r>
      <w:r w:rsidRPr="008C1A11">
        <w:rPr>
          <w:spacing w:val="-2"/>
          <w:sz w:val="18"/>
        </w:rPr>
        <w:t xml:space="preserve"> </w:t>
      </w:r>
      <w:r w:rsidRPr="008C1A11">
        <w:rPr>
          <w:sz w:val="18"/>
        </w:rPr>
        <w:t>attempt</w:t>
      </w:r>
      <w:r w:rsidRPr="008C1A11">
        <w:rPr>
          <w:spacing w:val="-2"/>
          <w:sz w:val="18"/>
        </w:rPr>
        <w:t xml:space="preserve"> </w:t>
      </w:r>
      <w:r w:rsidRPr="008C1A11">
        <w:rPr>
          <w:sz w:val="18"/>
        </w:rPr>
        <w:t>to</w:t>
      </w:r>
      <w:r w:rsidRPr="008C1A11">
        <w:rPr>
          <w:spacing w:val="-2"/>
          <w:sz w:val="18"/>
        </w:rPr>
        <w:t xml:space="preserve"> </w:t>
      </w:r>
      <w:r w:rsidRPr="008C1A11">
        <w:rPr>
          <w:sz w:val="18"/>
        </w:rPr>
        <w:t>tension</w:t>
      </w:r>
      <w:r w:rsidRPr="008C1A11">
        <w:rPr>
          <w:spacing w:val="-2"/>
          <w:sz w:val="18"/>
        </w:rPr>
        <w:t xml:space="preserve"> </w:t>
      </w:r>
      <w:r w:rsidRPr="008C1A11">
        <w:rPr>
          <w:sz w:val="18"/>
        </w:rPr>
        <w:t>the</w:t>
      </w:r>
      <w:r w:rsidRPr="008C1A11">
        <w:rPr>
          <w:spacing w:val="-1"/>
          <w:sz w:val="18"/>
        </w:rPr>
        <w:t xml:space="preserve"> </w:t>
      </w:r>
      <w:r w:rsidRPr="008C1A11">
        <w:rPr>
          <w:spacing w:val="-2"/>
          <w:sz w:val="18"/>
        </w:rPr>
        <w:t>webbing.</w:t>
      </w:r>
    </w:p>
    <w:p w14:paraId="28A1AAC1" w14:textId="1D6056F5" w:rsidR="00802A2B" w:rsidRPr="008C1A11" w:rsidRDefault="004C7CA9" w:rsidP="0091279B">
      <w:pPr>
        <w:pStyle w:val="ListParagraph"/>
        <w:numPr>
          <w:ilvl w:val="1"/>
          <w:numId w:val="18"/>
        </w:numPr>
        <w:tabs>
          <w:tab w:val="left" w:pos="565"/>
        </w:tabs>
        <w:spacing w:before="11" w:after="240" w:line="292" w:lineRule="auto"/>
        <w:ind w:right="647" w:firstLine="0"/>
        <w:rPr>
          <w:sz w:val="20"/>
        </w:rPr>
      </w:pPr>
      <w:r w:rsidRPr="008C1A11">
        <w:rPr>
          <w:sz w:val="18"/>
        </w:rPr>
        <w:t>Push</w:t>
      </w:r>
      <w:r w:rsidRPr="008C1A11">
        <w:rPr>
          <w:spacing w:val="-2"/>
          <w:sz w:val="18"/>
        </w:rPr>
        <w:t xml:space="preserve"> </w:t>
      </w:r>
      <w:r w:rsidRPr="008C1A11">
        <w:rPr>
          <w:sz w:val="18"/>
        </w:rPr>
        <w:t>rearwards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w:t>
      </w:r>
      <w:r w:rsidRPr="008C1A11">
        <w:rPr>
          <w:spacing w:val="-2"/>
          <w:sz w:val="18"/>
        </w:rPr>
        <w:t xml:space="preserve"> </w:t>
      </w:r>
      <w:r w:rsidRPr="008C1A11">
        <w:rPr>
          <w:sz w:val="18"/>
        </w:rPr>
        <w:t>parallel</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surface,</w:t>
      </w:r>
      <w:r w:rsidRPr="008C1A11">
        <w:rPr>
          <w:spacing w:val="-2"/>
          <w:sz w:val="18"/>
        </w:rPr>
        <w:t xml:space="preserve"> </w:t>
      </w:r>
      <w:r w:rsidRPr="008C1A11">
        <w:rPr>
          <w:sz w:val="18"/>
        </w:rPr>
        <w:t>and remove the force.</w:t>
      </w:r>
    </w:p>
    <w:p w14:paraId="28A1AAC3" w14:textId="6A2EA75C" w:rsidR="00802A2B" w:rsidRPr="008C1A11" w:rsidRDefault="004C7CA9" w:rsidP="00D823FA">
      <w:pPr>
        <w:pStyle w:val="ListParagraph"/>
        <w:numPr>
          <w:ilvl w:val="1"/>
          <w:numId w:val="18"/>
        </w:numPr>
        <w:tabs>
          <w:tab w:val="left" w:pos="665"/>
        </w:tabs>
        <w:spacing w:before="7" w:after="240"/>
        <w:ind w:left="665" w:hanging="450"/>
        <w:rPr>
          <w:sz w:val="21"/>
        </w:rPr>
      </w:pP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1"/>
          <w:sz w:val="18"/>
        </w:rPr>
        <w:t xml:space="preserve"> </w:t>
      </w:r>
      <w:r w:rsidRPr="008C1A11">
        <w:rPr>
          <w:sz w:val="18"/>
        </w:rPr>
        <w:t>of</w:t>
      </w:r>
      <w:r w:rsidRPr="008C1A11">
        <w:rPr>
          <w:spacing w:val="-2"/>
          <w:sz w:val="18"/>
        </w:rPr>
        <w:t xml:space="preserve"> </w:t>
      </w:r>
      <w:r w:rsidRPr="008C1A11">
        <w:rPr>
          <w:sz w:val="18"/>
        </w:rPr>
        <w:t>the</w:t>
      </w:r>
      <w:r w:rsidRPr="008C1A11">
        <w:rPr>
          <w:spacing w:val="-1"/>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1"/>
          <w:sz w:val="18"/>
        </w:rPr>
        <w:t xml:space="preserve"> </w:t>
      </w:r>
      <w:r w:rsidRPr="008C1A11">
        <w:rPr>
          <w:sz w:val="18"/>
        </w:rPr>
        <w:t>the</w:t>
      </w:r>
      <w:r w:rsidRPr="008C1A11">
        <w:rPr>
          <w:spacing w:val="-2"/>
          <w:sz w:val="18"/>
        </w:rPr>
        <w:t xml:space="preserve"> </w:t>
      </w:r>
      <w:r w:rsidRPr="008C1A11">
        <w:rPr>
          <w:sz w:val="18"/>
        </w:rPr>
        <w:t>fixture</w:t>
      </w:r>
      <w:r w:rsidRPr="008C1A11">
        <w:rPr>
          <w:spacing w:val="-1"/>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1"/>
          <w:sz w:val="18"/>
        </w:rPr>
        <w:t xml:space="preserve"> </w:t>
      </w:r>
      <w:r w:rsidRPr="008C1A11">
        <w:rPr>
          <w:sz w:val="18"/>
        </w:rPr>
        <w:t>of</w:t>
      </w:r>
      <w:r w:rsidRPr="008C1A11">
        <w:rPr>
          <w:spacing w:val="-2"/>
          <w:sz w:val="18"/>
        </w:rPr>
        <w:t xml:space="preserve"> </w:t>
      </w:r>
      <w:r w:rsidRPr="008C1A11">
        <w:rPr>
          <w:sz w:val="18"/>
        </w:rPr>
        <w:t>100</w:t>
      </w:r>
      <w:r w:rsidRPr="008C1A11">
        <w:rPr>
          <w:spacing w:val="-1"/>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1"/>
          <w:sz w:val="18"/>
        </w:rPr>
        <w:t xml:space="preserve"> </w:t>
      </w:r>
      <w:r w:rsidRPr="008C1A11">
        <w:rPr>
          <w:sz w:val="18"/>
        </w:rPr>
        <w:t>N,</w:t>
      </w:r>
      <w:r w:rsidRPr="008C1A11">
        <w:rPr>
          <w:spacing w:val="-2"/>
          <w:sz w:val="18"/>
        </w:rPr>
        <w:t xml:space="preserve"> </w:t>
      </w:r>
      <w:r w:rsidRPr="008C1A11">
        <w:rPr>
          <w:sz w:val="18"/>
        </w:rPr>
        <w:t>and</w:t>
      </w:r>
      <w:r w:rsidRPr="008C1A11">
        <w:rPr>
          <w:spacing w:val="-1"/>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force.</w:t>
      </w:r>
    </w:p>
    <w:p w14:paraId="28A1AAC4" w14:textId="77777777" w:rsidR="00802A2B" w:rsidRPr="008C1A11" w:rsidRDefault="004C7CA9" w:rsidP="00667D02">
      <w:pPr>
        <w:pStyle w:val="ListParagraph"/>
        <w:numPr>
          <w:ilvl w:val="0"/>
          <w:numId w:val="18"/>
        </w:numPr>
        <w:tabs>
          <w:tab w:val="left" w:pos="415"/>
        </w:tabs>
        <w:ind w:hanging="200"/>
        <w:rPr>
          <w:sz w:val="18"/>
        </w:rPr>
      </w:pPr>
      <w:r w:rsidRPr="008C1A11">
        <w:rPr>
          <w:spacing w:val="-2"/>
          <w:sz w:val="18"/>
        </w:rPr>
        <w:t>Requirements</w:t>
      </w:r>
    </w:p>
    <w:p w14:paraId="28A1AAC5" w14:textId="77777777" w:rsidR="00802A2B" w:rsidRPr="008C1A11" w:rsidRDefault="004C7CA9" w:rsidP="00667D02">
      <w:pPr>
        <w:pStyle w:val="ListParagraph"/>
        <w:numPr>
          <w:ilvl w:val="1"/>
          <w:numId w:val="18"/>
        </w:numPr>
        <w:tabs>
          <w:tab w:val="left" w:pos="565"/>
        </w:tabs>
        <w:spacing w:before="211" w:line="292" w:lineRule="auto"/>
        <w:ind w:right="622" w:firstLine="0"/>
        <w:rPr>
          <w:sz w:val="18"/>
        </w:rPr>
      </w:pPr>
      <w:r w:rsidRPr="008C1A11">
        <w:rPr>
          <w:sz w:val="18"/>
        </w:rPr>
        <w:t>The</w:t>
      </w:r>
      <w:r w:rsidRPr="008C1A11">
        <w:rPr>
          <w:spacing w:val="-2"/>
          <w:sz w:val="18"/>
        </w:rPr>
        <w:t xml:space="preserve"> </w:t>
      </w:r>
      <w:r w:rsidRPr="008C1A11">
        <w:rPr>
          <w:sz w:val="18"/>
        </w:rPr>
        <w:t>base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shall</w:t>
      </w:r>
      <w:r w:rsidRPr="008C1A11">
        <w:rPr>
          <w:spacing w:val="-2"/>
          <w:sz w:val="18"/>
        </w:rPr>
        <w:t xml:space="preserve"> </w:t>
      </w:r>
      <w:r w:rsidRPr="008C1A11">
        <w:rPr>
          <w:sz w:val="18"/>
        </w:rPr>
        <w:t>contact</w:t>
      </w:r>
      <w:r w:rsidRPr="008C1A11">
        <w:rPr>
          <w:spacing w:val="-2"/>
          <w:sz w:val="18"/>
        </w:rPr>
        <w:t xml:space="preserve"> </w:t>
      </w:r>
      <w:r w:rsidRPr="008C1A11">
        <w:rPr>
          <w:sz w:val="18"/>
        </w:rPr>
        <w:t>both</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rearward</w:t>
      </w:r>
      <w:r w:rsidRPr="008C1A11">
        <w:rPr>
          <w:spacing w:val="-2"/>
          <w:sz w:val="18"/>
        </w:rPr>
        <w:t xml:space="preserve"> </w:t>
      </w:r>
      <w:r w:rsidRPr="008C1A11">
        <w:rPr>
          <w:sz w:val="18"/>
        </w:rPr>
        <w:t>parts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cushion</w:t>
      </w:r>
      <w:r w:rsidRPr="008C1A11">
        <w:rPr>
          <w:spacing w:val="-2"/>
          <w:sz w:val="18"/>
        </w:rPr>
        <w:t xml:space="preserve"> </w:t>
      </w:r>
      <w:r w:rsidRPr="008C1A11">
        <w:rPr>
          <w:sz w:val="18"/>
        </w:rPr>
        <w:t>surface.</w:t>
      </w:r>
      <w:r w:rsidRPr="008C1A11">
        <w:rPr>
          <w:spacing w:val="-2"/>
          <w:sz w:val="18"/>
        </w:rPr>
        <w:t xml:space="preserve"> </w:t>
      </w:r>
      <w:r w:rsidRPr="008C1A11">
        <w:rPr>
          <w:sz w:val="18"/>
        </w:rPr>
        <w:t>If</w:t>
      </w:r>
      <w:r w:rsidRPr="008C1A11">
        <w:rPr>
          <w:spacing w:val="-2"/>
          <w:sz w:val="18"/>
        </w:rPr>
        <w:t xml:space="preserve"> </w:t>
      </w:r>
      <w:r w:rsidRPr="008C1A11">
        <w:rPr>
          <w:sz w:val="18"/>
        </w:rPr>
        <w:t>such</w:t>
      </w:r>
      <w:r w:rsidRPr="008C1A11">
        <w:rPr>
          <w:spacing w:val="-2"/>
          <w:sz w:val="18"/>
        </w:rPr>
        <w:t xml:space="preserve"> </w:t>
      </w:r>
      <w:r w:rsidRPr="008C1A11">
        <w:rPr>
          <w:sz w:val="18"/>
        </w:rPr>
        <w:t>contact</w:t>
      </w:r>
      <w:r w:rsidRPr="008C1A11">
        <w:rPr>
          <w:spacing w:val="-2"/>
          <w:sz w:val="18"/>
        </w:rPr>
        <w:t xml:space="preserve"> </w:t>
      </w:r>
      <w:r w:rsidRPr="008C1A11">
        <w:rPr>
          <w:sz w:val="18"/>
        </w:rPr>
        <w:t>does</w:t>
      </w:r>
      <w:r w:rsidRPr="008C1A11">
        <w:rPr>
          <w:spacing w:val="-2"/>
          <w:sz w:val="18"/>
        </w:rPr>
        <w:t xml:space="preserve"> </w:t>
      </w:r>
      <w:r w:rsidRPr="008C1A11">
        <w:rPr>
          <w:sz w:val="18"/>
        </w:rPr>
        <w:t>not occur due to the belt access gap in the test fixture, this gap may be covered in line with the bottom surface of the test fixture.</w:t>
      </w:r>
    </w:p>
    <w:p w14:paraId="28A1AAC6" w14:textId="77777777" w:rsidR="00802A2B" w:rsidRPr="008C1A11" w:rsidRDefault="004C7CA9" w:rsidP="00667D02">
      <w:pPr>
        <w:pStyle w:val="ListParagraph"/>
        <w:numPr>
          <w:ilvl w:val="1"/>
          <w:numId w:val="18"/>
        </w:numPr>
        <w:tabs>
          <w:tab w:val="left" w:pos="565"/>
        </w:tabs>
        <w:spacing w:before="203" w:line="292" w:lineRule="auto"/>
        <w:ind w:right="481" w:firstLine="0"/>
        <w:rPr>
          <w:sz w:val="18"/>
        </w:rPr>
      </w:pPr>
      <w:r w:rsidRPr="008C1A11">
        <w:rPr>
          <w:sz w:val="18"/>
        </w:rPr>
        <w:t>The lap portion of the belt shall touch the fixture on both sides at the rear of the lap belt path (see Figure 3). The seat belt webbing</w:t>
      </w:r>
      <w:r w:rsidRPr="008C1A11">
        <w:rPr>
          <w:spacing w:val="-2"/>
          <w:sz w:val="18"/>
        </w:rPr>
        <w:t xml:space="preserve"> </w:t>
      </w:r>
      <w:r w:rsidRPr="008C1A11">
        <w:rPr>
          <w:sz w:val="18"/>
        </w:rPr>
        <w:t>shall</w:t>
      </w:r>
      <w:r w:rsidRPr="008C1A11">
        <w:rPr>
          <w:spacing w:val="-2"/>
          <w:sz w:val="18"/>
        </w:rPr>
        <w:t xml:space="preserve"> </w:t>
      </w:r>
      <w:r w:rsidRPr="008C1A11">
        <w:rPr>
          <w:sz w:val="18"/>
        </w:rPr>
        <w:t>always</w:t>
      </w:r>
      <w:r w:rsidRPr="008C1A11">
        <w:rPr>
          <w:spacing w:val="-2"/>
          <w:sz w:val="18"/>
        </w:rPr>
        <w:t xml:space="preserve"> </w:t>
      </w:r>
      <w:r w:rsidRPr="008C1A11">
        <w:rPr>
          <w:sz w:val="18"/>
        </w:rPr>
        <w:t>cover</w:t>
      </w:r>
      <w:r w:rsidRPr="008C1A11">
        <w:rPr>
          <w:spacing w:val="-2"/>
          <w:sz w:val="18"/>
        </w:rPr>
        <w:t xml:space="preserve"> </w:t>
      </w:r>
      <w:r w:rsidRPr="008C1A11">
        <w:rPr>
          <w:sz w:val="18"/>
        </w:rPr>
        <w:t>the</w:t>
      </w:r>
      <w:r w:rsidRPr="008C1A11">
        <w:rPr>
          <w:spacing w:val="-2"/>
          <w:sz w:val="18"/>
        </w:rPr>
        <w:t xml:space="preserve"> </w:t>
      </w:r>
      <w:r w:rsidRPr="008C1A11">
        <w:rPr>
          <w:sz w:val="18"/>
        </w:rPr>
        <w:t>points</w:t>
      </w:r>
      <w:r w:rsidRPr="008C1A11">
        <w:rPr>
          <w:spacing w:val="-2"/>
          <w:sz w:val="18"/>
        </w:rPr>
        <w:t xml:space="preserve"> </w:t>
      </w:r>
      <w:r w:rsidRPr="008C1A11">
        <w:rPr>
          <w:sz w:val="18"/>
        </w:rPr>
        <w:t>BP</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left</w:t>
      </w:r>
      <w:r w:rsidRPr="008C1A11">
        <w:rPr>
          <w:spacing w:val="-2"/>
          <w:sz w:val="18"/>
        </w:rPr>
        <w:t xml:space="preserve"> </w:t>
      </w:r>
      <w:r w:rsidRPr="008C1A11">
        <w:rPr>
          <w:sz w:val="18"/>
        </w:rPr>
        <w:t>and</w:t>
      </w:r>
      <w:r w:rsidRPr="008C1A11">
        <w:rPr>
          <w:spacing w:val="-2"/>
          <w:sz w:val="18"/>
        </w:rPr>
        <w:t xml:space="preserve"> </w:t>
      </w:r>
      <w:r w:rsidRPr="008C1A11">
        <w:rPr>
          <w:sz w:val="18"/>
        </w:rPr>
        <w:t>right</w:t>
      </w:r>
      <w:r w:rsidRPr="008C1A11">
        <w:rPr>
          <w:spacing w:val="-2"/>
          <w:sz w:val="18"/>
        </w:rPr>
        <w:t xml:space="preserve"> </w:t>
      </w:r>
      <w:r w:rsidRPr="008C1A11">
        <w:rPr>
          <w:sz w:val="18"/>
        </w:rPr>
        <w:t>ends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curved</w:t>
      </w:r>
      <w:r w:rsidRPr="008C1A11">
        <w:rPr>
          <w:spacing w:val="-2"/>
          <w:sz w:val="18"/>
        </w:rPr>
        <w:t xml:space="preserve"> </w:t>
      </w:r>
      <w:r w:rsidRPr="008C1A11">
        <w:rPr>
          <w:sz w:val="18"/>
        </w:rPr>
        <w:t>edge;</w:t>
      </w:r>
      <w:r w:rsidRPr="008C1A11">
        <w:rPr>
          <w:spacing w:val="-2"/>
          <w:sz w:val="18"/>
        </w:rPr>
        <w:t xml:space="preserve"> </w:t>
      </w:r>
      <w:r w:rsidRPr="008C1A11">
        <w:rPr>
          <w:sz w:val="18"/>
        </w:rPr>
        <w:t>the</w:t>
      </w:r>
      <w:r w:rsidRPr="008C1A11">
        <w:rPr>
          <w:spacing w:val="-2"/>
          <w:sz w:val="18"/>
        </w:rPr>
        <w:t xml:space="preserve"> </w:t>
      </w:r>
      <w:r w:rsidRPr="008C1A11">
        <w:rPr>
          <w:sz w:val="18"/>
        </w:rPr>
        <w:t>exact</w:t>
      </w:r>
      <w:r w:rsidRPr="008C1A11">
        <w:rPr>
          <w:spacing w:val="-2"/>
          <w:sz w:val="18"/>
        </w:rPr>
        <w:t xml:space="preserve"> </w:t>
      </w:r>
      <w:r w:rsidRPr="008C1A11">
        <w:rPr>
          <w:sz w:val="18"/>
        </w:rPr>
        <w:t>position</w:t>
      </w:r>
      <w:r w:rsidRPr="008C1A11">
        <w:rPr>
          <w:spacing w:val="-2"/>
          <w:sz w:val="18"/>
        </w:rPr>
        <w:t xml:space="preserve"> </w:t>
      </w:r>
      <w:r w:rsidRPr="008C1A11">
        <w:rPr>
          <w:sz w:val="18"/>
        </w:rPr>
        <w:t>of</w:t>
      </w:r>
      <w:r w:rsidRPr="008C1A11">
        <w:rPr>
          <w:spacing w:val="-2"/>
          <w:sz w:val="18"/>
        </w:rPr>
        <w:t xml:space="preserve"> </w:t>
      </w:r>
      <w:r w:rsidRPr="008C1A11">
        <w:rPr>
          <w:sz w:val="18"/>
        </w:rPr>
        <w:t>point</w:t>
      </w:r>
      <w:r w:rsidRPr="008C1A11">
        <w:rPr>
          <w:spacing w:val="-2"/>
          <w:sz w:val="18"/>
        </w:rPr>
        <w:t xml:space="preserve"> </w:t>
      </w:r>
      <w:r w:rsidRPr="008C1A11">
        <w:rPr>
          <w:sz w:val="18"/>
        </w:rPr>
        <w:t>BP</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curved edge is indicated in detail W of Figure 1.</w:t>
      </w:r>
    </w:p>
    <w:p w14:paraId="28A1AAC7" w14:textId="77777777" w:rsidR="00802A2B" w:rsidRPr="008C1A11" w:rsidRDefault="004C7CA9" w:rsidP="00667D02">
      <w:pPr>
        <w:pStyle w:val="ListParagraph"/>
        <w:numPr>
          <w:ilvl w:val="1"/>
          <w:numId w:val="18"/>
        </w:numPr>
        <w:tabs>
          <w:tab w:val="left" w:pos="565"/>
        </w:tabs>
        <w:spacing w:before="205" w:line="292" w:lineRule="auto"/>
        <w:ind w:right="331" w:firstLine="0"/>
        <w:rPr>
          <w:sz w:val="18"/>
        </w:rPr>
      </w:pPr>
      <w:r w:rsidRPr="008C1A11">
        <w:rPr>
          <w:sz w:val="18"/>
        </w:rPr>
        <w:t>Should</w:t>
      </w:r>
      <w:r w:rsidRPr="008C1A11">
        <w:rPr>
          <w:spacing w:val="-2"/>
          <w:sz w:val="18"/>
        </w:rPr>
        <w:t xml:space="preserve"> </w:t>
      </w:r>
      <w:r w:rsidRPr="008C1A11">
        <w:rPr>
          <w:sz w:val="18"/>
        </w:rPr>
        <w:t>the</w:t>
      </w:r>
      <w:r w:rsidRPr="008C1A11">
        <w:rPr>
          <w:spacing w:val="-2"/>
          <w:sz w:val="18"/>
        </w:rPr>
        <w:t xml:space="preserve"> </w:t>
      </w:r>
      <w:r w:rsidRPr="008C1A11">
        <w:rPr>
          <w:sz w:val="18"/>
        </w:rPr>
        <w:t>above</w:t>
      </w:r>
      <w:r w:rsidRPr="008C1A11">
        <w:rPr>
          <w:spacing w:val="-2"/>
          <w:sz w:val="18"/>
        </w:rPr>
        <w:t xml:space="preserve"> </w:t>
      </w:r>
      <w:r w:rsidRPr="008C1A11">
        <w:rPr>
          <w:sz w:val="18"/>
        </w:rPr>
        <w:t>requirements</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met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adjustments</w:t>
      </w:r>
      <w:r w:rsidRPr="008C1A11">
        <w:rPr>
          <w:spacing w:val="-2"/>
          <w:sz w:val="18"/>
        </w:rPr>
        <w:t xml:space="preserve"> </w:t>
      </w:r>
      <w:r w:rsidRPr="008C1A11">
        <w:rPr>
          <w:sz w:val="18"/>
        </w:rPr>
        <w:t>indicated</w:t>
      </w:r>
      <w:r w:rsidRPr="008C1A11">
        <w:rPr>
          <w:spacing w:val="-2"/>
          <w:sz w:val="18"/>
        </w:rPr>
        <w:t xml:space="preserve"> </w:t>
      </w:r>
      <w:r w:rsidRPr="008C1A11">
        <w:rPr>
          <w:sz w:val="18"/>
        </w:rPr>
        <w:t>in</w:t>
      </w:r>
      <w:r w:rsidRPr="008C1A11">
        <w:rPr>
          <w:spacing w:val="-2"/>
          <w:sz w:val="18"/>
        </w:rPr>
        <w:t xml:space="preserve"> </w:t>
      </w:r>
      <w:r w:rsidRPr="008C1A11">
        <w:rPr>
          <w:sz w:val="18"/>
        </w:rPr>
        <w:t>paragraphs</w:t>
      </w:r>
      <w:r w:rsidRPr="008C1A11">
        <w:rPr>
          <w:spacing w:val="-2"/>
          <w:sz w:val="18"/>
        </w:rPr>
        <w:t xml:space="preserve"> </w:t>
      </w:r>
      <w:r w:rsidRPr="008C1A11">
        <w:rPr>
          <w:sz w:val="18"/>
        </w:rPr>
        <w:t>2.1.,</w:t>
      </w:r>
      <w:r w:rsidRPr="008C1A11">
        <w:rPr>
          <w:spacing w:val="-2"/>
          <w:sz w:val="18"/>
        </w:rPr>
        <w:t xml:space="preserve"> </w:t>
      </w:r>
      <w:r w:rsidRPr="008C1A11">
        <w:rPr>
          <w:sz w:val="18"/>
        </w:rPr>
        <w:t>2.2.</w:t>
      </w:r>
      <w:r w:rsidRPr="008C1A11">
        <w:rPr>
          <w:spacing w:val="-2"/>
          <w:sz w:val="18"/>
        </w:rPr>
        <w:t xml:space="preserve"> </w:t>
      </w:r>
      <w:r w:rsidRPr="008C1A11">
        <w:rPr>
          <w:sz w:val="18"/>
        </w:rPr>
        <w:t>and</w:t>
      </w:r>
      <w:r w:rsidRPr="008C1A11">
        <w:rPr>
          <w:spacing w:val="-2"/>
          <w:sz w:val="18"/>
        </w:rPr>
        <w:t xml:space="preserve"> </w:t>
      </w:r>
      <w:r w:rsidRPr="008C1A11">
        <w:rPr>
          <w:sz w:val="18"/>
        </w:rPr>
        <w:t>2.3.</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seat- back and safety-belt anchorages may be adjusted to an alternative position designated by the manufacturer for normal use at which the above installation procedure shall be repeated and the requirements again verified and met. This alternative position shall be included as an information in the Table 1 given in Appendix 3 to this annex.</w:t>
      </w:r>
    </w:p>
    <w:p w14:paraId="28A1AAC8" w14:textId="77777777" w:rsidR="00802A2B" w:rsidRPr="008C1A11" w:rsidRDefault="00802A2B">
      <w:pPr>
        <w:spacing w:line="292" w:lineRule="auto"/>
        <w:rPr>
          <w:sz w:val="18"/>
        </w:rPr>
        <w:sectPr w:rsidR="00802A2B" w:rsidRPr="008C1A11">
          <w:pgSz w:w="11910" w:h="16840"/>
          <w:pgMar w:top="1340" w:right="380" w:bottom="840" w:left="380" w:header="518" w:footer="645" w:gutter="0"/>
          <w:cols w:space="720"/>
        </w:sectPr>
      </w:pPr>
    </w:p>
    <w:p w14:paraId="28A1AAC9" w14:textId="77777777" w:rsidR="00802A2B" w:rsidRPr="008C1A11" w:rsidRDefault="004C7CA9">
      <w:pPr>
        <w:pStyle w:val="BodyText"/>
        <w:spacing w:before="88"/>
        <w:ind w:left="220"/>
        <w:rPr>
          <w:rFonts w:ascii="Arial Black"/>
        </w:rPr>
      </w:pPr>
      <w:r w:rsidRPr="008C1A11">
        <w:rPr>
          <w:w w:val="80"/>
        </w:rPr>
        <w:lastRenderedPageBreak/>
        <w:t>Figure</w:t>
      </w:r>
      <w:r w:rsidRPr="008C1A11">
        <w:rPr>
          <w:spacing w:val="3"/>
        </w:rPr>
        <w:t xml:space="preserve"> </w:t>
      </w:r>
      <w:r w:rsidRPr="008C1A11">
        <w:rPr>
          <w:w w:val="80"/>
        </w:rPr>
        <w:t>1</w:t>
      </w:r>
      <w:r w:rsidRPr="008C1A11">
        <w:rPr>
          <w:spacing w:val="3"/>
        </w:rPr>
        <w:t xml:space="preserve"> </w:t>
      </w:r>
      <w:r w:rsidRPr="008C1A11">
        <w:rPr>
          <w:rFonts w:ascii="Arial Black"/>
          <w:w w:val="80"/>
        </w:rPr>
        <w:t>Specifications</w:t>
      </w:r>
      <w:r w:rsidRPr="008C1A11">
        <w:rPr>
          <w:rFonts w:ascii="Arial Black"/>
          <w:spacing w:val="-6"/>
        </w:rPr>
        <w:t xml:space="preserve"> </w:t>
      </w:r>
      <w:r w:rsidRPr="008C1A11">
        <w:rPr>
          <w:rFonts w:ascii="Arial Black"/>
          <w:w w:val="80"/>
        </w:rPr>
        <w:t>of</w:t>
      </w:r>
      <w:r w:rsidRPr="008C1A11">
        <w:rPr>
          <w:rFonts w:ascii="Arial Black"/>
          <w:spacing w:val="-7"/>
        </w:rPr>
        <w:t xml:space="preserve"> </w:t>
      </w:r>
      <w:r w:rsidRPr="008C1A11">
        <w:rPr>
          <w:rFonts w:ascii="Arial Black"/>
          <w:w w:val="80"/>
        </w:rPr>
        <w:t>the</w:t>
      </w:r>
      <w:r w:rsidRPr="008C1A11">
        <w:rPr>
          <w:rFonts w:ascii="Arial Black"/>
          <w:spacing w:val="-7"/>
        </w:rPr>
        <w:t xml:space="preserve"> </w:t>
      </w:r>
      <w:r w:rsidRPr="008C1A11">
        <w:rPr>
          <w:rFonts w:ascii="Arial Black"/>
          <w:w w:val="80"/>
        </w:rPr>
        <w:t>fixture</w:t>
      </w:r>
      <w:r w:rsidRPr="008C1A11">
        <w:rPr>
          <w:rFonts w:ascii="Arial Black"/>
          <w:spacing w:val="-8"/>
        </w:rPr>
        <w:t xml:space="preserve"> </w:t>
      </w:r>
      <w:r w:rsidRPr="008C1A11">
        <w:rPr>
          <w:rFonts w:ascii="Arial Black"/>
          <w:w w:val="80"/>
        </w:rPr>
        <w:t>(all</w:t>
      </w:r>
      <w:r w:rsidRPr="008C1A11">
        <w:rPr>
          <w:rFonts w:ascii="Arial Black"/>
          <w:spacing w:val="-8"/>
        </w:rPr>
        <w:t xml:space="preserve"> </w:t>
      </w:r>
      <w:r w:rsidRPr="008C1A11">
        <w:rPr>
          <w:rFonts w:ascii="Arial Black"/>
          <w:w w:val="80"/>
        </w:rPr>
        <w:t>dimensions</w:t>
      </w:r>
      <w:r w:rsidRPr="008C1A11">
        <w:rPr>
          <w:rFonts w:ascii="Arial Black"/>
          <w:spacing w:val="-6"/>
        </w:rPr>
        <w:t xml:space="preserve"> </w:t>
      </w:r>
      <w:r w:rsidRPr="008C1A11">
        <w:rPr>
          <w:rFonts w:ascii="Arial Black"/>
          <w:w w:val="80"/>
        </w:rPr>
        <w:t>in</w:t>
      </w:r>
      <w:r w:rsidRPr="008C1A11">
        <w:rPr>
          <w:rFonts w:ascii="Arial Black"/>
          <w:spacing w:val="-8"/>
        </w:rPr>
        <w:t xml:space="preserve"> </w:t>
      </w:r>
      <w:r w:rsidRPr="008C1A11">
        <w:rPr>
          <w:rFonts w:ascii="Arial Black"/>
          <w:spacing w:val="-5"/>
          <w:w w:val="80"/>
        </w:rPr>
        <w:t>mm)</w:t>
      </w:r>
    </w:p>
    <w:p w14:paraId="28A1AACA" w14:textId="77777777" w:rsidR="00802A2B" w:rsidRPr="008C1A11" w:rsidRDefault="004C7CA9">
      <w:pPr>
        <w:pStyle w:val="BodyText"/>
        <w:spacing w:before="10"/>
        <w:rPr>
          <w:rFonts w:ascii="Arial Black"/>
          <w:sz w:val="15"/>
        </w:rPr>
      </w:pPr>
      <w:r w:rsidRPr="008C1A11">
        <w:rPr>
          <w:noProof/>
        </w:rPr>
        <w:drawing>
          <wp:anchor distT="0" distB="0" distL="0" distR="0" simplePos="0" relativeHeight="251649024" behindDoc="1" locked="0" layoutInCell="1" allowOverlap="1" wp14:anchorId="28A1AD4A" wp14:editId="3AA39808">
            <wp:simplePos x="0" y="0"/>
            <wp:positionH relativeFrom="page">
              <wp:posOffset>381000</wp:posOffset>
            </wp:positionH>
            <wp:positionV relativeFrom="paragraph">
              <wp:posOffset>156063</wp:posOffset>
            </wp:positionV>
            <wp:extent cx="6044414" cy="396516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6" cstate="print"/>
                    <a:stretch>
                      <a:fillRect/>
                    </a:stretch>
                  </pic:blipFill>
                  <pic:spPr>
                    <a:xfrm>
                      <a:off x="0" y="0"/>
                      <a:ext cx="6044414" cy="3965162"/>
                    </a:xfrm>
                    <a:prstGeom prst="rect">
                      <a:avLst/>
                    </a:prstGeom>
                  </pic:spPr>
                </pic:pic>
              </a:graphicData>
            </a:graphic>
          </wp:anchor>
        </w:drawing>
      </w:r>
    </w:p>
    <w:p w14:paraId="28A1AACB" w14:textId="77777777" w:rsidR="00802A2B" w:rsidRPr="008C1A11" w:rsidRDefault="00802A2B">
      <w:pPr>
        <w:pStyle w:val="BodyText"/>
        <w:spacing w:before="13"/>
        <w:rPr>
          <w:rFonts w:ascii="Arial Black"/>
          <w:sz w:val="28"/>
        </w:rPr>
      </w:pPr>
    </w:p>
    <w:p w14:paraId="28A1AACC" w14:textId="77777777" w:rsidR="00802A2B" w:rsidRPr="008C1A11" w:rsidRDefault="004C7CA9">
      <w:pPr>
        <w:pStyle w:val="BodyText"/>
        <w:ind w:left="220"/>
      </w:pPr>
      <w:r w:rsidRPr="008C1A11">
        <w:t>Weight</w:t>
      </w:r>
      <w:r w:rsidRPr="008C1A11">
        <w:rPr>
          <w:spacing w:val="-3"/>
        </w:rPr>
        <w:t xml:space="preserve"> </w:t>
      </w:r>
      <w:r w:rsidRPr="008C1A11">
        <w:t>23kg</w:t>
      </w:r>
      <w:r w:rsidRPr="008C1A11">
        <w:rPr>
          <w:spacing w:val="-1"/>
        </w:rPr>
        <w:t xml:space="preserve"> </w:t>
      </w:r>
      <w:r w:rsidRPr="008C1A11">
        <w:t>evenly</w:t>
      </w:r>
      <w:r w:rsidRPr="008C1A11">
        <w:rPr>
          <w:spacing w:val="-1"/>
        </w:rPr>
        <w:t xml:space="preserve"> </w:t>
      </w:r>
      <w:r w:rsidRPr="008C1A11">
        <w:rPr>
          <w:spacing w:val="-2"/>
        </w:rPr>
        <w:t>distributed</w:t>
      </w:r>
    </w:p>
    <w:p w14:paraId="28A1AACD" w14:textId="77777777" w:rsidR="00802A2B" w:rsidRPr="008C1A11" w:rsidRDefault="004C7CA9">
      <w:pPr>
        <w:pStyle w:val="BodyText"/>
        <w:spacing w:before="3"/>
        <w:rPr>
          <w:sz w:val="17"/>
        </w:rPr>
      </w:pPr>
      <w:r w:rsidRPr="008C1A11">
        <w:rPr>
          <w:noProof/>
        </w:rPr>
        <w:drawing>
          <wp:anchor distT="0" distB="0" distL="0" distR="0" simplePos="0" relativeHeight="251650048" behindDoc="1" locked="0" layoutInCell="1" allowOverlap="1" wp14:anchorId="28A1AD4C" wp14:editId="310C4A4B">
            <wp:simplePos x="0" y="0"/>
            <wp:positionH relativeFrom="page">
              <wp:posOffset>409478</wp:posOffset>
            </wp:positionH>
            <wp:positionV relativeFrom="paragraph">
              <wp:posOffset>141552</wp:posOffset>
            </wp:positionV>
            <wp:extent cx="2724819" cy="257860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2724819" cy="2578608"/>
                    </a:xfrm>
                    <a:prstGeom prst="rect">
                      <a:avLst/>
                    </a:prstGeom>
                  </pic:spPr>
                </pic:pic>
              </a:graphicData>
            </a:graphic>
          </wp:anchor>
        </w:drawing>
      </w:r>
    </w:p>
    <w:p w14:paraId="28A1AACE" w14:textId="77777777" w:rsidR="00802A2B" w:rsidRPr="008C1A11" w:rsidRDefault="00802A2B">
      <w:pPr>
        <w:pStyle w:val="BodyText"/>
        <w:rPr>
          <w:sz w:val="24"/>
        </w:rPr>
      </w:pPr>
    </w:p>
    <w:p w14:paraId="28A1AACF" w14:textId="77777777" w:rsidR="00802A2B" w:rsidRPr="008C1A11" w:rsidRDefault="004C7CA9">
      <w:pPr>
        <w:pStyle w:val="BodyText"/>
        <w:spacing w:before="180"/>
        <w:ind w:left="220"/>
      </w:pPr>
      <w:r w:rsidRPr="008C1A11">
        <w:t>Detail</w:t>
      </w:r>
      <w:r w:rsidRPr="008C1A11">
        <w:rPr>
          <w:spacing w:val="-5"/>
        </w:rPr>
        <w:t xml:space="preserve"> </w:t>
      </w:r>
      <w:r w:rsidRPr="008C1A11">
        <w:rPr>
          <w:spacing w:val="-10"/>
        </w:rPr>
        <w:t>W</w:t>
      </w:r>
    </w:p>
    <w:p w14:paraId="28A1AAD0" w14:textId="77777777" w:rsidR="00802A2B" w:rsidRPr="008C1A11" w:rsidRDefault="00802A2B">
      <w:pPr>
        <w:pStyle w:val="BodyText"/>
        <w:rPr>
          <w:sz w:val="19"/>
        </w:rPr>
      </w:pPr>
    </w:p>
    <w:p w14:paraId="28A1AAD1" w14:textId="77777777" w:rsidR="00802A2B" w:rsidRPr="008C1A11" w:rsidRDefault="004C7CA9">
      <w:pPr>
        <w:pStyle w:val="BodyText"/>
        <w:spacing w:before="1"/>
        <w:ind w:left="220"/>
      </w:pPr>
      <w:r w:rsidRPr="008C1A11">
        <w:rPr>
          <w:w w:val="85"/>
        </w:rPr>
        <w:t>Figure</w:t>
      </w:r>
      <w:r w:rsidRPr="008C1A11">
        <w:rPr>
          <w:spacing w:val="-5"/>
          <w:w w:val="85"/>
        </w:rPr>
        <w:t xml:space="preserve"> </w:t>
      </w:r>
      <w:r w:rsidRPr="008C1A11">
        <w:rPr>
          <w:w w:val="85"/>
        </w:rPr>
        <w:t>2</w:t>
      </w:r>
      <w:r w:rsidRPr="008C1A11">
        <w:rPr>
          <w:spacing w:val="-6"/>
        </w:rPr>
        <w:t xml:space="preserve"> </w:t>
      </w:r>
      <w:r w:rsidRPr="008C1A11">
        <w:rPr>
          <w:rFonts w:ascii="Arial Black"/>
          <w:w w:val="85"/>
        </w:rPr>
        <w:t>Installation</w:t>
      </w:r>
      <w:r w:rsidRPr="008C1A11">
        <w:rPr>
          <w:rFonts w:ascii="Arial Black"/>
          <w:spacing w:val="-6"/>
          <w:w w:val="85"/>
        </w:rPr>
        <w:t xml:space="preserve"> </w:t>
      </w:r>
      <w:r w:rsidRPr="008C1A11">
        <w:rPr>
          <w:rFonts w:ascii="Arial Black"/>
          <w:w w:val="85"/>
        </w:rPr>
        <w:t>of</w:t>
      </w:r>
      <w:r w:rsidRPr="008C1A11">
        <w:rPr>
          <w:rFonts w:ascii="Arial Black"/>
          <w:spacing w:val="-6"/>
          <w:w w:val="85"/>
        </w:rPr>
        <w:t xml:space="preserve"> </w:t>
      </w:r>
      <w:r w:rsidRPr="008C1A11">
        <w:rPr>
          <w:rFonts w:ascii="Arial Black"/>
          <w:w w:val="85"/>
        </w:rPr>
        <w:t>fixture</w:t>
      </w:r>
      <w:r w:rsidRPr="008C1A11">
        <w:rPr>
          <w:rFonts w:ascii="Arial Black"/>
          <w:spacing w:val="-6"/>
          <w:w w:val="85"/>
        </w:rPr>
        <w:t xml:space="preserve"> </w:t>
      </w:r>
      <w:r w:rsidRPr="008C1A11">
        <w:rPr>
          <w:rFonts w:ascii="Arial Black"/>
          <w:w w:val="85"/>
        </w:rPr>
        <w:t>onto</w:t>
      </w:r>
      <w:r w:rsidRPr="008C1A11">
        <w:rPr>
          <w:rFonts w:ascii="Arial Black"/>
          <w:spacing w:val="-6"/>
          <w:w w:val="85"/>
        </w:rPr>
        <w:t xml:space="preserve"> </w:t>
      </w:r>
      <w:r w:rsidRPr="008C1A11">
        <w:rPr>
          <w:rFonts w:ascii="Arial Black"/>
          <w:w w:val="85"/>
        </w:rPr>
        <w:t>vehicle</w:t>
      </w:r>
      <w:r w:rsidRPr="008C1A11">
        <w:rPr>
          <w:rFonts w:ascii="Arial Black"/>
          <w:spacing w:val="-6"/>
          <w:w w:val="85"/>
        </w:rPr>
        <w:t xml:space="preserve"> </w:t>
      </w:r>
      <w:r w:rsidRPr="008C1A11">
        <w:rPr>
          <w:rFonts w:ascii="Arial Black"/>
          <w:w w:val="85"/>
        </w:rPr>
        <w:t>seat</w:t>
      </w:r>
      <w:r w:rsidRPr="008C1A11">
        <w:rPr>
          <w:rFonts w:ascii="Arial Black"/>
          <w:spacing w:val="-5"/>
          <w:w w:val="85"/>
        </w:rPr>
        <w:t xml:space="preserve"> </w:t>
      </w:r>
      <w:r w:rsidRPr="008C1A11">
        <w:rPr>
          <w:w w:val="85"/>
        </w:rPr>
        <w:t>(see</w:t>
      </w:r>
      <w:r w:rsidRPr="008C1A11">
        <w:rPr>
          <w:spacing w:val="-5"/>
        </w:rPr>
        <w:t xml:space="preserve"> </w:t>
      </w:r>
      <w:r w:rsidRPr="008C1A11">
        <w:rPr>
          <w:w w:val="85"/>
        </w:rPr>
        <w:t>paragraph</w:t>
      </w:r>
      <w:r w:rsidRPr="008C1A11">
        <w:rPr>
          <w:spacing w:val="-6"/>
        </w:rPr>
        <w:t xml:space="preserve"> </w:t>
      </w:r>
      <w:r w:rsidRPr="008C1A11">
        <w:rPr>
          <w:spacing w:val="-2"/>
          <w:w w:val="85"/>
        </w:rPr>
        <w:t>2.6.1.)</w:t>
      </w:r>
    </w:p>
    <w:p w14:paraId="28A1AAD2" w14:textId="77777777" w:rsidR="00802A2B" w:rsidRPr="008C1A11" w:rsidRDefault="00802A2B">
      <w:pPr>
        <w:sectPr w:rsidR="00802A2B" w:rsidRPr="008C1A11">
          <w:pgSz w:w="11910" w:h="16840"/>
          <w:pgMar w:top="1340" w:right="380" w:bottom="840" w:left="380" w:header="518" w:footer="645" w:gutter="0"/>
          <w:cols w:space="720"/>
        </w:sectPr>
      </w:pPr>
    </w:p>
    <w:p w14:paraId="28A1AAD3" w14:textId="77777777" w:rsidR="00802A2B" w:rsidRPr="008C1A11" w:rsidRDefault="00802A2B">
      <w:pPr>
        <w:pStyle w:val="BodyText"/>
        <w:spacing w:before="2" w:after="1"/>
        <w:rPr>
          <w:sz w:val="13"/>
        </w:rPr>
      </w:pPr>
    </w:p>
    <w:p w14:paraId="28A1AAD4" w14:textId="77777777" w:rsidR="00802A2B" w:rsidRPr="008C1A11" w:rsidRDefault="004C7CA9">
      <w:pPr>
        <w:pStyle w:val="BodyText"/>
        <w:ind w:left="595"/>
        <w:rPr>
          <w:sz w:val="20"/>
        </w:rPr>
      </w:pPr>
      <w:r w:rsidRPr="008C1A11">
        <w:rPr>
          <w:noProof/>
          <w:sz w:val="20"/>
        </w:rPr>
        <w:drawing>
          <wp:inline distT="0" distB="0" distL="0" distR="0" wp14:anchorId="28A1AD4E" wp14:editId="28A1AD4F">
            <wp:extent cx="3457575" cy="2771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8" cstate="print"/>
                    <a:stretch>
                      <a:fillRect/>
                    </a:stretch>
                  </pic:blipFill>
                  <pic:spPr>
                    <a:xfrm>
                      <a:off x="0" y="0"/>
                      <a:ext cx="3457575" cy="2771775"/>
                    </a:xfrm>
                    <a:prstGeom prst="rect">
                      <a:avLst/>
                    </a:prstGeom>
                  </pic:spPr>
                </pic:pic>
              </a:graphicData>
            </a:graphic>
          </wp:inline>
        </w:drawing>
      </w:r>
    </w:p>
    <w:p w14:paraId="28A1AAD5" w14:textId="77777777" w:rsidR="00802A2B" w:rsidRPr="008C1A11" w:rsidRDefault="00802A2B">
      <w:pPr>
        <w:pStyle w:val="BodyText"/>
        <w:spacing w:before="7"/>
        <w:rPr>
          <w:sz w:val="11"/>
        </w:rPr>
      </w:pPr>
    </w:p>
    <w:p w14:paraId="28A1AAD6" w14:textId="77777777" w:rsidR="00802A2B" w:rsidRPr="008C1A11" w:rsidRDefault="004C7CA9">
      <w:pPr>
        <w:pStyle w:val="BodyText"/>
        <w:spacing w:before="123"/>
        <w:ind w:left="220"/>
      </w:pPr>
      <w:r w:rsidRPr="008C1A11">
        <w:t>Detail</w:t>
      </w:r>
      <w:r w:rsidRPr="008C1A11">
        <w:rPr>
          <w:spacing w:val="-5"/>
        </w:rPr>
        <w:t xml:space="preserve"> </w:t>
      </w:r>
      <w:r w:rsidRPr="008C1A11">
        <w:t>W</w:t>
      </w:r>
      <w:r w:rsidRPr="008C1A11">
        <w:rPr>
          <w:spacing w:val="-3"/>
        </w:rPr>
        <w:t xml:space="preserve"> </w:t>
      </w:r>
      <w:r w:rsidRPr="008C1A11">
        <w:t>to</w:t>
      </w:r>
      <w:r w:rsidRPr="008C1A11">
        <w:rPr>
          <w:spacing w:val="-3"/>
        </w:rPr>
        <w:t xml:space="preserve"> </w:t>
      </w:r>
      <w:r w:rsidRPr="008C1A11">
        <w:t>Figure</w:t>
      </w:r>
      <w:r w:rsidRPr="008C1A11">
        <w:rPr>
          <w:spacing w:val="-2"/>
        </w:rPr>
        <w:t xml:space="preserve"> </w:t>
      </w:r>
      <w:r w:rsidRPr="008C1A11">
        <w:rPr>
          <w:spacing w:val="-10"/>
        </w:rPr>
        <w:t>1</w:t>
      </w:r>
    </w:p>
    <w:p w14:paraId="28A1AAD7" w14:textId="77777777" w:rsidR="00802A2B" w:rsidRPr="008C1A11" w:rsidRDefault="00802A2B">
      <w:pPr>
        <w:pStyle w:val="BodyText"/>
        <w:spacing w:before="1"/>
        <w:rPr>
          <w:sz w:val="19"/>
        </w:rPr>
      </w:pPr>
    </w:p>
    <w:p w14:paraId="28A1AAD8" w14:textId="77777777" w:rsidR="00802A2B" w:rsidRPr="008C1A11" w:rsidRDefault="004C7CA9">
      <w:pPr>
        <w:pStyle w:val="BodyText"/>
        <w:ind w:left="220"/>
      </w:pPr>
      <w:r w:rsidRPr="008C1A11">
        <w:rPr>
          <w:w w:val="90"/>
        </w:rPr>
        <w:t>Figure</w:t>
      </w:r>
      <w:r w:rsidRPr="008C1A11">
        <w:rPr>
          <w:spacing w:val="-2"/>
        </w:rPr>
        <w:t xml:space="preserve"> </w:t>
      </w:r>
      <w:r w:rsidRPr="008C1A11">
        <w:rPr>
          <w:w w:val="90"/>
        </w:rPr>
        <w:t>3</w:t>
      </w:r>
      <w:r w:rsidRPr="008C1A11">
        <w:rPr>
          <w:spacing w:val="-1"/>
        </w:rPr>
        <w:t xml:space="preserve"> </w:t>
      </w:r>
      <w:r w:rsidRPr="008C1A11">
        <w:rPr>
          <w:rFonts w:ascii="Arial Black"/>
          <w:w w:val="90"/>
        </w:rPr>
        <w:t>Check</w:t>
      </w:r>
      <w:r w:rsidRPr="008C1A11">
        <w:rPr>
          <w:rFonts w:ascii="Arial Black"/>
          <w:spacing w:val="-6"/>
          <w:w w:val="90"/>
        </w:rPr>
        <w:t xml:space="preserve"> </w:t>
      </w:r>
      <w:r w:rsidRPr="008C1A11">
        <w:rPr>
          <w:rFonts w:ascii="Arial Black"/>
          <w:w w:val="90"/>
        </w:rPr>
        <w:t>for</w:t>
      </w:r>
      <w:r w:rsidRPr="008C1A11">
        <w:rPr>
          <w:rFonts w:ascii="Arial Black"/>
          <w:spacing w:val="-5"/>
          <w:w w:val="90"/>
        </w:rPr>
        <w:t xml:space="preserve"> </w:t>
      </w:r>
      <w:r w:rsidRPr="008C1A11">
        <w:rPr>
          <w:rFonts w:ascii="Arial Black"/>
          <w:w w:val="90"/>
        </w:rPr>
        <w:t>compatibility</w:t>
      </w:r>
      <w:r w:rsidRPr="008C1A11">
        <w:rPr>
          <w:rFonts w:ascii="Arial Black"/>
          <w:spacing w:val="-6"/>
          <w:w w:val="90"/>
        </w:rPr>
        <w:t xml:space="preserve"> </w:t>
      </w:r>
      <w:r w:rsidRPr="008C1A11">
        <w:rPr>
          <w:w w:val="90"/>
        </w:rPr>
        <w:t>(see</w:t>
      </w:r>
      <w:r w:rsidRPr="008C1A11">
        <w:rPr>
          <w:spacing w:val="-1"/>
        </w:rPr>
        <w:t xml:space="preserve"> </w:t>
      </w:r>
      <w:r w:rsidRPr="008C1A11">
        <w:rPr>
          <w:w w:val="90"/>
        </w:rPr>
        <w:t>paragraphs</w:t>
      </w:r>
      <w:r w:rsidRPr="008C1A11">
        <w:rPr>
          <w:spacing w:val="-2"/>
        </w:rPr>
        <w:t xml:space="preserve"> </w:t>
      </w:r>
      <w:r w:rsidRPr="008C1A11">
        <w:rPr>
          <w:w w:val="90"/>
        </w:rPr>
        <w:t>2.6.1.</w:t>
      </w:r>
      <w:r w:rsidRPr="008C1A11">
        <w:rPr>
          <w:spacing w:val="-1"/>
        </w:rPr>
        <w:t xml:space="preserve"> </w:t>
      </w:r>
      <w:r w:rsidRPr="008C1A11">
        <w:rPr>
          <w:w w:val="90"/>
        </w:rPr>
        <w:t>and</w:t>
      </w:r>
      <w:r w:rsidRPr="008C1A11">
        <w:rPr>
          <w:spacing w:val="-2"/>
        </w:rPr>
        <w:t xml:space="preserve"> </w:t>
      </w:r>
      <w:r w:rsidRPr="008C1A11">
        <w:rPr>
          <w:spacing w:val="-4"/>
          <w:w w:val="90"/>
        </w:rPr>
        <w:t>3.2)</w:t>
      </w:r>
    </w:p>
    <w:p w14:paraId="28A1AAD9" w14:textId="77777777" w:rsidR="00802A2B" w:rsidRPr="008C1A11" w:rsidRDefault="004C7CA9">
      <w:pPr>
        <w:pStyle w:val="BodyText"/>
        <w:spacing w:before="4"/>
        <w:rPr>
          <w:sz w:val="24"/>
        </w:rPr>
      </w:pPr>
      <w:r w:rsidRPr="008C1A11">
        <w:rPr>
          <w:noProof/>
        </w:rPr>
        <w:drawing>
          <wp:anchor distT="0" distB="0" distL="0" distR="0" simplePos="0" relativeHeight="251651072" behindDoc="1" locked="0" layoutInCell="1" allowOverlap="1" wp14:anchorId="28A1AD50" wp14:editId="4D1325BF">
            <wp:simplePos x="0" y="0"/>
            <wp:positionH relativeFrom="page">
              <wp:posOffset>678598</wp:posOffset>
            </wp:positionH>
            <wp:positionV relativeFrom="paragraph">
              <wp:posOffset>193460</wp:posOffset>
            </wp:positionV>
            <wp:extent cx="2815508" cy="33550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2815508" cy="3355086"/>
                    </a:xfrm>
                    <a:prstGeom prst="rect">
                      <a:avLst/>
                    </a:prstGeom>
                  </pic:spPr>
                </pic:pic>
              </a:graphicData>
            </a:graphic>
          </wp:anchor>
        </w:drawing>
      </w:r>
    </w:p>
    <w:p w14:paraId="28A1AADA" w14:textId="77777777" w:rsidR="00802A2B" w:rsidRPr="008C1A11" w:rsidRDefault="00802A2B">
      <w:pPr>
        <w:pStyle w:val="BodyText"/>
        <w:rPr>
          <w:sz w:val="24"/>
        </w:rPr>
      </w:pPr>
    </w:p>
    <w:p w14:paraId="28A1AADB" w14:textId="77777777" w:rsidR="00802A2B" w:rsidRPr="008C1A11" w:rsidRDefault="00802A2B">
      <w:pPr>
        <w:pStyle w:val="BodyText"/>
        <w:spacing w:before="1"/>
        <w:rPr>
          <w:sz w:val="22"/>
        </w:rPr>
      </w:pPr>
    </w:p>
    <w:p w14:paraId="28A1AADC" w14:textId="77777777" w:rsidR="00802A2B" w:rsidRPr="008C1A11" w:rsidRDefault="004C7CA9">
      <w:pPr>
        <w:pStyle w:val="BodyText"/>
        <w:ind w:left="220"/>
      </w:pPr>
      <w:r w:rsidRPr="008C1A11">
        <w:t>Lap</w:t>
      </w:r>
      <w:r w:rsidRPr="008C1A11">
        <w:rPr>
          <w:spacing w:val="-1"/>
        </w:rPr>
        <w:t xml:space="preserve"> </w:t>
      </w:r>
      <w:r w:rsidRPr="008C1A11">
        <w:t>belt</w:t>
      </w:r>
      <w:r w:rsidRPr="008C1A11">
        <w:rPr>
          <w:spacing w:val="-1"/>
        </w:rPr>
        <w:t xml:space="preserve"> </w:t>
      </w:r>
      <w:r w:rsidRPr="008C1A11">
        <w:t xml:space="preserve">only </w:t>
      </w:r>
      <w:r w:rsidRPr="008C1A11">
        <w:rPr>
          <w:spacing w:val="-2"/>
        </w:rPr>
        <w:t>shown</w:t>
      </w:r>
    </w:p>
    <w:p w14:paraId="28A1AADD" w14:textId="77777777" w:rsidR="00802A2B" w:rsidRPr="008C1A11" w:rsidRDefault="00802A2B">
      <w:pPr>
        <w:sectPr w:rsidR="00802A2B" w:rsidRPr="008C1A11">
          <w:pgSz w:w="11910" w:h="16840"/>
          <w:pgMar w:top="1340" w:right="380" w:bottom="840" w:left="380" w:header="518" w:footer="645" w:gutter="0"/>
          <w:cols w:space="720"/>
        </w:sectPr>
      </w:pPr>
    </w:p>
    <w:p w14:paraId="28A1AADE" w14:textId="77777777" w:rsidR="00802A2B" w:rsidRPr="008C1A11" w:rsidRDefault="00802A2B">
      <w:pPr>
        <w:pStyle w:val="BodyText"/>
        <w:spacing w:before="4"/>
        <w:rPr>
          <w:sz w:val="20"/>
        </w:rPr>
      </w:pPr>
    </w:p>
    <w:p w14:paraId="5E444CE6" w14:textId="47C9D616" w:rsidR="00D17263" w:rsidRPr="008C1A11" w:rsidRDefault="004C7CA9">
      <w:pPr>
        <w:pStyle w:val="Heading1"/>
        <w:ind w:right="528"/>
        <w:jc w:val="both"/>
        <w:rPr>
          <w:w w:val="90"/>
        </w:rPr>
      </w:pPr>
      <w:r w:rsidRPr="008C1A11">
        <w:rPr>
          <w:w w:val="80"/>
        </w:rPr>
        <w:t xml:space="preserve">Annex 6 </w:t>
      </w:r>
      <w:r w:rsidR="006D1AEF" w:rsidRPr="008118C7">
        <w:rPr>
          <w:color w:val="FF0000"/>
          <w:w w:val="80"/>
        </w:rPr>
        <w:t>Part I</w:t>
      </w:r>
      <w:r w:rsidR="006D1AEF" w:rsidRPr="008C1A11">
        <w:rPr>
          <w:w w:val="80"/>
        </w:rPr>
        <w:t xml:space="preserve"> </w:t>
      </w:r>
      <w:r w:rsidRPr="008C1A11">
        <w:rPr>
          <w:w w:val="80"/>
        </w:rPr>
        <w:t>- Appendix 2 Provisions concerning the installation of forward-facing and rearward-facing ISOFIX child restraint systems of universal and semi-universal categories installed on ISOFIX</w:t>
      </w:r>
      <w:r w:rsidRPr="008C1A11">
        <w:rPr>
          <w:spacing w:val="-5"/>
        </w:rPr>
        <w:t xml:space="preserve"> </w:t>
      </w:r>
      <w:r w:rsidRPr="008C1A11">
        <w:rPr>
          <w:w w:val="80"/>
        </w:rPr>
        <w:t xml:space="preserve">or i- </w:t>
      </w:r>
      <w:r w:rsidRPr="008C1A11">
        <w:rPr>
          <w:w w:val="90"/>
        </w:rPr>
        <w:t>Size</w:t>
      </w:r>
      <w:r w:rsidRPr="008C1A11">
        <w:rPr>
          <w:spacing w:val="-8"/>
          <w:w w:val="90"/>
        </w:rPr>
        <w:t xml:space="preserve"> </w:t>
      </w:r>
      <w:r w:rsidRPr="008C1A11">
        <w:rPr>
          <w:w w:val="90"/>
        </w:rPr>
        <w:t>positions</w:t>
      </w:r>
    </w:p>
    <w:p w14:paraId="28A1AAE2" w14:textId="0B27A46C" w:rsidR="00802A2B" w:rsidRPr="008C1A11" w:rsidRDefault="004C7CA9" w:rsidP="004B4C7A">
      <w:pPr>
        <w:pStyle w:val="Heading1"/>
        <w:spacing w:after="240"/>
        <w:ind w:right="528"/>
        <w:jc w:val="both"/>
        <w:rPr>
          <w:sz w:val="21"/>
        </w:rPr>
      </w:pPr>
      <w:r w:rsidRPr="008C1A11">
        <w:rPr>
          <w:spacing w:val="-2"/>
          <w:sz w:val="18"/>
        </w:rPr>
        <w:t>General</w:t>
      </w:r>
    </w:p>
    <w:p w14:paraId="6F19EAED" w14:textId="77777777" w:rsidR="005C4BEA" w:rsidRPr="008C1A11" w:rsidRDefault="004C7CA9" w:rsidP="009D0A78">
      <w:pPr>
        <w:pStyle w:val="ListParagraph"/>
        <w:numPr>
          <w:ilvl w:val="1"/>
          <w:numId w:val="17"/>
        </w:numPr>
        <w:tabs>
          <w:tab w:val="left" w:pos="570"/>
        </w:tabs>
        <w:spacing w:before="205" w:after="240" w:line="292" w:lineRule="auto"/>
        <w:ind w:right="480" w:firstLine="0"/>
        <w:jc w:val="both"/>
        <w:rPr>
          <w:sz w:val="18"/>
        </w:rPr>
      </w:pPr>
      <w:r w:rsidRPr="008C1A11">
        <w:rPr>
          <w:sz w:val="18"/>
        </w:rPr>
        <w:t>The</w:t>
      </w:r>
      <w:r w:rsidRPr="008C1A11">
        <w:rPr>
          <w:spacing w:val="-2"/>
          <w:sz w:val="18"/>
        </w:rPr>
        <w:t xml:space="preserve"> </w:t>
      </w:r>
      <w:r w:rsidRPr="008C1A11">
        <w:rPr>
          <w:sz w:val="18"/>
        </w:rPr>
        <w:t>test</w:t>
      </w:r>
      <w:r w:rsidRPr="008C1A11">
        <w:rPr>
          <w:spacing w:val="-2"/>
          <w:sz w:val="18"/>
        </w:rPr>
        <w:t xml:space="preserve"> </w:t>
      </w:r>
      <w:r w:rsidRPr="008C1A11">
        <w:rPr>
          <w:sz w:val="18"/>
        </w:rPr>
        <w:t>procedure</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requirements</w:t>
      </w:r>
      <w:r w:rsidRPr="008C1A11">
        <w:rPr>
          <w:spacing w:val="-2"/>
          <w:sz w:val="18"/>
        </w:rPr>
        <w:t xml:space="preserve"> </w:t>
      </w:r>
      <w:r w:rsidRPr="008C1A11">
        <w:rPr>
          <w:sz w:val="18"/>
        </w:rPr>
        <w:t>in</w:t>
      </w:r>
      <w:r w:rsidRPr="008C1A11">
        <w:rPr>
          <w:spacing w:val="-2"/>
          <w:sz w:val="18"/>
        </w:rPr>
        <w:t xml:space="preserve"> </w:t>
      </w:r>
      <w:r w:rsidRPr="008C1A11">
        <w:rPr>
          <w:sz w:val="18"/>
        </w:rPr>
        <w:t>this</w:t>
      </w:r>
      <w:r w:rsidRPr="008C1A11">
        <w:rPr>
          <w:spacing w:val="-2"/>
          <w:sz w:val="18"/>
        </w:rPr>
        <w:t xml:space="preserve"> </w:t>
      </w:r>
      <w:r w:rsidRPr="008C1A11">
        <w:rPr>
          <w:sz w:val="18"/>
        </w:rPr>
        <w:t>appendix</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used</w:t>
      </w:r>
      <w:r w:rsidRPr="008C1A11">
        <w:rPr>
          <w:spacing w:val="-2"/>
          <w:sz w:val="18"/>
        </w:rPr>
        <w:t xml:space="preserve"> </w:t>
      </w:r>
      <w:r w:rsidRPr="008C1A11">
        <w:rPr>
          <w:sz w:val="18"/>
        </w:rPr>
        <w:t>to</w:t>
      </w:r>
      <w:r w:rsidRPr="008C1A11">
        <w:rPr>
          <w:spacing w:val="-2"/>
          <w:sz w:val="18"/>
        </w:rPr>
        <w:t xml:space="preserve"> </w:t>
      </w:r>
      <w:r w:rsidRPr="008C1A11">
        <w:rPr>
          <w:sz w:val="18"/>
        </w:rPr>
        <w:t>determine</w:t>
      </w:r>
      <w:r w:rsidRPr="008C1A11">
        <w:rPr>
          <w:spacing w:val="-2"/>
          <w:sz w:val="18"/>
        </w:rPr>
        <w:t xml:space="preserve"> </w:t>
      </w:r>
      <w:r w:rsidRPr="008C1A11">
        <w:rPr>
          <w:sz w:val="18"/>
        </w:rPr>
        <w:t>the</w:t>
      </w:r>
      <w:r w:rsidRPr="008C1A11">
        <w:rPr>
          <w:spacing w:val="-2"/>
          <w:sz w:val="18"/>
        </w:rPr>
        <w:t xml:space="preserve"> </w:t>
      </w:r>
      <w:r w:rsidRPr="008C1A11">
        <w:rPr>
          <w:sz w:val="18"/>
        </w:rPr>
        <w:t>suitability</w:t>
      </w:r>
      <w:r w:rsidRPr="008C1A11">
        <w:rPr>
          <w:spacing w:val="-2"/>
          <w:sz w:val="18"/>
        </w:rPr>
        <w:t xml:space="preserve"> </w:t>
      </w:r>
      <w:r w:rsidRPr="008C1A11">
        <w:rPr>
          <w:sz w:val="18"/>
        </w:rPr>
        <w:t>of</w:t>
      </w:r>
      <w:r w:rsidRPr="008C1A11">
        <w:rPr>
          <w:spacing w:val="-2"/>
          <w:sz w:val="18"/>
        </w:rPr>
        <w:t xml:space="preserve"> </w:t>
      </w:r>
      <w:r w:rsidRPr="008C1A11">
        <w:rPr>
          <w:sz w:val="18"/>
        </w:rPr>
        <w:t>ISOFIX</w:t>
      </w:r>
      <w:r w:rsidRPr="008C1A11">
        <w:rPr>
          <w:spacing w:val="-2"/>
          <w:sz w:val="18"/>
        </w:rPr>
        <w:t xml:space="preserve"> </w:t>
      </w:r>
      <w:r w:rsidRPr="008C1A11">
        <w:rPr>
          <w:sz w:val="18"/>
        </w:rPr>
        <w:t>positions</w:t>
      </w:r>
      <w:r w:rsidRPr="008C1A11">
        <w:rPr>
          <w:spacing w:val="-2"/>
          <w:sz w:val="18"/>
        </w:rPr>
        <w:t xml:space="preserve"> </w:t>
      </w:r>
      <w:r w:rsidRPr="008C1A11">
        <w:rPr>
          <w:sz w:val="18"/>
        </w:rPr>
        <w:t>for</w:t>
      </w:r>
      <w:r w:rsidRPr="008C1A11">
        <w:rPr>
          <w:spacing w:val="-2"/>
          <w:sz w:val="18"/>
        </w:rPr>
        <w:t xml:space="preserve"> </w:t>
      </w:r>
      <w:r w:rsidRPr="008C1A11">
        <w:rPr>
          <w:sz w:val="18"/>
        </w:rPr>
        <w:t>the installation</w:t>
      </w:r>
      <w:r w:rsidRPr="008C1A11">
        <w:rPr>
          <w:spacing w:val="-2"/>
          <w:sz w:val="18"/>
        </w:rPr>
        <w:t xml:space="preserve"> </w:t>
      </w:r>
      <w:r w:rsidRPr="008C1A11">
        <w:rPr>
          <w:sz w:val="18"/>
        </w:rPr>
        <w:t>of</w:t>
      </w:r>
      <w:r w:rsidRPr="008C1A11">
        <w:rPr>
          <w:spacing w:val="-2"/>
          <w:sz w:val="18"/>
        </w:rPr>
        <w:t xml:space="preserve"> </w:t>
      </w:r>
      <w:r w:rsidRPr="008C1A11">
        <w:rPr>
          <w:sz w:val="18"/>
        </w:rPr>
        <w:t>ISOFIX</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systems</w:t>
      </w:r>
      <w:r w:rsidRPr="008C1A11">
        <w:rPr>
          <w:spacing w:val="-2"/>
          <w:sz w:val="18"/>
        </w:rPr>
        <w:t xml:space="preserve"> </w:t>
      </w:r>
      <w:r w:rsidRPr="008C1A11">
        <w:rPr>
          <w:sz w:val="18"/>
        </w:rPr>
        <w:t>of</w:t>
      </w:r>
      <w:r w:rsidRPr="008C1A11">
        <w:rPr>
          <w:spacing w:val="-2"/>
          <w:sz w:val="18"/>
        </w:rPr>
        <w:t xml:space="preserve"> </w:t>
      </w:r>
      <w:r w:rsidRPr="008C1A11">
        <w:rPr>
          <w:sz w:val="18"/>
        </w:rPr>
        <w:t>universal</w:t>
      </w:r>
      <w:r w:rsidRPr="008C1A11">
        <w:rPr>
          <w:spacing w:val="-2"/>
          <w:sz w:val="18"/>
        </w:rPr>
        <w:t xml:space="preserve"> </w:t>
      </w:r>
      <w:r w:rsidRPr="008C1A11">
        <w:rPr>
          <w:sz w:val="18"/>
        </w:rPr>
        <w:t>and</w:t>
      </w:r>
      <w:r w:rsidRPr="008C1A11">
        <w:rPr>
          <w:spacing w:val="-2"/>
          <w:sz w:val="18"/>
        </w:rPr>
        <w:t xml:space="preserve"> </w:t>
      </w:r>
      <w:r w:rsidRPr="008C1A11">
        <w:rPr>
          <w:sz w:val="18"/>
        </w:rPr>
        <w:t>semi-universal</w:t>
      </w:r>
      <w:r w:rsidRPr="008C1A11">
        <w:rPr>
          <w:spacing w:val="-2"/>
          <w:sz w:val="18"/>
        </w:rPr>
        <w:t xml:space="preserve"> </w:t>
      </w:r>
      <w:r w:rsidRPr="008C1A11">
        <w:rPr>
          <w:sz w:val="18"/>
        </w:rPr>
        <w:t>categories,</w:t>
      </w:r>
      <w:r w:rsidRPr="008C1A11">
        <w:rPr>
          <w:spacing w:val="-2"/>
          <w:sz w:val="18"/>
        </w:rPr>
        <w:t xml:space="preserve"> </w:t>
      </w:r>
      <w:r w:rsidRPr="008C1A11">
        <w:rPr>
          <w:sz w:val="18"/>
        </w:rPr>
        <w:t>as</w:t>
      </w:r>
      <w:r w:rsidRPr="008C1A11">
        <w:rPr>
          <w:spacing w:val="-2"/>
          <w:sz w:val="18"/>
        </w:rPr>
        <w:t xml:space="preserve"> </w:t>
      </w:r>
      <w:r w:rsidRPr="008C1A11">
        <w:rPr>
          <w:sz w:val="18"/>
        </w:rPr>
        <w:t>well</w:t>
      </w:r>
      <w:r w:rsidRPr="008C1A11">
        <w:rPr>
          <w:spacing w:val="-2"/>
          <w:sz w:val="18"/>
        </w:rPr>
        <w:t xml:space="preserve"> </w:t>
      </w:r>
      <w:r w:rsidRPr="008C1A11">
        <w:rPr>
          <w:sz w:val="18"/>
        </w:rPr>
        <w:t>as</w:t>
      </w:r>
      <w:r w:rsidRPr="008C1A11">
        <w:rPr>
          <w:spacing w:val="-2"/>
          <w:sz w:val="18"/>
        </w:rPr>
        <w:t xml:space="preserve"> </w:t>
      </w:r>
      <w:r w:rsidRPr="008C1A11">
        <w:rPr>
          <w:sz w:val="18"/>
        </w:rPr>
        <w:t>to</w:t>
      </w:r>
      <w:r w:rsidRPr="008C1A11">
        <w:rPr>
          <w:spacing w:val="-2"/>
          <w:sz w:val="18"/>
        </w:rPr>
        <w:t xml:space="preserve"> </w:t>
      </w:r>
      <w:r w:rsidRPr="008C1A11">
        <w:rPr>
          <w:sz w:val="18"/>
        </w:rPr>
        <w:t>determine</w:t>
      </w:r>
      <w:r w:rsidRPr="008C1A11">
        <w:rPr>
          <w:spacing w:val="-2"/>
          <w:sz w:val="18"/>
        </w:rPr>
        <w:t xml:space="preserve"> </w:t>
      </w:r>
      <w:r w:rsidRPr="008C1A11">
        <w:rPr>
          <w:sz w:val="18"/>
        </w:rPr>
        <w:t>the</w:t>
      </w:r>
      <w:r w:rsidRPr="008C1A11">
        <w:rPr>
          <w:spacing w:val="-2"/>
          <w:sz w:val="18"/>
        </w:rPr>
        <w:t xml:space="preserve"> </w:t>
      </w:r>
      <w:r w:rsidRPr="008C1A11">
        <w:rPr>
          <w:sz w:val="18"/>
        </w:rPr>
        <w:t>suitability</w:t>
      </w:r>
      <w:r w:rsidRPr="008C1A11">
        <w:rPr>
          <w:spacing w:val="-2"/>
          <w:sz w:val="18"/>
        </w:rPr>
        <w:t xml:space="preserve"> </w:t>
      </w:r>
      <w:r w:rsidRPr="008C1A11">
        <w:rPr>
          <w:sz w:val="18"/>
        </w:rPr>
        <w:t>of</w:t>
      </w:r>
      <w:r w:rsidRPr="008C1A11">
        <w:rPr>
          <w:spacing w:val="-2"/>
          <w:sz w:val="18"/>
        </w:rPr>
        <w:t xml:space="preserve"> </w:t>
      </w:r>
      <w:r w:rsidRPr="008C1A11">
        <w:rPr>
          <w:sz w:val="18"/>
        </w:rPr>
        <w:t>i- Size seating positions for installing i-Size child restraint systems.</w:t>
      </w:r>
    </w:p>
    <w:p w14:paraId="28A1AAE4" w14:textId="5CC79131" w:rsidR="00802A2B" w:rsidRPr="008C1A11" w:rsidRDefault="004C7CA9" w:rsidP="009D0A78">
      <w:pPr>
        <w:pStyle w:val="ListParagraph"/>
        <w:numPr>
          <w:ilvl w:val="1"/>
          <w:numId w:val="17"/>
        </w:numPr>
        <w:tabs>
          <w:tab w:val="left" w:pos="570"/>
        </w:tabs>
        <w:spacing w:before="205" w:after="240" w:line="292" w:lineRule="auto"/>
        <w:ind w:right="480" w:firstLine="0"/>
        <w:jc w:val="both"/>
        <w:rPr>
          <w:sz w:val="18"/>
        </w:rPr>
      </w:pP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means</w:t>
      </w:r>
      <w:r w:rsidRPr="008C1A11">
        <w:rPr>
          <w:spacing w:val="-2"/>
          <w:sz w:val="18"/>
        </w:rPr>
        <w:t xml:space="preserve"> </w:t>
      </w: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approved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of</w:t>
      </w:r>
      <w:r w:rsidRPr="008C1A11">
        <w:rPr>
          <w:spacing w:val="-2"/>
          <w:sz w:val="18"/>
        </w:rPr>
        <w:t xml:space="preserve"> </w:t>
      </w:r>
      <w:r w:rsidRPr="008C1A11">
        <w:rPr>
          <w:sz w:val="18"/>
        </w:rPr>
        <w:t>UN</w:t>
      </w:r>
      <w:r w:rsidRPr="008C1A11">
        <w:rPr>
          <w:spacing w:val="-2"/>
          <w:sz w:val="18"/>
        </w:rPr>
        <w:t xml:space="preserve"> </w:t>
      </w:r>
      <w:r w:rsidRPr="008C1A11">
        <w:rPr>
          <w:sz w:val="18"/>
        </w:rPr>
        <w:t>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p>
    <w:p w14:paraId="28A1AAE6" w14:textId="451FBAB8" w:rsidR="00802A2B" w:rsidRPr="008C1A11" w:rsidRDefault="004C7CA9" w:rsidP="0073226D">
      <w:pPr>
        <w:pStyle w:val="ListParagraph"/>
        <w:numPr>
          <w:ilvl w:val="0"/>
          <w:numId w:val="17"/>
        </w:numPr>
        <w:tabs>
          <w:tab w:val="left" w:pos="420"/>
        </w:tabs>
        <w:spacing w:before="6" w:after="240"/>
        <w:ind w:hanging="200"/>
        <w:rPr>
          <w:sz w:val="21"/>
        </w:rPr>
      </w:pPr>
      <w:r w:rsidRPr="008C1A11">
        <w:rPr>
          <w:sz w:val="18"/>
        </w:rPr>
        <w:t xml:space="preserve">Test </w:t>
      </w:r>
      <w:r w:rsidRPr="008C1A11">
        <w:rPr>
          <w:spacing w:val="-2"/>
          <w:sz w:val="18"/>
        </w:rPr>
        <w:t>procedure</w:t>
      </w:r>
    </w:p>
    <w:p w14:paraId="28A1AAE7" w14:textId="77777777" w:rsidR="00802A2B" w:rsidRPr="008C1A11" w:rsidRDefault="004C7CA9">
      <w:pPr>
        <w:pStyle w:val="BodyText"/>
        <w:spacing w:line="292" w:lineRule="auto"/>
        <w:ind w:left="220" w:right="287"/>
      </w:pPr>
      <w:r w:rsidRPr="008C1A11">
        <w:t>ISOFIX</w:t>
      </w:r>
      <w:r w:rsidRPr="008C1A11">
        <w:rPr>
          <w:spacing w:val="-2"/>
        </w:rPr>
        <w:t xml:space="preserve"> </w:t>
      </w:r>
      <w:r w:rsidRPr="008C1A11">
        <w:t>positions</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CRF</w:t>
      </w:r>
      <w:r w:rsidRPr="008C1A11">
        <w:rPr>
          <w:spacing w:val="-2"/>
        </w:rPr>
        <w:t xml:space="preserve"> </w:t>
      </w:r>
      <w:r w:rsidRPr="008C1A11">
        <w:t>listed</w:t>
      </w:r>
      <w:r w:rsidRPr="008C1A11">
        <w:rPr>
          <w:spacing w:val="-2"/>
        </w:rPr>
        <w:t xml:space="preserve"> </w:t>
      </w:r>
      <w:r w:rsidRPr="008C1A11">
        <w:t>in</w:t>
      </w:r>
      <w:r w:rsidRPr="008C1A11">
        <w:rPr>
          <w:spacing w:val="-2"/>
        </w:rPr>
        <w:t xml:space="preserve"> </w:t>
      </w:r>
      <w:r w:rsidRPr="008C1A11">
        <w:t>paragraph</w:t>
      </w:r>
      <w:r w:rsidRPr="008C1A11">
        <w:rPr>
          <w:spacing w:val="-2"/>
        </w:rPr>
        <w:t xml:space="preserve"> </w:t>
      </w:r>
      <w:r w:rsidRPr="008C1A11">
        <w:t>4.</w:t>
      </w:r>
      <w:r w:rsidRPr="008C1A11">
        <w:rPr>
          <w:spacing w:val="-2"/>
        </w:rPr>
        <w:t xml:space="preserve"> </w:t>
      </w:r>
      <w:r w:rsidRPr="008C1A11">
        <w:t>of this Appendix can be accommodated. Where the vehicle manufacturer has indicated that the ISOFIX position(s) will accommodate a particular CRF, then it shall be assumed that smaller CRFs of the same orientation may be accommodated.</w:t>
      </w:r>
    </w:p>
    <w:p w14:paraId="28A1AAE8" w14:textId="77777777" w:rsidR="00802A2B" w:rsidRPr="008C1A11" w:rsidRDefault="004C7CA9">
      <w:pPr>
        <w:pStyle w:val="BodyText"/>
        <w:spacing w:before="205" w:line="292" w:lineRule="auto"/>
        <w:ind w:left="220" w:right="287"/>
      </w:pPr>
      <w:r w:rsidRPr="008C1A11">
        <w:t>i-Size</w:t>
      </w:r>
      <w:r w:rsidRPr="008C1A11">
        <w:rPr>
          <w:spacing w:val="-2"/>
        </w:rPr>
        <w:t xml:space="preserve"> </w:t>
      </w:r>
      <w:r w:rsidRPr="008C1A11">
        <w:t>seating</w:t>
      </w:r>
      <w:r w:rsidRPr="008C1A11">
        <w:rPr>
          <w:spacing w:val="-2"/>
        </w:rPr>
        <w:t xml:space="preserve"> </w:t>
      </w:r>
      <w:r w:rsidRPr="008C1A11">
        <w:t>positions,</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possible</w:t>
      </w:r>
      <w:r w:rsidRPr="008C1A11">
        <w:rPr>
          <w:spacing w:val="-2"/>
        </w:rPr>
        <w:t xml:space="preserve"> </w:t>
      </w:r>
      <w:r w:rsidRPr="008C1A11">
        <w:t>to</w:t>
      </w:r>
      <w:r w:rsidRPr="008C1A11">
        <w:rPr>
          <w:spacing w:val="-2"/>
        </w:rPr>
        <w:t xml:space="preserve"> </w:t>
      </w:r>
      <w:r w:rsidRPr="008C1A11">
        <w:t>accommodate</w:t>
      </w:r>
      <w:r w:rsidRPr="008C1A11">
        <w:rPr>
          <w:spacing w:val="-2"/>
        </w:rPr>
        <w:t xml:space="preserve"> </w:t>
      </w:r>
      <w:r w:rsidRPr="008C1A11">
        <w:t>both</w:t>
      </w:r>
      <w:r w:rsidRPr="008C1A11">
        <w:rPr>
          <w:spacing w:val="-2"/>
        </w:rPr>
        <w:t xml:space="preserve"> </w:t>
      </w:r>
      <w:r w:rsidRPr="008C1A11">
        <w:t>the ISO/R2 and the ISO/F2X child restraint fixtures (see paragraph 4. of this annex) including the i-Size support leg installation assessment volume.</w:t>
      </w:r>
    </w:p>
    <w:p w14:paraId="28A1AAEA" w14:textId="75FEADE8" w:rsidR="00802A2B" w:rsidRPr="008C1A11" w:rsidRDefault="004C7CA9" w:rsidP="004B4C7A">
      <w:pPr>
        <w:pStyle w:val="BodyText"/>
        <w:spacing w:before="205" w:after="240"/>
        <w:ind w:left="220"/>
        <w:rPr>
          <w:sz w:val="21"/>
        </w:rPr>
      </w:pPr>
      <w:r w:rsidRPr="008C1A11">
        <w:t>For</w:t>
      </w:r>
      <w:r w:rsidRPr="008C1A11">
        <w:rPr>
          <w:spacing w:val="-3"/>
        </w:rPr>
        <w:t xml:space="preserve"> </w:t>
      </w:r>
      <w:r w:rsidRPr="008C1A11">
        <w:t>both,</w:t>
      </w:r>
      <w:r w:rsidRPr="008C1A11">
        <w:rPr>
          <w:spacing w:val="-3"/>
        </w:rPr>
        <w:t xml:space="preserve"> </w:t>
      </w:r>
      <w:r w:rsidRPr="008C1A11">
        <w:t>ISOFIX</w:t>
      </w:r>
      <w:r w:rsidRPr="008C1A11">
        <w:rPr>
          <w:spacing w:val="-3"/>
        </w:rPr>
        <w:t xml:space="preserve"> </w:t>
      </w:r>
      <w:r w:rsidRPr="008C1A11">
        <w:t>and</w:t>
      </w:r>
      <w:r w:rsidRPr="008C1A11">
        <w:rPr>
          <w:spacing w:val="-3"/>
        </w:rPr>
        <w:t xml:space="preserve"> </w:t>
      </w:r>
      <w:r w:rsidRPr="008C1A11">
        <w:t>i-size</w:t>
      </w:r>
      <w:r w:rsidRPr="008C1A11">
        <w:rPr>
          <w:spacing w:val="-3"/>
        </w:rPr>
        <w:t xml:space="preserve"> </w:t>
      </w:r>
      <w:r w:rsidRPr="008C1A11">
        <w:t>position(s),</w:t>
      </w:r>
      <w:r w:rsidRPr="008C1A11">
        <w:rPr>
          <w:spacing w:val="-3"/>
        </w:rPr>
        <w:t xml:space="preserve"> </w:t>
      </w:r>
      <w:r w:rsidRPr="008C1A11">
        <w:t>the</w:t>
      </w:r>
      <w:r w:rsidRPr="008C1A11">
        <w:rPr>
          <w:spacing w:val="-3"/>
        </w:rPr>
        <w:t xml:space="preserve"> </w:t>
      </w:r>
      <w:r w:rsidRPr="008C1A11">
        <w:t>following</w:t>
      </w:r>
      <w:r w:rsidRPr="008C1A11">
        <w:rPr>
          <w:spacing w:val="-3"/>
        </w:rPr>
        <w:t xml:space="preserve"> </w:t>
      </w:r>
      <w:r w:rsidRPr="008C1A11">
        <w:t>procedure</w:t>
      </w:r>
      <w:r w:rsidRPr="008C1A11">
        <w:rPr>
          <w:spacing w:val="-3"/>
        </w:rPr>
        <w:t xml:space="preserve"> </w:t>
      </w:r>
      <w:r w:rsidRPr="008C1A11">
        <w:t>shall</w:t>
      </w:r>
      <w:r w:rsidRPr="008C1A11">
        <w:rPr>
          <w:spacing w:val="-2"/>
        </w:rPr>
        <w:t xml:space="preserve"> apply:</w:t>
      </w:r>
    </w:p>
    <w:p w14:paraId="28A1AAEB" w14:textId="6CF2B30A" w:rsidR="00802A2B" w:rsidRPr="008C1A11" w:rsidRDefault="004C7CA9" w:rsidP="00667D02">
      <w:pPr>
        <w:pStyle w:val="ListParagraph"/>
        <w:numPr>
          <w:ilvl w:val="1"/>
          <w:numId w:val="17"/>
        </w:numPr>
        <w:tabs>
          <w:tab w:val="left" w:pos="570"/>
        </w:tabs>
        <w:spacing w:line="292" w:lineRule="auto"/>
        <w:ind w:right="557" w:firstLine="0"/>
        <w:rPr>
          <w:sz w:val="18"/>
        </w:rPr>
      </w:pPr>
      <w:r w:rsidRPr="008C1A11">
        <w:rPr>
          <w:sz w:val="18"/>
        </w:rPr>
        <w:t>When</w:t>
      </w:r>
      <w:r w:rsidRPr="008C1A11">
        <w:rPr>
          <w:spacing w:val="-2"/>
          <w:sz w:val="18"/>
        </w:rPr>
        <w:t xml:space="preserve"> </w:t>
      </w:r>
      <w:r w:rsidRPr="008C1A11">
        <w:rPr>
          <w:sz w:val="18"/>
        </w:rPr>
        <w:t>checking</w:t>
      </w:r>
      <w:r w:rsidRPr="008C1A11">
        <w:rPr>
          <w:spacing w:val="-2"/>
          <w:sz w:val="18"/>
        </w:rPr>
        <w:t xml:space="preserve"> </w:t>
      </w:r>
      <w:r w:rsidRPr="008C1A11">
        <w:rPr>
          <w:sz w:val="18"/>
        </w:rPr>
        <w:t>a</w:t>
      </w:r>
      <w:r w:rsidRPr="008C1A11">
        <w:rPr>
          <w:spacing w:val="-2"/>
          <w:sz w:val="18"/>
        </w:rPr>
        <w:t xml:space="preserve"> </w:t>
      </w:r>
      <w:r w:rsidRPr="008C1A11">
        <w:rPr>
          <w:sz w:val="18"/>
        </w:rPr>
        <w:t>CRF,</w:t>
      </w:r>
      <w:r w:rsidRPr="008C1A11">
        <w:rPr>
          <w:spacing w:val="-2"/>
          <w:sz w:val="18"/>
        </w:rPr>
        <w:t xml:space="preserve"> </w:t>
      </w:r>
      <w:r w:rsidRPr="008C1A11">
        <w:rPr>
          <w:sz w:val="18"/>
        </w:rPr>
        <w:t>on</w:t>
      </w:r>
      <w:r w:rsidRPr="008C1A11">
        <w:rPr>
          <w:spacing w:val="-2"/>
          <w:sz w:val="18"/>
        </w:rPr>
        <w:t xml:space="preserve"> </w:t>
      </w:r>
      <w:r w:rsidRPr="008C1A11">
        <w:rPr>
          <w:sz w:val="18"/>
        </w:rPr>
        <w:t>a</w:t>
      </w:r>
      <w:r w:rsidRPr="008C1A11">
        <w:rPr>
          <w:spacing w:val="-2"/>
          <w:sz w:val="18"/>
        </w:rPr>
        <w:t xml:space="preserve"> </w:t>
      </w:r>
      <w:r w:rsidRPr="008C1A11">
        <w:rPr>
          <w:sz w:val="18"/>
        </w:rPr>
        <w:t>seat,</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this</w:t>
      </w:r>
      <w:r w:rsidRPr="008C1A11">
        <w:rPr>
          <w:spacing w:val="-2"/>
          <w:sz w:val="18"/>
        </w:rPr>
        <w:t xml:space="preserve"> </w:t>
      </w:r>
      <w:r w:rsidRPr="008C1A11">
        <w:rPr>
          <w:sz w:val="18"/>
        </w:rPr>
        <w:t>seat</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adjusted longitudinally to its rearmost position and in its lowest position.</w:t>
      </w:r>
    </w:p>
    <w:p w14:paraId="28A1AAEC" w14:textId="77777777" w:rsidR="00802A2B" w:rsidRPr="008C1A11" w:rsidRDefault="004C7CA9" w:rsidP="00667D02">
      <w:pPr>
        <w:pStyle w:val="ListParagraph"/>
        <w:numPr>
          <w:ilvl w:val="1"/>
          <w:numId w:val="17"/>
        </w:numPr>
        <w:tabs>
          <w:tab w:val="left" w:pos="570"/>
        </w:tabs>
        <w:spacing w:before="204" w:line="292" w:lineRule="auto"/>
        <w:ind w:right="276"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head</w:t>
      </w:r>
      <w:r w:rsidRPr="008C1A11">
        <w:rPr>
          <w:spacing w:val="-2"/>
          <w:sz w:val="18"/>
        </w:rPr>
        <w:t xml:space="preserve"> </w:t>
      </w:r>
      <w:r w:rsidRPr="008C1A11">
        <w:rPr>
          <w:sz w:val="18"/>
        </w:rPr>
        <w:t>restraint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lowest</w:t>
      </w:r>
      <w:r w:rsidRPr="008C1A11">
        <w:rPr>
          <w:spacing w:val="-2"/>
          <w:sz w:val="18"/>
        </w:rPr>
        <w:t xml:space="preserve"> </w:t>
      </w:r>
      <w:r w:rsidRPr="008C1A11">
        <w:rPr>
          <w:sz w:val="18"/>
        </w:rPr>
        <w:t>and</w:t>
      </w:r>
      <w:r w:rsidRPr="008C1A11">
        <w:rPr>
          <w:spacing w:val="-2"/>
          <w:sz w:val="18"/>
        </w:rPr>
        <w:t xml:space="preserve"> </w:t>
      </w:r>
      <w:r w:rsidRPr="008C1A11">
        <w:rPr>
          <w:sz w:val="18"/>
        </w:rPr>
        <w:t>rearmost</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 absence of any specification an angle of the seat-back corresponding to a torso angle of 25° from the vertical, or the nearest fixed position of the seat-back, shall be used.</w:t>
      </w:r>
    </w:p>
    <w:p w14:paraId="28A1AAED" w14:textId="3D435464" w:rsidR="00802A2B" w:rsidRPr="008C1A11" w:rsidRDefault="004C7CA9">
      <w:pPr>
        <w:pStyle w:val="BodyText"/>
        <w:spacing w:before="205" w:line="292" w:lineRule="auto"/>
        <w:ind w:left="220" w:right="287"/>
      </w:pPr>
      <w:r w:rsidRPr="008C1A11">
        <w:t>When checking a CRF on a rear seat, with or without i-Size support leg installation assessment volume, the vehicle seat located in front</w:t>
      </w:r>
      <w:r w:rsidRPr="008C1A11">
        <w:rPr>
          <w:spacing w:val="-2"/>
        </w:rPr>
        <w:t xml:space="preserve"> </w:t>
      </w:r>
      <w:r w:rsidRPr="008C1A11">
        <w:t>of</w:t>
      </w:r>
      <w:r w:rsidRPr="008C1A11">
        <w:rPr>
          <w:spacing w:val="-2"/>
        </w:rPr>
        <w:t xml:space="preserve"> </w:t>
      </w:r>
      <w:r w:rsidRPr="008C1A11">
        <w:t>this</w:t>
      </w:r>
      <w:r w:rsidRPr="008C1A11">
        <w:rPr>
          <w:spacing w:val="-2"/>
        </w:rPr>
        <w:t xml:space="preserve"> </w:t>
      </w:r>
      <w:r w:rsidRPr="008C1A11">
        <w:t>rear</w:t>
      </w:r>
      <w:r w:rsidRPr="008C1A11">
        <w:rPr>
          <w:spacing w:val="-2"/>
        </w:rPr>
        <w:t xml:space="preserve"> </w:t>
      </w:r>
      <w:r w:rsidRPr="008C1A11">
        <w:t>seat</w:t>
      </w:r>
      <w:r w:rsidRPr="008C1A11">
        <w:rPr>
          <w:spacing w:val="-2"/>
        </w:rPr>
        <w:t xml:space="preserve"> </w:t>
      </w:r>
      <w:r w:rsidRPr="008C1A11">
        <w:t>may</w:t>
      </w:r>
      <w:r w:rsidRPr="008C1A11">
        <w:rPr>
          <w:spacing w:val="-2"/>
        </w:rPr>
        <w:t xml:space="preserve"> </w:t>
      </w:r>
      <w:r w:rsidRPr="008C1A11">
        <w:t>be</w:t>
      </w:r>
      <w:r w:rsidRPr="008C1A11">
        <w:rPr>
          <w:spacing w:val="-2"/>
        </w:rPr>
        <w:t xml:space="preserve"> </w:t>
      </w:r>
      <w:r w:rsidRPr="008C1A11">
        <w:t>adjusted</w:t>
      </w:r>
      <w:r w:rsidRPr="008C1A11">
        <w:rPr>
          <w:spacing w:val="-2"/>
        </w:rPr>
        <w:t xml:space="preserve"> </w:t>
      </w:r>
      <w:r w:rsidRPr="008C1A11">
        <w:t>longitudinally</w:t>
      </w:r>
      <w:r w:rsidRPr="008C1A11">
        <w:rPr>
          <w:spacing w:val="-2"/>
        </w:rPr>
        <w:t xml:space="preserve"> </w:t>
      </w:r>
      <w:r w:rsidRPr="008C1A11">
        <w:t>forward</w:t>
      </w:r>
      <w:r w:rsidRPr="008C1A11">
        <w:rPr>
          <w:spacing w:val="-2"/>
        </w:rPr>
        <w:t xml:space="preserve"> </w:t>
      </w:r>
      <w:r w:rsidRPr="008C1A11">
        <w:t>but</w:t>
      </w:r>
      <w:r w:rsidRPr="008C1A11">
        <w:rPr>
          <w:spacing w:val="-2"/>
        </w:rPr>
        <w:t xml:space="preserve"> </w:t>
      </w:r>
      <w:r w:rsidRPr="008C1A11">
        <w:t>not</w:t>
      </w:r>
      <w:r w:rsidRPr="008C1A11">
        <w:rPr>
          <w:spacing w:val="-2"/>
        </w:rPr>
        <w:t xml:space="preserve"> </w:t>
      </w:r>
      <w:r w:rsidRPr="008C1A11">
        <w:t>further</w:t>
      </w:r>
      <w:r w:rsidRPr="008C1A11">
        <w:rPr>
          <w:spacing w:val="-2"/>
        </w:rPr>
        <w:t xml:space="preserve"> </w:t>
      </w:r>
      <w:r w:rsidRPr="008C1A11">
        <w:t>than</w:t>
      </w:r>
      <w:r w:rsidRPr="008C1A11">
        <w:rPr>
          <w:spacing w:val="-2"/>
        </w:rPr>
        <w:t xml:space="preserve"> </w:t>
      </w:r>
      <w:r w:rsidRPr="008C1A11">
        <w:t>the</w:t>
      </w:r>
      <w:r w:rsidRPr="008C1A11">
        <w:rPr>
          <w:spacing w:val="-2"/>
        </w:rPr>
        <w:t xml:space="preserve"> </w:t>
      </w:r>
      <w:r w:rsidRPr="008C1A11">
        <w:t>mid</w:t>
      </w:r>
      <w:r w:rsidRPr="008C1A11">
        <w:rPr>
          <w:spacing w:val="-2"/>
        </w:rPr>
        <w:t xml:space="preserve"> </w:t>
      </w:r>
      <w:r w:rsidRPr="008C1A11">
        <w:t>position</w:t>
      </w:r>
      <w:r w:rsidRPr="008C1A11">
        <w:rPr>
          <w:spacing w:val="-2"/>
        </w:rPr>
        <w:t xml:space="preserve"> </w:t>
      </w:r>
      <w:r w:rsidRPr="008C1A11">
        <w:t>between</w:t>
      </w:r>
      <w:r w:rsidRPr="008C1A11">
        <w:rPr>
          <w:spacing w:val="-2"/>
        </w:rPr>
        <w:t xml:space="preserve"> </w:t>
      </w:r>
      <w:r w:rsidRPr="008C1A11">
        <w:t>its</w:t>
      </w:r>
      <w:r w:rsidRPr="008C1A11">
        <w:rPr>
          <w:spacing w:val="-2"/>
        </w:rPr>
        <w:t xml:space="preserve"> </w:t>
      </w:r>
      <w:r w:rsidRPr="008C1A11">
        <w:t>rearmost</w:t>
      </w:r>
      <w:r w:rsidRPr="008C1A11">
        <w:rPr>
          <w:spacing w:val="-2"/>
        </w:rPr>
        <w:t xml:space="preserve"> </w:t>
      </w:r>
      <w:r w:rsidRPr="008C1A11">
        <w:t>and</w:t>
      </w:r>
      <w:r w:rsidRPr="008C1A11">
        <w:rPr>
          <w:spacing w:val="-2"/>
        </w:rPr>
        <w:t xml:space="preserve"> </w:t>
      </w:r>
      <w:r w:rsidRPr="008C1A11">
        <w:t>fore</w:t>
      </w:r>
      <w:r w:rsidRPr="008C1A11">
        <w:rPr>
          <w:spacing w:val="-2"/>
        </w:rPr>
        <w:t xml:space="preserve"> </w:t>
      </w:r>
      <w:r w:rsidRPr="008C1A11">
        <w:t>most positions.</w:t>
      </w:r>
      <w:r w:rsidRPr="008C1A11">
        <w:rPr>
          <w:spacing w:val="-2"/>
        </w:rPr>
        <w:t xml:space="preserve"> </w:t>
      </w:r>
      <w:r w:rsidRPr="008C1A11">
        <w:t>The</w:t>
      </w:r>
      <w:r w:rsidRPr="008C1A11">
        <w:rPr>
          <w:spacing w:val="-2"/>
        </w:rPr>
        <w:t xml:space="preserve"> </w:t>
      </w:r>
      <w:r w:rsidRPr="008C1A11">
        <w:t>seat</w:t>
      </w:r>
      <w:r w:rsidRPr="008C1A11">
        <w:rPr>
          <w:spacing w:val="-2"/>
        </w:rPr>
        <w:t xml:space="preserve"> </w:t>
      </w:r>
      <w:r w:rsidRPr="008C1A11">
        <w:t>backrest</w:t>
      </w:r>
      <w:r w:rsidRPr="008C1A11">
        <w:rPr>
          <w:spacing w:val="-2"/>
        </w:rPr>
        <w:t xml:space="preserve"> </w:t>
      </w:r>
      <w:r w:rsidRPr="008C1A11">
        <w:t>angle</w:t>
      </w:r>
      <w:r w:rsidRPr="008C1A11">
        <w:rPr>
          <w:spacing w:val="-2"/>
        </w:rPr>
        <w:t xml:space="preserve"> </w:t>
      </w:r>
      <w:r w:rsidRPr="008C1A11">
        <w:t>may</w:t>
      </w:r>
      <w:r w:rsidRPr="008C1A11">
        <w:rPr>
          <w:spacing w:val="-1"/>
        </w:rPr>
        <w:t xml:space="preserve"> </w:t>
      </w:r>
      <w:r w:rsidRPr="008C1A11">
        <w:t>also</w:t>
      </w:r>
      <w:r w:rsidRPr="008C1A11">
        <w:rPr>
          <w:spacing w:val="-2"/>
        </w:rPr>
        <w:t xml:space="preserve"> </w:t>
      </w:r>
      <w:r w:rsidRPr="008C1A11">
        <w:t>be</w:t>
      </w:r>
      <w:r w:rsidRPr="008C1A11">
        <w:rPr>
          <w:spacing w:val="-2"/>
        </w:rPr>
        <w:t xml:space="preserve"> </w:t>
      </w:r>
      <w:r w:rsidRPr="008C1A11">
        <w:t>adjusted,</w:t>
      </w:r>
      <w:r w:rsidRPr="008C1A11">
        <w:rPr>
          <w:spacing w:val="-2"/>
        </w:rPr>
        <w:t xml:space="preserve"> </w:t>
      </w:r>
      <w:r w:rsidRPr="008C1A11">
        <w:t>but</w:t>
      </w:r>
      <w:r w:rsidRPr="008C1A11">
        <w:rPr>
          <w:spacing w:val="-2"/>
        </w:rPr>
        <w:t xml:space="preserve"> </w:t>
      </w:r>
      <w:r w:rsidRPr="008C1A11">
        <w:t>not</w:t>
      </w:r>
      <w:r w:rsidRPr="008C1A11">
        <w:rPr>
          <w:spacing w:val="-2"/>
        </w:rPr>
        <w:t xml:space="preserve"> </w:t>
      </w:r>
      <w:r w:rsidRPr="008C1A11">
        <w:t>to</w:t>
      </w:r>
      <w:r w:rsidRPr="008C1A11">
        <w:rPr>
          <w:spacing w:val="-1"/>
        </w:rPr>
        <w:t xml:space="preserve"> </w:t>
      </w:r>
      <w:r w:rsidRPr="008C1A11">
        <w:t>a</w:t>
      </w:r>
      <w:r w:rsidRPr="008C1A11">
        <w:rPr>
          <w:spacing w:val="-2"/>
        </w:rPr>
        <w:t xml:space="preserve"> </w:t>
      </w:r>
      <w:r w:rsidRPr="008C1A11">
        <w:t>more</w:t>
      </w:r>
      <w:r w:rsidRPr="008C1A11">
        <w:rPr>
          <w:spacing w:val="-2"/>
        </w:rPr>
        <w:t xml:space="preserve"> </w:t>
      </w:r>
      <w:r w:rsidRPr="008C1A11">
        <w:t>upright</w:t>
      </w:r>
      <w:r w:rsidRPr="008C1A11">
        <w:rPr>
          <w:spacing w:val="-2"/>
        </w:rPr>
        <w:t xml:space="preserve"> </w:t>
      </w:r>
      <w:r w:rsidRPr="008C1A11">
        <w:t>angle</w:t>
      </w:r>
      <w:r w:rsidRPr="008C1A11">
        <w:rPr>
          <w:spacing w:val="-2"/>
        </w:rPr>
        <w:t xml:space="preserve"> </w:t>
      </w:r>
      <w:r w:rsidRPr="008C1A11">
        <w:t>than</w:t>
      </w:r>
      <w:r w:rsidRPr="008C1A11">
        <w:rPr>
          <w:spacing w:val="-2"/>
        </w:rPr>
        <w:t xml:space="preserve"> </w:t>
      </w:r>
      <w:r w:rsidRPr="008C1A11">
        <w:t>corresponding</w:t>
      </w:r>
      <w:r w:rsidRPr="008C1A11">
        <w:rPr>
          <w:spacing w:val="-1"/>
        </w:rPr>
        <w:t xml:space="preserve"> </w:t>
      </w:r>
      <w:r w:rsidRPr="008C1A11">
        <w:t>to</w:t>
      </w:r>
      <w:r w:rsidRPr="008C1A11">
        <w:rPr>
          <w:spacing w:val="-2"/>
        </w:rPr>
        <w:t xml:space="preserve"> </w:t>
      </w:r>
      <w:r w:rsidRPr="008C1A11">
        <w:t>a</w:t>
      </w:r>
      <w:r w:rsidRPr="008C1A11">
        <w:rPr>
          <w:spacing w:val="-2"/>
        </w:rPr>
        <w:t xml:space="preserve"> </w:t>
      </w:r>
      <w:r w:rsidRPr="008C1A11">
        <w:t>torso</w:t>
      </w:r>
      <w:r w:rsidRPr="008C1A11">
        <w:rPr>
          <w:spacing w:val="-2"/>
        </w:rPr>
        <w:t xml:space="preserve"> </w:t>
      </w:r>
      <w:r w:rsidRPr="008C1A11">
        <w:t>angle</w:t>
      </w:r>
      <w:r w:rsidRPr="008C1A11">
        <w:rPr>
          <w:spacing w:val="-2"/>
        </w:rPr>
        <w:t xml:space="preserve"> </w:t>
      </w:r>
      <w:r w:rsidRPr="008C1A11">
        <w:t>of</w:t>
      </w:r>
      <w:r w:rsidRPr="008C1A11">
        <w:rPr>
          <w:spacing w:val="-1"/>
        </w:rPr>
        <w:t xml:space="preserve"> </w:t>
      </w:r>
      <w:r w:rsidRPr="008C1A11">
        <w:rPr>
          <w:spacing w:val="-4"/>
        </w:rPr>
        <w:t>15°.</w:t>
      </w:r>
    </w:p>
    <w:p w14:paraId="28A1AAEF" w14:textId="1C2B3DF0" w:rsidR="00802A2B" w:rsidRPr="008C1A11" w:rsidRDefault="004C7CA9" w:rsidP="00434A11">
      <w:pPr>
        <w:pStyle w:val="ListParagraph"/>
        <w:numPr>
          <w:ilvl w:val="1"/>
          <w:numId w:val="17"/>
        </w:numPr>
        <w:tabs>
          <w:tab w:val="left" w:pos="570"/>
        </w:tabs>
        <w:spacing w:before="6" w:after="240"/>
        <w:ind w:left="570" w:hanging="350"/>
        <w:rPr>
          <w:sz w:val="21"/>
        </w:rPr>
      </w:pPr>
      <w:r w:rsidRPr="008C1A11">
        <w:rPr>
          <w:sz w:val="18"/>
        </w:rPr>
        <w:t>Place</w:t>
      </w:r>
      <w:r w:rsidRPr="008C1A11">
        <w:rPr>
          <w:spacing w:val="-5"/>
          <w:sz w:val="18"/>
        </w:rPr>
        <w:t xml:space="preserve"> </w:t>
      </w:r>
      <w:r w:rsidRPr="008C1A11">
        <w:rPr>
          <w:sz w:val="18"/>
        </w:rPr>
        <w:t>a</w:t>
      </w:r>
      <w:r w:rsidRPr="008C1A11">
        <w:rPr>
          <w:spacing w:val="-2"/>
          <w:sz w:val="18"/>
        </w:rPr>
        <w:t xml:space="preserve"> </w:t>
      </w:r>
      <w:r w:rsidRPr="008C1A11">
        <w:rPr>
          <w:sz w:val="18"/>
        </w:rPr>
        <w:t>cotton</w:t>
      </w:r>
      <w:r w:rsidRPr="008C1A11">
        <w:rPr>
          <w:spacing w:val="-2"/>
          <w:sz w:val="18"/>
        </w:rPr>
        <w:t xml:space="preserve"> </w:t>
      </w:r>
      <w:r w:rsidRPr="008C1A11">
        <w:rPr>
          <w:sz w:val="18"/>
        </w:rPr>
        <w:t>cloth</w:t>
      </w:r>
      <w:r w:rsidRPr="008C1A11">
        <w:rPr>
          <w:spacing w:val="-2"/>
          <w:sz w:val="18"/>
        </w:rPr>
        <w:t xml:space="preserve"> </w:t>
      </w:r>
      <w:r w:rsidRPr="008C1A11">
        <w:rPr>
          <w:sz w:val="18"/>
        </w:rPr>
        <w:t>on</w:t>
      </w:r>
      <w:r w:rsidRPr="008C1A11">
        <w:rPr>
          <w:spacing w:val="-3"/>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and</w:t>
      </w:r>
      <w:r w:rsidRPr="008C1A11">
        <w:rPr>
          <w:spacing w:val="-2"/>
          <w:sz w:val="18"/>
        </w:rPr>
        <w:t xml:space="preserve"> cushion.</w:t>
      </w:r>
    </w:p>
    <w:p w14:paraId="28A1AAF1" w14:textId="6719EABB" w:rsidR="00802A2B" w:rsidRPr="008C1A11" w:rsidRDefault="004C7CA9" w:rsidP="00927D5F">
      <w:pPr>
        <w:pStyle w:val="ListParagraph"/>
        <w:numPr>
          <w:ilvl w:val="1"/>
          <w:numId w:val="17"/>
        </w:numPr>
        <w:tabs>
          <w:tab w:val="left" w:pos="570"/>
        </w:tabs>
        <w:spacing w:before="7" w:after="240"/>
        <w:ind w:left="570" w:hanging="350"/>
        <w:rPr>
          <w:sz w:val="21"/>
        </w:rPr>
      </w:pPr>
      <w:r w:rsidRPr="008C1A11">
        <w:rPr>
          <w:sz w:val="18"/>
        </w:rPr>
        <w:t>Place</w:t>
      </w:r>
      <w:r w:rsidRPr="008C1A11">
        <w:rPr>
          <w:spacing w:val="-3"/>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or</w:t>
      </w:r>
      <w:r w:rsidRPr="008C1A11">
        <w:rPr>
          <w:spacing w:val="-2"/>
          <w:sz w:val="18"/>
        </w:rPr>
        <w:t xml:space="preserve"> </w:t>
      </w:r>
      <w:r w:rsidRPr="008C1A11">
        <w:rPr>
          <w:sz w:val="18"/>
        </w:rPr>
        <w:t>i-Size</w:t>
      </w:r>
      <w:r w:rsidRPr="008C1A11">
        <w:rPr>
          <w:spacing w:val="-2"/>
          <w:sz w:val="18"/>
        </w:rPr>
        <w:t xml:space="preserve"> position.</w:t>
      </w:r>
    </w:p>
    <w:p w14:paraId="28A1AAF2" w14:textId="77777777" w:rsidR="00802A2B" w:rsidRPr="008C1A11" w:rsidRDefault="004C7CA9" w:rsidP="00985EC1">
      <w:pPr>
        <w:pStyle w:val="ListParagraph"/>
        <w:numPr>
          <w:ilvl w:val="1"/>
          <w:numId w:val="17"/>
        </w:numPr>
        <w:tabs>
          <w:tab w:val="left" w:pos="570"/>
        </w:tabs>
        <w:spacing w:after="240" w:line="292" w:lineRule="auto"/>
        <w:ind w:right="402" w:firstLine="0"/>
        <w:rPr>
          <w:sz w:val="18"/>
        </w:rPr>
      </w:pPr>
      <w:r w:rsidRPr="008C1A11">
        <w:rPr>
          <w:sz w:val="18"/>
        </w:rPr>
        <w:t>Push,</w:t>
      </w:r>
      <w:r w:rsidRPr="008C1A11">
        <w:rPr>
          <w:spacing w:val="-2"/>
          <w:sz w:val="18"/>
        </w:rPr>
        <w:t xml:space="preserve"> </w:t>
      </w:r>
      <w:r w:rsidRPr="008C1A11">
        <w:rPr>
          <w:sz w:val="18"/>
        </w:rPr>
        <w:t>towards</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system,</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center</w:t>
      </w:r>
      <w:r w:rsidRPr="008C1A11">
        <w:rPr>
          <w:spacing w:val="-2"/>
          <w:sz w:val="18"/>
        </w:rPr>
        <w:t xml:space="preserve"> </w:t>
      </w:r>
      <w:r w:rsidRPr="008C1A11">
        <w:rPr>
          <w:sz w:val="18"/>
        </w:rPr>
        <w:t>between</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 parallel to the lower surface, and remove the force.</w:t>
      </w:r>
    </w:p>
    <w:p w14:paraId="28A1AAF4" w14:textId="1719A749" w:rsidR="00802A2B" w:rsidRPr="008C1A11" w:rsidRDefault="004C7CA9" w:rsidP="008C2F3F">
      <w:pPr>
        <w:pStyle w:val="ListParagraph"/>
        <w:numPr>
          <w:ilvl w:val="1"/>
          <w:numId w:val="17"/>
        </w:numPr>
        <w:tabs>
          <w:tab w:val="left" w:pos="570"/>
        </w:tabs>
        <w:spacing w:before="6" w:after="240"/>
        <w:ind w:left="570" w:hanging="350"/>
        <w:rPr>
          <w:sz w:val="21"/>
        </w:rPr>
      </w:pPr>
      <w:r w:rsidRPr="008C1A11">
        <w:rPr>
          <w:sz w:val="18"/>
        </w:rPr>
        <w:t>Attach</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1"/>
          <w:sz w:val="18"/>
        </w:rPr>
        <w:t xml:space="preserve"> </w:t>
      </w:r>
      <w:r w:rsidRPr="008C1A11">
        <w:rPr>
          <w:spacing w:val="-2"/>
          <w:sz w:val="18"/>
        </w:rPr>
        <w:t>system.</w:t>
      </w:r>
    </w:p>
    <w:p w14:paraId="28A1AAF6" w14:textId="500B10F1" w:rsidR="004B4C7A" w:rsidRPr="008C1A11" w:rsidRDefault="004C7CA9" w:rsidP="00522C50">
      <w:pPr>
        <w:pStyle w:val="ListParagraph"/>
        <w:numPr>
          <w:ilvl w:val="1"/>
          <w:numId w:val="17"/>
        </w:numPr>
        <w:tabs>
          <w:tab w:val="left" w:pos="570"/>
        </w:tabs>
        <w:spacing w:before="6" w:after="240"/>
        <w:ind w:left="570" w:hanging="350"/>
        <w:rPr>
          <w:spacing w:val="-2"/>
          <w:sz w:val="18"/>
        </w:rPr>
      </w:pP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1"/>
          <w:sz w:val="18"/>
        </w:rPr>
        <w:t xml:space="preserve"> </w:t>
      </w:r>
      <w:r w:rsidRPr="008C1A11">
        <w:rPr>
          <w:sz w:val="18"/>
        </w:rPr>
        <w:t>of</w:t>
      </w:r>
      <w:r w:rsidRPr="008C1A11">
        <w:rPr>
          <w:spacing w:val="-2"/>
          <w:sz w:val="18"/>
        </w:rPr>
        <w:t xml:space="preserve"> </w:t>
      </w:r>
      <w:r w:rsidRPr="008C1A11">
        <w:rPr>
          <w:sz w:val="18"/>
        </w:rPr>
        <w:t>the</w:t>
      </w:r>
      <w:r w:rsidRPr="008C1A11">
        <w:rPr>
          <w:spacing w:val="-1"/>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1"/>
          <w:sz w:val="18"/>
        </w:rPr>
        <w:t xml:space="preserve"> </w:t>
      </w:r>
      <w:r w:rsidRPr="008C1A11">
        <w:rPr>
          <w:sz w:val="18"/>
        </w:rPr>
        <w:t>the</w:t>
      </w:r>
      <w:r w:rsidRPr="008C1A11">
        <w:rPr>
          <w:spacing w:val="-2"/>
          <w:sz w:val="18"/>
        </w:rPr>
        <w:t xml:space="preserve"> </w:t>
      </w:r>
      <w:r w:rsidRPr="008C1A11">
        <w:rPr>
          <w:sz w:val="18"/>
        </w:rPr>
        <w:t>fixture</w:t>
      </w:r>
      <w:r w:rsidRPr="008C1A11">
        <w:rPr>
          <w:spacing w:val="-1"/>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1"/>
          <w:sz w:val="18"/>
        </w:rPr>
        <w:t xml:space="preserve"> </w:t>
      </w:r>
      <w:r w:rsidRPr="008C1A11">
        <w:rPr>
          <w:sz w:val="18"/>
        </w:rPr>
        <w:t>of</w:t>
      </w:r>
      <w:r w:rsidRPr="008C1A11">
        <w:rPr>
          <w:spacing w:val="-2"/>
          <w:sz w:val="18"/>
        </w:rPr>
        <w:t xml:space="preserve"> </w:t>
      </w:r>
      <w:r w:rsidRPr="008C1A11">
        <w:rPr>
          <w:sz w:val="18"/>
        </w:rPr>
        <w:t>100</w:t>
      </w:r>
      <w:r w:rsidRPr="008C1A11">
        <w:rPr>
          <w:spacing w:val="-1"/>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1"/>
          <w:sz w:val="18"/>
        </w:rPr>
        <w:t xml:space="preserve"> </w:t>
      </w:r>
      <w:r w:rsidRPr="008C1A11">
        <w:rPr>
          <w:sz w:val="18"/>
        </w:rPr>
        <w:t>N,</w:t>
      </w:r>
      <w:r w:rsidRPr="008C1A11">
        <w:rPr>
          <w:spacing w:val="-2"/>
          <w:sz w:val="18"/>
        </w:rPr>
        <w:t xml:space="preserve"> </w:t>
      </w:r>
      <w:r w:rsidRPr="008C1A11">
        <w:rPr>
          <w:sz w:val="18"/>
        </w:rPr>
        <w:t>and</w:t>
      </w:r>
      <w:r w:rsidRPr="008C1A11">
        <w:rPr>
          <w:spacing w:val="-1"/>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force.</w:t>
      </w:r>
    </w:p>
    <w:p w14:paraId="08701CBC" w14:textId="45BF0E79" w:rsidR="00802A2B" w:rsidRPr="008C1A11" w:rsidRDefault="004B4C7A" w:rsidP="004B4C7A">
      <w:pPr>
        <w:rPr>
          <w:spacing w:val="-2"/>
          <w:sz w:val="18"/>
        </w:rPr>
      </w:pPr>
      <w:r w:rsidRPr="008C1A11">
        <w:rPr>
          <w:spacing w:val="-2"/>
          <w:sz w:val="18"/>
        </w:rPr>
        <w:br w:type="page"/>
      </w:r>
    </w:p>
    <w:p w14:paraId="28A1AAF8" w14:textId="047EA9F9" w:rsidR="00802A2B" w:rsidRPr="008C1A11" w:rsidRDefault="004C7CA9" w:rsidP="0079538C">
      <w:pPr>
        <w:pStyle w:val="ListParagraph"/>
        <w:numPr>
          <w:ilvl w:val="0"/>
          <w:numId w:val="17"/>
        </w:numPr>
        <w:tabs>
          <w:tab w:val="left" w:pos="420"/>
        </w:tabs>
        <w:spacing w:before="7" w:after="240"/>
        <w:ind w:hanging="200"/>
        <w:rPr>
          <w:sz w:val="21"/>
        </w:rPr>
      </w:pPr>
      <w:r w:rsidRPr="008C1A11">
        <w:rPr>
          <w:spacing w:val="-2"/>
          <w:sz w:val="18"/>
        </w:rPr>
        <w:lastRenderedPageBreak/>
        <w:t>Requirements</w:t>
      </w:r>
    </w:p>
    <w:p w14:paraId="28A1AAFB" w14:textId="4707C97A" w:rsidR="00802A2B" w:rsidRPr="008C1A11" w:rsidRDefault="004C7CA9" w:rsidP="004B4C7A">
      <w:pPr>
        <w:pStyle w:val="BodyText"/>
        <w:spacing w:after="240" w:line="292" w:lineRule="auto"/>
        <w:ind w:left="220" w:right="568"/>
        <w:jc w:val="both"/>
        <w:rPr>
          <w:sz w:val="17"/>
        </w:rPr>
      </w:pPr>
      <w:r w:rsidRPr="008C1A11">
        <w:t>The following testing conditions only apply for the CRF(s), with or without i-Size support leg installation assessment volume, when accommodated</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ISOFIX</w:t>
      </w:r>
      <w:r w:rsidRPr="008C1A11">
        <w:rPr>
          <w:spacing w:val="-2"/>
        </w:rPr>
        <w:t xml:space="preserve"> </w:t>
      </w:r>
      <w:r w:rsidRPr="008C1A11">
        <w:t>and/or</w:t>
      </w:r>
      <w:r w:rsidRPr="008C1A11">
        <w:rPr>
          <w:spacing w:val="-2"/>
        </w:rPr>
        <w:t xml:space="preserve"> </w:t>
      </w:r>
      <w:r w:rsidRPr="008C1A11">
        <w:t>i-Size</w:t>
      </w:r>
      <w:r w:rsidRPr="008C1A11">
        <w:rPr>
          <w:spacing w:val="-2"/>
        </w:rPr>
        <w:t xml:space="preserve"> </w:t>
      </w:r>
      <w:r w:rsidRPr="008C1A11">
        <w:t>position.</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not</w:t>
      </w:r>
      <w:r w:rsidRPr="008C1A11">
        <w:rPr>
          <w:spacing w:val="-2"/>
        </w:rPr>
        <w:t xml:space="preserve"> </w:t>
      </w:r>
      <w:r w:rsidRPr="008C1A11">
        <w:t>required</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CRF(s),</w:t>
      </w:r>
      <w:r w:rsidRPr="008C1A11">
        <w:rPr>
          <w:spacing w:val="-2"/>
        </w:rPr>
        <w:t xml:space="preserve"> </w:t>
      </w:r>
      <w:r w:rsidRPr="008C1A11">
        <w:t>with</w:t>
      </w:r>
      <w:r w:rsidRPr="008C1A11">
        <w:rPr>
          <w:spacing w:val="-2"/>
        </w:rPr>
        <w:t xml:space="preserve"> </w:t>
      </w:r>
      <w:r w:rsidRPr="008C1A11">
        <w:t>or</w:t>
      </w:r>
      <w:r w:rsidRPr="008C1A11">
        <w:rPr>
          <w:spacing w:val="-2"/>
        </w:rPr>
        <w:t xml:space="preserve"> </w:t>
      </w:r>
      <w:r w:rsidRPr="008C1A11">
        <w:t>without</w:t>
      </w:r>
      <w:r w:rsidRPr="008C1A11">
        <w:rPr>
          <w:spacing w:val="-2"/>
        </w:rPr>
        <w:t xml:space="preserve"> </w:t>
      </w:r>
      <w:r w:rsidRPr="008C1A11">
        <w:t>i-Size</w:t>
      </w:r>
      <w:r w:rsidRPr="008C1A11">
        <w:rPr>
          <w:spacing w:val="-2"/>
        </w:rPr>
        <w:t xml:space="preserve"> </w:t>
      </w:r>
      <w:r w:rsidRPr="008C1A11">
        <w:t>support</w:t>
      </w:r>
      <w:r w:rsidRPr="008C1A11">
        <w:rPr>
          <w:spacing w:val="-2"/>
        </w:rPr>
        <w:t xml:space="preserve"> </w:t>
      </w:r>
      <w:r w:rsidRPr="008C1A11">
        <w:t>leg</w:t>
      </w:r>
      <w:r w:rsidRPr="008C1A11">
        <w:rPr>
          <w:spacing w:val="-2"/>
        </w:rPr>
        <w:t xml:space="preserve"> </w:t>
      </w:r>
      <w:r w:rsidRPr="008C1A11">
        <w:t>installation assessment volume, shall be able to move in and out of the ISOFIX and/or i-Size position under these conditions.</w:t>
      </w:r>
    </w:p>
    <w:p w14:paraId="28A1AAFD" w14:textId="5F9FCC07" w:rsidR="00802A2B" w:rsidRPr="008C1A11" w:rsidRDefault="004C7CA9" w:rsidP="0016180F">
      <w:pPr>
        <w:pStyle w:val="ListParagraph"/>
        <w:numPr>
          <w:ilvl w:val="1"/>
          <w:numId w:val="17"/>
        </w:numPr>
        <w:tabs>
          <w:tab w:val="left" w:pos="570"/>
        </w:tabs>
        <w:spacing w:before="124" w:after="240" w:line="292" w:lineRule="auto"/>
        <w:ind w:right="349" w:firstLine="0"/>
        <w:rPr>
          <w:sz w:val="18"/>
          <w:szCs w:val="18"/>
        </w:rPr>
      </w:pPr>
      <w:r w:rsidRPr="008C1A11">
        <w:rPr>
          <w:sz w:val="18"/>
        </w:rPr>
        <w:t>It has to be possible to accommodate the CRF(s), with or without i-Size support leg installation assessment volume, without interference</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interior.</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base</w:t>
      </w:r>
      <w:r w:rsidRPr="008C1A11">
        <w:rPr>
          <w:spacing w:val="-2"/>
          <w:sz w:val="18"/>
        </w:rPr>
        <w:t xml:space="preserve"> </w:t>
      </w:r>
      <w:r w:rsidRPr="008C1A11">
        <w:rPr>
          <w:sz w:val="18"/>
        </w:rPr>
        <w:t>shall</w:t>
      </w:r>
      <w:r w:rsidRPr="008C1A11">
        <w:rPr>
          <w:spacing w:val="-2"/>
          <w:sz w:val="18"/>
        </w:rPr>
        <w:t xml:space="preserve"> </w:t>
      </w:r>
      <w:r w:rsidRPr="008C1A11">
        <w:rPr>
          <w:sz w:val="18"/>
        </w:rPr>
        <w:t>have</w:t>
      </w:r>
      <w:r w:rsidRPr="008C1A11">
        <w:rPr>
          <w:spacing w:val="-2"/>
          <w:sz w:val="18"/>
        </w:rPr>
        <w:t xml:space="preserve"> </w:t>
      </w:r>
      <w:r w:rsidRPr="008C1A11">
        <w:rPr>
          <w:sz w:val="18"/>
        </w:rPr>
        <w:t>a</w:t>
      </w:r>
      <w:r w:rsidRPr="008C1A11">
        <w:rPr>
          <w:spacing w:val="-2"/>
          <w:sz w:val="18"/>
        </w:rPr>
        <w:t xml:space="preserve"> </w:t>
      </w:r>
      <w:r w:rsidRPr="008C1A11">
        <w:rPr>
          <w:sz w:val="18"/>
        </w:rPr>
        <w:t>pitch</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15°</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horizontal</w:t>
      </w:r>
      <w:r w:rsidRPr="008C1A11">
        <w:rPr>
          <w:spacing w:val="-2"/>
          <w:sz w:val="18"/>
        </w:rPr>
        <w:t xml:space="preserve"> </w:t>
      </w:r>
      <w:r w:rsidRPr="008C1A11">
        <w:rPr>
          <w:sz w:val="18"/>
        </w:rPr>
        <w:t>plane</w:t>
      </w:r>
      <w:r w:rsidRPr="008C1A11">
        <w:rPr>
          <w:spacing w:val="-2"/>
          <w:sz w:val="18"/>
        </w:rPr>
        <w:t xml:space="preserve"> </w:t>
      </w:r>
      <w:r w:rsidRPr="008C1A11">
        <w:rPr>
          <w:sz w:val="18"/>
        </w:rPr>
        <w:t>passing</w:t>
      </w:r>
      <w:r w:rsidRPr="008C1A11">
        <w:rPr>
          <w:spacing w:val="-2"/>
          <w:sz w:val="18"/>
        </w:rPr>
        <w:t xml:space="preserve"> </w:t>
      </w:r>
      <w:r w:rsidRPr="008C1A11">
        <w:rPr>
          <w:sz w:val="18"/>
        </w:rPr>
        <w:t>through the ISOFIX anchorages system. ISOFIX attachments, according to detail Y of Figures 1 to 9, may adjust longitudinally between -10 mm to +70 mm to facilitate the interference check. The figures are showing the most extended positions.</w:t>
      </w:r>
    </w:p>
    <w:p w14:paraId="28A1AAFF" w14:textId="57748114" w:rsidR="00802A2B" w:rsidRPr="008C1A11" w:rsidRDefault="004C7CA9" w:rsidP="00466B98">
      <w:pPr>
        <w:pStyle w:val="ListParagraph"/>
        <w:numPr>
          <w:ilvl w:val="1"/>
          <w:numId w:val="17"/>
        </w:numPr>
        <w:tabs>
          <w:tab w:val="left" w:pos="570"/>
        </w:tabs>
        <w:spacing w:before="6" w:after="240"/>
        <w:ind w:left="570" w:hanging="350"/>
        <w:rPr>
          <w:sz w:val="21"/>
        </w:rPr>
      </w:pPr>
      <w:r w:rsidRPr="008C1A11">
        <w:rPr>
          <w:sz w:val="18"/>
        </w:rPr>
        <w:t>The</w:t>
      </w:r>
      <w:r w:rsidRPr="008C1A11">
        <w:rPr>
          <w:spacing w:val="-2"/>
          <w:sz w:val="18"/>
        </w:rPr>
        <w:t xml:space="preserve"> </w:t>
      </w:r>
      <w:r w:rsidRPr="008C1A11">
        <w:rPr>
          <w:sz w:val="18"/>
        </w:rPr>
        <w:t>ISOFIX</w:t>
      </w:r>
      <w:r w:rsidRPr="008C1A11">
        <w:rPr>
          <w:spacing w:val="-1"/>
          <w:sz w:val="18"/>
        </w:rPr>
        <w:t xml:space="preserve"> </w:t>
      </w:r>
      <w:r w:rsidRPr="008C1A11">
        <w:rPr>
          <w:sz w:val="18"/>
        </w:rPr>
        <w:t>top</w:t>
      </w:r>
      <w:r w:rsidRPr="008C1A11">
        <w:rPr>
          <w:spacing w:val="-2"/>
          <w:sz w:val="18"/>
        </w:rPr>
        <w:t xml:space="preserve"> </w:t>
      </w:r>
      <w:r w:rsidRPr="008C1A11">
        <w:rPr>
          <w:sz w:val="18"/>
        </w:rPr>
        <w:t>tether</w:t>
      </w:r>
      <w:r w:rsidRPr="008C1A11">
        <w:rPr>
          <w:spacing w:val="-1"/>
          <w:sz w:val="18"/>
        </w:rPr>
        <w:t xml:space="preserve"> </w:t>
      </w:r>
      <w:r w:rsidRPr="008C1A11">
        <w:rPr>
          <w:sz w:val="18"/>
        </w:rPr>
        <w:t>anchorage,</w:t>
      </w:r>
      <w:r w:rsidRPr="008C1A11">
        <w:rPr>
          <w:spacing w:val="-2"/>
          <w:sz w:val="18"/>
        </w:rPr>
        <w:t xml:space="preserve"> </w:t>
      </w:r>
      <w:r w:rsidRPr="008C1A11">
        <w:rPr>
          <w:sz w:val="18"/>
        </w:rPr>
        <w:t>if</w:t>
      </w:r>
      <w:r w:rsidRPr="008C1A11">
        <w:rPr>
          <w:spacing w:val="-1"/>
          <w:sz w:val="18"/>
        </w:rPr>
        <w:t xml:space="preserve"> </w:t>
      </w:r>
      <w:r w:rsidRPr="008C1A11">
        <w:rPr>
          <w:sz w:val="18"/>
        </w:rPr>
        <w:t>any,</w:t>
      </w:r>
      <w:r w:rsidRPr="008C1A11">
        <w:rPr>
          <w:spacing w:val="-2"/>
          <w:sz w:val="18"/>
        </w:rPr>
        <w:t xml:space="preserve"> </w:t>
      </w:r>
      <w:r w:rsidRPr="008C1A11">
        <w:rPr>
          <w:sz w:val="18"/>
        </w:rPr>
        <w:t>shall</w:t>
      </w:r>
      <w:r w:rsidRPr="008C1A11">
        <w:rPr>
          <w:spacing w:val="-1"/>
          <w:sz w:val="18"/>
        </w:rPr>
        <w:t xml:space="preserve"> </w:t>
      </w:r>
      <w:r w:rsidRPr="008C1A11">
        <w:rPr>
          <w:sz w:val="18"/>
        </w:rPr>
        <w:t>remain</w:t>
      </w:r>
      <w:r w:rsidRPr="008C1A11">
        <w:rPr>
          <w:spacing w:val="-1"/>
          <w:sz w:val="18"/>
        </w:rPr>
        <w:t xml:space="preserve"> </w:t>
      </w:r>
      <w:r w:rsidRPr="008C1A11">
        <w:rPr>
          <w:spacing w:val="-2"/>
          <w:sz w:val="18"/>
        </w:rPr>
        <w:t>accessible.</w:t>
      </w:r>
    </w:p>
    <w:p w14:paraId="28A1AB00" w14:textId="77777777" w:rsidR="00802A2B" w:rsidRPr="008C1A11" w:rsidRDefault="004C7CA9" w:rsidP="00667D02">
      <w:pPr>
        <w:pStyle w:val="ListParagraph"/>
        <w:numPr>
          <w:ilvl w:val="1"/>
          <w:numId w:val="17"/>
        </w:numPr>
        <w:tabs>
          <w:tab w:val="left" w:pos="570"/>
        </w:tabs>
        <w:spacing w:before="1" w:line="292" w:lineRule="auto"/>
        <w:ind w:right="397" w:firstLine="0"/>
        <w:rPr>
          <w:sz w:val="18"/>
        </w:rPr>
      </w:pPr>
      <w:r w:rsidRPr="008C1A11">
        <w:rPr>
          <w:sz w:val="18"/>
        </w:rPr>
        <w:t>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 These alternative positions shall be described in the vehicle</w:t>
      </w:r>
      <w:r w:rsidRPr="008C1A11">
        <w:rPr>
          <w:spacing w:val="-2"/>
          <w:sz w:val="18"/>
        </w:rPr>
        <w:t xml:space="preserve"> </w:t>
      </w:r>
      <w:r w:rsidRPr="008C1A11">
        <w:rPr>
          <w:sz w:val="18"/>
        </w:rPr>
        <w:t>handbook</w:t>
      </w:r>
      <w:r w:rsidRPr="008C1A11">
        <w:rPr>
          <w:spacing w:val="-2"/>
          <w:sz w:val="18"/>
        </w:rPr>
        <w:t xml:space="preserve"> </w:t>
      </w:r>
      <w:r w:rsidRPr="008C1A11">
        <w:rPr>
          <w:sz w:val="18"/>
        </w:rPr>
        <w:t>and</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additional</w:t>
      </w:r>
      <w:r w:rsidRPr="008C1A11">
        <w:rPr>
          <w:spacing w:val="-2"/>
          <w:sz w:val="18"/>
        </w:rPr>
        <w:t xml:space="preserve"> </w:t>
      </w:r>
      <w:r w:rsidRPr="008C1A11">
        <w:rPr>
          <w:sz w:val="18"/>
        </w:rPr>
        <w:t>information</w:t>
      </w:r>
      <w:r w:rsidRPr="008C1A11">
        <w:rPr>
          <w:spacing w:val="-2"/>
          <w:sz w:val="18"/>
        </w:rPr>
        <w:t xml:space="preserve"> </w:t>
      </w:r>
      <w:r w:rsidRPr="008C1A11">
        <w:rPr>
          <w:sz w:val="18"/>
        </w:rPr>
        <w:t>specified</w:t>
      </w:r>
      <w:r w:rsidRPr="008C1A11">
        <w:rPr>
          <w:spacing w:val="-2"/>
          <w:sz w:val="18"/>
        </w:rPr>
        <w:t xml:space="preserve"> </w:t>
      </w:r>
      <w:r w:rsidRPr="008C1A11">
        <w:rPr>
          <w:sz w:val="18"/>
        </w:rPr>
        <w:t>in</w:t>
      </w:r>
      <w:r w:rsidRPr="008C1A11">
        <w:rPr>
          <w:spacing w:val="-2"/>
          <w:sz w:val="18"/>
        </w:rPr>
        <w:t xml:space="preserve"> </w:t>
      </w:r>
      <w:r w:rsidRPr="008C1A11">
        <w:rPr>
          <w:sz w:val="18"/>
        </w:rPr>
        <w:t>Appendix</w:t>
      </w:r>
      <w:r w:rsidRPr="008C1A11">
        <w:rPr>
          <w:spacing w:val="-2"/>
          <w:sz w:val="18"/>
        </w:rPr>
        <w:t xml:space="preserve"> </w:t>
      </w:r>
      <w:r w:rsidRPr="008C1A11">
        <w:rPr>
          <w:sz w:val="18"/>
        </w:rPr>
        <w:t>3</w:t>
      </w:r>
      <w:r w:rsidRPr="008C1A11">
        <w:rPr>
          <w:spacing w:val="-2"/>
          <w:sz w:val="18"/>
        </w:rPr>
        <w:t xml:space="preserve"> </w:t>
      </w:r>
      <w:r w:rsidRPr="008C1A11">
        <w:rPr>
          <w:sz w:val="18"/>
        </w:rPr>
        <w:t>to</w:t>
      </w:r>
      <w:r w:rsidRPr="008C1A11">
        <w:rPr>
          <w:spacing w:val="-2"/>
          <w:sz w:val="18"/>
        </w:rPr>
        <w:t xml:space="preserve"> </w:t>
      </w:r>
      <w:r w:rsidRPr="008C1A11">
        <w:rPr>
          <w:sz w:val="18"/>
        </w:rPr>
        <w:t>this</w:t>
      </w:r>
      <w:r w:rsidRPr="008C1A11">
        <w:rPr>
          <w:spacing w:val="-2"/>
          <w:sz w:val="18"/>
        </w:rPr>
        <w:t xml:space="preserve"> </w:t>
      </w:r>
      <w:r w:rsidRPr="008C1A11">
        <w:rPr>
          <w:sz w:val="18"/>
        </w:rPr>
        <w:t>annex.</w:t>
      </w:r>
      <w:r w:rsidRPr="008C1A11">
        <w:rPr>
          <w:spacing w:val="-2"/>
          <w:sz w:val="18"/>
        </w:rPr>
        <w:t xml:space="preserve"> </w:t>
      </w:r>
      <w:r w:rsidRPr="008C1A11">
        <w:rPr>
          <w:sz w:val="18"/>
        </w:rPr>
        <w:t>Passenger</w:t>
      </w:r>
      <w:r w:rsidRPr="008C1A11">
        <w:rPr>
          <w:spacing w:val="-2"/>
          <w:sz w:val="18"/>
        </w:rPr>
        <w:t xml:space="preserve"> </w:t>
      </w:r>
      <w:r w:rsidRPr="008C1A11">
        <w:rPr>
          <w:sz w:val="18"/>
        </w:rPr>
        <w:t>seats</w:t>
      </w:r>
      <w:r w:rsidRPr="008C1A11">
        <w:rPr>
          <w:spacing w:val="-2"/>
          <w:sz w:val="18"/>
        </w:rPr>
        <w:t xml:space="preserve"> </w:t>
      </w:r>
      <w:r w:rsidRPr="008C1A11">
        <w:rPr>
          <w:sz w:val="18"/>
        </w:rPr>
        <w:t>in</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i-Size</w:t>
      </w:r>
      <w:r w:rsidRPr="008C1A11">
        <w:rPr>
          <w:spacing w:val="-2"/>
          <w:sz w:val="18"/>
        </w:rPr>
        <w:t xml:space="preserve"> </w:t>
      </w:r>
      <w:r w:rsidRPr="008C1A11">
        <w:rPr>
          <w:sz w:val="18"/>
        </w:rPr>
        <w:t xml:space="preserve">seating positions may also be displaced to a position forward of the normal position of use. In such cases, the vehicle manufacturer shall provide information in the vehicle handbook, that the respective passenger seat shall not be occupied in such positions of </w:t>
      </w:r>
      <w:r w:rsidRPr="008C1A11">
        <w:rPr>
          <w:spacing w:val="-2"/>
          <w:sz w:val="18"/>
        </w:rPr>
        <w:t>displacement.</w:t>
      </w:r>
    </w:p>
    <w:p w14:paraId="28A1AB01" w14:textId="77777777" w:rsidR="00802A2B" w:rsidRPr="008C1A11" w:rsidRDefault="004C7CA9" w:rsidP="00667D02">
      <w:pPr>
        <w:pStyle w:val="ListParagraph"/>
        <w:numPr>
          <w:ilvl w:val="1"/>
          <w:numId w:val="17"/>
        </w:numPr>
        <w:tabs>
          <w:tab w:val="left" w:pos="570"/>
        </w:tabs>
        <w:spacing w:before="208" w:line="292" w:lineRule="auto"/>
        <w:ind w:right="348" w:firstLine="0"/>
        <w:rPr>
          <w:sz w:val="18"/>
        </w:rPr>
      </w:pPr>
      <w:r w:rsidRPr="008C1A11">
        <w:rPr>
          <w:sz w:val="18"/>
        </w:rPr>
        <w:t>Should</w:t>
      </w:r>
      <w:r w:rsidRPr="008C1A11">
        <w:rPr>
          <w:spacing w:val="-2"/>
          <w:sz w:val="18"/>
        </w:rPr>
        <w:t xml:space="preserve"> </w:t>
      </w:r>
      <w:r w:rsidRPr="008C1A11">
        <w:rPr>
          <w:sz w:val="18"/>
        </w:rPr>
        <w:t>the</w:t>
      </w:r>
      <w:r w:rsidRPr="008C1A11">
        <w:rPr>
          <w:spacing w:val="-2"/>
          <w:sz w:val="18"/>
        </w:rPr>
        <w:t xml:space="preserve"> </w:t>
      </w:r>
      <w:r w:rsidRPr="008C1A11">
        <w:rPr>
          <w:sz w:val="18"/>
        </w:rPr>
        <w:t>above</w:t>
      </w:r>
      <w:r w:rsidRPr="008C1A11">
        <w:rPr>
          <w:spacing w:val="-2"/>
          <w:sz w:val="18"/>
        </w:rPr>
        <w:t xml:space="preserve"> </w:t>
      </w:r>
      <w:r w:rsidRPr="008C1A11">
        <w:rPr>
          <w:sz w:val="18"/>
        </w:rPr>
        <w:t>requirements</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fulfilled</w:t>
      </w:r>
      <w:r w:rsidRPr="008C1A11">
        <w:rPr>
          <w:spacing w:val="-2"/>
          <w:sz w:val="18"/>
        </w:rPr>
        <w:t xml:space="preserve"> </w:t>
      </w:r>
      <w:r w:rsidRPr="008C1A11">
        <w:rPr>
          <w:sz w:val="18"/>
        </w:rPr>
        <w:t>when</w:t>
      </w:r>
      <w:r w:rsidRPr="008C1A11">
        <w:rPr>
          <w:spacing w:val="-2"/>
          <w:sz w:val="18"/>
        </w:rPr>
        <w:t xml:space="preserve"> </w:t>
      </w:r>
      <w:r w:rsidRPr="008C1A11">
        <w:rPr>
          <w:sz w:val="18"/>
        </w:rPr>
        <w:t>some</w:t>
      </w:r>
      <w:r w:rsidRPr="008C1A11">
        <w:rPr>
          <w:spacing w:val="-2"/>
          <w:sz w:val="18"/>
        </w:rPr>
        <w:t xml:space="preserve"> </w:t>
      </w:r>
      <w:r w:rsidRPr="008C1A11">
        <w:rPr>
          <w:sz w:val="18"/>
        </w:rPr>
        <w:t>removable</w:t>
      </w:r>
      <w:r w:rsidRPr="008C1A11">
        <w:rPr>
          <w:spacing w:val="-2"/>
          <w:sz w:val="18"/>
        </w:rPr>
        <w:t xml:space="preserve"> </w:t>
      </w:r>
      <w:r w:rsidRPr="008C1A11">
        <w:rPr>
          <w:sz w:val="18"/>
        </w:rPr>
        <w:t>interior</w:t>
      </w:r>
      <w:r w:rsidRPr="008C1A11">
        <w:rPr>
          <w:spacing w:val="-2"/>
          <w:sz w:val="18"/>
        </w:rPr>
        <w:t xml:space="preserve"> </w:t>
      </w:r>
      <w:r w:rsidRPr="008C1A11">
        <w:rPr>
          <w:sz w:val="18"/>
        </w:rPr>
        <w:t>fittings</w:t>
      </w:r>
      <w:r w:rsidRPr="008C1A11">
        <w:rPr>
          <w:spacing w:val="-2"/>
          <w:sz w:val="18"/>
        </w:rPr>
        <w:t xml:space="preserve"> </w:t>
      </w:r>
      <w:r w:rsidRPr="008C1A11">
        <w:rPr>
          <w:sz w:val="18"/>
        </w:rPr>
        <w:t>were</w:t>
      </w:r>
      <w:r w:rsidRPr="008C1A11">
        <w:rPr>
          <w:spacing w:val="-2"/>
          <w:sz w:val="18"/>
        </w:rPr>
        <w:t xml:space="preserve"> </w:t>
      </w:r>
      <w:r w:rsidRPr="008C1A11">
        <w:rPr>
          <w:sz w:val="18"/>
        </w:rPr>
        <w:t>present,</w:t>
      </w:r>
      <w:r w:rsidRPr="008C1A11">
        <w:rPr>
          <w:spacing w:val="-2"/>
          <w:sz w:val="18"/>
        </w:rPr>
        <w:t xml:space="preserve"> </w:t>
      </w:r>
      <w:r w:rsidRPr="008C1A11">
        <w:rPr>
          <w:sz w:val="18"/>
        </w:rPr>
        <w:t>such</w:t>
      </w:r>
      <w:r w:rsidRPr="008C1A11">
        <w:rPr>
          <w:spacing w:val="-2"/>
          <w:sz w:val="18"/>
        </w:rPr>
        <w:t xml:space="preserve"> </w:t>
      </w:r>
      <w:r w:rsidRPr="008C1A11">
        <w:rPr>
          <w:sz w:val="18"/>
        </w:rPr>
        <w:t>fittings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removed and then requirements of paragraph 3. have to be verified again and fulfilled. In such a case corresponding information shall be included in Table 2 and/or 3 of Appendix 3 of this annex.</w:t>
      </w:r>
    </w:p>
    <w:p w14:paraId="28A1AB02" w14:textId="77777777" w:rsidR="00802A2B" w:rsidRPr="008C1A11" w:rsidRDefault="004C7CA9" w:rsidP="004B4C7A">
      <w:pPr>
        <w:pStyle w:val="ListParagraph"/>
        <w:numPr>
          <w:ilvl w:val="0"/>
          <w:numId w:val="17"/>
        </w:numPr>
        <w:tabs>
          <w:tab w:val="left" w:pos="420"/>
        </w:tabs>
        <w:spacing w:before="205" w:line="360" w:lineRule="auto"/>
        <w:ind w:hanging="200"/>
        <w:rPr>
          <w:sz w:val="18"/>
        </w:rPr>
      </w:pPr>
      <w:r w:rsidRPr="008C1A11">
        <w:rPr>
          <w:sz w:val="18"/>
        </w:rPr>
        <w:t>ISOFIX</w:t>
      </w:r>
      <w:r w:rsidRPr="008C1A11">
        <w:rPr>
          <w:spacing w:val="-3"/>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3"/>
          <w:sz w:val="18"/>
        </w:rPr>
        <w:t xml:space="preserve"> </w:t>
      </w:r>
      <w:r w:rsidRPr="008C1A11">
        <w:rPr>
          <w:sz w:val="18"/>
        </w:rPr>
        <w:t>size</w:t>
      </w:r>
      <w:r w:rsidRPr="008C1A11">
        <w:rPr>
          <w:spacing w:val="-2"/>
          <w:sz w:val="18"/>
        </w:rPr>
        <w:t xml:space="preserve"> </w:t>
      </w:r>
      <w:r w:rsidRPr="008C1A11">
        <w:rPr>
          <w:sz w:val="18"/>
        </w:rPr>
        <w:t>envelope</w:t>
      </w:r>
      <w:r w:rsidRPr="008C1A11">
        <w:rPr>
          <w:spacing w:val="-2"/>
          <w:sz w:val="18"/>
        </w:rPr>
        <w:t xml:space="preserve"> fixtures:</w:t>
      </w:r>
    </w:p>
    <w:p w14:paraId="28A1AB04" w14:textId="77777777" w:rsidR="00802A2B" w:rsidRPr="008C1A11" w:rsidRDefault="004C7CA9" w:rsidP="004B4C7A">
      <w:pPr>
        <w:pStyle w:val="ListParagraph"/>
        <w:numPr>
          <w:ilvl w:val="0"/>
          <w:numId w:val="16"/>
        </w:numPr>
        <w:tabs>
          <w:tab w:val="left" w:pos="360"/>
        </w:tabs>
        <w:spacing w:before="1" w:line="360" w:lineRule="auto"/>
        <w:ind w:hanging="140"/>
        <w:rPr>
          <w:sz w:val="18"/>
        </w:rPr>
      </w:pPr>
      <w:r w:rsidRPr="008C1A11">
        <w:rPr>
          <w:sz w:val="18"/>
        </w:rPr>
        <w:t>ISO/F3:</w:t>
      </w:r>
      <w:r w:rsidRPr="008C1A11">
        <w:rPr>
          <w:spacing w:val="-5"/>
          <w:sz w:val="18"/>
        </w:rPr>
        <w:t xml:space="preserve"> </w:t>
      </w:r>
      <w:r w:rsidRPr="008C1A11">
        <w:rPr>
          <w:sz w:val="18"/>
        </w:rPr>
        <w:t>Full-Height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28A1AB06"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ISO/F2:</w:t>
      </w:r>
      <w:r w:rsidRPr="008C1A11">
        <w:rPr>
          <w:spacing w:val="-5"/>
          <w:sz w:val="18"/>
        </w:rPr>
        <w:t xml:space="preserve"> </w:t>
      </w:r>
      <w:r w:rsidRPr="008C1A11">
        <w:rPr>
          <w:sz w:val="18"/>
        </w:rPr>
        <w:t>Reduced-Height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28A1AB08"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ISO/F2X:</w:t>
      </w:r>
      <w:r w:rsidRPr="008C1A11">
        <w:rPr>
          <w:spacing w:val="-5"/>
          <w:sz w:val="18"/>
        </w:rPr>
        <w:t xml:space="preserve"> </w:t>
      </w:r>
      <w:r w:rsidRPr="008C1A11">
        <w:rPr>
          <w:sz w:val="18"/>
        </w:rPr>
        <w:t>Reduced-Height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28A1AB0A"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ISO/R3:</w:t>
      </w:r>
      <w:r w:rsidRPr="008C1A11">
        <w:rPr>
          <w:spacing w:val="-4"/>
          <w:sz w:val="18"/>
        </w:rPr>
        <w:t xml:space="preserve"> </w:t>
      </w:r>
      <w:r w:rsidRPr="008C1A11">
        <w:rPr>
          <w:sz w:val="18"/>
        </w:rPr>
        <w:t>Full-Size</w:t>
      </w:r>
      <w:r w:rsidRPr="008C1A11">
        <w:rPr>
          <w:spacing w:val="-4"/>
          <w:sz w:val="18"/>
        </w:rPr>
        <w:t xml:space="preserve"> </w:t>
      </w:r>
      <w:r w:rsidRPr="008C1A11">
        <w:rPr>
          <w:sz w:val="18"/>
        </w:rPr>
        <w:t>Rearward</w:t>
      </w:r>
      <w:r w:rsidRPr="008C1A11">
        <w:rPr>
          <w:spacing w:val="-4"/>
          <w:sz w:val="18"/>
        </w:rPr>
        <w:t xml:space="preserve"> </w:t>
      </w:r>
      <w:r w:rsidRPr="008C1A11">
        <w:rPr>
          <w:sz w:val="18"/>
        </w:rPr>
        <w:t>Facing</w:t>
      </w:r>
      <w:r w:rsidRPr="008C1A11">
        <w:rPr>
          <w:spacing w:val="-4"/>
          <w:sz w:val="18"/>
        </w:rPr>
        <w:t xml:space="preserve"> </w:t>
      </w:r>
      <w:r w:rsidRPr="008C1A11">
        <w:rPr>
          <w:sz w:val="18"/>
        </w:rPr>
        <w:t>toddler</w:t>
      </w:r>
      <w:r w:rsidRPr="008C1A11">
        <w:rPr>
          <w:spacing w:val="-4"/>
          <w:sz w:val="18"/>
        </w:rPr>
        <w:t xml:space="preserve"> </w:t>
      </w:r>
      <w:r w:rsidRPr="008C1A11">
        <w:rPr>
          <w:spacing w:val="-5"/>
          <w:sz w:val="18"/>
        </w:rPr>
        <w:t>CRS</w:t>
      </w:r>
    </w:p>
    <w:p w14:paraId="28A1AB0C"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ISO/R2:</w:t>
      </w:r>
      <w:r w:rsidRPr="008C1A11">
        <w:rPr>
          <w:spacing w:val="-5"/>
          <w:sz w:val="18"/>
        </w:rPr>
        <w:t xml:space="preserve"> </w:t>
      </w:r>
      <w:r w:rsidRPr="008C1A11">
        <w:rPr>
          <w:sz w:val="18"/>
        </w:rPr>
        <w:t>Reduced-Size</w:t>
      </w:r>
      <w:r w:rsidRPr="008C1A11">
        <w:rPr>
          <w:spacing w:val="-5"/>
          <w:sz w:val="18"/>
        </w:rPr>
        <w:t xml:space="preserve"> </w:t>
      </w:r>
      <w:r w:rsidRPr="008C1A11">
        <w:rPr>
          <w:sz w:val="18"/>
        </w:rPr>
        <w:t>Rearward</w:t>
      </w:r>
      <w:r w:rsidRPr="008C1A11">
        <w:rPr>
          <w:spacing w:val="-4"/>
          <w:sz w:val="18"/>
        </w:rPr>
        <w:t xml:space="preserve"> </w:t>
      </w:r>
      <w:r w:rsidRPr="008C1A11">
        <w:rPr>
          <w:sz w:val="18"/>
        </w:rPr>
        <w:t>Facing</w:t>
      </w:r>
      <w:r w:rsidRPr="008C1A11">
        <w:rPr>
          <w:spacing w:val="-5"/>
          <w:sz w:val="18"/>
        </w:rPr>
        <w:t xml:space="preserve"> </w:t>
      </w:r>
      <w:r w:rsidRPr="008C1A11">
        <w:rPr>
          <w:sz w:val="18"/>
        </w:rPr>
        <w:t>toddler</w:t>
      </w:r>
      <w:r w:rsidRPr="008C1A11">
        <w:rPr>
          <w:spacing w:val="-4"/>
          <w:sz w:val="18"/>
        </w:rPr>
        <w:t xml:space="preserve"> </w:t>
      </w:r>
      <w:r w:rsidRPr="008C1A11">
        <w:rPr>
          <w:spacing w:val="-5"/>
          <w:sz w:val="18"/>
        </w:rPr>
        <w:t>CRS</w:t>
      </w:r>
    </w:p>
    <w:p w14:paraId="28A1AB0E" w14:textId="77777777" w:rsidR="00802A2B" w:rsidRPr="008C1A11" w:rsidRDefault="004C7CA9" w:rsidP="004B4C7A">
      <w:pPr>
        <w:pStyle w:val="ListParagraph"/>
        <w:numPr>
          <w:ilvl w:val="0"/>
          <w:numId w:val="16"/>
        </w:numPr>
        <w:tabs>
          <w:tab w:val="left" w:pos="360"/>
        </w:tabs>
        <w:spacing w:before="1" w:line="360" w:lineRule="auto"/>
        <w:ind w:hanging="140"/>
        <w:rPr>
          <w:sz w:val="18"/>
        </w:rPr>
      </w:pPr>
      <w:r w:rsidRPr="008C1A11">
        <w:rPr>
          <w:sz w:val="18"/>
        </w:rPr>
        <w:t>ISO/R2X:</w:t>
      </w:r>
      <w:r w:rsidRPr="008C1A11">
        <w:rPr>
          <w:spacing w:val="-5"/>
          <w:sz w:val="18"/>
        </w:rPr>
        <w:t xml:space="preserve"> </w:t>
      </w:r>
      <w:r w:rsidRPr="008C1A11">
        <w:rPr>
          <w:sz w:val="18"/>
        </w:rPr>
        <w:t>Reduced-Size</w:t>
      </w:r>
      <w:r w:rsidRPr="008C1A11">
        <w:rPr>
          <w:spacing w:val="-5"/>
          <w:sz w:val="18"/>
        </w:rPr>
        <w:t xml:space="preserve"> </w:t>
      </w:r>
      <w:r w:rsidRPr="008C1A11">
        <w:rPr>
          <w:sz w:val="18"/>
        </w:rPr>
        <w:t>Rearward</w:t>
      </w:r>
      <w:r w:rsidRPr="008C1A11">
        <w:rPr>
          <w:spacing w:val="-4"/>
          <w:sz w:val="18"/>
        </w:rPr>
        <w:t xml:space="preserve"> </w:t>
      </w:r>
      <w:r w:rsidRPr="008C1A11">
        <w:rPr>
          <w:sz w:val="18"/>
        </w:rPr>
        <w:t>Facing</w:t>
      </w:r>
      <w:r w:rsidRPr="008C1A11">
        <w:rPr>
          <w:spacing w:val="-5"/>
          <w:sz w:val="18"/>
        </w:rPr>
        <w:t xml:space="preserve"> </w:t>
      </w:r>
      <w:r w:rsidRPr="008C1A11">
        <w:rPr>
          <w:sz w:val="18"/>
        </w:rPr>
        <w:t>toddler</w:t>
      </w:r>
      <w:r w:rsidRPr="008C1A11">
        <w:rPr>
          <w:spacing w:val="-4"/>
          <w:sz w:val="18"/>
        </w:rPr>
        <w:t xml:space="preserve"> </w:t>
      </w:r>
      <w:r w:rsidRPr="008C1A11">
        <w:rPr>
          <w:spacing w:val="-5"/>
          <w:sz w:val="18"/>
        </w:rPr>
        <w:t>CRS</w:t>
      </w:r>
    </w:p>
    <w:p w14:paraId="28A1AB10"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ISO/R1:</w:t>
      </w:r>
      <w:r w:rsidRPr="008C1A11">
        <w:rPr>
          <w:spacing w:val="-3"/>
          <w:sz w:val="18"/>
        </w:rPr>
        <w:t xml:space="preserve"> </w:t>
      </w:r>
      <w:r w:rsidRPr="008C1A11">
        <w:rPr>
          <w:sz w:val="18"/>
        </w:rPr>
        <w:t>Rearward</w:t>
      </w:r>
      <w:r w:rsidRPr="008C1A11">
        <w:rPr>
          <w:spacing w:val="-3"/>
          <w:sz w:val="18"/>
        </w:rPr>
        <w:t xml:space="preserve"> </w:t>
      </w:r>
      <w:r w:rsidRPr="008C1A11">
        <w:rPr>
          <w:sz w:val="18"/>
        </w:rPr>
        <w:t>Facing</w:t>
      </w:r>
      <w:r w:rsidRPr="008C1A11">
        <w:rPr>
          <w:spacing w:val="-3"/>
          <w:sz w:val="18"/>
        </w:rPr>
        <w:t xml:space="preserve"> </w:t>
      </w:r>
      <w:r w:rsidRPr="008C1A11">
        <w:rPr>
          <w:sz w:val="18"/>
        </w:rPr>
        <w:t>infant</w:t>
      </w:r>
      <w:r w:rsidRPr="008C1A11">
        <w:rPr>
          <w:spacing w:val="-3"/>
          <w:sz w:val="18"/>
        </w:rPr>
        <w:t xml:space="preserve"> </w:t>
      </w:r>
      <w:r w:rsidRPr="008C1A11">
        <w:rPr>
          <w:spacing w:val="-5"/>
          <w:sz w:val="18"/>
        </w:rPr>
        <w:t>CRS</w:t>
      </w:r>
    </w:p>
    <w:p w14:paraId="28A1AB12" w14:textId="77777777" w:rsidR="00802A2B" w:rsidRPr="008C1A11" w:rsidRDefault="004C7CA9" w:rsidP="004B4C7A">
      <w:pPr>
        <w:pStyle w:val="ListParagraph"/>
        <w:numPr>
          <w:ilvl w:val="0"/>
          <w:numId w:val="16"/>
        </w:numPr>
        <w:tabs>
          <w:tab w:val="left" w:pos="360"/>
        </w:tabs>
        <w:spacing w:line="360" w:lineRule="auto"/>
        <w:ind w:hanging="140"/>
        <w:rPr>
          <w:sz w:val="18"/>
        </w:rPr>
      </w:pPr>
      <w:r w:rsidRPr="008C1A11">
        <w:rPr>
          <w:sz w:val="18"/>
        </w:rPr>
        <w:t>ISO/L1:</w:t>
      </w:r>
      <w:r w:rsidRPr="008C1A11">
        <w:rPr>
          <w:spacing w:val="-3"/>
          <w:sz w:val="18"/>
        </w:rPr>
        <w:t xml:space="preserve"> </w:t>
      </w:r>
      <w:r w:rsidRPr="008C1A11">
        <w:rPr>
          <w:sz w:val="18"/>
        </w:rPr>
        <w:t>Left</w:t>
      </w:r>
      <w:r w:rsidRPr="008C1A11">
        <w:rPr>
          <w:spacing w:val="-3"/>
          <w:sz w:val="18"/>
        </w:rPr>
        <w:t xml:space="preserve"> </w:t>
      </w: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position</w:t>
      </w:r>
      <w:r w:rsidRPr="008C1A11">
        <w:rPr>
          <w:spacing w:val="-3"/>
          <w:sz w:val="18"/>
        </w:rPr>
        <w:t xml:space="preserve"> </w:t>
      </w:r>
      <w:r w:rsidRPr="008C1A11">
        <w:rPr>
          <w:sz w:val="18"/>
        </w:rPr>
        <w:t>CRS</w:t>
      </w:r>
      <w:r w:rsidRPr="008C1A11">
        <w:rPr>
          <w:spacing w:val="-3"/>
          <w:sz w:val="18"/>
        </w:rPr>
        <w:t xml:space="preserve"> </w:t>
      </w:r>
      <w:r w:rsidRPr="008C1A11">
        <w:rPr>
          <w:sz w:val="18"/>
        </w:rPr>
        <w:t>(carry-</w:t>
      </w:r>
      <w:r w:rsidRPr="008C1A11">
        <w:rPr>
          <w:spacing w:val="-4"/>
          <w:sz w:val="18"/>
        </w:rPr>
        <w:t>cot)</w:t>
      </w:r>
    </w:p>
    <w:p w14:paraId="28A1AB15" w14:textId="42071838" w:rsidR="00802A2B" w:rsidRPr="008C1A11" w:rsidRDefault="004C7CA9" w:rsidP="00FF3D13">
      <w:pPr>
        <w:pStyle w:val="ListParagraph"/>
        <w:numPr>
          <w:ilvl w:val="0"/>
          <w:numId w:val="16"/>
        </w:numPr>
        <w:tabs>
          <w:tab w:val="left" w:pos="360"/>
        </w:tabs>
        <w:spacing w:before="7" w:after="240" w:line="360" w:lineRule="auto"/>
        <w:ind w:hanging="140"/>
        <w:rPr>
          <w:sz w:val="21"/>
        </w:rPr>
      </w:pPr>
      <w:r w:rsidRPr="008C1A11">
        <w:rPr>
          <w:sz w:val="18"/>
        </w:rPr>
        <w:t>ISO/L2:</w:t>
      </w:r>
      <w:r w:rsidRPr="008C1A11">
        <w:rPr>
          <w:spacing w:val="-3"/>
          <w:sz w:val="18"/>
        </w:rPr>
        <w:t xml:space="preserve"> </w:t>
      </w:r>
      <w:r w:rsidRPr="008C1A11">
        <w:rPr>
          <w:sz w:val="18"/>
        </w:rPr>
        <w:t>Right</w:t>
      </w:r>
      <w:r w:rsidRPr="008C1A11">
        <w:rPr>
          <w:spacing w:val="-3"/>
          <w:sz w:val="18"/>
        </w:rPr>
        <w:t xml:space="preserve"> </w:t>
      </w: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position</w:t>
      </w:r>
      <w:r w:rsidRPr="008C1A11">
        <w:rPr>
          <w:spacing w:val="-3"/>
          <w:sz w:val="18"/>
        </w:rPr>
        <w:t xml:space="preserve"> </w:t>
      </w:r>
      <w:r w:rsidRPr="008C1A11">
        <w:rPr>
          <w:sz w:val="18"/>
        </w:rPr>
        <w:t>CRS</w:t>
      </w:r>
      <w:r w:rsidRPr="008C1A11">
        <w:rPr>
          <w:spacing w:val="-3"/>
          <w:sz w:val="18"/>
        </w:rPr>
        <w:t xml:space="preserve"> </w:t>
      </w:r>
      <w:r w:rsidRPr="008C1A11">
        <w:rPr>
          <w:sz w:val="18"/>
        </w:rPr>
        <w:t>(carry-</w:t>
      </w:r>
      <w:r w:rsidRPr="008C1A11">
        <w:rPr>
          <w:spacing w:val="-4"/>
          <w:sz w:val="18"/>
        </w:rPr>
        <w:t>cot)</w:t>
      </w:r>
    </w:p>
    <w:p w14:paraId="28A1AB16" w14:textId="77777777" w:rsidR="00802A2B" w:rsidRPr="008C1A11" w:rsidRDefault="004C7CA9">
      <w:pPr>
        <w:pStyle w:val="BodyText"/>
        <w:spacing w:line="292" w:lineRule="auto"/>
        <w:ind w:left="220" w:right="379"/>
      </w:pPr>
      <w:r w:rsidRPr="008C1A11">
        <w:t>The</w:t>
      </w:r>
      <w:r w:rsidRPr="008C1A11">
        <w:rPr>
          <w:spacing w:val="-2"/>
        </w:rPr>
        <w:t xml:space="preserve"> </w:t>
      </w:r>
      <w:r w:rsidRPr="008C1A11">
        <w:t>fixtures</w:t>
      </w:r>
      <w:r w:rsidRPr="008C1A11">
        <w:rPr>
          <w:spacing w:val="-2"/>
        </w:rPr>
        <w:t xml:space="preserve"> </w:t>
      </w:r>
      <w:r w:rsidRPr="008C1A11">
        <w:t>above</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constructed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mass</w:t>
      </w:r>
      <w:r w:rsidRPr="008C1A11">
        <w:rPr>
          <w:spacing w:val="-2"/>
        </w:rPr>
        <w:t xml:space="preserve"> </w:t>
      </w:r>
      <w:r w:rsidRPr="008C1A11">
        <w:t>between</w:t>
      </w:r>
      <w:r w:rsidRPr="008C1A11">
        <w:rPr>
          <w:spacing w:val="-2"/>
        </w:rPr>
        <w:t xml:space="preserve"> </w:t>
      </w:r>
      <w:r w:rsidRPr="008C1A11">
        <w:t>10</w:t>
      </w:r>
      <w:r w:rsidRPr="008C1A11">
        <w:rPr>
          <w:spacing w:val="-2"/>
        </w:rPr>
        <w:t xml:space="preserve"> </w:t>
      </w:r>
      <w:r w:rsidRPr="008C1A11">
        <w:t>and/or</w:t>
      </w:r>
      <w:r w:rsidRPr="008C1A11">
        <w:rPr>
          <w:spacing w:val="-2"/>
        </w:rPr>
        <w:t xml:space="preserve"> </w:t>
      </w:r>
      <w:r w:rsidRPr="008C1A11">
        <w:t>13</w:t>
      </w:r>
      <w:r w:rsidRPr="008C1A11">
        <w:rPr>
          <w:spacing w:val="-2"/>
        </w:rPr>
        <w:t xml:space="preserve"> </w:t>
      </w:r>
      <w:r w:rsidRPr="008C1A11">
        <w:t>kg</w:t>
      </w:r>
      <w:r w:rsidRPr="008C1A11">
        <w:rPr>
          <w:spacing w:val="-2"/>
        </w:rPr>
        <w:t xml:space="preserve"> </w:t>
      </w:r>
      <w:r w:rsidRPr="008C1A11">
        <w:t>+/-</w:t>
      </w:r>
      <w:r w:rsidRPr="008C1A11">
        <w:rPr>
          <w:spacing w:val="-2"/>
        </w:rPr>
        <w:t xml:space="preserve"> </w:t>
      </w:r>
      <w:r w:rsidRPr="008C1A11">
        <w:t>1</w:t>
      </w:r>
      <w:r w:rsidRPr="008C1A11">
        <w:rPr>
          <w:spacing w:val="-2"/>
        </w:rPr>
        <w:t xml:space="preserve"> </w:t>
      </w:r>
      <w:r w:rsidRPr="008C1A11">
        <w:t>kg</w:t>
      </w:r>
      <w:r w:rsidRPr="008C1A11">
        <w:rPr>
          <w:spacing w:val="-2"/>
        </w:rPr>
        <w:t xml:space="preserve"> </w:t>
      </w:r>
      <w:r w:rsidRPr="008C1A11">
        <w:t>and</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of</w:t>
      </w:r>
      <w:r w:rsidRPr="008C1A11">
        <w:rPr>
          <w:spacing w:val="-2"/>
        </w:rPr>
        <w:t xml:space="preserve"> </w:t>
      </w:r>
      <w:r w:rsidRPr="008C1A11">
        <w:t>suitable</w:t>
      </w:r>
      <w:r w:rsidRPr="008C1A11">
        <w:rPr>
          <w:spacing w:val="-2"/>
        </w:rPr>
        <w:t xml:space="preserve"> </w:t>
      </w:r>
      <w:r w:rsidRPr="008C1A11">
        <w:t>durability</w:t>
      </w:r>
      <w:r w:rsidRPr="008C1A11">
        <w:rPr>
          <w:spacing w:val="-2"/>
        </w:rPr>
        <w:t xml:space="preserve"> </w:t>
      </w:r>
      <w:r w:rsidRPr="008C1A11">
        <w:t>and</w:t>
      </w:r>
      <w:r w:rsidRPr="008C1A11">
        <w:rPr>
          <w:spacing w:val="-2"/>
        </w:rPr>
        <w:t xml:space="preserve"> </w:t>
      </w:r>
      <w:r w:rsidRPr="008C1A11">
        <w:t>stiffness to satisfy the functional requirements, following the table below:</w:t>
      </w:r>
    </w:p>
    <w:p w14:paraId="28A1AB17" w14:textId="77777777" w:rsidR="00802A2B" w:rsidRPr="008C1A11" w:rsidRDefault="00802A2B">
      <w:pPr>
        <w:pStyle w:val="BodyText"/>
        <w:spacing w:before="5" w:after="1"/>
        <w:rPr>
          <w:sz w:val="15"/>
        </w:rPr>
      </w:pPr>
    </w:p>
    <w:tbl>
      <w:tblPr>
        <w:tblStyle w:val="TableNormal1"/>
        <w:tblW w:w="0" w:type="auto"/>
        <w:tblInd w:w="227" w:type="dxa"/>
        <w:tblLayout w:type="fixed"/>
        <w:tblLook w:val="01E0" w:firstRow="1" w:lastRow="1" w:firstColumn="1" w:lastColumn="1" w:noHBand="0" w:noVBand="0"/>
      </w:tblPr>
      <w:tblGrid>
        <w:gridCol w:w="979"/>
        <w:gridCol w:w="2475"/>
        <w:gridCol w:w="2977"/>
      </w:tblGrid>
      <w:tr w:rsidR="00802A2B" w:rsidRPr="008C1A11" w14:paraId="28A1AB1E" w14:textId="77777777" w:rsidTr="0045473B">
        <w:trPr>
          <w:trHeight w:val="230"/>
        </w:trPr>
        <w:tc>
          <w:tcPr>
            <w:tcW w:w="979" w:type="dxa"/>
            <w:tcBorders>
              <w:top w:val="single" w:sz="4" w:space="0" w:color="auto"/>
              <w:bottom w:val="single" w:sz="4" w:space="0" w:color="auto"/>
            </w:tcBorders>
          </w:tcPr>
          <w:p w14:paraId="28A1AB19" w14:textId="77777777" w:rsidR="00802A2B" w:rsidRPr="008C1A11" w:rsidRDefault="004C7CA9">
            <w:pPr>
              <w:pStyle w:val="TableParagraph"/>
              <w:rPr>
                <w:i/>
                <w:sz w:val="18"/>
              </w:rPr>
            </w:pPr>
            <w:r w:rsidRPr="008C1A11">
              <w:rPr>
                <w:i/>
                <w:spacing w:val="-5"/>
                <w:sz w:val="18"/>
              </w:rPr>
              <w:t>CRF</w:t>
            </w:r>
          </w:p>
        </w:tc>
        <w:tc>
          <w:tcPr>
            <w:tcW w:w="2475" w:type="dxa"/>
            <w:tcBorders>
              <w:top w:val="single" w:sz="4" w:space="0" w:color="auto"/>
              <w:bottom w:val="single" w:sz="4" w:space="0" w:color="auto"/>
            </w:tcBorders>
          </w:tcPr>
          <w:p w14:paraId="28A1AB1B" w14:textId="77777777" w:rsidR="00802A2B" w:rsidRPr="008C1A11" w:rsidRDefault="004C7CA9">
            <w:pPr>
              <w:pStyle w:val="TableParagraph"/>
              <w:ind w:right="80"/>
              <w:jc w:val="right"/>
              <w:rPr>
                <w:i/>
                <w:sz w:val="18"/>
              </w:rPr>
            </w:pPr>
            <w:r w:rsidRPr="008C1A11">
              <w:rPr>
                <w:i/>
                <w:sz w:val="18"/>
              </w:rPr>
              <w:t xml:space="preserve">Mass </w:t>
            </w:r>
            <w:r w:rsidRPr="008C1A11">
              <w:rPr>
                <w:i/>
                <w:spacing w:val="-4"/>
                <w:sz w:val="18"/>
              </w:rPr>
              <w:t>(kg)</w:t>
            </w:r>
          </w:p>
        </w:tc>
        <w:tc>
          <w:tcPr>
            <w:tcW w:w="2977" w:type="dxa"/>
            <w:tcBorders>
              <w:top w:val="single" w:sz="4" w:space="0" w:color="auto"/>
              <w:bottom w:val="single" w:sz="4" w:space="0" w:color="auto"/>
            </w:tcBorders>
          </w:tcPr>
          <w:p w14:paraId="28A1AB1D" w14:textId="77777777" w:rsidR="00802A2B" w:rsidRPr="008C1A11" w:rsidRDefault="004C7CA9">
            <w:pPr>
              <w:pStyle w:val="TableParagraph"/>
              <w:ind w:right="1"/>
              <w:jc w:val="right"/>
              <w:rPr>
                <w:i/>
                <w:sz w:val="18"/>
              </w:rPr>
            </w:pPr>
            <w:r w:rsidRPr="008C1A11">
              <w:rPr>
                <w:i/>
                <w:sz w:val="18"/>
              </w:rPr>
              <w:t>Tolerance</w:t>
            </w:r>
            <w:r w:rsidRPr="008C1A11">
              <w:rPr>
                <w:i/>
                <w:spacing w:val="-8"/>
                <w:sz w:val="18"/>
              </w:rPr>
              <w:t xml:space="preserve"> </w:t>
            </w:r>
            <w:r w:rsidRPr="008C1A11">
              <w:rPr>
                <w:i/>
                <w:spacing w:val="-4"/>
                <w:sz w:val="18"/>
              </w:rPr>
              <w:t>(kg)</w:t>
            </w:r>
          </w:p>
        </w:tc>
      </w:tr>
      <w:tr w:rsidR="00802A2B" w:rsidRPr="008C1A11" w14:paraId="28A1AB24" w14:textId="77777777" w:rsidTr="0045473B">
        <w:trPr>
          <w:trHeight w:val="281"/>
        </w:trPr>
        <w:tc>
          <w:tcPr>
            <w:tcW w:w="979" w:type="dxa"/>
            <w:tcBorders>
              <w:top w:val="single" w:sz="4" w:space="0" w:color="auto"/>
            </w:tcBorders>
          </w:tcPr>
          <w:p w14:paraId="28A1AB1F" w14:textId="77777777" w:rsidR="00802A2B" w:rsidRPr="008C1A11" w:rsidRDefault="004C7CA9" w:rsidP="004B4C7A">
            <w:pPr>
              <w:pStyle w:val="TableParagraph"/>
              <w:rPr>
                <w:sz w:val="15"/>
              </w:rPr>
            </w:pPr>
            <w:r w:rsidRPr="008C1A11">
              <w:rPr>
                <w:sz w:val="18"/>
              </w:rPr>
              <w:t>R1</w:t>
            </w:r>
            <w:r w:rsidRPr="008C1A11">
              <w:rPr>
                <w:spacing w:val="-1"/>
                <w:sz w:val="18"/>
              </w:rPr>
              <w:t xml:space="preserve"> </w:t>
            </w:r>
            <w:r w:rsidRPr="008C1A11">
              <w:rPr>
                <w:spacing w:val="-10"/>
                <w:position w:val="8"/>
                <w:sz w:val="15"/>
              </w:rPr>
              <w:t>a</w:t>
            </w:r>
          </w:p>
        </w:tc>
        <w:tc>
          <w:tcPr>
            <w:tcW w:w="2475" w:type="dxa"/>
            <w:tcBorders>
              <w:top w:val="single" w:sz="4" w:space="0" w:color="auto"/>
            </w:tcBorders>
          </w:tcPr>
          <w:p w14:paraId="28A1AB21" w14:textId="77777777" w:rsidR="00802A2B" w:rsidRPr="008C1A11" w:rsidRDefault="004C7CA9">
            <w:pPr>
              <w:pStyle w:val="TableParagraph"/>
              <w:ind w:right="79"/>
              <w:jc w:val="right"/>
              <w:rPr>
                <w:sz w:val="18"/>
              </w:rPr>
            </w:pPr>
            <w:r w:rsidRPr="008C1A11">
              <w:rPr>
                <w:spacing w:val="-5"/>
                <w:sz w:val="18"/>
              </w:rPr>
              <w:t>10</w:t>
            </w:r>
          </w:p>
        </w:tc>
        <w:tc>
          <w:tcPr>
            <w:tcW w:w="2977" w:type="dxa"/>
            <w:tcBorders>
              <w:top w:val="single" w:sz="4" w:space="0" w:color="auto"/>
            </w:tcBorders>
          </w:tcPr>
          <w:p w14:paraId="28A1AB23" w14:textId="77777777" w:rsidR="00802A2B" w:rsidRPr="008C1A11" w:rsidRDefault="004C7CA9">
            <w:pPr>
              <w:pStyle w:val="TableParagraph"/>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802A2B" w:rsidRPr="008C1A11" w14:paraId="28A1AB2A" w14:textId="77777777" w:rsidTr="0045473B">
        <w:trPr>
          <w:trHeight w:val="287"/>
        </w:trPr>
        <w:tc>
          <w:tcPr>
            <w:tcW w:w="979" w:type="dxa"/>
          </w:tcPr>
          <w:p w14:paraId="28A1AB25" w14:textId="77777777" w:rsidR="00802A2B" w:rsidRPr="008C1A11" w:rsidRDefault="004C7CA9" w:rsidP="004B4C7A">
            <w:pPr>
              <w:pStyle w:val="TableParagraph"/>
              <w:rPr>
                <w:sz w:val="15"/>
              </w:rPr>
            </w:pPr>
            <w:r w:rsidRPr="008C1A11">
              <w:rPr>
                <w:sz w:val="18"/>
              </w:rPr>
              <w:t>R2</w:t>
            </w:r>
            <w:r w:rsidRPr="008C1A11">
              <w:rPr>
                <w:spacing w:val="-1"/>
                <w:sz w:val="18"/>
              </w:rPr>
              <w:t xml:space="preserve"> </w:t>
            </w:r>
            <w:r w:rsidRPr="008C1A11">
              <w:rPr>
                <w:sz w:val="18"/>
              </w:rPr>
              <w:t>/ R2X</w:t>
            </w:r>
            <w:r w:rsidRPr="008C1A11">
              <w:rPr>
                <w:spacing w:val="1"/>
                <w:sz w:val="18"/>
              </w:rPr>
              <w:t xml:space="preserve"> </w:t>
            </w:r>
            <w:r w:rsidRPr="008C1A11">
              <w:rPr>
                <w:spacing w:val="-10"/>
                <w:position w:val="8"/>
                <w:sz w:val="15"/>
              </w:rPr>
              <w:t>a</w:t>
            </w:r>
          </w:p>
        </w:tc>
        <w:tc>
          <w:tcPr>
            <w:tcW w:w="2475" w:type="dxa"/>
          </w:tcPr>
          <w:p w14:paraId="28A1AB27" w14:textId="77777777" w:rsidR="00802A2B" w:rsidRPr="008C1A11" w:rsidRDefault="004C7CA9">
            <w:pPr>
              <w:pStyle w:val="TableParagraph"/>
              <w:spacing w:before="1"/>
              <w:ind w:right="79"/>
              <w:jc w:val="right"/>
              <w:rPr>
                <w:sz w:val="18"/>
              </w:rPr>
            </w:pPr>
            <w:r w:rsidRPr="008C1A11">
              <w:rPr>
                <w:spacing w:val="-5"/>
                <w:sz w:val="18"/>
              </w:rPr>
              <w:t>10</w:t>
            </w:r>
          </w:p>
        </w:tc>
        <w:tc>
          <w:tcPr>
            <w:tcW w:w="2977" w:type="dxa"/>
          </w:tcPr>
          <w:p w14:paraId="28A1AB29" w14:textId="77777777" w:rsidR="00802A2B" w:rsidRPr="008C1A11" w:rsidRDefault="004C7CA9">
            <w:pPr>
              <w:pStyle w:val="TableParagraph"/>
              <w:spacing w:before="1"/>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802A2B" w:rsidRPr="008C1A11" w14:paraId="28A1AB31" w14:textId="77777777" w:rsidTr="0045473B">
        <w:trPr>
          <w:trHeight w:val="275"/>
        </w:trPr>
        <w:tc>
          <w:tcPr>
            <w:tcW w:w="979" w:type="dxa"/>
          </w:tcPr>
          <w:p w14:paraId="28A1AB2C" w14:textId="77777777" w:rsidR="00802A2B" w:rsidRPr="008C1A11" w:rsidRDefault="004C7CA9" w:rsidP="004B4C7A">
            <w:pPr>
              <w:pStyle w:val="TableParagraph"/>
              <w:rPr>
                <w:sz w:val="18"/>
              </w:rPr>
            </w:pPr>
            <w:r w:rsidRPr="008C1A11">
              <w:rPr>
                <w:spacing w:val="-5"/>
                <w:sz w:val="18"/>
              </w:rPr>
              <w:t>R3</w:t>
            </w:r>
          </w:p>
        </w:tc>
        <w:tc>
          <w:tcPr>
            <w:tcW w:w="2475" w:type="dxa"/>
          </w:tcPr>
          <w:p w14:paraId="28A1AB2E" w14:textId="77777777" w:rsidR="00802A2B" w:rsidRPr="008C1A11" w:rsidRDefault="004C7CA9">
            <w:pPr>
              <w:pStyle w:val="TableParagraph"/>
              <w:ind w:right="79"/>
              <w:jc w:val="right"/>
              <w:rPr>
                <w:sz w:val="18"/>
              </w:rPr>
            </w:pPr>
            <w:r w:rsidRPr="008C1A11">
              <w:rPr>
                <w:spacing w:val="-5"/>
                <w:sz w:val="18"/>
              </w:rPr>
              <w:t>13</w:t>
            </w:r>
          </w:p>
        </w:tc>
        <w:tc>
          <w:tcPr>
            <w:tcW w:w="2977" w:type="dxa"/>
          </w:tcPr>
          <w:p w14:paraId="28A1AB30" w14:textId="77777777" w:rsidR="00802A2B" w:rsidRPr="008C1A11" w:rsidRDefault="004C7CA9">
            <w:pPr>
              <w:pStyle w:val="TableParagraph"/>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802A2B" w:rsidRPr="008C1A11" w14:paraId="28A1AB38" w14:textId="77777777" w:rsidTr="0045473B">
        <w:trPr>
          <w:trHeight w:val="251"/>
        </w:trPr>
        <w:tc>
          <w:tcPr>
            <w:tcW w:w="979" w:type="dxa"/>
          </w:tcPr>
          <w:p w14:paraId="28A1AB33" w14:textId="77777777" w:rsidR="00802A2B" w:rsidRPr="008C1A11" w:rsidRDefault="004C7CA9" w:rsidP="004B4C7A">
            <w:pPr>
              <w:pStyle w:val="TableParagraph"/>
              <w:spacing w:line="198" w:lineRule="exact"/>
              <w:rPr>
                <w:sz w:val="18"/>
              </w:rPr>
            </w:pPr>
            <w:r w:rsidRPr="008C1A11">
              <w:rPr>
                <w:sz w:val="18"/>
              </w:rPr>
              <w:t>L1</w:t>
            </w:r>
            <w:r w:rsidRPr="008C1A11">
              <w:rPr>
                <w:spacing w:val="-1"/>
                <w:sz w:val="18"/>
              </w:rPr>
              <w:t xml:space="preserve"> </w:t>
            </w:r>
            <w:r w:rsidRPr="008C1A11">
              <w:rPr>
                <w:sz w:val="18"/>
              </w:rPr>
              <w:t xml:space="preserve">/ </w:t>
            </w:r>
            <w:r w:rsidRPr="008C1A11">
              <w:rPr>
                <w:spacing w:val="-5"/>
                <w:sz w:val="18"/>
              </w:rPr>
              <w:t>L2</w:t>
            </w:r>
          </w:p>
        </w:tc>
        <w:tc>
          <w:tcPr>
            <w:tcW w:w="2475" w:type="dxa"/>
          </w:tcPr>
          <w:p w14:paraId="28A1AB35" w14:textId="77777777" w:rsidR="00802A2B" w:rsidRPr="008C1A11" w:rsidRDefault="004C7CA9">
            <w:pPr>
              <w:pStyle w:val="TableParagraph"/>
              <w:spacing w:line="198" w:lineRule="exact"/>
              <w:ind w:right="79"/>
              <w:jc w:val="right"/>
              <w:rPr>
                <w:sz w:val="18"/>
              </w:rPr>
            </w:pPr>
            <w:r w:rsidRPr="008C1A11">
              <w:rPr>
                <w:spacing w:val="-5"/>
                <w:sz w:val="18"/>
              </w:rPr>
              <w:t>13</w:t>
            </w:r>
          </w:p>
        </w:tc>
        <w:tc>
          <w:tcPr>
            <w:tcW w:w="2977" w:type="dxa"/>
          </w:tcPr>
          <w:p w14:paraId="28A1AB37" w14:textId="77777777" w:rsidR="00802A2B" w:rsidRPr="008C1A11" w:rsidRDefault="004C7CA9">
            <w:pPr>
              <w:pStyle w:val="TableParagraph"/>
              <w:spacing w:line="198" w:lineRule="exact"/>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45473B" w:rsidRPr="008C1A11" w14:paraId="3F5FE5D9" w14:textId="77777777" w:rsidTr="0045473B">
        <w:trPr>
          <w:trHeight w:val="251"/>
        </w:trPr>
        <w:tc>
          <w:tcPr>
            <w:tcW w:w="979" w:type="dxa"/>
          </w:tcPr>
          <w:p w14:paraId="29E34A19" w14:textId="0F0F37F8" w:rsidR="0045473B" w:rsidRPr="008C1A11" w:rsidRDefault="0045473B" w:rsidP="0045473B">
            <w:pPr>
              <w:pStyle w:val="TableParagraph"/>
              <w:spacing w:line="198" w:lineRule="exact"/>
              <w:rPr>
                <w:sz w:val="18"/>
              </w:rPr>
            </w:pPr>
            <w:r w:rsidRPr="008C1A11">
              <w:rPr>
                <w:sz w:val="18"/>
              </w:rPr>
              <w:t>F2</w:t>
            </w:r>
            <w:r w:rsidRPr="008C1A11">
              <w:rPr>
                <w:spacing w:val="-1"/>
                <w:sz w:val="18"/>
              </w:rPr>
              <w:t xml:space="preserve"> </w:t>
            </w:r>
            <w:r w:rsidRPr="008C1A11">
              <w:rPr>
                <w:sz w:val="18"/>
              </w:rPr>
              <w:t xml:space="preserve">/ F2X </w:t>
            </w:r>
            <w:r w:rsidRPr="008C1A11">
              <w:rPr>
                <w:spacing w:val="-10"/>
                <w:position w:val="8"/>
                <w:sz w:val="15"/>
              </w:rPr>
              <w:t>a</w:t>
            </w:r>
          </w:p>
        </w:tc>
        <w:tc>
          <w:tcPr>
            <w:tcW w:w="2475" w:type="dxa"/>
          </w:tcPr>
          <w:p w14:paraId="0F9E63D9" w14:textId="322B5FA7" w:rsidR="0045473B" w:rsidRPr="008C1A11" w:rsidRDefault="0045473B" w:rsidP="0045473B">
            <w:pPr>
              <w:pStyle w:val="TableParagraph"/>
              <w:spacing w:line="198" w:lineRule="exact"/>
              <w:ind w:right="79"/>
              <w:jc w:val="right"/>
              <w:rPr>
                <w:spacing w:val="-5"/>
                <w:sz w:val="18"/>
              </w:rPr>
            </w:pPr>
            <w:r w:rsidRPr="008C1A11">
              <w:rPr>
                <w:spacing w:val="-5"/>
                <w:sz w:val="18"/>
              </w:rPr>
              <w:t>13</w:t>
            </w:r>
          </w:p>
        </w:tc>
        <w:tc>
          <w:tcPr>
            <w:tcW w:w="2977" w:type="dxa"/>
          </w:tcPr>
          <w:p w14:paraId="4A69293D" w14:textId="282000A6" w:rsidR="0045473B" w:rsidRPr="008C1A11" w:rsidRDefault="0045473B" w:rsidP="0045473B">
            <w:pPr>
              <w:pStyle w:val="TableParagraph"/>
              <w:spacing w:line="198" w:lineRule="exact"/>
              <w:jc w:val="right"/>
              <w:rPr>
                <w:w w:val="105"/>
                <w:sz w:val="18"/>
              </w:rPr>
            </w:pPr>
            <w:r w:rsidRPr="008C1A11">
              <w:rPr>
                <w:w w:val="105"/>
                <w:sz w:val="18"/>
              </w:rPr>
              <w:t>±</w:t>
            </w:r>
            <w:r w:rsidRPr="008C1A11">
              <w:rPr>
                <w:spacing w:val="-2"/>
                <w:w w:val="105"/>
                <w:sz w:val="18"/>
              </w:rPr>
              <w:t xml:space="preserve"> </w:t>
            </w:r>
            <w:r w:rsidRPr="008C1A11">
              <w:rPr>
                <w:spacing w:val="-10"/>
                <w:w w:val="105"/>
                <w:sz w:val="18"/>
              </w:rPr>
              <w:t>1</w:t>
            </w:r>
          </w:p>
        </w:tc>
      </w:tr>
      <w:tr w:rsidR="0045473B" w:rsidRPr="008C1A11" w14:paraId="482E778F" w14:textId="77777777" w:rsidTr="0045473B">
        <w:trPr>
          <w:trHeight w:val="251"/>
        </w:trPr>
        <w:tc>
          <w:tcPr>
            <w:tcW w:w="979" w:type="dxa"/>
            <w:tcBorders>
              <w:bottom w:val="single" w:sz="4" w:space="0" w:color="auto"/>
            </w:tcBorders>
          </w:tcPr>
          <w:p w14:paraId="4DD199B8" w14:textId="621E6CA3" w:rsidR="0045473B" w:rsidRPr="008C1A11" w:rsidRDefault="0045473B" w:rsidP="0045473B">
            <w:pPr>
              <w:pStyle w:val="TableParagraph"/>
              <w:spacing w:line="198" w:lineRule="exact"/>
              <w:rPr>
                <w:sz w:val="18"/>
              </w:rPr>
            </w:pPr>
            <w:r w:rsidRPr="008C1A11">
              <w:rPr>
                <w:sz w:val="18"/>
              </w:rPr>
              <w:t>F3</w:t>
            </w:r>
          </w:p>
        </w:tc>
        <w:tc>
          <w:tcPr>
            <w:tcW w:w="2475" w:type="dxa"/>
            <w:tcBorders>
              <w:bottom w:val="single" w:sz="4" w:space="0" w:color="auto"/>
            </w:tcBorders>
          </w:tcPr>
          <w:p w14:paraId="7D030A72" w14:textId="450146A9" w:rsidR="0045473B" w:rsidRPr="008C1A11" w:rsidRDefault="0045473B" w:rsidP="0045473B">
            <w:pPr>
              <w:pStyle w:val="TableParagraph"/>
              <w:spacing w:line="198" w:lineRule="exact"/>
              <w:ind w:right="79"/>
              <w:jc w:val="right"/>
              <w:rPr>
                <w:spacing w:val="-5"/>
                <w:sz w:val="18"/>
              </w:rPr>
            </w:pPr>
            <w:r w:rsidRPr="008C1A11">
              <w:rPr>
                <w:spacing w:val="-5"/>
                <w:sz w:val="18"/>
              </w:rPr>
              <w:t>13</w:t>
            </w:r>
          </w:p>
        </w:tc>
        <w:tc>
          <w:tcPr>
            <w:tcW w:w="2977" w:type="dxa"/>
            <w:tcBorders>
              <w:bottom w:val="single" w:sz="4" w:space="0" w:color="auto"/>
            </w:tcBorders>
          </w:tcPr>
          <w:p w14:paraId="78B4B91D" w14:textId="6EC59FC4" w:rsidR="0045473B" w:rsidRPr="008C1A11" w:rsidRDefault="0045473B" w:rsidP="0045473B">
            <w:pPr>
              <w:pStyle w:val="TableParagraph"/>
              <w:spacing w:line="198" w:lineRule="exact"/>
              <w:jc w:val="right"/>
              <w:rPr>
                <w:w w:val="105"/>
                <w:sz w:val="18"/>
              </w:rPr>
            </w:pPr>
            <w:r w:rsidRPr="008C1A11">
              <w:rPr>
                <w:w w:val="105"/>
                <w:sz w:val="18"/>
              </w:rPr>
              <w:t>±</w:t>
            </w:r>
            <w:r w:rsidRPr="008C1A11">
              <w:rPr>
                <w:spacing w:val="-2"/>
                <w:w w:val="105"/>
                <w:sz w:val="18"/>
              </w:rPr>
              <w:t xml:space="preserve"> </w:t>
            </w:r>
            <w:r w:rsidRPr="008C1A11">
              <w:rPr>
                <w:spacing w:val="-10"/>
                <w:w w:val="105"/>
                <w:sz w:val="18"/>
              </w:rPr>
              <w:t>1</w:t>
            </w:r>
          </w:p>
        </w:tc>
      </w:tr>
    </w:tbl>
    <w:p w14:paraId="6D3DFCC5" w14:textId="348632A2" w:rsidR="0045473B" w:rsidRPr="008C1A11" w:rsidRDefault="0045473B" w:rsidP="0045473B">
      <w:pPr>
        <w:pStyle w:val="BodyText"/>
        <w:spacing w:before="4"/>
        <w:ind w:left="142"/>
        <w:rPr>
          <w:spacing w:val="-2"/>
        </w:rPr>
      </w:pPr>
      <w:r w:rsidRPr="008C1A11">
        <w:rPr>
          <w:position w:val="8"/>
          <w:sz w:val="15"/>
        </w:rPr>
        <w:t>a</w:t>
      </w:r>
      <w:r w:rsidRPr="008C1A11">
        <w:rPr>
          <w:spacing w:val="6"/>
          <w:position w:val="8"/>
          <w:sz w:val="15"/>
        </w:rPr>
        <w:t xml:space="preserve"> </w:t>
      </w:r>
      <w:r w:rsidRPr="008C1A11">
        <w:t>ISOFIX</w:t>
      </w:r>
      <w:r w:rsidRPr="008C1A11">
        <w:rPr>
          <w:spacing w:val="-2"/>
        </w:rPr>
        <w:t xml:space="preserve"> </w:t>
      </w:r>
      <w:r w:rsidRPr="008C1A11">
        <w:t>base</w:t>
      </w:r>
      <w:r w:rsidRPr="008C1A11">
        <w:rPr>
          <w:spacing w:val="-2"/>
        </w:rPr>
        <w:t xml:space="preserve"> </w:t>
      </w:r>
      <w:r w:rsidRPr="008C1A11">
        <w:t>mass</w:t>
      </w:r>
      <w:r w:rsidRPr="008C1A11">
        <w:rPr>
          <w:spacing w:val="-2"/>
        </w:rPr>
        <w:t xml:space="preserve"> </w:t>
      </w:r>
      <w:r w:rsidRPr="008C1A11">
        <w:t>taken</w:t>
      </w:r>
      <w:r w:rsidRPr="008C1A11">
        <w:rPr>
          <w:spacing w:val="-2"/>
        </w:rPr>
        <w:t xml:space="preserve"> </w:t>
      </w:r>
      <w:r w:rsidRPr="008C1A11">
        <w:t>into</w:t>
      </w:r>
      <w:r w:rsidRPr="008C1A11">
        <w:rPr>
          <w:spacing w:val="-1"/>
        </w:rPr>
        <w:t xml:space="preserve"> </w:t>
      </w:r>
      <w:r w:rsidRPr="008C1A11">
        <w:rPr>
          <w:spacing w:val="-2"/>
        </w:rPr>
        <w:t>account</w:t>
      </w:r>
    </w:p>
    <w:p w14:paraId="556ACBD0" w14:textId="7326040B" w:rsidR="0045473B" w:rsidRPr="008C1A11" w:rsidRDefault="0045473B">
      <w:pPr>
        <w:rPr>
          <w:spacing w:val="-2"/>
          <w:sz w:val="18"/>
          <w:szCs w:val="18"/>
        </w:rPr>
      </w:pPr>
      <w:r w:rsidRPr="008C1A11">
        <w:rPr>
          <w:spacing w:val="-2"/>
        </w:rPr>
        <w:br w:type="page"/>
      </w:r>
    </w:p>
    <w:p w14:paraId="28A1AB4A" w14:textId="77777777" w:rsidR="00802A2B" w:rsidRPr="008C1A11" w:rsidRDefault="004C7CA9" w:rsidP="00667D02">
      <w:pPr>
        <w:pStyle w:val="ListParagraph"/>
        <w:numPr>
          <w:ilvl w:val="1"/>
          <w:numId w:val="17"/>
        </w:numPr>
        <w:tabs>
          <w:tab w:val="left" w:pos="570"/>
        </w:tabs>
        <w:ind w:left="570" w:hanging="350"/>
        <w:rPr>
          <w:sz w:val="18"/>
        </w:rPr>
      </w:pPr>
      <w:r w:rsidRPr="008C1A11">
        <w:rPr>
          <w:sz w:val="18"/>
        </w:rPr>
        <w:lastRenderedPageBreak/>
        <w:t>Full-height</w:t>
      </w:r>
      <w:r w:rsidRPr="008C1A11">
        <w:rPr>
          <w:spacing w:val="-3"/>
          <w:sz w:val="18"/>
        </w:rPr>
        <w:t xml:space="preserve"> </w:t>
      </w:r>
      <w:r w:rsidRPr="008C1A11">
        <w:rPr>
          <w:sz w:val="18"/>
        </w:rPr>
        <w:t>forward-facing</w:t>
      </w:r>
      <w:r w:rsidRPr="008C1A11">
        <w:rPr>
          <w:spacing w:val="-3"/>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28A1AB4B" w14:textId="77777777" w:rsidR="00802A2B" w:rsidRPr="008C1A11" w:rsidRDefault="00802A2B">
      <w:pPr>
        <w:pStyle w:val="BodyText"/>
        <w:rPr>
          <w:sz w:val="19"/>
        </w:rPr>
      </w:pPr>
    </w:p>
    <w:p w14:paraId="28A1AB4C" w14:textId="77777777" w:rsidR="00802A2B" w:rsidRPr="008C1A11" w:rsidRDefault="004C7CA9" w:rsidP="00667D02">
      <w:pPr>
        <w:pStyle w:val="ListParagraph"/>
        <w:numPr>
          <w:ilvl w:val="0"/>
          <w:numId w:val="15"/>
        </w:numPr>
        <w:tabs>
          <w:tab w:val="left" w:pos="420"/>
        </w:tabs>
        <w:ind w:hanging="200"/>
        <w:rPr>
          <w:rFonts w:ascii="Arial Black"/>
          <w:sz w:val="18"/>
        </w:rPr>
      </w:pPr>
      <w:r w:rsidRPr="008C1A11">
        <w:rPr>
          <w:w w:val="80"/>
          <w:sz w:val="18"/>
        </w:rPr>
        <w:t>Figure</w:t>
      </w:r>
      <w:r w:rsidRPr="008C1A11">
        <w:rPr>
          <w:spacing w:val="18"/>
          <w:sz w:val="18"/>
        </w:rPr>
        <w:t xml:space="preserve"> </w:t>
      </w:r>
      <w:r w:rsidRPr="008C1A11">
        <w:rPr>
          <w:w w:val="80"/>
          <w:sz w:val="18"/>
        </w:rPr>
        <w:t>1</w:t>
      </w:r>
      <w:r w:rsidRPr="008C1A11">
        <w:rPr>
          <w:spacing w:val="19"/>
          <w:sz w:val="18"/>
        </w:rPr>
        <w:t xml:space="preserve"> </w:t>
      </w:r>
      <w:r w:rsidRPr="008C1A11">
        <w:rPr>
          <w:rFonts w:ascii="Arial Black"/>
          <w:w w:val="80"/>
          <w:sz w:val="18"/>
        </w:rPr>
        <w:t>ISO/F3</w:t>
      </w:r>
      <w:r w:rsidRPr="008C1A11">
        <w:rPr>
          <w:rFonts w:ascii="Arial Black"/>
          <w:spacing w:val="8"/>
          <w:sz w:val="18"/>
        </w:rPr>
        <w:t xml:space="preserve"> </w:t>
      </w:r>
      <w:r w:rsidRPr="008C1A11">
        <w:rPr>
          <w:rFonts w:ascii="Arial Black"/>
          <w:w w:val="80"/>
          <w:sz w:val="18"/>
        </w:rPr>
        <w:t>envelope</w:t>
      </w:r>
      <w:r w:rsidRPr="008C1A11">
        <w:rPr>
          <w:rFonts w:ascii="Arial Black"/>
          <w:spacing w:val="7"/>
          <w:sz w:val="18"/>
        </w:rPr>
        <w:t xml:space="preserve"> </w:t>
      </w:r>
      <w:r w:rsidRPr="008C1A11">
        <w:rPr>
          <w:rFonts w:ascii="Arial Black"/>
          <w:w w:val="80"/>
          <w:sz w:val="18"/>
        </w:rPr>
        <w:t>dimensions</w:t>
      </w:r>
      <w:r w:rsidRPr="008C1A11">
        <w:rPr>
          <w:rFonts w:ascii="Arial Black"/>
          <w:spacing w:val="9"/>
          <w:sz w:val="18"/>
        </w:rPr>
        <w:t xml:space="preserve"> </w:t>
      </w:r>
      <w:r w:rsidRPr="008C1A11">
        <w:rPr>
          <w:rFonts w:ascii="Arial Black"/>
          <w:w w:val="80"/>
          <w:sz w:val="18"/>
        </w:rPr>
        <w:t>for</w:t>
      </w:r>
      <w:r w:rsidRPr="008C1A11">
        <w:rPr>
          <w:rFonts w:ascii="Arial Black"/>
          <w:spacing w:val="9"/>
          <w:sz w:val="18"/>
        </w:rPr>
        <w:t xml:space="preserve"> </w:t>
      </w:r>
      <w:r w:rsidRPr="008C1A11">
        <w:rPr>
          <w:rFonts w:ascii="Arial Black"/>
          <w:w w:val="80"/>
          <w:sz w:val="18"/>
        </w:rPr>
        <w:t>a</w:t>
      </w:r>
      <w:r w:rsidRPr="008C1A11">
        <w:rPr>
          <w:rFonts w:ascii="Arial Black"/>
          <w:spacing w:val="7"/>
          <w:sz w:val="18"/>
        </w:rPr>
        <w:t xml:space="preserve"> </w:t>
      </w:r>
      <w:r w:rsidRPr="008C1A11">
        <w:rPr>
          <w:rFonts w:ascii="Arial Black"/>
          <w:w w:val="80"/>
          <w:sz w:val="18"/>
        </w:rPr>
        <w:t>full-height</w:t>
      </w:r>
      <w:r w:rsidRPr="008C1A11">
        <w:rPr>
          <w:rFonts w:ascii="Arial Black"/>
          <w:spacing w:val="9"/>
          <w:sz w:val="18"/>
        </w:rPr>
        <w:t xml:space="preserve"> </w:t>
      </w:r>
      <w:r w:rsidRPr="008C1A11">
        <w:rPr>
          <w:rFonts w:ascii="Arial Black"/>
          <w:w w:val="80"/>
          <w:sz w:val="18"/>
        </w:rPr>
        <w:t>forward-facing</w:t>
      </w:r>
      <w:r w:rsidRPr="008C1A11">
        <w:rPr>
          <w:rFonts w:ascii="Arial Black"/>
          <w:spacing w:val="7"/>
          <w:sz w:val="18"/>
        </w:rPr>
        <w:t xml:space="preserve"> </w:t>
      </w:r>
      <w:r w:rsidRPr="008C1A11">
        <w:rPr>
          <w:rFonts w:ascii="Arial Black"/>
          <w:w w:val="80"/>
          <w:sz w:val="18"/>
        </w:rPr>
        <w:t>toddler</w:t>
      </w:r>
      <w:r w:rsidRPr="008C1A11">
        <w:rPr>
          <w:rFonts w:ascii="Arial Black"/>
          <w:spacing w:val="9"/>
          <w:sz w:val="18"/>
        </w:rPr>
        <w:t xml:space="preserve"> </w:t>
      </w:r>
      <w:r w:rsidRPr="008C1A11">
        <w:rPr>
          <w:rFonts w:ascii="Arial Black"/>
          <w:w w:val="80"/>
          <w:sz w:val="18"/>
        </w:rPr>
        <w:t>CRS</w:t>
      </w:r>
      <w:r w:rsidRPr="008C1A11">
        <w:rPr>
          <w:rFonts w:ascii="Arial Black"/>
          <w:spacing w:val="9"/>
          <w:sz w:val="18"/>
        </w:rPr>
        <w:t xml:space="preserve"> </w:t>
      </w:r>
      <w:r w:rsidRPr="008C1A11">
        <w:rPr>
          <w:rFonts w:ascii="Arial Black"/>
          <w:w w:val="80"/>
          <w:sz w:val="18"/>
        </w:rPr>
        <w:t>(height</w:t>
      </w:r>
      <w:r w:rsidRPr="008C1A11">
        <w:rPr>
          <w:rFonts w:ascii="Arial Black"/>
          <w:spacing w:val="9"/>
          <w:sz w:val="18"/>
        </w:rPr>
        <w:t xml:space="preserve"> </w:t>
      </w:r>
      <w:r w:rsidRPr="008C1A11">
        <w:rPr>
          <w:rFonts w:ascii="Arial Black"/>
          <w:w w:val="80"/>
          <w:sz w:val="18"/>
        </w:rPr>
        <w:t>720</w:t>
      </w:r>
      <w:r w:rsidRPr="008C1A11">
        <w:rPr>
          <w:rFonts w:ascii="Arial Black"/>
          <w:spacing w:val="7"/>
          <w:sz w:val="18"/>
        </w:rPr>
        <w:t xml:space="preserve"> </w:t>
      </w:r>
      <w:r w:rsidRPr="008C1A11">
        <w:rPr>
          <w:rFonts w:ascii="Arial Black"/>
          <w:w w:val="80"/>
          <w:sz w:val="18"/>
        </w:rPr>
        <w:t>mm)</w:t>
      </w:r>
      <w:r w:rsidRPr="008C1A11">
        <w:rPr>
          <w:rFonts w:ascii="Arial Black"/>
          <w:spacing w:val="9"/>
          <w:sz w:val="18"/>
        </w:rPr>
        <w:t xml:space="preserve"> </w:t>
      </w:r>
      <w:r w:rsidRPr="008C1A11">
        <w:rPr>
          <w:rFonts w:ascii="Arial Black"/>
          <w:w w:val="80"/>
          <w:sz w:val="18"/>
        </w:rPr>
        <w:t>ISOFIX</w:t>
      </w:r>
      <w:r w:rsidRPr="008C1A11">
        <w:rPr>
          <w:rFonts w:ascii="Arial Black"/>
          <w:spacing w:val="9"/>
          <w:sz w:val="18"/>
        </w:rPr>
        <w:t xml:space="preserve"> </w:t>
      </w:r>
      <w:r w:rsidRPr="008C1A11">
        <w:rPr>
          <w:rFonts w:ascii="Arial Black"/>
          <w:w w:val="80"/>
          <w:sz w:val="18"/>
        </w:rPr>
        <w:t>SIZE</w:t>
      </w:r>
      <w:r w:rsidRPr="008C1A11">
        <w:rPr>
          <w:rFonts w:ascii="Arial Black"/>
          <w:spacing w:val="9"/>
          <w:sz w:val="18"/>
        </w:rPr>
        <w:t xml:space="preserve"> </w:t>
      </w:r>
      <w:r w:rsidRPr="008C1A11">
        <w:rPr>
          <w:rFonts w:ascii="Arial Black"/>
          <w:w w:val="80"/>
          <w:sz w:val="18"/>
        </w:rPr>
        <w:t>CLASS</w:t>
      </w:r>
      <w:r w:rsidRPr="008C1A11">
        <w:rPr>
          <w:rFonts w:ascii="Arial Black"/>
          <w:spacing w:val="8"/>
          <w:sz w:val="18"/>
        </w:rPr>
        <w:t xml:space="preserve"> </w:t>
      </w:r>
      <w:r w:rsidRPr="008C1A11">
        <w:rPr>
          <w:rFonts w:ascii="Arial Black"/>
          <w:spacing w:val="-10"/>
          <w:w w:val="80"/>
          <w:sz w:val="18"/>
        </w:rPr>
        <w:t>A</w:t>
      </w:r>
    </w:p>
    <w:p w14:paraId="28A1AB4E" w14:textId="77777777" w:rsidR="00802A2B" w:rsidRPr="008C1A11" w:rsidRDefault="00802A2B">
      <w:pPr>
        <w:pStyle w:val="BodyText"/>
        <w:spacing w:before="7"/>
        <w:rPr>
          <w:rFonts w:ascii="Arial Black"/>
          <w:sz w:val="6"/>
        </w:rPr>
      </w:pPr>
    </w:p>
    <w:p w14:paraId="28A1AB4F" w14:textId="77777777" w:rsidR="00802A2B" w:rsidRPr="008C1A11" w:rsidRDefault="004C7CA9">
      <w:pPr>
        <w:pStyle w:val="BodyText"/>
        <w:ind w:left="325"/>
        <w:rPr>
          <w:rFonts w:ascii="Arial Black"/>
          <w:sz w:val="20"/>
        </w:rPr>
      </w:pPr>
      <w:r w:rsidRPr="008C1A11">
        <w:rPr>
          <w:rFonts w:ascii="Arial Black"/>
          <w:noProof/>
          <w:sz w:val="20"/>
        </w:rPr>
        <w:drawing>
          <wp:inline distT="0" distB="0" distL="0" distR="0" wp14:anchorId="28A1AD54" wp14:editId="47FDEFE0">
            <wp:extent cx="6122823" cy="6868972"/>
            <wp:effectExtent l="0" t="0" r="0" b="8255"/>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6127280" cy="6873972"/>
                    </a:xfrm>
                    <a:prstGeom prst="rect">
                      <a:avLst/>
                    </a:prstGeom>
                  </pic:spPr>
                </pic:pic>
              </a:graphicData>
            </a:graphic>
          </wp:inline>
        </w:drawing>
      </w:r>
    </w:p>
    <w:p w14:paraId="28A1AB50" w14:textId="77777777" w:rsidR="00802A2B" w:rsidRPr="008C1A11" w:rsidRDefault="00802A2B">
      <w:pPr>
        <w:pStyle w:val="BodyText"/>
        <w:spacing w:before="4"/>
        <w:rPr>
          <w:rFonts w:ascii="Arial Black"/>
          <w:sz w:val="10"/>
        </w:rPr>
      </w:pPr>
    </w:p>
    <w:p w14:paraId="28A1AB51" w14:textId="77777777" w:rsidR="00802A2B" w:rsidRPr="008C1A11" w:rsidRDefault="004C7CA9" w:rsidP="0045473B">
      <w:pPr>
        <w:spacing w:before="128" w:line="360" w:lineRule="auto"/>
        <w:ind w:left="220"/>
        <w:rPr>
          <w:i/>
          <w:sz w:val="18"/>
        </w:rPr>
      </w:pPr>
      <w:r w:rsidRPr="008C1A11">
        <w:rPr>
          <w:i/>
          <w:spacing w:val="-4"/>
          <w:sz w:val="18"/>
        </w:rPr>
        <w:t>Key:</w:t>
      </w:r>
    </w:p>
    <w:p w14:paraId="28A1AB53" w14:textId="77777777" w:rsidR="00802A2B" w:rsidRPr="008C1A11" w:rsidRDefault="004C7CA9" w:rsidP="0045473B">
      <w:pPr>
        <w:pStyle w:val="ListParagraph"/>
        <w:numPr>
          <w:ilvl w:val="0"/>
          <w:numId w:val="14"/>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directions</w:t>
      </w:r>
    </w:p>
    <w:p w14:paraId="28A1AB55" w14:textId="77777777" w:rsidR="00802A2B" w:rsidRPr="008C1A11" w:rsidRDefault="004C7CA9" w:rsidP="0045473B">
      <w:pPr>
        <w:pStyle w:val="ListParagraph"/>
        <w:numPr>
          <w:ilvl w:val="0"/>
          <w:numId w:val="14"/>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57" w14:textId="77777777" w:rsidR="00802A2B" w:rsidRPr="008C1A11" w:rsidRDefault="004C7CA9" w:rsidP="0045473B">
      <w:pPr>
        <w:pStyle w:val="ListParagraph"/>
        <w:numPr>
          <w:ilvl w:val="0"/>
          <w:numId w:val="14"/>
        </w:numPr>
        <w:tabs>
          <w:tab w:val="left" w:pos="370"/>
        </w:tabs>
        <w:spacing w:line="360" w:lineRule="auto"/>
        <w:ind w:hanging="150"/>
        <w:rPr>
          <w:sz w:val="18"/>
        </w:rPr>
      </w:pPr>
      <w:r w:rsidRPr="008C1A11">
        <w:rPr>
          <w:spacing w:val="-5"/>
          <w:sz w:val="18"/>
        </w:rPr>
        <w:t>N/A</w:t>
      </w:r>
    </w:p>
    <w:p w14:paraId="28A1AB59" w14:textId="77777777" w:rsidR="00802A2B" w:rsidRPr="008C1A11" w:rsidRDefault="004C7CA9" w:rsidP="0045473B">
      <w:pPr>
        <w:pStyle w:val="ListParagraph"/>
        <w:numPr>
          <w:ilvl w:val="0"/>
          <w:numId w:val="14"/>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5A" w14:textId="77777777" w:rsidR="00802A2B" w:rsidRPr="008C1A11" w:rsidRDefault="00802A2B">
      <w:pPr>
        <w:rPr>
          <w:sz w:val="18"/>
        </w:rPr>
        <w:sectPr w:rsidR="00802A2B" w:rsidRPr="008C1A11">
          <w:pgSz w:w="11910" w:h="16840"/>
          <w:pgMar w:top="1340" w:right="380" w:bottom="840" w:left="380" w:header="518" w:footer="645" w:gutter="0"/>
          <w:cols w:space="720"/>
        </w:sectPr>
      </w:pPr>
    </w:p>
    <w:p w14:paraId="28A1AB5B" w14:textId="77777777" w:rsidR="00802A2B" w:rsidRPr="008C1A11" w:rsidRDefault="00802A2B">
      <w:pPr>
        <w:pStyle w:val="BodyText"/>
        <w:spacing w:before="8"/>
        <w:rPr>
          <w:sz w:val="14"/>
        </w:rPr>
      </w:pPr>
    </w:p>
    <w:p w14:paraId="28A1AB5C" w14:textId="77777777" w:rsidR="00802A2B" w:rsidRPr="008C1A11" w:rsidRDefault="004C7CA9" w:rsidP="00667D02">
      <w:pPr>
        <w:pStyle w:val="ListParagraph"/>
        <w:numPr>
          <w:ilvl w:val="1"/>
          <w:numId w:val="17"/>
        </w:numPr>
        <w:tabs>
          <w:tab w:val="left" w:pos="570"/>
        </w:tabs>
        <w:spacing w:before="124"/>
        <w:ind w:left="570" w:hanging="350"/>
        <w:rPr>
          <w:sz w:val="18"/>
        </w:rPr>
      </w:pPr>
      <w:r w:rsidRPr="008C1A11">
        <w:rPr>
          <w:sz w:val="18"/>
        </w:rPr>
        <w:t>Reduced-height</w:t>
      </w:r>
      <w:r w:rsidRPr="008C1A11">
        <w:rPr>
          <w:spacing w:val="-3"/>
          <w:sz w:val="18"/>
        </w:rPr>
        <w:t xml:space="preserve"> </w:t>
      </w:r>
      <w:r w:rsidRPr="008C1A11">
        <w:rPr>
          <w:sz w:val="18"/>
        </w:rPr>
        <w:t>forward-facing</w:t>
      </w:r>
      <w:r w:rsidRPr="008C1A11">
        <w:rPr>
          <w:spacing w:val="-3"/>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28A1AB5D" w14:textId="77777777" w:rsidR="00802A2B" w:rsidRPr="008C1A11" w:rsidRDefault="00802A2B">
      <w:pPr>
        <w:pStyle w:val="BodyText"/>
        <w:rPr>
          <w:sz w:val="19"/>
        </w:rPr>
      </w:pPr>
    </w:p>
    <w:p w14:paraId="28A1AB5E" w14:textId="77777777" w:rsidR="00802A2B" w:rsidRPr="008C1A11" w:rsidRDefault="004C7CA9" w:rsidP="00667D02">
      <w:pPr>
        <w:pStyle w:val="ListParagraph"/>
        <w:numPr>
          <w:ilvl w:val="0"/>
          <w:numId w:val="15"/>
        </w:numPr>
        <w:tabs>
          <w:tab w:val="left" w:pos="420"/>
        </w:tabs>
        <w:spacing w:before="1"/>
        <w:ind w:hanging="200"/>
        <w:rPr>
          <w:rFonts w:ascii="Arial Black"/>
          <w:sz w:val="18"/>
        </w:rPr>
      </w:pPr>
      <w:r w:rsidRPr="008C1A11">
        <w:rPr>
          <w:w w:val="80"/>
          <w:sz w:val="18"/>
        </w:rPr>
        <w:t>Figure</w:t>
      </w:r>
      <w:r w:rsidRPr="008C1A11">
        <w:rPr>
          <w:spacing w:val="20"/>
          <w:sz w:val="18"/>
        </w:rPr>
        <w:t xml:space="preserve"> </w:t>
      </w:r>
      <w:r w:rsidRPr="008C1A11">
        <w:rPr>
          <w:w w:val="80"/>
          <w:sz w:val="18"/>
        </w:rPr>
        <w:t>2</w:t>
      </w:r>
      <w:r w:rsidRPr="008C1A11">
        <w:rPr>
          <w:spacing w:val="20"/>
          <w:sz w:val="18"/>
        </w:rPr>
        <w:t xml:space="preserve"> </w:t>
      </w:r>
      <w:r w:rsidRPr="008C1A11">
        <w:rPr>
          <w:rFonts w:ascii="Arial Black"/>
          <w:w w:val="80"/>
          <w:sz w:val="18"/>
        </w:rPr>
        <w:t>ISO/F2</w:t>
      </w:r>
      <w:r w:rsidRPr="008C1A11">
        <w:rPr>
          <w:rFonts w:ascii="Arial Black"/>
          <w:spacing w:val="10"/>
          <w:sz w:val="18"/>
        </w:rPr>
        <w:t xml:space="preserve"> </w:t>
      </w:r>
      <w:r w:rsidRPr="008C1A11">
        <w:rPr>
          <w:rFonts w:ascii="Arial Black"/>
          <w:w w:val="80"/>
          <w:sz w:val="18"/>
        </w:rPr>
        <w:t>envelope</w:t>
      </w:r>
      <w:r w:rsidRPr="008C1A11">
        <w:rPr>
          <w:rFonts w:ascii="Arial Black"/>
          <w:spacing w:val="9"/>
          <w:sz w:val="18"/>
        </w:rPr>
        <w:t xml:space="preserve"> </w:t>
      </w:r>
      <w:r w:rsidRPr="008C1A11">
        <w:rPr>
          <w:rFonts w:ascii="Arial Black"/>
          <w:w w:val="80"/>
          <w:sz w:val="18"/>
        </w:rPr>
        <w:t>dimensions</w:t>
      </w:r>
      <w:r w:rsidRPr="008C1A11">
        <w:rPr>
          <w:rFonts w:ascii="Arial Black"/>
          <w:spacing w:val="10"/>
          <w:sz w:val="18"/>
        </w:rPr>
        <w:t xml:space="preserve"> </w:t>
      </w:r>
      <w:r w:rsidRPr="008C1A11">
        <w:rPr>
          <w:rFonts w:ascii="Arial Black"/>
          <w:w w:val="80"/>
          <w:sz w:val="18"/>
        </w:rPr>
        <w:t>for</w:t>
      </w:r>
      <w:r w:rsidRPr="008C1A11">
        <w:rPr>
          <w:rFonts w:ascii="Arial Black"/>
          <w:spacing w:val="11"/>
          <w:sz w:val="18"/>
        </w:rPr>
        <w:t xml:space="preserve"> </w:t>
      </w:r>
      <w:r w:rsidRPr="008C1A11">
        <w:rPr>
          <w:rFonts w:ascii="Arial Black"/>
          <w:w w:val="80"/>
          <w:sz w:val="18"/>
        </w:rPr>
        <w:t>a</w:t>
      </w:r>
      <w:r w:rsidRPr="008C1A11">
        <w:rPr>
          <w:rFonts w:ascii="Arial Black"/>
          <w:spacing w:val="9"/>
          <w:sz w:val="18"/>
        </w:rPr>
        <w:t xml:space="preserve"> </w:t>
      </w:r>
      <w:r w:rsidRPr="008C1A11">
        <w:rPr>
          <w:rFonts w:ascii="Arial Black"/>
          <w:w w:val="80"/>
          <w:sz w:val="18"/>
        </w:rPr>
        <w:t>reduced-height</w:t>
      </w:r>
      <w:r w:rsidRPr="008C1A11">
        <w:rPr>
          <w:rFonts w:ascii="Arial Black"/>
          <w:spacing w:val="10"/>
          <w:sz w:val="18"/>
        </w:rPr>
        <w:t xml:space="preserve"> </w:t>
      </w:r>
      <w:r w:rsidRPr="008C1A11">
        <w:rPr>
          <w:rFonts w:ascii="Arial Black"/>
          <w:w w:val="80"/>
          <w:sz w:val="18"/>
        </w:rPr>
        <w:t>forward-facing</w:t>
      </w:r>
      <w:r w:rsidRPr="008C1A11">
        <w:rPr>
          <w:rFonts w:ascii="Arial Black"/>
          <w:spacing w:val="9"/>
          <w:sz w:val="18"/>
        </w:rPr>
        <w:t xml:space="preserve"> </w:t>
      </w:r>
      <w:r w:rsidRPr="008C1A11">
        <w:rPr>
          <w:rFonts w:ascii="Arial Black"/>
          <w:w w:val="80"/>
          <w:sz w:val="18"/>
        </w:rPr>
        <w:t>toddler</w:t>
      </w:r>
      <w:r w:rsidRPr="008C1A11">
        <w:rPr>
          <w:rFonts w:ascii="Arial Black"/>
          <w:spacing w:val="11"/>
          <w:sz w:val="18"/>
        </w:rPr>
        <w:t xml:space="preserve"> </w:t>
      </w:r>
      <w:r w:rsidRPr="008C1A11">
        <w:rPr>
          <w:rFonts w:ascii="Arial Black"/>
          <w:w w:val="80"/>
          <w:sz w:val="18"/>
        </w:rPr>
        <w:t>CRS,</w:t>
      </w:r>
      <w:r w:rsidRPr="008C1A11">
        <w:rPr>
          <w:rFonts w:ascii="Arial Black"/>
          <w:spacing w:val="10"/>
          <w:sz w:val="18"/>
        </w:rPr>
        <w:t xml:space="preserve"> </w:t>
      </w:r>
      <w:r w:rsidRPr="008C1A11">
        <w:rPr>
          <w:rFonts w:ascii="Arial Black"/>
          <w:w w:val="80"/>
          <w:sz w:val="18"/>
        </w:rPr>
        <w:t>(height</w:t>
      </w:r>
      <w:r w:rsidRPr="008C1A11">
        <w:rPr>
          <w:rFonts w:ascii="Arial Black"/>
          <w:spacing w:val="11"/>
          <w:sz w:val="18"/>
        </w:rPr>
        <w:t xml:space="preserve"> </w:t>
      </w:r>
      <w:r w:rsidRPr="008C1A11">
        <w:rPr>
          <w:rFonts w:ascii="Arial Black"/>
          <w:w w:val="80"/>
          <w:sz w:val="18"/>
        </w:rPr>
        <w:t>650</w:t>
      </w:r>
      <w:r w:rsidRPr="008C1A11">
        <w:rPr>
          <w:rFonts w:ascii="Arial Black"/>
          <w:spacing w:val="9"/>
          <w:sz w:val="18"/>
        </w:rPr>
        <w:t xml:space="preserve"> </w:t>
      </w:r>
      <w:r w:rsidRPr="008C1A11">
        <w:rPr>
          <w:rFonts w:ascii="Arial Black"/>
          <w:w w:val="80"/>
          <w:sz w:val="18"/>
        </w:rPr>
        <w:t>mm)</w:t>
      </w:r>
      <w:r w:rsidRPr="008C1A11">
        <w:rPr>
          <w:rFonts w:ascii="Arial Black"/>
          <w:spacing w:val="10"/>
          <w:sz w:val="18"/>
        </w:rPr>
        <w:t xml:space="preserve"> </w:t>
      </w:r>
      <w:r w:rsidRPr="008C1A11">
        <w:rPr>
          <w:rFonts w:ascii="Arial Black"/>
          <w:w w:val="80"/>
          <w:sz w:val="18"/>
        </w:rPr>
        <w:t>-</w:t>
      </w:r>
      <w:r w:rsidRPr="008C1A11">
        <w:rPr>
          <w:rFonts w:ascii="Arial Black"/>
          <w:spacing w:val="11"/>
          <w:sz w:val="18"/>
        </w:rPr>
        <w:t xml:space="preserve"> </w:t>
      </w:r>
      <w:r w:rsidRPr="008C1A11">
        <w:rPr>
          <w:rFonts w:ascii="Arial Black"/>
          <w:w w:val="80"/>
          <w:sz w:val="18"/>
        </w:rPr>
        <w:t>ISOFIX</w:t>
      </w:r>
      <w:r w:rsidRPr="008C1A11">
        <w:rPr>
          <w:rFonts w:ascii="Arial Black"/>
          <w:spacing w:val="10"/>
          <w:sz w:val="18"/>
        </w:rPr>
        <w:t xml:space="preserve"> </w:t>
      </w:r>
      <w:r w:rsidRPr="008C1A11">
        <w:rPr>
          <w:rFonts w:ascii="Arial Black"/>
          <w:w w:val="80"/>
          <w:sz w:val="18"/>
        </w:rPr>
        <w:t>SIZE</w:t>
      </w:r>
      <w:r w:rsidRPr="008C1A11">
        <w:rPr>
          <w:rFonts w:ascii="Arial Black"/>
          <w:spacing w:val="11"/>
          <w:sz w:val="18"/>
        </w:rPr>
        <w:t xml:space="preserve"> </w:t>
      </w:r>
      <w:r w:rsidRPr="008C1A11">
        <w:rPr>
          <w:rFonts w:ascii="Arial Black"/>
          <w:w w:val="80"/>
          <w:sz w:val="18"/>
        </w:rPr>
        <w:t>CLASS</w:t>
      </w:r>
      <w:r w:rsidRPr="008C1A11">
        <w:rPr>
          <w:rFonts w:ascii="Arial Black"/>
          <w:spacing w:val="10"/>
          <w:sz w:val="18"/>
        </w:rPr>
        <w:t xml:space="preserve"> </w:t>
      </w:r>
      <w:r w:rsidRPr="008C1A11">
        <w:rPr>
          <w:rFonts w:ascii="Arial Black"/>
          <w:spacing w:val="-10"/>
          <w:w w:val="80"/>
          <w:sz w:val="18"/>
        </w:rPr>
        <w:t>B</w:t>
      </w:r>
    </w:p>
    <w:p w14:paraId="28A1AB5F" w14:textId="77777777" w:rsidR="00802A2B" w:rsidRPr="008C1A11" w:rsidRDefault="004C7CA9">
      <w:pPr>
        <w:pStyle w:val="BodyText"/>
        <w:spacing w:before="5"/>
        <w:rPr>
          <w:rFonts w:ascii="Arial Black"/>
          <w:sz w:val="22"/>
        </w:rPr>
      </w:pPr>
      <w:r w:rsidRPr="008C1A11">
        <w:rPr>
          <w:noProof/>
        </w:rPr>
        <w:drawing>
          <wp:anchor distT="0" distB="0" distL="0" distR="0" simplePos="0" relativeHeight="251653120" behindDoc="1" locked="0" layoutInCell="1" allowOverlap="1" wp14:anchorId="28A1AD56" wp14:editId="768991CE">
            <wp:simplePos x="0" y="0"/>
            <wp:positionH relativeFrom="page">
              <wp:posOffset>401955</wp:posOffset>
            </wp:positionH>
            <wp:positionV relativeFrom="paragraph">
              <wp:posOffset>213360</wp:posOffset>
            </wp:positionV>
            <wp:extent cx="6385560" cy="672973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6385560" cy="6729730"/>
                    </a:xfrm>
                    <a:prstGeom prst="rect">
                      <a:avLst/>
                    </a:prstGeom>
                  </pic:spPr>
                </pic:pic>
              </a:graphicData>
            </a:graphic>
            <wp14:sizeRelH relativeFrom="margin">
              <wp14:pctWidth>0</wp14:pctWidth>
            </wp14:sizeRelH>
            <wp14:sizeRelV relativeFrom="margin">
              <wp14:pctHeight>0</wp14:pctHeight>
            </wp14:sizeRelV>
          </wp:anchor>
        </w:drawing>
      </w:r>
    </w:p>
    <w:p w14:paraId="28A1AB60" w14:textId="77777777" w:rsidR="00802A2B" w:rsidRPr="008C1A11" w:rsidRDefault="00802A2B">
      <w:pPr>
        <w:pStyle w:val="BodyText"/>
        <w:spacing w:before="1"/>
        <w:rPr>
          <w:rFonts w:ascii="Arial Black"/>
          <w:sz w:val="16"/>
        </w:rPr>
      </w:pPr>
    </w:p>
    <w:p w14:paraId="28A1AB61" w14:textId="77777777" w:rsidR="00802A2B" w:rsidRPr="008C1A11" w:rsidRDefault="004C7CA9" w:rsidP="0045473B">
      <w:pPr>
        <w:spacing w:line="360" w:lineRule="auto"/>
        <w:ind w:left="220"/>
        <w:rPr>
          <w:i/>
          <w:sz w:val="18"/>
        </w:rPr>
      </w:pPr>
      <w:r w:rsidRPr="008C1A11">
        <w:rPr>
          <w:i/>
          <w:spacing w:val="-4"/>
          <w:sz w:val="18"/>
        </w:rPr>
        <w:t>Key:</w:t>
      </w:r>
    </w:p>
    <w:p w14:paraId="159A9771" w14:textId="77777777" w:rsidR="0045473B" w:rsidRPr="008C1A11" w:rsidRDefault="004C7CA9" w:rsidP="0045473B">
      <w:pPr>
        <w:pStyle w:val="ListParagraph"/>
        <w:numPr>
          <w:ilvl w:val="0"/>
          <w:numId w:val="13"/>
        </w:numPr>
        <w:tabs>
          <w:tab w:val="left" w:pos="370"/>
        </w:tabs>
        <w:spacing w:line="360" w:lineRule="auto"/>
        <w:ind w:left="368" w:hanging="147"/>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w:t>
      </w:r>
    </w:p>
    <w:p w14:paraId="28A1AB65" w14:textId="6CBFCFFA" w:rsidR="00802A2B" w:rsidRPr="008C1A11" w:rsidRDefault="004C7CA9" w:rsidP="0045473B">
      <w:pPr>
        <w:pStyle w:val="ListParagraph"/>
        <w:numPr>
          <w:ilvl w:val="0"/>
          <w:numId w:val="13"/>
        </w:numPr>
        <w:tabs>
          <w:tab w:val="left" w:pos="370"/>
        </w:tabs>
        <w:spacing w:line="360" w:lineRule="auto"/>
        <w:ind w:left="368" w:hanging="147"/>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67" w14:textId="77777777" w:rsidR="00802A2B" w:rsidRPr="008C1A11" w:rsidRDefault="004C7CA9" w:rsidP="0045473B">
      <w:pPr>
        <w:pStyle w:val="ListParagraph"/>
        <w:numPr>
          <w:ilvl w:val="0"/>
          <w:numId w:val="13"/>
        </w:numPr>
        <w:tabs>
          <w:tab w:val="left" w:pos="370"/>
        </w:tabs>
        <w:spacing w:line="360" w:lineRule="auto"/>
        <w:ind w:hanging="150"/>
        <w:rPr>
          <w:sz w:val="18"/>
        </w:rPr>
      </w:pPr>
      <w:r w:rsidRPr="008C1A11">
        <w:rPr>
          <w:spacing w:val="-5"/>
          <w:sz w:val="18"/>
        </w:rPr>
        <w:t>N/A</w:t>
      </w:r>
    </w:p>
    <w:p w14:paraId="28A1AB69" w14:textId="77777777" w:rsidR="00802A2B" w:rsidRPr="008C1A11" w:rsidRDefault="004C7CA9" w:rsidP="0045473B">
      <w:pPr>
        <w:pStyle w:val="ListParagraph"/>
        <w:numPr>
          <w:ilvl w:val="0"/>
          <w:numId w:val="13"/>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6B" w14:textId="39CF3AFA" w:rsidR="0045473B" w:rsidRPr="008C1A11" w:rsidRDefault="004C7CA9" w:rsidP="0045473B">
      <w:pPr>
        <w:pStyle w:val="ListParagraph"/>
        <w:numPr>
          <w:ilvl w:val="0"/>
          <w:numId w:val="13"/>
        </w:numPr>
        <w:tabs>
          <w:tab w:val="left" w:pos="370"/>
        </w:tabs>
        <w:spacing w:before="1" w:after="240" w:line="360" w:lineRule="auto"/>
        <w:ind w:hanging="150"/>
        <w:rPr>
          <w:spacing w:val="-2"/>
          <w:sz w:val="18"/>
        </w:rPr>
      </w:pPr>
      <w:r w:rsidRPr="008C1A11">
        <w:rPr>
          <w:sz w:val="18"/>
        </w:rPr>
        <w:t>Attachment</w:t>
      </w:r>
      <w:r w:rsidRPr="008C1A11">
        <w:rPr>
          <w:spacing w:val="-1"/>
          <w:sz w:val="18"/>
        </w:rPr>
        <w:t xml:space="preserve"> </w:t>
      </w:r>
      <w:r w:rsidRPr="008C1A11">
        <w:rPr>
          <w:sz w:val="18"/>
        </w:rPr>
        <w:t>point</w:t>
      </w:r>
      <w:r w:rsidRPr="008C1A11">
        <w:rPr>
          <w:spacing w:val="-1"/>
          <w:sz w:val="18"/>
        </w:rPr>
        <w:t xml:space="preserve"> </w:t>
      </w:r>
      <w:r w:rsidRPr="008C1A11">
        <w:rPr>
          <w:sz w:val="18"/>
        </w:rPr>
        <w:t>for the</w:t>
      </w:r>
      <w:r w:rsidRPr="008C1A11">
        <w:rPr>
          <w:spacing w:val="-1"/>
          <w:sz w:val="18"/>
        </w:rPr>
        <w:t xml:space="preserve"> </w:t>
      </w:r>
      <w:r w:rsidRPr="008C1A11">
        <w:rPr>
          <w:sz w:val="18"/>
        </w:rPr>
        <w:t>top</w:t>
      </w:r>
      <w:r w:rsidRPr="008C1A11">
        <w:rPr>
          <w:spacing w:val="-1"/>
          <w:sz w:val="18"/>
        </w:rPr>
        <w:t xml:space="preserve"> </w:t>
      </w:r>
      <w:r w:rsidRPr="008C1A11">
        <w:rPr>
          <w:sz w:val="18"/>
        </w:rPr>
        <w:t xml:space="preserve">tether </w:t>
      </w:r>
      <w:r w:rsidRPr="008C1A11">
        <w:rPr>
          <w:spacing w:val="-2"/>
          <w:sz w:val="18"/>
        </w:rPr>
        <w:t>strap.</w:t>
      </w:r>
    </w:p>
    <w:p w14:paraId="5E165E76" w14:textId="77777777" w:rsidR="0045473B" w:rsidRPr="008C1A11" w:rsidRDefault="0045473B">
      <w:pPr>
        <w:rPr>
          <w:spacing w:val="-2"/>
          <w:sz w:val="18"/>
        </w:rPr>
      </w:pPr>
      <w:r w:rsidRPr="008C1A11">
        <w:rPr>
          <w:spacing w:val="-2"/>
          <w:sz w:val="18"/>
        </w:rPr>
        <w:br w:type="page"/>
      </w:r>
    </w:p>
    <w:p w14:paraId="28A1AB6D" w14:textId="77777777" w:rsidR="00802A2B" w:rsidRPr="008C1A11" w:rsidRDefault="004C7CA9" w:rsidP="00667D02">
      <w:pPr>
        <w:pStyle w:val="ListParagraph"/>
        <w:numPr>
          <w:ilvl w:val="1"/>
          <w:numId w:val="17"/>
        </w:numPr>
        <w:tabs>
          <w:tab w:val="left" w:pos="570"/>
        </w:tabs>
        <w:ind w:left="570" w:hanging="350"/>
        <w:rPr>
          <w:sz w:val="18"/>
        </w:rPr>
      </w:pPr>
      <w:r w:rsidRPr="008C1A11">
        <w:rPr>
          <w:sz w:val="18"/>
        </w:rPr>
        <w:lastRenderedPageBreak/>
        <w:t>Reduced-height</w:t>
      </w:r>
      <w:r w:rsidRPr="008C1A11">
        <w:rPr>
          <w:spacing w:val="-6"/>
          <w:sz w:val="18"/>
        </w:rPr>
        <w:t xml:space="preserve"> </w:t>
      </w:r>
      <w:r w:rsidRPr="008C1A11">
        <w:rPr>
          <w:sz w:val="18"/>
        </w:rPr>
        <w:t>second</w:t>
      </w:r>
      <w:r w:rsidRPr="008C1A11">
        <w:rPr>
          <w:spacing w:val="-3"/>
          <w:sz w:val="18"/>
        </w:rPr>
        <w:t xml:space="preserve"> </w:t>
      </w:r>
      <w:r w:rsidRPr="008C1A11">
        <w:rPr>
          <w:sz w:val="18"/>
        </w:rPr>
        <w:t>version</w:t>
      </w:r>
      <w:r w:rsidRPr="008C1A11">
        <w:rPr>
          <w:spacing w:val="-3"/>
          <w:sz w:val="18"/>
        </w:rPr>
        <w:t xml:space="preserve"> </w:t>
      </w:r>
      <w:r w:rsidRPr="008C1A11">
        <w:rPr>
          <w:sz w:val="18"/>
        </w:rPr>
        <w:t>back</w:t>
      </w:r>
      <w:r w:rsidRPr="008C1A11">
        <w:rPr>
          <w:spacing w:val="-3"/>
          <w:sz w:val="18"/>
        </w:rPr>
        <w:t xml:space="preserve"> </w:t>
      </w:r>
      <w:r w:rsidRPr="008C1A11">
        <w:rPr>
          <w:sz w:val="18"/>
        </w:rPr>
        <w:t>shape</w:t>
      </w:r>
      <w:r w:rsidRPr="008C1A11">
        <w:rPr>
          <w:spacing w:val="-3"/>
          <w:sz w:val="18"/>
        </w:rPr>
        <w:t xml:space="preserve"> </w:t>
      </w:r>
      <w:r w:rsidRPr="008C1A11">
        <w:rPr>
          <w:sz w:val="18"/>
        </w:rPr>
        <w:t>forward-facing</w:t>
      </w:r>
      <w:r w:rsidRPr="008C1A11">
        <w:rPr>
          <w:spacing w:val="-4"/>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3"/>
          <w:sz w:val="18"/>
        </w:rPr>
        <w:t xml:space="preserve"> </w:t>
      </w:r>
      <w:r w:rsidRPr="008C1A11">
        <w:rPr>
          <w:spacing w:val="-2"/>
          <w:sz w:val="18"/>
        </w:rPr>
        <w:t>envelope</w:t>
      </w:r>
    </w:p>
    <w:p w14:paraId="28A1AB6E" w14:textId="2E4AA58C" w:rsidR="0045473B" w:rsidRPr="008C1A11" w:rsidRDefault="0045473B">
      <w:pPr>
        <w:rPr>
          <w:sz w:val="19"/>
          <w:szCs w:val="18"/>
        </w:rPr>
      </w:pPr>
    </w:p>
    <w:p w14:paraId="39AD5B9A" w14:textId="77777777" w:rsidR="00802A2B" w:rsidRPr="008C1A11" w:rsidRDefault="00802A2B">
      <w:pPr>
        <w:pStyle w:val="BodyText"/>
        <w:spacing w:before="1"/>
        <w:rPr>
          <w:sz w:val="19"/>
        </w:rPr>
      </w:pPr>
    </w:p>
    <w:p w14:paraId="28A1AB6F" w14:textId="77777777" w:rsidR="00802A2B" w:rsidRPr="008C1A11" w:rsidRDefault="004C7CA9" w:rsidP="00667D02">
      <w:pPr>
        <w:pStyle w:val="ListParagraph"/>
        <w:numPr>
          <w:ilvl w:val="0"/>
          <w:numId w:val="15"/>
        </w:numPr>
        <w:tabs>
          <w:tab w:val="left" w:pos="420"/>
        </w:tabs>
        <w:ind w:left="220" w:right="777" w:firstLine="0"/>
        <w:rPr>
          <w:rFonts w:ascii="Arial Black"/>
          <w:sz w:val="18"/>
        </w:rPr>
      </w:pPr>
      <w:r w:rsidRPr="008C1A11">
        <w:rPr>
          <w:w w:val="80"/>
          <w:sz w:val="18"/>
        </w:rPr>
        <w:t>Figure</w:t>
      </w:r>
      <w:r w:rsidRPr="008C1A11">
        <w:rPr>
          <w:sz w:val="18"/>
        </w:rPr>
        <w:t xml:space="preserve"> </w:t>
      </w:r>
      <w:r w:rsidRPr="008C1A11">
        <w:rPr>
          <w:w w:val="80"/>
          <w:sz w:val="18"/>
        </w:rPr>
        <w:t>3</w:t>
      </w:r>
      <w:r w:rsidRPr="008C1A11">
        <w:rPr>
          <w:sz w:val="18"/>
        </w:rPr>
        <w:t xml:space="preserve"> </w:t>
      </w:r>
      <w:r w:rsidRPr="008C1A11">
        <w:rPr>
          <w:rFonts w:ascii="Arial Black"/>
          <w:w w:val="80"/>
          <w:sz w:val="18"/>
        </w:rPr>
        <w:t>ISO/F2X envelope dimensions for a reduced-height second version back surface shape forward-facing toddler CRS,</w:t>
      </w:r>
      <w:r w:rsidRPr="008C1A11">
        <w:rPr>
          <w:rFonts w:ascii="Arial Black"/>
          <w:spacing w:val="80"/>
          <w:sz w:val="18"/>
        </w:rPr>
        <w:t xml:space="preserve"> </w:t>
      </w:r>
      <w:r w:rsidRPr="008C1A11">
        <w:rPr>
          <w:rFonts w:ascii="Arial Black"/>
          <w:w w:val="90"/>
          <w:sz w:val="18"/>
        </w:rPr>
        <w:t>(height</w:t>
      </w:r>
      <w:r w:rsidRPr="008C1A11">
        <w:rPr>
          <w:rFonts w:ascii="Arial Black"/>
          <w:spacing w:val="-6"/>
          <w:w w:val="90"/>
          <w:sz w:val="18"/>
        </w:rPr>
        <w:t xml:space="preserve"> </w:t>
      </w:r>
      <w:r w:rsidRPr="008C1A11">
        <w:rPr>
          <w:rFonts w:ascii="Arial Black"/>
          <w:w w:val="90"/>
          <w:sz w:val="18"/>
        </w:rPr>
        <w:t>650</w:t>
      </w:r>
      <w:r w:rsidRPr="008C1A11">
        <w:rPr>
          <w:rFonts w:ascii="Arial Black"/>
          <w:spacing w:val="-7"/>
          <w:w w:val="90"/>
          <w:sz w:val="18"/>
        </w:rPr>
        <w:t xml:space="preserve"> </w:t>
      </w:r>
      <w:r w:rsidRPr="008C1A11">
        <w:rPr>
          <w:rFonts w:ascii="Arial Black"/>
          <w:w w:val="90"/>
          <w:sz w:val="18"/>
        </w:rPr>
        <w:t>mm)</w:t>
      </w:r>
      <w:r w:rsidRPr="008C1A11">
        <w:rPr>
          <w:rFonts w:ascii="Arial Black"/>
          <w:spacing w:val="-6"/>
          <w:w w:val="90"/>
          <w:sz w:val="18"/>
        </w:rPr>
        <w:t xml:space="preserve"> </w:t>
      </w:r>
      <w:r w:rsidRPr="008C1A11">
        <w:rPr>
          <w:rFonts w:ascii="Arial Black"/>
          <w:w w:val="90"/>
          <w:sz w:val="18"/>
        </w:rPr>
        <w:t>-</w:t>
      </w:r>
      <w:r w:rsidRPr="008C1A11">
        <w:rPr>
          <w:rFonts w:ascii="Arial Black"/>
          <w:spacing w:val="-6"/>
          <w:w w:val="90"/>
          <w:sz w:val="18"/>
        </w:rPr>
        <w:t xml:space="preserve"> </w:t>
      </w:r>
      <w:r w:rsidRPr="008C1A11">
        <w:rPr>
          <w:rFonts w:ascii="Arial Black"/>
          <w:w w:val="90"/>
          <w:sz w:val="18"/>
        </w:rPr>
        <w:t>ISOFIX</w:t>
      </w:r>
      <w:r w:rsidRPr="008C1A11">
        <w:rPr>
          <w:rFonts w:ascii="Arial Black"/>
          <w:spacing w:val="-6"/>
          <w:w w:val="90"/>
          <w:sz w:val="18"/>
        </w:rPr>
        <w:t xml:space="preserve"> </w:t>
      </w:r>
      <w:r w:rsidRPr="008C1A11">
        <w:rPr>
          <w:rFonts w:ascii="Arial Black"/>
          <w:w w:val="90"/>
          <w:sz w:val="18"/>
        </w:rPr>
        <w:t>SIZE</w:t>
      </w:r>
      <w:r w:rsidRPr="008C1A11">
        <w:rPr>
          <w:rFonts w:ascii="Arial Black"/>
          <w:spacing w:val="-6"/>
          <w:w w:val="90"/>
          <w:sz w:val="18"/>
        </w:rPr>
        <w:t xml:space="preserve"> </w:t>
      </w:r>
      <w:r w:rsidRPr="008C1A11">
        <w:rPr>
          <w:rFonts w:ascii="Arial Black"/>
          <w:w w:val="90"/>
          <w:sz w:val="18"/>
        </w:rPr>
        <w:t>CLASS</w:t>
      </w:r>
      <w:r w:rsidRPr="008C1A11">
        <w:rPr>
          <w:rFonts w:ascii="Arial Black"/>
          <w:spacing w:val="-6"/>
          <w:w w:val="90"/>
          <w:sz w:val="18"/>
        </w:rPr>
        <w:t xml:space="preserve"> </w:t>
      </w:r>
      <w:r w:rsidRPr="008C1A11">
        <w:rPr>
          <w:rFonts w:ascii="Arial Black"/>
          <w:w w:val="90"/>
          <w:sz w:val="18"/>
        </w:rPr>
        <w:t>B1</w:t>
      </w:r>
    </w:p>
    <w:p w14:paraId="28A1AB70" w14:textId="77777777" w:rsidR="00802A2B" w:rsidRPr="008C1A11" w:rsidRDefault="004C7CA9">
      <w:pPr>
        <w:pStyle w:val="BodyText"/>
        <w:spacing w:before="12"/>
        <w:rPr>
          <w:rFonts w:ascii="Arial Black"/>
          <w:sz w:val="12"/>
        </w:rPr>
      </w:pPr>
      <w:r w:rsidRPr="008C1A11">
        <w:rPr>
          <w:noProof/>
        </w:rPr>
        <w:drawing>
          <wp:anchor distT="0" distB="0" distL="0" distR="0" simplePos="0" relativeHeight="251656192" behindDoc="1" locked="0" layoutInCell="1" allowOverlap="1" wp14:anchorId="28A1AD58" wp14:editId="29F1DF50">
            <wp:simplePos x="0" y="0"/>
            <wp:positionH relativeFrom="page">
              <wp:posOffset>380365</wp:posOffset>
            </wp:positionH>
            <wp:positionV relativeFrom="paragraph">
              <wp:posOffset>128270</wp:posOffset>
            </wp:positionV>
            <wp:extent cx="5551805" cy="588835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2" cstate="print"/>
                    <a:stretch>
                      <a:fillRect/>
                    </a:stretch>
                  </pic:blipFill>
                  <pic:spPr>
                    <a:xfrm>
                      <a:off x="0" y="0"/>
                      <a:ext cx="5551805" cy="5888355"/>
                    </a:xfrm>
                    <a:prstGeom prst="rect">
                      <a:avLst/>
                    </a:prstGeom>
                  </pic:spPr>
                </pic:pic>
              </a:graphicData>
            </a:graphic>
            <wp14:sizeRelH relativeFrom="margin">
              <wp14:pctWidth>0</wp14:pctWidth>
            </wp14:sizeRelH>
            <wp14:sizeRelV relativeFrom="margin">
              <wp14:pctHeight>0</wp14:pctHeight>
            </wp14:sizeRelV>
          </wp:anchor>
        </w:drawing>
      </w:r>
    </w:p>
    <w:p w14:paraId="28A1AB72" w14:textId="77777777" w:rsidR="00802A2B" w:rsidRPr="008C1A11" w:rsidRDefault="004C7CA9" w:rsidP="0045473B">
      <w:pPr>
        <w:spacing w:before="148" w:line="360" w:lineRule="auto"/>
        <w:ind w:left="220"/>
        <w:rPr>
          <w:i/>
          <w:sz w:val="18"/>
        </w:rPr>
      </w:pPr>
      <w:r w:rsidRPr="008C1A11">
        <w:rPr>
          <w:i/>
          <w:spacing w:val="-4"/>
          <w:sz w:val="18"/>
        </w:rPr>
        <w:t>Key:</w:t>
      </w:r>
    </w:p>
    <w:p w14:paraId="28A1AB74" w14:textId="77777777" w:rsidR="00802A2B" w:rsidRPr="008C1A11" w:rsidRDefault="004C7CA9" w:rsidP="0045473B">
      <w:pPr>
        <w:pStyle w:val="ListParagraph"/>
        <w:numPr>
          <w:ilvl w:val="0"/>
          <w:numId w:val="12"/>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directions</w:t>
      </w:r>
    </w:p>
    <w:p w14:paraId="28A1AB76" w14:textId="77777777" w:rsidR="00802A2B" w:rsidRPr="008C1A11" w:rsidRDefault="004C7CA9" w:rsidP="0045473B">
      <w:pPr>
        <w:pStyle w:val="ListParagraph"/>
        <w:numPr>
          <w:ilvl w:val="0"/>
          <w:numId w:val="12"/>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78" w14:textId="77777777" w:rsidR="00802A2B" w:rsidRPr="008C1A11" w:rsidRDefault="004C7CA9" w:rsidP="0045473B">
      <w:pPr>
        <w:pStyle w:val="ListParagraph"/>
        <w:numPr>
          <w:ilvl w:val="0"/>
          <w:numId w:val="12"/>
        </w:numPr>
        <w:tabs>
          <w:tab w:val="left" w:pos="370"/>
        </w:tabs>
        <w:spacing w:line="360" w:lineRule="auto"/>
        <w:ind w:hanging="150"/>
        <w:rPr>
          <w:sz w:val="18"/>
        </w:rPr>
      </w:pPr>
      <w:r w:rsidRPr="008C1A11">
        <w:rPr>
          <w:spacing w:val="-5"/>
          <w:sz w:val="18"/>
        </w:rPr>
        <w:t>N/A</w:t>
      </w:r>
    </w:p>
    <w:p w14:paraId="28A1AB7A" w14:textId="77777777" w:rsidR="00802A2B" w:rsidRPr="008C1A11" w:rsidRDefault="004C7CA9" w:rsidP="0045473B">
      <w:pPr>
        <w:pStyle w:val="ListParagraph"/>
        <w:numPr>
          <w:ilvl w:val="0"/>
          <w:numId w:val="12"/>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7B" w14:textId="600D4AE5" w:rsidR="0045473B" w:rsidRPr="008C1A11" w:rsidRDefault="0045473B">
      <w:pPr>
        <w:rPr>
          <w:sz w:val="21"/>
          <w:szCs w:val="18"/>
        </w:rPr>
      </w:pPr>
      <w:r w:rsidRPr="008C1A11">
        <w:rPr>
          <w:sz w:val="21"/>
        </w:rPr>
        <w:br w:type="page"/>
      </w:r>
    </w:p>
    <w:p w14:paraId="78FF0DED" w14:textId="77777777" w:rsidR="00802A2B" w:rsidRPr="008C1A11" w:rsidRDefault="00802A2B">
      <w:pPr>
        <w:pStyle w:val="BodyText"/>
        <w:spacing w:before="6"/>
        <w:rPr>
          <w:sz w:val="21"/>
        </w:rPr>
      </w:pPr>
    </w:p>
    <w:p w14:paraId="28A1AB7C" w14:textId="77777777" w:rsidR="00802A2B" w:rsidRPr="008C1A11" w:rsidRDefault="004C7CA9" w:rsidP="00667D02">
      <w:pPr>
        <w:pStyle w:val="ListParagraph"/>
        <w:numPr>
          <w:ilvl w:val="1"/>
          <w:numId w:val="17"/>
        </w:numPr>
        <w:tabs>
          <w:tab w:val="left" w:pos="570"/>
        </w:tabs>
        <w:ind w:left="570" w:hanging="350"/>
        <w:rPr>
          <w:sz w:val="18"/>
        </w:rPr>
      </w:pPr>
      <w:r w:rsidRPr="008C1A11">
        <w:rPr>
          <w:sz w:val="18"/>
        </w:rPr>
        <w:t>Full-size</w:t>
      </w:r>
      <w:r w:rsidRPr="008C1A11">
        <w:rPr>
          <w:spacing w:val="-4"/>
          <w:sz w:val="18"/>
        </w:rPr>
        <w:t xml:space="preserve"> </w:t>
      </w:r>
      <w:r w:rsidRPr="008C1A11">
        <w:rPr>
          <w:sz w:val="18"/>
        </w:rPr>
        <w:t>rearward</w:t>
      </w:r>
      <w:r w:rsidRPr="008C1A11">
        <w:rPr>
          <w:spacing w:val="-3"/>
          <w:sz w:val="18"/>
        </w:rPr>
        <w:t xml:space="preserve"> </w:t>
      </w:r>
      <w:r w:rsidRPr="008C1A11">
        <w:rPr>
          <w:sz w:val="18"/>
        </w:rPr>
        <w:t>facing</w:t>
      </w:r>
      <w:r w:rsidRPr="008C1A11">
        <w:rPr>
          <w:spacing w:val="-4"/>
          <w:sz w:val="18"/>
        </w:rPr>
        <w:t xml:space="preserve"> </w:t>
      </w:r>
      <w:r w:rsidRPr="008C1A11">
        <w:rPr>
          <w:sz w:val="18"/>
        </w:rPr>
        <w:t>toddler</w:t>
      </w:r>
      <w:r w:rsidRPr="008C1A11">
        <w:rPr>
          <w:spacing w:val="-3"/>
          <w:sz w:val="18"/>
        </w:rPr>
        <w:t xml:space="preserve"> </w:t>
      </w:r>
      <w:r w:rsidRPr="008C1A11">
        <w:rPr>
          <w:sz w:val="18"/>
        </w:rPr>
        <w:t>child</w:t>
      </w:r>
      <w:r w:rsidRPr="008C1A11">
        <w:rPr>
          <w:spacing w:val="-4"/>
          <w:sz w:val="18"/>
        </w:rPr>
        <w:t xml:space="preserve"> </w:t>
      </w:r>
      <w:r w:rsidRPr="008C1A11">
        <w:rPr>
          <w:sz w:val="18"/>
        </w:rPr>
        <w:t>restraint</w:t>
      </w:r>
      <w:r w:rsidRPr="008C1A11">
        <w:rPr>
          <w:spacing w:val="-3"/>
          <w:sz w:val="18"/>
        </w:rPr>
        <w:t xml:space="preserve"> </w:t>
      </w:r>
      <w:r w:rsidRPr="008C1A11">
        <w:rPr>
          <w:sz w:val="18"/>
        </w:rPr>
        <w:t>system</w:t>
      </w:r>
      <w:r w:rsidRPr="008C1A11">
        <w:rPr>
          <w:spacing w:val="-3"/>
          <w:sz w:val="18"/>
        </w:rPr>
        <w:t xml:space="preserve"> </w:t>
      </w:r>
      <w:r w:rsidRPr="008C1A11">
        <w:rPr>
          <w:spacing w:val="-2"/>
          <w:sz w:val="18"/>
        </w:rPr>
        <w:t>envelope</w:t>
      </w:r>
    </w:p>
    <w:p w14:paraId="28A1AB7D" w14:textId="77777777" w:rsidR="00802A2B" w:rsidRPr="008C1A11" w:rsidRDefault="00802A2B">
      <w:pPr>
        <w:pStyle w:val="BodyText"/>
        <w:spacing w:before="1"/>
        <w:rPr>
          <w:sz w:val="19"/>
        </w:rPr>
      </w:pPr>
    </w:p>
    <w:p w14:paraId="28A1AB7E" w14:textId="77777777" w:rsidR="00802A2B" w:rsidRPr="008C1A11" w:rsidRDefault="004C7CA9">
      <w:pPr>
        <w:pStyle w:val="BodyText"/>
        <w:ind w:left="220"/>
        <w:rPr>
          <w:rFonts w:ascii="Arial Black"/>
        </w:rPr>
      </w:pPr>
      <w:r w:rsidRPr="008C1A11">
        <w:rPr>
          <w:w w:val="85"/>
        </w:rPr>
        <w:t>4.</w:t>
      </w:r>
      <w:r w:rsidRPr="008C1A11">
        <w:rPr>
          <w:spacing w:val="-5"/>
          <w:w w:val="85"/>
        </w:rPr>
        <w:t xml:space="preserve"> </w:t>
      </w:r>
      <w:r w:rsidRPr="008C1A11">
        <w:rPr>
          <w:w w:val="85"/>
        </w:rPr>
        <w:t>Figure</w:t>
      </w:r>
      <w:r w:rsidRPr="008C1A11">
        <w:rPr>
          <w:spacing w:val="-5"/>
          <w:w w:val="85"/>
        </w:rPr>
        <w:t xml:space="preserve"> </w:t>
      </w:r>
      <w:r w:rsidRPr="008C1A11">
        <w:rPr>
          <w:w w:val="85"/>
        </w:rPr>
        <w:t>4</w:t>
      </w:r>
      <w:r w:rsidRPr="008C1A11">
        <w:rPr>
          <w:spacing w:val="-4"/>
          <w:w w:val="85"/>
        </w:rPr>
        <w:t xml:space="preserve"> </w:t>
      </w:r>
      <w:r w:rsidRPr="008C1A11">
        <w:rPr>
          <w:rFonts w:ascii="Arial Black"/>
          <w:w w:val="85"/>
        </w:rPr>
        <w:t>ISO/R3</w:t>
      </w:r>
      <w:r w:rsidRPr="008C1A11">
        <w:rPr>
          <w:rFonts w:ascii="Arial Black"/>
          <w:spacing w:val="-6"/>
          <w:w w:val="85"/>
        </w:rPr>
        <w:t xml:space="preserve"> </w:t>
      </w:r>
      <w:r w:rsidRPr="008C1A11">
        <w:rPr>
          <w:rFonts w:ascii="Arial Black"/>
          <w:w w:val="85"/>
        </w:rPr>
        <w:t>envelope</w:t>
      </w:r>
      <w:r w:rsidRPr="008C1A11">
        <w:rPr>
          <w:rFonts w:ascii="Arial Black"/>
          <w:spacing w:val="-6"/>
          <w:w w:val="85"/>
        </w:rPr>
        <w:t xml:space="preserve"> </w:t>
      </w:r>
      <w:r w:rsidRPr="008C1A11">
        <w:rPr>
          <w:rFonts w:ascii="Arial Black"/>
          <w:w w:val="85"/>
        </w:rPr>
        <w:t>dimensions</w:t>
      </w:r>
      <w:r w:rsidRPr="008C1A11">
        <w:rPr>
          <w:rFonts w:ascii="Arial Black"/>
          <w:spacing w:val="-6"/>
          <w:w w:val="85"/>
        </w:rPr>
        <w:t xml:space="preserve"> </w:t>
      </w:r>
      <w:r w:rsidRPr="008C1A11">
        <w:rPr>
          <w:rFonts w:ascii="Arial Black"/>
          <w:w w:val="85"/>
        </w:rPr>
        <w:t>for</w:t>
      </w:r>
      <w:r w:rsidRPr="008C1A11">
        <w:rPr>
          <w:rFonts w:ascii="Arial Black"/>
          <w:spacing w:val="-6"/>
          <w:w w:val="85"/>
        </w:rPr>
        <w:t xml:space="preserve"> </w:t>
      </w:r>
      <w:r w:rsidRPr="008C1A11">
        <w:rPr>
          <w:rFonts w:ascii="Arial Black"/>
          <w:w w:val="85"/>
        </w:rPr>
        <w:t>a</w:t>
      </w:r>
      <w:r w:rsidRPr="008C1A11">
        <w:rPr>
          <w:rFonts w:ascii="Arial Black"/>
          <w:spacing w:val="-6"/>
          <w:w w:val="85"/>
        </w:rPr>
        <w:t xml:space="preserve"> </w:t>
      </w:r>
      <w:r w:rsidRPr="008C1A11">
        <w:rPr>
          <w:rFonts w:ascii="Arial Black"/>
          <w:w w:val="85"/>
        </w:rPr>
        <w:t>full-size</w:t>
      </w:r>
      <w:r w:rsidRPr="008C1A11">
        <w:rPr>
          <w:rFonts w:ascii="Arial Black"/>
          <w:spacing w:val="-6"/>
          <w:w w:val="85"/>
        </w:rPr>
        <w:t xml:space="preserve"> </w:t>
      </w:r>
      <w:r w:rsidRPr="008C1A11">
        <w:rPr>
          <w:rFonts w:ascii="Arial Black"/>
          <w:w w:val="85"/>
        </w:rPr>
        <w:t>rearward-facing</w:t>
      </w:r>
      <w:r w:rsidRPr="008C1A11">
        <w:rPr>
          <w:rFonts w:ascii="Arial Black"/>
          <w:spacing w:val="-6"/>
          <w:w w:val="85"/>
        </w:rPr>
        <w:t xml:space="preserve"> </w:t>
      </w:r>
      <w:r w:rsidRPr="008C1A11">
        <w:rPr>
          <w:rFonts w:ascii="Arial Black"/>
          <w:w w:val="85"/>
        </w:rPr>
        <w:t>toddler</w:t>
      </w:r>
      <w:r w:rsidRPr="008C1A11">
        <w:rPr>
          <w:rFonts w:ascii="Arial Black"/>
          <w:spacing w:val="-3"/>
          <w:w w:val="85"/>
        </w:rPr>
        <w:t xml:space="preserve"> </w:t>
      </w:r>
      <w:r w:rsidRPr="008C1A11">
        <w:rPr>
          <w:rFonts w:ascii="Arial Black"/>
          <w:w w:val="85"/>
        </w:rPr>
        <w:t>CRS</w:t>
      </w:r>
      <w:r w:rsidRPr="008C1A11">
        <w:rPr>
          <w:rFonts w:ascii="Arial Black"/>
          <w:spacing w:val="-6"/>
          <w:w w:val="85"/>
        </w:rPr>
        <w:t xml:space="preserve"> </w:t>
      </w:r>
      <w:r w:rsidRPr="008C1A11">
        <w:rPr>
          <w:rFonts w:ascii="Arial Black"/>
          <w:w w:val="85"/>
        </w:rPr>
        <w:t>ISOFIX</w:t>
      </w:r>
      <w:r w:rsidRPr="008C1A11">
        <w:rPr>
          <w:rFonts w:ascii="Arial Black"/>
          <w:spacing w:val="-6"/>
          <w:w w:val="85"/>
        </w:rPr>
        <w:t xml:space="preserve"> </w:t>
      </w:r>
      <w:r w:rsidRPr="008C1A11">
        <w:rPr>
          <w:rFonts w:ascii="Arial Black"/>
          <w:w w:val="85"/>
        </w:rPr>
        <w:t>SIZE</w:t>
      </w:r>
      <w:r w:rsidRPr="008C1A11">
        <w:rPr>
          <w:rFonts w:ascii="Arial Black"/>
          <w:spacing w:val="-6"/>
          <w:w w:val="85"/>
        </w:rPr>
        <w:t xml:space="preserve"> </w:t>
      </w:r>
      <w:r w:rsidRPr="008C1A11">
        <w:rPr>
          <w:rFonts w:ascii="Arial Black"/>
          <w:w w:val="85"/>
        </w:rPr>
        <w:t>CLASS</w:t>
      </w:r>
      <w:r w:rsidRPr="008C1A11">
        <w:rPr>
          <w:rFonts w:ascii="Arial Black"/>
          <w:spacing w:val="-6"/>
          <w:w w:val="85"/>
        </w:rPr>
        <w:t xml:space="preserve"> </w:t>
      </w:r>
      <w:r w:rsidRPr="008C1A11">
        <w:rPr>
          <w:rFonts w:ascii="Arial Black"/>
          <w:spacing w:val="-10"/>
          <w:w w:val="85"/>
        </w:rPr>
        <w:t>C</w:t>
      </w:r>
    </w:p>
    <w:p w14:paraId="28A1AB81" w14:textId="2671AA33" w:rsidR="00802A2B" w:rsidRPr="008C1A11" w:rsidRDefault="004C7CA9" w:rsidP="0045473B">
      <w:pPr>
        <w:pStyle w:val="BodyText"/>
        <w:spacing w:before="12"/>
        <w:rPr>
          <w:rFonts w:ascii="Arial Black"/>
          <w:sz w:val="13"/>
        </w:rPr>
      </w:pPr>
      <w:r w:rsidRPr="008C1A11">
        <w:rPr>
          <w:noProof/>
        </w:rPr>
        <w:drawing>
          <wp:anchor distT="0" distB="0" distL="0" distR="0" simplePos="0" relativeHeight="251659264" behindDoc="1" locked="0" layoutInCell="1" allowOverlap="1" wp14:anchorId="28A1AD5A" wp14:editId="3A7AA1D3">
            <wp:simplePos x="0" y="0"/>
            <wp:positionH relativeFrom="page">
              <wp:posOffset>380365</wp:posOffset>
            </wp:positionH>
            <wp:positionV relativeFrom="paragraph">
              <wp:posOffset>128905</wp:posOffset>
            </wp:positionV>
            <wp:extent cx="6210300" cy="6619875"/>
            <wp:effectExtent l="0" t="0" r="0" b="9525"/>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3" cstate="print"/>
                    <a:stretch>
                      <a:fillRect/>
                    </a:stretch>
                  </pic:blipFill>
                  <pic:spPr>
                    <a:xfrm>
                      <a:off x="0" y="0"/>
                      <a:ext cx="6210300" cy="6619875"/>
                    </a:xfrm>
                    <a:prstGeom prst="rect">
                      <a:avLst/>
                    </a:prstGeom>
                  </pic:spPr>
                </pic:pic>
              </a:graphicData>
            </a:graphic>
            <wp14:sizeRelH relativeFrom="margin">
              <wp14:pctWidth>0</wp14:pctWidth>
            </wp14:sizeRelH>
            <wp14:sizeRelV relativeFrom="margin">
              <wp14:pctHeight>0</wp14:pctHeight>
            </wp14:sizeRelV>
          </wp:anchor>
        </w:drawing>
      </w:r>
    </w:p>
    <w:p w14:paraId="28A1AB82" w14:textId="77777777" w:rsidR="00802A2B" w:rsidRPr="008C1A11" w:rsidRDefault="004C7CA9" w:rsidP="0045473B">
      <w:pPr>
        <w:spacing w:before="128" w:line="360" w:lineRule="auto"/>
        <w:ind w:left="220"/>
        <w:rPr>
          <w:i/>
          <w:sz w:val="18"/>
        </w:rPr>
      </w:pPr>
      <w:r w:rsidRPr="008C1A11">
        <w:rPr>
          <w:i/>
          <w:spacing w:val="-4"/>
          <w:sz w:val="18"/>
        </w:rPr>
        <w:t>Key:</w:t>
      </w:r>
    </w:p>
    <w:p w14:paraId="28A1AB84" w14:textId="77777777" w:rsidR="00802A2B" w:rsidRPr="008C1A11" w:rsidRDefault="004C7CA9" w:rsidP="0045473B">
      <w:pPr>
        <w:pStyle w:val="ListParagraph"/>
        <w:numPr>
          <w:ilvl w:val="0"/>
          <w:numId w:val="11"/>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28A1AB86" w14:textId="77777777" w:rsidR="00802A2B" w:rsidRPr="008C1A11" w:rsidRDefault="004C7CA9" w:rsidP="0045473B">
      <w:pPr>
        <w:pStyle w:val="ListParagraph"/>
        <w:numPr>
          <w:ilvl w:val="0"/>
          <w:numId w:val="11"/>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88" w14:textId="77777777" w:rsidR="00802A2B" w:rsidRPr="008C1A11" w:rsidRDefault="004C7CA9" w:rsidP="0045473B">
      <w:pPr>
        <w:pStyle w:val="ListParagraph"/>
        <w:numPr>
          <w:ilvl w:val="0"/>
          <w:numId w:val="11"/>
        </w:numPr>
        <w:tabs>
          <w:tab w:val="left" w:pos="370"/>
        </w:tabs>
        <w:spacing w:before="1"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28A1AB8A" w14:textId="77777777" w:rsidR="00802A2B" w:rsidRPr="008C1A11" w:rsidRDefault="004C7CA9" w:rsidP="0045473B">
      <w:pPr>
        <w:pStyle w:val="ListParagraph"/>
        <w:numPr>
          <w:ilvl w:val="0"/>
          <w:numId w:val="11"/>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8B" w14:textId="0D9EF665" w:rsidR="0045473B" w:rsidRPr="008C1A11" w:rsidRDefault="0045473B">
      <w:pPr>
        <w:rPr>
          <w:sz w:val="21"/>
          <w:szCs w:val="18"/>
        </w:rPr>
      </w:pPr>
      <w:r w:rsidRPr="008C1A11">
        <w:rPr>
          <w:sz w:val="21"/>
        </w:rPr>
        <w:br w:type="page"/>
      </w:r>
    </w:p>
    <w:p w14:paraId="28A1AB8C" w14:textId="77777777" w:rsidR="00802A2B" w:rsidRPr="008C1A11" w:rsidRDefault="004C7CA9" w:rsidP="00667D02">
      <w:pPr>
        <w:pStyle w:val="ListParagraph"/>
        <w:numPr>
          <w:ilvl w:val="1"/>
          <w:numId w:val="17"/>
        </w:numPr>
        <w:tabs>
          <w:tab w:val="left" w:pos="570"/>
        </w:tabs>
        <w:ind w:left="570" w:hanging="350"/>
        <w:rPr>
          <w:sz w:val="18"/>
        </w:rPr>
      </w:pPr>
      <w:r w:rsidRPr="008C1A11">
        <w:rPr>
          <w:sz w:val="18"/>
        </w:rPr>
        <w:lastRenderedPageBreak/>
        <w:t>Reduced-size</w:t>
      </w:r>
      <w:r w:rsidRPr="008C1A11">
        <w:rPr>
          <w:spacing w:val="-5"/>
          <w:sz w:val="18"/>
        </w:rPr>
        <w:t xml:space="preserve"> </w:t>
      </w:r>
      <w:r w:rsidRPr="008C1A11">
        <w:rPr>
          <w:sz w:val="18"/>
        </w:rPr>
        <w:t>rearward-facing</w:t>
      </w:r>
      <w:r w:rsidRPr="008C1A11">
        <w:rPr>
          <w:spacing w:val="-5"/>
          <w:sz w:val="18"/>
        </w:rPr>
        <w:t xml:space="preserve"> </w:t>
      </w:r>
      <w:r w:rsidRPr="008C1A11">
        <w:rPr>
          <w:sz w:val="18"/>
        </w:rPr>
        <w:t>toddler</w:t>
      </w:r>
      <w:r w:rsidRPr="008C1A11">
        <w:rPr>
          <w:spacing w:val="-5"/>
          <w:sz w:val="18"/>
        </w:rPr>
        <w:t xml:space="preserve"> </w:t>
      </w:r>
      <w:r w:rsidRPr="008C1A11">
        <w:rPr>
          <w:sz w:val="18"/>
        </w:rPr>
        <w:t>child</w:t>
      </w:r>
      <w:r w:rsidRPr="008C1A11">
        <w:rPr>
          <w:spacing w:val="-5"/>
          <w:sz w:val="18"/>
        </w:rPr>
        <w:t xml:space="preserve"> </w:t>
      </w:r>
      <w:r w:rsidRPr="008C1A11">
        <w:rPr>
          <w:sz w:val="18"/>
        </w:rPr>
        <w:t>restraint</w:t>
      </w:r>
      <w:r w:rsidRPr="008C1A11">
        <w:rPr>
          <w:spacing w:val="-5"/>
          <w:sz w:val="18"/>
        </w:rPr>
        <w:t xml:space="preserve"> </w:t>
      </w:r>
      <w:r w:rsidRPr="008C1A11">
        <w:rPr>
          <w:sz w:val="18"/>
        </w:rPr>
        <w:t>systems</w:t>
      </w:r>
      <w:r w:rsidRPr="008C1A11">
        <w:rPr>
          <w:spacing w:val="-4"/>
          <w:sz w:val="18"/>
        </w:rPr>
        <w:t xml:space="preserve"> </w:t>
      </w:r>
      <w:r w:rsidRPr="008C1A11">
        <w:rPr>
          <w:spacing w:val="-2"/>
          <w:sz w:val="18"/>
        </w:rPr>
        <w:t>envelope</w:t>
      </w:r>
    </w:p>
    <w:p w14:paraId="28A1AB8D" w14:textId="77777777" w:rsidR="00802A2B" w:rsidRPr="008C1A11" w:rsidRDefault="00802A2B">
      <w:pPr>
        <w:pStyle w:val="BodyText"/>
        <w:spacing w:before="1"/>
        <w:rPr>
          <w:sz w:val="19"/>
        </w:rPr>
      </w:pPr>
    </w:p>
    <w:p w14:paraId="28A1AB8E" w14:textId="77777777" w:rsidR="00802A2B" w:rsidRPr="008C1A11" w:rsidRDefault="004C7CA9" w:rsidP="00667D02">
      <w:pPr>
        <w:pStyle w:val="ListParagraph"/>
        <w:numPr>
          <w:ilvl w:val="0"/>
          <w:numId w:val="17"/>
        </w:numPr>
        <w:tabs>
          <w:tab w:val="left" w:pos="420"/>
        </w:tabs>
        <w:ind w:hanging="200"/>
        <w:rPr>
          <w:rFonts w:ascii="Arial Black"/>
          <w:sz w:val="18"/>
        </w:rPr>
      </w:pPr>
      <w:r w:rsidRPr="008C1A11">
        <w:rPr>
          <w:spacing w:val="-2"/>
          <w:w w:val="85"/>
          <w:sz w:val="18"/>
        </w:rPr>
        <w:t>Figure</w:t>
      </w:r>
      <w:r w:rsidRPr="008C1A11">
        <w:rPr>
          <w:spacing w:val="4"/>
          <w:sz w:val="18"/>
        </w:rPr>
        <w:t xml:space="preserve"> </w:t>
      </w:r>
      <w:r w:rsidRPr="008C1A11">
        <w:rPr>
          <w:spacing w:val="-2"/>
          <w:w w:val="85"/>
          <w:sz w:val="18"/>
        </w:rPr>
        <w:t>5</w:t>
      </w:r>
      <w:r w:rsidRPr="008C1A11">
        <w:rPr>
          <w:spacing w:val="4"/>
          <w:sz w:val="18"/>
        </w:rPr>
        <w:t xml:space="preserve"> </w:t>
      </w:r>
      <w:r w:rsidRPr="008C1A11">
        <w:rPr>
          <w:rFonts w:ascii="Arial Black"/>
          <w:spacing w:val="-2"/>
          <w:w w:val="85"/>
          <w:sz w:val="18"/>
        </w:rPr>
        <w:t>ISO/R2</w:t>
      </w:r>
      <w:r w:rsidRPr="008C1A11">
        <w:rPr>
          <w:rFonts w:ascii="Arial Black"/>
          <w:spacing w:val="-7"/>
          <w:sz w:val="18"/>
        </w:rPr>
        <w:t xml:space="preserve"> </w:t>
      </w:r>
      <w:r w:rsidRPr="008C1A11">
        <w:rPr>
          <w:rFonts w:ascii="Arial Black"/>
          <w:spacing w:val="-2"/>
          <w:w w:val="85"/>
          <w:sz w:val="18"/>
        </w:rPr>
        <w:t>envelope</w:t>
      </w:r>
      <w:r w:rsidRPr="008C1A11">
        <w:rPr>
          <w:rFonts w:ascii="Arial Black"/>
          <w:spacing w:val="-8"/>
          <w:sz w:val="18"/>
        </w:rPr>
        <w:t xml:space="preserve"> </w:t>
      </w:r>
      <w:r w:rsidRPr="008C1A11">
        <w:rPr>
          <w:rFonts w:ascii="Arial Black"/>
          <w:spacing w:val="-2"/>
          <w:w w:val="85"/>
          <w:sz w:val="18"/>
        </w:rPr>
        <w:t>dimensions</w:t>
      </w:r>
      <w:r w:rsidRPr="008C1A11">
        <w:rPr>
          <w:rFonts w:ascii="Arial Black"/>
          <w:spacing w:val="-5"/>
          <w:sz w:val="18"/>
        </w:rPr>
        <w:t xml:space="preserve"> </w:t>
      </w:r>
      <w:r w:rsidRPr="008C1A11">
        <w:rPr>
          <w:rFonts w:ascii="Arial Black"/>
          <w:spacing w:val="-2"/>
          <w:w w:val="85"/>
          <w:sz w:val="18"/>
        </w:rPr>
        <w:t>for</w:t>
      </w:r>
      <w:r w:rsidRPr="008C1A11">
        <w:rPr>
          <w:rFonts w:ascii="Arial Black"/>
          <w:spacing w:val="-6"/>
          <w:sz w:val="18"/>
        </w:rPr>
        <w:t xml:space="preserve"> </w:t>
      </w:r>
      <w:r w:rsidRPr="008C1A11">
        <w:rPr>
          <w:rFonts w:ascii="Arial Black"/>
          <w:spacing w:val="-2"/>
          <w:w w:val="85"/>
          <w:sz w:val="18"/>
        </w:rPr>
        <w:t>a</w:t>
      </w:r>
      <w:r w:rsidRPr="008C1A11">
        <w:rPr>
          <w:rFonts w:ascii="Arial Black"/>
          <w:spacing w:val="-8"/>
          <w:sz w:val="18"/>
        </w:rPr>
        <w:t xml:space="preserve"> </w:t>
      </w:r>
      <w:r w:rsidRPr="008C1A11">
        <w:rPr>
          <w:rFonts w:ascii="Arial Black"/>
          <w:spacing w:val="-2"/>
          <w:w w:val="85"/>
          <w:sz w:val="18"/>
        </w:rPr>
        <w:t>reduced-size</w:t>
      </w:r>
      <w:r w:rsidRPr="008C1A11">
        <w:rPr>
          <w:rFonts w:ascii="Arial Black"/>
          <w:spacing w:val="-7"/>
          <w:sz w:val="18"/>
        </w:rPr>
        <w:t xml:space="preserve"> </w:t>
      </w:r>
      <w:r w:rsidRPr="008C1A11">
        <w:rPr>
          <w:rFonts w:ascii="Arial Black"/>
          <w:spacing w:val="-2"/>
          <w:w w:val="85"/>
          <w:sz w:val="18"/>
        </w:rPr>
        <w:t>rearward-facing</w:t>
      </w:r>
      <w:r w:rsidRPr="008C1A11">
        <w:rPr>
          <w:rFonts w:ascii="Arial Black"/>
          <w:spacing w:val="-7"/>
          <w:sz w:val="18"/>
        </w:rPr>
        <w:t xml:space="preserve"> </w:t>
      </w:r>
      <w:r w:rsidRPr="008C1A11">
        <w:rPr>
          <w:rFonts w:ascii="Arial Black"/>
          <w:spacing w:val="-2"/>
          <w:w w:val="85"/>
          <w:sz w:val="18"/>
        </w:rPr>
        <w:t>toddler</w:t>
      </w:r>
      <w:r w:rsidRPr="008C1A11">
        <w:rPr>
          <w:rFonts w:ascii="Arial Black"/>
          <w:sz w:val="18"/>
        </w:rPr>
        <w:t xml:space="preserve"> </w:t>
      </w:r>
      <w:r w:rsidRPr="008C1A11">
        <w:rPr>
          <w:rFonts w:ascii="Arial Black"/>
          <w:spacing w:val="-2"/>
          <w:w w:val="85"/>
          <w:sz w:val="18"/>
        </w:rPr>
        <w:t>CRS</w:t>
      </w:r>
      <w:r w:rsidRPr="008C1A11">
        <w:rPr>
          <w:rFonts w:ascii="Arial Black"/>
          <w:spacing w:val="-6"/>
          <w:sz w:val="18"/>
        </w:rPr>
        <w:t xml:space="preserve"> </w:t>
      </w:r>
      <w:r w:rsidRPr="008C1A11">
        <w:rPr>
          <w:rFonts w:ascii="Arial Black"/>
          <w:spacing w:val="-2"/>
          <w:w w:val="85"/>
          <w:sz w:val="18"/>
        </w:rPr>
        <w:t>ISOFIX</w:t>
      </w:r>
      <w:r w:rsidRPr="008C1A11">
        <w:rPr>
          <w:rFonts w:ascii="Arial Black"/>
          <w:spacing w:val="-6"/>
          <w:sz w:val="18"/>
        </w:rPr>
        <w:t xml:space="preserve"> </w:t>
      </w:r>
      <w:r w:rsidRPr="008C1A11">
        <w:rPr>
          <w:rFonts w:ascii="Arial Black"/>
          <w:spacing w:val="-2"/>
          <w:w w:val="85"/>
          <w:sz w:val="18"/>
        </w:rPr>
        <w:t>SIZE</w:t>
      </w:r>
      <w:r w:rsidRPr="008C1A11">
        <w:rPr>
          <w:rFonts w:ascii="Arial Black"/>
          <w:spacing w:val="-6"/>
          <w:sz w:val="18"/>
        </w:rPr>
        <w:t xml:space="preserve"> </w:t>
      </w:r>
      <w:r w:rsidRPr="008C1A11">
        <w:rPr>
          <w:rFonts w:ascii="Arial Black"/>
          <w:spacing w:val="-2"/>
          <w:w w:val="85"/>
          <w:sz w:val="18"/>
        </w:rPr>
        <w:t>CLASS</w:t>
      </w:r>
      <w:r w:rsidRPr="008C1A11">
        <w:rPr>
          <w:rFonts w:ascii="Arial Black"/>
          <w:spacing w:val="-6"/>
          <w:sz w:val="18"/>
        </w:rPr>
        <w:t xml:space="preserve"> </w:t>
      </w:r>
      <w:r w:rsidRPr="008C1A11">
        <w:rPr>
          <w:rFonts w:ascii="Arial Black"/>
          <w:spacing w:val="-10"/>
          <w:w w:val="85"/>
          <w:sz w:val="18"/>
        </w:rPr>
        <w:t>D</w:t>
      </w:r>
    </w:p>
    <w:p w14:paraId="28A1AB90" w14:textId="77777777" w:rsidR="00802A2B" w:rsidRPr="008C1A11" w:rsidRDefault="00802A2B">
      <w:pPr>
        <w:pStyle w:val="BodyText"/>
        <w:spacing w:before="1" w:after="1"/>
        <w:rPr>
          <w:rFonts w:ascii="Arial Black"/>
          <w:sz w:val="16"/>
        </w:rPr>
      </w:pPr>
    </w:p>
    <w:p w14:paraId="28A1AB91" w14:textId="43A1EC57" w:rsidR="00802A2B" w:rsidRPr="008C1A11" w:rsidRDefault="00A10E21">
      <w:pPr>
        <w:pStyle w:val="BodyText"/>
        <w:ind w:left="220"/>
        <w:rPr>
          <w:rFonts w:ascii="Arial Black"/>
          <w:sz w:val="20"/>
        </w:rPr>
      </w:pPr>
      <w:r w:rsidRPr="008C1A11">
        <w:rPr>
          <w:rFonts w:ascii="Arial Black"/>
          <w:noProof/>
          <w:sz w:val="20"/>
        </w:rPr>
        <w:drawing>
          <wp:inline distT="0" distB="0" distL="0" distR="0" wp14:anchorId="35F4939B" wp14:editId="02CF7E86">
            <wp:extent cx="6086475" cy="6705600"/>
            <wp:effectExtent l="0" t="0" r="0" b="0"/>
            <wp:docPr id="1245341809" name="Image 56"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936657" name="Image 56" descr="Ein Bild, das Entwurf, Diagramm, technische Zeichnung, Plan enthält.&#10;&#10;KI-generierte Inhalte können fehlerhaft sein."/>
                    <pic:cNvPicPr/>
                  </pic:nvPicPr>
                  <pic:blipFill>
                    <a:blip r:embed="rId34" cstate="print"/>
                    <a:stretch>
                      <a:fillRect/>
                    </a:stretch>
                  </pic:blipFill>
                  <pic:spPr>
                    <a:xfrm>
                      <a:off x="0" y="0"/>
                      <a:ext cx="6086475" cy="6705600"/>
                    </a:xfrm>
                    <a:prstGeom prst="rect">
                      <a:avLst/>
                    </a:prstGeom>
                  </pic:spPr>
                </pic:pic>
              </a:graphicData>
            </a:graphic>
          </wp:inline>
        </w:drawing>
      </w:r>
    </w:p>
    <w:p w14:paraId="28A1AB92" w14:textId="77777777" w:rsidR="00802A2B" w:rsidRPr="008C1A11" w:rsidRDefault="00802A2B">
      <w:pPr>
        <w:pStyle w:val="BodyText"/>
        <w:spacing w:before="3"/>
        <w:rPr>
          <w:rFonts w:ascii="Arial Black"/>
          <w:sz w:val="11"/>
        </w:rPr>
      </w:pPr>
    </w:p>
    <w:p w14:paraId="28A1AB93" w14:textId="77777777" w:rsidR="00802A2B" w:rsidRPr="008C1A11" w:rsidRDefault="004C7CA9" w:rsidP="0045473B">
      <w:pPr>
        <w:spacing w:before="128" w:line="360" w:lineRule="auto"/>
        <w:ind w:left="220"/>
        <w:rPr>
          <w:i/>
          <w:sz w:val="18"/>
        </w:rPr>
      </w:pPr>
      <w:r w:rsidRPr="008C1A11">
        <w:rPr>
          <w:i/>
          <w:spacing w:val="-4"/>
          <w:sz w:val="18"/>
        </w:rPr>
        <w:t>Key:</w:t>
      </w:r>
    </w:p>
    <w:p w14:paraId="28A1AB95" w14:textId="77777777" w:rsidR="00802A2B" w:rsidRPr="008C1A11" w:rsidRDefault="004C7CA9" w:rsidP="0045473B">
      <w:pPr>
        <w:pStyle w:val="ListParagraph"/>
        <w:numPr>
          <w:ilvl w:val="0"/>
          <w:numId w:val="10"/>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28A1AB97" w14:textId="77777777" w:rsidR="00802A2B" w:rsidRPr="008C1A11" w:rsidRDefault="004C7CA9" w:rsidP="0045473B">
      <w:pPr>
        <w:pStyle w:val="ListParagraph"/>
        <w:numPr>
          <w:ilvl w:val="0"/>
          <w:numId w:val="10"/>
        </w:numPr>
        <w:tabs>
          <w:tab w:val="left" w:pos="370"/>
        </w:tabs>
        <w:spacing w:before="1"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99" w14:textId="77777777" w:rsidR="00802A2B" w:rsidRPr="008C1A11" w:rsidRDefault="004C7CA9" w:rsidP="0045473B">
      <w:pPr>
        <w:pStyle w:val="ListParagraph"/>
        <w:numPr>
          <w:ilvl w:val="0"/>
          <w:numId w:val="10"/>
        </w:numPr>
        <w:tabs>
          <w:tab w:val="left" w:pos="370"/>
        </w:tabs>
        <w:spacing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28A1AB9B" w14:textId="77777777" w:rsidR="00802A2B" w:rsidRPr="008C1A11" w:rsidRDefault="004C7CA9" w:rsidP="0045473B">
      <w:pPr>
        <w:pStyle w:val="ListParagraph"/>
        <w:numPr>
          <w:ilvl w:val="0"/>
          <w:numId w:val="10"/>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9C" w14:textId="35EBE0ED" w:rsidR="0045473B" w:rsidRPr="008C1A11" w:rsidRDefault="0045473B" w:rsidP="0045473B">
      <w:pPr>
        <w:spacing w:line="360" w:lineRule="auto"/>
        <w:rPr>
          <w:sz w:val="21"/>
          <w:szCs w:val="18"/>
        </w:rPr>
      </w:pPr>
      <w:r w:rsidRPr="008C1A11">
        <w:rPr>
          <w:sz w:val="21"/>
        </w:rPr>
        <w:br w:type="page"/>
      </w:r>
    </w:p>
    <w:p w14:paraId="3520BEFD" w14:textId="77777777" w:rsidR="00802A2B" w:rsidRPr="008C1A11" w:rsidRDefault="00802A2B">
      <w:pPr>
        <w:pStyle w:val="BodyText"/>
        <w:spacing w:before="7"/>
        <w:rPr>
          <w:sz w:val="21"/>
        </w:rPr>
      </w:pPr>
    </w:p>
    <w:p w14:paraId="28A1AB9D" w14:textId="77777777" w:rsidR="00802A2B" w:rsidRPr="008C1A11" w:rsidRDefault="004C7CA9" w:rsidP="00667D02">
      <w:pPr>
        <w:pStyle w:val="ListParagraph"/>
        <w:numPr>
          <w:ilvl w:val="1"/>
          <w:numId w:val="10"/>
        </w:numPr>
        <w:tabs>
          <w:tab w:val="left" w:pos="570"/>
        </w:tabs>
        <w:ind w:hanging="350"/>
        <w:rPr>
          <w:sz w:val="18"/>
        </w:rPr>
      </w:pPr>
      <w:r w:rsidRPr="008C1A11">
        <w:rPr>
          <w:sz w:val="18"/>
        </w:rPr>
        <w:t>Rearward</w:t>
      </w:r>
      <w:r w:rsidRPr="008C1A11">
        <w:rPr>
          <w:spacing w:val="-3"/>
          <w:sz w:val="18"/>
        </w:rPr>
        <w:t xml:space="preserve"> </w:t>
      </w:r>
      <w:r w:rsidRPr="008C1A11">
        <w:rPr>
          <w:sz w:val="18"/>
        </w:rPr>
        <w:t>facing</w:t>
      </w:r>
      <w:r w:rsidRPr="008C1A11">
        <w:rPr>
          <w:spacing w:val="-3"/>
          <w:sz w:val="18"/>
        </w:rPr>
        <w:t xml:space="preserve"> </w:t>
      </w:r>
      <w:r w:rsidRPr="008C1A11">
        <w:rPr>
          <w:sz w:val="18"/>
        </w:rPr>
        <w:t>infant</w:t>
      </w:r>
      <w:r w:rsidRPr="008C1A11">
        <w:rPr>
          <w:spacing w:val="-2"/>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28A1AB9E" w14:textId="77777777" w:rsidR="00802A2B" w:rsidRPr="008C1A11" w:rsidRDefault="00802A2B">
      <w:pPr>
        <w:pStyle w:val="BodyText"/>
        <w:rPr>
          <w:sz w:val="19"/>
        </w:rPr>
      </w:pPr>
    </w:p>
    <w:p w14:paraId="28A1AB9F" w14:textId="77777777" w:rsidR="00802A2B" w:rsidRPr="008C1A11" w:rsidRDefault="004C7CA9">
      <w:pPr>
        <w:pStyle w:val="BodyText"/>
        <w:ind w:left="220"/>
        <w:rPr>
          <w:rFonts w:ascii="Arial Black"/>
        </w:rPr>
      </w:pPr>
      <w:r w:rsidRPr="008C1A11">
        <w:rPr>
          <w:w w:val="85"/>
        </w:rPr>
        <w:t>6.</w:t>
      </w:r>
      <w:r w:rsidRPr="008C1A11">
        <w:rPr>
          <w:spacing w:val="-7"/>
        </w:rPr>
        <w:t xml:space="preserve"> </w:t>
      </w:r>
      <w:r w:rsidRPr="008C1A11">
        <w:rPr>
          <w:w w:val="85"/>
        </w:rPr>
        <w:t>Figure</w:t>
      </w:r>
      <w:r w:rsidRPr="008C1A11">
        <w:rPr>
          <w:spacing w:val="-4"/>
        </w:rPr>
        <w:t xml:space="preserve"> </w:t>
      </w:r>
      <w:r w:rsidRPr="008C1A11">
        <w:rPr>
          <w:w w:val="85"/>
        </w:rPr>
        <w:t>6</w:t>
      </w:r>
      <w:r w:rsidRPr="008C1A11">
        <w:rPr>
          <w:spacing w:val="-4"/>
        </w:rPr>
        <w:t xml:space="preserve"> </w:t>
      </w:r>
      <w:r w:rsidRPr="008C1A11">
        <w:rPr>
          <w:rFonts w:ascii="Arial Black"/>
          <w:w w:val="85"/>
        </w:rPr>
        <w:t>ISO/R1</w:t>
      </w:r>
      <w:r w:rsidRPr="008C1A11">
        <w:rPr>
          <w:rFonts w:ascii="Arial Black"/>
          <w:spacing w:val="-6"/>
          <w:w w:val="85"/>
        </w:rPr>
        <w:t xml:space="preserve"> </w:t>
      </w:r>
      <w:r w:rsidRPr="008C1A11">
        <w:rPr>
          <w:rFonts w:ascii="Arial Black"/>
          <w:w w:val="85"/>
        </w:rPr>
        <w:t>envelope</w:t>
      </w:r>
      <w:r w:rsidRPr="008C1A11">
        <w:rPr>
          <w:rFonts w:ascii="Arial Black"/>
          <w:spacing w:val="-6"/>
          <w:w w:val="85"/>
        </w:rPr>
        <w:t xml:space="preserve"> </w:t>
      </w:r>
      <w:r w:rsidRPr="008C1A11">
        <w:rPr>
          <w:rFonts w:ascii="Arial Black"/>
          <w:w w:val="85"/>
        </w:rPr>
        <w:t>dimensions</w:t>
      </w:r>
      <w:r w:rsidRPr="008C1A11">
        <w:rPr>
          <w:rFonts w:ascii="Arial Black"/>
          <w:spacing w:val="-6"/>
          <w:w w:val="85"/>
        </w:rPr>
        <w:t xml:space="preserve"> </w:t>
      </w:r>
      <w:r w:rsidRPr="008C1A11">
        <w:rPr>
          <w:rFonts w:ascii="Arial Black"/>
          <w:w w:val="85"/>
        </w:rPr>
        <w:t>for</w:t>
      </w:r>
      <w:r w:rsidRPr="008C1A11">
        <w:rPr>
          <w:rFonts w:ascii="Arial Black"/>
          <w:spacing w:val="-5"/>
          <w:w w:val="85"/>
        </w:rPr>
        <w:t xml:space="preserve"> </w:t>
      </w:r>
      <w:r w:rsidRPr="008C1A11">
        <w:rPr>
          <w:rFonts w:ascii="Arial Black"/>
          <w:w w:val="85"/>
        </w:rPr>
        <w:t>an</w:t>
      </w:r>
      <w:r w:rsidRPr="008C1A11">
        <w:rPr>
          <w:rFonts w:ascii="Arial Black"/>
          <w:spacing w:val="-6"/>
          <w:w w:val="85"/>
        </w:rPr>
        <w:t xml:space="preserve"> </w:t>
      </w:r>
      <w:r w:rsidRPr="008C1A11">
        <w:rPr>
          <w:rFonts w:ascii="Arial Black"/>
          <w:w w:val="85"/>
        </w:rPr>
        <w:t>infant-size</w:t>
      </w:r>
      <w:r w:rsidRPr="008C1A11">
        <w:rPr>
          <w:rFonts w:ascii="Arial Black"/>
          <w:spacing w:val="-6"/>
          <w:w w:val="85"/>
        </w:rPr>
        <w:t xml:space="preserve"> </w:t>
      </w:r>
      <w:r w:rsidRPr="008C1A11">
        <w:rPr>
          <w:rFonts w:ascii="Arial Black"/>
          <w:w w:val="85"/>
        </w:rPr>
        <w:t>rearward-facing</w:t>
      </w:r>
      <w:r w:rsidRPr="008C1A11">
        <w:rPr>
          <w:rFonts w:ascii="Arial Black"/>
          <w:spacing w:val="-6"/>
          <w:w w:val="85"/>
        </w:rPr>
        <w:t xml:space="preserve"> </w:t>
      </w:r>
      <w:r w:rsidRPr="008C1A11">
        <w:rPr>
          <w:rFonts w:ascii="Arial Black"/>
          <w:w w:val="85"/>
        </w:rPr>
        <w:t>CRS</w:t>
      </w:r>
      <w:r w:rsidRPr="008C1A11">
        <w:rPr>
          <w:rFonts w:ascii="Arial Black"/>
          <w:spacing w:val="-6"/>
          <w:w w:val="85"/>
        </w:rPr>
        <w:t xml:space="preserve"> </w:t>
      </w:r>
      <w:r w:rsidRPr="008C1A11">
        <w:rPr>
          <w:rFonts w:ascii="Arial Black"/>
          <w:w w:val="85"/>
        </w:rPr>
        <w:t>ISOFIX</w:t>
      </w:r>
      <w:r w:rsidRPr="008C1A11">
        <w:rPr>
          <w:rFonts w:ascii="Arial Black"/>
          <w:spacing w:val="-2"/>
          <w:w w:val="85"/>
        </w:rPr>
        <w:t xml:space="preserve"> </w:t>
      </w:r>
      <w:r w:rsidRPr="008C1A11">
        <w:rPr>
          <w:rFonts w:ascii="Arial Black"/>
          <w:w w:val="85"/>
        </w:rPr>
        <w:t>SIZE</w:t>
      </w:r>
      <w:r w:rsidRPr="008C1A11">
        <w:rPr>
          <w:rFonts w:ascii="Arial Black"/>
          <w:spacing w:val="-5"/>
          <w:w w:val="85"/>
        </w:rPr>
        <w:t xml:space="preserve"> </w:t>
      </w:r>
      <w:r w:rsidRPr="008C1A11">
        <w:rPr>
          <w:rFonts w:ascii="Arial Black"/>
          <w:w w:val="85"/>
        </w:rPr>
        <w:t>CLASS</w:t>
      </w:r>
      <w:r w:rsidRPr="008C1A11">
        <w:rPr>
          <w:rFonts w:ascii="Arial Black"/>
          <w:spacing w:val="-5"/>
          <w:w w:val="85"/>
        </w:rPr>
        <w:t xml:space="preserve"> </w:t>
      </w:r>
      <w:r w:rsidRPr="008C1A11">
        <w:rPr>
          <w:rFonts w:ascii="Arial Black"/>
          <w:spacing w:val="-10"/>
          <w:w w:val="85"/>
        </w:rPr>
        <w:t>E</w:t>
      </w:r>
    </w:p>
    <w:p w14:paraId="28A1ABA1" w14:textId="77777777" w:rsidR="00802A2B" w:rsidRPr="008C1A11" w:rsidRDefault="00802A2B">
      <w:pPr>
        <w:pStyle w:val="BodyText"/>
        <w:spacing w:before="9"/>
        <w:rPr>
          <w:rFonts w:ascii="Arial Black"/>
          <w:sz w:val="19"/>
        </w:rPr>
      </w:pPr>
    </w:p>
    <w:p w14:paraId="28A1ABA2" w14:textId="77777777" w:rsidR="00802A2B" w:rsidRPr="008C1A11" w:rsidRDefault="004C7CA9">
      <w:pPr>
        <w:pStyle w:val="BodyText"/>
        <w:ind w:left="220"/>
        <w:rPr>
          <w:rFonts w:ascii="Arial Black"/>
          <w:sz w:val="20"/>
        </w:rPr>
      </w:pPr>
      <w:r w:rsidRPr="008C1A11">
        <w:rPr>
          <w:rFonts w:ascii="Arial Black"/>
          <w:noProof/>
          <w:sz w:val="20"/>
        </w:rPr>
        <w:drawing>
          <wp:inline distT="0" distB="0" distL="0" distR="0" wp14:anchorId="28A1AD5E" wp14:editId="40013B69">
            <wp:extent cx="5735117" cy="665683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5" cstate="print"/>
                    <a:stretch>
                      <a:fillRect/>
                    </a:stretch>
                  </pic:blipFill>
                  <pic:spPr>
                    <a:xfrm>
                      <a:off x="0" y="0"/>
                      <a:ext cx="5736678" cy="6658644"/>
                    </a:xfrm>
                    <a:prstGeom prst="rect">
                      <a:avLst/>
                    </a:prstGeom>
                  </pic:spPr>
                </pic:pic>
              </a:graphicData>
            </a:graphic>
          </wp:inline>
        </w:drawing>
      </w:r>
    </w:p>
    <w:p w14:paraId="28A1ABA3" w14:textId="77777777" w:rsidR="00802A2B" w:rsidRPr="008C1A11" w:rsidRDefault="00802A2B">
      <w:pPr>
        <w:pStyle w:val="BodyText"/>
        <w:rPr>
          <w:rFonts w:ascii="Arial Black"/>
          <w:sz w:val="7"/>
        </w:rPr>
      </w:pPr>
    </w:p>
    <w:p w14:paraId="28A1ABA4" w14:textId="77777777" w:rsidR="00802A2B" w:rsidRPr="008C1A11" w:rsidRDefault="004C7CA9" w:rsidP="0045473B">
      <w:pPr>
        <w:spacing w:before="128" w:line="360" w:lineRule="auto"/>
        <w:ind w:left="220"/>
        <w:rPr>
          <w:i/>
          <w:sz w:val="18"/>
        </w:rPr>
      </w:pPr>
      <w:r w:rsidRPr="008C1A11">
        <w:rPr>
          <w:i/>
          <w:spacing w:val="-4"/>
          <w:sz w:val="18"/>
        </w:rPr>
        <w:t>Key:</w:t>
      </w:r>
    </w:p>
    <w:p w14:paraId="28A1ABA6" w14:textId="77777777" w:rsidR="00802A2B" w:rsidRPr="008C1A11" w:rsidRDefault="004C7CA9" w:rsidP="0045473B">
      <w:pPr>
        <w:pStyle w:val="ListParagraph"/>
        <w:numPr>
          <w:ilvl w:val="0"/>
          <w:numId w:val="9"/>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28A1ABA8" w14:textId="77777777" w:rsidR="00802A2B" w:rsidRPr="008C1A11" w:rsidRDefault="004C7CA9" w:rsidP="0045473B">
      <w:pPr>
        <w:pStyle w:val="ListParagraph"/>
        <w:numPr>
          <w:ilvl w:val="0"/>
          <w:numId w:val="9"/>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28A1ABAA" w14:textId="77777777" w:rsidR="00802A2B" w:rsidRPr="008C1A11" w:rsidRDefault="004C7CA9" w:rsidP="0045473B">
      <w:pPr>
        <w:pStyle w:val="ListParagraph"/>
        <w:numPr>
          <w:ilvl w:val="0"/>
          <w:numId w:val="9"/>
        </w:numPr>
        <w:tabs>
          <w:tab w:val="left" w:pos="370"/>
        </w:tabs>
        <w:spacing w:before="1"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28A1ABAC" w14:textId="77777777" w:rsidR="00802A2B" w:rsidRPr="008C1A11" w:rsidRDefault="004C7CA9" w:rsidP="0045473B">
      <w:pPr>
        <w:pStyle w:val="ListParagraph"/>
        <w:numPr>
          <w:ilvl w:val="0"/>
          <w:numId w:val="9"/>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8A1ABAD" w14:textId="0A510A62" w:rsidR="0045473B" w:rsidRPr="008C1A11" w:rsidRDefault="0045473B">
      <w:pPr>
        <w:rPr>
          <w:sz w:val="21"/>
          <w:szCs w:val="18"/>
        </w:rPr>
      </w:pPr>
      <w:r w:rsidRPr="008C1A11">
        <w:rPr>
          <w:sz w:val="21"/>
        </w:rPr>
        <w:br w:type="page"/>
      </w:r>
    </w:p>
    <w:p w14:paraId="6207FFE8" w14:textId="77777777" w:rsidR="00802A2B" w:rsidRPr="008C1A11" w:rsidRDefault="00802A2B">
      <w:pPr>
        <w:pStyle w:val="BodyText"/>
        <w:spacing w:before="7"/>
        <w:rPr>
          <w:sz w:val="21"/>
        </w:rPr>
      </w:pPr>
    </w:p>
    <w:p w14:paraId="28A1ABAE" w14:textId="77777777" w:rsidR="00802A2B" w:rsidRPr="008C1A11" w:rsidRDefault="004C7CA9" w:rsidP="00667D02">
      <w:pPr>
        <w:pStyle w:val="ListParagraph"/>
        <w:numPr>
          <w:ilvl w:val="1"/>
          <w:numId w:val="10"/>
        </w:numPr>
        <w:tabs>
          <w:tab w:val="left" w:pos="570"/>
        </w:tabs>
        <w:ind w:hanging="350"/>
        <w:rPr>
          <w:sz w:val="18"/>
        </w:rPr>
      </w:pP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3"/>
          <w:sz w:val="18"/>
        </w:rPr>
        <w:t xml:space="preserve"> </w:t>
      </w:r>
      <w:r w:rsidRPr="008C1A11">
        <w:rPr>
          <w:spacing w:val="-2"/>
          <w:sz w:val="18"/>
        </w:rPr>
        <w:t>envelope</w:t>
      </w:r>
    </w:p>
    <w:p w14:paraId="28A1ABB0" w14:textId="77777777" w:rsidR="00802A2B" w:rsidRPr="008C1A11" w:rsidRDefault="004C7CA9">
      <w:pPr>
        <w:pStyle w:val="BodyText"/>
        <w:spacing w:before="169"/>
        <w:ind w:left="220" w:right="287"/>
        <w:rPr>
          <w:rFonts w:ascii="Arial Black"/>
        </w:rPr>
      </w:pPr>
      <w:r w:rsidRPr="008C1A11">
        <w:rPr>
          <w:w w:val="80"/>
        </w:rPr>
        <w:t>Figure</w:t>
      </w:r>
      <w:r w:rsidRPr="008C1A11">
        <w:rPr>
          <w:spacing w:val="24"/>
        </w:rPr>
        <w:t xml:space="preserve"> </w:t>
      </w:r>
      <w:r w:rsidRPr="008C1A11">
        <w:rPr>
          <w:w w:val="80"/>
        </w:rPr>
        <w:t>7</w:t>
      </w:r>
      <w:r w:rsidRPr="008C1A11">
        <w:rPr>
          <w:spacing w:val="24"/>
        </w:rPr>
        <w:t xml:space="preserve"> </w:t>
      </w:r>
      <w:r w:rsidRPr="008C1A11">
        <w:rPr>
          <w:rFonts w:ascii="Arial Black"/>
          <w:w w:val="80"/>
        </w:rPr>
        <w:t>Reduced-Size</w:t>
      </w:r>
      <w:r w:rsidRPr="008C1A11">
        <w:rPr>
          <w:rFonts w:ascii="Arial Black"/>
        </w:rPr>
        <w:t xml:space="preserve"> </w:t>
      </w:r>
      <w:r w:rsidRPr="008C1A11">
        <w:rPr>
          <w:rFonts w:ascii="Arial Black"/>
          <w:w w:val="80"/>
        </w:rPr>
        <w:t>Rearward</w:t>
      </w:r>
      <w:r w:rsidRPr="008C1A11">
        <w:rPr>
          <w:rFonts w:ascii="Arial Black"/>
        </w:rPr>
        <w:t xml:space="preserve"> </w:t>
      </w:r>
      <w:r w:rsidRPr="008C1A11">
        <w:rPr>
          <w:rFonts w:ascii="Arial Black"/>
          <w:w w:val="80"/>
        </w:rPr>
        <w:t>Facing</w:t>
      </w:r>
      <w:r w:rsidRPr="008C1A11">
        <w:rPr>
          <w:rFonts w:ascii="Arial Black"/>
        </w:rPr>
        <w:t xml:space="preserve"> </w:t>
      </w:r>
      <w:r w:rsidRPr="008C1A11">
        <w:rPr>
          <w:rFonts w:ascii="Arial Black"/>
          <w:w w:val="80"/>
        </w:rPr>
        <w:t>toddler</w:t>
      </w:r>
      <w:r w:rsidRPr="008C1A11">
        <w:rPr>
          <w:rFonts w:ascii="Arial Black"/>
        </w:rPr>
        <w:t xml:space="preserve"> </w:t>
      </w:r>
      <w:r w:rsidRPr="008C1A11">
        <w:rPr>
          <w:rFonts w:ascii="Arial Black"/>
          <w:w w:val="80"/>
        </w:rPr>
        <w:t>CRS</w:t>
      </w:r>
      <w:r w:rsidRPr="008C1A11">
        <w:rPr>
          <w:rFonts w:ascii="Arial Black"/>
        </w:rPr>
        <w:t xml:space="preserve"> </w:t>
      </w:r>
      <w:r w:rsidRPr="008C1A11">
        <w:rPr>
          <w:rFonts w:ascii="Arial Black"/>
          <w:w w:val="80"/>
        </w:rPr>
        <w:t>Envelope</w:t>
      </w:r>
      <w:r w:rsidRPr="008C1A11">
        <w:rPr>
          <w:rFonts w:ascii="Arial Black"/>
        </w:rPr>
        <w:t xml:space="preserve"> </w:t>
      </w:r>
      <w:r w:rsidRPr="008C1A11">
        <w:rPr>
          <w:rFonts w:ascii="Arial Black"/>
          <w:w w:val="80"/>
        </w:rPr>
        <w:t>dimensions</w:t>
      </w:r>
      <w:r w:rsidRPr="008C1A11">
        <w:rPr>
          <w:rFonts w:ascii="Arial Black"/>
        </w:rPr>
        <w:t xml:space="preserve"> </w:t>
      </w:r>
      <w:r w:rsidRPr="008C1A11">
        <w:rPr>
          <w:rFonts w:ascii="Arial Black"/>
          <w:w w:val="80"/>
        </w:rPr>
        <w:t>for</w:t>
      </w:r>
      <w:r w:rsidRPr="008C1A11">
        <w:rPr>
          <w:rFonts w:ascii="Arial Black"/>
        </w:rPr>
        <w:t xml:space="preserve"> </w:t>
      </w:r>
      <w:r w:rsidRPr="008C1A11">
        <w:rPr>
          <w:rFonts w:ascii="Arial Black"/>
          <w:w w:val="80"/>
        </w:rPr>
        <w:t>a</w:t>
      </w:r>
      <w:r w:rsidRPr="008C1A11">
        <w:rPr>
          <w:rFonts w:ascii="Arial Black"/>
        </w:rPr>
        <w:t xml:space="preserve"> </w:t>
      </w:r>
      <w:r w:rsidRPr="008C1A11">
        <w:rPr>
          <w:rFonts w:ascii="Arial Black"/>
          <w:w w:val="80"/>
        </w:rPr>
        <w:t>reduced-size</w:t>
      </w:r>
      <w:r w:rsidRPr="008C1A11">
        <w:rPr>
          <w:rFonts w:ascii="Arial Black"/>
        </w:rPr>
        <w:t xml:space="preserve"> </w:t>
      </w:r>
      <w:r w:rsidRPr="008C1A11">
        <w:rPr>
          <w:rFonts w:ascii="Arial Black"/>
          <w:w w:val="80"/>
        </w:rPr>
        <w:t>rearward-facing</w:t>
      </w:r>
      <w:r w:rsidRPr="008C1A11">
        <w:rPr>
          <w:rFonts w:ascii="Arial Black"/>
        </w:rPr>
        <w:t xml:space="preserve"> </w:t>
      </w:r>
      <w:r w:rsidRPr="008C1A11">
        <w:rPr>
          <w:rFonts w:ascii="Arial Black"/>
          <w:w w:val="80"/>
        </w:rPr>
        <w:t>CRS,</w:t>
      </w:r>
      <w:r w:rsidRPr="008C1A11">
        <w:rPr>
          <w:rFonts w:ascii="Arial Black"/>
        </w:rPr>
        <w:t xml:space="preserve"> </w:t>
      </w:r>
      <w:r w:rsidRPr="008C1A11">
        <w:rPr>
          <w:rFonts w:ascii="Arial Black"/>
          <w:w w:val="80"/>
        </w:rPr>
        <w:t>modified</w:t>
      </w:r>
      <w:r w:rsidRPr="008C1A11">
        <w:rPr>
          <w:rFonts w:ascii="Arial Black"/>
        </w:rPr>
        <w:t xml:space="preserve"> </w:t>
      </w:r>
      <w:r w:rsidRPr="008C1A11">
        <w:rPr>
          <w:rFonts w:ascii="Arial Black"/>
          <w:w w:val="80"/>
        </w:rPr>
        <w:t>for improved compatibility with the vehicle interior</w:t>
      </w:r>
    </w:p>
    <w:p w14:paraId="28A1ABB1" w14:textId="77777777" w:rsidR="00802A2B" w:rsidRPr="008C1A11" w:rsidRDefault="004C7CA9">
      <w:pPr>
        <w:pStyle w:val="BodyText"/>
        <w:spacing w:before="8"/>
        <w:rPr>
          <w:rFonts w:ascii="Arial Black"/>
          <w:sz w:val="14"/>
        </w:rPr>
      </w:pPr>
      <w:r w:rsidRPr="008C1A11">
        <w:rPr>
          <w:noProof/>
        </w:rPr>
        <w:drawing>
          <wp:anchor distT="0" distB="0" distL="0" distR="0" simplePos="0" relativeHeight="251660288" behindDoc="1" locked="0" layoutInCell="1" allowOverlap="1" wp14:anchorId="28A1AD60" wp14:editId="784A11CA">
            <wp:simplePos x="0" y="0"/>
            <wp:positionH relativeFrom="page">
              <wp:posOffset>396712</wp:posOffset>
            </wp:positionH>
            <wp:positionV relativeFrom="paragraph">
              <wp:posOffset>145990</wp:posOffset>
            </wp:positionV>
            <wp:extent cx="6600674" cy="59070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6600674" cy="5907024"/>
                    </a:xfrm>
                    <a:prstGeom prst="rect">
                      <a:avLst/>
                    </a:prstGeom>
                  </pic:spPr>
                </pic:pic>
              </a:graphicData>
            </a:graphic>
          </wp:anchor>
        </w:drawing>
      </w:r>
    </w:p>
    <w:p w14:paraId="28A1ABB2" w14:textId="77777777" w:rsidR="00802A2B" w:rsidRPr="008C1A11" w:rsidRDefault="00802A2B">
      <w:pPr>
        <w:pStyle w:val="BodyText"/>
        <w:rPr>
          <w:rFonts w:ascii="Arial Black"/>
          <w:sz w:val="28"/>
        </w:rPr>
      </w:pPr>
    </w:p>
    <w:p w14:paraId="28A1ABB3" w14:textId="77777777" w:rsidR="00802A2B" w:rsidRPr="008C1A11" w:rsidRDefault="004C7CA9">
      <w:pPr>
        <w:pStyle w:val="BodyText"/>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millimeters)</w:t>
      </w:r>
    </w:p>
    <w:p w14:paraId="28A1ABB4" w14:textId="77777777" w:rsidR="00802A2B" w:rsidRPr="008C1A11" w:rsidRDefault="00802A2B">
      <w:pPr>
        <w:pStyle w:val="BodyText"/>
        <w:spacing w:before="7"/>
        <w:rPr>
          <w:sz w:val="21"/>
        </w:rPr>
      </w:pPr>
    </w:p>
    <w:p w14:paraId="28A1ABB5" w14:textId="77777777" w:rsidR="00802A2B" w:rsidRPr="008C1A11" w:rsidRDefault="004C7CA9" w:rsidP="0045473B">
      <w:pPr>
        <w:spacing w:line="360" w:lineRule="auto"/>
        <w:ind w:left="220"/>
        <w:rPr>
          <w:i/>
          <w:sz w:val="18"/>
        </w:rPr>
      </w:pPr>
      <w:r w:rsidRPr="008C1A11">
        <w:rPr>
          <w:i/>
          <w:spacing w:val="-5"/>
          <w:sz w:val="18"/>
        </w:rPr>
        <w:t>Key</w:t>
      </w:r>
    </w:p>
    <w:p w14:paraId="28A1ABB7" w14:textId="77777777" w:rsidR="00802A2B" w:rsidRPr="008C1A11" w:rsidRDefault="004C7CA9" w:rsidP="0045473B">
      <w:pPr>
        <w:pStyle w:val="BodyText"/>
        <w:spacing w:line="360" w:lineRule="auto"/>
        <w:ind w:left="220"/>
      </w:pPr>
      <w:r w:rsidRPr="008C1A11">
        <w:t>1</w:t>
      </w:r>
      <w:r w:rsidRPr="008C1A11">
        <w:rPr>
          <w:spacing w:val="-3"/>
        </w:rPr>
        <w:t xml:space="preserve"> </w:t>
      </w:r>
      <w:r w:rsidRPr="008C1A11">
        <w:t>Limits</w:t>
      </w:r>
      <w:r w:rsidRPr="008C1A11">
        <w:rPr>
          <w:spacing w:val="-2"/>
        </w:rPr>
        <w:t xml:space="preserve"> </w:t>
      </w:r>
      <w:r w:rsidRPr="008C1A11">
        <w:t>in</w:t>
      </w:r>
      <w:r w:rsidRPr="008C1A11">
        <w:rPr>
          <w:spacing w:val="-3"/>
        </w:rPr>
        <w:t xml:space="preserve"> </w:t>
      </w:r>
      <w:r w:rsidRPr="008C1A11">
        <w:t>the</w:t>
      </w:r>
      <w:r w:rsidRPr="008C1A11">
        <w:rPr>
          <w:spacing w:val="-2"/>
        </w:rPr>
        <w:t xml:space="preserve"> </w:t>
      </w:r>
      <w:r w:rsidRPr="008C1A11">
        <w:t>rearward</w:t>
      </w:r>
      <w:r w:rsidRPr="008C1A11">
        <w:rPr>
          <w:spacing w:val="-3"/>
        </w:rPr>
        <w:t xml:space="preserve"> </w:t>
      </w:r>
      <w:r w:rsidRPr="008C1A11">
        <w:t>and</w:t>
      </w:r>
      <w:r w:rsidRPr="008C1A11">
        <w:rPr>
          <w:spacing w:val="-2"/>
        </w:rPr>
        <w:t xml:space="preserve"> </w:t>
      </w:r>
      <w:r w:rsidRPr="008C1A11">
        <w:t>upward</w:t>
      </w:r>
      <w:r w:rsidRPr="008C1A11">
        <w:rPr>
          <w:spacing w:val="-2"/>
        </w:rPr>
        <w:t xml:space="preserve"> directions</w:t>
      </w:r>
    </w:p>
    <w:p w14:paraId="28A1ABB9" w14:textId="77777777" w:rsidR="00802A2B" w:rsidRPr="008C1A11" w:rsidRDefault="004C7CA9" w:rsidP="0045473B">
      <w:pPr>
        <w:pStyle w:val="BodyText"/>
        <w:spacing w:before="1" w:line="360" w:lineRule="auto"/>
        <w:ind w:left="220"/>
      </w:pPr>
      <w:r w:rsidRPr="008C1A11">
        <w:t>2</w:t>
      </w:r>
      <w:r w:rsidRPr="008C1A11">
        <w:rPr>
          <w:spacing w:val="-3"/>
        </w:rPr>
        <w:t xml:space="preserve"> </w:t>
      </w:r>
      <w:r w:rsidRPr="008C1A11">
        <w:t>Dashed</w:t>
      </w:r>
      <w:r w:rsidRPr="008C1A11">
        <w:rPr>
          <w:spacing w:val="-2"/>
        </w:rPr>
        <w:t xml:space="preserve"> </w:t>
      </w:r>
      <w:r w:rsidRPr="008C1A11">
        <w:t>lines</w:t>
      </w:r>
      <w:r w:rsidRPr="008C1A11">
        <w:rPr>
          <w:spacing w:val="-2"/>
        </w:rPr>
        <w:t xml:space="preserve"> </w:t>
      </w:r>
      <w:r w:rsidRPr="008C1A11">
        <w:t>mark</w:t>
      </w:r>
      <w:r w:rsidRPr="008C1A11">
        <w:rPr>
          <w:spacing w:val="-2"/>
        </w:rPr>
        <w:t xml:space="preserve"> </w:t>
      </w:r>
      <w:r w:rsidRPr="008C1A11">
        <w:t>the</w:t>
      </w:r>
      <w:r w:rsidRPr="008C1A11">
        <w:rPr>
          <w:spacing w:val="-3"/>
        </w:rPr>
        <w:t xml:space="preserve"> </w:t>
      </w:r>
      <w:r w:rsidRPr="008C1A11">
        <w:t>area</w:t>
      </w:r>
      <w:r w:rsidRPr="008C1A11">
        <w:rPr>
          <w:spacing w:val="-2"/>
        </w:rPr>
        <w:t xml:space="preserve"> </w:t>
      </w:r>
      <w:r w:rsidRPr="008C1A11">
        <w:t>where</w:t>
      </w:r>
      <w:r w:rsidRPr="008C1A11">
        <w:rPr>
          <w:spacing w:val="-2"/>
        </w:rPr>
        <w:t xml:space="preserve"> </w:t>
      </w:r>
      <w:r w:rsidRPr="008C1A11">
        <w:t>an</w:t>
      </w:r>
      <w:r w:rsidRPr="008C1A11">
        <w:rPr>
          <w:spacing w:val="-2"/>
        </w:rPr>
        <w:t xml:space="preserve"> </w:t>
      </w:r>
      <w:r w:rsidRPr="008C1A11">
        <w:t>anti-rotation</w:t>
      </w:r>
      <w:r w:rsidRPr="008C1A11">
        <w:rPr>
          <w:spacing w:val="-2"/>
        </w:rPr>
        <w:t xml:space="preserve"> </w:t>
      </w:r>
      <w:r w:rsidRPr="008C1A11">
        <w:t>device,</w:t>
      </w:r>
      <w:r w:rsidRPr="008C1A11">
        <w:rPr>
          <w:spacing w:val="-3"/>
        </w:rPr>
        <w:t xml:space="preserve"> </w:t>
      </w:r>
      <w:r w:rsidRPr="008C1A11">
        <w:t>or</w:t>
      </w:r>
      <w:r w:rsidRPr="008C1A11">
        <w:rPr>
          <w:spacing w:val="-2"/>
        </w:rPr>
        <w:t xml:space="preserve"> </w:t>
      </w:r>
      <w:r w:rsidRPr="008C1A11">
        <w:t>similar</w:t>
      </w:r>
      <w:r w:rsidRPr="008C1A11">
        <w:rPr>
          <w:spacing w:val="-2"/>
        </w:rPr>
        <w:t xml:space="preserve"> </w:t>
      </w:r>
      <w:r w:rsidRPr="008C1A11">
        <w:t>(e.g.</w:t>
      </w:r>
      <w:r w:rsidRPr="008C1A11">
        <w:rPr>
          <w:spacing w:val="-2"/>
        </w:rPr>
        <w:t xml:space="preserve"> </w:t>
      </w:r>
      <w:r w:rsidRPr="008C1A11">
        <w:t>rebound</w:t>
      </w:r>
      <w:r w:rsidRPr="008C1A11">
        <w:rPr>
          <w:spacing w:val="-3"/>
        </w:rPr>
        <w:t xml:space="preserve"> </w:t>
      </w:r>
      <w:r w:rsidRPr="008C1A11">
        <w:t>bar),</w:t>
      </w:r>
      <w:r w:rsidRPr="008C1A11">
        <w:rPr>
          <w:spacing w:val="-2"/>
        </w:rPr>
        <w:t xml:space="preserve"> </w:t>
      </w:r>
      <w:r w:rsidRPr="008C1A11">
        <w:t>is</w:t>
      </w:r>
      <w:r w:rsidRPr="008C1A11">
        <w:rPr>
          <w:spacing w:val="-2"/>
        </w:rPr>
        <w:t xml:space="preserve"> </w:t>
      </w:r>
      <w:r w:rsidRPr="008C1A11">
        <w:t>allowed</w:t>
      </w:r>
      <w:r w:rsidRPr="008C1A11">
        <w:rPr>
          <w:spacing w:val="-2"/>
        </w:rPr>
        <w:t xml:space="preserve"> </w:t>
      </w:r>
      <w:r w:rsidRPr="008C1A11">
        <w:t>to</w:t>
      </w:r>
      <w:r w:rsidRPr="008C1A11">
        <w:rPr>
          <w:spacing w:val="-2"/>
        </w:rPr>
        <w:t xml:space="preserve"> protrude</w:t>
      </w:r>
    </w:p>
    <w:p w14:paraId="28A1ABBB" w14:textId="77777777" w:rsidR="00802A2B" w:rsidRPr="008C1A11" w:rsidRDefault="004C7CA9" w:rsidP="0045473B">
      <w:pPr>
        <w:pStyle w:val="BodyText"/>
        <w:spacing w:line="360" w:lineRule="auto"/>
        <w:ind w:left="220"/>
      </w:pPr>
      <w:r w:rsidRPr="008C1A11">
        <w:t>3</w:t>
      </w:r>
      <w:r w:rsidRPr="008C1A11">
        <w:rPr>
          <w:spacing w:val="-6"/>
        </w:rPr>
        <w:t xml:space="preserve"> </w:t>
      </w:r>
      <w:r w:rsidRPr="008C1A11">
        <w:t>The</w:t>
      </w:r>
      <w:r w:rsidRPr="008C1A11">
        <w:rPr>
          <w:spacing w:val="-3"/>
        </w:rPr>
        <w:t xml:space="preserve"> </w:t>
      </w:r>
      <w:r w:rsidRPr="008C1A11">
        <w:t>backward</w:t>
      </w:r>
      <w:r w:rsidRPr="008C1A11">
        <w:rPr>
          <w:spacing w:val="-3"/>
        </w:rPr>
        <w:t xml:space="preserve"> </w:t>
      </w:r>
      <w:r w:rsidRPr="008C1A11">
        <w:t>limitation</w:t>
      </w:r>
      <w:r w:rsidRPr="008C1A11">
        <w:rPr>
          <w:spacing w:val="-3"/>
        </w:rPr>
        <w:t xml:space="preserve"> </w:t>
      </w:r>
      <w:r w:rsidRPr="008C1A11">
        <w:t>(to</w:t>
      </w:r>
      <w:r w:rsidRPr="008C1A11">
        <w:rPr>
          <w:spacing w:val="-3"/>
        </w:rPr>
        <w:t xml:space="preserve"> </w:t>
      </w:r>
      <w:r w:rsidRPr="008C1A11">
        <w:t>the</w:t>
      </w:r>
      <w:r w:rsidRPr="008C1A11">
        <w:rPr>
          <w:spacing w:val="-3"/>
        </w:rPr>
        <w:t xml:space="preserve"> </w:t>
      </w:r>
      <w:r w:rsidRPr="008C1A11">
        <w:t>right</w:t>
      </w:r>
      <w:r w:rsidRPr="008C1A11">
        <w:rPr>
          <w:spacing w:val="-4"/>
        </w:rPr>
        <w:t xml:space="preserve"> </w:t>
      </w:r>
      <w:r w:rsidRPr="008C1A11">
        <w:t>in</w:t>
      </w:r>
      <w:r w:rsidRPr="008C1A11">
        <w:rPr>
          <w:spacing w:val="-3"/>
        </w:rPr>
        <w:t xml:space="preserve"> </w:t>
      </w:r>
      <w:r w:rsidRPr="008C1A11">
        <w:t>the</w:t>
      </w:r>
      <w:r w:rsidRPr="008C1A11">
        <w:rPr>
          <w:spacing w:val="-3"/>
        </w:rPr>
        <w:t xml:space="preserve"> </w:t>
      </w:r>
      <w:r w:rsidRPr="008C1A11">
        <w:t>figure)</w:t>
      </w:r>
      <w:r w:rsidRPr="008C1A11">
        <w:rPr>
          <w:spacing w:val="-3"/>
        </w:rPr>
        <w:t xml:space="preserve"> </w:t>
      </w:r>
      <w:r w:rsidRPr="008C1A11">
        <w:t>is</w:t>
      </w:r>
      <w:r w:rsidRPr="008C1A11">
        <w:rPr>
          <w:spacing w:val="-3"/>
        </w:rPr>
        <w:t xml:space="preserve"> </w:t>
      </w:r>
      <w:r w:rsidRPr="008C1A11">
        <w:t>given</w:t>
      </w:r>
      <w:r w:rsidRPr="008C1A11">
        <w:rPr>
          <w:spacing w:val="-3"/>
        </w:rPr>
        <w:t xml:space="preserve"> </w:t>
      </w:r>
      <w:r w:rsidRPr="008C1A11">
        <w:t>by</w:t>
      </w:r>
      <w:r w:rsidRPr="008C1A11">
        <w:rPr>
          <w:spacing w:val="-4"/>
        </w:rPr>
        <w:t xml:space="preserve"> </w:t>
      </w:r>
      <w:r w:rsidRPr="008C1A11">
        <w:t>the</w:t>
      </w:r>
      <w:r w:rsidRPr="008C1A11">
        <w:rPr>
          <w:spacing w:val="-3"/>
        </w:rPr>
        <w:t xml:space="preserve"> </w:t>
      </w:r>
      <w:r w:rsidRPr="008C1A11">
        <w:t>forward-facing</w:t>
      </w:r>
      <w:r w:rsidRPr="008C1A11">
        <w:rPr>
          <w:spacing w:val="-3"/>
        </w:rPr>
        <w:t xml:space="preserve"> </w:t>
      </w:r>
      <w:r w:rsidRPr="008C1A11">
        <w:t>envelope</w:t>
      </w:r>
      <w:r w:rsidRPr="008C1A11">
        <w:rPr>
          <w:spacing w:val="-3"/>
        </w:rPr>
        <w:t xml:space="preserve"> </w:t>
      </w:r>
      <w:r w:rsidRPr="008C1A11">
        <w:t>in</w:t>
      </w:r>
      <w:r w:rsidRPr="008C1A11">
        <w:rPr>
          <w:spacing w:val="-3"/>
        </w:rPr>
        <w:t xml:space="preserve"> </w:t>
      </w:r>
      <w:r w:rsidRPr="008C1A11">
        <w:t>Figure</w:t>
      </w:r>
      <w:r w:rsidRPr="008C1A11">
        <w:rPr>
          <w:spacing w:val="-3"/>
        </w:rPr>
        <w:t xml:space="preserve"> </w:t>
      </w:r>
      <w:r w:rsidRPr="008C1A11">
        <w:rPr>
          <w:spacing w:val="-10"/>
        </w:rPr>
        <w:t>2</w:t>
      </w:r>
    </w:p>
    <w:p w14:paraId="28A1ABBD" w14:textId="77777777" w:rsidR="00802A2B" w:rsidRPr="008C1A11" w:rsidRDefault="004C7CA9" w:rsidP="0045473B">
      <w:pPr>
        <w:pStyle w:val="BodyText"/>
        <w:spacing w:line="360" w:lineRule="auto"/>
        <w:ind w:left="220"/>
      </w:pPr>
      <w:r w:rsidRPr="008C1A11">
        <w:t>4</w:t>
      </w:r>
      <w:r w:rsidRPr="008C1A11">
        <w:rPr>
          <w:spacing w:val="-1"/>
        </w:rPr>
        <w:t xml:space="preserve"> </w:t>
      </w:r>
      <w:r w:rsidRPr="008C1A11">
        <w:t>For</w:t>
      </w:r>
      <w:r w:rsidRPr="008C1A11">
        <w:rPr>
          <w:spacing w:val="-1"/>
        </w:rPr>
        <w:t xml:space="preserve"> </w:t>
      </w:r>
      <w:r w:rsidRPr="008C1A11">
        <w:t>further</w:t>
      </w:r>
      <w:r w:rsidRPr="008C1A11">
        <w:rPr>
          <w:spacing w:val="-1"/>
        </w:rPr>
        <w:t xml:space="preserve"> </w:t>
      </w:r>
      <w:r w:rsidRPr="008C1A11">
        <w:t>specifications</w:t>
      </w:r>
      <w:r w:rsidRPr="008C1A11">
        <w:rPr>
          <w:spacing w:val="-1"/>
        </w:rPr>
        <w:t xml:space="preserve"> </w:t>
      </w:r>
      <w:r w:rsidRPr="008C1A11">
        <w:t>of the</w:t>
      </w:r>
      <w:r w:rsidRPr="008C1A11">
        <w:rPr>
          <w:spacing w:val="-1"/>
        </w:rPr>
        <w:t xml:space="preserve"> </w:t>
      </w:r>
      <w:r w:rsidRPr="008C1A11">
        <w:t>connector</w:t>
      </w:r>
      <w:r w:rsidRPr="008C1A11">
        <w:rPr>
          <w:spacing w:val="-1"/>
        </w:rPr>
        <w:t xml:space="preserve"> </w:t>
      </w:r>
      <w:r w:rsidRPr="008C1A11">
        <w:t>area,</w:t>
      </w:r>
      <w:r w:rsidRPr="008C1A11">
        <w:rPr>
          <w:spacing w:val="-1"/>
        </w:rPr>
        <w:t xml:space="preserve"> </w:t>
      </w:r>
      <w:r w:rsidRPr="008C1A11">
        <w:t>see detail</w:t>
      </w:r>
      <w:r w:rsidRPr="008C1A11">
        <w:rPr>
          <w:spacing w:val="-1"/>
        </w:rPr>
        <w:t xml:space="preserve"> </w:t>
      </w:r>
      <w:r w:rsidRPr="008C1A11">
        <w:t>Y</w:t>
      </w:r>
      <w:r w:rsidRPr="008C1A11">
        <w:rPr>
          <w:spacing w:val="-1"/>
        </w:rPr>
        <w:t xml:space="preserve"> </w:t>
      </w:r>
      <w:r w:rsidRPr="008C1A11">
        <w:t>and</w:t>
      </w:r>
      <w:r w:rsidRPr="008C1A11">
        <w:rPr>
          <w:spacing w:val="-1"/>
        </w:rPr>
        <w:t xml:space="preserve"> </w:t>
      </w:r>
      <w:r w:rsidRPr="008C1A11">
        <w:t>ISO 13216-1:1999,</w:t>
      </w:r>
      <w:r w:rsidRPr="008C1A11">
        <w:rPr>
          <w:spacing w:val="-1"/>
        </w:rPr>
        <w:t xml:space="preserve"> </w:t>
      </w:r>
      <w:r w:rsidRPr="008C1A11">
        <w:t>Figures</w:t>
      </w:r>
      <w:r w:rsidRPr="008C1A11">
        <w:rPr>
          <w:spacing w:val="-1"/>
        </w:rPr>
        <w:t xml:space="preserve"> </w:t>
      </w:r>
      <w:r w:rsidRPr="008C1A11">
        <w:t>2</w:t>
      </w:r>
      <w:r w:rsidRPr="008C1A11">
        <w:rPr>
          <w:spacing w:val="-1"/>
        </w:rPr>
        <w:t xml:space="preserve"> </w:t>
      </w:r>
      <w:r w:rsidRPr="008C1A11">
        <w:t xml:space="preserve">and </w:t>
      </w:r>
      <w:r w:rsidRPr="008C1A11">
        <w:rPr>
          <w:spacing w:val="-5"/>
        </w:rPr>
        <w:t>3.</w:t>
      </w:r>
    </w:p>
    <w:p w14:paraId="28A1ABBE" w14:textId="49B37DBB" w:rsidR="0045473B" w:rsidRPr="008C1A11" w:rsidRDefault="0045473B" w:rsidP="0045473B">
      <w:pPr>
        <w:spacing w:line="360" w:lineRule="auto"/>
        <w:rPr>
          <w:sz w:val="19"/>
          <w:szCs w:val="18"/>
        </w:rPr>
      </w:pPr>
      <w:r w:rsidRPr="008C1A11">
        <w:rPr>
          <w:sz w:val="19"/>
        </w:rPr>
        <w:br w:type="page"/>
      </w:r>
    </w:p>
    <w:p w14:paraId="05EB4E05" w14:textId="77777777" w:rsidR="00802A2B" w:rsidRPr="008C1A11" w:rsidRDefault="00802A2B">
      <w:pPr>
        <w:pStyle w:val="BodyText"/>
        <w:spacing w:before="1"/>
        <w:rPr>
          <w:sz w:val="19"/>
        </w:rPr>
      </w:pPr>
    </w:p>
    <w:p w14:paraId="28A1ABBF" w14:textId="77777777" w:rsidR="00802A2B" w:rsidRPr="008C1A11" w:rsidRDefault="004C7CA9">
      <w:pPr>
        <w:pStyle w:val="BodyText"/>
        <w:ind w:left="220"/>
        <w:rPr>
          <w:rFonts w:ascii="Arial Black"/>
        </w:rPr>
      </w:pPr>
      <w:r w:rsidRPr="008C1A11">
        <w:rPr>
          <w:w w:val="80"/>
        </w:rPr>
        <w:t>Figure</w:t>
      </w:r>
      <w:r w:rsidRPr="008C1A11">
        <w:rPr>
          <w:spacing w:val="11"/>
        </w:rPr>
        <w:t xml:space="preserve"> </w:t>
      </w:r>
      <w:r w:rsidRPr="008C1A11">
        <w:rPr>
          <w:w w:val="80"/>
        </w:rPr>
        <w:t>8</w:t>
      </w:r>
      <w:r w:rsidRPr="008C1A11">
        <w:rPr>
          <w:spacing w:val="11"/>
        </w:rPr>
        <w:t xml:space="preserve"> </w:t>
      </w:r>
      <w:r w:rsidRPr="008C1A11">
        <w:rPr>
          <w:rFonts w:ascii="Arial Black"/>
          <w:w w:val="80"/>
        </w:rPr>
        <w:t>Envelope</w:t>
      </w:r>
      <w:r w:rsidRPr="008C1A11">
        <w:rPr>
          <w:rFonts w:ascii="Arial Black"/>
        </w:rPr>
        <w:t xml:space="preserve"> </w:t>
      </w:r>
      <w:r w:rsidRPr="008C1A11">
        <w:rPr>
          <w:rFonts w:ascii="Arial Black"/>
          <w:w w:val="80"/>
        </w:rPr>
        <w:t>dimensions</w:t>
      </w:r>
      <w:r w:rsidRPr="008C1A11">
        <w:rPr>
          <w:rFonts w:ascii="Arial Black"/>
          <w:spacing w:val="1"/>
        </w:rPr>
        <w:t xml:space="preserve"> </w:t>
      </w:r>
      <w:r w:rsidRPr="008C1A11">
        <w:rPr>
          <w:rFonts w:ascii="Arial Black"/>
          <w:w w:val="80"/>
        </w:rPr>
        <w:t>for</w:t>
      </w:r>
      <w:r w:rsidRPr="008C1A11">
        <w:rPr>
          <w:rFonts w:ascii="Arial Black"/>
          <w:spacing w:val="2"/>
        </w:rPr>
        <w:t xml:space="preserve"> </w:t>
      </w:r>
      <w:r w:rsidRPr="008C1A11">
        <w:rPr>
          <w:rFonts w:ascii="Arial Black"/>
          <w:w w:val="80"/>
        </w:rPr>
        <w:t>lateral</w:t>
      </w:r>
      <w:r w:rsidRPr="008C1A11">
        <w:rPr>
          <w:rFonts w:ascii="Arial Black"/>
        </w:rPr>
        <w:t xml:space="preserve"> </w:t>
      </w:r>
      <w:r w:rsidRPr="008C1A11">
        <w:rPr>
          <w:rFonts w:ascii="Arial Black"/>
          <w:w w:val="80"/>
        </w:rPr>
        <w:t>facing</w:t>
      </w:r>
      <w:r w:rsidRPr="008C1A11">
        <w:rPr>
          <w:rFonts w:ascii="Arial Black"/>
        </w:rPr>
        <w:t xml:space="preserve"> </w:t>
      </w:r>
      <w:r w:rsidRPr="008C1A11">
        <w:rPr>
          <w:rFonts w:ascii="Arial Black"/>
          <w:w w:val="80"/>
        </w:rPr>
        <w:t>position</w:t>
      </w:r>
      <w:r w:rsidRPr="008C1A11">
        <w:rPr>
          <w:rFonts w:ascii="Arial Black"/>
        </w:rPr>
        <w:t xml:space="preserve"> </w:t>
      </w:r>
      <w:r w:rsidRPr="008C1A11">
        <w:rPr>
          <w:rFonts w:ascii="Arial Black"/>
          <w:w w:val="80"/>
        </w:rPr>
        <w:t>CRS</w:t>
      </w:r>
      <w:r w:rsidRPr="008C1A11">
        <w:rPr>
          <w:rFonts w:ascii="Arial Black"/>
          <w:spacing w:val="1"/>
        </w:rPr>
        <w:t xml:space="preserve"> </w:t>
      </w:r>
      <w:r w:rsidRPr="008C1A11">
        <w:rPr>
          <w:rFonts w:ascii="Arial Black"/>
          <w:w w:val="80"/>
        </w:rPr>
        <w:t>-</w:t>
      </w:r>
      <w:r w:rsidRPr="008C1A11">
        <w:rPr>
          <w:rFonts w:ascii="Arial Black"/>
          <w:spacing w:val="2"/>
        </w:rPr>
        <w:t xml:space="preserve"> </w:t>
      </w:r>
      <w:r w:rsidRPr="008C1A11">
        <w:rPr>
          <w:rFonts w:ascii="Arial Black"/>
          <w:w w:val="80"/>
        </w:rPr>
        <w:t>ISO/L1-</w:t>
      </w:r>
      <w:r w:rsidRPr="008C1A11">
        <w:rPr>
          <w:rFonts w:ascii="Arial Black"/>
          <w:spacing w:val="1"/>
        </w:rPr>
        <w:t xml:space="preserve"> </w:t>
      </w:r>
      <w:r w:rsidRPr="008C1A11">
        <w:rPr>
          <w:rFonts w:ascii="Arial Black"/>
          <w:w w:val="80"/>
        </w:rPr>
        <w:t>or</w:t>
      </w:r>
      <w:r w:rsidRPr="008C1A11">
        <w:rPr>
          <w:rFonts w:ascii="Arial Black"/>
          <w:spacing w:val="1"/>
        </w:rPr>
        <w:t xml:space="preserve"> </w:t>
      </w:r>
      <w:r w:rsidRPr="008C1A11">
        <w:rPr>
          <w:rFonts w:ascii="Arial Black"/>
          <w:w w:val="80"/>
        </w:rPr>
        <w:t>symmetrically</w:t>
      </w:r>
      <w:r w:rsidRPr="008C1A11">
        <w:rPr>
          <w:rFonts w:ascii="Arial Black"/>
          <w:spacing w:val="1"/>
        </w:rPr>
        <w:t xml:space="preserve"> </w:t>
      </w:r>
      <w:r w:rsidRPr="008C1A11">
        <w:rPr>
          <w:rFonts w:ascii="Arial Black"/>
          <w:w w:val="80"/>
        </w:rPr>
        <w:t>opposite</w:t>
      </w:r>
      <w:r w:rsidRPr="008C1A11">
        <w:rPr>
          <w:rFonts w:ascii="Arial Black"/>
        </w:rPr>
        <w:t xml:space="preserve"> </w:t>
      </w:r>
      <w:r w:rsidRPr="008C1A11">
        <w:rPr>
          <w:rFonts w:ascii="Arial Black"/>
          <w:w w:val="80"/>
        </w:rPr>
        <w:t>-</w:t>
      </w:r>
      <w:r w:rsidRPr="008C1A11">
        <w:rPr>
          <w:rFonts w:ascii="Arial Black"/>
          <w:spacing w:val="2"/>
        </w:rPr>
        <w:t xml:space="preserve"> </w:t>
      </w:r>
      <w:r w:rsidRPr="008C1A11">
        <w:rPr>
          <w:rFonts w:ascii="Arial Black"/>
          <w:w w:val="80"/>
        </w:rPr>
        <w:t>ISO/L2</w:t>
      </w:r>
      <w:r w:rsidRPr="008C1A11">
        <w:rPr>
          <w:rFonts w:ascii="Arial Black"/>
        </w:rPr>
        <w:t xml:space="preserve"> </w:t>
      </w:r>
      <w:r w:rsidRPr="008C1A11">
        <w:rPr>
          <w:rFonts w:ascii="Arial Black"/>
          <w:w w:val="80"/>
        </w:rPr>
        <w:t>(figure</w:t>
      </w:r>
      <w:r w:rsidRPr="008C1A11">
        <w:rPr>
          <w:rFonts w:ascii="Arial Black"/>
        </w:rPr>
        <w:t xml:space="preserve"> </w:t>
      </w:r>
      <w:r w:rsidRPr="008C1A11">
        <w:rPr>
          <w:rFonts w:ascii="Arial Black"/>
          <w:spacing w:val="-2"/>
          <w:w w:val="80"/>
        </w:rPr>
        <w:t>shown)</w:t>
      </w:r>
    </w:p>
    <w:p w14:paraId="28A1ABC1" w14:textId="77777777" w:rsidR="00802A2B" w:rsidRPr="008C1A11" w:rsidRDefault="00802A2B">
      <w:pPr>
        <w:pStyle w:val="BodyText"/>
        <w:spacing w:before="8"/>
        <w:rPr>
          <w:rFonts w:ascii="Arial Black"/>
          <w:sz w:val="13"/>
        </w:rPr>
      </w:pPr>
    </w:p>
    <w:p w14:paraId="28A1ABC2" w14:textId="77777777" w:rsidR="00802A2B" w:rsidRPr="008C1A11" w:rsidRDefault="004C7CA9">
      <w:pPr>
        <w:pStyle w:val="BodyText"/>
        <w:spacing w:before="128" w:line="292" w:lineRule="auto"/>
        <w:ind w:left="220" w:right="287"/>
      </w:pPr>
      <w:r w:rsidRPr="008C1A11">
        <w:rPr>
          <w:i/>
        </w:rPr>
        <w:t>Note</w:t>
      </w:r>
      <w:r w:rsidRPr="008C1A11">
        <w:t>:</w:t>
      </w:r>
      <w:r w:rsidRPr="008C1A11">
        <w:rPr>
          <w:spacing w:val="-2"/>
        </w:rPr>
        <w:t xml:space="preserve"> </w:t>
      </w:r>
      <w:r w:rsidRPr="008C1A11">
        <w:t>The</w:t>
      </w:r>
      <w:r w:rsidRPr="008C1A11">
        <w:rPr>
          <w:spacing w:val="-2"/>
        </w:rPr>
        <w:t xml:space="preserve"> </w:t>
      </w:r>
      <w:r w:rsidRPr="008C1A11">
        <w:t>envelope</w:t>
      </w:r>
      <w:r w:rsidRPr="008C1A11">
        <w:rPr>
          <w:spacing w:val="-2"/>
        </w:rPr>
        <w:t xml:space="preserve"> </w:t>
      </w:r>
      <w:r w:rsidRPr="008C1A11">
        <w:t>for</w:t>
      </w:r>
      <w:r w:rsidRPr="008C1A11">
        <w:rPr>
          <w:spacing w:val="-2"/>
        </w:rPr>
        <w:t xml:space="preserve"> </w:t>
      </w:r>
      <w:r w:rsidRPr="008C1A11">
        <w:t>a</w:t>
      </w:r>
      <w:r w:rsidRPr="008C1A11">
        <w:rPr>
          <w:spacing w:val="-2"/>
        </w:rPr>
        <w:t xml:space="preserve"> </w:t>
      </w:r>
      <w:r w:rsidRPr="008C1A11">
        <w:t>left</w:t>
      </w:r>
      <w:r w:rsidRPr="008C1A11">
        <w:rPr>
          <w:spacing w:val="-2"/>
        </w:rPr>
        <w:t xml:space="preserve"> </w:t>
      </w:r>
      <w:r w:rsidRPr="008C1A11">
        <w:t>lateral-facing</w:t>
      </w:r>
      <w:r w:rsidRPr="008C1A11">
        <w:rPr>
          <w:spacing w:val="-2"/>
        </w:rPr>
        <w:t xml:space="preserve"> </w:t>
      </w:r>
      <w:r w:rsidRPr="008C1A11">
        <w:t>infant</w:t>
      </w:r>
      <w:r w:rsidRPr="008C1A11">
        <w:rPr>
          <w:spacing w:val="-2"/>
        </w:rPr>
        <w:t xml:space="preserve"> </w:t>
      </w:r>
      <w:r w:rsidRPr="008C1A11">
        <w:t>CRS</w:t>
      </w:r>
      <w:r w:rsidRPr="008C1A11">
        <w:rPr>
          <w:spacing w:val="-2"/>
        </w:rPr>
        <w:t xml:space="preserve"> </w:t>
      </w:r>
      <w:r w:rsidRPr="008C1A11">
        <w:t>(ISO/L1)</w:t>
      </w:r>
      <w:r w:rsidRPr="008C1A11">
        <w:rPr>
          <w:spacing w:val="-2"/>
        </w:rPr>
        <w:t xml:space="preserve"> </w:t>
      </w:r>
      <w:r w:rsidRPr="008C1A11">
        <w:t>has</w:t>
      </w:r>
      <w:r w:rsidRPr="008C1A11">
        <w:rPr>
          <w:spacing w:val="-2"/>
        </w:rPr>
        <w:t xml:space="preserve"> </w:t>
      </w:r>
      <w:r w:rsidRPr="008C1A11">
        <w:t>dimensions</w:t>
      </w:r>
      <w:r w:rsidRPr="008C1A11">
        <w:rPr>
          <w:spacing w:val="-2"/>
        </w:rPr>
        <w:t xml:space="preserve"> </w:t>
      </w:r>
      <w:r w:rsidRPr="008C1A11">
        <w:t>symmetric</w:t>
      </w:r>
      <w:r w:rsidRPr="008C1A11">
        <w:rPr>
          <w:spacing w:val="-2"/>
        </w:rPr>
        <w:t xml:space="preserve"> </w:t>
      </w:r>
      <w:r w:rsidRPr="008C1A11">
        <w:t>to</w:t>
      </w:r>
      <w:r w:rsidRPr="008C1A11">
        <w:rPr>
          <w:spacing w:val="-2"/>
        </w:rPr>
        <w:t xml:space="preserve"> </w:t>
      </w:r>
      <w:r w:rsidRPr="008C1A11">
        <w:t>ISO/L2</w:t>
      </w:r>
      <w:r w:rsidRPr="008C1A11">
        <w:rPr>
          <w:spacing w:val="-2"/>
        </w:rPr>
        <w:t xml:space="preserve"> </w:t>
      </w:r>
      <w:r w:rsidRPr="008C1A11">
        <w:t>with</w:t>
      </w:r>
      <w:r w:rsidRPr="008C1A11">
        <w:rPr>
          <w:spacing w:val="-2"/>
        </w:rPr>
        <w:t xml:space="preserve"> </w:t>
      </w:r>
      <w:r w:rsidRPr="008C1A11">
        <w:t>regard</w:t>
      </w:r>
      <w:r w:rsidRPr="008C1A11">
        <w:rPr>
          <w:spacing w:val="-2"/>
        </w:rPr>
        <w:t xml:space="preserve"> </w:t>
      </w:r>
      <w:r w:rsidRPr="008C1A11">
        <w:t>to</w:t>
      </w:r>
      <w:r w:rsidRPr="008C1A11">
        <w:rPr>
          <w:spacing w:val="-2"/>
        </w:rPr>
        <w:t xml:space="preserve"> </w:t>
      </w:r>
      <w:r w:rsidRPr="008C1A11">
        <w:t>its</w:t>
      </w:r>
      <w:r w:rsidRPr="008C1A11">
        <w:rPr>
          <w:spacing w:val="-2"/>
        </w:rPr>
        <w:t xml:space="preserve"> </w:t>
      </w:r>
      <w:r w:rsidRPr="008C1A11">
        <w:t>intermediate longitudinal plan.</w:t>
      </w:r>
    </w:p>
    <w:p w14:paraId="28A1ABC3" w14:textId="77777777" w:rsidR="00802A2B" w:rsidRPr="008C1A11" w:rsidRDefault="004C7CA9">
      <w:pPr>
        <w:pStyle w:val="BodyText"/>
        <w:spacing w:before="3"/>
        <w:rPr>
          <w:sz w:val="15"/>
        </w:rPr>
      </w:pPr>
      <w:r w:rsidRPr="008C1A11">
        <w:rPr>
          <w:noProof/>
        </w:rPr>
        <w:drawing>
          <wp:anchor distT="0" distB="0" distL="0" distR="0" simplePos="0" relativeHeight="251663360" behindDoc="1" locked="0" layoutInCell="1" allowOverlap="1" wp14:anchorId="28A1AD62" wp14:editId="0F52EA64">
            <wp:simplePos x="0" y="0"/>
            <wp:positionH relativeFrom="page">
              <wp:posOffset>394970</wp:posOffset>
            </wp:positionH>
            <wp:positionV relativeFrom="paragraph">
              <wp:posOffset>125730</wp:posOffset>
            </wp:positionV>
            <wp:extent cx="5690870" cy="6400800"/>
            <wp:effectExtent l="0" t="0" r="508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5690870" cy="6400800"/>
                    </a:xfrm>
                    <a:prstGeom prst="rect">
                      <a:avLst/>
                    </a:prstGeom>
                  </pic:spPr>
                </pic:pic>
              </a:graphicData>
            </a:graphic>
            <wp14:sizeRelH relativeFrom="margin">
              <wp14:pctWidth>0</wp14:pctWidth>
            </wp14:sizeRelH>
            <wp14:sizeRelV relativeFrom="margin">
              <wp14:pctHeight>0</wp14:pctHeight>
            </wp14:sizeRelV>
          </wp:anchor>
        </w:drawing>
      </w:r>
    </w:p>
    <w:p w14:paraId="28A1ABC4" w14:textId="77777777" w:rsidR="00802A2B" w:rsidRPr="008C1A11" w:rsidRDefault="00802A2B">
      <w:pPr>
        <w:pStyle w:val="BodyText"/>
        <w:rPr>
          <w:sz w:val="24"/>
        </w:rPr>
      </w:pPr>
    </w:p>
    <w:p w14:paraId="28A1ABC5" w14:textId="77777777" w:rsidR="00802A2B" w:rsidRPr="008C1A11" w:rsidRDefault="004C7CA9">
      <w:pPr>
        <w:pStyle w:val="BodyText"/>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millimetres)</w:t>
      </w:r>
    </w:p>
    <w:p w14:paraId="28A1ABC6" w14:textId="77777777" w:rsidR="00802A2B" w:rsidRPr="008C1A11" w:rsidRDefault="00802A2B">
      <w:pPr>
        <w:pStyle w:val="BodyText"/>
        <w:spacing w:before="7"/>
        <w:rPr>
          <w:sz w:val="21"/>
        </w:rPr>
      </w:pPr>
    </w:p>
    <w:p w14:paraId="28A1ABC7" w14:textId="77777777" w:rsidR="00802A2B" w:rsidRPr="008C1A11" w:rsidRDefault="004C7CA9" w:rsidP="000F4046">
      <w:pPr>
        <w:spacing w:line="360" w:lineRule="auto"/>
        <w:ind w:left="220"/>
        <w:rPr>
          <w:i/>
          <w:sz w:val="18"/>
        </w:rPr>
      </w:pPr>
      <w:r w:rsidRPr="008C1A11">
        <w:rPr>
          <w:i/>
          <w:spacing w:val="-5"/>
          <w:sz w:val="18"/>
        </w:rPr>
        <w:t>Key</w:t>
      </w:r>
    </w:p>
    <w:p w14:paraId="28A1ABC9" w14:textId="77777777" w:rsidR="00802A2B" w:rsidRPr="008C1A11" w:rsidRDefault="004C7CA9" w:rsidP="000F4046">
      <w:pPr>
        <w:pStyle w:val="BodyText"/>
        <w:spacing w:line="360" w:lineRule="auto"/>
        <w:ind w:left="221"/>
      </w:pPr>
      <w:r w:rsidRPr="008C1A11">
        <w:t>1</w:t>
      </w:r>
      <w:r w:rsidRPr="008C1A11">
        <w:rPr>
          <w:spacing w:val="-3"/>
        </w:rPr>
        <w:t xml:space="preserve"> </w:t>
      </w:r>
      <w:r w:rsidRPr="008C1A11">
        <w:t>Limits</w:t>
      </w:r>
      <w:r w:rsidRPr="008C1A11">
        <w:rPr>
          <w:spacing w:val="-2"/>
        </w:rPr>
        <w:t xml:space="preserve"> </w:t>
      </w:r>
      <w:r w:rsidRPr="008C1A11">
        <w:t>in</w:t>
      </w:r>
      <w:r w:rsidRPr="008C1A11">
        <w:rPr>
          <w:spacing w:val="-3"/>
        </w:rPr>
        <w:t xml:space="preserve"> </w:t>
      </w:r>
      <w:r w:rsidRPr="008C1A11">
        <w:t>the</w:t>
      </w:r>
      <w:r w:rsidRPr="008C1A11">
        <w:rPr>
          <w:spacing w:val="-2"/>
        </w:rPr>
        <w:t xml:space="preserve"> </w:t>
      </w:r>
      <w:r w:rsidRPr="008C1A11">
        <w:t>rearward</w:t>
      </w:r>
      <w:r w:rsidRPr="008C1A11">
        <w:rPr>
          <w:spacing w:val="-3"/>
        </w:rPr>
        <w:t xml:space="preserve"> </w:t>
      </w:r>
      <w:r w:rsidRPr="008C1A11">
        <w:t>and</w:t>
      </w:r>
      <w:r w:rsidRPr="008C1A11">
        <w:rPr>
          <w:spacing w:val="-2"/>
        </w:rPr>
        <w:t xml:space="preserve"> </w:t>
      </w:r>
      <w:r w:rsidRPr="008C1A11">
        <w:t>upward</w:t>
      </w:r>
      <w:r w:rsidRPr="008C1A11">
        <w:rPr>
          <w:spacing w:val="-2"/>
        </w:rPr>
        <w:t xml:space="preserve"> directions</w:t>
      </w:r>
    </w:p>
    <w:p w14:paraId="28A1ABCC" w14:textId="77777777" w:rsidR="00802A2B" w:rsidRPr="008C1A11" w:rsidRDefault="004C7CA9" w:rsidP="000F4046">
      <w:pPr>
        <w:pStyle w:val="BodyText"/>
        <w:spacing w:line="360" w:lineRule="auto"/>
        <w:ind w:left="221"/>
      </w:pPr>
      <w:r w:rsidRPr="008C1A11">
        <w:t>2</w:t>
      </w:r>
      <w:r w:rsidRPr="008C1A11">
        <w:rPr>
          <w:spacing w:val="-3"/>
        </w:rPr>
        <w:t xml:space="preserve"> </w:t>
      </w:r>
      <w:r w:rsidRPr="008C1A11">
        <w:t>Dashed</w:t>
      </w:r>
      <w:r w:rsidRPr="008C1A11">
        <w:rPr>
          <w:spacing w:val="-2"/>
        </w:rPr>
        <w:t xml:space="preserve"> </w:t>
      </w:r>
      <w:r w:rsidRPr="008C1A11">
        <w:t>lines</w:t>
      </w:r>
      <w:r w:rsidRPr="008C1A11">
        <w:rPr>
          <w:spacing w:val="-2"/>
        </w:rPr>
        <w:t xml:space="preserve"> </w:t>
      </w:r>
      <w:r w:rsidRPr="008C1A11">
        <w:t>mark</w:t>
      </w:r>
      <w:r w:rsidRPr="008C1A11">
        <w:rPr>
          <w:spacing w:val="-2"/>
        </w:rPr>
        <w:t xml:space="preserve"> </w:t>
      </w:r>
      <w:r w:rsidRPr="008C1A11">
        <w:t>the</w:t>
      </w:r>
      <w:r w:rsidRPr="008C1A11">
        <w:rPr>
          <w:spacing w:val="-3"/>
        </w:rPr>
        <w:t xml:space="preserve"> </w:t>
      </w:r>
      <w:r w:rsidRPr="008C1A11">
        <w:t>area</w:t>
      </w:r>
      <w:r w:rsidRPr="008C1A11">
        <w:rPr>
          <w:spacing w:val="-2"/>
        </w:rPr>
        <w:t xml:space="preserve"> </w:t>
      </w:r>
      <w:r w:rsidRPr="008C1A11">
        <w:t>where</w:t>
      </w:r>
      <w:r w:rsidRPr="008C1A11">
        <w:rPr>
          <w:spacing w:val="-2"/>
        </w:rPr>
        <w:t xml:space="preserve"> </w:t>
      </w:r>
      <w:r w:rsidRPr="008C1A11">
        <w:t>an</w:t>
      </w:r>
      <w:r w:rsidRPr="008C1A11">
        <w:rPr>
          <w:spacing w:val="-2"/>
        </w:rPr>
        <w:t xml:space="preserve"> </w:t>
      </w:r>
      <w:r w:rsidRPr="008C1A11">
        <w:t>anti-rotation</w:t>
      </w:r>
      <w:r w:rsidRPr="008C1A11">
        <w:rPr>
          <w:spacing w:val="-2"/>
        </w:rPr>
        <w:t xml:space="preserve"> </w:t>
      </w:r>
      <w:r w:rsidRPr="008C1A11">
        <w:t>device,</w:t>
      </w:r>
      <w:r w:rsidRPr="008C1A11">
        <w:rPr>
          <w:spacing w:val="-3"/>
        </w:rPr>
        <w:t xml:space="preserve"> </w:t>
      </w:r>
      <w:r w:rsidRPr="008C1A11">
        <w:t>or</w:t>
      </w:r>
      <w:r w:rsidRPr="008C1A11">
        <w:rPr>
          <w:spacing w:val="-2"/>
        </w:rPr>
        <w:t xml:space="preserve"> </w:t>
      </w:r>
      <w:r w:rsidRPr="008C1A11">
        <w:t>similar</w:t>
      </w:r>
      <w:r w:rsidRPr="008C1A11">
        <w:rPr>
          <w:spacing w:val="-2"/>
        </w:rPr>
        <w:t xml:space="preserve"> </w:t>
      </w:r>
      <w:r w:rsidRPr="008C1A11">
        <w:t>(e.g.</w:t>
      </w:r>
      <w:r w:rsidRPr="008C1A11">
        <w:rPr>
          <w:spacing w:val="-2"/>
        </w:rPr>
        <w:t xml:space="preserve"> </w:t>
      </w:r>
      <w:r w:rsidRPr="008C1A11">
        <w:t>rebound</w:t>
      </w:r>
      <w:r w:rsidRPr="008C1A11">
        <w:rPr>
          <w:spacing w:val="-3"/>
        </w:rPr>
        <w:t xml:space="preserve"> </w:t>
      </w:r>
      <w:r w:rsidRPr="008C1A11">
        <w:t>bar),</w:t>
      </w:r>
      <w:r w:rsidRPr="008C1A11">
        <w:rPr>
          <w:spacing w:val="-2"/>
        </w:rPr>
        <w:t xml:space="preserve"> </w:t>
      </w:r>
      <w:r w:rsidRPr="008C1A11">
        <w:t>is</w:t>
      </w:r>
      <w:r w:rsidRPr="008C1A11">
        <w:rPr>
          <w:spacing w:val="-2"/>
        </w:rPr>
        <w:t xml:space="preserve"> </w:t>
      </w:r>
      <w:r w:rsidRPr="008C1A11">
        <w:t>allowed</w:t>
      </w:r>
      <w:r w:rsidRPr="008C1A11">
        <w:rPr>
          <w:spacing w:val="-2"/>
        </w:rPr>
        <w:t xml:space="preserve"> </w:t>
      </w:r>
      <w:r w:rsidRPr="008C1A11">
        <w:t>to</w:t>
      </w:r>
      <w:r w:rsidRPr="008C1A11">
        <w:rPr>
          <w:spacing w:val="-2"/>
        </w:rPr>
        <w:t xml:space="preserve"> protrude.</w:t>
      </w:r>
    </w:p>
    <w:p w14:paraId="28A1ABCD" w14:textId="79CE05D6" w:rsidR="0045473B" w:rsidRPr="008C1A11" w:rsidRDefault="0045473B">
      <w:pPr>
        <w:rPr>
          <w:sz w:val="19"/>
          <w:szCs w:val="18"/>
        </w:rPr>
      </w:pPr>
      <w:r w:rsidRPr="008C1A11">
        <w:rPr>
          <w:sz w:val="19"/>
        </w:rPr>
        <w:br w:type="page"/>
      </w:r>
    </w:p>
    <w:p w14:paraId="6FC2DF92" w14:textId="77777777" w:rsidR="00802A2B" w:rsidRPr="008C1A11" w:rsidRDefault="00802A2B">
      <w:pPr>
        <w:pStyle w:val="BodyText"/>
        <w:rPr>
          <w:sz w:val="19"/>
        </w:rPr>
      </w:pPr>
    </w:p>
    <w:p w14:paraId="28A1ABCE" w14:textId="77777777" w:rsidR="00802A2B" w:rsidRPr="008C1A11" w:rsidRDefault="004C7CA9">
      <w:pPr>
        <w:pStyle w:val="BodyText"/>
        <w:spacing w:before="1"/>
        <w:ind w:left="220" w:right="465"/>
        <w:rPr>
          <w:rFonts w:ascii="Arial Black"/>
        </w:rPr>
      </w:pPr>
      <w:r w:rsidRPr="008C1A11">
        <w:rPr>
          <w:rFonts w:ascii="Arial Black"/>
          <w:w w:val="80"/>
        </w:rPr>
        <w:t xml:space="preserve">7. </w:t>
      </w:r>
      <w:r w:rsidRPr="008C1A11">
        <w:rPr>
          <w:w w:val="80"/>
        </w:rPr>
        <w:t>Figure</w:t>
      </w:r>
      <w:r w:rsidRPr="008C1A11">
        <w:t xml:space="preserve"> </w:t>
      </w:r>
      <w:r w:rsidRPr="008C1A11">
        <w:rPr>
          <w:w w:val="80"/>
        </w:rPr>
        <w:t>9</w:t>
      </w:r>
      <w:r w:rsidRPr="008C1A11">
        <w:t xml:space="preserve"> </w:t>
      </w:r>
      <w:r w:rsidRPr="008C1A11">
        <w:rPr>
          <w:rFonts w:ascii="Arial Black"/>
          <w:w w:val="80"/>
        </w:rPr>
        <w:t>Side view of the i-Size support leg installation assessment volume for assessing compatibility of the i-Size seating positions with support legs of i-Size child restraint systems</w:t>
      </w:r>
    </w:p>
    <w:p w14:paraId="28A1ABCF" w14:textId="77777777" w:rsidR="00802A2B" w:rsidRPr="008C1A11" w:rsidRDefault="004C7CA9">
      <w:pPr>
        <w:pStyle w:val="BodyText"/>
        <w:spacing w:before="11"/>
        <w:rPr>
          <w:rFonts w:ascii="Arial Black"/>
          <w:sz w:val="12"/>
        </w:rPr>
      </w:pPr>
      <w:r w:rsidRPr="008C1A11">
        <w:rPr>
          <w:noProof/>
        </w:rPr>
        <w:drawing>
          <wp:anchor distT="0" distB="0" distL="0" distR="0" simplePos="0" relativeHeight="251664384" behindDoc="1" locked="0" layoutInCell="1" allowOverlap="1" wp14:anchorId="28A1AD64" wp14:editId="3081B54F">
            <wp:simplePos x="0" y="0"/>
            <wp:positionH relativeFrom="page">
              <wp:posOffset>381000</wp:posOffset>
            </wp:positionH>
            <wp:positionV relativeFrom="paragraph">
              <wp:posOffset>130068</wp:posOffset>
            </wp:positionV>
            <wp:extent cx="5756787" cy="425196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5756787" cy="4251960"/>
                    </a:xfrm>
                    <a:prstGeom prst="rect">
                      <a:avLst/>
                    </a:prstGeom>
                  </pic:spPr>
                </pic:pic>
              </a:graphicData>
            </a:graphic>
          </wp:anchor>
        </w:drawing>
      </w:r>
    </w:p>
    <w:p w14:paraId="28A1ABD0" w14:textId="77777777" w:rsidR="00802A2B" w:rsidRPr="008C1A11" w:rsidRDefault="00802A2B">
      <w:pPr>
        <w:pStyle w:val="BodyText"/>
        <w:spacing w:before="10"/>
        <w:rPr>
          <w:rFonts w:ascii="Arial Black"/>
          <w:sz w:val="16"/>
        </w:rPr>
      </w:pPr>
    </w:p>
    <w:p w14:paraId="28A1ABD1" w14:textId="77777777" w:rsidR="00802A2B" w:rsidRPr="008C1A11" w:rsidRDefault="004C7CA9">
      <w:pPr>
        <w:ind w:left="220"/>
        <w:rPr>
          <w:i/>
          <w:sz w:val="18"/>
        </w:rPr>
      </w:pPr>
      <w:r w:rsidRPr="008C1A11">
        <w:rPr>
          <w:i/>
          <w:spacing w:val="-4"/>
          <w:sz w:val="18"/>
        </w:rPr>
        <w:t>Key:</w:t>
      </w:r>
    </w:p>
    <w:p w14:paraId="28A1ABD2" w14:textId="77777777" w:rsidR="00802A2B" w:rsidRPr="008C1A11" w:rsidRDefault="00802A2B">
      <w:pPr>
        <w:pStyle w:val="BodyText"/>
        <w:spacing w:before="7"/>
        <w:rPr>
          <w:i/>
          <w:sz w:val="21"/>
        </w:rPr>
      </w:pPr>
    </w:p>
    <w:p w14:paraId="28A1ABD3" w14:textId="77777777" w:rsidR="00802A2B" w:rsidRPr="008C1A11" w:rsidRDefault="004C7CA9" w:rsidP="000F4046">
      <w:pPr>
        <w:pStyle w:val="ListParagraph"/>
        <w:numPr>
          <w:ilvl w:val="0"/>
          <w:numId w:val="8"/>
        </w:numPr>
        <w:tabs>
          <w:tab w:val="left" w:pos="420"/>
        </w:tabs>
        <w:spacing w:line="360" w:lineRule="auto"/>
        <w:ind w:hanging="200"/>
        <w:rPr>
          <w:sz w:val="18"/>
        </w:rPr>
      </w:pPr>
      <w:r w:rsidRPr="008C1A11">
        <w:rPr>
          <w:sz w:val="18"/>
        </w:rPr>
        <w:t>Child</w:t>
      </w:r>
      <w:r w:rsidRPr="008C1A11">
        <w:rPr>
          <w:spacing w:val="-4"/>
          <w:sz w:val="18"/>
        </w:rPr>
        <w:t xml:space="preserve"> </w:t>
      </w:r>
      <w:r w:rsidRPr="008C1A11">
        <w:rPr>
          <w:sz w:val="18"/>
        </w:rPr>
        <w:t>Restraint</w:t>
      </w:r>
      <w:r w:rsidRPr="008C1A11">
        <w:rPr>
          <w:spacing w:val="-3"/>
          <w:sz w:val="18"/>
        </w:rPr>
        <w:t xml:space="preserve"> </w:t>
      </w:r>
      <w:r w:rsidRPr="008C1A11">
        <w:rPr>
          <w:sz w:val="18"/>
        </w:rPr>
        <w:t>Fixture</w:t>
      </w:r>
      <w:r w:rsidRPr="008C1A11">
        <w:rPr>
          <w:spacing w:val="-3"/>
          <w:sz w:val="18"/>
        </w:rPr>
        <w:t xml:space="preserve"> </w:t>
      </w:r>
      <w:r w:rsidRPr="008C1A11">
        <w:rPr>
          <w:spacing w:val="-2"/>
          <w:sz w:val="18"/>
        </w:rPr>
        <w:t>(CRF).</w:t>
      </w:r>
    </w:p>
    <w:p w14:paraId="28A1ABD5" w14:textId="77777777" w:rsidR="00802A2B" w:rsidRPr="008C1A11" w:rsidRDefault="004C7CA9" w:rsidP="000F4046">
      <w:pPr>
        <w:pStyle w:val="ListParagraph"/>
        <w:numPr>
          <w:ilvl w:val="0"/>
          <w:numId w:val="8"/>
        </w:numPr>
        <w:tabs>
          <w:tab w:val="left" w:pos="420"/>
        </w:tabs>
        <w:spacing w:line="360" w:lineRule="auto"/>
        <w:ind w:hanging="200"/>
        <w:rPr>
          <w:sz w:val="18"/>
        </w:rPr>
      </w:pPr>
      <w:r w:rsidRPr="008C1A11">
        <w:rPr>
          <w:sz w:val="18"/>
        </w:rPr>
        <w:t>ISOFIX</w:t>
      </w:r>
      <w:r w:rsidRPr="008C1A11">
        <w:rPr>
          <w:spacing w:val="-1"/>
          <w:sz w:val="18"/>
        </w:rPr>
        <w:t xml:space="preserve"> </w:t>
      </w:r>
      <w:r w:rsidRPr="008C1A11">
        <w:rPr>
          <w:sz w:val="18"/>
        </w:rPr>
        <w:t>low</w:t>
      </w:r>
      <w:r w:rsidRPr="008C1A11">
        <w:rPr>
          <w:spacing w:val="-1"/>
          <w:sz w:val="18"/>
        </w:rPr>
        <w:t xml:space="preserve"> </w:t>
      </w:r>
      <w:r w:rsidRPr="008C1A11">
        <w:rPr>
          <w:sz w:val="18"/>
        </w:rPr>
        <w:t xml:space="preserve">anchorages </w:t>
      </w:r>
      <w:r w:rsidRPr="008C1A11">
        <w:rPr>
          <w:spacing w:val="-4"/>
          <w:sz w:val="18"/>
        </w:rPr>
        <w:t>bar.</w:t>
      </w:r>
    </w:p>
    <w:p w14:paraId="28A1ABD7" w14:textId="77777777" w:rsidR="00802A2B" w:rsidRPr="008C1A11" w:rsidRDefault="004C7CA9" w:rsidP="000F4046">
      <w:pPr>
        <w:pStyle w:val="ListParagraph"/>
        <w:numPr>
          <w:ilvl w:val="0"/>
          <w:numId w:val="8"/>
        </w:numPr>
        <w:tabs>
          <w:tab w:val="left" w:pos="420"/>
        </w:tabs>
        <w:spacing w:line="360" w:lineRule="auto"/>
        <w:ind w:hanging="200"/>
        <w:rPr>
          <w:sz w:val="18"/>
        </w:rPr>
      </w:pPr>
      <w:r w:rsidRPr="008C1A11">
        <w:rPr>
          <w:sz w:val="18"/>
        </w:rPr>
        <w:t>Plane</w:t>
      </w:r>
      <w:r w:rsidRPr="008C1A11">
        <w:rPr>
          <w:spacing w:val="-6"/>
          <w:sz w:val="18"/>
        </w:rPr>
        <w:t xml:space="preserve"> </w:t>
      </w:r>
      <w:r w:rsidRPr="008C1A11">
        <w:rPr>
          <w:sz w:val="18"/>
        </w:rPr>
        <w:t>formed</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bottom</w:t>
      </w:r>
      <w:r w:rsidRPr="008C1A11">
        <w:rPr>
          <w:spacing w:val="-3"/>
          <w:sz w:val="18"/>
        </w:rPr>
        <w:t xml:space="preserve"> </w:t>
      </w:r>
      <w:r w:rsidRPr="008C1A11">
        <w:rPr>
          <w:sz w:val="18"/>
        </w:rPr>
        <w:t>surface</w:t>
      </w:r>
      <w:r w:rsidRPr="008C1A11">
        <w:rPr>
          <w:spacing w:val="-4"/>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CRF</w:t>
      </w:r>
      <w:r w:rsidRPr="008C1A11">
        <w:rPr>
          <w:spacing w:val="-3"/>
          <w:sz w:val="18"/>
        </w:rPr>
        <w:t xml:space="preserve"> </w:t>
      </w:r>
      <w:r w:rsidRPr="008C1A11">
        <w:rPr>
          <w:sz w:val="18"/>
        </w:rPr>
        <w:t>when</w:t>
      </w:r>
      <w:r w:rsidRPr="008C1A11">
        <w:rPr>
          <w:spacing w:val="-3"/>
          <w:sz w:val="18"/>
        </w:rPr>
        <w:t xml:space="preserve"> </w:t>
      </w:r>
      <w:r w:rsidRPr="008C1A11">
        <w:rPr>
          <w:sz w:val="18"/>
        </w:rPr>
        <w:t>installed</w:t>
      </w:r>
      <w:r w:rsidRPr="008C1A11">
        <w:rPr>
          <w:spacing w:val="-4"/>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designated</w:t>
      </w:r>
      <w:r w:rsidRPr="008C1A11">
        <w:rPr>
          <w:spacing w:val="-3"/>
          <w:sz w:val="18"/>
        </w:rPr>
        <w:t xml:space="preserve"> </w:t>
      </w:r>
      <w:r w:rsidRPr="008C1A11">
        <w:rPr>
          <w:sz w:val="18"/>
        </w:rPr>
        <w:t>seating</w:t>
      </w:r>
      <w:r w:rsidRPr="008C1A11">
        <w:rPr>
          <w:spacing w:val="-3"/>
          <w:sz w:val="18"/>
        </w:rPr>
        <w:t xml:space="preserve"> </w:t>
      </w:r>
      <w:r w:rsidRPr="008C1A11">
        <w:rPr>
          <w:spacing w:val="-2"/>
          <w:sz w:val="18"/>
        </w:rPr>
        <w:t>position.</w:t>
      </w:r>
    </w:p>
    <w:p w14:paraId="28A1ABD9" w14:textId="77777777" w:rsidR="00802A2B" w:rsidRPr="008C1A11" w:rsidRDefault="004C7CA9" w:rsidP="000F4046">
      <w:pPr>
        <w:pStyle w:val="ListParagraph"/>
        <w:numPr>
          <w:ilvl w:val="0"/>
          <w:numId w:val="8"/>
        </w:numPr>
        <w:tabs>
          <w:tab w:val="left" w:pos="420"/>
        </w:tabs>
        <w:spacing w:line="360" w:lineRule="auto"/>
        <w:ind w:left="220" w:right="888" w:firstLine="0"/>
        <w:rPr>
          <w:sz w:val="18"/>
        </w:rPr>
      </w:pPr>
      <w:r w:rsidRPr="008C1A11">
        <w:rPr>
          <w:sz w:val="18"/>
        </w:rPr>
        <w:t>Plane</w:t>
      </w:r>
      <w:r w:rsidRPr="008C1A11">
        <w:rPr>
          <w:spacing w:val="-2"/>
          <w:sz w:val="18"/>
        </w:rPr>
        <w:t xml:space="preserve"> </w:t>
      </w:r>
      <w:r w:rsidRPr="008C1A11">
        <w:rPr>
          <w:sz w:val="18"/>
        </w:rPr>
        <w:t>passing</w:t>
      </w:r>
      <w:r w:rsidRPr="008C1A11">
        <w:rPr>
          <w:spacing w:val="-2"/>
          <w:sz w:val="18"/>
        </w:rPr>
        <w:t xml:space="preserve"> </w:t>
      </w:r>
      <w:r w:rsidRPr="008C1A11">
        <w:rPr>
          <w:sz w:val="18"/>
        </w:rPr>
        <w:t>through</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anchorage</w:t>
      </w:r>
      <w:r w:rsidRPr="008C1A11">
        <w:rPr>
          <w:spacing w:val="-2"/>
          <w:sz w:val="18"/>
        </w:rPr>
        <w:t xml:space="preserve"> </w:t>
      </w:r>
      <w:r w:rsidRPr="008C1A11">
        <w:rPr>
          <w:sz w:val="18"/>
        </w:rPr>
        <w:t>bar</w:t>
      </w:r>
      <w:r w:rsidRPr="008C1A11">
        <w:rPr>
          <w:spacing w:val="-2"/>
          <w:sz w:val="18"/>
        </w:rPr>
        <w:t xml:space="preserve"> </w:t>
      </w:r>
      <w:r w:rsidRPr="008C1A11">
        <w:rPr>
          <w:sz w:val="18"/>
        </w:rPr>
        <w:t>and</w:t>
      </w:r>
      <w:r w:rsidRPr="008C1A11">
        <w:rPr>
          <w:spacing w:val="-2"/>
          <w:sz w:val="18"/>
        </w:rPr>
        <w:t xml:space="preserve"> </w:t>
      </w:r>
      <w:r w:rsidRPr="008C1A11">
        <w:rPr>
          <w:sz w:val="18"/>
        </w:rPr>
        <w:t>oriented</w:t>
      </w:r>
      <w:r w:rsidRPr="008C1A11">
        <w:rPr>
          <w:spacing w:val="-2"/>
          <w:sz w:val="18"/>
        </w:rPr>
        <w:t xml:space="preserve"> </w:t>
      </w:r>
      <w:r w:rsidRPr="008C1A11">
        <w:rPr>
          <w:sz w:val="18"/>
        </w:rPr>
        <w:t>perpendicular</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median</w:t>
      </w:r>
      <w:r w:rsidRPr="008C1A11">
        <w:rPr>
          <w:spacing w:val="-2"/>
          <w:sz w:val="18"/>
        </w:rPr>
        <w:t xml:space="preserve"> </w:t>
      </w:r>
      <w:r w:rsidRPr="008C1A11">
        <w:rPr>
          <w:sz w:val="18"/>
        </w:rPr>
        <w:t>longitudinal</w:t>
      </w:r>
      <w:r w:rsidRPr="008C1A11">
        <w:rPr>
          <w:spacing w:val="-2"/>
          <w:sz w:val="18"/>
        </w:rPr>
        <w:t xml:space="preserve"> </w:t>
      </w:r>
      <w:r w:rsidRPr="008C1A11">
        <w:rPr>
          <w:sz w:val="18"/>
        </w:rPr>
        <w:t>plane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and perpendicular to the plane formed by the bottom surface of the CRF when installed in the designated seating position.</w:t>
      </w:r>
    </w:p>
    <w:p w14:paraId="28A1ABDA" w14:textId="77777777" w:rsidR="00802A2B" w:rsidRPr="008C1A11" w:rsidRDefault="004C7CA9" w:rsidP="000F4046">
      <w:pPr>
        <w:pStyle w:val="ListParagraph"/>
        <w:numPr>
          <w:ilvl w:val="0"/>
          <w:numId w:val="8"/>
        </w:numPr>
        <w:tabs>
          <w:tab w:val="left" w:pos="420"/>
        </w:tabs>
        <w:spacing w:line="360" w:lineRule="auto"/>
        <w:ind w:left="220" w:right="749" w:firstLine="0"/>
        <w:rPr>
          <w:sz w:val="18"/>
        </w:rPr>
      </w:pPr>
      <w:r w:rsidRPr="008C1A11">
        <w:rPr>
          <w:sz w:val="18"/>
        </w:rPr>
        <w:t>i-Size</w:t>
      </w:r>
      <w:r w:rsidRPr="008C1A11">
        <w:rPr>
          <w:spacing w:val="-3"/>
          <w:sz w:val="18"/>
        </w:rPr>
        <w:t xml:space="preserve"> </w:t>
      </w:r>
      <w:r w:rsidRPr="008C1A11">
        <w:rPr>
          <w:sz w:val="18"/>
        </w:rPr>
        <w:t>support</w:t>
      </w:r>
      <w:r w:rsidRPr="008C1A11">
        <w:rPr>
          <w:spacing w:val="-3"/>
          <w:sz w:val="18"/>
        </w:rPr>
        <w:t xml:space="preserve"> </w:t>
      </w:r>
      <w:r w:rsidRPr="008C1A11">
        <w:rPr>
          <w:sz w:val="18"/>
        </w:rPr>
        <w:t>leg</w:t>
      </w:r>
      <w:r w:rsidRPr="008C1A11">
        <w:rPr>
          <w:spacing w:val="-3"/>
          <w:sz w:val="18"/>
        </w:rPr>
        <w:t xml:space="preserve"> </w:t>
      </w:r>
      <w:r w:rsidRPr="008C1A11">
        <w:rPr>
          <w:sz w:val="18"/>
        </w:rPr>
        <w:t>installation</w:t>
      </w:r>
      <w:r w:rsidRPr="008C1A11">
        <w:rPr>
          <w:spacing w:val="-3"/>
          <w:sz w:val="18"/>
        </w:rPr>
        <w:t xml:space="preserve"> </w:t>
      </w:r>
      <w:r w:rsidRPr="008C1A11">
        <w:rPr>
          <w:sz w:val="18"/>
        </w:rPr>
        <w:t>assessment</w:t>
      </w:r>
      <w:r w:rsidRPr="008C1A11">
        <w:rPr>
          <w:spacing w:val="-3"/>
          <w:sz w:val="18"/>
        </w:rPr>
        <w:t xml:space="preserve"> </w:t>
      </w:r>
      <w:r w:rsidRPr="008C1A11">
        <w:rPr>
          <w:sz w:val="18"/>
        </w:rPr>
        <w:t>volume</w:t>
      </w:r>
      <w:r w:rsidRPr="008C1A11">
        <w:rPr>
          <w:spacing w:val="-3"/>
          <w:sz w:val="18"/>
        </w:rPr>
        <w:t xml:space="preserve"> </w:t>
      </w:r>
      <w:r w:rsidRPr="008C1A11">
        <w:rPr>
          <w:sz w:val="18"/>
        </w:rPr>
        <w:t>representing</w:t>
      </w:r>
      <w:r w:rsidRPr="008C1A11">
        <w:rPr>
          <w:spacing w:val="-3"/>
          <w:sz w:val="18"/>
        </w:rPr>
        <w:t xml:space="preserve"> </w:t>
      </w:r>
      <w:r w:rsidRPr="008C1A11">
        <w:rPr>
          <w:sz w:val="18"/>
        </w:rPr>
        <w:t>the</w:t>
      </w:r>
      <w:r w:rsidRPr="008C1A11">
        <w:rPr>
          <w:spacing w:val="-3"/>
          <w:sz w:val="18"/>
        </w:rPr>
        <w:t xml:space="preserve"> </w:t>
      </w:r>
      <w:r w:rsidRPr="008C1A11">
        <w:rPr>
          <w:sz w:val="18"/>
        </w:rPr>
        <w:t>geometrical</w:t>
      </w:r>
      <w:r w:rsidRPr="008C1A11">
        <w:rPr>
          <w:spacing w:val="-3"/>
          <w:sz w:val="18"/>
        </w:rPr>
        <w:t xml:space="preserve"> </w:t>
      </w:r>
      <w:r w:rsidRPr="008C1A11">
        <w:rPr>
          <w:sz w:val="18"/>
        </w:rPr>
        <w:t>boundaries</w:t>
      </w:r>
      <w:r w:rsidRPr="008C1A11">
        <w:rPr>
          <w:spacing w:val="-3"/>
          <w:sz w:val="18"/>
        </w:rPr>
        <w:t xml:space="preserve"> </w:t>
      </w:r>
      <w:r w:rsidRPr="008C1A11">
        <w:rPr>
          <w:sz w:val="18"/>
        </w:rPr>
        <w:t>for</w:t>
      </w:r>
      <w:r w:rsidRPr="008C1A11">
        <w:rPr>
          <w:spacing w:val="-3"/>
          <w:sz w:val="18"/>
        </w:rPr>
        <w:t xml:space="preserve"> </w:t>
      </w:r>
      <w:r w:rsidRPr="008C1A11">
        <w:rPr>
          <w:sz w:val="18"/>
        </w:rPr>
        <w:t>an</w:t>
      </w:r>
      <w:r w:rsidRPr="008C1A11">
        <w:rPr>
          <w:spacing w:val="-3"/>
          <w:sz w:val="18"/>
        </w:rPr>
        <w:t xml:space="preserve"> </w:t>
      </w:r>
      <w:r w:rsidRPr="008C1A11">
        <w:rPr>
          <w:sz w:val="18"/>
        </w:rPr>
        <w:t>i-Size</w:t>
      </w:r>
      <w:r w:rsidRPr="008C1A11">
        <w:rPr>
          <w:spacing w:val="-3"/>
          <w:sz w:val="18"/>
        </w:rPr>
        <w:t xml:space="preserve"> </w:t>
      </w:r>
      <w:r w:rsidRPr="008C1A11">
        <w:rPr>
          <w:sz w:val="18"/>
        </w:rPr>
        <w:t>ISOFIX</w:t>
      </w:r>
      <w:r w:rsidRPr="008C1A11">
        <w:rPr>
          <w:spacing w:val="-3"/>
          <w:sz w:val="18"/>
        </w:rPr>
        <w:t xml:space="preserve"> </w:t>
      </w:r>
      <w:r w:rsidRPr="008C1A11">
        <w:rPr>
          <w:sz w:val="18"/>
        </w:rPr>
        <w:t>child</w:t>
      </w:r>
      <w:r w:rsidRPr="008C1A11">
        <w:rPr>
          <w:spacing w:val="-3"/>
          <w:sz w:val="18"/>
        </w:rPr>
        <w:t xml:space="preserve"> </w:t>
      </w:r>
      <w:r w:rsidRPr="008C1A11">
        <w:rPr>
          <w:sz w:val="18"/>
        </w:rPr>
        <w:t>restraint system support leg.</w:t>
      </w:r>
    </w:p>
    <w:p w14:paraId="28A1ABDB" w14:textId="77777777" w:rsidR="00802A2B" w:rsidRPr="008C1A11" w:rsidRDefault="004C7CA9" w:rsidP="000F4046">
      <w:pPr>
        <w:pStyle w:val="ListParagraph"/>
        <w:numPr>
          <w:ilvl w:val="0"/>
          <w:numId w:val="8"/>
        </w:numPr>
        <w:tabs>
          <w:tab w:val="left" w:pos="420"/>
        </w:tabs>
        <w:spacing w:line="360" w:lineRule="auto"/>
        <w:ind w:hanging="200"/>
        <w:rPr>
          <w:sz w:val="18"/>
        </w:rPr>
      </w:pPr>
      <w:r w:rsidRPr="008C1A11">
        <w:rPr>
          <w:sz w:val="18"/>
        </w:rPr>
        <w:t>Vehicle</w:t>
      </w:r>
      <w:r w:rsidRPr="008C1A11">
        <w:rPr>
          <w:spacing w:val="-6"/>
          <w:sz w:val="18"/>
        </w:rPr>
        <w:t xml:space="preserve"> </w:t>
      </w:r>
      <w:r w:rsidRPr="008C1A11">
        <w:rPr>
          <w:spacing w:val="-2"/>
          <w:sz w:val="18"/>
        </w:rPr>
        <w:t>floor.</w:t>
      </w:r>
    </w:p>
    <w:p w14:paraId="28A1ABDD" w14:textId="77777777" w:rsidR="00802A2B" w:rsidRPr="008C1A11" w:rsidRDefault="004C7CA9">
      <w:pPr>
        <w:spacing w:before="1"/>
        <w:ind w:left="220"/>
        <w:rPr>
          <w:sz w:val="18"/>
        </w:rPr>
      </w:pPr>
      <w:r w:rsidRPr="008C1A11">
        <w:rPr>
          <w:i/>
          <w:sz w:val="18"/>
        </w:rPr>
        <w:t>Note:</w:t>
      </w:r>
      <w:r w:rsidRPr="008C1A11">
        <w:rPr>
          <w:i/>
          <w:spacing w:val="-2"/>
          <w:sz w:val="18"/>
        </w:rPr>
        <w:t xml:space="preserve"> </w:t>
      </w:r>
      <w:r w:rsidRPr="008C1A11">
        <w:rPr>
          <w:sz w:val="18"/>
        </w:rPr>
        <w:t>Drawing</w:t>
      </w:r>
      <w:r w:rsidRPr="008C1A11">
        <w:rPr>
          <w:spacing w:val="-2"/>
          <w:sz w:val="18"/>
        </w:rPr>
        <w:t xml:space="preserve"> </w:t>
      </w:r>
      <w:r w:rsidRPr="008C1A11">
        <w:rPr>
          <w:sz w:val="18"/>
        </w:rPr>
        <w:t>not</w:t>
      </w:r>
      <w:r w:rsidRPr="008C1A11">
        <w:rPr>
          <w:spacing w:val="-2"/>
          <w:sz w:val="18"/>
        </w:rPr>
        <w:t xml:space="preserve"> </w:t>
      </w:r>
      <w:r w:rsidRPr="008C1A11">
        <w:rPr>
          <w:sz w:val="18"/>
        </w:rPr>
        <w:t>to</w:t>
      </w:r>
      <w:r w:rsidRPr="008C1A11">
        <w:rPr>
          <w:spacing w:val="-1"/>
          <w:sz w:val="18"/>
        </w:rPr>
        <w:t xml:space="preserve"> </w:t>
      </w:r>
      <w:r w:rsidRPr="008C1A11">
        <w:rPr>
          <w:spacing w:val="-2"/>
          <w:sz w:val="18"/>
        </w:rPr>
        <w:t>scale.</w:t>
      </w:r>
    </w:p>
    <w:p w14:paraId="28A1ABDE" w14:textId="292AC0C2" w:rsidR="000F4046" w:rsidRPr="008C1A11" w:rsidRDefault="000F4046">
      <w:pPr>
        <w:rPr>
          <w:sz w:val="19"/>
          <w:szCs w:val="18"/>
        </w:rPr>
      </w:pPr>
      <w:r w:rsidRPr="008C1A11">
        <w:rPr>
          <w:sz w:val="19"/>
        </w:rPr>
        <w:br w:type="page"/>
      </w:r>
    </w:p>
    <w:p w14:paraId="683198E8" w14:textId="77777777" w:rsidR="00802A2B" w:rsidRPr="008C1A11" w:rsidRDefault="00802A2B">
      <w:pPr>
        <w:pStyle w:val="BodyText"/>
        <w:rPr>
          <w:sz w:val="19"/>
        </w:rPr>
      </w:pPr>
    </w:p>
    <w:p w14:paraId="28A1ABDF" w14:textId="77777777" w:rsidR="00802A2B" w:rsidRPr="008C1A11" w:rsidRDefault="004C7CA9">
      <w:pPr>
        <w:pStyle w:val="BodyText"/>
        <w:ind w:left="220" w:right="527"/>
        <w:rPr>
          <w:rFonts w:ascii="Arial Black"/>
        </w:rPr>
      </w:pPr>
      <w:r w:rsidRPr="008C1A11">
        <w:rPr>
          <w:w w:val="80"/>
        </w:rPr>
        <w:t>8.</w:t>
      </w:r>
      <w:r w:rsidRPr="008C1A11">
        <w:t xml:space="preserve"> </w:t>
      </w:r>
      <w:r w:rsidRPr="008C1A11">
        <w:rPr>
          <w:w w:val="80"/>
        </w:rPr>
        <w:t>Figure</w:t>
      </w:r>
      <w:r w:rsidRPr="008C1A11">
        <w:t xml:space="preserve"> </w:t>
      </w:r>
      <w:r w:rsidRPr="008C1A11">
        <w:rPr>
          <w:w w:val="80"/>
        </w:rPr>
        <w:t>10</w:t>
      </w:r>
      <w:r w:rsidRPr="008C1A11">
        <w:t xml:space="preserve"> </w:t>
      </w:r>
      <w:r w:rsidRPr="008C1A11">
        <w:rPr>
          <w:rFonts w:ascii="Arial Black"/>
          <w:w w:val="80"/>
        </w:rPr>
        <w:t>3D view of the i-Size support leg installation assessment volume for assessing compatibility of the i-Size seating positions with support legs of i-Size child restraint systems</w:t>
      </w:r>
    </w:p>
    <w:p w14:paraId="28A1ABE1" w14:textId="77777777" w:rsidR="00802A2B" w:rsidRPr="008C1A11" w:rsidRDefault="00802A2B">
      <w:pPr>
        <w:pStyle w:val="BodyText"/>
        <w:spacing w:before="12"/>
        <w:rPr>
          <w:rFonts w:ascii="Arial Black"/>
          <w:sz w:val="28"/>
        </w:rPr>
      </w:pPr>
    </w:p>
    <w:p w14:paraId="28A1ABE2" w14:textId="77777777" w:rsidR="00802A2B" w:rsidRPr="008C1A11" w:rsidRDefault="004C7CA9">
      <w:pPr>
        <w:pStyle w:val="BodyText"/>
        <w:ind w:left="325"/>
        <w:rPr>
          <w:rFonts w:ascii="Arial Black"/>
          <w:sz w:val="20"/>
        </w:rPr>
      </w:pPr>
      <w:r w:rsidRPr="008C1A11">
        <w:rPr>
          <w:rFonts w:ascii="Arial Black"/>
          <w:noProof/>
          <w:sz w:val="20"/>
        </w:rPr>
        <w:drawing>
          <wp:inline distT="0" distB="0" distL="0" distR="0" wp14:anchorId="28A1AD66" wp14:editId="6433DD0F">
            <wp:extent cx="6013095" cy="5691226"/>
            <wp:effectExtent l="0" t="0" r="6985" b="508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9" cstate="print"/>
                    <a:stretch>
                      <a:fillRect/>
                    </a:stretch>
                  </pic:blipFill>
                  <pic:spPr>
                    <a:xfrm>
                      <a:off x="0" y="0"/>
                      <a:ext cx="6014791" cy="5692831"/>
                    </a:xfrm>
                    <a:prstGeom prst="rect">
                      <a:avLst/>
                    </a:prstGeom>
                  </pic:spPr>
                </pic:pic>
              </a:graphicData>
            </a:graphic>
          </wp:inline>
        </w:drawing>
      </w:r>
    </w:p>
    <w:p w14:paraId="28A1ABE3" w14:textId="77777777" w:rsidR="00802A2B" w:rsidRPr="008C1A11" w:rsidRDefault="00802A2B">
      <w:pPr>
        <w:pStyle w:val="BodyText"/>
        <w:spacing w:before="9"/>
        <w:rPr>
          <w:rFonts w:ascii="Arial Black"/>
          <w:sz w:val="12"/>
        </w:rPr>
      </w:pPr>
    </w:p>
    <w:p w14:paraId="28A1ABE4" w14:textId="77777777" w:rsidR="00802A2B" w:rsidRPr="008C1A11" w:rsidRDefault="004C7CA9">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millimetres)</w:t>
      </w:r>
    </w:p>
    <w:p w14:paraId="28A1ABE5" w14:textId="77777777" w:rsidR="00802A2B" w:rsidRPr="008C1A11" w:rsidRDefault="00802A2B">
      <w:pPr>
        <w:pStyle w:val="BodyText"/>
        <w:spacing w:before="6"/>
        <w:rPr>
          <w:sz w:val="21"/>
        </w:rPr>
      </w:pPr>
    </w:p>
    <w:p w14:paraId="28A1ABE6" w14:textId="77777777" w:rsidR="00802A2B" w:rsidRPr="008C1A11" w:rsidRDefault="004C7CA9" w:rsidP="000F4046">
      <w:pPr>
        <w:spacing w:line="360" w:lineRule="auto"/>
        <w:ind w:left="220"/>
        <w:rPr>
          <w:i/>
          <w:sz w:val="18"/>
        </w:rPr>
      </w:pPr>
      <w:r w:rsidRPr="008C1A11">
        <w:rPr>
          <w:i/>
          <w:spacing w:val="-4"/>
          <w:sz w:val="18"/>
        </w:rPr>
        <w:t>Key:</w:t>
      </w:r>
    </w:p>
    <w:p w14:paraId="28A1ABE8" w14:textId="77777777" w:rsidR="00802A2B" w:rsidRPr="008C1A11" w:rsidRDefault="004C7CA9" w:rsidP="000F4046">
      <w:pPr>
        <w:pStyle w:val="ListParagraph"/>
        <w:numPr>
          <w:ilvl w:val="0"/>
          <w:numId w:val="7"/>
        </w:numPr>
        <w:tabs>
          <w:tab w:val="left" w:pos="420"/>
        </w:tabs>
        <w:spacing w:line="360" w:lineRule="auto"/>
        <w:ind w:hanging="200"/>
        <w:rPr>
          <w:sz w:val="18"/>
        </w:rPr>
      </w:pPr>
      <w:r w:rsidRPr="008C1A11">
        <w:rPr>
          <w:sz w:val="18"/>
        </w:rPr>
        <w:t>Child</w:t>
      </w:r>
      <w:r w:rsidRPr="008C1A11">
        <w:rPr>
          <w:spacing w:val="-4"/>
          <w:sz w:val="18"/>
        </w:rPr>
        <w:t xml:space="preserve"> </w:t>
      </w:r>
      <w:r w:rsidRPr="008C1A11">
        <w:rPr>
          <w:sz w:val="18"/>
        </w:rPr>
        <w:t>Restraint</w:t>
      </w:r>
      <w:r w:rsidRPr="008C1A11">
        <w:rPr>
          <w:spacing w:val="-3"/>
          <w:sz w:val="18"/>
        </w:rPr>
        <w:t xml:space="preserve"> </w:t>
      </w:r>
      <w:r w:rsidRPr="008C1A11">
        <w:rPr>
          <w:sz w:val="18"/>
        </w:rPr>
        <w:t>Fixture</w:t>
      </w:r>
      <w:r w:rsidRPr="008C1A11">
        <w:rPr>
          <w:spacing w:val="-3"/>
          <w:sz w:val="18"/>
        </w:rPr>
        <w:t xml:space="preserve"> </w:t>
      </w:r>
      <w:r w:rsidRPr="008C1A11">
        <w:rPr>
          <w:spacing w:val="-2"/>
          <w:sz w:val="18"/>
        </w:rPr>
        <w:t>(CRF).</w:t>
      </w:r>
    </w:p>
    <w:p w14:paraId="28A1ABEA" w14:textId="77777777" w:rsidR="00802A2B" w:rsidRPr="008C1A11" w:rsidRDefault="004C7CA9" w:rsidP="000F4046">
      <w:pPr>
        <w:pStyle w:val="ListParagraph"/>
        <w:numPr>
          <w:ilvl w:val="0"/>
          <w:numId w:val="7"/>
        </w:numPr>
        <w:tabs>
          <w:tab w:val="left" w:pos="420"/>
        </w:tabs>
        <w:spacing w:line="360" w:lineRule="auto"/>
        <w:ind w:hanging="200"/>
        <w:rPr>
          <w:sz w:val="18"/>
        </w:rPr>
      </w:pPr>
      <w:r w:rsidRPr="008C1A11">
        <w:rPr>
          <w:sz w:val="18"/>
        </w:rPr>
        <w:t>ISOFIX</w:t>
      </w:r>
      <w:r w:rsidRPr="008C1A11">
        <w:rPr>
          <w:spacing w:val="-1"/>
          <w:sz w:val="18"/>
        </w:rPr>
        <w:t xml:space="preserve"> </w:t>
      </w:r>
      <w:r w:rsidRPr="008C1A11">
        <w:rPr>
          <w:sz w:val="18"/>
        </w:rPr>
        <w:t>low</w:t>
      </w:r>
      <w:r w:rsidRPr="008C1A11">
        <w:rPr>
          <w:spacing w:val="-1"/>
          <w:sz w:val="18"/>
        </w:rPr>
        <w:t xml:space="preserve"> </w:t>
      </w:r>
      <w:r w:rsidRPr="008C1A11">
        <w:rPr>
          <w:sz w:val="18"/>
        </w:rPr>
        <w:t xml:space="preserve">anchorages </w:t>
      </w:r>
      <w:r w:rsidRPr="008C1A11">
        <w:rPr>
          <w:spacing w:val="-4"/>
          <w:sz w:val="18"/>
        </w:rPr>
        <w:t>bar.</w:t>
      </w:r>
    </w:p>
    <w:p w14:paraId="28A1ABEC" w14:textId="77777777" w:rsidR="00802A2B" w:rsidRPr="008C1A11" w:rsidRDefault="004C7CA9" w:rsidP="000F4046">
      <w:pPr>
        <w:pStyle w:val="ListParagraph"/>
        <w:numPr>
          <w:ilvl w:val="0"/>
          <w:numId w:val="7"/>
        </w:numPr>
        <w:tabs>
          <w:tab w:val="left" w:pos="420"/>
        </w:tabs>
        <w:spacing w:line="360" w:lineRule="auto"/>
        <w:ind w:hanging="200"/>
        <w:rPr>
          <w:sz w:val="18"/>
        </w:rPr>
      </w:pPr>
      <w:r w:rsidRPr="008C1A11">
        <w:rPr>
          <w:sz w:val="18"/>
        </w:rPr>
        <w:t>Median</w:t>
      </w:r>
      <w:r w:rsidRPr="008C1A11">
        <w:rPr>
          <w:spacing w:val="-5"/>
          <w:sz w:val="18"/>
        </w:rPr>
        <w:t xml:space="preserve"> </w:t>
      </w:r>
      <w:r w:rsidRPr="008C1A11">
        <w:rPr>
          <w:sz w:val="18"/>
        </w:rPr>
        <w:t>longitudinal</w:t>
      </w:r>
      <w:r w:rsidRPr="008C1A11">
        <w:rPr>
          <w:spacing w:val="-4"/>
          <w:sz w:val="18"/>
        </w:rPr>
        <w:t xml:space="preserve"> </w:t>
      </w:r>
      <w:r w:rsidRPr="008C1A11">
        <w:rPr>
          <w:sz w:val="18"/>
        </w:rPr>
        <w:t>plane</w:t>
      </w:r>
      <w:r w:rsidRPr="008C1A11">
        <w:rPr>
          <w:spacing w:val="-5"/>
          <w:sz w:val="18"/>
        </w:rPr>
        <w:t xml:space="preserve"> </w:t>
      </w:r>
      <w:r w:rsidRPr="008C1A11">
        <w:rPr>
          <w:sz w:val="18"/>
        </w:rPr>
        <w:t>of</w:t>
      </w:r>
      <w:r w:rsidRPr="008C1A11">
        <w:rPr>
          <w:spacing w:val="-4"/>
          <w:sz w:val="18"/>
        </w:rPr>
        <w:t xml:space="preserve"> </w:t>
      </w:r>
      <w:r w:rsidRPr="008C1A11">
        <w:rPr>
          <w:sz w:val="18"/>
        </w:rPr>
        <w:t>the</w:t>
      </w:r>
      <w:r w:rsidRPr="008C1A11">
        <w:rPr>
          <w:spacing w:val="-4"/>
          <w:sz w:val="18"/>
        </w:rPr>
        <w:t xml:space="preserve"> CRF.</w:t>
      </w:r>
    </w:p>
    <w:p w14:paraId="28A1ABEE" w14:textId="77777777" w:rsidR="00802A2B" w:rsidRPr="008C1A11" w:rsidRDefault="004C7CA9" w:rsidP="000F4046">
      <w:pPr>
        <w:pStyle w:val="ListParagraph"/>
        <w:numPr>
          <w:ilvl w:val="0"/>
          <w:numId w:val="7"/>
        </w:numPr>
        <w:tabs>
          <w:tab w:val="left" w:pos="420"/>
        </w:tabs>
        <w:spacing w:before="1" w:line="360" w:lineRule="auto"/>
        <w:ind w:hanging="200"/>
        <w:rPr>
          <w:sz w:val="18"/>
        </w:rPr>
      </w:pPr>
      <w:r w:rsidRPr="008C1A11">
        <w:rPr>
          <w:sz w:val="18"/>
        </w:rPr>
        <w:t>i-Size</w:t>
      </w:r>
      <w:r w:rsidRPr="008C1A11">
        <w:rPr>
          <w:spacing w:val="-4"/>
          <w:sz w:val="18"/>
        </w:rPr>
        <w:t xml:space="preserve"> </w:t>
      </w:r>
      <w:r w:rsidRPr="008C1A11">
        <w:rPr>
          <w:sz w:val="18"/>
        </w:rPr>
        <w:t>support</w:t>
      </w:r>
      <w:r w:rsidRPr="008C1A11">
        <w:rPr>
          <w:spacing w:val="-4"/>
          <w:sz w:val="18"/>
        </w:rPr>
        <w:t xml:space="preserve"> </w:t>
      </w:r>
      <w:r w:rsidRPr="008C1A11">
        <w:rPr>
          <w:sz w:val="18"/>
        </w:rPr>
        <w:t>leg</w:t>
      </w:r>
      <w:r w:rsidRPr="008C1A11">
        <w:rPr>
          <w:spacing w:val="-3"/>
          <w:sz w:val="18"/>
        </w:rPr>
        <w:t xml:space="preserve"> </w:t>
      </w:r>
      <w:r w:rsidRPr="008C1A11">
        <w:rPr>
          <w:sz w:val="18"/>
        </w:rPr>
        <w:t>installation</w:t>
      </w:r>
      <w:r w:rsidRPr="008C1A11">
        <w:rPr>
          <w:spacing w:val="-4"/>
          <w:sz w:val="18"/>
        </w:rPr>
        <w:t xml:space="preserve"> </w:t>
      </w:r>
      <w:r w:rsidRPr="008C1A11">
        <w:rPr>
          <w:sz w:val="18"/>
        </w:rPr>
        <w:t>assessment</w:t>
      </w:r>
      <w:r w:rsidRPr="008C1A11">
        <w:rPr>
          <w:spacing w:val="-3"/>
          <w:sz w:val="18"/>
        </w:rPr>
        <w:t xml:space="preserve"> </w:t>
      </w:r>
      <w:r w:rsidRPr="008C1A11">
        <w:rPr>
          <w:spacing w:val="-2"/>
          <w:sz w:val="18"/>
        </w:rPr>
        <w:t>volume.</w:t>
      </w:r>
    </w:p>
    <w:p w14:paraId="28A1ABF0" w14:textId="77777777" w:rsidR="00802A2B" w:rsidRPr="008C1A11" w:rsidRDefault="004C7CA9" w:rsidP="000F4046">
      <w:pPr>
        <w:spacing w:line="360" w:lineRule="auto"/>
        <w:ind w:left="220"/>
        <w:rPr>
          <w:sz w:val="18"/>
        </w:rPr>
      </w:pPr>
      <w:r w:rsidRPr="008C1A11">
        <w:rPr>
          <w:i/>
          <w:sz w:val="18"/>
        </w:rPr>
        <w:t>Note:</w:t>
      </w:r>
      <w:r w:rsidRPr="008C1A11">
        <w:rPr>
          <w:i/>
          <w:spacing w:val="-2"/>
          <w:sz w:val="18"/>
        </w:rPr>
        <w:t xml:space="preserve"> </w:t>
      </w:r>
      <w:r w:rsidRPr="008C1A11">
        <w:rPr>
          <w:sz w:val="18"/>
        </w:rPr>
        <w:t>Drawing</w:t>
      </w:r>
      <w:r w:rsidRPr="008C1A11">
        <w:rPr>
          <w:spacing w:val="-2"/>
          <w:sz w:val="18"/>
        </w:rPr>
        <w:t xml:space="preserve"> </w:t>
      </w:r>
      <w:r w:rsidRPr="008C1A11">
        <w:rPr>
          <w:sz w:val="18"/>
        </w:rPr>
        <w:t>not</w:t>
      </w:r>
      <w:r w:rsidRPr="008C1A11">
        <w:rPr>
          <w:spacing w:val="-2"/>
          <w:sz w:val="18"/>
        </w:rPr>
        <w:t xml:space="preserve"> </w:t>
      </w:r>
      <w:r w:rsidRPr="008C1A11">
        <w:rPr>
          <w:sz w:val="18"/>
        </w:rPr>
        <w:t>to</w:t>
      </w:r>
      <w:r w:rsidRPr="008C1A11">
        <w:rPr>
          <w:spacing w:val="-1"/>
          <w:sz w:val="18"/>
        </w:rPr>
        <w:t xml:space="preserve"> </w:t>
      </w:r>
      <w:r w:rsidRPr="008C1A11">
        <w:rPr>
          <w:spacing w:val="-2"/>
          <w:sz w:val="18"/>
        </w:rPr>
        <w:t>scale.</w:t>
      </w:r>
    </w:p>
    <w:p w14:paraId="28A1ABF1" w14:textId="77777777" w:rsidR="00802A2B" w:rsidRPr="008C1A11" w:rsidRDefault="00802A2B">
      <w:pPr>
        <w:rPr>
          <w:sz w:val="18"/>
        </w:rPr>
        <w:sectPr w:rsidR="00802A2B" w:rsidRPr="008C1A11">
          <w:pgSz w:w="11910" w:h="16840"/>
          <w:pgMar w:top="1340" w:right="380" w:bottom="840" w:left="380" w:header="518" w:footer="645" w:gutter="0"/>
          <w:cols w:space="720"/>
        </w:sectPr>
      </w:pPr>
    </w:p>
    <w:p w14:paraId="28A1ABF2" w14:textId="77777777" w:rsidR="00802A2B" w:rsidRPr="008C1A11" w:rsidRDefault="004C7CA9">
      <w:pPr>
        <w:pStyle w:val="BodyText"/>
        <w:spacing w:before="4"/>
        <w:rPr>
          <w:sz w:val="20"/>
        </w:rPr>
      </w:pPr>
      <w:r w:rsidRPr="008C1A11">
        <w:rPr>
          <w:noProof/>
        </w:rPr>
        <w:lastRenderedPageBreak/>
        <mc:AlternateContent>
          <mc:Choice Requires="wps">
            <w:drawing>
              <wp:anchor distT="0" distB="0" distL="0" distR="0" simplePos="0" relativeHeight="251643904" behindDoc="0" locked="0" layoutInCell="1" allowOverlap="1" wp14:anchorId="28A1AD68" wp14:editId="5B0CC81A">
                <wp:simplePos x="0" y="0"/>
                <wp:positionH relativeFrom="page">
                  <wp:posOffset>2163597</wp:posOffset>
                </wp:positionH>
                <wp:positionV relativeFrom="page">
                  <wp:posOffset>9696450</wp:posOffset>
                </wp:positionV>
                <wp:extent cx="2540" cy="8064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7" y="0"/>
                              </a:moveTo>
                              <a:lnTo>
                                <a:pt x="1193" y="1193"/>
                              </a:lnTo>
                              <a:lnTo>
                                <a:pt x="0" y="0"/>
                              </a:lnTo>
                              <a:lnTo>
                                <a:pt x="0" y="2387"/>
                              </a:lnTo>
                              <a:lnTo>
                                <a:pt x="0" y="80492"/>
                              </a:lnTo>
                              <a:lnTo>
                                <a:pt x="2387" y="80492"/>
                              </a:lnTo>
                              <a:lnTo>
                                <a:pt x="2387" y="2387"/>
                              </a:lnTo>
                              <a:lnTo>
                                <a:pt x="23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27008" id="Graphic 62" o:spid="_x0000_s1026" style="position:absolute;margin-left:170.35pt;margin-top:763.5pt;width:.2pt;height:6.35pt;z-index:251643904;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" path="m2387,l1193,1193,,,,2387,,80492r2387,l2387,2387,2387,xe" fillcolor="black" stroked="f">
                <v:path arrowok="t"/>
                <w10:wrap anchorx="page" anchory="page"/>
              </v:shape>
            </w:pict>
          </mc:Fallback>
        </mc:AlternateContent>
      </w:r>
      <w:r w:rsidRPr="008C1A11">
        <w:rPr>
          <w:noProof/>
        </w:rPr>
        <mc:AlternateContent>
          <mc:Choice Requires="wps">
            <w:drawing>
              <wp:anchor distT="0" distB="0" distL="0" distR="0" simplePos="0" relativeHeight="251644928" behindDoc="0" locked="0" layoutInCell="1" allowOverlap="1" wp14:anchorId="28A1AD6A" wp14:editId="14657380">
                <wp:simplePos x="0" y="0"/>
                <wp:positionH relativeFrom="page">
                  <wp:posOffset>5056822</wp:posOffset>
                </wp:positionH>
                <wp:positionV relativeFrom="page">
                  <wp:posOffset>9696450</wp:posOffset>
                </wp:positionV>
                <wp:extent cx="2540" cy="8064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1" y="0"/>
                              </a:moveTo>
                              <a:lnTo>
                                <a:pt x="0" y="2381"/>
                              </a:lnTo>
                              <a:lnTo>
                                <a:pt x="0" y="80486"/>
                              </a:lnTo>
                              <a:lnTo>
                                <a:pt x="2381" y="80486"/>
                              </a:lnTo>
                              <a:lnTo>
                                <a:pt x="23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49EB4" id="Graphic 63" o:spid="_x0000_s1026" style="position:absolute;margin-left:398.15pt;margin-top:763.5pt;width:.2pt;height:6.35pt;z-index:251644928;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" path="m2381,l,2381,,80486r2381,l2381,xe" fillcolor="black" stroked="f">
                <v:path arrowok="t"/>
                <w10:wrap anchorx="page" anchory="page"/>
              </v:shape>
            </w:pict>
          </mc:Fallback>
        </mc:AlternateContent>
      </w:r>
      <w:r w:rsidRPr="008C1A11">
        <w:rPr>
          <w:noProof/>
        </w:rPr>
        <mc:AlternateContent>
          <mc:Choice Requires="wps">
            <w:drawing>
              <wp:anchor distT="0" distB="0" distL="0" distR="0" simplePos="0" relativeHeight="251645952" behindDoc="0" locked="0" layoutInCell="1" allowOverlap="1" wp14:anchorId="28A1AD6C" wp14:editId="130CB81D">
                <wp:simplePos x="0" y="0"/>
                <wp:positionH relativeFrom="page">
                  <wp:posOffset>380047</wp:posOffset>
                </wp:positionH>
                <wp:positionV relativeFrom="page">
                  <wp:posOffset>9696450</wp:posOffset>
                </wp:positionV>
                <wp:extent cx="2540" cy="8064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0" y="0"/>
                              </a:moveTo>
                              <a:lnTo>
                                <a:pt x="0" y="80486"/>
                              </a:lnTo>
                              <a:lnTo>
                                <a:pt x="2381" y="80486"/>
                              </a:lnTo>
                              <a:lnTo>
                                <a:pt x="2381" y="238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A9324" id="Graphic 64" o:spid="_x0000_s1026" style="position:absolute;margin-left:29.9pt;margin-top:763.5pt;width:.2pt;height:6.35pt;z-index:251645952;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" path="m,l,80486r2381,l2381,2381,,xe" fillcolor="black" stroked="f">
                <v:path arrowok="t"/>
                <w10:wrap anchorx="page" anchory="page"/>
              </v:shape>
            </w:pict>
          </mc:Fallback>
        </mc:AlternateContent>
      </w:r>
    </w:p>
    <w:p w14:paraId="28A1ABF3" w14:textId="3B4350CC" w:rsidR="00802A2B" w:rsidRPr="008C1A11" w:rsidRDefault="004C7CA9">
      <w:pPr>
        <w:pStyle w:val="Heading1"/>
        <w:rPr>
          <w:color w:val="FF0000"/>
        </w:rPr>
      </w:pPr>
      <w:r w:rsidRPr="008C1A11">
        <w:rPr>
          <w:w w:val="80"/>
        </w:rPr>
        <w:t>Annex</w:t>
      </w:r>
      <w:r w:rsidRPr="008C1A11">
        <w:rPr>
          <w:spacing w:val="-3"/>
          <w:w w:val="80"/>
        </w:rPr>
        <w:t xml:space="preserve"> </w:t>
      </w:r>
      <w:r w:rsidRPr="008C1A11">
        <w:rPr>
          <w:w w:val="80"/>
        </w:rPr>
        <w:t>6</w:t>
      </w:r>
      <w:r w:rsidRPr="008C1A11">
        <w:rPr>
          <w:spacing w:val="-3"/>
          <w:w w:val="80"/>
        </w:rPr>
        <w:t xml:space="preserve"> </w:t>
      </w:r>
      <w:r w:rsidR="00B87775" w:rsidRPr="008118C7">
        <w:rPr>
          <w:color w:val="FF0000"/>
          <w:spacing w:val="-3"/>
          <w:w w:val="80"/>
        </w:rPr>
        <w:t>Part I</w:t>
      </w:r>
      <w:r w:rsidR="00B87775" w:rsidRPr="008C1A11">
        <w:rPr>
          <w:spacing w:val="-3"/>
          <w:w w:val="80"/>
        </w:rPr>
        <w:t xml:space="preserve"> </w:t>
      </w:r>
      <w:r w:rsidRPr="008C1A11">
        <w:rPr>
          <w:w w:val="80"/>
        </w:rPr>
        <w:t>-</w:t>
      </w:r>
      <w:r w:rsidRPr="008C1A11">
        <w:rPr>
          <w:spacing w:val="-3"/>
          <w:w w:val="80"/>
        </w:rPr>
        <w:t xml:space="preserve"> </w:t>
      </w:r>
      <w:r w:rsidRPr="008C1A11">
        <w:rPr>
          <w:w w:val="80"/>
        </w:rPr>
        <w:t>Appendix</w:t>
      </w:r>
      <w:r w:rsidRPr="008C1A11">
        <w:rPr>
          <w:spacing w:val="-3"/>
          <w:w w:val="80"/>
        </w:rPr>
        <w:t xml:space="preserve"> </w:t>
      </w:r>
      <w:r w:rsidRPr="008C1A11">
        <w:rPr>
          <w:w w:val="80"/>
        </w:rPr>
        <w:t>3</w:t>
      </w:r>
      <w:r w:rsidRPr="008C1A11">
        <w:rPr>
          <w:spacing w:val="-1"/>
          <w:w w:val="80"/>
        </w:rPr>
        <w:t xml:space="preserve"> </w:t>
      </w:r>
      <w:r w:rsidRPr="008C1A11">
        <w:rPr>
          <w:w w:val="80"/>
        </w:rPr>
        <w:t>Example</w:t>
      </w:r>
      <w:r w:rsidRPr="008C1A11">
        <w:rPr>
          <w:spacing w:val="-2"/>
          <w:w w:val="80"/>
        </w:rPr>
        <w:t xml:space="preserve"> </w:t>
      </w:r>
      <w:r w:rsidRPr="008C1A11">
        <w:rPr>
          <w:w w:val="80"/>
        </w:rPr>
        <w:t>of</w:t>
      </w:r>
      <w:r w:rsidRPr="008C1A11">
        <w:rPr>
          <w:spacing w:val="-3"/>
          <w:w w:val="80"/>
        </w:rPr>
        <w:t xml:space="preserve"> </w:t>
      </w:r>
      <w:r w:rsidRPr="008C1A11">
        <w:rPr>
          <w:w w:val="80"/>
        </w:rPr>
        <w:t>detailed</w:t>
      </w:r>
      <w:r w:rsidRPr="008C1A11">
        <w:rPr>
          <w:spacing w:val="-3"/>
          <w:w w:val="80"/>
        </w:rPr>
        <w:t xml:space="preserve"> </w:t>
      </w:r>
      <w:r w:rsidRPr="008C1A11">
        <w:rPr>
          <w:w w:val="80"/>
        </w:rPr>
        <w:t>information</w:t>
      </w:r>
      <w:r w:rsidRPr="008C1A11">
        <w:rPr>
          <w:spacing w:val="-3"/>
          <w:w w:val="80"/>
        </w:rPr>
        <w:t xml:space="preserve"> </w:t>
      </w:r>
      <w:r w:rsidRPr="008C1A11">
        <w:rPr>
          <w:w w:val="80"/>
        </w:rPr>
        <w:t>e.g.</w:t>
      </w:r>
      <w:r w:rsidRPr="008C1A11">
        <w:rPr>
          <w:spacing w:val="-3"/>
          <w:w w:val="80"/>
        </w:rPr>
        <w:t xml:space="preserve"> </w:t>
      </w:r>
      <w:r w:rsidRPr="008C1A11">
        <w:rPr>
          <w:w w:val="80"/>
        </w:rPr>
        <w:t>for</w:t>
      </w:r>
      <w:r w:rsidRPr="008C1A11">
        <w:rPr>
          <w:spacing w:val="-2"/>
          <w:w w:val="80"/>
        </w:rPr>
        <w:t xml:space="preserve"> </w:t>
      </w:r>
      <w:r w:rsidRPr="008C1A11">
        <w:rPr>
          <w:w w:val="80"/>
        </w:rPr>
        <w:t>child</w:t>
      </w:r>
      <w:r w:rsidRPr="008C1A11">
        <w:rPr>
          <w:spacing w:val="-3"/>
          <w:w w:val="80"/>
        </w:rPr>
        <w:t xml:space="preserve"> </w:t>
      </w:r>
      <w:r w:rsidRPr="008C1A11">
        <w:rPr>
          <w:w w:val="80"/>
        </w:rPr>
        <w:t>restraint</w:t>
      </w:r>
      <w:r w:rsidRPr="008C1A11">
        <w:rPr>
          <w:spacing w:val="-3"/>
          <w:w w:val="80"/>
        </w:rPr>
        <w:t xml:space="preserve"> </w:t>
      </w:r>
      <w:r w:rsidRPr="008C1A11">
        <w:rPr>
          <w:w w:val="80"/>
        </w:rPr>
        <w:t>system</w:t>
      </w:r>
      <w:r w:rsidRPr="008C1A11">
        <w:rPr>
          <w:spacing w:val="-3"/>
          <w:w w:val="80"/>
        </w:rPr>
        <w:t xml:space="preserve"> </w:t>
      </w:r>
      <w:r w:rsidRPr="008C1A11">
        <w:rPr>
          <w:spacing w:val="-2"/>
          <w:w w:val="80"/>
        </w:rPr>
        <w:t>manufacturers</w:t>
      </w:r>
      <w:r w:rsidR="00962ED9" w:rsidRPr="008C1A11">
        <w:rPr>
          <w:color w:val="FF0000"/>
          <w:spacing w:val="-2"/>
          <w:w w:val="80"/>
        </w:rPr>
        <w:t xml:space="preserve"> </w:t>
      </w:r>
      <w:bookmarkStart w:id="50" w:name="_Hlk192082192"/>
    </w:p>
    <w:p w14:paraId="28A1ABF4" w14:textId="77777777" w:rsidR="00802A2B" w:rsidRPr="008C1A11" w:rsidRDefault="004C7CA9">
      <w:pPr>
        <w:pStyle w:val="BodyText"/>
        <w:spacing w:before="270"/>
        <w:ind w:left="220" w:right="287"/>
        <w:rPr>
          <w:rFonts w:ascii="Arial Black"/>
        </w:rPr>
      </w:pPr>
      <w:bookmarkStart w:id="51" w:name="_Hlk191987923"/>
      <w:bookmarkEnd w:id="50"/>
      <w:r w:rsidRPr="008C1A11">
        <w:rPr>
          <w:w w:val="80"/>
        </w:rPr>
        <w:t>9.</w:t>
      </w:r>
      <w:r w:rsidRPr="008C1A11">
        <w:t xml:space="preserve"> </w:t>
      </w:r>
      <w:r w:rsidRPr="008C1A11">
        <w:rPr>
          <w:w w:val="80"/>
        </w:rPr>
        <w:t>Table</w:t>
      </w:r>
      <w:r w:rsidRPr="008C1A11">
        <w:t xml:space="preserve"> </w:t>
      </w:r>
      <w:r w:rsidRPr="008C1A11">
        <w:rPr>
          <w:w w:val="80"/>
        </w:rPr>
        <w:t>1</w:t>
      </w:r>
      <w:r w:rsidRPr="008C1A11">
        <w:t xml:space="preserve"> </w:t>
      </w:r>
      <w:r w:rsidRPr="008C1A11">
        <w:rPr>
          <w:rFonts w:ascii="Arial Black"/>
          <w:w w:val="80"/>
        </w:rPr>
        <w:t xml:space="preserve">Technical Information Specifically for e.g. Child Restraint System Manufacturers (and as such, translation into national </w:t>
      </w:r>
      <w:r w:rsidRPr="008C1A11">
        <w:rPr>
          <w:rFonts w:ascii="Arial Black"/>
          <w:w w:val="85"/>
        </w:rPr>
        <w:t>languages is not required)</w:t>
      </w:r>
    </w:p>
    <w:bookmarkEnd w:id="51"/>
    <w:p w14:paraId="28A1ABF5" w14:textId="77777777" w:rsidR="00802A2B" w:rsidRPr="008C1A11" w:rsidRDefault="00802A2B">
      <w:pPr>
        <w:pStyle w:val="BodyText"/>
        <w:spacing w:before="6"/>
        <w:rPr>
          <w:rFonts w:ascii="Arial Black"/>
          <w:sz w:val="13"/>
        </w:rPr>
      </w:pPr>
    </w:p>
    <w:tbl>
      <w:tblPr>
        <w:tblStyle w:val="TableNormal1"/>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2"/>
        <w:gridCol w:w="661"/>
        <w:gridCol w:w="662"/>
        <w:gridCol w:w="661"/>
        <w:gridCol w:w="662"/>
        <w:gridCol w:w="661"/>
        <w:gridCol w:w="662"/>
        <w:gridCol w:w="661"/>
        <w:gridCol w:w="662"/>
        <w:gridCol w:w="662"/>
      </w:tblGrid>
      <w:tr w:rsidR="00802A2B" w:rsidRPr="008C1A11" w14:paraId="28A1ABF9" w14:textId="77777777" w:rsidTr="000F4046">
        <w:trPr>
          <w:trHeight w:val="397"/>
        </w:trPr>
        <w:tc>
          <w:tcPr>
            <w:tcW w:w="4872" w:type="dxa"/>
            <w:tcBorders>
              <w:bottom w:val="single" w:sz="12" w:space="0" w:color="000000"/>
            </w:tcBorders>
            <w:vAlign w:val="center"/>
          </w:tcPr>
          <w:p w14:paraId="28A1ABF6" w14:textId="77777777" w:rsidR="00802A2B" w:rsidRPr="008C1A11" w:rsidRDefault="00802A2B" w:rsidP="000F4046">
            <w:pPr>
              <w:pStyle w:val="TableParagraph"/>
              <w:rPr>
                <w:rFonts w:ascii="Times New Roman"/>
                <w:sz w:val="18"/>
              </w:rPr>
            </w:pPr>
          </w:p>
        </w:tc>
        <w:tc>
          <w:tcPr>
            <w:tcW w:w="5954" w:type="dxa"/>
            <w:gridSpan w:val="9"/>
            <w:tcBorders>
              <w:bottom w:val="single" w:sz="12" w:space="0" w:color="000000"/>
            </w:tcBorders>
            <w:vAlign w:val="center"/>
          </w:tcPr>
          <w:p w14:paraId="28A1ABF8" w14:textId="77777777" w:rsidR="00802A2B" w:rsidRPr="008C1A11" w:rsidRDefault="004C7CA9" w:rsidP="000F4046">
            <w:pPr>
              <w:pStyle w:val="TableParagraph"/>
              <w:ind w:left="253"/>
              <w:rPr>
                <w:i/>
                <w:sz w:val="18"/>
              </w:rPr>
            </w:pPr>
            <w:r w:rsidRPr="008C1A11">
              <w:rPr>
                <w:i/>
                <w:sz w:val="18"/>
              </w:rPr>
              <w:t>Seating</w:t>
            </w:r>
            <w:r w:rsidRPr="008C1A11">
              <w:rPr>
                <w:i/>
                <w:spacing w:val="-6"/>
                <w:sz w:val="18"/>
              </w:rPr>
              <w:t xml:space="preserve"> </w:t>
            </w:r>
            <w:r w:rsidRPr="008C1A11">
              <w:rPr>
                <w:i/>
                <w:spacing w:val="-2"/>
                <w:sz w:val="18"/>
              </w:rPr>
              <w:t>position</w:t>
            </w:r>
          </w:p>
        </w:tc>
      </w:tr>
      <w:tr w:rsidR="00802A2B" w:rsidRPr="008C1A11" w14:paraId="28A1AC0E" w14:textId="77777777" w:rsidTr="000F4046">
        <w:trPr>
          <w:trHeight w:val="397"/>
        </w:trPr>
        <w:tc>
          <w:tcPr>
            <w:tcW w:w="4872" w:type="dxa"/>
            <w:tcBorders>
              <w:top w:val="single" w:sz="12" w:space="0" w:color="000000"/>
            </w:tcBorders>
            <w:vAlign w:val="center"/>
          </w:tcPr>
          <w:p w14:paraId="28A1ABFB" w14:textId="77777777" w:rsidR="00802A2B" w:rsidRPr="008C1A11" w:rsidRDefault="004C7CA9" w:rsidP="000F4046">
            <w:pPr>
              <w:pStyle w:val="TableParagraph"/>
              <w:ind w:left="17"/>
              <w:rPr>
                <w:sz w:val="18"/>
              </w:rPr>
            </w:pPr>
            <w:r w:rsidRPr="008C1A11">
              <w:rPr>
                <w:sz w:val="18"/>
              </w:rPr>
              <w:t>Seat</w:t>
            </w:r>
            <w:r w:rsidRPr="008C1A11">
              <w:rPr>
                <w:spacing w:val="-4"/>
                <w:sz w:val="18"/>
              </w:rPr>
              <w:t xml:space="preserve"> </w:t>
            </w:r>
            <w:r w:rsidRPr="008C1A11">
              <w:rPr>
                <w:sz w:val="18"/>
              </w:rPr>
              <w:t>position</w:t>
            </w:r>
            <w:r w:rsidRPr="008C1A11">
              <w:rPr>
                <w:spacing w:val="-3"/>
                <w:sz w:val="18"/>
              </w:rPr>
              <w:t xml:space="preserve"> </w:t>
            </w:r>
            <w:r w:rsidRPr="008C1A11">
              <w:rPr>
                <w:spacing w:val="-2"/>
                <w:sz w:val="18"/>
              </w:rPr>
              <w:t>number</w:t>
            </w:r>
          </w:p>
        </w:tc>
        <w:tc>
          <w:tcPr>
            <w:tcW w:w="661" w:type="dxa"/>
            <w:tcBorders>
              <w:top w:val="single" w:sz="12" w:space="0" w:color="000000"/>
            </w:tcBorders>
            <w:vAlign w:val="center"/>
          </w:tcPr>
          <w:p w14:paraId="28A1ABFD" w14:textId="77777777" w:rsidR="00802A2B" w:rsidRPr="008C1A11" w:rsidRDefault="004C7CA9" w:rsidP="000F4046">
            <w:pPr>
              <w:pStyle w:val="TableParagraph"/>
              <w:ind w:left="47"/>
              <w:rPr>
                <w:sz w:val="18"/>
              </w:rPr>
            </w:pPr>
            <w:r w:rsidRPr="008C1A11">
              <w:rPr>
                <w:sz w:val="18"/>
              </w:rPr>
              <w:t>1</w:t>
            </w:r>
          </w:p>
        </w:tc>
        <w:tc>
          <w:tcPr>
            <w:tcW w:w="662" w:type="dxa"/>
            <w:tcBorders>
              <w:top w:val="single" w:sz="12" w:space="0" w:color="000000"/>
            </w:tcBorders>
            <w:vAlign w:val="center"/>
          </w:tcPr>
          <w:p w14:paraId="28A1ABFF" w14:textId="77777777" w:rsidR="00802A2B" w:rsidRPr="008C1A11" w:rsidRDefault="004C7CA9" w:rsidP="000F4046">
            <w:pPr>
              <w:pStyle w:val="TableParagraph"/>
              <w:ind w:left="48"/>
              <w:rPr>
                <w:sz w:val="18"/>
              </w:rPr>
            </w:pPr>
            <w:r w:rsidRPr="008C1A11">
              <w:rPr>
                <w:sz w:val="18"/>
              </w:rPr>
              <w:t>2</w:t>
            </w:r>
          </w:p>
        </w:tc>
        <w:tc>
          <w:tcPr>
            <w:tcW w:w="661" w:type="dxa"/>
            <w:tcBorders>
              <w:top w:val="single" w:sz="12" w:space="0" w:color="000000"/>
            </w:tcBorders>
            <w:vAlign w:val="center"/>
          </w:tcPr>
          <w:p w14:paraId="28A1AC01" w14:textId="77777777" w:rsidR="00802A2B" w:rsidRPr="008C1A11" w:rsidRDefault="004C7CA9" w:rsidP="000F4046">
            <w:pPr>
              <w:pStyle w:val="TableParagraph"/>
              <w:ind w:left="48"/>
              <w:rPr>
                <w:sz w:val="18"/>
              </w:rPr>
            </w:pPr>
            <w:r w:rsidRPr="008C1A11">
              <w:rPr>
                <w:sz w:val="18"/>
              </w:rPr>
              <w:t>3</w:t>
            </w:r>
          </w:p>
        </w:tc>
        <w:tc>
          <w:tcPr>
            <w:tcW w:w="662" w:type="dxa"/>
            <w:tcBorders>
              <w:top w:val="single" w:sz="12" w:space="0" w:color="000000"/>
            </w:tcBorders>
            <w:vAlign w:val="center"/>
          </w:tcPr>
          <w:p w14:paraId="28A1AC03" w14:textId="77777777" w:rsidR="00802A2B" w:rsidRPr="008C1A11" w:rsidRDefault="004C7CA9" w:rsidP="000F4046">
            <w:pPr>
              <w:pStyle w:val="TableParagraph"/>
              <w:ind w:left="48"/>
              <w:rPr>
                <w:sz w:val="18"/>
              </w:rPr>
            </w:pPr>
            <w:r w:rsidRPr="008C1A11">
              <w:rPr>
                <w:sz w:val="18"/>
              </w:rPr>
              <w:t>4</w:t>
            </w:r>
          </w:p>
        </w:tc>
        <w:tc>
          <w:tcPr>
            <w:tcW w:w="661" w:type="dxa"/>
            <w:tcBorders>
              <w:top w:val="single" w:sz="12" w:space="0" w:color="000000"/>
            </w:tcBorders>
            <w:vAlign w:val="center"/>
          </w:tcPr>
          <w:p w14:paraId="28A1AC05" w14:textId="77777777" w:rsidR="00802A2B" w:rsidRPr="008C1A11" w:rsidRDefault="004C7CA9" w:rsidP="000F4046">
            <w:pPr>
              <w:pStyle w:val="TableParagraph"/>
              <w:ind w:left="48"/>
              <w:rPr>
                <w:sz w:val="18"/>
              </w:rPr>
            </w:pPr>
            <w:r w:rsidRPr="008C1A11">
              <w:rPr>
                <w:sz w:val="18"/>
              </w:rPr>
              <w:t>5</w:t>
            </w:r>
          </w:p>
        </w:tc>
        <w:tc>
          <w:tcPr>
            <w:tcW w:w="662" w:type="dxa"/>
            <w:tcBorders>
              <w:top w:val="single" w:sz="12" w:space="0" w:color="000000"/>
            </w:tcBorders>
            <w:vAlign w:val="center"/>
          </w:tcPr>
          <w:p w14:paraId="28A1AC07" w14:textId="77777777" w:rsidR="00802A2B" w:rsidRPr="008C1A11" w:rsidRDefault="004C7CA9" w:rsidP="000F4046">
            <w:pPr>
              <w:pStyle w:val="TableParagraph"/>
              <w:ind w:left="48"/>
              <w:rPr>
                <w:sz w:val="18"/>
              </w:rPr>
            </w:pPr>
            <w:r w:rsidRPr="008C1A11">
              <w:rPr>
                <w:sz w:val="18"/>
              </w:rPr>
              <w:t>6</w:t>
            </w:r>
          </w:p>
        </w:tc>
        <w:tc>
          <w:tcPr>
            <w:tcW w:w="661" w:type="dxa"/>
            <w:tcBorders>
              <w:top w:val="single" w:sz="12" w:space="0" w:color="000000"/>
            </w:tcBorders>
            <w:vAlign w:val="center"/>
          </w:tcPr>
          <w:p w14:paraId="28A1AC09" w14:textId="77777777" w:rsidR="00802A2B" w:rsidRPr="008C1A11" w:rsidRDefault="004C7CA9" w:rsidP="000F4046">
            <w:pPr>
              <w:pStyle w:val="TableParagraph"/>
              <w:ind w:left="49"/>
              <w:rPr>
                <w:sz w:val="18"/>
              </w:rPr>
            </w:pPr>
            <w:r w:rsidRPr="008C1A11">
              <w:rPr>
                <w:sz w:val="18"/>
              </w:rPr>
              <w:t>7</w:t>
            </w:r>
          </w:p>
        </w:tc>
        <w:tc>
          <w:tcPr>
            <w:tcW w:w="662" w:type="dxa"/>
            <w:tcBorders>
              <w:top w:val="single" w:sz="12" w:space="0" w:color="000000"/>
            </w:tcBorders>
            <w:vAlign w:val="center"/>
          </w:tcPr>
          <w:p w14:paraId="28A1AC0B" w14:textId="77777777" w:rsidR="00802A2B" w:rsidRPr="008C1A11" w:rsidRDefault="004C7CA9" w:rsidP="000F4046">
            <w:pPr>
              <w:pStyle w:val="TableParagraph"/>
              <w:ind w:left="49"/>
              <w:rPr>
                <w:sz w:val="18"/>
              </w:rPr>
            </w:pPr>
            <w:r w:rsidRPr="008C1A11">
              <w:rPr>
                <w:sz w:val="18"/>
              </w:rPr>
              <w:t>8</w:t>
            </w:r>
          </w:p>
        </w:tc>
        <w:tc>
          <w:tcPr>
            <w:tcW w:w="662" w:type="dxa"/>
            <w:tcBorders>
              <w:top w:val="single" w:sz="12" w:space="0" w:color="000000"/>
            </w:tcBorders>
            <w:vAlign w:val="center"/>
          </w:tcPr>
          <w:p w14:paraId="28A1AC0D" w14:textId="77777777" w:rsidR="00802A2B" w:rsidRPr="008C1A11" w:rsidRDefault="004C7CA9" w:rsidP="000F4046">
            <w:pPr>
              <w:pStyle w:val="TableParagraph"/>
              <w:ind w:left="50"/>
              <w:rPr>
                <w:sz w:val="18"/>
              </w:rPr>
            </w:pPr>
            <w:r w:rsidRPr="008C1A11">
              <w:rPr>
                <w:sz w:val="18"/>
              </w:rPr>
              <w:t>9</w:t>
            </w:r>
          </w:p>
        </w:tc>
      </w:tr>
      <w:tr w:rsidR="00802A2B" w:rsidRPr="008C1A11" w14:paraId="28A1AC1A" w14:textId="77777777" w:rsidTr="000F4046">
        <w:trPr>
          <w:trHeight w:val="397"/>
        </w:trPr>
        <w:tc>
          <w:tcPr>
            <w:tcW w:w="4872" w:type="dxa"/>
            <w:vAlign w:val="center"/>
          </w:tcPr>
          <w:p w14:paraId="28A1AC10" w14:textId="77777777" w:rsidR="00802A2B" w:rsidRPr="008C1A11" w:rsidRDefault="004C7CA9" w:rsidP="000F4046">
            <w:pPr>
              <w:pStyle w:val="TableParagraph"/>
              <w:ind w:left="17"/>
              <w:rPr>
                <w:sz w:val="18"/>
              </w:rPr>
            </w:pPr>
            <w:r w:rsidRPr="008C1A11">
              <w:rPr>
                <w:sz w:val="18"/>
              </w:rPr>
              <w:t>Seating</w:t>
            </w:r>
            <w:r w:rsidRPr="008C1A11">
              <w:rPr>
                <w:spacing w:val="-7"/>
                <w:sz w:val="18"/>
              </w:rPr>
              <w:t xml:space="preserve"> </w:t>
            </w:r>
            <w:r w:rsidRPr="008C1A11">
              <w:rPr>
                <w:sz w:val="18"/>
              </w:rPr>
              <w:t>position</w:t>
            </w:r>
            <w:r w:rsidRPr="008C1A11">
              <w:rPr>
                <w:spacing w:val="-5"/>
                <w:sz w:val="18"/>
              </w:rPr>
              <w:t xml:space="preserve"> </w:t>
            </w:r>
            <w:r w:rsidRPr="008C1A11">
              <w:rPr>
                <w:sz w:val="18"/>
              </w:rPr>
              <w:t>suitable</w:t>
            </w:r>
            <w:r w:rsidRPr="008C1A11">
              <w:rPr>
                <w:spacing w:val="-5"/>
                <w:sz w:val="18"/>
              </w:rPr>
              <w:t xml:space="preserve"> </w:t>
            </w:r>
            <w:r w:rsidRPr="008C1A11">
              <w:rPr>
                <w:sz w:val="18"/>
              </w:rPr>
              <w:t>for</w:t>
            </w:r>
            <w:r w:rsidRPr="008C1A11">
              <w:rPr>
                <w:spacing w:val="-4"/>
                <w:sz w:val="18"/>
              </w:rPr>
              <w:t xml:space="preserve"> </w:t>
            </w:r>
            <w:r w:rsidRPr="008C1A11">
              <w:rPr>
                <w:sz w:val="18"/>
              </w:rPr>
              <w:t>universal</w:t>
            </w:r>
            <w:r w:rsidRPr="008C1A11">
              <w:rPr>
                <w:spacing w:val="-5"/>
                <w:sz w:val="18"/>
              </w:rPr>
              <w:t xml:space="preserve"> </w:t>
            </w:r>
            <w:r w:rsidRPr="008C1A11">
              <w:rPr>
                <w:sz w:val="18"/>
              </w:rPr>
              <w:t>belted</w:t>
            </w:r>
            <w:r w:rsidRPr="008C1A11">
              <w:rPr>
                <w:spacing w:val="-5"/>
                <w:sz w:val="18"/>
              </w:rPr>
              <w:t xml:space="preserve"> </w:t>
            </w:r>
            <w:r w:rsidRPr="008C1A11">
              <w:rPr>
                <w:sz w:val="18"/>
              </w:rPr>
              <w:t>(yes/</w:t>
            </w:r>
            <w:r w:rsidRPr="008C1A11">
              <w:rPr>
                <w:spacing w:val="-4"/>
                <w:sz w:val="18"/>
              </w:rPr>
              <w:t xml:space="preserve"> </w:t>
            </w:r>
            <w:r w:rsidRPr="008C1A11">
              <w:rPr>
                <w:spacing w:val="-5"/>
                <w:sz w:val="18"/>
              </w:rPr>
              <w:t>no)</w:t>
            </w:r>
          </w:p>
        </w:tc>
        <w:tc>
          <w:tcPr>
            <w:tcW w:w="661" w:type="dxa"/>
            <w:vAlign w:val="center"/>
          </w:tcPr>
          <w:p w14:paraId="28A1AC11" w14:textId="77777777" w:rsidR="00802A2B" w:rsidRPr="008C1A11" w:rsidRDefault="00802A2B" w:rsidP="000F4046">
            <w:pPr>
              <w:pStyle w:val="TableParagraph"/>
              <w:rPr>
                <w:rFonts w:ascii="Times New Roman"/>
                <w:sz w:val="18"/>
              </w:rPr>
            </w:pPr>
          </w:p>
        </w:tc>
        <w:tc>
          <w:tcPr>
            <w:tcW w:w="662" w:type="dxa"/>
            <w:vAlign w:val="center"/>
          </w:tcPr>
          <w:p w14:paraId="28A1AC12" w14:textId="77777777" w:rsidR="00802A2B" w:rsidRPr="008C1A11" w:rsidRDefault="00802A2B" w:rsidP="000F4046">
            <w:pPr>
              <w:pStyle w:val="TableParagraph"/>
              <w:rPr>
                <w:rFonts w:ascii="Times New Roman"/>
                <w:sz w:val="18"/>
              </w:rPr>
            </w:pPr>
          </w:p>
        </w:tc>
        <w:tc>
          <w:tcPr>
            <w:tcW w:w="661" w:type="dxa"/>
            <w:vAlign w:val="center"/>
          </w:tcPr>
          <w:p w14:paraId="28A1AC13" w14:textId="77777777" w:rsidR="00802A2B" w:rsidRPr="008C1A11" w:rsidRDefault="00802A2B" w:rsidP="000F4046">
            <w:pPr>
              <w:pStyle w:val="TableParagraph"/>
              <w:rPr>
                <w:rFonts w:ascii="Times New Roman"/>
                <w:sz w:val="18"/>
              </w:rPr>
            </w:pPr>
          </w:p>
        </w:tc>
        <w:tc>
          <w:tcPr>
            <w:tcW w:w="662" w:type="dxa"/>
            <w:vAlign w:val="center"/>
          </w:tcPr>
          <w:p w14:paraId="28A1AC14" w14:textId="77777777" w:rsidR="00802A2B" w:rsidRPr="008C1A11" w:rsidRDefault="00802A2B" w:rsidP="000F4046">
            <w:pPr>
              <w:pStyle w:val="TableParagraph"/>
              <w:rPr>
                <w:rFonts w:ascii="Times New Roman"/>
                <w:sz w:val="18"/>
              </w:rPr>
            </w:pPr>
          </w:p>
        </w:tc>
        <w:tc>
          <w:tcPr>
            <w:tcW w:w="661" w:type="dxa"/>
            <w:vAlign w:val="center"/>
          </w:tcPr>
          <w:p w14:paraId="28A1AC15" w14:textId="77777777" w:rsidR="00802A2B" w:rsidRPr="008C1A11" w:rsidRDefault="00802A2B" w:rsidP="000F4046">
            <w:pPr>
              <w:pStyle w:val="TableParagraph"/>
              <w:rPr>
                <w:rFonts w:ascii="Times New Roman"/>
                <w:sz w:val="18"/>
              </w:rPr>
            </w:pPr>
          </w:p>
        </w:tc>
        <w:tc>
          <w:tcPr>
            <w:tcW w:w="662" w:type="dxa"/>
            <w:vAlign w:val="center"/>
          </w:tcPr>
          <w:p w14:paraId="28A1AC16" w14:textId="77777777" w:rsidR="00802A2B" w:rsidRPr="008C1A11" w:rsidRDefault="00802A2B" w:rsidP="000F4046">
            <w:pPr>
              <w:pStyle w:val="TableParagraph"/>
              <w:rPr>
                <w:rFonts w:ascii="Times New Roman"/>
                <w:sz w:val="18"/>
              </w:rPr>
            </w:pPr>
          </w:p>
        </w:tc>
        <w:tc>
          <w:tcPr>
            <w:tcW w:w="661" w:type="dxa"/>
            <w:vAlign w:val="center"/>
          </w:tcPr>
          <w:p w14:paraId="28A1AC17" w14:textId="77777777" w:rsidR="00802A2B" w:rsidRPr="008C1A11" w:rsidRDefault="00802A2B" w:rsidP="000F4046">
            <w:pPr>
              <w:pStyle w:val="TableParagraph"/>
              <w:rPr>
                <w:rFonts w:ascii="Times New Roman"/>
                <w:sz w:val="18"/>
              </w:rPr>
            </w:pPr>
          </w:p>
        </w:tc>
        <w:tc>
          <w:tcPr>
            <w:tcW w:w="662" w:type="dxa"/>
            <w:vAlign w:val="center"/>
          </w:tcPr>
          <w:p w14:paraId="28A1AC18" w14:textId="77777777" w:rsidR="00802A2B" w:rsidRPr="008C1A11" w:rsidRDefault="00802A2B" w:rsidP="000F4046">
            <w:pPr>
              <w:pStyle w:val="TableParagraph"/>
              <w:rPr>
                <w:rFonts w:ascii="Times New Roman"/>
                <w:sz w:val="18"/>
              </w:rPr>
            </w:pPr>
          </w:p>
        </w:tc>
        <w:tc>
          <w:tcPr>
            <w:tcW w:w="662" w:type="dxa"/>
            <w:vAlign w:val="center"/>
          </w:tcPr>
          <w:p w14:paraId="28A1AC19" w14:textId="77777777" w:rsidR="00802A2B" w:rsidRPr="008C1A11" w:rsidRDefault="00802A2B" w:rsidP="000F4046">
            <w:pPr>
              <w:pStyle w:val="TableParagraph"/>
              <w:rPr>
                <w:rFonts w:ascii="Times New Roman"/>
                <w:sz w:val="18"/>
              </w:rPr>
            </w:pPr>
          </w:p>
        </w:tc>
      </w:tr>
      <w:tr w:rsidR="00802A2B" w:rsidRPr="008C1A11" w14:paraId="28A1AC26" w14:textId="77777777" w:rsidTr="000F4046">
        <w:trPr>
          <w:trHeight w:val="397"/>
        </w:trPr>
        <w:tc>
          <w:tcPr>
            <w:tcW w:w="4872" w:type="dxa"/>
            <w:vAlign w:val="center"/>
          </w:tcPr>
          <w:p w14:paraId="28A1AC1C" w14:textId="77777777" w:rsidR="00802A2B" w:rsidRPr="008C1A11" w:rsidRDefault="004C7CA9" w:rsidP="000F4046">
            <w:pPr>
              <w:pStyle w:val="TableParagraph"/>
              <w:ind w:left="17"/>
              <w:rPr>
                <w:sz w:val="18"/>
              </w:rPr>
            </w:pPr>
            <w:r w:rsidRPr="008C1A11">
              <w:rPr>
                <w:sz w:val="18"/>
              </w:rPr>
              <w:t>i-Size</w:t>
            </w:r>
            <w:r w:rsidRPr="008C1A11">
              <w:rPr>
                <w:spacing w:val="-5"/>
                <w:sz w:val="18"/>
              </w:rPr>
              <w:t xml:space="preserve"> </w:t>
            </w:r>
            <w:r w:rsidRPr="008C1A11">
              <w:rPr>
                <w:sz w:val="18"/>
              </w:rPr>
              <w:t>seating</w:t>
            </w:r>
            <w:r w:rsidRPr="008C1A11">
              <w:rPr>
                <w:spacing w:val="-4"/>
                <w:sz w:val="18"/>
              </w:rPr>
              <w:t xml:space="preserve"> </w:t>
            </w:r>
            <w:r w:rsidRPr="008C1A11">
              <w:rPr>
                <w:sz w:val="18"/>
              </w:rPr>
              <w:t>position</w:t>
            </w:r>
            <w:r w:rsidRPr="008C1A11">
              <w:rPr>
                <w:spacing w:val="-5"/>
                <w:sz w:val="18"/>
              </w:rPr>
              <w:t xml:space="preserve"> </w:t>
            </w:r>
            <w:r w:rsidRPr="008C1A11">
              <w:rPr>
                <w:sz w:val="18"/>
              </w:rPr>
              <w:t>(yes/</w:t>
            </w:r>
            <w:r w:rsidRPr="008C1A11">
              <w:rPr>
                <w:spacing w:val="-4"/>
                <w:sz w:val="18"/>
              </w:rPr>
              <w:t xml:space="preserve"> </w:t>
            </w:r>
            <w:r w:rsidRPr="008C1A11">
              <w:rPr>
                <w:spacing w:val="-5"/>
                <w:sz w:val="18"/>
              </w:rPr>
              <w:t>no)</w:t>
            </w:r>
          </w:p>
        </w:tc>
        <w:tc>
          <w:tcPr>
            <w:tcW w:w="661" w:type="dxa"/>
            <w:vAlign w:val="center"/>
          </w:tcPr>
          <w:p w14:paraId="28A1AC1D" w14:textId="77777777" w:rsidR="00802A2B" w:rsidRPr="008C1A11" w:rsidRDefault="00802A2B" w:rsidP="000F4046">
            <w:pPr>
              <w:pStyle w:val="TableParagraph"/>
              <w:rPr>
                <w:rFonts w:ascii="Times New Roman"/>
                <w:sz w:val="18"/>
              </w:rPr>
            </w:pPr>
          </w:p>
        </w:tc>
        <w:tc>
          <w:tcPr>
            <w:tcW w:w="662" w:type="dxa"/>
            <w:vAlign w:val="center"/>
          </w:tcPr>
          <w:p w14:paraId="28A1AC1E" w14:textId="77777777" w:rsidR="00802A2B" w:rsidRPr="008C1A11" w:rsidRDefault="00802A2B" w:rsidP="000F4046">
            <w:pPr>
              <w:pStyle w:val="TableParagraph"/>
              <w:rPr>
                <w:rFonts w:ascii="Times New Roman"/>
                <w:sz w:val="18"/>
              </w:rPr>
            </w:pPr>
          </w:p>
        </w:tc>
        <w:tc>
          <w:tcPr>
            <w:tcW w:w="661" w:type="dxa"/>
            <w:vAlign w:val="center"/>
          </w:tcPr>
          <w:p w14:paraId="28A1AC1F" w14:textId="77777777" w:rsidR="00802A2B" w:rsidRPr="008C1A11" w:rsidRDefault="00802A2B" w:rsidP="000F4046">
            <w:pPr>
              <w:pStyle w:val="TableParagraph"/>
              <w:rPr>
                <w:rFonts w:ascii="Times New Roman"/>
                <w:sz w:val="18"/>
              </w:rPr>
            </w:pPr>
          </w:p>
        </w:tc>
        <w:tc>
          <w:tcPr>
            <w:tcW w:w="662" w:type="dxa"/>
            <w:vAlign w:val="center"/>
          </w:tcPr>
          <w:p w14:paraId="28A1AC20" w14:textId="77777777" w:rsidR="00802A2B" w:rsidRPr="008C1A11" w:rsidRDefault="00802A2B" w:rsidP="000F4046">
            <w:pPr>
              <w:pStyle w:val="TableParagraph"/>
              <w:rPr>
                <w:rFonts w:ascii="Times New Roman"/>
                <w:sz w:val="18"/>
              </w:rPr>
            </w:pPr>
          </w:p>
        </w:tc>
        <w:tc>
          <w:tcPr>
            <w:tcW w:w="661" w:type="dxa"/>
            <w:vAlign w:val="center"/>
          </w:tcPr>
          <w:p w14:paraId="28A1AC21" w14:textId="77777777" w:rsidR="00802A2B" w:rsidRPr="008C1A11" w:rsidRDefault="00802A2B" w:rsidP="000F4046">
            <w:pPr>
              <w:pStyle w:val="TableParagraph"/>
              <w:rPr>
                <w:rFonts w:ascii="Times New Roman"/>
                <w:sz w:val="18"/>
              </w:rPr>
            </w:pPr>
          </w:p>
        </w:tc>
        <w:tc>
          <w:tcPr>
            <w:tcW w:w="662" w:type="dxa"/>
            <w:vAlign w:val="center"/>
          </w:tcPr>
          <w:p w14:paraId="28A1AC22" w14:textId="77777777" w:rsidR="00802A2B" w:rsidRPr="008C1A11" w:rsidRDefault="00802A2B" w:rsidP="000F4046">
            <w:pPr>
              <w:pStyle w:val="TableParagraph"/>
              <w:rPr>
                <w:rFonts w:ascii="Times New Roman"/>
                <w:sz w:val="18"/>
              </w:rPr>
            </w:pPr>
          </w:p>
        </w:tc>
        <w:tc>
          <w:tcPr>
            <w:tcW w:w="661" w:type="dxa"/>
            <w:vAlign w:val="center"/>
          </w:tcPr>
          <w:p w14:paraId="28A1AC23" w14:textId="77777777" w:rsidR="00802A2B" w:rsidRPr="008C1A11" w:rsidRDefault="00802A2B" w:rsidP="000F4046">
            <w:pPr>
              <w:pStyle w:val="TableParagraph"/>
              <w:rPr>
                <w:rFonts w:ascii="Times New Roman"/>
                <w:sz w:val="18"/>
              </w:rPr>
            </w:pPr>
          </w:p>
        </w:tc>
        <w:tc>
          <w:tcPr>
            <w:tcW w:w="662" w:type="dxa"/>
            <w:vAlign w:val="center"/>
          </w:tcPr>
          <w:p w14:paraId="28A1AC24" w14:textId="77777777" w:rsidR="00802A2B" w:rsidRPr="008C1A11" w:rsidRDefault="00802A2B" w:rsidP="000F4046">
            <w:pPr>
              <w:pStyle w:val="TableParagraph"/>
              <w:rPr>
                <w:rFonts w:ascii="Times New Roman"/>
                <w:sz w:val="18"/>
              </w:rPr>
            </w:pPr>
          </w:p>
        </w:tc>
        <w:tc>
          <w:tcPr>
            <w:tcW w:w="662" w:type="dxa"/>
            <w:vAlign w:val="center"/>
          </w:tcPr>
          <w:p w14:paraId="28A1AC25" w14:textId="77777777" w:rsidR="00802A2B" w:rsidRPr="008C1A11" w:rsidRDefault="00802A2B" w:rsidP="000F4046">
            <w:pPr>
              <w:pStyle w:val="TableParagraph"/>
              <w:rPr>
                <w:rFonts w:ascii="Times New Roman"/>
                <w:sz w:val="18"/>
              </w:rPr>
            </w:pPr>
          </w:p>
        </w:tc>
      </w:tr>
      <w:tr w:rsidR="00802A2B" w:rsidRPr="008C1A11" w14:paraId="28A1AC32" w14:textId="77777777" w:rsidTr="000F4046">
        <w:trPr>
          <w:trHeight w:val="397"/>
        </w:trPr>
        <w:tc>
          <w:tcPr>
            <w:tcW w:w="4872" w:type="dxa"/>
            <w:vAlign w:val="center"/>
          </w:tcPr>
          <w:p w14:paraId="28A1AC28" w14:textId="77777777" w:rsidR="00802A2B" w:rsidRPr="008C1A11" w:rsidRDefault="004C7CA9" w:rsidP="000F4046">
            <w:pPr>
              <w:pStyle w:val="TableParagraph"/>
              <w:ind w:left="17"/>
              <w:rPr>
                <w:sz w:val="18"/>
              </w:rPr>
            </w:pPr>
            <w:r w:rsidRPr="008C1A11">
              <w:rPr>
                <w:sz w:val="18"/>
              </w:rPr>
              <w:t>Seating</w:t>
            </w:r>
            <w:r w:rsidRPr="008C1A11">
              <w:rPr>
                <w:spacing w:val="-7"/>
                <w:sz w:val="18"/>
              </w:rPr>
              <w:t xml:space="preserve"> </w:t>
            </w:r>
            <w:r w:rsidRPr="008C1A11">
              <w:rPr>
                <w:sz w:val="18"/>
              </w:rPr>
              <w:t>position</w:t>
            </w:r>
            <w:r w:rsidRPr="008C1A11">
              <w:rPr>
                <w:spacing w:val="-5"/>
                <w:sz w:val="18"/>
              </w:rPr>
              <w:t xml:space="preserve"> </w:t>
            </w:r>
            <w:r w:rsidRPr="008C1A11">
              <w:rPr>
                <w:sz w:val="18"/>
              </w:rPr>
              <w:t>suitable</w:t>
            </w:r>
            <w:r w:rsidRPr="008C1A11">
              <w:rPr>
                <w:spacing w:val="-4"/>
                <w:sz w:val="18"/>
              </w:rPr>
              <w:t xml:space="preserve"> </w:t>
            </w:r>
            <w:r w:rsidRPr="008C1A11">
              <w:rPr>
                <w:sz w:val="18"/>
              </w:rPr>
              <w:t>for</w:t>
            </w:r>
            <w:r w:rsidRPr="008C1A11">
              <w:rPr>
                <w:spacing w:val="-5"/>
                <w:sz w:val="18"/>
              </w:rPr>
              <w:t xml:space="preserve"> </w:t>
            </w:r>
            <w:r w:rsidRPr="008C1A11">
              <w:rPr>
                <w:sz w:val="18"/>
              </w:rPr>
              <w:t>lateral</w:t>
            </w:r>
            <w:r w:rsidRPr="008C1A11">
              <w:rPr>
                <w:spacing w:val="-4"/>
                <w:sz w:val="18"/>
              </w:rPr>
              <w:t xml:space="preserve"> </w:t>
            </w:r>
            <w:r w:rsidRPr="008C1A11">
              <w:rPr>
                <w:sz w:val="18"/>
              </w:rPr>
              <w:t>fixture</w:t>
            </w:r>
            <w:r w:rsidRPr="008C1A11">
              <w:rPr>
                <w:spacing w:val="-5"/>
                <w:sz w:val="18"/>
              </w:rPr>
              <w:t xml:space="preserve"> </w:t>
            </w:r>
            <w:r w:rsidRPr="008C1A11">
              <w:rPr>
                <w:sz w:val="18"/>
              </w:rPr>
              <w:t>(L1/</w:t>
            </w:r>
            <w:r w:rsidRPr="008C1A11">
              <w:rPr>
                <w:spacing w:val="-4"/>
                <w:sz w:val="18"/>
              </w:rPr>
              <w:t xml:space="preserve"> </w:t>
            </w:r>
            <w:r w:rsidRPr="008C1A11">
              <w:rPr>
                <w:spacing w:val="-5"/>
                <w:sz w:val="18"/>
              </w:rPr>
              <w:t>L2)</w:t>
            </w:r>
          </w:p>
        </w:tc>
        <w:tc>
          <w:tcPr>
            <w:tcW w:w="661" w:type="dxa"/>
            <w:vAlign w:val="center"/>
          </w:tcPr>
          <w:p w14:paraId="28A1AC29" w14:textId="77777777" w:rsidR="00802A2B" w:rsidRPr="008C1A11" w:rsidRDefault="00802A2B" w:rsidP="000F4046">
            <w:pPr>
              <w:pStyle w:val="TableParagraph"/>
              <w:rPr>
                <w:rFonts w:ascii="Times New Roman"/>
                <w:sz w:val="18"/>
              </w:rPr>
            </w:pPr>
          </w:p>
        </w:tc>
        <w:tc>
          <w:tcPr>
            <w:tcW w:w="662" w:type="dxa"/>
            <w:vAlign w:val="center"/>
          </w:tcPr>
          <w:p w14:paraId="28A1AC2A" w14:textId="77777777" w:rsidR="00802A2B" w:rsidRPr="008C1A11" w:rsidRDefault="00802A2B" w:rsidP="000F4046">
            <w:pPr>
              <w:pStyle w:val="TableParagraph"/>
              <w:rPr>
                <w:rFonts w:ascii="Times New Roman"/>
                <w:sz w:val="18"/>
              </w:rPr>
            </w:pPr>
          </w:p>
        </w:tc>
        <w:tc>
          <w:tcPr>
            <w:tcW w:w="661" w:type="dxa"/>
            <w:vAlign w:val="center"/>
          </w:tcPr>
          <w:p w14:paraId="28A1AC2B" w14:textId="77777777" w:rsidR="00802A2B" w:rsidRPr="008C1A11" w:rsidRDefault="00802A2B" w:rsidP="000F4046">
            <w:pPr>
              <w:pStyle w:val="TableParagraph"/>
              <w:rPr>
                <w:rFonts w:ascii="Times New Roman"/>
                <w:sz w:val="18"/>
              </w:rPr>
            </w:pPr>
          </w:p>
        </w:tc>
        <w:tc>
          <w:tcPr>
            <w:tcW w:w="662" w:type="dxa"/>
            <w:vAlign w:val="center"/>
          </w:tcPr>
          <w:p w14:paraId="28A1AC2C" w14:textId="77777777" w:rsidR="00802A2B" w:rsidRPr="008C1A11" w:rsidRDefault="00802A2B" w:rsidP="000F4046">
            <w:pPr>
              <w:pStyle w:val="TableParagraph"/>
              <w:rPr>
                <w:rFonts w:ascii="Times New Roman"/>
                <w:sz w:val="18"/>
              </w:rPr>
            </w:pPr>
          </w:p>
        </w:tc>
        <w:tc>
          <w:tcPr>
            <w:tcW w:w="661" w:type="dxa"/>
            <w:vAlign w:val="center"/>
          </w:tcPr>
          <w:p w14:paraId="28A1AC2D" w14:textId="77777777" w:rsidR="00802A2B" w:rsidRPr="008C1A11" w:rsidRDefault="00802A2B" w:rsidP="000F4046">
            <w:pPr>
              <w:pStyle w:val="TableParagraph"/>
              <w:rPr>
                <w:rFonts w:ascii="Times New Roman"/>
                <w:sz w:val="18"/>
              </w:rPr>
            </w:pPr>
          </w:p>
        </w:tc>
        <w:tc>
          <w:tcPr>
            <w:tcW w:w="662" w:type="dxa"/>
            <w:vAlign w:val="center"/>
          </w:tcPr>
          <w:p w14:paraId="28A1AC2E" w14:textId="77777777" w:rsidR="00802A2B" w:rsidRPr="008C1A11" w:rsidRDefault="00802A2B" w:rsidP="000F4046">
            <w:pPr>
              <w:pStyle w:val="TableParagraph"/>
              <w:rPr>
                <w:rFonts w:ascii="Times New Roman"/>
                <w:sz w:val="18"/>
              </w:rPr>
            </w:pPr>
          </w:p>
        </w:tc>
        <w:tc>
          <w:tcPr>
            <w:tcW w:w="661" w:type="dxa"/>
            <w:vAlign w:val="center"/>
          </w:tcPr>
          <w:p w14:paraId="28A1AC2F" w14:textId="77777777" w:rsidR="00802A2B" w:rsidRPr="008C1A11" w:rsidRDefault="00802A2B" w:rsidP="000F4046">
            <w:pPr>
              <w:pStyle w:val="TableParagraph"/>
              <w:rPr>
                <w:rFonts w:ascii="Times New Roman"/>
                <w:sz w:val="18"/>
              </w:rPr>
            </w:pPr>
          </w:p>
        </w:tc>
        <w:tc>
          <w:tcPr>
            <w:tcW w:w="662" w:type="dxa"/>
            <w:vAlign w:val="center"/>
          </w:tcPr>
          <w:p w14:paraId="28A1AC30" w14:textId="77777777" w:rsidR="00802A2B" w:rsidRPr="008C1A11" w:rsidRDefault="00802A2B" w:rsidP="000F4046">
            <w:pPr>
              <w:pStyle w:val="TableParagraph"/>
              <w:rPr>
                <w:rFonts w:ascii="Times New Roman"/>
                <w:sz w:val="18"/>
              </w:rPr>
            </w:pPr>
          </w:p>
        </w:tc>
        <w:tc>
          <w:tcPr>
            <w:tcW w:w="662" w:type="dxa"/>
            <w:vAlign w:val="center"/>
          </w:tcPr>
          <w:p w14:paraId="28A1AC31" w14:textId="77777777" w:rsidR="00802A2B" w:rsidRPr="008C1A11" w:rsidRDefault="00802A2B" w:rsidP="000F4046">
            <w:pPr>
              <w:pStyle w:val="TableParagraph"/>
              <w:rPr>
                <w:rFonts w:ascii="Times New Roman"/>
                <w:sz w:val="18"/>
              </w:rPr>
            </w:pPr>
          </w:p>
        </w:tc>
      </w:tr>
      <w:tr w:rsidR="00802A2B" w:rsidRPr="008C1A11" w14:paraId="28A1AC3E" w14:textId="77777777" w:rsidTr="000F4046">
        <w:trPr>
          <w:trHeight w:val="397"/>
        </w:trPr>
        <w:tc>
          <w:tcPr>
            <w:tcW w:w="4872" w:type="dxa"/>
            <w:vAlign w:val="center"/>
          </w:tcPr>
          <w:p w14:paraId="28A1AC34" w14:textId="77777777" w:rsidR="00802A2B" w:rsidRPr="008C1A11" w:rsidRDefault="004C7CA9" w:rsidP="000F4046">
            <w:pPr>
              <w:pStyle w:val="TableParagraph"/>
              <w:ind w:left="17"/>
              <w:rPr>
                <w:sz w:val="18"/>
              </w:rPr>
            </w:pPr>
            <w:r w:rsidRPr="008C1A11">
              <w:rPr>
                <w:sz w:val="18"/>
              </w:rPr>
              <w:t>Largest</w:t>
            </w:r>
            <w:r w:rsidRPr="008C1A11">
              <w:rPr>
                <w:spacing w:val="-4"/>
                <w:sz w:val="18"/>
              </w:rPr>
              <w:t xml:space="preserve"> </w:t>
            </w:r>
            <w:r w:rsidRPr="008C1A11">
              <w:rPr>
                <w:sz w:val="18"/>
              </w:rPr>
              <w:t>suitable</w:t>
            </w:r>
            <w:r w:rsidRPr="008C1A11">
              <w:rPr>
                <w:spacing w:val="-3"/>
                <w:sz w:val="18"/>
              </w:rPr>
              <w:t xml:space="preserve"> </w:t>
            </w:r>
            <w:r w:rsidRPr="008C1A11">
              <w:rPr>
                <w:sz w:val="18"/>
              </w:rPr>
              <w:t>rearward</w:t>
            </w:r>
            <w:r w:rsidRPr="008C1A11">
              <w:rPr>
                <w:spacing w:val="-3"/>
                <w:sz w:val="18"/>
              </w:rPr>
              <w:t xml:space="preserve"> </w:t>
            </w:r>
            <w:r w:rsidRPr="008C1A11">
              <w:rPr>
                <w:sz w:val="18"/>
              </w:rPr>
              <w:t>facing</w:t>
            </w:r>
            <w:r w:rsidRPr="008C1A11">
              <w:rPr>
                <w:spacing w:val="-3"/>
                <w:sz w:val="18"/>
              </w:rPr>
              <w:t xml:space="preserve"> </w:t>
            </w:r>
            <w:r w:rsidRPr="008C1A11">
              <w:rPr>
                <w:sz w:val="18"/>
              </w:rPr>
              <w:t>fixture</w:t>
            </w:r>
            <w:r w:rsidRPr="008C1A11">
              <w:rPr>
                <w:spacing w:val="-3"/>
                <w:sz w:val="18"/>
              </w:rPr>
              <w:t xml:space="preserve"> </w:t>
            </w:r>
            <w:r w:rsidRPr="008C1A11">
              <w:rPr>
                <w:sz w:val="18"/>
              </w:rPr>
              <w:t>(R1/</w:t>
            </w:r>
            <w:r w:rsidRPr="008C1A11">
              <w:rPr>
                <w:spacing w:val="-3"/>
                <w:sz w:val="18"/>
              </w:rPr>
              <w:t xml:space="preserve"> </w:t>
            </w:r>
            <w:r w:rsidRPr="008C1A11">
              <w:rPr>
                <w:sz w:val="18"/>
              </w:rPr>
              <w:t>R2X/</w:t>
            </w:r>
            <w:r w:rsidRPr="008C1A11">
              <w:rPr>
                <w:spacing w:val="-3"/>
                <w:sz w:val="18"/>
              </w:rPr>
              <w:t xml:space="preserve"> </w:t>
            </w:r>
            <w:r w:rsidRPr="008C1A11">
              <w:rPr>
                <w:sz w:val="18"/>
              </w:rPr>
              <w:t>R2/</w:t>
            </w:r>
            <w:r w:rsidRPr="008C1A11">
              <w:rPr>
                <w:spacing w:val="-3"/>
                <w:sz w:val="18"/>
              </w:rPr>
              <w:t xml:space="preserve"> </w:t>
            </w:r>
            <w:r w:rsidRPr="008C1A11">
              <w:rPr>
                <w:spacing w:val="-5"/>
                <w:sz w:val="18"/>
              </w:rPr>
              <w:t>R3)</w:t>
            </w:r>
          </w:p>
        </w:tc>
        <w:tc>
          <w:tcPr>
            <w:tcW w:w="661" w:type="dxa"/>
            <w:vAlign w:val="center"/>
          </w:tcPr>
          <w:p w14:paraId="28A1AC35" w14:textId="77777777" w:rsidR="00802A2B" w:rsidRPr="008C1A11" w:rsidRDefault="00802A2B" w:rsidP="000F4046">
            <w:pPr>
              <w:pStyle w:val="TableParagraph"/>
              <w:rPr>
                <w:rFonts w:ascii="Times New Roman"/>
                <w:sz w:val="18"/>
              </w:rPr>
            </w:pPr>
          </w:p>
        </w:tc>
        <w:tc>
          <w:tcPr>
            <w:tcW w:w="662" w:type="dxa"/>
            <w:vAlign w:val="center"/>
          </w:tcPr>
          <w:p w14:paraId="28A1AC36" w14:textId="77777777" w:rsidR="00802A2B" w:rsidRPr="008C1A11" w:rsidRDefault="00802A2B" w:rsidP="000F4046">
            <w:pPr>
              <w:pStyle w:val="TableParagraph"/>
              <w:rPr>
                <w:rFonts w:ascii="Times New Roman"/>
                <w:sz w:val="18"/>
              </w:rPr>
            </w:pPr>
          </w:p>
        </w:tc>
        <w:tc>
          <w:tcPr>
            <w:tcW w:w="661" w:type="dxa"/>
            <w:vAlign w:val="center"/>
          </w:tcPr>
          <w:p w14:paraId="28A1AC37" w14:textId="77777777" w:rsidR="00802A2B" w:rsidRPr="008C1A11" w:rsidRDefault="00802A2B" w:rsidP="000F4046">
            <w:pPr>
              <w:pStyle w:val="TableParagraph"/>
              <w:rPr>
                <w:rFonts w:ascii="Times New Roman"/>
                <w:sz w:val="18"/>
              </w:rPr>
            </w:pPr>
          </w:p>
        </w:tc>
        <w:tc>
          <w:tcPr>
            <w:tcW w:w="662" w:type="dxa"/>
            <w:vAlign w:val="center"/>
          </w:tcPr>
          <w:p w14:paraId="28A1AC38" w14:textId="77777777" w:rsidR="00802A2B" w:rsidRPr="008C1A11" w:rsidRDefault="00802A2B" w:rsidP="000F4046">
            <w:pPr>
              <w:pStyle w:val="TableParagraph"/>
              <w:rPr>
                <w:rFonts w:ascii="Times New Roman"/>
                <w:sz w:val="18"/>
              </w:rPr>
            </w:pPr>
          </w:p>
        </w:tc>
        <w:tc>
          <w:tcPr>
            <w:tcW w:w="661" w:type="dxa"/>
            <w:vAlign w:val="center"/>
          </w:tcPr>
          <w:p w14:paraId="28A1AC39" w14:textId="77777777" w:rsidR="00802A2B" w:rsidRPr="008C1A11" w:rsidRDefault="00802A2B" w:rsidP="000F4046">
            <w:pPr>
              <w:pStyle w:val="TableParagraph"/>
              <w:rPr>
                <w:rFonts w:ascii="Times New Roman"/>
                <w:sz w:val="18"/>
              </w:rPr>
            </w:pPr>
          </w:p>
        </w:tc>
        <w:tc>
          <w:tcPr>
            <w:tcW w:w="662" w:type="dxa"/>
            <w:vAlign w:val="center"/>
          </w:tcPr>
          <w:p w14:paraId="28A1AC3A" w14:textId="77777777" w:rsidR="00802A2B" w:rsidRPr="008C1A11" w:rsidRDefault="00802A2B" w:rsidP="000F4046">
            <w:pPr>
              <w:pStyle w:val="TableParagraph"/>
              <w:rPr>
                <w:rFonts w:ascii="Times New Roman"/>
                <w:sz w:val="18"/>
              </w:rPr>
            </w:pPr>
          </w:p>
        </w:tc>
        <w:tc>
          <w:tcPr>
            <w:tcW w:w="661" w:type="dxa"/>
            <w:vAlign w:val="center"/>
          </w:tcPr>
          <w:p w14:paraId="28A1AC3B" w14:textId="77777777" w:rsidR="00802A2B" w:rsidRPr="008C1A11" w:rsidRDefault="00802A2B" w:rsidP="000F4046">
            <w:pPr>
              <w:pStyle w:val="TableParagraph"/>
              <w:rPr>
                <w:rFonts w:ascii="Times New Roman"/>
                <w:sz w:val="18"/>
              </w:rPr>
            </w:pPr>
          </w:p>
        </w:tc>
        <w:tc>
          <w:tcPr>
            <w:tcW w:w="662" w:type="dxa"/>
            <w:vAlign w:val="center"/>
          </w:tcPr>
          <w:p w14:paraId="28A1AC3C" w14:textId="77777777" w:rsidR="00802A2B" w:rsidRPr="008C1A11" w:rsidRDefault="00802A2B" w:rsidP="000F4046">
            <w:pPr>
              <w:pStyle w:val="TableParagraph"/>
              <w:rPr>
                <w:rFonts w:ascii="Times New Roman"/>
                <w:sz w:val="18"/>
              </w:rPr>
            </w:pPr>
          </w:p>
        </w:tc>
        <w:tc>
          <w:tcPr>
            <w:tcW w:w="662" w:type="dxa"/>
            <w:vAlign w:val="center"/>
          </w:tcPr>
          <w:p w14:paraId="28A1AC3D" w14:textId="77777777" w:rsidR="00802A2B" w:rsidRPr="008C1A11" w:rsidRDefault="00802A2B" w:rsidP="000F4046">
            <w:pPr>
              <w:pStyle w:val="TableParagraph"/>
              <w:rPr>
                <w:rFonts w:ascii="Times New Roman"/>
                <w:sz w:val="18"/>
              </w:rPr>
            </w:pPr>
          </w:p>
        </w:tc>
      </w:tr>
      <w:tr w:rsidR="00802A2B" w:rsidRPr="008C1A11" w14:paraId="28A1AC4A" w14:textId="77777777" w:rsidTr="000F4046">
        <w:trPr>
          <w:trHeight w:val="397"/>
        </w:trPr>
        <w:tc>
          <w:tcPr>
            <w:tcW w:w="4872" w:type="dxa"/>
            <w:vAlign w:val="center"/>
          </w:tcPr>
          <w:p w14:paraId="28A1AC40" w14:textId="77777777" w:rsidR="00802A2B" w:rsidRPr="008C1A11" w:rsidRDefault="004C7CA9" w:rsidP="000F4046">
            <w:pPr>
              <w:pStyle w:val="TableParagraph"/>
              <w:ind w:left="17"/>
              <w:rPr>
                <w:sz w:val="18"/>
              </w:rPr>
            </w:pPr>
            <w:r w:rsidRPr="008C1A11">
              <w:rPr>
                <w:sz w:val="18"/>
              </w:rPr>
              <w:t>Largest</w:t>
            </w:r>
            <w:r w:rsidRPr="008C1A11">
              <w:rPr>
                <w:spacing w:val="-4"/>
                <w:sz w:val="18"/>
              </w:rPr>
              <w:t xml:space="preserve"> </w:t>
            </w:r>
            <w:r w:rsidRPr="008C1A11">
              <w:rPr>
                <w:sz w:val="18"/>
              </w:rPr>
              <w:t>suitable</w:t>
            </w:r>
            <w:r w:rsidRPr="008C1A11">
              <w:rPr>
                <w:spacing w:val="-3"/>
                <w:sz w:val="18"/>
              </w:rPr>
              <w:t xml:space="preserve"> </w:t>
            </w:r>
            <w:r w:rsidRPr="008C1A11">
              <w:rPr>
                <w:sz w:val="18"/>
              </w:rPr>
              <w:t>forward</w:t>
            </w:r>
            <w:r w:rsidRPr="008C1A11">
              <w:rPr>
                <w:spacing w:val="-4"/>
                <w:sz w:val="18"/>
              </w:rPr>
              <w:t xml:space="preserve"> </w:t>
            </w:r>
            <w:r w:rsidRPr="008C1A11">
              <w:rPr>
                <w:sz w:val="18"/>
              </w:rPr>
              <w:t>facing</w:t>
            </w:r>
            <w:r w:rsidRPr="008C1A11">
              <w:rPr>
                <w:spacing w:val="-3"/>
                <w:sz w:val="18"/>
              </w:rPr>
              <w:t xml:space="preserve"> </w:t>
            </w:r>
            <w:r w:rsidRPr="008C1A11">
              <w:rPr>
                <w:sz w:val="18"/>
              </w:rPr>
              <w:t>fixture</w:t>
            </w:r>
            <w:r w:rsidRPr="008C1A11">
              <w:rPr>
                <w:spacing w:val="-4"/>
                <w:sz w:val="18"/>
              </w:rPr>
              <w:t xml:space="preserve"> </w:t>
            </w:r>
            <w:r w:rsidRPr="008C1A11">
              <w:rPr>
                <w:sz w:val="18"/>
              </w:rPr>
              <w:t>(F2X</w:t>
            </w:r>
            <w:r w:rsidRPr="008C1A11">
              <w:rPr>
                <w:spacing w:val="-3"/>
                <w:sz w:val="18"/>
              </w:rPr>
              <w:t xml:space="preserve"> </w:t>
            </w:r>
            <w:r w:rsidRPr="008C1A11">
              <w:rPr>
                <w:sz w:val="18"/>
              </w:rPr>
              <w:t>/F2/</w:t>
            </w:r>
            <w:r w:rsidRPr="008C1A11">
              <w:rPr>
                <w:spacing w:val="-3"/>
                <w:sz w:val="18"/>
              </w:rPr>
              <w:t xml:space="preserve"> </w:t>
            </w:r>
            <w:r w:rsidRPr="008C1A11">
              <w:rPr>
                <w:spacing w:val="-5"/>
                <w:sz w:val="18"/>
              </w:rPr>
              <w:t>F3)</w:t>
            </w:r>
          </w:p>
        </w:tc>
        <w:tc>
          <w:tcPr>
            <w:tcW w:w="661" w:type="dxa"/>
            <w:vAlign w:val="center"/>
          </w:tcPr>
          <w:p w14:paraId="28A1AC41" w14:textId="77777777" w:rsidR="00802A2B" w:rsidRPr="008C1A11" w:rsidRDefault="00802A2B" w:rsidP="000F4046">
            <w:pPr>
              <w:pStyle w:val="TableParagraph"/>
              <w:rPr>
                <w:rFonts w:ascii="Times New Roman"/>
                <w:sz w:val="18"/>
              </w:rPr>
            </w:pPr>
          </w:p>
        </w:tc>
        <w:tc>
          <w:tcPr>
            <w:tcW w:w="662" w:type="dxa"/>
            <w:vAlign w:val="center"/>
          </w:tcPr>
          <w:p w14:paraId="28A1AC42" w14:textId="77777777" w:rsidR="00802A2B" w:rsidRPr="008C1A11" w:rsidRDefault="00802A2B" w:rsidP="000F4046">
            <w:pPr>
              <w:pStyle w:val="TableParagraph"/>
              <w:rPr>
                <w:rFonts w:ascii="Times New Roman"/>
                <w:sz w:val="18"/>
              </w:rPr>
            </w:pPr>
          </w:p>
        </w:tc>
        <w:tc>
          <w:tcPr>
            <w:tcW w:w="661" w:type="dxa"/>
            <w:vAlign w:val="center"/>
          </w:tcPr>
          <w:p w14:paraId="28A1AC43" w14:textId="77777777" w:rsidR="00802A2B" w:rsidRPr="008C1A11" w:rsidRDefault="00802A2B" w:rsidP="000F4046">
            <w:pPr>
              <w:pStyle w:val="TableParagraph"/>
              <w:rPr>
                <w:rFonts w:ascii="Times New Roman"/>
                <w:sz w:val="18"/>
              </w:rPr>
            </w:pPr>
          </w:p>
        </w:tc>
        <w:tc>
          <w:tcPr>
            <w:tcW w:w="662" w:type="dxa"/>
            <w:vAlign w:val="center"/>
          </w:tcPr>
          <w:p w14:paraId="28A1AC44" w14:textId="77777777" w:rsidR="00802A2B" w:rsidRPr="008C1A11" w:rsidRDefault="00802A2B" w:rsidP="000F4046">
            <w:pPr>
              <w:pStyle w:val="TableParagraph"/>
              <w:rPr>
                <w:rFonts w:ascii="Times New Roman"/>
                <w:sz w:val="18"/>
              </w:rPr>
            </w:pPr>
          </w:p>
        </w:tc>
        <w:tc>
          <w:tcPr>
            <w:tcW w:w="661" w:type="dxa"/>
            <w:vAlign w:val="center"/>
          </w:tcPr>
          <w:p w14:paraId="28A1AC45" w14:textId="77777777" w:rsidR="00802A2B" w:rsidRPr="008C1A11" w:rsidRDefault="00802A2B" w:rsidP="000F4046">
            <w:pPr>
              <w:pStyle w:val="TableParagraph"/>
              <w:rPr>
                <w:rFonts w:ascii="Times New Roman"/>
                <w:sz w:val="18"/>
              </w:rPr>
            </w:pPr>
          </w:p>
        </w:tc>
        <w:tc>
          <w:tcPr>
            <w:tcW w:w="662" w:type="dxa"/>
            <w:vAlign w:val="center"/>
          </w:tcPr>
          <w:p w14:paraId="28A1AC46" w14:textId="77777777" w:rsidR="00802A2B" w:rsidRPr="008C1A11" w:rsidRDefault="00802A2B" w:rsidP="000F4046">
            <w:pPr>
              <w:pStyle w:val="TableParagraph"/>
              <w:rPr>
                <w:rFonts w:ascii="Times New Roman"/>
                <w:sz w:val="18"/>
              </w:rPr>
            </w:pPr>
          </w:p>
        </w:tc>
        <w:tc>
          <w:tcPr>
            <w:tcW w:w="661" w:type="dxa"/>
            <w:vAlign w:val="center"/>
          </w:tcPr>
          <w:p w14:paraId="28A1AC47" w14:textId="77777777" w:rsidR="00802A2B" w:rsidRPr="008C1A11" w:rsidRDefault="00802A2B" w:rsidP="000F4046">
            <w:pPr>
              <w:pStyle w:val="TableParagraph"/>
              <w:rPr>
                <w:rFonts w:ascii="Times New Roman"/>
                <w:sz w:val="18"/>
              </w:rPr>
            </w:pPr>
          </w:p>
        </w:tc>
        <w:tc>
          <w:tcPr>
            <w:tcW w:w="662" w:type="dxa"/>
            <w:vAlign w:val="center"/>
          </w:tcPr>
          <w:p w14:paraId="28A1AC48" w14:textId="77777777" w:rsidR="00802A2B" w:rsidRPr="008C1A11" w:rsidRDefault="00802A2B" w:rsidP="000F4046">
            <w:pPr>
              <w:pStyle w:val="TableParagraph"/>
              <w:rPr>
                <w:rFonts w:ascii="Times New Roman"/>
                <w:sz w:val="18"/>
              </w:rPr>
            </w:pPr>
          </w:p>
        </w:tc>
        <w:tc>
          <w:tcPr>
            <w:tcW w:w="662" w:type="dxa"/>
            <w:vAlign w:val="center"/>
          </w:tcPr>
          <w:p w14:paraId="28A1AC49" w14:textId="77777777" w:rsidR="00802A2B" w:rsidRPr="008C1A11" w:rsidRDefault="00802A2B" w:rsidP="000F4046">
            <w:pPr>
              <w:pStyle w:val="TableParagraph"/>
              <w:rPr>
                <w:rFonts w:ascii="Times New Roman"/>
                <w:sz w:val="18"/>
              </w:rPr>
            </w:pPr>
          </w:p>
        </w:tc>
      </w:tr>
      <w:tr w:rsidR="00802A2B" w:rsidRPr="008C1A11" w14:paraId="28A1AC56" w14:textId="77777777" w:rsidTr="000F4046">
        <w:trPr>
          <w:trHeight w:val="397"/>
        </w:trPr>
        <w:tc>
          <w:tcPr>
            <w:tcW w:w="4872" w:type="dxa"/>
            <w:tcBorders>
              <w:bottom w:val="single" w:sz="12" w:space="0" w:color="000000"/>
            </w:tcBorders>
            <w:vAlign w:val="center"/>
          </w:tcPr>
          <w:p w14:paraId="28A1AC4C" w14:textId="77777777" w:rsidR="00802A2B" w:rsidRPr="008C1A11" w:rsidRDefault="004C7CA9" w:rsidP="000F4046">
            <w:pPr>
              <w:pStyle w:val="TableParagraph"/>
              <w:ind w:left="17"/>
              <w:rPr>
                <w:sz w:val="18"/>
              </w:rPr>
            </w:pPr>
            <w:r w:rsidRPr="008C1A11">
              <w:rPr>
                <w:sz w:val="18"/>
              </w:rPr>
              <w:t>Largest</w:t>
            </w:r>
            <w:r w:rsidRPr="008C1A11">
              <w:rPr>
                <w:spacing w:val="-4"/>
                <w:sz w:val="18"/>
              </w:rPr>
              <w:t xml:space="preserve"> </w:t>
            </w:r>
            <w:r w:rsidRPr="008C1A11">
              <w:rPr>
                <w:sz w:val="18"/>
              </w:rPr>
              <w:t>suitable</w:t>
            </w:r>
            <w:r w:rsidRPr="008C1A11">
              <w:rPr>
                <w:spacing w:val="-3"/>
                <w:sz w:val="18"/>
              </w:rPr>
              <w:t xml:space="preserve"> </w:t>
            </w:r>
            <w:r w:rsidRPr="008C1A11">
              <w:rPr>
                <w:sz w:val="18"/>
              </w:rPr>
              <w:t>booster</w:t>
            </w:r>
            <w:r w:rsidRPr="008C1A11">
              <w:rPr>
                <w:spacing w:val="-3"/>
                <w:sz w:val="18"/>
              </w:rPr>
              <w:t xml:space="preserve"> </w:t>
            </w:r>
            <w:r w:rsidRPr="008C1A11">
              <w:rPr>
                <w:sz w:val="18"/>
              </w:rPr>
              <w:t>fixture</w:t>
            </w:r>
            <w:r w:rsidRPr="008C1A11">
              <w:rPr>
                <w:spacing w:val="-3"/>
                <w:sz w:val="18"/>
              </w:rPr>
              <w:t xml:space="preserve"> </w:t>
            </w:r>
            <w:r w:rsidRPr="008C1A11">
              <w:rPr>
                <w:spacing w:val="-2"/>
                <w:sz w:val="18"/>
              </w:rPr>
              <w:t>(B2/B3)</w:t>
            </w:r>
          </w:p>
        </w:tc>
        <w:tc>
          <w:tcPr>
            <w:tcW w:w="661" w:type="dxa"/>
            <w:tcBorders>
              <w:bottom w:val="single" w:sz="12" w:space="0" w:color="000000"/>
            </w:tcBorders>
            <w:vAlign w:val="center"/>
          </w:tcPr>
          <w:p w14:paraId="28A1AC4D" w14:textId="77777777" w:rsidR="00802A2B" w:rsidRPr="008C1A11" w:rsidRDefault="00802A2B" w:rsidP="000F4046">
            <w:pPr>
              <w:pStyle w:val="TableParagraph"/>
              <w:rPr>
                <w:rFonts w:ascii="Times New Roman"/>
                <w:sz w:val="18"/>
              </w:rPr>
            </w:pPr>
          </w:p>
        </w:tc>
        <w:tc>
          <w:tcPr>
            <w:tcW w:w="662" w:type="dxa"/>
            <w:tcBorders>
              <w:bottom w:val="single" w:sz="12" w:space="0" w:color="000000"/>
            </w:tcBorders>
            <w:vAlign w:val="center"/>
          </w:tcPr>
          <w:p w14:paraId="28A1AC4E" w14:textId="77777777" w:rsidR="00802A2B" w:rsidRPr="008C1A11" w:rsidRDefault="00802A2B" w:rsidP="000F4046">
            <w:pPr>
              <w:pStyle w:val="TableParagraph"/>
              <w:rPr>
                <w:rFonts w:ascii="Times New Roman"/>
                <w:sz w:val="18"/>
              </w:rPr>
            </w:pPr>
          </w:p>
        </w:tc>
        <w:tc>
          <w:tcPr>
            <w:tcW w:w="661" w:type="dxa"/>
            <w:tcBorders>
              <w:bottom w:val="single" w:sz="12" w:space="0" w:color="000000"/>
            </w:tcBorders>
            <w:vAlign w:val="center"/>
          </w:tcPr>
          <w:p w14:paraId="28A1AC4F" w14:textId="77777777" w:rsidR="00802A2B" w:rsidRPr="008C1A11" w:rsidRDefault="00802A2B" w:rsidP="000F4046">
            <w:pPr>
              <w:pStyle w:val="TableParagraph"/>
              <w:rPr>
                <w:rFonts w:ascii="Times New Roman"/>
                <w:sz w:val="18"/>
              </w:rPr>
            </w:pPr>
          </w:p>
        </w:tc>
        <w:tc>
          <w:tcPr>
            <w:tcW w:w="662" w:type="dxa"/>
            <w:tcBorders>
              <w:bottom w:val="single" w:sz="12" w:space="0" w:color="000000"/>
            </w:tcBorders>
            <w:vAlign w:val="center"/>
          </w:tcPr>
          <w:p w14:paraId="28A1AC50" w14:textId="77777777" w:rsidR="00802A2B" w:rsidRPr="008C1A11" w:rsidRDefault="00802A2B" w:rsidP="000F4046">
            <w:pPr>
              <w:pStyle w:val="TableParagraph"/>
              <w:rPr>
                <w:rFonts w:ascii="Times New Roman"/>
                <w:sz w:val="18"/>
              </w:rPr>
            </w:pPr>
          </w:p>
        </w:tc>
        <w:tc>
          <w:tcPr>
            <w:tcW w:w="661" w:type="dxa"/>
            <w:tcBorders>
              <w:bottom w:val="single" w:sz="12" w:space="0" w:color="000000"/>
            </w:tcBorders>
            <w:vAlign w:val="center"/>
          </w:tcPr>
          <w:p w14:paraId="28A1AC51" w14:textId="77777777" w:rsidR="00802A2B" w:rsidRPr="008C1A11" w:rsidRDefault="00802A2B" w:rsidP="000F4046">
            <w:pPr>
              <w:pStyle w:val="TableParagraph"/>
              <w:rPr>
                <w:rFonts w:ascii="Times New Roman"/>
                <w:sz w:val="18"/>
              </w:rPr>
            </w:pPr>
          </w:p>
        </w:tc>
        <w:tc>
          <w:tcPr>
            <w:tcW w:w="662" w:type="dxa"/>
            <w:tcBorders>
              <w:bottom w:val="single" w:sz="12" w:space="0" w:color="000000"/>
            </w:tcBorders>
            <w:vAlign w:val="center"/>
          </w:tcPr>
          <w:p w14:paraId="28A1AC52" w14:textId="77777777" w:rsidR="00802A2B" w:rsidRPr="008C1A11" w:rsidRDefault="00802A2B" w:rsidP="000F4046">
            <w:pPr>
              <w:pStyle w:val="TableParagraph"/>
              <w:rPr>
                <w:rFonts w:ascii="Times New Roman"/>
                <w:sz w:val="18"/>
              </w:rPr>
            </w:pPr>
          </w:p>
        </w:tc>
        <w:tc>
          <w:tcPr>
            <w:tcW w:w="661" w:type="dxa"/>
            <w:tcBorders>
              <w:bottom w:val="single" w:sz="12" w:space="0" w:color="000000"/>
            </w:tcBorders>
            <w:vAlign w:val="center"/>
          </w:tcPr>
          <w:p w14:paraId="28A1AC53" w14:textId="77777777" w:rsidR="00802A2B" w:rsidRPr="008C1A11" w:rsidRDefault="00802A2B" w:rsidP="000F4046">
            <w:pPr>
              <w:pStyle w:val="TableParagraph"/>
              <w:rPr>
                <w:rFonts w:ascii="Times New Roman"/>
                <w:sz w:val="18"/>
              </w:rPr>
            </w:pPr>
          </w:p>
        </w:tc>
        <w:tc>
          <w:tcPr>
            <w:tcW w:w="662" w:type="dxa"/>
            <w:tcBorders>
              <w:bottom w:val="single" w:sz="12" w:space="0" w:color="000000"/>
            </w:tcBorders>
            <w:vAlign w:val="center"/>
          </w:tcPr>
          <w:p w14:paraId="28A1AC54" w14:textId="77777777" w:rsidR="00802A2B" w:rsidRPr="008C1A11" w:rsidRDefault="00802A2B" w:rsidP="000F4046">
            <w:pPr>
              <w:pStyle w:val="TableParagraph"/>
              <w:rPr>
                <w:rFonts w:ascii="Times New Roman"/>
                <w:sz w:val="18"/>
              </w:rPr>
            </w:pPr>
          </w:p>
        </w:tc>
        <w:tc>
          <w:tcPr>
            <w:tcW w:w="662" w:type="dxa"/>
            <w:tcBorders>
              <w:bottom w:val="single" w:sz="12" w:space="0" w:color="000000"/>
            </w:tcBorders>
            <w:vAlign w:val="center"/>
          </w:tcPr>
          <w:p w14:paraId="28A1AC55" w14:textId="77777777" w:rsidR="00802A2B" w:rsidRPr="008C1A11" w:rsidRDefault="00802A2B" w:rsidP="000F4046">
            <w:pPr>
              <w:pStyle w:val="TableParagraph"/>
              <w:rPr>
                <w:rFonts w:ascii="Times New Roman"/>
                <w:sz w:val="18"/>
              </w:rPr>
            </w:pPr>
          </w:p>
        </w:tc>
      </w:tr>
    </w:tbl>
    <w:p w14:paraId="28A1AC57" w14:textId="77777777" w:rsidR="00802A2B" w:rsidRPr="008C1A11" w:rsidRDefault="00802A2B">
      <w:pPr>
        <w:pStyle w:val="BodyText"/>
        <w:spacing w:before="1"/>
        <w:rPr>
          <w:rFonts w:ascii="Arial Black"/>
          <w:sz w:val="16"/>
        </w:rPr>
      </w:pPr>
    </w:p>
    <w:p w14:paraId="28A1AC58" w14:textId="77777777" w:rsidR="00802A2B" w:rsidRPr="008C1A11" w:rsidRDefault="004C7CA9" w:rsidP="000F4046">
      <w:pPr>
        <w:pStyle w:val="ListParagraph"/>
        <w:numPr>
          <w:ilvl w:val="0"/>
          <w:numId w:val="6"/>
        </w:numPr>
        <w:tabs>
          <w:tab w:val="left" w:pos="420"/>
        </w:tabs>
        <w:spacing w:line="276" w:lineRule="auto"/>
        <w:ind w:hanging="200"/>
        <w:rPr>
          <w:sz w:val="18"/>
        </w:rPr>
      </w:pPr>
      <w:r w:rsidRPr="008C1A11">
        <w:rPr>
          <w:sz w:val="18"/>
        </w:rPr>
        <w:t>Add</w:t>
      </w:r>
      <w:r w:rsidRPr="008C1A11">
        <w:rPr>
          <w:spacing w:val="-6"/>
          <w:sz w:val="18"/>
        </w:rPr>
        <w:t xml:space="preserve"> </w:t>
      </w:r>
      <w:r w:rsidRPr="008C1A11">
        <w:rPr>
          <w:sz w:val="18"/>
        </w:rPr>
        <w:t>information</w:t>
      </w:r>
      <w:r w:rsidRPr="008C1A11">
        <w:rPr>
          <w:spacing w:val="-3"/>
          <w:sz w:val="18"/>
        </w:rPr>
        <w:t xml:space="preserve"> </w:t>
      </w:r>
      <w:r w:rsidRPr="008C1A11">
        <w:rPr>
          <w:sz w:val="18"/>
        </w:rPr>
        <w:t>for</w:t>
      </w:r>
      <w:r w:rsidRPr="008C1A11">
        <w:rPr>
          <w:spacing w:val="-3"/>
          <w:sz w:val="18"/>
        </w:rPr>
        <w:t xml:space="preserve"> </w:t>
      </w:r>
      <w:r w:rsidRPr="008C1A11">
        <w:rPr>
          <w:sz w:val="18"/>
        </w:rPr>
        <w:t>each</w:t>
      </w:r>
      <w:r w:rsidRPr="008C1A11">
        <w:rPr>
          <w:spacing w:val="-4"/>
          <w:sz w:val="18"/>
        </w:rPr>
        <w:t xml:space="preserve"> </w:t>
      </w:r>
      <w:r w:rsidRPr="008C1A11">
        <w:rPr>
          <w:sz w:val="18"/>
        </w:rPr>
        <w:t>non</w:t>
      </w:r>
      <w:r w:rsidRPr="008C1A11">
        <w:rPr>
          <w:spacing w:val="-3"/>
          <w:sz w:val="18"/>
        </w:rPr>
        <w:t xml:space="preserve"> </w:t>
      </w:r>
      <w:r w:rsidRPr="008C1A11">
        <w:rPr>
          <w:sz w:val="18"/>
        </w:rPr>
        <w:t>i-size</w:t>
      </w:r>
      <w:r w:rsidRPr="008C1A11">
        <w:rPr>
          <w:spacing w:val="-3"/>
          <w:sz w:val="18"/>
        </w:rPr>
        <w:t xml:space="preserve"> </w:t>
      </w:r>
      <w:r w:rsidRPr="008C1A11">
        <w:rPr>
          <w:sz w:val="18"/>
        </w:rPr>
        <w:t>seating</w:t>
      </w:r>
      <w:r w:rsidRPr="008C1A11">
        <w:rPr>
          <w:spacing w:val="-4"/>
          <w:sz w:val="18"/>
        </w:rPr>
        <w:t xml:space="preserve"> </w:t>
      </w:r>
      <w:r w:rsidRPr="008C1A11">
        <w:rPr>
          <w:sz w:val="18"/>
        </w:rPr>
        <w:t>position</w:t>
      </w:r>
      <w:r w:rsidRPr="008C1A11">
        <w:rPr>
          <w:spacing w:val="-3"/>
          <w:sz w:val="18"/>
        </w:rPr>
        <w:t xml:space="preserve"> </w:t>
      </w:r>
      <w:r w:rsidRPr="008C1A11">
        <w:rPr>
          <w:sz w:val="18"/>
        </w:rPr>
        <w:t>compatible</w:t>
      </w:r>
      <w:r w:rsidRPr="008C1A11">
        <w:rPr>
          <w:spacing w:val="-3"/>
          <w:sz w:val="18"/>
        </w:rPr>
        <w:t xml:space="preserve"> </w:t>
      </w:r>
      <w:r w:rsidRPr="008C1A11">
        <w:rPr>
          <w:sz w:val="18"/>
        </w:rPr>
        <w:t>with</w:t>
      </w:r>
      <w:r w:rsidRPr="008C1A11">
        <w:rPr>
          <w:spacing w:val="-3"/>
          <w:sz w:val="18"/>
        </w:rPr>
        <w:t xml:space="preserve"> </w:t>
      </w:r>
      <w:r w:rsidRPr="008C1A11">
        <w:rPr>
          <w:sz w:val="18"/>
        </w:rPr>
        <w:t>a</w:t>
      </w:r>
      <w:r w:rsidRPr="008C1A11">
        <w:rPr>
          <w:spacing w:val="-4"/>
          <w:sz w:val="18"/>
        </w:rPr>
        <w:t xml:space="preserve"> </w:t>
      </w:r>
      <w:r w:rsidRPr="008C1A11">
        <w:rPr>
          <w:sz w:val="18"/>
        </w:rPr>
        <w:t>support</w:t>
      </w:r>
      <w:r w:rsidRPr="008C1A11">
        <w:rPr>
          <w:spacing w:val="-3"/>
          <w:sz w:val="18"/>
        </w:rPr>
        <w:t xml:space="preserve"> </w:t>
      </w:r>
      <w:r w:rsidRPr="008C1A11">
        <w:rPr>
          <w:sz w:val="18"/>
        </w:rPr>
        <w:t>leg,</w:t>
      </w:r>
      <w:r w:rsidRPr="008C1A11">
        <w:rPr>
          <w:spacing w:val="-3"/>
          <w:sz w:val="18"/>
        </w:rPr>
        <w:t xml:space="preserve"> </w:t>
      </w:r>
      <w:r w:rsidRPr="008C1A11">
        <w:rPr>
          <w:sz w:val="18"/>
        </w:rPr>
        <w:t>as</w:t>
      </w:r>
      <w:r w:rsidRPr="008C1A11">
        <w:rPr>
          <w:spacing w:val="-4"/>
          <w:sz w:val="18"/>
        </w:rPr>
        <w:t xml:space="preserve"> </w:t>
      </w:r>
      <w:r w:rsidRPr="008C1A11">
        <w:rPr>
          <w:sz w:val="18"/>
        </w:rPr>
        <w:t>described</w:t>
      </w:r>
      <w:r w:rsidRPr="008C1A11">
        <w:rPr>
          <w:spacing w:val="-3"/>
          <w:sz w:val="18"/>
        </w:rPr>
        <w:t xml:space="preserve"> </w:t>
      </w:r>
      <w:r w:rsidRPr="008C1A11">
        <w:rPr>
          <w:sz w:val="18"/>
        </w:rPr>
        <w:t>in</w:t>
      </w:r>
      <w:r w:rsidRPr="008C1A11">
        <w:rPr>
          <w:spacing w:val="-3"/>
          <w:sz w:val="18"/>
        </w:rPr>
        <w:t xml:space="preserve"> </w:t>
      </w:r>
      <w:r w:rsidRPr="008C1A11">
        <w:rPr>
          <w:sz w:val="18"/>
        </w:rPr>
        <w:t>this</w:t>
      </w:r>
      <w:r w:rsidRPr="008C1A11">
        <w:rPr>
          <w:spacing w:val="-3"/>
          <w:sz w:val="18"/>
        </w:rPr>
        <w:t xml:space="preserve"> </w:t>
      </w:r>
      <w:r w:rsidRPr="008C1A11">
        <w:rPr>
          <w:spacing w:val="-2"/>
          <w:sz w:val="18"/>
        </w:rPr>
        <w:t>regulation.</w:t>
      </w:r>
    </w:p>
    <w:p w14:paraId="28A1AC5A" w14:textId="77777777" w:rsidR="00802A2B" w:rsidRPr="008C1A11" w:rsidRDefault="004C7CA9" w:rsidP="000F4046">
      <w:pPr>
        <w:pStyle w:val="ListParagraph"/>
        <w:numPr>
          <w:ilvl w:val="0"/>
          <w:numId w:val="6"/>
        </w:numPr>
        <w:tabs>
          <w:tab w:val="left" w:pos="420"/>
        </w:tabs>
        <w:spacing w:line="276" w:lineRule="auto"/>
        <w:ind w:left="220" w:right="1048" w:firstLine="0"/>
        <w:rPr>
          <w:sz w:val="18"/>
        </w:rPr>
      </w:pPr>
      <w:r w:rsidRPr="008C1A11">
        <w:rPr>
          <w:sz w:val="18"/>
        </w:rPr>
        <w:t>Add</w:t>
      </w:r>
      <w:r w:rsidRPr="008C1A11">
        <w:rPr>
          <w:spacing w:val="-2"/>
          <w:sz w:val="18"/>
        </w:rPr>
        <w:t xml:space="preserve"> </w:t>
      </w:r>
      <w:r w:rsidRPr="008C1A11">
        <w:rPr>
          <w:sz w:val="18"/>
        </w:rPr>
        <w:t>information</w:t>
      </w:r>
      <w:r w:rsidRPr="008C1A11">
        <w:rPr>
          <w:spacing w:val="-2"/>
          <w:sz w:val="18"/>
        </w:rPr>
        <w:t xml:space="preserve"> </w:t>
      </w:r>
      <w:r w:rsidRPr="008C1A11">
        <w:rPr>
          <w:sz w:val="18"/>
        </w:rPr>
        <w:t>for</w:t>
      </w:r>
      <w:r w:rsidRPr="008C1A11">
        <w:rPr>
          <w:spacing w:val="-2"/>
          <w:sz w:val="18"/>
        </w:rPr>
        <w:t xml:space="preserve"> </w:t>
      </w:r>
      <w:r w:rsidRPr="008C1A11">
        <w:rPr>
          <w:sz w:val="18"/>
        </w:rPr>
        <w:t>each</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equipped</w:t>
      </w:r>
      <w:r w:rsidRPr="008C1A11">
        <w:rPr>
          <w:spacing w:val="-2"/>
          <w:sz w:val="18"/>
        </w:rPr>
        <w:t xml:space="preserve"> </w:t>
      </w:r>
      <w:r w:rsidRPr="008C1A11">
        <w:rPr>
          <w:sz w:val="18"/>
        </w:rPr>
        <w:t>with</w:t>
      </w:r>
      <w:r w:rsidRPr="008C1A11">
        <w:rPr>
          <w:spacing w:val="-2"/>
          <w:sz w:val="18"/>
        </w:rPr>
        <w:t xml:space="preserve"> </w:t>
      </w:r>
      <w:r w:rsidRPr="008C1A11">
        <w:rPr>
          <w:sz w:val="18"/>
        </w:rPr>
        <w:t>lower</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but</w:t>
      </w:r>
      <w:r w:rsidRPr="008C1A11">
        <w:rPr>
          <w:spacing w:val="-2"/>
          <w:sz w:val="18"/>
        </w:rPr>
        <w:t xml:space="preserve"> </w:t>
      </w:r>
      <w:r w:rsidRPr="008C1A11">
        <w:rPr>
          <w:sz w:val="18"/>
        </w:rPr>
        <w:t>without</w:t>
      </w:r>
      <w:r w:rsidRPr="008C1A11">
        <w:rPr>
          <w:spacing w:val="-2"/>
          <w:sz w:val="18"/>
        </w:rPr>
        <w:t xml:space="preserve"> </w:t>
      </w:r>
      <w:r w:rsidRPr="008C1A11">
        <w:rPr>
          <w:sz w:val="18"/>
        </w:rPr>
        <w:t>top</w:t>
      </w:r>
      <w:r w:rsidRPr="008C1A11">
        <w:rPr>
          <w:spacing w:val="-2"/>
          <w:sz w:val="18"/>
        </w:rPr>
        <w:t xml:space="preserve"> </w:t>
      </w:r>
      <w:r w:rsidRPr="008C1A11">
        <w:rPr>
          <w:sz w:val="18"/>
        </w:rPr>
        <w:t>tether,</w:t>
      </w:r>
      <w:r w:rsidRPr="008C1A11">
        <w:rPr>
          <w:spacing w:val="-2"/>
          <w:sz w:val="18"/>
        </w:rPr>
        <w:t xml:space="preserve"> </w:t>
      </w:r>
      <w:r w:rsidRPr="008C1A11">
        <w:rPr>
          <w:sz w:val="18"/>
        </w:rPr>
        <w:t>according</w:t>
      </w:r>
      <w:r w:rsidRPr="008C1A11">
        <w:rPr>
          <w:spacing w:val="-2"/>
          <w:sz w:val="18"/>
        </w:rPr>
        <w:t xml:space="preserve"> </w:t>
      </w:r>
      <w:r w:rsidRPr="008C1A11">
        <w:rPr>
          <w:sz w:val="18"/>
        </w:rPr>
        <w:t>to</w:t>
      </w:r>
      <w:r w:rsidRPr="008C1A11">
        <w:rPr>
          <w:spacing w:val="-2"/>
          <w:sz w:val="18"/>
        </w:rPr>
        <w:t xml:space="preserve"> </w:t>
      </w:r>
      <w:r w:rsidRPr="008C1A11">
        <w:rPr>
          <w:sz w:val="18"/>
        </w:rPr>
        <w:t xml:space="preserve">this </w:t>
      </w:r>
      <w:r w:rsidRPr="008C1A11">
        <w:rPr>
          <w:spacing w:val="-2"/>
          <w:sz w:val="18"/>
        </w:rPr>
        <w:t>regulation.</w:t>
      </w:r>
    </w:p>
    <w:p w14:paraId="28A1AC5B" w14:textId="77777777" w:rsidR="00802A2B" w:rsidRPr="008C1A11" w:rsidRDefault="004C7CA9" w:rsidP="000F4046">
      <w:pPr>
        <w:pStyle w:val="ListParagraph"/>
        <w:numPr>
          <w:ilvl w:val="0"/>
          <w:numId w:val="6"/>
        </w:numPr>
        <w:tabs>
          <w:tab w:val="left" w:pos="420"/>
        </w:tabs>
        <w:spacing w:line="276" w:lineRule="auto"/>
        <w:ind w:hanging="200"/>
        <w:rPr>
          <w:sz w:val="18"/>
        </w:rPr>
      </w:pPr>
      <w:r w:rsidRPr="008C1A11">
        <w:rPr>
          <w:sz w:val="18"/>
        </w:rPr>
        <w:t>Add</w:t>
      </w:r>
      <w:r w:rsidRPr="008C1A11">
        <w:rPr>
          <w:spacing w:val="-2"/>
          <w:sz w:val="18"/>
        </w:rPr>
        <w:t xml:space="preserve"> </w:t>
      </w:r>
      <w:r w:rsidRPr="008C1A11">
        <w:rPr>
          <w:sz w:val="18"/>
        </w:rPr>
        <w:t>information</w:t>
      </w:r>
      <w:r w:rsidRPr="008C1A11">
        <w:rPr>
          <w:spacing w:val="-2"/>
          <w:sz w:val="18"/>
        </w:rPr>
        <w:t xml:space="preserve"> </w:t>
      </w: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adult</w:t>
      </w:r>
      <w:r w:rsidRPr="008C1A11">
        <w:rPr>
          <w:spacing w:val="-2"/>
          <w:sz w:val="18"/>
        </w:rPr>
        <w:t xml:space="preserve"> </w:t>
      </w:r>
      <w:r w:rsidRPr="008C1A11">
        <w:rPr>
          <w:sz w:val="18"/>
        </w:rPr>
        <w:t>safety</w:t>
      </w:r>
      <w:r w:rsidRPr="008C1A11">
        <w:rPr>
          <w:spacing w:val="-2"/>
          <w:sz w:val="18"/>
        </w:rPr>
        <w:t xml:space="preserve"> </w:t>
      </w:r>
      <w:r w:rsidRPr="008C1A11">
        <w:rPr>
          <w:sz w:val="18"/>
        </w:rPr>
        <w:t>belt</w:t>
      </w:r>
      <w:r w:rsidRPr="008C1A11">
        <w:rPr>
          <w:spacing w:val="-2"/>
          <w:sz w:val="18"/>
        </w:rPr>
        <w:t xml:space="preserve"> </w:t>
      </w:r>
      <w:r w:rsidRPr="008C1A11">
        <w:rPr>
          <w:sz w:val="18"/>
        </w:rPr>
        <w:t>buckles</w:t>
      </w:r>
      <w:r w:rsidRPr="008C1A11">
        <w:rPr>
          <w:spacing w:val="-2"/>
          <w:sz w:val="18"/>
        </w:rPr>
        <w:t xml:space="preserve"> </w:t>
      </w:r>
      <w:r w:rsidRPr="008C1A11">
        <w:rPr>
          <w:sz w:val="18"/>
        </w:rPr>
        <w:t>are</w:t>
      </w:r>
      <w:r w:rsidRPr="008C1A11">
        <w:rPr>
          <w:spacing w:val="-2"/>
          <w:sz w:val="18"/>
        </w:rPr>
        <w:t xml:space="preserve"> </w:t>
      </w:r>
      <w:r w:rsidRPr="008C1A11">
        <w:rPr>
          <w:sz w:val="18"/>
        </w:rPr>
        <w:t>located</w:t>
      </w:r>
      <w:r w:rsidRPr="008C1A11">
        <w:rPr>
          <w:spacing w:val="-2"/>
          <w:sz w:val="18"/>
        </w:rPr>
        <w:t xml:space="preserve"> </w:t>
      </w:r>
      <w:r w:rsidRPr="008C1A11">
        <w:rPr>
          <w:sz w:val="18"/>
        </w:rPr>
        <w:t>laterally</w:t>
      </w:r>
      <w:r w:rsidRPr="008C1A11">
        <w:rPr>
          <w:spacing w:val="-2"/>
          <w:sz w:val="18"/>
        </w:rPr>
        <w:t xml:space="preserve"> </w:t>
      </w:r>
      <w:r w:rsidRPr="008C1A11">
        <w:rPr>
          <w:sz w:val="18"/>
        </w:rPr>
        <w:t>in</w:t>
      </w:r>
      <w:r w:rsidRPr="008C1A11">
        <w:rPr>
          <w:spacing w:val="-2"/>
          <w:sz w:val="18"/>
        </w:rPr>
        <w:t xml:space="preserve"> </w:t>
      </w:r>
      <w:r w:rsidRPr="008C1A11">
        <w:rPr>
          <w:sz w:val="18"/>
        </w:rPr>
        <w:t>between</w:t>
      </w:r>
      <w:r w:rsidRPr="008C1A11">
        <w:rPr>
          <w:spacing w:val="-2"/>
          <w:sz w:val="18"/>
        </w:rPr>
        <w:t xml:space="preserve"> </w:t>
      </w:r>
      <w:r w:rsidRPr="008C1A11">
        <w:rPr>
          <w:sz w:val="18"/>
        </w:rPr>
        <w:t>both</w:t>
      </w:r>
      <w:r w:rsidRPr="008C1A11">
        <w:rPr>
          <w:spacing w:val="-2"/>
          <w:sz w:val="18"/>
        </w:rPr>
        <w:t xml:space="preserve"> </w:t>
      </w:r>
      <w:r w:rsidRPr="008C1A11">
        <w:rPr>
          <w:sz w:val="18"/>
        </w:rPr>
        <w:t>ISOFIX</w:t>
      </w:r>
      <w:r w:rsidRPr="008C1A11">
        <w:rPr>
          <w:spacing w:val="-2"/>
          <w:sz w:val="18"/>
        </w:rPr>
        <w:t xml:space="preserve"> </w:t>
      </w:r>
      <w:r w:rsidRPr="008C1A11">
        <w:rPr>
          <w:sz w:val="18"/>
        </w:rPr>
        <w:t>lower</w:t>
      </w:r>
      <w:r w:rsidRPr="008C1A11">
        <w:rPr>
          <w:spacing w:val="-2"/>
          <w:sz w:val="18"/>
        </w:rPr>
        <w:t xml:space="preserve"> anchorages.</w:t>
      </w:r>
    </w:p>
    <w:p w14:paraId="28A1AC5D" w14:textId="77777777" w:rsidR="00802A2B" w:rsidRPr="008C1A11" w:rsidRDefault="004C7CA9" w:rsidP="000F4046">
      <w:pPr>
        <w:pStyle w:val="ListParagraph"/>
        <w:numPr>
          <w:ilvl w:val="0"/>
          <w:numId w:val="6"/>
        </w:numPr>
        <w:tabs>
          <w:tab w:val="left" w:pos="420"/>
        </w:tabs>
        <w:spacing w:line="276" w:lineRule="auto"/>
        <w:ind w:left="220" w:right="548" w:firstLine="0"/>
        <w:rPr>
          <w:sz w:val="18"/>
        </w:rPr>
      </w:pPr>
      <w:r w:rsidRPr="008C1A11">
        <w:rPr>
          <w:sz w:val="18"/>
        </w:rPr>
        <w:t>Add</w:t>
      </w:r>
      <w:r w:rsidRPr="008C1A11">
        <w:rPr>
          <w:spacing w:val="-2"/>
          <w:sz w:val="18"/>
        </w:rPr>
        <w:t xml:space="preserve"> </w:t>
      </w:r>
      <w:r w:rsidRPr="008C1A11">
        <w:rPr>
          <w:sz w:val="18"/>
        </w:rPr>
        <w:t>information</w:t>
      </w:r>
      <w:r w:rsidRPr="008C1A11">
        <w:rPr>
          <w:spacing w:val="-2"/>
          <w:sz w:val="18"/>
        </w:rPr>
        <w:t xml:space="preserve"> </w:t>
      </w:r>
      <w:r w:rsidRPr="008C1A11">
        <w:rPr>
          <w:sz w:val="18"/>
        </w:rPr>
        <w:t>where</w:t>
      </w:r>
      <w:r w:rsidRPr="008C1A11">
        <w:rPr>
          <w:spacing w:val="-2"/>
          <w:sz w:val="18"/>
        </w:rPr>
        <w:t xml:space="preserve"> </w:t>
      </w:r>
      <w:r w:rsidRPr="008C1A11">
        <w:rPr>
          <w:sz w:val="18"/>
        </w:rPr>
        <w:t>any</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is</w:t>
      </w:r>
      <w:r w:rsidRPr="008C1A11">
        <w:rPr>
          <w:spacing w:val="-2"/>
          <w:sz w:val="18"/>
        </w:rPr>
        <w:t xml:space="preserve"> </w:t>
      </w:r>
      <w:r w:rsidRPr="008C1A11">
        <w:rPr>
          <w:sz w:val="18"/>
        </w:rPr>
        <w:t>provided</w:t>
      </w:r>
      <w:r w:rsidRPr="008C1A11">
        <w:rPr>
          <w:spacing w:val="-2"/>
          <w:sz w:val="18"/>
        </w:rPr>
        <w:t xml:space="preserve"> </w:t>
      </w:r>
      <w:r w:rsidRPr="008C1A11">
        <w:rPr>
          <w:sz w:val="18"/>
        </w:rPr>
        <w:t>with</w:t>
      </w:r>
      <w:r w:rsidRPr="008C1A11">
        <w:rPr>
          <w:spacing w:val="-2"/>
          <w:sz w:val="18"/>
        </w:rPr>
        <w:t xml:space="preserve"> </w:t>
      </w:r>
      <w:r w:rsidRPr="008C1A11">
        <w:rPr>
          <w:sz w:val="18"/>
        </w:rPr>
        <w:t>lower</w:t>
      </w:r>
      <w:r w:rsidRPr="008C1A11">
        <w:rPr>
          <w:spacing w:val="-2"/>
          <w:sz w:val="18"/>
        </w:rPr>
        <w:t xml:space="preserve"> </w:t>
      </w:r>
      <w:r w:rsidRPr="008C1A11">
        <w:rPr>
          <w:sz w:val="18"/>
        </w:rPr>
        <w:t>tether</w:t>
      </w:r>
      <w:r w:rsidRPr="008C1A11">
        <w:rPr>
          <w:spacing w:val="-2"/>
          <w:sz w:val="18"/>
        </w:rPr>
        <w:t xml:space="preserve"> </w:t>
      </w:r>
      <w:r w:rsidRPr="008C1A11">
        <w:rPr>
          <w:sz w:val="18"/>
        </w:rPr>
        <w:t>anchorages</w:t>
      </w:r>
      <w:r w:rsidRPr="008C1A11">
        <w:rPr>
          <w:spacing w:val="-2"/>
          <w:sz w:val="18"/>
        </w:rPr>
        <w:t xml:space="preserve"> </w:t>
      </w:r>
      <w:r w:rsidRPr="008C1A11">
        <w:rPr>
          <w:sz w:val="18"/>
        </w:rPr>
        <w:t>and/or</w:t>
      </w:r>
      <w:r w:rsidRPr="008C1A11">
        <w:rPr>
          <w:spacing w:val="-2"/>
          <w:sz w:val="18"/>
        </w:rPr>
        <w:t xml:space="preserve"> </w:t>
      </w:r>
      <w:r w:rsidRPr="008C1A11">
        <w:rPr>
          <w:sz w:val="18"/>
        </w:rPr>
        <w:t>lower</w:t>
      </w:r>
      <w:r w:rsidRPr="008C1A11">
        <w:rPr>
          <w:spacing w:val="-2"/>
          <w:sz w:val="18"/>
        </w:rPr>
        <w:t xml:space="preserve"> </w:t>
      </w:r>
      <w:r w:rsidRPr="008C1A11">
        <w:rPr>
          <w:sz w:val="18"/>
        </w:rPr>
        <w:t>tether</w:t>
      </w:r>
      <w:r w:rsidRPr="008C1A11">
        <w:rPr>
          <w:spacing w:val="-2"/>
          <w:sz w:val="18"/>
        </w:rPr>
        <w:t xml:space="preserve"> </w:t>
      </w:r>
      <w:r w:rsidRPr="008C1A11">
        <w:rPr>
          <w:sz w:val="18"/>
        </w:rPr>
        <w:t>brackets</w:t>
      </w:r>
      <w:r w:rsidRPr="008C1A11">
        <w:rPr>
          <w:spacing w:val="-2"/>
          <w:sz w:val="18"/>
        </w:rPr>
        <w:t xml:space="preserve"> </w:t>
      </w:r>
      <w:r w:rsidRPr="008C1A11">
        <w:rPr>
          <w:sz w:val="18"/>
        </w:rPr>
        <w:t>and/or</w:t>
      </w:r>
      <w:r w:rsidRPr="008C1A11">
        <w:rPr>
          <w:spacing w:val="-2"/>
          <w:sz w:val="18"/>
        </w:rPr>
        <w:t xml:space="preserve"> </w:t>
      </w:r>
      <w:r w:rsidRPr="008C1A11">
        <w:rPr>
          <w:sz w:val="18"/>
        </w:rPr>
        <w:t>in</w:t>
      </w:r>
      <w:r w:rsidRPr="008C1A11">
        <w:rPr>
          <w:spacing w:val="-2"/>
          <w:sz w:val="18"/>
        </w:rPr>
        <w:t xml:space="preserve"> </w:t>
      </w:r>
      <w:r w:rsidRPr="008C1A11">
        <w:rPr>
          <w:sz w:val="18"/>
        </w:rPr>
        <w:t>case the top tether anchorage of the front seat (if available) may be used as LTA.</w:t>
      </w:r>
    </w:p>
    <w:p w14:paraId="28A1AC5F" w14:textId="0804212C" w:rsidR="00802A2B" w:rsidRPr="008C1A11" w:rsidRDefault="004C7CA9" w:rsidP="000F4046">
      <w:pPr>
        <w:pStyle w:val="BodyText"/>
        <w:spacing w:before="204" w:after="240"/>
        <w:ind w:left="220"/>
        <w:rPr>
          <w:sz w:val="21"/>
        </w:rPr>
      </w:pPr>
      <w:r w:rsidRPr="008C1A11">
        <w:rPr>
          <w:spacing w:val="-2"/>
        </w:rPr>
        <w:t>Note:</w:t>
      </w:r>
    </w:p>
    <w:p w14:paraId="28A1AC60" w14:textId="77777777" w:rsidR="00802A2B" w:rsidRPr="008C1A11" w:rsidRDefault="004C7CA9" w:rsidP="000F4046">
      <w:pPr>
        <w:pStyle w:val="ListParagraph"/>
        <w:numPr>
          <w:ilvl w:val="0"/>
          <w:numId w:val="5"/>
        </w:numPr>
        <w:tabs>
          <w:tab w:val="left" w:pos="420"/>
        </w:tabs>
        <w:spacing w:line="276" w:lineRule="auto"/>
        <w:ind w:hanging="200"/>
        <w:rPr>
          <w:sz w:val="18"/>
        </w:rPr>
      </w:pPr>
      <w:r w:rsidRPr="008C1A11">
        <w:rPr>
          <w:sz w:val="18"/>
        </w:rPr>
        <w:t>Orientation</w:t>
      </w:r>
      <w:r w:rsidRPr="008C1A11">
        <w:rPr>
          <w:spacing w:val="-5"/>
          <w:sz w:val="18"/>
        </w:rPr>
        <w:t xml:space="preserve"> </w:t>
      </w:r>
      <w:r w:rsidRPr="008C1A11">
        <w:rPr>
          <w:sz w:val="18"/>
        </w:rPr>
        <w:t>is</w:t>
      </w:r>
      <w:r w:rsidRPr="008C1A11">
        <w:rPr>
          <w:spacing w:val="-3"/>
          <w:sz w:val="18"/>
        </w:rPr>
        <w:t xml:space="preserve"> </w:t>
      </w:r>
      <w:r w:rsidRPr="008C1A11">
        <w:rPr>
          <w:sz w:val="18"/>
        </w:rPr>
        <w:t>normal</w:t>
      </w:r>
      <w:r w:rsidRPr="008C1A11">
        <w:rPr>
          <w:spacing w:val="-3"/>
          <w:sz w:val="18"/>
        </w:rPr>
        <w:t xml:space="preserve"> </w:t>
      </w:r>
      <w:r w:rsidRPr="008C1A11">
        <w:rPr>
          <w:sz w:val="18"/>
        </w:rPr>
        <w:t>driving</w:t>
      </w:r>
      <w:r w:rsidRPr="008C1A11">
        <w:rPr>
          <w:spacing w:val="-3"/>
          <w:sz w:val="18"/>
        </w:rPr>
        <w:t xml:space="preserve"> </w:t>
      </w:r>
      <w:r w:rsidRPr="008C1A11">
        <w:rPr>
          <w:sz w:val="18"/>
        </w:rPr>
        <w:t>direction;</w:t>
      </w:r>
      <w:r w:rsidRPr="008C1A11">
        <w:rPr>
          <w:spacing w:val="-3"/>
          <w:sz w:val="18"/>
        </w:rPr>
        <w:t xml:space="preserve"> </w:t>
      </w:r>
      <w:r w:rsidRPr="008C1A11">
        <w:rPr>
          <w:sz w:val="18"/>
        </w:rPr>
        <w:t>columns</w:t>
      </w:r>
      <w:r w:rsidRPr="008C1A11">
        <w:rPr>
          <w:spacing w:val="-2"/>
          <w:sz w:val="18"/>
        </w:rPr>
        <w:t xml:space="preserve"> </w:t>
      </w:r>
      <w:r w:rsidRPr="008C1A11">
        <w:rPr>
          <w:sz w:val="18"/>
        </w:rPr>
        <w:t>for</w:t>
      </w:r>
      <w:r w:rsidRPr="008C1A11">
        <w:rPr>
          <w:spacing w:val="-3"/>
          <w:sz w:val="18"/>
        </w:rPr>
        <w:t xml:space="preserve"> </w:t>
      </w:r>
      <w:r w:rsidRPr="008C1A11">
        <w:rPr>
          <w:sz w:val="18"/>
        </w:rPr>
        <w:t>seating</w:t>
      </w:r>
      <w:r w:rsidRPr="008C1A11">
        <w:rPr>
          <w:spacing w:val="-3"/>
          <w:sz w:val="18"/>
        </w:rPr>
        <w:t xml:space="preserve"> </w:t>
      </w:r>
      <w:r w:rsidRPr="008C1A11">
        <w:rPr>
          <w:sz w:val="18"/>
        </w:rPr>
        <w:t>positions</w:t>
      </w:r>
      <w:r w:rsidRPr="008C1A11">
        <w:rPr>
          <w:spacing w:val="-3"/>
          <w:sz w:val="18"/>
        </w:rPr>
        <w:t xml:space="preserve"> </w:t>
      </w:r>
      <w:r w:rsidRPr="008C1A11">
        <w:rPr>
          <w:sz w:val="18"/>
        </w:rPr>
        <w:t>not</w:t>
      </w:r>
      <w:r w:rsidRPr="008C1A11">
        <w:rPr>
          <w:spacing w:val="-3"/>
          <w:sz w:val="18"/>
        </w:rPr>
        <w:t xml:space="preserve"> </w:t>
      </w:r>
      <w:r w:rsidRPr="008C1A11">
        <w:rPr>
          <w:sz w:val="18"/>
        </w:rPr>
        <w:t>available</w:t>
      </w:r>
      <w:r w:rsidRPr="008C1A11">
        <w:rPr>
          <w:spacing w:val="-2"/>
          <w:sz w:val="18"/>
        </w:rPr>
        <w:t xml:space="preserve"> </w:t>
      </w:r>
      <w:r w:rsidRPr="008C1A11">
        <w:rPr>
          <w:sz w:val="18"/>
        </w:rPr>
        <w:t>in</w:t>
      </w:r>
      <w:r w:rsidRPr="008C1A11">
        <w:rPr>
          <w:spacing w:val="-3"/>
          <w:sz w:val="18"/>
        </w:rPr>
        <w:t xml:space="preserve"> </w:t>
      </w:r>
      <w:r w:rsidRPr="008C1A11">
        <w:rPr>
          <w:sz w:val="18"/>
        </w:rPr>
        <w:t>a</w:t>
      </w:r>
      <w:r w:rsidRPr="008C1A11">
        <w:rPr>
          <w:spacing w:val="-3"/>
          <w:sz w:val="18"/>
        </w:rPr>
        <w:t xml:space="preserve"> </w:t>
      </w:r>
      <w:r w:rsidRPr="008C1A11">
        <w:rPr>
          <w:sz w:val="18"/>
        </w:rPr>
        <w:t>vehicle</w:t>
      </w:r>
      <w:r w:rsidRPr="008C1A11">
        <w:rPr>
          <w:spacing w:val="-3"/>
          <w:sz w:val="18"/>
        </w:rPr>
        <w:t xml:space="preserve"> </w:t>
      </w:r>
      <w:r w:rsidRPr="008C1A11">
        <w:rPr>
          <w:sz w:val="18"/>
        </w:rPr>
        <w:t>can</w:t>
      </w:r>
      <w:r w:rsidRPr="008C1A11">
        <w:rPr>
          <w:spacing w:val="-3"/>
          <w:sz w:val="18"/>
        </w:rPr>
        <w:t xml:space="preserve"> </w:t>
      </w:r>
      <w:r w:rsidRPr="008C1A11">
        <w:rPr>
          <w:sz w:val="18"/>
        </w:rPr>
        <w:t>be</w:t>
      </w:r>
      <w:r w:rsidRPr="008C1A11">
        <w:rPr>
          <w:spacing w:val="-2"/>
          <w:sz w:val="18"/>
        </w:rPr>
        <w:t xml:space="preserve"> deleted.</w:t>
      </w:r>
    </w:p>
    <w:p w14:paraId="28A1AC62" w14:textId="3272AA24" w:rsidR="00802A2B" w:rsidRPr="008C1A11" w:rsidRDefault="004C7CA9" w:rsidP="000F4046">
      <w:pPr>
        <w:pStyle w:val="ListParagraph"/>
        <w:numPr>
          <w:ilvl w:val="0"/>
          <w:numId w:val="5"/>
        </w:numPr>
        <w:tabs>
          <w:tab w:val="left" w:pos="420"/>
        </w:tabs>
        <w:spacing w:before="1" w:line="276" w:lineRule="auto"/>
        <w:ind w:hanging="200"/>
        <w:rPr>
          <w:sz w:val="18"/>
        </w:rPr>
      </w:pPr>
      <w:bookmarkStart w:id="52" w:name="_Hlk193370855"/>
      <w:r w:rsidRPr="008C1A11">
        <w:rPr>
          <w:sz w:val="18"/>
        </w:rPr>
        <w:t>The</w:t>
      </w:r>
      <w:r w:rsidRPr="008C1A11">
        <w:rPr>
          <w:spacing w:val="-3"/>
          <w:sz w:val="18"/>
        </w:rPr>
        <w:t xml:space="preserve"> </w:t>
      </w:r>
      <w:r w:rsidRPr="008C1A11">
        <w:rPr>
          <w:sz w:val="18"/>
        </w:rPr>
        <w:t>numbering</w:t>
      </w:r>
      <w:r w:rsidRPr="008C1A11">
        <w:rPr>
          <w:spacing w:val="-3"/>
          <w:sz w:val="18"/>
        </w:rPr>
        <w:t xml:space="preserve"> </w:t>
      </w:r>
      <w:r w:rsidRPr="008C1A11">
        <w:rPr>
          <w:sz w:val="18"/>
        </w:rPr>
        <w:t>of</w:t>
      </w:r>
      <w:r w:rsidRPr="008C1A11">
        <w:rPr>
          <w:spacing w:val="-3"/>
          <w:sz w:val="18"/>
        </w:rPr>
        <w:t xml:space="preserve"> </w:t>
      </w:r>
      <w:r w:rsidRPr="008C1A11">
        <w:rPr>
          <w:sz w:val="18"/>
        </w:rPr>
        <w:t>seating</w:t>
      </w:r>
      <w:r w:rsidRPr="008C1A11">
        <w:rPr>
          <w:spacing w:val="-2"/>
          <w:sz w:val="18"/>
        </w:rPr>
        <w:t xml:space="preserve"> </w:t>
      </w:r>
      <w:r w:rsidRPr="008C1A11">
        <w:rPr>
          <w:sz w:val="18"/>
        </w:rPr>
        <w:t>positions</w:t>
      </w:r>
      <w:r w:rsidRPr="008C1A11">
        <w:rPr>
          <w:spacing w:val="-3"/>
          <w:sz w:val="18"/>
        </w:rPr>
        <w:t xml:space="preserve"> </w:t>
      </w:r>
      <w:r w:rsidRPr="008C1A11">
        <w:rPr>
          <w:sz w:val="18"/>
        </w:rPr>
        <w:t>shall</w:t>
      </w:r>
      <w:r w:rsidRPr="008C1A11">
        <w:rPr>
          <w:spacing w:val="-3"/>
          <w:sz w:val="18"/>
        </w:rPr>
        <w:t xml:space="preserve"> </w:t>
      </w:r>
      <w:r w:rsidRPr="008C1A11">
        <w:rPr>
          <w:sz w:val="18"/>
        </w:rPr>
        <w:t>be</w:t>
      </w:r>
      <w:r w:rsidRPr="008C1A11">
        <w:rPr>
          <w:spacing w:val="-3"/>
          <w:sz w:val="18"/>
        </w:rPr>
        <w:t xml:space="preserve"> </w:t>
      </w:r>
      <w:r w:rsidRPr="008C1A11">
        <w:rPr>
          <w:sz w:val="18"/>
        </w:rPr>
        <w:t>made</w:t>
      </w:r>
      <w:r w:rsidRPr="008C1A11">
        <w:rPr>
          <w:spacing w:val="-2"/>
          <w:sz w:val="18"/>
        </w:rPr>
        <w:t xml:space="preserve"> </w:t>
      </w:r>
      <w:r w:rsidRPr="008C1A11">
        <w:rPr>
          <w:sz w:val="18"/>
        </w:rPr>
        <w:t>on</w:t>
      </w:r>
      <w:r w:rsidRPr="008C1A11">
        <w:rPr>
          <w:spacing w:val="-3"/>
          <w:sz w:val="18"/>
        </w:rPr>
        <w:t xml:space="preserve"> </w:t>
      </w:r>
      <w:r w:rsidRPr="008C1A11">
        <w:rPr>
          <w:sz w:val="18"/>
        </w:rPr>
        <w:t>basis</w:t>
      </w:r>
      <w:r w:rsidRPr="008C1A11">
        <w:rPr>
          <w:spacing w:val="-3"/>
          <w:sz w:val="18"/>
        </w:rPr>
        <w:t xml:space="preserve"> </w:t>
      </w:r>
      <w:r w:rsidRPr="008C1A11">
        <w:rPr>
          <w:sz w:val="18"/>
        </w:rPr>
        <w:t>of</w:t>
      </w:r>
      <w:r w:rsidRPr="008C1A11">
        <w:rPr>
          <w:spacing w:val="-3"/>
          <w:sz w:val="18"/>
        </w:rPr>
        <w:t xml:space="preserve"> </w:t>
      </w:r>
      <w:r w:rsidRPr="008C1A11">
        <w:rPr>
          <w:sz w:val="18"/>
        </w:rPr>
        <w:t>following</w:t>
      </w:r>
      <w:r w:rsidRPr="008C1A11">
        <w:rPr>
          <w:spacing w:val="-2"/>
          <w:sz w:val="18"/>
        </w:rPr>
        <w:t xml:space="preserve"> definition:</w:t>
      </w:r>
    </w:p>
    <w:bookmarkEnd w:id="52"/>
    <w:p w14:paraId="28A1AC63" w14:textId="77777777" w:rsidR="00802A2B" w:rsidRPr="008C1A11" w:rsidRDefault="00802A2B">
      <w:pPr>
        <w:pStyle w:val="BodyText"/>
        <w:rPr>
          <w:sz w:val="19"/>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5"/>
        <w:gridCol w:w="3481"/>
      </w:tblGrid>
      <w:tr w:rsidR="00802A2B" w:rsidRPr="008C1A11" w14:paraId="28A1AC68" w14:textId="77777777" w:rsidTr="0076289F">
        <w:trPr>
          <w:trHeight w:val="397"/>
        </w:trPr>
        <w:tc>
          <w:tcPr>
            <w:tcW w:w="3885" w:type="dxa"/>
            <w:tcBorders>
              <w:left w:val="single" w:sz="2" w:space="0" w:color="000000"/>
              <w:bottom w:val="single" w:sz="12" w:space="0" w:color="000000"/>
              <w:right w:val="single" w:sz="2" w:space="0" w:color="000000"/>
            </w:tcBorders>
          </w:tcPr>
          <w:p w14:paraId="28A1AC65" w14:textId="77777777" w:rsidR="00802A2B" w:rsidRPr="008C1A11" w:rsidRDefault="004C7CA9">
            <w:pPr>
              <w:pStyle w:val="TableParagraph"/>
              <w:spacing w:before="1"/>
              <w:ind w:left="16"/>
              <w:rPr>
                <w:i/>
                <w:sz w:val="18"/>
              </w:rPr>
            </w:pPr>
            <w:r w:rsidRPr="008C1A11">
              <w:rPr>
                <w:i/>
                <w:sz w:val="18"/>
              </w:rPr>
              <w:t xml:space="preserve">Seat </w:t>
            </w:r>
            <w:r w:rsidRPr="008C1A11">
              <w:rPr>
                <w:i/>
                <w:spacing w:val="-2"/>
                <w:sz w:val="18"/>
              </w:rPr>
              <w:t>Number</w:t>
            </w:r>
          </w:p>
        </w:tc>
        <w:tc>
          <w:tcPr>
            <w:tcW w:w="3481" w:type="dxa"/>
            <w:tcBorders>
              <w:left w:val="single" w:sz="2" w:space="0" w:color="000000"/>
              <w:bottom w:val="single" w:sz="12" w:space="0" w:color="000000"/>
              <w:right w:val="single" w:sz="2" w:space="0" w:color="000000"/>
            </w:tcBorders>
          </w:tcPr>
          <w:p w14:paraId="28A1AC67" w14:textId="77777777" w:rsidR="00802A2B" w:rsidRPr="008C1A11" w:rsidRDefault="004C7CA9">
            <w:pPr>
              <w:pStyle w:val="TableParagraph"/>
              <w:spacing w:before="1"/>
              <w:ind w:left="16"/>
              <w:rPr>
                <w:i/>
                <w:sz w:val="18"/>
              </w:rPr>
            </w:pPr>
            <w:r w:rsidRPr="008C1A11">
              <w:rPr>
                <w:i/>
                <w:sz w:val="18"/>
              </w:rPr>
              <w:t>Position</w:t>
            </w:r>
            <w:r w:rsidRPr="008C1A11">
              <w:rPr>
                <w:i/>
                <w:spacing w:val="-4"/>
                <w:sz w:val="18"/>
              </w:rPr>
              <w:t xml:space="preserve"> </w:t>
            </w:r>
            <w:r w:rsidRPr="008C1A11">
              <w:rPr>
                <w:i/>
                <w:sz w:val="18"/>
              </w:rPr>
              <w:t>in</w:t>
            </w:r>
            <w:r w:rsidRPr="008C1A11">
              <w:rPr>
                <w:i/>
                <w:spacing w:val="-3"/>
                <w:sz w:val="18"/>
              </w:rPr>
              <w:t xml:space="preserve"> </w:t>
            </w:r>
            <w:r w:rsidRPr="008C1A11">
              <w:rPr>
                <w:i/>
                <w:sz w:val="18"/>
              </w:rPr>
              <w:t>the</w:t>
            </w:r>
            <w:r w:rsidRPr="008C1A11">
              <w:rPr>
                <w:i/>
                <w:spacing w:val="-3"/>
                <w:sz w:val="18"/>
              </w:rPr>
              <w:t xml:space="preserve"> </w:t>
            </w:r>
            <w:r w:rsidRPr="008C1A11">
              <w:rPr>
                <w:i/>
                <w:spacing w:val="-2"/>
                <w:sz w:val="18"/>
              </w:rPr>
              <w:t>vehicle</w:t>
            </w:r>
          </w:p>
        </w:tc>
      </w:tr>
      <w:tr w:rsidR="00802A2B" w:rsidRPr="008C1A11" w14:paraId="28A1AC6D" w14:textId="77777777" w:rsidTr="0076289F">
        <w:trPr>
          <w:trHeight w:val="397"/>
        </w:trPr>
        <w:tc>
          <w:tcPr>
            <w:tcW w:w="3885" w:type="dxa"/>
            <w:tcBorders>
              <w:top w:val="single" w:sz="12" w:space="0" w:color="000000"/>
              <w:left w:val="single" w:sz="2" w:space="0" w:color="000000"/>
              <w:bottom w:val="single" w:sz="2" w:space="0" w:color="000000"/>
              <w:right w:val="single" w:sz="2" w:space="0" w:color="000000"/>
            </w:tcBorders>
          </w:tcPr>
          <w:p w14:paraId="28A1AC6A" w14:textId="77777777" w:rsidR="00802A2B" w:rsidRPr="008C1A11" w:rsidRDefault="004C7CA9">
            <w:pPr>
              <w:pStyle w:val="TableParagraph"/>
              <w:ind w:left="16"/>
              <w:rPr>
                <w:sz w:val="18"/>
              </w:rPr>
            </w:pPr>
            <w:r w:rsidRPr="008C1A11">
              <w:rPr>
                <w:sz w:val="18"/>
              </w:rPr>
              <w:t>1</w:t>
            </w:r>
          </w:p>
        </w:tc>
        <w:tc>
          <w:tcPr>
            <w:tcW w:w="3481" w:type="dxa"/>
            <w:tcBorders>
              <w:top w:val="single" w:sz="12" w:space="0" w:color="000000"/>
              <w:left w:val="single" w:sz="2" w:space="0" w:color="000000"/>
              <w:bottom w:val="single" w:sz="2" w:space="0" w:color="000000"/>
              <w:right w:val="single" w:sz="2" w:space="0" w:color="000000"/>
            </w:tcBorders>
          </w:tcPr>
          <w:p w14:paraId="28A1AC6C" w14:textId="77777777" w:rsidR="00802A2B" w:rsidRPr="008C1A11" w:rsidRDefault="004C7CA9">
            <w:pPr>
              <w:pStyle w:val="TableParagraph"/>
              <w:ind w:left="16"/>
              <w:rPr>
                <w:sz w:val="18"/>
              </w:rPr>
            </w:pPr>
            <w:r w:rsidRPr="008C1A11">
              <w:rPr>
                <w:sz w:val="18"/>
              </w:rPr>
              <w:t xml:space="preserve">Front </w:t>
            </w:r>
            <w:r w:rsidRPr="008C1A11">
              <w:rPr>
                <w:spacing w:val="-4"/>
                <w:sz w:val="18"/>
              </w:rPr>
              <w:t>left</w:t>
            </w:r>
          </w:p>
        </w:tc>
      </w:tr>
      <w:tr w:rsidR="00802A2B" w:rsidRPr="008C1A11" w14:paraId="28A1AC72"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28A1AC6F" w14:textId="77777777" w:rsidR="00802A2B" w:rsidRPr="008C1A11" w:rsidRDefault="004C7CA9">
            <w:pPr>
              <w:pStyle w:val="TableParagraph"/>
              <w:ind w:left="16"/>
              <w:rPr>
                <w:sz w:val="18"/>
              </w:rPr>
            </w:pPr>
            <w:r w:rsidRPr="008C1A11">
              <w:rPr>
                <w:sz w:val="18"/>
              </w:rPr>
              <w:t>2</w:t>
            </w:r>
          </w:p>
        </w:tc>
        <w:tc>
          <w:tcPr>
            <w:tcW w:w="3481" w:type="dxa"/>
            <w:tcBorders>
              <w:top w:val="single" w:sz="2" w:space="0" w:color="000000"/>
              <w:left w:val="single" w:sz="2" w:space="0" w:color="000000"/>
              <w:bottom w:val="single" w:sz="2" w:space="0" w:color="000000"/>
              <w:right w:val="single" w:sz="2" w:space="0" w:color="000000"/>
            </w:tcBorders>
          </w:tcPr>
          <w:p w14:paraId="28A1AC71" w14:textId="77777777" w:rsidR="00802A2B" w:rsidRPr="008C1A11" w:rsidRDefault="004C7CA9">
            <w:pPr>
              <w:pStyle w:val="TableParagraph"/>
              <w:ind w:left="16"/>
              <w:rPr>
                <w:sz w:val="18"/>
              </w:rPr>
            </w:pPr>
            <w:r w:rsidRPr="008C1A11">
              <w:rPr>
                <w:sz w:val="18"/>
              </w:rPr>
              <w:t xml:space="preserve">Front </w:t>
            </w:r>
            <w:proofErr w:type="spellStart"/>
            <w:r w:rsidRPr="008C1A11">
              <w:rPr>
                <w:spacing w:val="-2"/>
                <w:sz w:val="18"/>
              </w:rPr>
              <w:t>centre</w:t>
            </w:r>
            <w:proofErr w:type="spellEnd"/>
          </w:p>
        </w:tc>
      </w:tr>
      <w:tr w:rsidR="00802A2B" w:rsidRPr="008C1A11" w14:paraId="28A1AC77"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28A1AC74" w14:textId="77777777" w:rsidR="00802A2B" w:rsidRPr="008C1A11" w:rsidRDefault="004C7CA9">
            <w:pPr>
              <w:pStyle w:val="TableParagraph"/>
              <w:ind w:left="16"/>
              <w:rPr>
                <w:sz w:val="18"/>
              </w:rPr>
            </w:pPr>
            <w:r w:rsidRPr="008C1A11">
              <w:rPr>
                <w:sz w:val="18"/>
              </w:rPr>
              <w:t>3</w:t>
            </w:r>
          </w:p>
        </w:tc>
        <w:tc>
          <w:tcPr>
            <w:tcW w:w="3481" w:type="dxa"/>
            <w:tcBorders>
              <w:top w:val="single" w:sz="2" w:space="0" w:color="000000"/>
              <w:left w:val="single" w:sz="2" w:space="0" w:color="000000"/>
              <w:bottom w:val="single" w:sz="2" w:space="0" w:color="000000"/>
              <w:right w:val="single" w:sz="2" w:space="0" w:color="000000"/>
            </w:tcBorders>
          </w:tcPr>
          <w:p w14:paraId="28A1AC76" w14:textId="77777777" w:rsidR="00802A2B" w:rsidRPr="008C1A11" w:rsidRDefault="004C7CA9">
            <w:pPr>
              <w:pStyle w:val="TableParagraph"/>
              <w:ind w:left="16"/>
              <w:rPr>
                <w:sz w:val="18"/>
              </w:rPr>
            </w:pPr>
            <w:r w:rsidRPr="008C1A11">
              <w:rPr>
                <w:sz w:val="18"/>
              </w:rPr>
              <w:t xml:space="preserve">Front </w:t>
            </w:r>
            <w:r w:rsidRPr="008C1A11">
              <w:rPr>
                <w:spacing w:val="-2"/>
                <w:sz w:val="18"/>
              </w:rPr>
              <w:t>right</w:t>
            </w:r>
          </w:p>
        </w:tc>
      </w:tr>
      <w:tr w:rsidR="0076289F" w:rsidRPr="008C1A11" w14:paraId="1E4169BC"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21758C0D" w14:textId="73434E79" w:rsidR="0076289F" w:rsidRPr="008C1A11" w:rsidRDefault="0076289F" w:rsidP="0076289F">
            <w:pPr>
              <w:pStyle w:val="TableParagraph"/>
              <w:ind w:left="16"/>
              <w:rPr>
                <w:sz w:val="18"/>
              </w:rPr>
            </w:pPr>
            <w:r w:rsidRPr="008C1A11">
              <w:rPr>
                <w:sz w:val="18"/>
              </w:rPr>
              <w:t>4</w:t>
            </w:r>
          </w:p>
        </w:tc>
        <w:tc>
          <w:tcPr>
            <w:tcW w:w="3481" w:type="dxa"/>
            <w:tcBorders>
              <w:top w:val="single" w:sz="2" w:space="0" w:color="000000"/>
              <w:left w:val="single" w:sz="2" w:space="0" w:color="000000"/>
              <w:bottom w:val="single" w:sz="2" w:space="0" w:color="000000"/>
              <w:right w:val="single" w:sz="2" w:space="0" w:color="000000"/>
            </w:tcBorders>
          </w:tcPr>
          <w:p w14:paraId="358A85F2" w14:textId="2D5B74A7" w:rsidR="0076289F" w:rsidRPr="008C1A11" w:rsidRDefault="0076289F" w:rsidP="0076289F">
            <w:pPr>
              <w:pStyle w:val="TableParagraph"/>
              <w:ind w:left="16"/>
              <w:rPr>
                <w:sz w:val="18"/>
              </w:rPr>
            </w:pPr>
            <w:r w:rsidRPr="008C1A11">
              <w:rPr>
                <w:sz w:val="18"/>
              </w:rPr>
              <w:t>2</w:t>
            </w:r>
            <w:proofErr w:type="spellStart"/>
            <w:r w:rsidRPr="008C1A11">
              <w:rPr>
                <w:position w:val="8"/>
                <w:sz w:val="15"/>
              </w:rPr>
              <w:t>nd</w:t>
            </w:r>
            <w:proofErr w:type="spellEnd"/>
            <w:r w:rsidRPr="008C1A11">
              <w:rPr>
                <w:spacing w:val="5"/>
                <w:position w:val="8"/>
                <w:sz w:val="15"/>
              </w:rPr>
              <w:t xml:space="preserve"> </w:t>
            </w:r>
            <w:r w:rsidRPr="008C1A11">
              <w:rPr>
                <w:sz w:val="18"/>
              </w:rPr>
              <w:t>row</w:t>
            </w:r>
            <w:r w:rsidRPr="008C1A11">
              <w:rPr>
                <w:spacing w:val="-2"/>
                <w:sz w:val="18"/>
              </w:rPr>
              <w:t xml:space="preserve"> </w:t>
            </w:r>
            <w:r w:rsidRPr="008C1A11">
              <w:rPr>
                <w:spacing w:val="-4"/>
                <w:sz w:val="18"/>
              </w:rPr>
              <w:t>left</w:t>
            </w:r>
          </w:p>
        </w:tc>
      </w:tr>
      <w:tr w:rsidR="0076289F" w:rsidRPr="008C1A11" w14:paraId="24AEBB15"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4AC5DD75" w14:textId="782661FA" w:rsidR="0076289F" w:rsidRPr="008C1A11" w:rsidRDefault="0076289F" w:rsidP="0076289F">
            <w:pPr>
              <w:pStyle w:val="TableParagraph"/>
              <w:ind w:left="16"/>
              <w:rPr>
                <w:sz w:val="18"/>
              </w:rPr>
            </w:pPr>
            <w:r w:rsidRPr="008C1A11">
              <w:rPr>
                <w:sz w:val="18"/>
              </w:rPr>
              <w:t>5</w:t>
            </w:r>
          </w:p>
        </w:tc>
        <w:tc>
          <w:tcPr>
            <w:tcW w:w="3481" w:type="dxa"/>
            <w:tcBorders>
              <w:top w:val="single" w:sz="2" w:space="0" w:color="000000"/>
              <w:left w:val="single" w:sz="2" w:space="0" w:color="000000"/>
              <w:bottom w:val="single" w:sz="2" w:space="0" w:color="000000"/>
              <w:right w:val="single" w:sz="2" w:space="0" w:color="000000"/>
            </w:tcBorders>
          </w:tcPr>
          <w:p w14:paraId="23CDAE91" w14:textId="2896F66C" w:rsidR="0076289F" w:rsidRPr="008C1A11" w:rsidRDefault="0076289F" w:rsidP="0076289F">
            <w:pPr>
              <w:pStyle w:val="TableParagraph"/>
              <w:ind w:left="16"/>
              <w:rPr>
                <w:sz w:val="18"/>
              </w:rPr>
            </w:pPr>
            <w:r w:rsidRPr="008C1A11">
              <w:rPr>
                <w:sz w:val="18"/>
              </w:rPr>
              <w:t>2</w:t>
            </w:r>
            <w:proofErr w:type="spellStart"/>
            <w:r w:rsidRPr="008C1A11">
              <w:rPr>
                <w:position w:val="8"/>
                <w:sz w:val="15"/>
              </w:rPr>
              <w:t>nd</w:t>
            </w:r>
            <w:proofErr w:type="spellEnd"/>
            <w:r w:rsidRPr="008C1A11">
              <w:rPr>
                <w:spacing w:val="5"/>
                <w:position w:val="8"/>
                <w:sz w:val="15"/>
              </w:rPr>
              <w:t xml:space="preserve"> </w:t>
            </w:r>
            <w:r w:rsidRPr="008C1A11">
              <w:rPr>
                <w:sz w:val="18"/>
              </w:rPr>
              <w:t>row</w:t>
            </w:r>
            <w:r w:rsidRPr="008C1A11">
              <w:rPr>
                <w:spacing w:val="-2"/>
                <w:sz w:val="18"/>
              </w:rPr>
              <w:t xml:space="preserve"> </w:t>
            </w:r>
            <w:proofErr w:type="spellStart"/>
            <w:r w:rsidRPr="008C1A11">
              <w:rPr>
                <w:spacing w:val="-2"/>
                <w:sz w:val="18"/>
              </w:rPr>
              <w:t>centre</w:t>
            </w:r>
            <w:proofErr w:type="spellEnd"/>
          </w:p>
        </w:tc>
      </w:tr>
      <w:tr w:rsidR="0076289F" w:rsidRPr="008C1A11" w14:paraId="17548A7C"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0F31C669" w14:textId="7389B4EB" w:rsidR="0076289F" w:rsidRPr="008C1A11" w:rsidRDefault="0076289F" w:rsidP="0076289F">
            <w:pPr>
              <w:pStyle w:val="TableParagraph"/>
              <w:ind w:left="16"/>
              <w:rPr>
                <w:sz w:val="18"/>
              </w:rPr>
            </w:pPr>
            <w:r w:rsidRPr="008C1A11">
              <w:rPr>
                <w:sz w:val="18"/>
              </w:rPr>
              <w:t>6</w:t>
            </w:r>
          </w:p>
        </w:tc>
        <w:tc>
          <w:tcPr>
            <w:tcW w:w="3481" w:type="dxa"/>
            <w:tcBorders>
              <w:top w:val="single" w:sz="2" w:space="0" w:color="000000"/>
              <w:left w:val="single" w:sz="2" w:space="0" w:color="000000"/>
              <w:bottom w:val="single" w:sz="2" w:space="0" w:color="000000"/>
              <w:right w:val="single" w:sz="2" w:space="0" w:color="000000"/>
            </w:tcBorders>
          </w:tcPr>
          <w:p w14:paraId="03957274" w14:textId="42785936" w:rsidR="0076289F" w:rsidRPr="008C1A11" w:rsidRDefault="0076289F" w:rsidP="0076289F">
            <w:pPr>
              <w:pStyle w:val="TableParagraph"/>
              <w:ind w:left="16"/>
              <w:rPr>
                <w:sz w:val="18"/>
              </w:rPr>
            </w:pPr>
            <w:r w:rsidRPr="008C1A11">
              <w:rPr>
                <w:sz w:val="18"/>
              </w:rPr>
              <w:t>2</w:t>
            </w:r>
            <w:proofErr w:type="spellStart"/>
            <w:r w:rsidRPr="008C1A11">
              <w:rPr>
                <w:position w:val="8"/>
                <w:sz w:val="15"/>
              </w:rPr>
              <w:t>nd</w:t>
            </w:r>
            <w:proofErr w:type="spellEnd"/>
            <w:r w:rsidRPr="008C1A11">
              <w:rPr>
                <w:spacing w:val="5"/>
                <w:position w:val="8"/>
                <w:sz w:val="15"/>
              </w:rPr>
              <w:t xml:space="preserve"> </w:t>
            </w:r>
            <w:r w:rsidRPr="008C1A11">
              <w:rPr>
                <w:sz w:val="18"/>
              </w:rPr>
              <w:t>row</w:t>
            </w:r>
            <w:r w:rsidRPr="008C1A11">
              <w:rPr>
                <w:spacing w:val="-2"/>
                <w:sz w:val="18"/>
              </w:rPr>
              <w:t xml:space="preserve"> right</w:t>
            </w:r>
          </w:p>
        </w:tc>
      </w:tr>
      <w:tr w:rsidR="0076289F" w:rsidRPr="008C1A11" w14:paraId="619E07B6"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43FA9716" w14:textId="04EE9A61" w:rsidR="0076289F" w:rsidRPr="008C1A11" w:rsidRDefault="0076289F" w:rsidP="0076289F">
            <w:pPr>
              <w:pStyle w:val="TableParagraph"/>
              <w:ind w:left="16"/>
              <w:rPr>
                <w:sz w:val="18"/>
              </w:rPr>
            </w:pPr>
            <w:r w:rsidRPr="008C1A11">
              <w:rPr>
                <w:sz w:val="18"/>
              </w:rPr>
              <w:t>7</w:t>
            </w:r>
          </w:p>
        </w:tc>
        <w:tc>
          <w:tcPr>
            <w:tcW w:w="3481" w:type="dxa"/>
            <w:tcBorders>
              <w:top w:val="single" w:sz="2" w:space="0" w:color="000000"/>
              <w:left w:val="single" w:sz="2" w:space="0" w:color="000000"/>
              <w:bottom w:val="single" w:sz="2" w:space="0" w:color="000000"/>
              <w:right w:val="single" w:sz="2" w:space="0" w:color="000000"/>
            </w:tcBorders>
          </w:tcPr>
          <w:p w14:paraId="7F830D31" w14:textId="1E034D80" w:rsidR="0076289F" w:rsidRPr="008C1A11" w:rsidRDefault="0076289F" w:rsidP="0076289F">
            <w:pPr>
              <w:pStyle w:val="TableParagraph"/>
              <w:ind w:left="16"/>
              <w:rPr>
                <w:sz w:val="18"/>
              </w:rPr>
            </w:pPr>
            <w:r w:rsidRPr="008C1A11">
              <w:rPr>
                <w:sz w:val="18"/>
              </w:rPr>
              <w:t>3</w:t>
            </w:r>
            <w:proofErr w:type="spellStart"/>
            <w:r w:rsidRPr="008C1A11">
              <w:rPr>
                <w:position w:val="8"/>
                <w:sz w:val="15"/>
              </w:rPr>
              <w:t>rd</w:t>
            </w:r>
            <w:proofErr w:type="spellEnd"/>
            <w:r w:rsidRPr="008C1A11">
              <w:rPr>
                <w:spacing w:val="5"/>
                <w:position w:val="8"/>
                <w:sz w:val="15"/>
              </w:rPr>
              <w:t xml:space="preserve"> </w:t>
            </w:r>
            <w:r w:rsidRPr="008C1A11">
              <w:rPr>
                <w:sz w:val="18"/>
              </w:rPr>
              <w:t>row</w:t>
            </w:r>
            <w:r w:rsidRPr="008C1A11">
              <w:rPr>
                <w:spacing w:val="-2"/>
                <w:sz w:val="18"/>
              </w:rPr>
              <w:t xml:space="preserve"> </w:t>
            </w:r>
            <w:r w:rsidRPr="008C1A11">
              <w:rPr>
                <w:spacing w:val="-4"/>
                <w:sz w:val="18"/>
              </w:rPr>
              <w:t>left</w:t>
            </w:r>
          </w:p>
        </w:tc>
      </w:tr>
      <w:tr w:rsidR="0076289F" w:rsidRPr="008C1A11" w14:paraId="15F7BDC6"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20AEE95F" w14:textId="50A52A38" w:rsidR="0076289F" w:rsidRPr="008C1A11" w:rsidRDefault="0076289F" w:rsidP="0076289F">
            <w:pPr>
              <w:pStyle w:val="TableParagraph"/>
              <w:ind w:left="16"/>
              <w:rPr>
                <w:sz w:val="18"/>
              </w:rPr>
            </w:pPr>
            <w:r w:rsidRPr="008C1A11">
              <w:rPr>
                <w:sz w:val="18"/>
              </w:rPr>
              <w:t>8</w:t>
            </w:r>
          </w:p>
        </w:tc>
        <w:tc>
          <w:tcPr>
            <w:tcW w:w="3481" w:type="dxa"/>
            <w:tcBorders>
              <w:top w:val="single" w:sz="2" w:space="0" w:color="000000"/>
              <w:left w:val="single" w:sz="2" w:space="0" w:color="000000"/>
              <w:bottom w:val="single" w:sz="2" w:space="0" w:color="000000"/>
              <w:right w:val="single" w:sz="2" w:space="0" w:color="000000"/>
            </w:tcBorders>
          </w:tcPr>
          <w:p w14:paraId="713B9609" w14:textId="7FC0FC04" w:rsidR="0076289F" w:rsidRPr="008C1A11" w:rsidRDefault="0076289F" w:rsidP="0076289F">
            <w:pPr>
              <w:pStyle w:val="TableParagraph"/>
              <w:ind w:left="16"/>
              <w:rPr>
                <w:sz w:val="18"/>
              </w:rPr>
            </w:pPr>
            <w:r w:rsidRPr="008C1A11">
              <w:rPr>
                <w:sz w:val="18"/>
              </w:rPr>
              <w:t>3</w:t>
            </w:r>
            <w:proofErr w:type="spellStart"/>
            <w:r w:rsidRPr="008C1A11">
              <w:rPr>
                <w:position w:val="8"/>
                <w:sz w:val="15"/>
              </w:rPr>
              <w:t>rd</w:t>
            </w:r>
            <w:proofErr w:type="spellEnd"/>
            <w:r w:rsidRPr="008C1A11">
              <w:rPr>
                <w:spacing w:val="5"/>
                <w:position w:val="8"/>
                <w:sz w:val="15"/>
              </w:rPr>
              <w:t xml:space="preserve"> </w:t>
            </w:r>
            <w:r w:rsidRPr="008C1A11">
              <w:rPr>
                <w:sz w:val="18"/>
              </w:rPr>
              <w:t>row</w:t>
            </w:r>
            <w:r w:rsidRPr="008C1A11">
              <w:rPr>
                <w:spacing w:val="-2"/>
                <w:sz w:val="18"/>
              </w:rPr>
              <w:t xml:space="preserve"> </w:t>
            </w:r>
            <w:proofErr w:type="spellStart"/>
            <w:r w:rsidRPr="008C1A11">
              <w:rPr>
                <w:spacing w:val="-2"/>
                <w:sz w:val="18"/>
              </w:rPr>
              <w:t>centre</w:t>
            </w:r>
            <w:proofErr w:type="spellEnd"/>
          </w:p>
        </w:tc>
      </w:tr>
      <w:tr w:rsidR="0076289F" w:rsidRPr="008C1A11" w14:paraId="624886FC" w14:textId="77777777" w:rsidTr="0076289F">
        <w:trPr>
          <w:trHeight w:val="397"/>
        </w:trPr>
        <w:tc>
          <w:tcPr>
            <w:tcW w:w="3885" w:type="dxa"/>
            <w:tcBorders>
              <w:top w:val="single" w:sz="2" w:space="0" w:color="000000"/>
              <w:left w:val="single" w:sz="2" w:space="0" w:color="000000"/>
              <w:bottom w:val="single" w:sz="2" w:space="0" w:color="000000"/>
              <w:right w:val="single" w:sz="2" w:space="0" w:color="000000"/>
            </w:tcBorders>
          </w:tcPr>
          <w:p w14:paraId="3DD6836A" w14:textId="6B517BE9" w:rsidR="0076289F" w:rsidRPr="008C1A11" w:rsidRDefault="0076289F" w:rsidP="0076289F">
            <w:pPr>
              <w:pStyle w:val="TableParagraph"/>
              <w:ind w:left="16"/>
              <w:rPr>
                <w:sz w:val="18"/>
              </w:rPr>
            </w:pPr>
            <w:r w:rsidRPr="008C1A11">
              <w:rPr>
                <w:sz w:val="18"/>
              </w:rPr>
              <w:t>9</w:t>
            </w:r>
          </w:p>
        </w:tc>
        <w:tc>
          <w:tcPr>
            <w:tcW w:w="3481" w:type="dxa"/>
            <w:tcBorders>
              <w:top w:val="single" w:sz="2" w:space="0" w:color="000000"/>
              <w:left w:val="single" w:sz="2" w:space="0" w:color="000000"/>
              <w:bottom w:val="single" w:sz="2" w:space="0" w:color="000000"/>
              <w:right w:val="single" w:sz="2" w:space="0" w:color="000000"/>
            </w:tcBorders>
          </w:tcPr>
          <w:p w14:paraId="697C57FD" w14:textId="29912176" w:rsidR="0076289F" w:rsidRPr="008C1A11" w:rsidRDefault="0076289F" w:rsidP="0076289F">
            <w:pPr>
              <w:pStyle w:val="TableParagraph"/>
              <w:ind w:left="16"/>
              <w:rPr>
                <w:sz w:val="18"/>
              </w:rPr>
            </w:pPr>
            <w:r w:rsidRPr="008C1A11">
              <w:rPr>
                <w:sz w:val="18"/>
              </w:rPr>
              <w:t>3</w:t>
            </w:r>
            <w:proofErr w:type="spellStart"/>
            <w:r w:rsidRPr="008C1A11">
              <w:rPr>
                <w:position w:val="8"/>
                <w:sz w:val="15"/>
              </w:rPr>
              <w:t>rd</w:t>
            </w:r>
            <w:proofErr w:type="spellEnd"/>
            <w:r w:rsidRPr="008C1A11">
              <w:rPr>
                <w:spacing w:val="5"/>
                <w:position w:val="8"/>
                <w:sz w:val="15"/>
              </w:rPr>
              <w:t xml:space="preserve"> </w:t>
            </w:r>
            <w:r w:rsidRPr="008C1A11">
              <w:rPr>
                <w:sz w:val="18"/>
              </w:rPr>
              <w:t>row</w:t>
            </w:r>
            <w:r w:rsidRPr="008C1A11">
              <w:rPr>
                <w:spacing w:val="-2"/>
                <w:sz w:val="18"/>
              </w:rPr>
              <w:t xml:space="preserve"> right</w:t>
            </w:r>
          </w:p>
        </w:tc>
      </w:tr>
    </w:tbl>
    <w:p w14:paraId="28A1AC79" w14:textId="77777777" w:rsidR="00802A2B" w:rsidRPr="008C1A11" w:rsidRDefault="00802A2B">
      <w:pPr>
        <w:pStyle w:val="BodyText"/>
        <w:spacing w:before="8"/>
        <w:rPr>
          <w:sz w:val="6"/>
        </w:rPr>
      </w:pPr>
    </w:p>
    <w:p w14:paraId="28A1AC92" w14:textId="77777777" w:rsidR="00802A2B" w:rsidRPr="008C1A11" w:rsidRDefault="004C7CA9">
      <w:pPr>
        <w:pStyle w:val="BodyText"/>
        <w:spacing w:before="123"/>
        <w:ind w:left="220"/>
      </w:pPr>
      <w:r w:rsidRPr="008C1A11">
        <w:t>The</w:t>
      </w:r>
      <w:r w:rsidRPr="008C1A11">
        <w:rPr>
          <w:spacing w:val="-2"/>
        </w:rPr>
        <w:t xml:space="preserve"> </w:t>
      </w:r>
      <w:r w:rsidRPr="008C1A11">
        <w:t>information</w:t>
      </w:r>
      <w:r w:rsidRPr="008C1A11">
        <w:rPr>
          <w:spacing w:val="-2"/>
        </w:rPr>
        <w:t xml:space="preserve"> </w:t>
      </w:r>
      <w:r w:rsidRPr="008C1A11">
        <w:t>about</w:t>
      </w:r>
      <w:r w:rsidRPr="008C1A11">
        <w:rPr>
          <w:spacing w:val="-2"/>
        </w:rPr>
        <w:t xml:space="preserve"> </w:t>
      </w:r>
      <w:r w:rsidRPr="008C1A11">
        <w:t>the</w:t>
      </w:r>
      <w:r w:rsidRPr="008C1A11">
        <w:rPr>
          <w:spacing w:val="-1"/>
        </w:rPr>
        <w:t xml:space="preserve"> </w:t>
      </w:r>
      <w:r w:rsidRPr="008C1A11">
        <w:t>seat</w:t>
      </w:r>
      <w:r w:rsidRPr="008C1A11">
        <w:rPr>
          <w:spacing w:val="-2"/>
        </w:rPr>
        <w:t xml:space="preserve"> </w:t>
      </w:r>
      <w:r w:rsidRPr="008C1A11">
        <w:t>position</w:t>
      </w:r>
      <w:r w:rsidRPr="008C1A11">
        <w:rPr>
          <w:spacing w:val="-2"/>
        </w:rPr>
        <w:t xml:space="preserve"> </w:t>
      </w:r>
      <w:r w:rsidRPr="008C1A11">
        <w:t>number</w:t>
      </w:r>
      <w:r w:rsidRPr="008C1A11">
        <w:rPr>
          <w:spacing w:val="-1"/>
        </w:rPr>
        <w:t xml:space="preserve"> </w:t>
      </w:r>
      <w:r w:rsidRPr="008C1A11">
        <w:t>can</w:t>
      </w:r>
      <w:r w:rsidRPr="008C1A11">
        <w:rPr>
          <w:spacing w:val="-2"/>
        </w:rPr>
        <w:t xml:space="preserve"> </w:t>
      </w:r>
      <w:r w:rsidRPr="008C1A11">
        <w:t>be</w:t>
      </w:r>
      <w:r w:rsidRPr="008C1A11">
        <w:rPr>
          <w:spacing w:val="-2"/>
        </w:rPr>
        <w:t xml:space="preserve"> </w:t>
      </w:r>
      <w:r w:rsidRPr="008C1A11">
        <w:t>given</w:t>
      </w:r>
      <w:r w:rsidRPr="008C1A11">
        <w:rPr>
          <w:spacing w:val="-1"/>
        </w:rPr>
        <w:t xml:space="preserve"> </w:t>
      </w:r>
      <w:r w:rsidRPr="008C1A11">
        <w:t>by</w:t>
      </w:r>
      <w:r w:rsidRPr="008C1A11">
        <w:rPr>
          <w:spacing w:val="-2"/>
        </w:rPr>
        <w:t xml:space="preserve"> </w:t>
      </w:r>
      <w:r w:rsidRPr="008C1A11">
        <w:t>means</w:t>
      </w:r>
      <w:r w:rsidRPr="008C1A11">
        <w:rPr>
          <w:spacing w:val="-2"/>
        </w:rPr>
        <w:t xml:space="preserve"> </w:t>
      </w:r>
      <w:r w:rsidRPr="008C1A11">
        <w:t>of</w:t>
      </w:r>
      <w:r w:rsidRPr="008C1A11">
        <w:rPr>
          <w:spacing w:val="-1"/>
        </w:rPr>
        <w:t xml:space="preserve"> </w:t>
      </w:r>
      <w:r w:rsidRPr="008C1A11">
        <w:t>a</w:t>
      </w:r>
      <w:r w:rsidRPr="008C1A11">
        <w:rPr>
          <w:spacing w:val="-2"/>
        </w:rPr>
        <w:t xml:space="preserve"> </w:t>
      </w:r>
      <w:r w:rsidRPr="008C1A11">
        <w:t>table</w:t>
      </w:r>
      <w:r w:rsidRPr="008C1A11">
        <w:rPr>
          <w:spacing w:val="-2"/>
        </w:rPr>
        <w:t xml:space="preserve"> </w:t>
      </w:r>
      <w:r w:rsidRPr="008C1A11">
        <w:t>or</w:t>
      </w:r>
      <w:r w:rsidRPr="008C1A11">
        <w:rPr>
          <w:spacing w:val="-1"/>
        </w:rPr>
        <w:t xml:space="preserve"> </w:t>
      </w:r>
      <w:r w:rsidRPr="008C1A11">
        <w:t>by</w:t>
      </w:r>
      <w:r w:rsidRPr="008C1A11">
        <w:rPr>
          <w:spacing w:val="-2"/>
        </w:rPr>
        <w:t xml:space="preserve"> </w:t>
      </w:r>
      <w:r w:rsidRPr="008C1A11">
        <w:t>sketches</w:t>
      </w:r>
      <w:r w:rsidRPr="008C1A11">
        <w:rPr>
          <w:spacing w:val="-2"/>
        </w:rPr>
        <w:t xml:space="preserve"> </w:t>
      </w:r>
      <w:r w:rsidRPr="008C1A11">
        <w:t>or</w:t>
      </w:r>
      <w:r w:rsidRPr="008C1A11">
        <w:rPr>
          <w:spacing w:val="-1"/>
        </w:rPr>
        <w:t xml:space="preserve"> </w:t>
      </w:r>
      <w:r w:rsidRPr="008C1A11">
        <w:rPr>
          <w:spacing w:val="-2"/>
        </w:rPr>
        <w:t>pictograms.</w:t>
      </w:r>
    </w:p>
    <w:p w14:paraId="63F65A78" w14:textId="77777777" w:rsidR="00802A2B" w:rsidRPr="008C1A11" w:rsidRDefault="00802A2B"/>
    <w:p w14:paraId="0F3197F1" w14:textId="77777777" w:rsidR="00DA490D" w:rsidRPr="008C1A11" w:rsidRDefault="00DA490D"/>
    <w:p w14:paraId="715F3600" w14:textId="77777777" w:rsidR="00DA490D" w:rsidRPr="008C1A11" w:rsidRDefault="00DA490D">
      <w:pPr>
        <w:rPr>
          <w:color w:val="FF0000"/>
        </w:rPr>
      </w:pPr>
    </w:p>
    <w:p w14:paraId="080E0584" w14:textId="77777777" w:rsidR="002370E9" w:rsidRPr="008C1A11" w:rsidRDefault="002370E9" w:rsidP="002370E9">
      <w:pPr>
        <w:rPr>
          <w:color w:val="FF0000"/>
          <w:sz w:val="18"/>
        </w:rPr>
      </w:pPr>
    </w:p>
    <w:p w14:paraId="28A1AC93" w14:textId="77777777" w:rsidR="002370E9" w:rsidRPr="008C1A11" w:rsidRDefault="002370E9" w:rsidP="002370E9">
      <w:pPr>
        <w:sectPr w:rsidR="002370E9" w:rsidRPr="008C1A11">
          <w:pgSz w:w="11910" w:h="16840"/>
          <w:pgMar w:top="1340" w:right="380" w:bottom="840" w:left="380" w:header="518" w:footer="645" w:gutter="0"/>
          <w:cols w:space="720"/>
        </w:sectPr>
      </w:pPr>
    </w:p>
    <w:p w14:paraId="28A1AC94" w14:textId="77777777" w:rsidR="00802A2B" w:rsidRPr="008C1A11" w:rsidRDefault="00802A2B">
      <w:pPr>
        <w:pStyle w:val="BodyText"/>
        <w:spacing w:before="4"/>
        <w:rPr>
          <w:sz w:val="20"/>
        </w:rPr>
      </w:pPr>
    </w:p>
    <w:p w14:paraId="28A1AC95" w14:textId="1B220D05" w:rsidR="00802A2B" w:rsidRPr="008C1A11" w:rsidRDefault="004C7CA9">
      <w:pPr>
        <w:pStyle w:val="Heading1"/>
      </w:pPr>
      <w:r w:rsidRPr="008C1A11">
        <w:rPr>
          <w:w w:val="80"/>
        </w:rPr>
        <w:t>Annex</w:t>
      </w:r>
      <w:r w:rsidRPr="008C1A11">
        <w:rPr>
          <w:spacing w:val="-14"/>
        </w:rPr>
        <w:t xml:space="preserve"> </w:t>
      </w:r>
      <w:r w:rsidRPr="008C1A11">
        <w:rPr>
          <w:w w:val="80"/>
        </w:rPr>
        <w:t>6</w:t>
      </w:r>
      <w:r w:rsidRPr="008C1A11">
        <w:rPr>
          <w:color w:val="00B050"/>
          <w:spacing w:val="-13"/>
        </w:rPr>
        <w:t xml:space="preserve"> </w:t>
      </w:r>
      <w:r w:rsidR="000632EA" w:rsidRPr="008118C7">
        <w:rPr>
          <w:color w:val="FF0000"/>
          <w:spacing w:val="-13"/>
        </w:rPr>
        <w:t>Part I</w:t>
      </w:r>
      <w:r w:rsidR="000632EA" w:rsidRPr="008C1A11">
        <w:rPr>
          <w:spacing w:val="-13"/>
        </w:rPr>
        <w:t xml:space="preserve"> </w:t>
      </w:r>
      <w:r w:rsidRPr="008C1A11">
        <w:rPr>
          <w:w w:val="80"/>
        </w:rPr>
        <w:t>-</w:t>
      </w:r>
      <w:r w:rsidRPr="008C1A11">
        <w:rPr>
          <w:spacing w:val="-13"/>
        </w:rPr>
        <w:t xml:space="preserve"> </w:t>
      </w:r>
      <w:r w:rsidRPr="008C1A11">
        <w:rPr>
          <w:w w:val="80"/>
        </w:rPr>
        <w:t>Appendix</w:t>
      </w:r>
      <w:r w:rsidRPr="008C1A11">
        <w:rPr>
          <w:spacing w:val="-13"/>
        </w:rPr>
        <w:t xml:space="preserve"> </w:t>
      </w:r>
      <w:r w:rsidRPr="008C1A11">
        <w:rPr>
          <w:w w:val="80"/>
        </w:rPr>
        <w:t>4</w:t>
      </w:r>
      <w:r w:rsidRPr="008C1A11">
        <w:rPr>
          <w:spacing w:val="-11"/>
        </w:rPr>
        <w:t xml:space="preserve"> </w:t>
      </w:r>
      <w:r w:rsidRPr="008C1A11">
        <w:rPr>
          <w:w w:val="80"/>
        </w:rPr>
        <w:t>Installation</w:t>
      </w:r>
      <w:r w:rsidRPr="008C1A11">
        <w:rPr>
          <w:spacing w:val="-13"/>
        </w:rPr>
        <w:t xml:space="preserve"> </w:t>
      </w:r>
      <w:r w:rsidRPr="008C1A11">
        <w:rPr>
          <w:w w:val="80"/>
        </w:rPr>
        <w:t>of</w:t>
      </w:r>
      <w:r w:rsidRPr="008C1A11">
        <w:rPr>
          <w:spacing w:val="-13"/>
        </w:rPr>
        <w:t xml:space="preserve"> </w:t>
      </w:r>
      <w:r w:rsidRPr="008C1A11">
        <w:rPr>
          <w:w w:val="80"/>
        </w:rPr>
        <w:t>10-year</w:t>
      </w:r>
      <w:r w:rsidRPr="008C1A11">
        <w:rPr>
          <w:spacing w:val="-13"/>
        </w:rPr>
        <w:t xml:space="preserve"> </w:t>
      </w:r>
      <w:r w:rsidRPr="008C1A11">
        <w:rPr>
          <w:spacing w:val="-2"/>
          <w:w w:val="80"/>
        </w:rPr>
        <w:t>manikin</w:t>
      </w:r>
    </w:p>
    <w:p w14:paraId="28A1AC96" w14:textId="77777777" w:rsidR="00802A2B" w:rsidRPr="008C1A11" w:rsidRDefault="00802A2B" w:rsidP="0076289F">
      <w:pPr>
        <w:pStyle w:val="BodyText"/>
        <w:spacing w:line="360" w:lineRule="auto"/>
        <w:rPr>
          <w:rFonts w:ascii="Arial Black"/>
          <w:sz w:val="21"/>
        </w:rPr>
      </w:pPr>
    </w:p>
    <w:p w14:paraId="28A1AC97" w14:textId="77777777" w:rsidR="00802A2B" w:rsidRPr="008C1A11" w:rsidRDefault="004C7CA9" w:rsidP="0076289F">
      <w:pPr>
        <w:pStyle w:val="ListParagraph"/>
        <w:numPr>
          <w:ilvl w:val="0"/>
          <w:numId w:val="4"/>
        </w:numPr>
        <w:tabs>
          <w:tab w:val="left" w:pos="490"/>
        </w:tabs>
        <w:spacing w:line="360" w:lineRule="auto"/>
        <w:ind w:hanging="270"/>
        <w:rPr>
          <w:sz w:val="18"/>
        </w:rPr>
      </w:pPr>
      <w:r w:rsidRPr="008C1A11">
        <w:rPr>
          <w:sz w:val="18"/>
        </w:rPr>
        <w:t>Adjust</w:t>
      </w:r>
      <w:r w:rsidRPr="008C1A11">
        <w:rPr>
          <w:spacing w:val="-2"/>
          <w:sz w:val="18"/>
        </w:rPr>
        <w:t xml:space="preserve"> </w:t>
      </w:r>
      <w:r w:rsidRPr="008C1A11">
        <w:rPr>
          <w:sz w:val="18"/>
        </w:rPr>
        <w:t>the</w:t>
      </w:r>
      <w:r w:rsidRPr="008C1A11">
        <w:rPr>
          <w:spacing w:val="-1"/>
          <w:sz w:val="18"/>
        </w:rPr>
        <w:t xml:space="preserve"> </w:t>
      </w:r>
      <w:r w:rsidRPr="008C1A11">
        <w:rPr>
          <w:sz w:val="18"/>
        </w:rPr>
        <w:t>seat</w:t>
      </w:r>
      <w:r w:rsidRPr="008C1A11">
        <w:rPr>
          <w:spacing w:val="-2"/>
          <w:sz w:val="18"/>
        </w:rPr>
        <w:t xml:space="preserve"> </w:t>
      </w:r>
      <w:r w:rsidRPr="008C1A11">
        <w:rPr>
          <w:sz w:val="18"/>
        </w:rPr>
        <w:t>to</w:t>
      </w:r>
      <w:r w:rsidRPr="008C1A11">
        <w:rPr>
          <w:spacing w:val="-1"/>
          <w:sz w:val="18"/>
        </w:rPr>
        <w:t xml:space="preserve"> </w:t>
      </w:r>
      <w:r w:rsidRPr="008C1A11">
        <w:rPr>
          <w:sz w:val="18"/>
        </w:rPr>
        <w:t>its</w:t>
      </w:r>
      <w:r w:rsidRPr="008C1A11">
        <w:rPr>
          <w:spacing w:val="-2"/>
          <w:sz w:val="18"/>
        </w:rPr>
        <w:t xml:space="preserve"> </w:t>
      </w:r>
      <w:r w:rsidRPr="008C1A11">
        <w:rPr>
          <w:sz w:val="18"/>
        </w:rPr>
        <w:t>fully</w:t>
      </w:r>
      <w:r w:rsidRPr="008C1A11">
        <w:rPr>
          <w:spacing w:val="-1"/>
          <w:sz w:val="18"/>
        </w:rPr>
        <w:t xml:space="preserve"> </w:t>
      </w:r>
      <w:r w:rsidRPr="008C1A11">
        <w:rPr>
          <w:sz w:val="18"/>
        </w:rPr>
        <w:t>rearward</w:t>
      </w:r>
      <w:r w:rsidRPr="008C1A11">
        <w:rPr>
          <w:spacing w:val="-1"/>
          <w:sz w:val="18"/>
        </w:rPr>
        <w:t xml:space="preserve"> </w:t>
      </w:r>
      <w:r w:rsidRPr="008C1A11">
        <w:rPr>
          <w:spacing w:val="-2"/>
          <w:sz w:val="18"/>
        </w:rPr>
        <w:t>position.</w:t>
      </w:r>
    </w:p>
    <w:p w14:paraId="28A1AC99" w14:textId="77777777" w:rsidR="00802A2B" w:rsidRPr="008C1A11" w:rsidRDefault="004C7CA9" w:rsidP="0076289F">
      <w:pPr>
        <w:pStyle w:val="ListParagraph"/>
        <w:numPr>
          <w:ilvl w:val="0"/>
          <w:numId w:val="4"/>
        </w:numPr>
        <w:tabs>
          <w:tab w:val="left" w:pos="490"/>
        </w:tabs>
        <w:spacing w:line="360" w:lineRule="auto"/>
        <w:ind w:left="220" w:right="376"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height</w:t>
      </w:r>
      <w:r w:rsidRPr="008C1A11">
        <w:rPr>
          <w:spacing w:val="-2"/>
          <w:sz w:val="18"/>
        </w:rPr>
        <w:t xml:space="preserve"> </w:t>
      </w:r>
      <w:r w:rsidRPr="008C1A11">
        <w:rPr>
          <w:sz w:val="18"/>
        </w:rPr>
        <w:t>in</w:t>
      </w:r>
      <w:r w:rsidRPr="008C1A11">
        <w:rPr>
          <w:spacing w:val="-2"/>
          <w:sz w:val="18"/>
        </w:rPr>
        <w:t xml:space="preserve"> </w:t>
      </w:r>
      <w:r w:rsidRPr="008C1A11">
        <w:rPr>
          <w:sz w:val="18"/>
        </w:rPr>
        <w:t>accordance</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specifications.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to the lowest position.</w:t>
      </w:r>
    </w:p>
    <w:p w14:paraId="28A1AC9A" w14:textId="77777777" w:rsidR="00802A2B" w:rsidRPr="008C1A11" w:rsidRDefault="004C7CA9" w:rsidP="0076289F">
      <w:pPr>
        <w:pStyle w:val="ListParagraph"/>
        <w:numPr>
          <w:ilvl w:val="0"/>
          <w:numId w:val="4"/>
        </w:numPr>
        <w:tabs>
          <w:tab w:val="left" w:pos="479"/>
        </w:tabs>
        <w:spacing w:line="360" w:lineRule="auto"/>
        <w:ind w:left="220" w:right="352"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an</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25</w:t>
      </w:r>
      <w:r w:rsidRPr="008C1A11">
        <w:rPr>
          <w:spacing w:val="-2"/>
          <w:sz w:val="18"/>
        </w:rPr>
        <w:t xml:space="preserve"> </w:t>
      </w:r>
      <w:r w:rsidRPr="008C1A11">
        <w:rPr>
          <w:sz w:val="18"/>
        </w:rPr>
        <w:t>degrees</w:t>
      </w:r>
      <w:r w:rsidRPr="008C1A11">
        <w:rPr>
          <w:spacing w:val="-2"/>
          <w:sz w:val="18"/>
        </w:rPr>
        <w:t xml:space="preserve"> </w:t>
      </w:r>
      <w:r w:rsidRPr="008C1A11">
        <w:rPr>
          <w:sz w:val="18"/>
        </w:rPr>
        <w:t>from the vertical, or the nearest fixed position of the seat back, should be used.</w:t>
      </w:r>
    </w:p>
    <w:p w14:paraId="28A1AC9B" w14:textId="77777777" w:rsidR="00802A2B" w:rsidRPr="008C1A11" w:rsidRDefault="004C7CA9" w:rsidP="0076289F">
      <w:pPr>
        <w:pStyle w:val="ListParagraph"/>
        <w:numPr>
          <w:ilvl w:val="0"/>
          <w:numId w:val="4"/>
        </w:numPr>
        <w:tabs>
          <w:tab w:val="left" w:pos="490"/>
        </w:tabs>
        <w:spacing w:line="360" w:lineRule="auto"/>
        <w:ind w:hanging="270"/>
        <w:rPr>
          <w:sz w:val="18"/>
        </w:rPr>
      </w:pPr>
      <w:r w:rsidRPr="008C1A11">
        <w:rPr>
          <w:sz w:val="18"/>
        </w:rPr>
        <w:t>Set</w:t>
      </w:r>
      <w:r w:rsidRPr="008C1A11">
        <w:rPr>
          <w:spacing w:val="-2"/>
          <w:sz w:val="18"/>
        </w:rPr>
        <w:t xml:space="preserve"> </w:t>
      </w:r>
      <w:r w:rsidRPr="008C1A11">
        <w:rPr>
          <w:sz w:val="18"/>
        </w:rPr>
        <w:t>the</w:t>
      </w:r>
      <w:r w:rsidRPr="008C1A11">
        <w:rPr>
          <w:spacing w:val="-2"/>
          <w:sz w:val="18"/>
        </w:rPr>
        <w:t xml:space="preserve"> </w:t>
      </w:r>
      <w:r w:rsidRPr="008C1A11">
        <w:rPr>
          <w:sz w:val="18"/>
        </w:rPr>
        <w:t>shoulder</w:t>
      </w:r>
      <w:r w:rsidRPr="008C1A11">
        <w:rPr>
          <w:spacing w:val="-2"/>
          <w:sz w:val="18"/>
        </w:rPr>
        <w:t xml:space="preserve"> </w:t>
      </w:r>
      <w:r w:rsidRPr="008C1A11">
        <w:rPr>
          <w:sz w:val="18"/>
        </w:rPr>
        <w:t>anchorage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lowest</w:t>
      </w:r>
      <w:r w:rsidRPr="008C1A11">
        <w:rPr>
          <w:spacing w:val="-1"/>
          <w:sz w:val="18"/>
        </w:rPr>
        <w:t xml:space="preserve"> </w:t>
      </w:r>
      <w:r w:rsidRPr="008C1A11">
        <w:rPr>
          <w:spacing w:val="-2"/>
          <w:sz w:val="18"/>
        </w:rPr>
        <w:t>position.</w:t>
      </w:r>
    </w:p>
    <w:p w14:paraId="28A1AC9D" w14:textId="77777777" w:rsidR="00802A2B" w:rsidRPr="008C1A11" w:rsidRDefault="004C7CA9" w:rsidP="0076289F">
      <w:pPr>
        <w:pStyle w:val="ListParagraph"/>
        <w:numPr>
          <w:ilvl w:val="0"/>
          <w:numId w:val="4"/>
        </w:numPr>
        <w:tabs>
          <w:tab w:val="left" w:pos="490"/>
        </w:tabs>
        <w:spacing w:line="360" w:lineRule="auto"/>
        <w:ind w:hanging="270"/>
        <w:rPr>
          <w:sz w:val="18"/>
        </w:rPr>
      </w:pPr>
      <w:r w:rsidRPr="008C1A11">
        <w:rPr>
          <w:sz w:val="18"/>
        </w:rPr>
        <w:t>Set</w:t>
      </w:r>
      <w:r w:rsidRPr="008C1A11">
        <w:rPr>
          <w:spacing w:val="-2"/>
          <w:sz w:val="18"/>
        </w:rPr>
        <w:t xml:space="preserve"> </w:t>
      </w:r>
      <w:r w:rsidRPr="008C1A11">
        <w:rPr>
          <w:sz w:val="18"/>
        </w:rPr>
        <w:t>the</w:t>
      </w:r>
      <w:r w:rsidRPr="008C1A11">
        <w:rPr>
          <w:spacing w:val="-2"/>
          <w:sz w:val="18"/>
        </w:rPr>
        <w:t xml:space="preserve"> </w:t>
      </w:r>
      <w:r w:rsidRPr="008C1A11">
        <w:rPr>
          <w:sz w:val="18"/>
        </w:rPr>
        <w:t>manikin</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1"/>
          <w:sz w:val="18"/>
        </w:rPr>
        <w:t xml:space="preserve"> </w:t>
      </w:r>
      <w:r w:rsidRPr="008C1A11">
        <w:rPr>
          <w:sz w:val="18"/>
        </w:rPr>
        <w:t>ensuring</w:t>
      </w:r>
      <w:r w:rsidRPr="008C1A11">
        <w:rPr>
          <w:spacing w:val="-2"/>
          <w:sz w:val="18"/>
        </w:rPr>
        <w:t xml:space="preserve"> </w:t>
      </w:r>
      <w:r w:rsidRPr="008C1A11">
        <w:rPr>
          <w:sz w:val="18"/>
        </w:rPr>
        <w:t>that</w:t>
      </w:r>
      <w:r w:rsidRPr="008C1A11">
        <w:rPr>
          <w:spacing w:val="-1"/>
          <w:sz w:val="18"/>
        </w:rPr>
        <w:t xml:space="preserve"> </w:t>
      </w:r>
      <w:r w:rsidRPr="008C1A11">
        <w:rPr>
          <w:sz w:val="18"/>
        </w:rPr>
        <w:t>the</w:t>
      </w:r>
      <w:r w:rsidRPr="008C1A11">
        <w:rPr>
          <w:spacing w:val="-2"/>
          <w:sz w:val="18"/>
        </w:rPr>
        <w:t xml:space="preserve"> </w:t>
      </w:r>
      <w:r w:rsidRPr="008C1A11">
        <w:rPr>
          <w:sz w:val="18"/>
        </w:rPr>
        <w:t>pelvis</w:t>
      </w:r>
      <w:r w:rsidRPr="008C1A11">
        <w:rPr>
          <w:spacing w:val="-2"/>
          <w:sz w:val="18"/>
        </w:rPr>
        <w:t xml:space="preserve"> </w:t>
      </w:r>
      <w:r w:rsidRPr="008C1A11">
        <w:rPr>
          <w:sz w:val="18"/>
        </w:rPr>
        <w:t>is</w:t>
      </w:r>
      <w:r w:rsidRPr="008C1A11">
        <w:rPr>
          <w:spacing w:val="-1"/>
          <w:sz w:val="18"/>
        </w:rPr>
        <w:t xml:space="preserve"> </w:t>
      </w:r>
      <w:r w:rsidRPr="008C1A11">
        <w:rPr>
          <w:sz w:val="18"/>
        </w:rPr>
        <w:t>in</w:t>
      </w:r>
      <w:r w:rsidRPr="008C1A11">
        <w:rPr>
          <w:spacing w:val="-2"/>
          <w:sz w:val="18"/>
        </w:rPr>
        <w:t xml:space="preserve"> </w:t>
      </w:r>
      <w:r w:rsidRPr="008C1A11">
        <w:rPr>
          <w:sz w:val="18"/>
        </w:rPr>
        <w:t>contact</w:t>
      </w:r>
      <w:r w:rsidRPr="008C1A11">
        <w:rPr>
          <w:spacing w:val="-2"/>
          <w:sz w:val="18"/>
        </w:rPr>
        <w:t xml:space="preserve"> </w:t>
      </w:r>
      <w:r w:rsidRPr="008C1A11">
        <w:rPr>
          <w:sz w:val="18"/>
        </w:rPr>
        <w:t>with</w:t>
      </w:r>
      <w:r w:rsidRPr="008C1A11">
        <w:rPr>
          <w:spacing w:val="-1"/>
          <w:sz w:val="18"/>
        </w:rPr>
        <w:t xml:space="preserve"> </w:t>
      </w:r>
      <w:r w:rsidRPr="008C1A11">
        <w:rPr>
          <w:sz w:val="18"/>
        </w:rPr>
        <w:t>the</w:t>
      </w:r>
      <w:r w:rsidRPr="008C1A11">
        <w:rPr>
          <w:spacing w:val="-2"/>
          <w:sz w:val="18"/>
        </w:rPr>
        <w:t xml:space="preserve"> </w:t>
      </w:r>
      <w:r w:rsidRPr="008C1A11">
        <w:rPr>
          <w:sz w:val="18"/>
        </w:rPr>
        <w:t>seat</w:t>
      </w:r>
      <w:r w:rsidRPr="008C1A11">
        <w:rPr>
          <w:spacing w:val="-1"/>
          <w:sz w:val="18"/>
        </w:rPr>
        <w:t xml:space="preserve"> </w:t>
      </w:r>
      <w:r w:rsidRPr="008C1A11">
        <w:rPr>
          <w:spacing w:val="-2"/>
          <w:sz w:val="18"/>
        </w:rPr>
        <w:t>back.</w:t>
      </w:r>
    </w:p>
    <w:p w14:paraId="28A1AC9F" w14:textId="77777777" w:rsidR="00802A2B" w:rsidRPr="008C1A11" w:rsidRDefault="004C7CA9" w:rsidP="0076289F">
      <w:pPr>
        <w:pStyle w:val="ListParagraph"/>
        <w:numPr>
          <w:ilvl w:val="0"/>
          <w:numId w:val="4"/>
        </w:numPr>
        <w:tabs>
          <w:tab w:val="left" w:pos="439"/>
        </w:tabs>
        <w:spacing w:line="360" w:lineRule="auto"/>
        <w:ind w:left="439" w:hanging="219"/>
        <w:rPr>
          <w:sz w:val="18"/>
        </w:rPr>
      </w:pPr>
      <w:r w:rsidRPr="008C1A11">
        <w:rPr>
          <w:sz w:val="18"/>
        </w:rPr>
        <w:t>The</w:t>
      </w:r>
      <w:r w:rsidRPr="008C1A11">
        <w:rPr>
          <w:spacing w:val="-6"/>
          <w:sz w:val="18"/>
        </w:rPr>
        <w:t xml:space="preserve"> </w:t>
      </w:r>
      <w:r w:rsidRPr="008C1A11">
        <w:rPr>
          <w:sz w:val="18"/>
        </w:rPr>
        <w:t>longitudinal</w:t>
      </w:r>
      <w:r w:rsidRPr="008C1A11">
        <w:rPr>
          <w:spacing w:val="-3"/>
          <w:sz w:val="18"/>
        </w:rPr>
        <w:t xml:space="preserve"> </w:t>
      </w:r>
      <w:r w:rsidRPr="008C1A11">
        <w:rPr>
          <w:sz w:val="18"/>
        </w:rPr>
        <w:t>plan</w:t>
      </w:r>
      <w:r w:rsidRPr="008C1A11">
        <w:rPr>
          <w:spacing w:val="-3"/>
          <w:sz w:val="18"/>
        </w:rPr>
        <w:t xml:space="preserve"> </w:t>
      </w:r>
      <w:r w:rsidRPr="008C1A11">
        <w:rPr>
          <w:sz w:val="18"/>
        </w:rPr>
        <w:t>passing</w:t>
      </w:r>
      <w:r w:rsidRPr="008C1A11">
        <w:rPr>
          <w:spacing w:val="-3"/>
          <w:sz w:val="18"/>
        </w:rPr>
        <w:t xml:space="preserve"> </w:t>
      </w:r>
      <w:r w:rsidRPr="008C1A11">
        <w:rPr>
          <w:sz w:val="18"/>
        </w:rPr>
        <w:t>by</w:t>
      </w:r>
      <w:r w:rsidRPr="008C1A11">
        <w:rPr>
          <w:spacing w:val="-4"/>
          <w:sz w:val="18"/>
        </w:rPr>
        <w:t xml:space="preserve"> </w:t>
      </w:r>
      <w:r w:rsidRPr="008C1A11">
        <w:rPr>
          <w:sz w:val="18"/>
        </w:rPr>
        <w:t>the</w:t>
      </w:r>
      <w:r w:rsidRPr="008C1A11">
        <w:rPr>
          <w:spacing w:val="-3"/>
          <w:sz w:val="18"/>
        </w:rPr>
        <w:t xml:space="preserve"> </w:t>
      </w:r>
      <w:r w:rsidRPr="008C1A11">
        <w:rPr>
          <w:sz w:val="18"/>
        </w:rPr>
        <w:t>manikin</w:t>
      </w:r>
      <w:r w:rsidRPr="008C1A11">
        <w:rPr>
          <w:spacing w:val="-3"/>
          <w:sz w:val="18"/>
        </w:rPr>
        <w:t xml:space="preserve"> </w:t>
      </w:r>
      <w:r w:rsidRPr="008C1A11">
        <w:rPr>
          <w:sz w:val="18"/>
        </w:rPr>
        <w:t>centre</w:t>
      </w:r>
      <w:r w:rsidRPr="008C1A11">
        <w:rPr>
          <w:spacing w:val="-3"/>
          <w:sz w:val="18"/>
        </w:rPr>
        <w:t xml:space="preserve"> </w:t>
      </w:r>
      <w:r w:rsidRPr="008C1A11">
        <w:rPr>
          <w:sz w:val="18"/>
        </w:rPr>
        <w:t>line</w:t>
      </w:r>
      <w:r w:rsidRPr="008C1A11">
        <w:rPr>
          <w:spacing w:val="-3"/>
          <w:sz w:val="18"/>
        </w:rPr>
        <w:t xml:space="preserve"> </w:t>
      </w:r>
      <w:r w:rsidRPr="008C1A11">
        <w:rPr>
          <w:sz w:val="18"/>
        </w:rPr>
        <w:t>will</w:t>
      </w:r>
      <w:r w:rsidRPr="008C1A11">
        <w:rPr>
          <w:spacing w:val="-4"/>
          <w:sz w:val="18"/>
        </w:rPr>
        <w:t xml:space="preserve"> </w:t>
      </w:r>
      <w:r w:rsidRPr="008C1A11">
        <w:rPr>
          <w:sz w:val="18"/>
        </w:rPr>
        <w:t>be</w:t>
      </w:r>
      <w:r w:rsidRPr="008C1A11">
        <w:rPr>
          <w:spacing w:val="-3"/>
          <w:sz w:val="18"/>
        </w:rPr>
        <w:t xml:space="preserve"> </w:t>
      </w:r>
      <w:r w:rsidRPr="008C1A11">
        <w:rPr>
          <w:sz w:val="18"/>
        </w:rPr>
        <w:t>on</w:t>
      </w:r>
      <w:r w:rsidRPr="008C1A11">
        <w:rPr>
          <w:spacing w:val="-3"/>
          <w:sz w:val="18"/>
        </w:rPr>
        <w:t xml:space="preserve"> </w:t>
      </w:r>
      <w:r w:rsidRPr="008C1A11">
        <w:rPr>
          <w:sz w:val="18"/>
        </w:rPr>
        <w:t>the</w:t>
      </w:r>
      <w:r w:rsidRPr="008C1A11">
        <w:rPr>
          <w:spacing w:val="-3"/>
          <w:sz w:val="18"/>
        </w:rPr>
        <w:t xml:space="preserve"> </w:t>
      </w:r>
      <w:r w:rsidRPr="008C1A11">
        <w:rPr>
          <w:sz w:val="18"/>
        </w:rPr>
        <w:t>apparent</w:t>
      </w:r>
      <w:r w:rsidRPr="008C1A11">
        <w:rPr>
          <w:spacing w:val="-3"/>
          <w:sz w:val="18"/>
        </w:rPr>
        <w:t xml:space="preserve"> </w:t>
      </w:r>
      <w:r w:rsidRPr="008C1A11">
        <w:rPr>
          <w:sz w:val="18"/>
        </w:rPr>
        <w:t>centre</w:t>
      </w:r>
      <w:r w:rsidRPr="008C1A11">
        <w:rPr>
          <w:spacing w:val="-4"/>
          <w:sz w:val="18"/>
        </w:rPr>
        <w:t xml:space="preserve"> </w:t>
      </w:r>
      <w:r w:rsidRPr="008C1A11">
        <w:rPr>
          <w:sz w:val="18"/>
        </w:rPr>
        <w:t>line</w:t>
      </w:r>
      <w:r w:rsidRPr="008C1A11">
        <w:rPr>
          <w:spacing w:val="-3"/>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seating</w:t>
      </w:r>
      <w:r w:rsidRPr="008C1A11">
        <w:rPr>
          <w:spacing w:val="-3"/>
          <w:sz w:val="18"/>
        </w:rPr>
        <w:t xml:space="preserve"> </w:t>
      </w:r>
      <w:r w:rsidRPr="008C1A11">
        <w:rPr>
          <w:spacing w:val="-2"/>
          <w:sz w:val="18"/>
        </w:rPr>
        <w:t>position.</w:t>
      </w:r>
    </w:p>
    <w:p w14:paraId="28A1ACA0" w14:textId="77777777" w:rsidR="00802A2B" w:rsidRPr="008C1A11" w:rsidRDefault="00802A2B">
      <w:pPr>
        <w:rPr>
          <w:sz w:val="18"/>
        </w:rPr>
        <w:sectPr w:rsidR="00802A2B" w:rsidRPr="008C1A11">
          <w:pgSz w:w="11910" w:h="16840"/>
          <w:pgMar w:top="1340" w:right="380" w:bottom="840" w:left="380" w:header="518" w:footer="645" w:gutter="0"/>
          <w:cols w:space="720"/>
        </w:sectPr>
      </w:pPr>
    </w:p>
    <w:p w14:paraId="28A1ACA1" w14:textId="77777777" w:rsidR="00802A2B" w:rsidRPr="008C1A11" w:rsidRDefault="00802A2B">
      <w:pPr>
        <w:pStyle w:val="BodyText"/>
        <w:spacing w:before="4"/>
        <w:rPr>
          <w:sz w:val="20"/>
        </w:rPr>
      </w:pPr>
    </w:p>
    <w:p w14:paraId="28A1ACA2" w14:textId="61B52C8E" w:rsidR="00802A2B" w:rsidRPr="008C1A11" w:rsidRDefault="004C7CA9">
      <w:pPr>
        <w:pStyle w:val="Heading1"/>
        <w:ind w:right="772"/>
        <w:jc w:val="both"/>
      </w:pPr>
      <w:r w:rsidRPr="008C1A11">
        <w:rPr>
          <w:w w:val="80"/>
        </w:rPr>
        <w:t xml:space="preserve">Annex 6 </w:t>
      </w:r>
      <w:r w:rsidR="000632EA" w:rsidRPr="008118C7">
        <w:rPr>
          <w:color w:val="FF0000"/>
          <w:w w:val="80"/>
        </w:rPr>
        <w:t>Part I</w:t>
      </w:r>
      <w:r w:rsidR="000632EA" w:rsidRPr="008C1A11">
        <w:rPr>
          <w:w w:val="80"/>
        </w:rPr>
        <w:t xml:space="preserve"> </w:t>
      </w:r>
      <w:r w:rsidRPr="008C1A11">
        <w:rPr>
          <w:w w:val="80"/>
        </w:rPr>
        <w:t>- Appendix 5 Provisions concerning the installation of forward-facing booster seat child restraint</w:t>
      </w:r>
      <w:r w:rsidRPr="008C1A11">
        <w:rPr>
          <w:spacing w:val="-3"/>
          <w:w w:val="80"/>
        </w:rPr>
        <w:t xml:space="preserve"> </w:t>
      </w:r>
      <w:r w:rsidRPr="008C1A11">
        <w:rPr>
          <w:w w:val="80"/>
        </w:rPr>
        <w:t>systems</w:t>
      </w:r>
      <w:r w:rsidRPr="008C1A11">
        <w:rPr>
          <w:spacing w:val="-3"/>
          <w:w w:val="80"/>
        </w:rPr>
        <w:t xml:space="preserve"> </w:t>
      </w:r>
      <w:r w:rsidRPr="008C1A11">
        <w:rPr>
          <w:w w:val="80"/>
        </w:rPr>
        <w:t>of</w:t>
      </w:r>
      <w:r w:rsidRPr="008C1A11">
        <w:rPr>
          <w:spacing w:val="-3"/>
          <w:w w:val="80"/>
        </w:rPr>
        <w:t xml:space="preserve"> </w:t>
      </w:r>
      <w:r w:rsidRPr="008C1A11">
        <w:rPr>
          <w:w w:val="80"/>
        </w:rPr>
        <w:t>i-Size</w:t>
      </w:r>
      <w:r w:rsidRPr="008C1A11">
        <w:rPr>
          <w:spacing w:val="-3"/>
          <w:w w:val="80"/>
        </w:rPr>
        <w:t xml:space="preserve"> </w:t>
      </w:r>
      <w:r w:rsidRPr="008C1A11">
        <w:rPr>
          <w:w w:val="80"/>
        </w:rPr>
        <w:t>and</w:t>
      </w:r>
      <w:r w:rsidRPr="008C1A11">
        <w:rPr>
          <w:spacing w:val="-3"/>
          <w:w w:val="80"/>
        </w:rPr>
        <w:t xml:space="preserve"> </w:t>
      </w:r>
      <w:r w:rsidRPr="008C1A11">
        <w:rPr>
          <w:w w:val="80"/>
        </w:rPr>
        <w:t>specific</w:t>
      </w:r>
      <w:r w:rsidRPr="008C1A11">
        <w:rPr>
          <w:spacing w:val="-3"/>
          <w:w w:val="80"/>
        </w:rPr>
        <w:t xml:space="preserve"> </w:t>
      </w:r>
      <w:r w:rsidRPr="008C1A11">
        <w:rPr>
          <w:w w:val="80"/>
        </w:rPr>
        <w:t>categories</w:t>
      </w:r>
      <w:r w:rsidRPr="008C1A11">
        <w:rPr>
          <w:spacing w:val="-3"/>
          <w:w w:val="80"/>
        </w:rPr>
        <w:t xml:space="preserve"> </w:t>
      </w:r>
      <w:r w:rsidRPr="008C1A11">
        <w:rPr>
          <w:w w:val="80"/>
        </w:rPr>
        <w:t>installed</w:t>
      </w:r>
      <w:r w:rsidRPr="008C1A11">
        <w:rPr>
          <w:spacing w:val="-3"/>
          <w:w w:val="80"/>
        </w:rPr>
        <w:t xml:space="preserve"> </w:t>
      </w:r>
      <w:r w:rsidRPr="008C1A11">
        <w:rPr>
          <w:w w:val="80"/>
        </w:rPr>
        <w:t>on</w:t>
      </w:r>
      <w:r w:rsidRPr="008C1A11">
        <w:rPr>
          <w:spacing w:val="-3"/>
          <w:w w:val="80"/>
        </w:rPr>
        <w:t xml:space="preserve"> </w:t>
      </w:r>
      <w:r w:rsidRPr="008C1A11">
        <w:rPr>
          <w:w w:val="80"/>
        </w:rPr>
        <w:t>vehicle</w:t>
      </w:r>
      <w:r w:rsidRPr="008C1A11">
        <w:rPr>
          <w:spacing w:val="-3"/>
          <w:w w:val="80"/>
        </w:rPr>
        <w:t xml:space="preserve"> </w:t>
      </w:r>
      <w:r w:rsidRPr="008C1A11">
        <w:rPr>
          <w:w w:val="80"/>
        </w:rPr>
        <w:t>seating</w:t>
      </w:r>
      <w:r w:rsidRPr="008C1A11">
        <w:rPr>
          <w:spacing w:val="-3"/>
          <w:w w:val="80"/>
        </w:rPr>
        <w:t xml:space="preserve"> </w:t>
      </w:r>
      <w:r w:rsidRPr="008C1A11">
        <w:rPr>
          <w:w w:val="80"/>
        </w:rPr>
        <w:t>positions</w:t>
      </w:r>
      <w:r w:rsidRPr="008C1A11">
        <w:rPr>
          <w:spacing w:val="-3"/>
          <w:w w:val="80"/>
        </w:rPr>
        <w:t xml:space="preserve"> </w:t>
      </w:r>
      <w:r w:rsidRPr="008C1A11">
        <w:rPr>
          <w:w w:val="80"/>
        </w:rPr>
        <w:t>or</w:t>
      </w:r>
      <w:r w:rsidRPr="008C1A11">
        <w:rPr>
          <w:spacing w:val="-3"/>
          <w:w w:val="80"/>
        </w:rPr>
        <w:t xml:space="preserve"> </w:t>
      </w:r>
      <w:r w:rsidRPr="008C1A11">
        <w:rPr>
          <w:w w:val="80"/>
        </w:rPr>
        <w:t xml:space="preserve">i-Size </w:t>
      </w:r>
      <w:r w:rsidRPr="008C1A11">
        <w:rPr>
          <w:w w:val="85"/>
        </w:rPr>
        <w:t>seating positions</w:t>
      </w:r>
    </w:p>
    <w:p w14:paraId="28A1ACA3" w14:textId="77777777" w:rsidR="00802A2B" w:rsidRPr="008C1A11" w:rsidRDefault="00802A2B">
      <w:pPr>
        <w:pStyle w:val="BodyText"/>
        <w:spacing w:before="2"/>
        <w:rPr>
          <w:rFonts w:ascii="Arial Black"/>
          <w:sz w:val="21"/>
        </w:rPr>
      </w:pPr>
    </w:p>
    <w:p w14:paraId="28A1ACA5" w14:textId="6C053B06" w:rsidR="00802A2B" w:rsidRPr="008C1A11" w:rsidRDefault="004C7CA9" w:rsidP="00D4216B">
      <w:pPr>
        <w:pStyle w:val="ListParagraph"/>
        <w:numPr>
          <w:ilvl w:val="0"/>
          <w:numId w:val="3"/>
        </w:numPr>
        <w:tabs>
          <w:tab w:val="left" w:pos="420"/>
        </w:tabs>
        <w:spacing w:before="7" w:after="240"/>
        <w:ind w:hanging="200"/>
        <w:rPr>
          <w:sz w:val="21"/>
        </w:rPr>
      </w:pPr>
      <w:r w:rsidRPr="008C1A11">
        <w:rPr>
          <w:spacing w:val="-2"/>
          <w:sz w:val="18"/>
        </w:rPr>
        <w:t>General</w:t>
      </w:r>
    </w:p>
    <w:p w14:paraId="28A1ACA6" w14:textId="77777777" w:rsidR="00802A2B" w:rsidRPr="008C1A11" w:rsidRDefault="004C7CA9" w:rsidP="00667D02">
      <w:pPr>
        <w:pStyle w:val="ListParagraph"/>
        <w:numPr>
          <w:ilvl w:val="1"/>
          <w:numId w:val="3"/>
        </w:numPr>
        <w:tabs>
          <w:tab w:val="left" w:pos="570"/>
        </w:tabs>
        <w:spacing w:line="292" w:lineRule="auto"/>
        <w:ind w:right="279" w:firstLine="0"/>
        <w:rPr>
          <w:sz w:val="18"/>
        </w:rPr>
      </w:pPr>
      <w:r w:rsidRPr="008C1A11">
        <w:rPr>
          <w:sz w:val="18"/>
        </w:rPr>
        <w:t>The test procedure and the requirements in this appendix shall be used to determine the suitability of seating positions for the installation of the booster seat fixtures ISO/B2 or ISO/B3, without ISOFIX attachments. Where the vehicle manufacturer has indicated that</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position(s)</w:t>
      </w:r>
      <w:r w:rsidRPr="008C1A11">
        <w:rPr>
          <w:spacing w:val="-2"/>
          <w:sz w:val="18"/>
        </w:rPr>
        <w:t xml:space="preserve"> </w:t>
      </w:r>
      <w:r w:rsidRPr="008C1A11">
        <w:rPr>
          <w:sz w:val="18"/>
        </w:rPr>
        <w:t>will</w:t>
      </w:r>
      <w:r w:rsidRPr="008C1A11">
        <w:rPr>
          <w:spacing w:val="-2"/>
          <w:sz w:val="18"/>
        </w:rPr>
        <w:t xml:space="preserve"> </w:t>
      </w:r>
      <w:r w:rsidRPr="008C1A11">
        <w:rPr>
          <w:sz w:val="18"/>
        </w:rPr>
        <w:t>accommodate</w:t>
      </w:r>
      <w:r w:rsidRPr="008C1A11">
        <w:rPr>
          <w:spacing w:val="-2"/>
          <w:sz w:val="18"/>
        </w:rPr>
        <w:t xml:space="preserve"> </w:t>
      </w:r>
      <w:r w:rsidRPr="008C1A11">
        <w:rPr>
          <w:sz w:val="18"/>
        </w:rPr>
        <w:t>a</w:t>
      </w:r>
      <w:r w:rsidRPr="008C1A11">
        <w:rPr>
          <w:spacing w:val="-2"/>
          <w:sz w:val="18"/>
        </w:rPr>
        <w:t xml:space="preserve"> </w:t>
      </w:r>
      <w:r w:rsidRPr="008C1A11">
        <w:rPr>
          <w:sz w:val="18"/>
        </w:rPr>
        <w:t>particular</w:t>
      </w:r>
      <w:r w:rsidRPr="008C1A11">
        <w:rPr>
          <w:spacing w:val="-2"/>
          <w:sz w:val="18"/>
        </w:rPr>
        <w:t xml:space="preserve"> </w:t>
      </w:r>
      <w:r w:rsidRPr="008C1A11">
        <w:rPr>
          <w:sz w:val="18"/>
        </w:rPr>
        <w:t>CRF,</w:t>
      </w:r>
      <w:r w:rsidRPr="008C1A11">
        <w:rPr>
          <w:spacing w:val="-2"/>
          <w:sz w:val="18"/>
        </w:rPr>
        <w:t xml:space="preserve"> </w:t>
      </w:r>
      <w:r w:rsidRPr="008C1A11">
        <w:rPr>
          <w:sz w:val="18"/>
        </w:rPr>
        <w:t>then</w:t>
      </w:r>
      <w:r w:rsidRPr="008C1A11">
        <w:rPr>
          <w:spacing w:val="-2"/>
          <w:sz w:val="18"/>
        </w:rPr>
        <w:t xml:space="preserve"> </w:t>
      </w:r>
      <w:r w:rsidRPr="008C1A11">
        <w:rPr>
          <w:sz w:val="18"/>
        </w:rPr>
        <w:t>it</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assumed</w:t>
      </w:r>
      <w:r w:rsidRPr="008C1A11">
        <w:rPr>
          <w:spacing w:val="-2"/>
          <w:sz w:val="18"/>
        </w:rPr>
        <w:t xml:space="preserve"> </w:t>
      </w:r>
      <w:r w:rsidRPr="008C1A11">
        <w:rPr>
          <w:sz w:val="18"/>
        </w:rPr>
        <w:t>that</w:t>
      </w:r>
      <w:r w:rsidRPr="008C1A11">
        <w:rPr>
          <w:spacing w:val="-2"/>
          <w:sz w:val="18"/>
        </w:rPr>
        <w:t xml:space="preserve"> </w:t>
      </w:r>
      <w:r w:rsidRPr="008C1A11">
        <w:rPr>
          <w:sz w:val="18"/>
        </w:rPr>
        <w:t>smaller</w:t>
      </w:r>
      <w:r w:rsidRPr="008C1A11">
        <w:rPr>
          <w:spacing w:val="-2"/>
          <w:sz w:val="18"/>
        </w:rPr>
        <w:t xml:space="preserve"> </w:t>
      </w:r>
      <w:r w:rsidRPr="008C1A11">
        <w:rPr>
          <w:sz w:val="18"/>
        </w:rPr>
        <w:t>CRFs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same</w:t>
      </w:r>
      <w:r w:rsidRPr="008C1A11">
        <w:rPr>
          <w:spacing w:val="-2"/>
          <w:sz w:val="18"/>
        </w:rPr>
        <w:t xml:space="preserve"> </w:t>
      </w:r>
      <w:r w:rsidRPr="008C1A11">
        <w:rPr>
          <w:sz w:val="18"/>
        </w:rPr>
        <w:t>orientation</w:t>
      </w:r>
      <w:r w:rsidRPr="008C1A11">
        <w:rPr>
          <w:spacing w:val="-2"/>
          <w:sz w:val="18"/>
        </w:rPr>
        <w:t xml:space="preserve"> </w:t>
      </w:r>
      <w:r w:rsidRPr="008C1A11">
        <w:rPr>
          <w:sz w:val="18"/>
        </w:rPr>
        <w:t>will also be accommodated.</w:t>
      </w:r>
    </w:p>
    <w:p w14:paraId="28A1ACA7" w14:textId="77777777" w:rsidR="00802A2B" w:rsidRPr="008C1A11" w:rsidRDefault="004C7CA9" w:rsidP="00667D02">
      <w:pPr>
        <w:pStyle w:val="ListParagraph"/>
        <w:numPr>
          <w:ilvl w:val="1"/>
          <w:numId w:val="3"/>
        </w:numPr>
        <w:tabs>
          <w:tab w:val="left" w:pos="570"/>
        </w:tabs>
        <w:spacing w:before="206" w:line="292" w:lineRule="auto"/>
        <w:ind w:right="628" w:firstLine="0"/>
        <w:rPr>
          <w:sz w:val="18"/>
        </w:rPr>
      </w:pPr>
      <w:bookmarkStart w:id="53" w:name="_Hlk191983222"/>
      <w:r w:rsidRPr="008C1A11">
        <w:rPr>
          <w:sz w:val="18"/>
        </w:rPr>
        <w:t>The</w:t>
      </w:r>
      <w:r w:rsidRPr="008C1A11">
        <w:rPr>
          <w:spacing w:val="-2"/>
          <w:sz w:val="18"/>
        </w:rPr>
        <w:t xml:space="preserve"> </w:t>
      </w:r>
      <w:r w:rsidRPr="008C1A11">
        <w:rPr>
          <w:sz w:val="18"/>
        </w:rPr>
        <w:t>tests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carried</w:t>
      </w:r>
      <w:r w:rsidRPr="008C1A11">
        <w:rPr>
          <w:spacing w:val="-2"/>
          <w:sz w:val="18"/>
        </w:rPr>
        <w:t xml:space="preserve"> </w:t>
      </w:r>
      <w:r w:rsidRPr="008C1A11">
        <w:rPr>
          <w:sz w:val="18"/>
        </w:rPr>
        <w:t>out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or</w:t>
      </w:r>
      <w:r w:rsidRPr="008C1A11">
        <w:rPr>
          <w:spacing w:val="-2"/>
          <w:sz w:val="18"/>
        </w:rPr>
        <w:t xml:space="preserve"> </w:t>
      </w:r>
      <w:r w:rsidRPr="008C1A11">
        <w:rPr>
          <w:sz w:val="18"/>
        </w:rPr>
        <w:t>in</w:t>
      </w:r>
      <w:r w:rsidRPr="008C1A11">
        <w:rPr>
          <w:spacing w:val="-2"/>
          <w:sz w:val="18"/>
        </w:rPr>
        <w:t xml:space="preserve"> </w:t>
      </w:r>
      <w:r w:rsidRPr="008C1A11">
        <w:rPr>
          <w:sz w:val="18"/>
        </w:rPr>
        <w:t>a</w:t>
      </w:r>
      <w:r w:rsidRPr="008C1A11">
        <w:rPr>
          <w:spacing w:val="-2"/>
          <w:sz w:val="18"/>
        </w:rPr>
        <w:t xml:space="preserve"> </w:t>
      </w:r>
      <w:r w:rsidRPr="008C1A11">
        <w:rPr>
          <w:sz w:val="18"/>
        </w:rPr>
        <w:t>representative</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Compliance</w:t>
      </w:r>
      <w:r w:rsidRPr="008C1A11">
        <w:rPr>
          <w:spacing w:val="-2"/>
          <w:sz w:val="18"/>
        </w:rPr>
        <w:t xml:space="preserve"> </w:t>
      </w:r>
      <w:r w:rsidRPr="008C1A11">
        <w:rPr>
          <w:sz w:val="18"/>
        </w:rPr>
        <w:t>with</w:t>
      </w:r>
      <w:r w:rsidRPr="008C1A11">
        <w:rPr>
          <w:spacing w:val="-2"/>
          <w:sz w:val="18"/>
        </w:rPr>
        <w:t xml:space="preserve"> </w:t>
      </w:r>
      <w:r w:rsidRPr="008C1A11">
        <w:rPr>
          <w:sz w:val="18"/>
        </w:rPr>
        <w:t>this</w:t>
      </w:r>
      <w:r w:rsidRPr="008C1A11">
        <w:rPr>
          <w:spacing w:val="-2"/>
          <w:sz w:val="18"/>
        </w:rPr>
        <w:t xml:space="preserve"> </w:t>
      </w:r>
      <w:r w:rsidRPr="008C1A11">
        <w:rPr>
          <w:sz w:val="18"/>
        </w:rPr>
        <w:t>requirement</w:t>
      </w:r>
      <w:r w:rsidRPr="008C1A11">
        <w:rPr>
          <w:spacing w:val="-2"/>
          <w:sz w:val="18"/>
        </w:rPr>
        <w:t xml:space="preserve"> </w:t>
      </w:r>
      <w:r w:rsidRPr="008C1A11">
        <w:rPr>
          <w:sz w:val="18"/>
        </w:rPr>
        <w:t>can</w:t>
      </w:r>
      <w:r w:rsidRPr="008C1A11">
        <w:rPr>
          <w:spacing w:val="-2"/>
          <w:sz w:val="18"/>
        </w:rPr>
        <w:t xml:space="preserve"> </w:t>
      </w:r>
      <w:r w:rsidRPr="008C1A11">
        <w:rPr>
          <w:sz w:val="18"/>
        </w:rPr>
        <w:t>be proven by a physical test or computer simulation or representative drawings.</w:t>
      </w:r>
      <w:bookmarkEnd w:id="53"/>
    </w:p>
    <w:p w14:paraId="28A1ACA8" w14:textId="77777777" w:rsidR="00802A2B" w:rsidRPr="008C1A11" w:rsidRDefault="004C7CA9" w:rsidP="0076289F">
      <w:pPr>
        <w:pStyle w:val="ListParagraph"/>
        <w:numPr>
          <w:ilvl w:val="0"/>
          <w:numId w:val="3"/>
        </w:numPr>
        <w:tabs>
          <w:tab w:val="left" w:pos="420"/>
        </w:tabs>
        <w:spacing w:before="204" w:after="240"/>
        <w:ind w:hanging="200"/>
        <w:rPr>
          <w:sz w:val="18"/>
        </w:rPr>
      </w:pPr>
      <w:r w:rsidRPr="008C1A11">
        <w:rPr>
          <w:sz w:val="18"/>
        </w:rPr>
        <w:t xml:space="preserve">Test </w:t>
      </w:r>
      <w:r w:rsidRPr="008C1A11">
        <w:rPr>
          <w:spacing w:val="-2"/>
          <w:sz w:val="18"/>
        </w:rPr>
        <w:t>procedure</w:t>
      </w:r>
    </w:p>
    <w:p w14:paraId="28A1ACAA" w14:textId="77777777" w:rsidR="00802A2B" w:rsidRPr="008C1A11" w:rsidRDefault="004C7CA9">
      <w:pPr>
        <w:pStyle w:val="BodyText"/>
        <w:spacing w:line="292" w:lineRule="auto"/>
        <w:ind w:left="220" w:right="287"/>
      </w:pPr>
      <w:r w:rsidRPr="008C1A11">
        <w:t>i-Size</w:t>
      </w:r>
      <w:r w:rsidRPr="008C1A11">
        <w:rPr>
          <w:spacing w:val="-2"/>
        </w:rPr>
        <w:t xml:space="preserve"> </w:t>
      </w:r>
      <w:r w:rsidRPr="008C1A11">
        <w:t>positions</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ISO/B2</w:t>
      </w:r>
      <w:r w:rsidRPr="008C1A11">
        <w:rPr>
          <w:spacing w:val="-2"/>
        </w:rPr>
        <w:t xml:space="preserve"> </w:t>
      </w:r>
      <w:r w:rsidRPr="008C1A11">
        <w:t>fixture</w:t>
      </w:r>
      <w:r w:rsidRPr="008C1A11">
        <w:rPr>
          <w:spacing w:val="-2"/>
        </w:rPr>
        <w:t xml:space="preserve"> </w:t>
      </w:r>
      <w:r w:rsidRPr="008C1A11">
        <w:t>listed</w:t>
      </w:r>
      <w:r w:rsidRPr="008C1A11">
        <w:rPr>
          <w:spacing w:val="-2"/>
        </w:rPr>
        <w:t xml:space="preserve"> </w:t>
      </w:r>
      <w:r w:rsidRPr="008C1A11">
        <w:t>in paragraph 4 of this appendix can be accommodated, at least without ISOFIX connections.</w:t>
      </w:r>
    </w:p>
    <w:p w14:paraId="28A1ACAB" w14:textId="4321E79A" w:rsidR="00802A2B" w:rsidRPr="008C1A11" w:rsidRDefault="004C7CA9" w:rsidP="0076289F">
      <w:pPr>
        <w:pStyle w:val="ListParagraph"/>
        <w:numPr>
          <w:ilvl w:val="1"/>
          <w:numId w:val="3"/>
        </w:numPr>
        <w:tabs>
          <w:tab w:val="left" w:pos="570"/>
        </w:tabs>
        <w:spacing w:before="204" w:after="240"/>
        <w:ind w:left="570" w:hanging="350"/>
        <w:rPr>
          <w:sz w:val="18"/>
        </w:rPr>
      </w:pPr>
      <w:r w:rsidRPr="008C1A11">
        <w:rPr>
          <w:sz w:val="18"/>
        </w:rPr>
        <w:t>Adjust</w:t>
      </w:r>
      <w:r w:rsidRPr="008C1A11">
        <w:rPr>
          <w:spacing w:val="-2"/>
          <w:sz w:val="18"/>
        </w:rPr>
        <w:t xml:space="preserve"> </w:t>
      </w:r>
      <w:r w:rsidRPr="008C1A11">
        <w:rPr>
          <w:sz w:val="18"/>
        </w:rPr>
        <w:t>the</w:t>
      </w:r>
      <w:r w:rsidRPr="008C1A11">
        <w:rPr>
          <w:spacing w:val="-1"/>
          <w:sz w:val="18"/>
        </w:rPr>
        <w:t xml:space="preserve"> </w:t>
      </w:r>
      <w:r w:rsidRPr="008C1A11">
        <w:rPr>
          <w:sz w:val="18"/>
        </w:rPr>
        <w:t>seat</w:t>
      </w:r>
      <w:r w:rsidRPr="008C1A11">
        <w:rPr>
          <w:spacing w:val="-1"/>
          <w:sz w:val="18"/>
        </w:rPr>
        <w:t xml:space="preserve"> </w:t>
      </w:r>
      <w:r w:rsidRPr="008C1A11">
        <w:rPr>
          <w:sz w:val="18"/>
        </w:rPr>
        <w:t>to</w:t>
      </w:r>
      <w:r w:rsidRPr="008C1A11">
        <w:rPr>
          <w:spacing w:val="-2"/>
          <w:sz w:val="18"/>
        </w:rPr>
        <w:t xml:space="preserve"> </w:t>
      </w:r>
      <w:r w:rsidRPr="008C1A11">
        <w:rPr>
          <w:sz w:val="18"/>
        </w:rPr>
        <w:t>its</w:t>
      </w:r>
      <w:r w:rsidRPr="008C1A11">
        <w:rPr>
          <w:spacing w:val="-1"/>
          <w:sz w:val="18"/>
        </w:rPr>
        <w:t xml:space="preserve"> </w:t>
      </w:r>
      <w:r w:rsidRPr="008C1A11">
        <w:rPr>
          <w:sz w:val="18"/>
        </w:rPr>
        <w:t>fully</w:t>
      </w:r>
      <w:r w:rsidRPr="008C1A11">
        <w:rPr>
          <w:spacing w:val="-1"/>
          <w:sz w:val="18"/>
        </w:rPr>
        <w:t xml:space="preserve"> </w:t>
      </w:r>
      <w:r w:rsidRPr="008C1A11">
        <w:rPr>
          <w:sz w:val="18"/>
        </w:rPr>
        <w:t>rearward</w:t>
      </w:r>
      <w:r w:rsidRPr="008C1A11">
        <w:rPr>
          <w:spacing w:val="-2"/>
          <w:sz w:val="18"/>
        </w:rPr>
        <w:t xml:space="preserve"> </w:t>
      </w:r>
      <w:r w:rsidRPr="008C1A11">
        <w:rPr>
          <w:sz w:val="18"/>
        </w:rPr>
        <w:t>and</w:t>
      </w:r>
      <w:r w:rsidRPr="008C1A11">
        <w:rPr>
          <w:spacing w:val="-1"/>
          <w:sz w:val="18"/>
        </w:rPr>
        <w:t xml:space="preserve"> </w:t>
      </w:r>
      <w:r w:rsidRPr="008C1A11">
        <w:rPr>
          <w:sz w:val="18"/>
        </w:rPr>
        <w:t>lowest</w:t>
      </w:r>
      <w:r w:rsidRPr="008C1A11">
        <w:rPr>
          <w:spacing w:val="-1"/>
          <w:sz w:val="18"/>
        </w:rPr>
        <w:t xml:space="preserve"> </w:t>
      </w:r>
      <w:r w:rsidRPr="008C1A11">
        <w:rPr>
          <w:spacing w:val="-2"/>
          <w:sz w:val="18"/>
        </w:rPr>
        <w:t>position</w:t>
      </w:r>
      <w:r w:rsidR="008177E5" w:rsidRPr="008C1A11">
        <w:rPr>
          <w:spacing w:val="-2"/>
          <w:sz w:val="18"/>
        </w:rPr>
        <w:t>.</w:t>
      </w:r>
    </w:p>
    <w:p w14:paraId="28A1ACAD" w14:textId="77777777" w:rsidR="00802A2B" w:rsidRPr="008C1A11" w:rsidRDefault="004C7CA9" w:rsidP="00667D02">
      <w:pPr>
        <w:pStyle w:val="ListParagraph"/>
        <w:numPr>
          <w:ilvl w:val="1"/>
          <w:numId w:val="3"/>
        </w:numPr>
        <w:tabs>
          <w:tab w:val="left" w:pos="570"/>
        </w:tabs>
        <w:spacing w:line="292" w:lineRule="auto"/>
        <w:ind w:right="311"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w:t>
      </w:r>
      <w:r w:rsidRPr="008C1A11">
        <w:rPr>
          <w:spacing w:val="-2"/>
          <w:sz w:val="18"/>
        </w:rPr>
        <w:t xml:space="preserve"> </w:t>
      </w:r>
      <w:r w:rsidRPr="008C1A11">
        <w:rPr>
          <w:sz w:val="18"/>
        </w:rPr>
        <w:t>torso</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25</w:t>
      </w:r>
      <w:r w:rsidRPr="008C1A11">
        <w:rPr>
          <w:spacing w:val="-2"/>
          <w:sz w:val="18"/>
        </w:rPr>
        <w:t xml:space="preserve"> </w:t>
      </w:r>
      <w:r w:rsidRPr="008C1A11">
        <w:rPr>
          <w:sz w:val="18"/>
        </w:rPr>
        <w:t>degrees from the vertical, or the nearest fixed position of the seat-back, should be used.</w:t>
      </w:r>
    </w:p>
    <w:p w14:paraId="28A1ACAE" w14:textId="0994DEDA" w:rsidR="00802A2B" w:rsidRPr="008C1A11" w:rsidRDefault="004C7CA9" w:rsidP="00667D02">
      <w:pPr>
        <w:pStyle w:val="ListParagraph"/>
        <w:numPr>
          <w:ilvl w:val="1"/>
          <w:numId w:val="3"/>
        </w:numPr>
        <w:tabs>
          <w:tab w:val="left" w:pos="570"/>
        </w:tabs>
        <w:spacing w:before="204" w:line="292" w:lineRule="auto"/>
        <w:ind w:right="277" w:firstLine="0"/>
        <w:rPr>
          <w:sz w:val="18"/>
        </w:rPr>
      </w:pPr>
      <w:r w:rsidRPr="008C1A11">
        <w:rPr>
          <w:sz w:val="18"/>
        </w:rPr>
        <w:t>When</w:t>
      </w:r>
      <w:r w:rsidRPr="008C1A11">
        <w:rPr>
          <w:spacing w:val="-2"/>
          <w:sz w:val="18"/>
        </w:rPr>
        <w:t xml:space="preserve"> </w:t>
      </w:r>
      <w:r w:rsidRPr="008C1A11">
        <w:rPr>
          <w:sz w:val="18"/>
        </w:rPr>
        <w:t>checking</w:t>
      </w:r>
      <w:r w:rsidRPr="008C1A11">
        <w:rPr>
          <w:spacing w:val="-2"/>
          <w:sz w:val="18"/>
        </w:rPr>
        <w:t xml:space="preserve"> </w:t>
      </w:r>
      <w:r w:rsidRPr="008C1A11">
        <w:rPr>
          <w:sz w:val="18"/>
        </w:rPr>
        <w:t>a</w:t>
      </w:r>
      <w:r w:rsidRPr="008C1A11">
        <w:rPr>
          <w:spacing w:val="-2"/>
          <w:sz w:val="18"/>
        </w:rPr>
        <w:t xml:space="preserve"> </w:t>
      </w:r>
      <w:r w:rsidRPr="008C1A11">
        <w:rPr>
          <w:sz w:val="18"/>
        </w:rPr>
        <w:t>CRF,</w:t>
      </w:r>
      <w:r w:rsidRPr="008C1A11">
        <w:rPr>
          <w:spacing w:val="-2"/>
          <w:sz w:val="18"/>
        </w:rPr>
        <w:t xml:space="preserve"> </w:t>
      </w:r>
      <w:r w:rsidRPr="008C1A11">
        <w:rPr>
          <w:sz w:val="18"/>
        </w:rPr>
        <w:t>on</w:t>
      </w:r>
      <w:r w:rsidRPr="008C1A11">
        <w:rPr>
          <w:spacing w:val="-2"/>
          <w:sz w:val="18"/>
        </w:rPr>
        <w:t xml:space="preserve"> </w:t>
      </w:r>
      <w:r w:rsidRPr="008C1A11">
        <w:rPr>
          <w:sz w:val="18"/>
        </w:rPr>
        <w:t>a</w:t>
      </w:r>
      <w:r w:rsidRPr="008C1A11">
        <w:rPr>
          <w:spacing w:val="-2"/>
          <w:sz w:val="18"/>
        </w:rPr>
        <w:t xml:space="preserve"> </w:t>
      </w:r>
      <w:r w:rsidRPr="008C1A11">
        <w:rPr>
          <w:strike/>
          <w:sz w:val="18"/>
        </w:rPr>
        <w:t>rear</w:t>
      </w:r>
      <w:r w:rsidRPr="008C1A11">
        <w:rPr>
          <w:spacing w:val="-2"/>
          <w:sz w:val="18"/>
        </w:rPr>
        <w:t xml:space="preserve"> </w:t>
      </w:r>
      <w:r w:rsidRPr="008C1A11">
        <w:rPr>
          <w:sz w:val="18"/>
        </w:rPr>
        <w:t>seat,</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seat</w:t>
      </w:r>
      <w:r w:rsidRPr="008C1A11">
        <w:rPr>
          <w:spacing w:val="-2"/>
          <w:sz w:val="18"/>
        </w:rPr>
        <w:t xml:space="preserve"> </w:t>
      </w:r>
      <w:r w:rsidRPr="008C1A11">
        <w:rPr>
          <w:sz w:val="18"/>
        </w:rPr>
        <w:t>located</w:t>
      </w:r>
      <w:r w:rsidRPr="008C1A11">
        <w:rPr>
          <w:spacing w:val="-2"/>
          <w:sz w:val="18"/>
        </w:rPr>
        <w:t xml:space="preserve"> </w:t>
      </w:r>
      <w:r w:rsidRPr="008C1A11">
        <w:rPr>
          <w:sz w:val="18"/>
        </w:rPr>
        <w:t>in</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this</w:t>
      </w:r>
      <w:r w:rsidRPr="008C1A11">
        <w:rPr>
          <w:spacing w:val="-2"/>
          <w:sz w:val="18"/>
        </w:rPr>
        <w:t xml:space="preserve"> </w:t>
      </w:r>
      <w:r w:rsidRPr="008C1A11">
        <w:rPr>
          <w:sz w:val="18"/>
        </w:rPr>
        <w:t>rear</w:t>
      </w:r>
      <w:r w:rsidRPr="008C1A11">
        <w:rPr>
          <w:spacing w:val="-2"/>
          <w:sz w:val="18"/>
        </w:rPr>
        <w:t xml:space="preserve"> </w:t>
      </w:r>
      <w:r w:rsidRPr="008C1A11">
        <w:rPr>
          <w:sz w:val="18"/>
        </w:rPr>
        <w:t>seat</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adjusted</w:t>
      </w:r>
      <w:r w:rsidRPr="008C1A11">
        <w:rPr>
          <w:spacing w:val="-2"/>
          <w:sz w:val="18"/>
        </w:rPr>
        <w:t xml:space="preserve"> </w:t>
      </w:r>
      <w:r w:rsidRPr="008C1A11">
        <w:rPr>
          <w:sz w:val="18"/>
        </w:rPr>
        <w:t>longitudinally</w:t>
      </w:r>
      <w:r w:rsidRPr="008C1A11">
        <w:rPr>
          <w:spacing w:val="-2"/>
          <w:sz w:val="18"/>
        </w:rPr>
        <w:t xml:space="preserve"> </w:t>
      </w:r>
      <w:r w:rsidRPr="008C1A11">
        <w:rPr>
          <w:sz w:val="18"/>
        </w:rPr>
        <w:t>forward</w:t>
      </w:r>
      <w:r w:rsidRPr="008C1A11">
        <w:rPr>
          <w:spacing w:val="-2"/>
          <w:sz w:val="18"/>
        </w:rPr>
        <w:t xml:space="preserve"> </w:t>
      </w:r>
      <w:r w:rsidRPr="008C1A11">
        <w:rPr>
          <w:sz w:val="18"/>
        </w:rPr>
        <w:t>but not further than the mid position between its rearmost and fore most positions. The seat backrest angle may also be adjusted, but not to a more upright angle than corresponding to a torso angle of 15°. If the front seat is adjustable in height, adjust to the</w:t>
      </w:r>
      <w:r w:rsidRPr="008C1A11">
        <w:rPr>
          <w:spacing w:val="80"/>
          <w:sz w:val="18"/>
        </w:rPr>
        <w:t xml:space="preserve"> </w:t>
      </w:r>
      <w:r w:rsidRPr="008C1A11">
        <w:rPr>
          <w:sz w:val="18"/>
        </w:rPr>
        <w:t>manufacturer's specification. In the absence of any specification, adjust the front seat to mid height position, or the nearest position to mid height.</w:t>
      </w:r>
    </w:p>
    <w:p w14:paraId="28A1ACAF" w14:textId="77777777" w:rsidR="00802A2B" w:rsidRPr="008C1A11" w:rsidRDefault="004C7CA9" w:rsidP="0076289F">
      <w:pPr>
        <w:pStyle w:val="ListParagraph"/>
        <w:numPr>
          <w:ilvl w:val="1"/>
          <w:numId w:val="3"/>
        </w:numPr>
        <w:tabs>
          <w:tab w:val="left" w:pos="570"/>
        </w:tabs>
        <w:spacing w:before="206" w:after="240"/>
        <w:ind w:left="570" w:hanging="350"/>
        <w:rPr>
          <w:sz w:val="18"/>
        </w:rPr>
      </w:pPr>
      <w:r w:rsidRPr="008C1A11">
        <w:rPr>
          <w:sz w:val="18"/>
        </w:rPr>
        <w:t>If</w:t>
      </w:r>
      <w:r w:rsidRPr="008C1A11">
        <w:rPr>
          <w:spacing w:val="-2"/>
          <w:sz w:val="18"/>
        </w:rPr>
        <w:t xml:space="preserve"> </w:t>
      </w:r>
      <w:r w:rsidRPr="008C1A11">
        <w:rPr>
          <w:sz w:val="18"/>
        </w:rPr>
        <w:t>necessary,</w:t>
      </w:r>
      <w:r w:rsidRPr="008C1A11">
        <w:rPr>
          <w:spacing w:val="-1"/>
          <w:sz w:val="18"/>
        </w:rPr>
        <w:t xml:space="preserve"> </w:t>
      </w:r>
      <w:r w:rsidRPr="008C1A11">
        <w:rPr>
          <w:sz w:val="18"/>
        </w:rPr>
        <w:t>head</w:t>
      </w:r>
      <w:r w:rsidRPr="008C1A11">
        <w:rPr>
          <w:spacing w:val="-1"/>
          <w:sz w:val="18"/>
        </w:rPr>
        <w:t xml:space="preserve"> </w:t>
      </w:r>
      <w:r w:rsidRPr="008C1A11">
        <w:rPr>
          <w:sz w:val="18"/>
        </w:rPr>
        <w:t>restraints</w:t>
      </w:r>
      <w:r w:rsidRPr="008C1A11">
        <w:rPr>
          <w:spacing w:val="-1"/>
          <w:sz w:val="18"/>
        </w:rPr>
        <w:t xml:space="preserve"> </w:t>
      </w:r>
      <w:r w:rsidRPr="008C1A11">
        <w:rPr>
          <w:sz w:val="18"/>
        </w:rPr>
        <w:t>may</w:t>
      </w:r>
      <w:r w:rsidRPr="008C1A11">
        <w:rPr>
          <w:spacing w:val="-1"/>
          <w:sz w:val="18"/>
        </w:rPr>
        <w:t xml:space="preserve"> </w:t>
      </w:r>
      <w:r w:rsidRPr="008C1A11">
        <w:rPr>
          <w:sz w:val="18"/>
        </w:rPr>
        <w:t>be</w:t>
      </w:r>
      <w:r w:rsidRPr="008C1A11">
        <w:rPr>
          <w:spacing w:val="-1"/>
          <w:sz w:val="18"/>
        </w:rPr>
        <w:t xml:space="preserve"> </w:t>
      </w:r>
      <w:r w:rsidRPr="008C1A11">
        <w:rPr>
          <w:sz w:val="18"/>
        </w:rPr>
        <w:t>adjusted</w:t>
      </w:r>
      <w:r w:rsidRPr="008C1A11">
        <w:rPr>
          <w:spacing w:val="-1"/>
          <w:sz w:val="18"/>
        </w:rPr>
        <w:t xml:space="preserve"> </w:t>
      </w:r>
      <w:r w:rsidRPr="008C1A11">
        <w:rPr>
          <w:sz w:val="18"/>
        </w:rPr>
        <w:t>or</w:t>
      </w:r>
      <w:r w:rsidRPr="008C1A11">
        <w:rPr>
          <w:spacing w:val="-1"/>
          <w:sz w:val="18"/>
        </w:rPr>
        <w:t xml:space="preserve"> </w:t>
      </w:r>
      <w:r w:rsidRPr="008C1A11">
        <w:rPr>
          <w:sz w:val="18"/>
        </w:rPr>
        <w:t>removed,</w:t>
      </w:r>
      <w:r w:rsidRPr="008C1A11">
        <w:rPr>
          <w:spacing w:val="-1"/>
          <w:sz w:val="18"/>
        </w:rPr>
        <w:t xml:space="preserve"> </w:t>
      </w:r>
      <w:r w:rsidRPr="008C1A11">
        <w:rPr>
          <w:sz w:val="18"/>
        </w:rPr>
        <w:t>if</w:t>
      </w:r>
      <w:r w:rsidRPr="008C1A11">
        <w:rPr>
          <w:spacing w:val="-1"/>
          <w:sz w:val="18"/>
        </w:rPr>
        <w:t xml:space="preserve"> </w:t>
      </w:r>
      <w:r w:rsidRPr="008C1A11">
        <w:rPr>
          <w:spacing w:val="-2"/>
          <w:sz w:val="18"/>
        </w:rPr>
        <w:t>possible.</w:t>
      </w:r>
    </w:p>
    <w:p w14:paraId="28A1ACB1" w14:textId="77777777" w:rsidR="00802A2B" w:rsidRPr="008C1A11" w:rsidRDefault="004C7CA9" w:rsidP="0076289F">
      <w:pPr>
        <w:pStyle w:val="ListParagraph"/>
        <w:numPr>
          <w:ilvl w:val="1"/>
          <w:numId w:val="3"/>
        </w:numPr>
        <w:tabs>
          <w:tab w:val="left" w:pos="570"/>
        </w:tabs>
        <w:spacing w:after="240"/>
        <w:ind w:left="570" w:hanging="350"/>
        <w:rPr>
          <w:sz w:val="18"/>
        </w:rPr>
      </w:pPr>
      <w:r w:rsidRPr="008C1A11">
        <w:rPr>
          <w:sz w:val="18"/>
        </w:rPr>
        <w:t>Set</w:t>
      </w:r>
      <w:r w:rsidRPr="008C1A11">
        <w:rPr>
          <w:spacing w:val="-4"/>
          <w:sz w:val="18"/>
        </w:rPr>
        <w:t xml:space="preserve"> </w:t>
      </w:r>
      <w:r w:rsidRPr="008C1A11">
        <w:rPr>
          <w:sz w:val="18"/>
        </w:rPr>
        <w:t>the</w:t>
      </w:r>
      <w:r w:rsidRPr="008C1A11">
        <w:rPr>
          <w:spacing w:val="-3"/>
          <w:sz w:val="18"/>
        </w:rPr>
        <w:t xml:space="preserve"> </w:t>
      </w:r>
      <w:r w:rsidRPr="008C1A11">
        <w:rPr>
          <w:sz w:val="18"/>
        </w:rPr>
        <w:t>shoulder</w:t>
      </w:r>
      <w:r w:rsidRPr="008C1A11">
        <w:rPr>
          <w:spacing w:val="-3"/>
          <w:sz w:val="18"/>
        </w:rPr>
        <w:t xml:space="preserve"> </w:t>
      </w:r>
      <w:r w:rsidRPr="008C1A11">
        <w:rPr>
          <w:sz w:val="18"/>
        </w:rPr>
        <w:t>anchorage</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position</w:t>
      </w:r>
      <w:r w:rsidRPr="008C1A11">
        <w:rPr>
          <w:spacing w:val="-3"/>
          <w:sz w:val="18"/>
        </w:rPr>
        <w:t xml:space="preserve"> </w:t>
      </w:r>
      <w:r w:rsidRPr="008C1A11">
        <w:rPr>
          <w:sz w:val="18"/>
        </w:rPr>
        <w:t>defined</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vehicle</w:t>
      </w:r>
      <w:r w:rsidRPr="008C1A11">
        <w:rPr>
          <w:spacing w:val="-3"/>
          <w:sz w:val="18"/>
        </w:rPr>
        <w:t xml:space="preserve"> </w:t>
      </w:r>
      <w:r w:rsidRPr="008C1A11">
        <w:rPr>
          <w:spacing w:val="-2"/>
          <w:sz w:val="18"/>
        </w:rPr>
        <w:t>manufacturer.</w:t>
      </w:r>
    </w:p>
    <w:p w14:paraId="28A1ACB3" w14:textId="77777777" w:rsidR="00802A2B" w:rsidRPr="008C1A11" w:rsidRDefault="004C7CA9" w:rsidP="0076289F">
      <w:pPr>
        <w:pStyle w:val="ListParagraph"/>
        <w:numPr>
          <w:ilvl w:val="1"/>
          <w:numId w:val="3"/>
        </w:numPr>
        <w:tabs>
          <w:tab w:val="left" w:pos="570"/>
        </w:tabs>
        <w:spacing w:after="240"/>
        <w:ind w:left="570" w:hanging="350"/>
        <w:rPr>
          <w:sz w:val="18"/>
        </w:rPr>
      </w:pPr>
      <w:r w:rsidRPr="008C1A11">
        <w:rPr>
          <w:sz w:val="18"/>
        </w:rPr>
        <w:t>Place</w:t>
      </w:r>
      <w:r w:rsidRPr="008C1A11">
        <w:rPr>
          <w:spacing w:val="-2"/>
          <w:sz w:val="18"/>
        </w:rPr>
        <w:t xml:space="preserve"> </w:t>
      </w:r>
      <w:r w:rsidRPr="008C1A11">
        <w:rPr>
          <w:sz w:val="18"/>
        </w:rPr>
        <w:t>cotton</w:t>
      </w:r>
      <w:r w:rsidRPr="008C1A11">
        <w:rPr>
          <w:spacing w:val="-2"/>
          <w:sz w:val="18"/>
        </w:rPr>
        <w:t xml:space="preserve"> </w:t>
      </w:r>
      <w:r w:rsidRPr="008C1A11">
        <w:rPr>
          <w:sz w:val="18"/>
        </w:rPr>
        <w:t>cloths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1"/>
          <w:sz w:val="18"/>
        </w:rPr>
        <w:t xml:space="preserve"> </w:t>
      </w:r>
      <w:r w:rsidRPr="008C1A11">
        <w:rPr>
          <w:sz w:val="18"/>
        </w:rPr>
        <w:t>seat-back</w:t>
      </w:r>
      <w:r w:rsidRPr="008C1A11">
        <w:rPr>
          <w:spacing w:val="-2"/>
          <w:sz w:val="18"/>
        </w:rPr>
        <w:t xml:space="preserve"> </w:t>
      </w:r>
      <w:r w:rsidRPr="008C1A11">
        <w:rPr>
          <w:sz w:val="18"/>
        </w:rPr>
        <w:t>and</w:t>
      </w:r>
      <w:r w:rsidRPr="008C1A11">
        <w:rPr>
          <w:spacing w:val="-1"/>
          <w:sz w:val="18"/>
        </w:rPr>
        <w:t xml:space="preserve"> </w:t>
      </w:r>
      <w:r w:rsidRPr="008C1A11">
        <w:rPr>
          <w:sz w:val="18"/>
        </w:rPr>
        <w:t>cushion,</w:t>
      </w:r>
      <w:r w:rsidRPr="008C1A11">
        <w:rPr>
          <w:spacing w:val="-2"/>
          <w:sz w:val="18"/>
        </w:rPr>
        <w:t xml:space="preserve"> </w:t>
      </w:r>
      <w:r w:rsidRPr="008C1A11">
        <w:rPr>
          <w:sz w:val="18"/>
        </w:rPr>
        <w:t>if</w:t>
      </w:r>
      <w:r w:rsidRPr="008C1A11">
        <w:rPr>
          <w:spacing w:val="-1"/>
          <w:sz w:val="18"/>
        </w:rPr>
        <w:t xml:space="preserve"> </w:t>
      </w:r>
      <w:r w:rsidRPr="008C1A11">
        <w:rPr>
          <w:spacing w:val="-2"/>
          <w:sz w:val="18"/>
        </w:rPr>
        <w:t>needed.</w:t>
      </w:r>
    </w:p>
    <w:p w14:paraId="28A1ACB5" w14:textId="77777777" w:rsidR="00802A2B" w:rsidRPr="008C1A11" w:rsidRDefault="004C7CA9" w:rsidP="00667D02">
      <w:pPr>
        <w:pStyle w:val="ListParagraph"/>
        <w:numPr>
          <w:ilvl w:val="1"/>
          <w:numId w:val="3"/>
        </w:numPr>
        <w:tabs>
          <w:tab w:val="left" w:pos="570"/>
        </w:tabs>
        <w:spacing w:before="1" w:line="292" w:lineRule="auto"/>
        <w:ind w:right="798" w:firstLine="0"/>
        <w:rPr>
          <w:sz w:val="18"/>
        </w:rPr>
      </w:pPr>
      <w:r w:rsidRPr="008C1A11">
        <w:rPr>
          <w:sz w:val="18"/>
        </w:rPr>
        <w:t>Remove</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attachments</w:t>
      </w:r>
      <w:r w:rsidRPr="008C1A11">
        <w:rPr>
          <w:spacing w:val="-2"/>
          <w:sz w:val="18"/>
        </w:rPr>
        <w:t xml:space="preserve"> </w:t>
      </w:r>
      <w:r w:rsidRPr="008C1A11">
        <w:rPr>
          <w:sz w:val="18"/>
        </w:rPr>
        <w:t>from</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or</w:t>
      </w:r>
      <w:r w:rsidRPr="008C1A11">
        <w:rPr>
          <w:spacing w:val="-2"/>
          <w:sz w:val="18"/>
        </w:rPr>
        <w:t xml:space="preserve"> </w:t>
      </w:r>
      <w:r w:rsidRPr="008C1A11">
        <w:rPr>
          <w:sz w:val="18"/>
        </w:rPr>
        <w:t>retract</w:t>
      </w:r>
      <w:r w:rsidRPr="008C1A11">
        <w:rPr>
          <w:spacing w:val="-2"/>
          <w:sz w:val="18"/>
        </w:rPr>
        <w:t xml:space="preserve"> </w:t>
      </w:r>
      <w:r w:rsidRPr="008C1A11">
        <w:rPr>
          <w:sz w:val="18"/>
        </w:rPr>
        <w:t>them</w:t>
      </w:r>
      <w:r w:rsidRPr="008C1A11">
        <w:rPr>
          <w:spacing w:val="-2"/>
          <w:sz w:val="18"/>
        </w:rPr>
        <w:t xml:space="preserve"> </w:t>
      </w:r>
      <w:r w:rsidRPr="008C1A11">
        <w:rPr>
          <w:sz w:val="18"/>
        </w:rPr>
        <w:t>to</w:t>
      </w:r>
      <w:r w:rsidRPr="008C1A11">
        <w:rPr>
          <w:spacing w:val="-2"/>
          <w:sz w:val="18"/>
        </w:rPr>
        <w:t xml:space="preserve"> </w:t>
      </w:r>
      <w:r w:rsidRPr="008C1A11">
        <w:rPr>
          <w:sz w:val="18"/>
        </w:rPr>
        <w:t>a</w:t>
      </w:r>
      <w:r w:rsidRPr="008C1A11">
        <w:rPr>
          <w:spacing w:val="-2"/>
          <w:sz w:val="18"/>
        </w:rPr>
        <w:t xml:space="preserve"> </w:t>
      </w:r>
      <w:r w:rsidRPr="008C1A11">
        <w:rPr>
          <w:sz w:val="18"/>
        </w:rPr>
        <w:t>position</w:t>
      </w:r>
      <w:r w:rsidRPr="008C1A11">
        <w:rPr>
          <w:spacing w:val="-2"/>
          <w:sz w:val="18"/>
        </w:rPr>
        <w:t xml:space="preserve"> </w:t>
      </w:r>
      <w:r w:rsidRPr="008C1A11">
        <w:rPr>
          <w:sz w:val="18"/>
        </w:rPr>
        <w:t>fully</w:t>
      </w:r>
      <w:r w:rsidRPr="008C1A11">
        <w:rPr>
          <w:spacing w:val="-2"/>
          <w:sz w:val="18"/>
        </w:rPr>
        <w:t xml:space="preserve"> </w:t>
      </w:r>
      <w:r w:rsidRPr="008C1A11">
        <w:rPr>
          <w:sz w:val="18"/>
        </w:rPr>
        <w:t>inside</w:t>
      </w:r>
      <w:r w:rsidRPr="008C1A11">
        <w:rPr>
          <w:spacing w:val="-2"/>
          <w:sz w:val="18"/>
        </w:rPr>
        <w:t xml:space="preserve"> </w:t>
      </w:r>
      <w:r w:rsidRPr="008C1A11">
        <w:rPr>
          <w:sz w:val="18"/>
        </w:rPr>
        <w:t>the</w:t>
      </w:r>
      <w:r w:rsidRPr="008C1A11">
        <w:rPr>
          <w:spacing w:val="-2"/>
          <w:sz w:val="18"/>
        </w:rPr>
        <w:t xml:space="preserve"> </w:t>
      </w:r>
      <w:r w:rsidRPr="008C1A11">
        <w:rPr>
          <w:sz w:val="18"/>
        </w:rPr>
        <w:t>backseat</w:t>
      </w:r>
      <w:r w:rsidRPr="008C1A11">
        <w:rPr>
          <w:spacing w:val="-2"/>
          <w:sz w:val="18"/>
        </w:rPr>
        <w:t xml:space="preserve"> </w:t>
      </w:r>
      <w:r w:rsidRPr="008C1A11">
        <w:rPr>
          <w:sz w:val="18"/>
        </w:rPr>
        <w:t>line</w:t>
      </w:r>
      <w:r w:rsidRPr="008C1A11">
        <w:rPr>
          <w:spacing w:val="-2"/>
          <w:sz w:val="18"/>
        </w:rPr>
        <w:t xml:space="preserve"> </w:t>
      </w:r>
      <w:r w:rsidRPr="008C1A11">
        <w:rPr>
          <w:sz w:val="18"/>
        </w:rPr>
        <w:t>(reference</w:t>
      </w:r>
      <w:r w:rsidRPr="008C1A11">
        <w:rPr>
          <w:spacing w:val="-2"/>
          <w:sz w:val="18"/>
        </w:rPr>
        <w:t xml:space="preserve"> </w:t>
      </w:r>
      <w:r w:rsidRPr="008C1A11">
        <w:rPr>
          <w:sz w:val="18"/>
        </w:rPr>
        <w:t>line</w:t>
      </w:r>
      <w:r w:rsidRPr="008C1A11">
        <w:rPr>
          <w:spacing w:val="-2"/>
          <w:sz w:val="18"/>
        </w:rPr>
        <w:t xml:space="preserve"> </w:t>
      </w:r>
      <w:r w:rsidRPr="008C1A11">
        <w:rPr>
          <w:sz w:val="18"/>
        </w:rPr>
        <w:t>E, Figure 2 or 3).</w:t>
      </w:r>
    </w:p>
    <w:p w14:paraId="28A1ACB6" w14:textId="77777777" w:rsidR="00802A2B" w:rsidRPr="008C1A11" w:rsidRDefault="004C7CA9" w:rsidP="00667D02">
      <w:pPr>
        <w:pStyle w:val="ListParagraph"/>
        <w:numPr>
          <w:ilvl w:val="1"/>
          <w:numId w:val="3"/>
        </w:numPr>
        <w:tabs>
          <w:tab w:val="left" w:pos="570"/>
        </w:tabs>
        <w:spacing w:before="203" w:line="292" w:lineRule="auto"/>
        <w:ind w:right="428" w:firstLine="0"/>
        <w:rPr>
          <w:sz w:val="18"/>
        </w:rPr>
      </w:pPr>
      <w:r w:rsidRPr="008C1A11">
        <w:rPr>
          <w:sz w:val="18"/>
        </w:rPr>
        <w:t>Place</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(as</w:t>
      </w:r>
      <w:r w:rsidRPr="008C1A11">
        <w:rPr>
          <w:spacing w:val="-2"/>
          <w:sz w:val="18"/>
        </w:rPr>
        <w:t xml:space="preserve"> </w:t>
      </w:r>
      <w:r w:rsidRPr="008C1A11">
        <w:rPr>
          <w:sz w:val="18"/>
        </w:rPr>
        <w:t>described</w:t>
      </w:r>
      <w:r w:rsidRPr="008C1A11">
        <w:rPr>
          <w:spacing w:val="-2"/>
          <w:sz w:val="18"/>
        </w:rPr>
        <w:t xml:space="preserve"> </w:t>
      </w:r>
      <w:r w:rsidRPr="008C1A11">
        <w:rPr>
          <w:sz w:val="18"/>
        </w:rPr>
        <w:t>in</w:t>
      </w:r>
      <w:r w:rsidRPr="008C1A11">
        <w:rPr>
          <w:spacing w:val="-2"/>
          <w:sz w:val="18"/>
        </w:rPr>
        <w:t xml:space="preserve"> </w:t>
      </w:r>
      <w:r w:rsidRPr="008C1A11">
        <w:rPr>
          <w:sz w:val="18"/>
        </w:rPr>
        <w:t>Figure</w:t>
      </w:r>
      <w:r w:rsidRPr="008C1A11">
        <w:rPr>
          <w:spacing w:val="-2"/>
          <w:sz w:val="18"/>
        </w:rPr>
        <w:t xml:space="preserve"> </w:t>
      </w:r>
      <w:r w:rsidRPr="008C1A11">
        <w:rPr>
          <w:sz w:val="18"/>
        </w:rPr>
        <w:t>2</w:t>
      </w:r>
      <w:r w:rsidRPr="008C1A11">
        <w:rPr>
          <w:spacing w:val="-2"/>
          <w:sz w:val="18"/>
        </w:rPr>
        <w:t xml:space="preserve"> </w:t>
      </w:r>
      <w:r w:rsidRPr="008C1A11">
        <w:rPr>
          <w:sz w:val="18"/>
        </w:rPr>
        <w:t>or</w:t>
      </w:r>
      <w:r w:rsidRPr="008C1A11">
        <w:rPr>
          <w:spacing w:val="-2"/>
          <w:sz w:val="18"/>
        </w:rPr>
        <w:t xml:space="preserve"> </w:t>
      </w:r>
      <w:r w:rsidRPr="008C1A11">
        <w:rPr>
          <w:sz w:val="18"/>
        </w:rPr>
        <w:t>3</w:t>
      </w:r>
      <w:r w:rsidRPr="008C1A11">
        <w:rPr>
          <w:spacing w:val="-2"/>
          <w:sz w:val="18"/>
        </w:rPr>
        <w:t xml:space="preserve"> </w:t>
      </w:r>
      <w:r w:rsidRPr="008C1A11">
        <w:rPr>
          <w:sz w:val="18"/>
        </w:rPr>
        <w:t>of</w:t>
      </w:r>
      <w:r w:rsidRPr="008C1A11">
        <w:rPr>
          <w:spacing w:val="-2"/>
          <w:sz w:val="18"/>
        </w:rPr>
        <w:t xml:space="preserve"> </w:t>
      </w:r>
      <w:r w:rsidRPr="008C1A11">
        <w:rPr>
          <w:sz w:val="18"/>
        </w:rPr>
        <w:t>this</w:t>
      </w:r>
      <w:r w:rsidRPr="008C1A11">
        <w:rPr>
          <w:spacing w:val="-2"/>
          <w:sz w:val="18"/>
        </w:rPr>
        <w:t xml:space="preserve"> </w:t>
      </w:r>
      <w:r w:rsidRPr="008C1A11">
        <w:rPr>
          <w:sz w:val="18"/>
        </w:rPr>
        <w:t>appendix)</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seat.</w:t>
      </w:r>
      <w:r w:rsidRPr="008C1A11">
        <w:rPr>
          <w:spacing w:val="-2"/>
          <w:sz w:val="18"/>
        </w:rPr>
        <w:t xml:space="preserve"> </w:t>
      </w:r>
      <w:r w:rsidRPr="008C1A11">
        <w:rPr>
          <w:sz w:val="18"/>
        </w:rPr>
        <w:t>The</w:t>
      </w:r>
      <w:r w:rsidRPr="008C1A11">
        <w:rPr>
          <w:spacing w:val="-2"/>
          <w:sz w:val="18"/>
        </w:rPr>
        <w:t xml:space="preserve"> </w:t>
      </w:r>
      <w:r w:rsidRPr="008C1A11">
        <w:rPr>
          <w:sz w:val="18"/>
        </w:rPr>
        <w:t>top</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may</w:t>
      </w:r>
      <w:r w:rsidRPr="008C1A11">
        <w:rPr>
          <w:spacing w:val="-2"/>
          <w:sz w:val="18"/>
        </w:rPr>
        <w:t xml:space="preserve"> </w:t>
      </w:r>
      <w:r w:rsidRPr="008C1A11">
        <w:rPr>
          <w:sz w:val="18"/>
        </w:rPr>
        <w:t>touch</w:t>
      </w:r>
      <w:r w:rsidRPr="008C1A11">
        <w:rPr>
          <w:spacing w:val="-2"/>
          <w:sz w:val="18"/>
        </w:rPr>
        <w:t xml:space="preserve"> </w:t>
      </w:r>
      <w:r w:rsidRPr="008C1A11">
        <w:rPr>
          <w:sz w:val="18"/>
        </w:rPr>
        <w:t>the</w:t>
      </w:r>
      <w:r w:rsidRPr="008C1A11">
        <w:rPr>
          <w:spacing w:val="-2"/>
          <w:sz w:val="18"/>
        </w:rPr>
        <w:t xml:space="preserve"> </w:t>
      </w:r>
      <w:r w:rsidRPr="008C1A11">
        <w:rPr>
          <w:sz w:val="18"/>
        </w:rPr>
        <w:t>vehicle roof. Compression of the seat cushion is allowed to move the fixture into position.</w:t>
      </w:r>
    </w:p>
    <w:p w14:paraId="28A1ACB7" w14:textId="77777777" w:rsidR="00802A2B" w:rsidRPr="008C1A11" w:rsidRDefault="004C7CA9" w:rsidP="00667D02">
      <w:pPr>
        <w:pStyle w:val="ListParagraph"/>
        <w:numPr>
          <w:ilvl w:val="1"/>
          <w:numId w:val="3"/>
        </w:numPr>
        <w:tabs>
          <w:tab w:val="left" w:pos="570"/>
        </w:tabs>
        <w:spacing w:before="204" w:line="292" w:lineRule="auto"/>
        <w:ind w:right="406" w:firstLine="0"/>
        <w:rPr>
          <w:sz w:val="18"/>
        </w:rPr>
      </w:pPr>
      <w:r w:rsidRPr="008C1A11">
        <w:rPr>
          <w:sz w:val="18"/>
        </w:rPr>
        <w:t>Arrange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belt</w:t>
      </w:r>
      <w:r w:rsidRPr="008C1A11">
        <w:rPr>
          <w:spacing w:val="-2"/>
          <w:sz w:val="18"/>
        </w:rPr>
        <w:t xml:space="preserve"> </w:t>
      </w:r>
      <w:r w:rsidRPr="008C1A11">
        <w:rPr>
          <w:sz w:val="18"/>
        </w:rPr>
        <w:t>through</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in</w:t>
      </w:r>
      <w:r w:rsidRPr="008C1A11">
        <w:rPr>
          <w:spacing w:val="-2"/>
          <w:sz w:val="18"/>
        </w:rPr>
        <w:t xml:space="preserve"> </w:t>
      </w:r>
      <w:r w:rsidRPr="008C1A11">
        <w:rPr>
          <w:sz w:val="18"/>
        </w:rPr>
        <w:t>approximately</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position,</w:t>
      </w:r>
      <w:r w:rsidRPr="008C1A11">
        <w:rPr>
          <w:spacing w:val="-2"/>
          <w:sz w:val="18"/>
        </w:rPr>
        <w:t xml:space="preserve"> </w:t>
      </w:r>
      <w:r w:rsidRPr="008C1A11">
        <w:rPr>
          <w:sz w:val="18"/>
        </w:rPr>
        <w:t>and</w:t>
      </w:r>
      <w:r w:rsidRPr="008C1A11">
        <w:rPr>
          <w:spacing w:val="-2"/>
          <w:sz w:val="18"/>
        </w:rPr>
        <w:t xml:space="preserve"> </w:t>
      </w:r>
      <w:r w:rsidRPr="008C1A11">
        <w:rPr>
          <w:sz w:val="18"/>
        </w:rPr>
        <w:t>then</w:t>
      </w:r>
      <w:r w:rsidRPr="008C1A11">
        <w:rPr>
          <w:spacing w:val="-2"/>
          <w:sz w:val="18"/>
        </w:rPr>
        <w:t xml:space="preserve"> </w:t>
      </w:r>
      <w:r w:rsidRPr="008C1A11">
        <w:rPr>
          <w:sz w:val="18"/>
        </w:rPr>
        <w:t>fasten</w:t>
      </w:r>
      <w:r w:rsidRPr="008C1A11">
        <w:rPr>
          <w:spacing w:val="-2"/>
          <w:sz w:val="18"/>
        </w:rPr>
        <w:t xml:space="preserve"> </w:t>
      </w:r>
      <w:r w:rsidRPr="008C1A11">
        <w:rPr>
          <w:sz w:val="18"/>
        </w:rPr>
        <w:t>the</w:t>
      </w:r>
      <w:r w:rsidRPr="008C1A11">
        <w:rPr>
          <w:spacing w:val="-2"/>
          <w:sz w:val="18"/>
        </w:rPr>
        <w:t xml:space="preserve"> </w:t>
      </w:r>
      <w:r w:rsidRPr="008C1A11">
        <w:rPr>
          <w:sz w:val="18"/>
        </w:rPr>
        <w:t>buckle.</w:t>
      </w:r>
      <w:r w:rsidRPr="008C1A11">
        <w:rPr>
          <w:spacing w:val="-2"/>
          <w:sz w:val="18"/>
        </w:rPr>
        <w:t xml:space="preserve"> </w:t>
      </w: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all</w:t>
      </w:r>
      <w:r w:rsidRPr="008C1A11">
        <w:rPr>
          <w:spacing w:val="-2"/>
          <w:sz w:val="18"/>
        </w:rPr>
        <w:t xml:space="preserve"> </w:t>
      </w:r>
      <w:r w:rsidRPr="008C1A11">
        <w:rPr>
          <w:sz w:val="18"/>
        </w:rPr>
        <w:t>webbing slack is removed. The fixture shall be restrained by the vehicle’s seat belt.</w:t>
      </w:r>
    </w:p>
    <w:p w14:paraId="28A1ACB8" w14:textId="77777777" w:rsidR="00802A2B" w:rsidRPr="008C1A11" w:rsidRDefault="004C7CA9" w:rsidP="00667D02">
      <w:pPr>
        <w:pStyle w:val="ListParagraph"/>
        <w:numPr>
          <w:ilvl w:val="1"/>
          <w:numId w:val="3"/>
        </w:numPr>
        <w:tabs>
          <w:tab w:val="left" w:pos="670"/>
        </w:tabs>
        <w:spacing w:before="204" w:line="292" w:lineRule="auto"/>
        <w:ind w:right="393" w:firstLine="0"/>
        <w:rPr>
          <w:sz w:val="18"/>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is</w:t>
      </w:r>
      <w:r w:rsidRPr="008C1A11">
        <w:rPr>
          <w:spacing w:val="-2"/>
          <w:sz w:val="18"/>
        </w:rPr>
        <w:t xml:space="preserve"> </w:t>
      </w:r>
      <w:r w:rsidRPr="008C1A11">
        <w:rPr>
          <w:sz w:val="18"/>
        </w:rPr>
        <w:t>located</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centreline</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apparent</w:t>
      </w:r>
      <w:r w:rsidRPr="008C1A11">
        <w:rPr>
          <w:spacing w:val="-2"/>
          <w:sz w:val="18"/>
        </w:rPr>
        <w:t xml:space="preserve"> </w:t>
      </w:r>
      <w:r w:rsidRPr="008C1A11">
        <w:rPr>
          <w:sz w:val="18"/>
        </w:rPr>
        <w:t>centreline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±25</w:t>
      </w:r>
      <w:r w:rsidRPr="008C1A11">
        <w:rPr>
          <w:spacing w:val="-2"/>
          <w:sz w:val="18"/>
        </w:rPr>
        <w:t xml:space="preserve"> </w:t>
      </w:r>
      <w:r w:rsidRPr="008C1A11">
        <w:rPr>
          <w:sz w:val="18"/>
        </w:rPr>
        <w:t>mm</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centreline parallel with the centreline of the vehicle seat. The roll angle α (see Figure 1) shall be within 0º ± 5º</w:t>
      </w:r>
    </w:p>
    <w:p w14:paraId="28A1ACB9" w14:textId="77777777" w:rsidR="00802A2B" w:rsidRPr="008C1A11" w:rsidRDefault="004C7CA9" w:rsidP="00667D02">
      <w:pPr>
        <w:pStyle w:val="ListParagraph"/>
        <w:numPr>
          <w:ilvl w:val="1"/>
          <w:numId w:val="3"/>
        </w:numPr>
        <w:tabs>
          <w:tab w:val="left" w:pos="670"/>
        </w:tabs>
        <w:spacing w:before="203" w:line="292" w:lineRule="auto"/>
        <w:ind w:right="743" w:firstLine="0"/>
        <w:rPr>
          <w:sz w:val="18"/>
        </w:rPr>
      </w:pPr>
      <w:r w:rsidRPr="008C1A11">
        <w:rPr>
          <w:sz w:val="18"/>
        </w:rPr>
        <w:t>Push</w:t>
      </w:r>
      <w:r w:rsidRPr="008C1A11">
        <w:rPr>
          <w:spacing w:val="-2"/>
          <w:sz w:val="18"/>
        </w:rPr>
        <w:t xml:space="preserve"> </w:t>
      </w:r>
      <w:r w:rsidRPr="008C1A11">
        <w:rPr>
          <w:sz w:val="18"/>
        </w:rPr>
        <w:t>rearwards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w:t>
      </w:r>
      <w:r w:rsidRPr="008C1A11">
        <w:rPr>
          <w:spacing w:val="-2"/>
          <w:sz w:val="18"/>
        </w:rPr>
        <w:t xml:space="preserve"> </w:t>
      </w:r>
      <w:r w:rsidRPr="008C1A11">
        <w:rPr>
          <w:sz w:val="18"/>
        </w:rPr>
        <w:t>parallel</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surface,</w:t>
      </w:r>
      <w:r w:rsidRPr="008C1A11">
        <w:rPr>
          <w:spacing w:val="-2"/>
          <w:sz w:val="18"/>
        </w:rPr>
        <w:t xml:space="preserve"> </w:t>
      </w:r>
      <w:r w:rsidRPr="008C1A11">
        <w:rPr>
          <w:sz w:val="18"/>
        </w:rPr>
        <w:t>and remove the force.</w:t>
      </w:r>
    </w:p>
    <w:p w14:paraId="28A1ACBA" w14:textId="0A7B8CF6" w:rsidR="006F3D23" w:rsidRPr="008C1A11" w:rsidRDefault="004C7CA9" w:rsidP="00667D02">
      <w:pPr>
        <w:pStyle w:val="ListParagraph"/>
        <w:numPr>
          <w:ilvl w:val="1"/>
          <w:numId w:val="3"/>
        </w:numPr>
        <w:tabs>
          <w:tab w:val="left" w:pos="670"/>
        </w:tabs>
        <w:spacing w:before="204" w:line="292" w:lineRule="auto"/>
        <w:ind w:right="612" w:firstLine="0"/>
        <w:rPr>
          <w:sz w:val="18"/>
        </w:rPr>
      </w:pPr>
      <w:r w:rsidRPr="008C1A11">
        <w:rPr>
          <w:sz w:val="18"/>
        </w:rPr>
        <w:t>When</w:t>
      </w:r>
      <w:r w:rsidRPr="008C1A11">
        <w:rPr>
          <w:spacing w:val="-2"/>
          <w:sz w:val="18"/>
        </w:rPr>
        <w:t xml:space="preserve"> </w:t>
      </w:r>
      <w:r w:rsidRPr="008C1A11">
        <w:rPr>
          <w:sz w:val="18"/>
        </w:rPr>
        <w:t>possible,</w:t>
      </w:r>
      <w:r w:rsidRPr="008C1A11">
        <w:rPr>
          <w:spacing w:val="-2"/>
          <w:sz w:val="18"/>
        </w:rPr>
        <w:t xml:space="preserve"> </w:t>
      </w: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and remove the force.</w:t>
      </w:r>
    </w:p>
    <w:p w14:paraId="40DB7995" w14:textId="77777777" w:rsidR="006F3D23" w:rsidRPr="008C1A11" w:rsidRDefault="006F3D23">
      <w:pPr>
        <w:rPr>
          <w:sz w:val="18"/>
        </w:rPr>
      </w:pPr>
      <w:r w:rsidRPr="008C1A11">
        <w:rPr>
          <w:sz w:val="18"/>
        </w:rPr>
        <w:br w:type="page"/>
      </w:r>
    </w:p>
    <w:p w14:paraId="28A1ACBB" w14:textId="77777777" w:rsidR="00802A2B" w:rsidRPr="008C1A11" w:rsidRDefault="004C7CA9" w:rsidP="006F3D23">
      <w:pPr>
        <w:pStyle w:val="ListParagraph"/>
        <w:numPr>
          <w:ilvl w:val="0"/>
          <w:numId w:val="3"/>
        </w:numPr>
        <w:tabs>
          <w:tab w:val="left" w:pos="420"/>
        </w:tabs>
        <w:spacing w:before="204" w:after="240"/>
        <w:ind w:hanging="200"/>
        <w:rPr>
          <w:sz w:val="18"/>
        </w:rPr>
      </w:pPr>
      <w:r w:rsidRPr="008C1A11">
        <w:rPr>
          <w:spacing w:val="-2"/>
          <w:sz w:val="18"/>
        </w:rPr>
        <w:lastRenderedPageBreak/>
        <w:t>Requirements</w:t>
      </w:r>
    </w:p>
    <w:p w14:paraId="28A1ACBD" w14:textId="77777777" w:rsidR="00802A2B" w:rsidRPr="008C1A11" w:rsidRDefault="004C7CA9" w:rsidP="00667D02">
      <w:pPr>
        <w:pStyle w:val="ListParagraph"/>
        <w:numPr>
          <w:ilvl w:val="1"/>
          <w:numId w:val="3"/>
        </w:numPr>
        <w:tabs>
          <w:tab w:val="left" w:pos="570"/>
        </w:tabs>
        <w:spacing w:before="118"/>
        <w:ind w:left="570" w:hanging="350"/>
        <w:rPr>
          <w:sz w:val="18"/>
        </w:rPr>
      </w:pPr>
      <w:r w:rsidRPr="008C1A11">
        <w:rPr>
          <w:sz w:val="18"/>
        </w:rPr>
        <w:t>It</w:t>
      </w:r>
      <w:r w:rsidRPr="008C1A11">
        <w:rPr>
          <w:spacing w:val="-5"/>
          <w:sz w:val="18"/>
        </w:rPr>
        <w:t xml:space="preserve"> </w:t>
      </w:r>
      <w:r w:rsidRPr="008C1A11">
        <w:rPr>
          <w:sz w:val="18"/>
        </w:rPr>
        <w:t>shall</w:t>
      </w:r>
      <w:r w:rsidRPr="008C1A11">
        <w:rPr>
          <w:spacing w:val="-3"/>
          <w:sz w:val="18"/>
        </w:rPr>
        <w:t xml:space="preserve"> </w:t>
      </w:r>
      <w:r w:rsidRPr="008C1A11">
        <w:rPr>
          <w:sz w:val="18"/>
        </w:rPr>
        <w:t>be</w:t>
      </w:r>
      <w:r w:rsidRPr="008C1A11">
        <w:rPr>
          <w:spacing w:val="-2"/>
          <w:sz w:val="18"/>
        </w:rPr>
        <w:t xml:space="preserve"> </w:t>
      </w:r>
      <w:r w:rsidRPr="008C1A11">
        <w:rPr>
          <w:sz w:val="18"/>
        </w:rPr>
        <w:t>possible</w:t>
      </w:r>
      <w:r w:rsidRPr="008C1A11">
        <w:rPr>
          <w:spacing w:val="-3"/>
          <w:sz w:val="18"/>
        </w:rPr>
        <w:t xml:space="preserve"> </w:t>
      </w:r>
      <w:r w:rsidRPr="008C1A11">
        <w:rPr>
          <w:sz w:val="18"/>
        </w:rPr>
        <w:t>to</w:t>
      </w:r>
      <w:r w:rsidRPr="008C1A11">
        <w:rPr>
          <w:spacing w:val="-2"/>
          <w:sz w:val="18"/>
        </w:rPr>
        <w:t xml:space="preserve"> </w:t>
      </w:r>
      <w:r w:rsidRPr="008C1A11">
        <w:rPr>
          <w:sz w:val="18"/>
        </w:rPr>
        <w:t>secure</w:t>
      </w:r>
      <w:r w:rsidRPr="008C1A11">
        <w:rPr>
          <w:spacing w:val="-3"/>
          <w:sz w:val="18"/>
        </w:rPr>
        <w:t xml:space="preserve"> </w:t>
      </w:r>
      <w:r w:rsidRPr="008C1A11">
        <w:rPr>
          <w:sz w:val="18"/>
        </w:rPr>
        <w:t>the</w:t>
      </w:r>
      <w:r w:rsidRPr="008C1A11">
        <w:rPr>
          <w:spacing w:val="-2"/>
          <w:sz w:val="18"/>
        </w:rPr>
        <w:t xml:space="preserve"> </w:t>
      </w:r>
      <w:r w:rsidRPr="008C1A11">
        <w:rPr>
          <w:sz w:val="18"/>
        </w:rPr>
        <w:t>fixture</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2"/>
          <w:sz w:val="18"/>
        </w:rPr>
        <w:t xml:space="preserve"> </w:t>
      </w:r>
      <w:r w:rsidRPr="008C1A11">
        <w:rPr>
          <w:sz w:val="18"/>
        </w:rPr>
        <w:t>seating</w:t>
      </w:r>
      <w:r w:rsidRPr="008C1A11">
        <w:rPr>
          <w:spacing w:val="-3"/>
          <w:sz w:val="18"/>
        </w:rPr>
        <w:t xml:space="preserve"> </w:t>
      </w:r>
      <w:r w:rsidRPr="008C1A11">
        <w:rPr>
          <w:sz w:val="18"/>
        </w:rPr>
        <w:t>position</w:t>
      </w:r>
      <w:r w:rsidRPr="008C1A11">
        <w:rPr>
          <w:spacing w:val="-2"/>
          <w:sz w:val="18"/>
        </w:rPr>
        <w:t xml:space="preserve"> </w:t>
      </w:r>
      <w:r w:rsidRPr="008C1A11">
        <w:rPr>
          <w:sz w:val="18"/>
        </w:rPr>
        <w:t>using</w:t>
      </w:r>
      <w:r w:rsidRPr="008C1A11">
        <w:rPr>
          <w:spacing w:val="-3"/>
          <w:sz w:val="18"/>
        </w:rPr>
        <w:t xml:space="preserve"> </w:t>
      </w:r>
      <w:r w:rsidRPr="008C1A11">
        <w:rPr>
          <w:sz w:val="18"/>
        </w:rPr>
        <w:t>the</w:t>
      </w:r>
      <w:r w:rsidRPr="008C1A11">
        <w:rPr>
          <w:spacing w:val="-2"/>
          <w:sz w:val="18"/>
        </w:rPr>
        <w:t xml:space="preserve"> </w:t>
      </w:r>
      <w:r w:rsidRPr="008C1A11">
        <w:rPr>
          <w:sz w:val="18"/>
        </w:rPr>
        <w:t>3-point</w:t>
      </w:r>
      <w:r w:rsidRPr="008C1A11">
        <w:rPr>
          <w:spacing w:val="-3"/>
          <w:sz w:val="18"/>
        </w:rPr>
        <w:t xml:space="preserve"> </w:t>
      </w:r>
      <w:r w:rsidRPr="008C1A11">
        <w:rPr>
          <w:sz w:val="18"/>
        </w:rPr>
        <w:t>seat</w:t>
      </w:r>
      <w:r w:rsidRPr="008C1A11">
        <w:rPr>
          <w:spacing w:val="-3"/>
          <w:sz w:val="18"/>
        </w:rPr>
        <w:t xml:space="preserve"> </w:t>
      </w:r>
      <w:r w:rsidRPr="008C1A11">
        <w:rPr>
          <w:sz w:val="18"/>
        </w:rPr>
        <w:t>belt</w:t>
      </w:r>
      <w:r w:rsidRPr="008C1A11">
        <w:rPr>
          <w:spacing w:val="-2"/>
          <w:sz w:val="18"/>
        </w:rPr>
        <w:t xml:space="preserve"> </w:t>
      </w:r>
      <w:r w:rsidRPr="008C1A11">
        <w:rPr>
          <w:sz w:val="18"/>
        </w:rPr>
        <w:t>and</w:t>
      </w:r>
      <w:r w:rsidRPr="008C1A11">
        <w:rPr>
          <w:spacing w:val="-3"/>
          <w:sz w:val="18"/>
        </w:rPr>
        <w:t xml:space="preserve"> </w:t>
      </w:r>
      <w:r w:rsidRPr="008C1A11">
        <w:rPr>
          <w:sz w:val="18"/>
        </w:rPr>
        <w:t>to</w:t>
      </w:r>
      <w:r w:rsidRPr="008C1A11">
        <w:rPr>
          <w:spacing w:val="-2"/>
          <w:sz w:val="18"/>
        </w:rPr>
        <w:t xml:space="preserve"> </w:t>
      </w:r>
      <w:r w:rsidRPr="008C1A11">
        <w:rPr>
          <w:sz w:val="18"/>
        </w:rPr>
        <w:t>buckle</w:t>
      </w:r>
      <w:r w:rsidRPr="008C1A11">
        <w:rPr>
          <w:spacing w:val="-3"/>
          <w:sz w:val="18"/>
        </w:rPr>
        <w:t xml:space="preserve"> </w:t>
      </w:r>
      <w:r w:rsidRPr="008C1A11">
        <w:rPr>
          <w:sz w:val="18"/>
        </w:rPr>
        <w:t>up</w:t>
      </w:r>
      <w:r w:rsidRPr="008C1A11">
        <w:rPr>
          <w:spacing w:val="-2"/>
          <w:sz w:val="18"/>
        </w:rPr>
        <w:t xml:space="preserve"> </w:t>
      </w:r>
      <w:r w:rsidRPr="008C1A11">
        <w:rPr>
          <w:sz w:val="18"/>
        </w:rPr>
        <w:t>the</w:t>
      </w:r>
      <w:r w:rsidRPr="008C1A11">
        <w:rPr>
          <w:spacing w:val="-3"/>
          <w:sz w:val="18"/>
        </w:rPr>
        <w:t xml:space="preserve"> </w:t>
      </w:r>
      <w:r w:rsidRPr="008C1A11">
        <w:rPr>
          <w:sz w:val="18"/>
        </w:rPr>
        <w:t>seat</w:t>
      </w:r>
      <w:r w:rsidRPr="008C1A11">
        <w:rPr>
          <w:spacing w:val="-2"/>
          <w:sz w:val="18"/>
        </w:rPr>
        <w:t xml:space="preserve"> belt.</w:t>
      </w:r>
    </w:p>
    <w:p w14:paraId="28A1ACBE" w14:textId="77777777" w:rsidR="00802A2B" w:rsidRPr="008C1A11" w:rsidRDefault="00802A2B">
      <w:pPr>
        <w:pStyle w:val="BodyText"/>
        <w:spacing w:before="6"/>
        <w:rPr>
          <w:sz w:val="21"/>
        </w:rPr>
      </w:pPr>
    </w:p>
    <w:p w14:paraId="28A1ACBF" w14:textId="77777777" w:rsidR="00802A2B" w:rsidRPr="008C1A11" w:rsidRDefault="004C7CA9" w:rsidP="00667D02">
      <w:pPr>
        <w:pStyle w:val="ListParagraph"/>
        <w:numPr>
          <w:ilvl w:val="1"/>
          <w:numId w:val="3"/>
        </w:numPr>
        <w:tabs>
          <w:tab w:val="left" w:pos="570"/>
        </w:tabs>
        <w:ind w:left="570" w:hanging="350"/>
        <w:rPr>
          <w:sz w:val="18"/>
        </w:rPr>
      </w:pPr>
      <w:r w:rsidRPr="008C1A11">
        <w:rPr>
          <w:sz w:val="18"/>
        </w:rPr>
        <w:t>The</w:t>
      </w:r>
      <w:r w:rsidRPr="008C1A11">
        <w:rPr>
          <w:spacing w:val="-3"/>
          <w:sz w:val="18"/>
        </w:rPr>
        <w:t xml:space="preserve"> </w:t>
      </w:r>
      <w:r w:rsidRPr="008C1A11">
        <w:rPr>
          <w:sz w:val="18"/>
        </w:rPr>
        <w:t>roll</w:t>
      </w:r>
      <w:r w:rsidRPr="008C1A11">
        <w:rPr>
          <w:spacing w:val="-2"/>
          <w:sz w:val="18"/>
        </w:rPr>
        <w:t xml:space="preserve"> </w:t>
      </w:r>
      <w:r w:rsidRPr="008C1A11">
        <w:rPr>
          <w:sz w:val="18"/>
        </w:rPr>
        <w:t>angle</w:t>
      </w:r>
      <w:r w:rsidRPr="008C1A11">
        <w:rPr>
          <w:spacing w:val="-2"/>
          <w:sz w:val="18"/>
        </w:rPr>
        <w:t xml:space="preserve"> </w:t>
      </w:r>
      <w:r w:rsidRPr="008C1A11">
        <w:rPr>
          <w:sz w:val="18"/>
        </w:rPr>
        <w:t>α</w:t>
      </w:r>
      <w:r w:rsidRPr="008C1A11">
        <w:rPr>
          <w:spacing w:val="-2"/>
          <w:sz w:val="18"/>
        </w:rPr>
        <w:t xml:space="preserve"> </w:t>
      </w:r>
      <w:r w:rsidRPr="008C1A11">
        <w:rPr>
          <w:sz w:val="18"/>
        </w:rPr>
        <w:t>as</w:t>
      </w:r>
      <w:r w:rsidRPr="008C1A11">
        <w:rPr>
          <w:spacing w:val="-2"/>
          <w:sz w:val="18"/>
        </w:rPr>
        <w:t xml:space="preserve"> </w:t>
      </w:r>
      <w:r w:rsidRPr="008C1A11">
        <w:rPr>
          <w:sz w:val="18"/>
        </w:rPr>
        <w:t>shown</w:t>
      </w:r>
      <w:r w:rsidRPr="008C1A11">
        <w:rPr>
          <w:spacing w:val="-2"/>
          <w:sz w:val="18"/>
        </w:rPr>
        <w:t xml:space="preserve"> </w:t>
      </w:r>
      <w:r w:rsidRPr="008C1A11">
        <w:rPr>
          <w:sz w:val="18"/>
        </w:rPr>
        <w:t>in</w:t>
      </w:r>
      <w:r w:rsidRPr="008C1A11">
        <w:rPr>
          <w:spacing w:val="-2"/>
          <w:sz w:val="18"/>
        </w:rPr>
        <w:t xml:space="preserve"> </w:t>
      </w:r>
      <w:r w:rsidRPr="008C1A11">
        <w:rPr>
          <w:sz w:val="18"/>
        </w:rPr>
        <w:t>Figure</w:t>
      </w:r>
      <w:r w:rsidRPr="008C1A11">
        <w:rPr>
          <w:spacing w:val="-2"/>
          <w:sz w:val="18"/>
        </w:rPr>
        <w:t xml:space="preserve"> </w:t>
      </w:r>
      <w:r w:rsidRPr="008C1A11">
        <w:rPr>
          <w:sz w:val="18"/>
        </w:rPr>
        <w:t>1</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equal</w:t>
      </w:r>
      <w:r w:rsidRPr="008C1A11">
        <w:rPr>
          <w:spacing w:val="-2"/>
          <w:sz w:val="18"/>
        </w:rPr>
        <w:t xml:space="preserve"> </w:t>
      </w:r>
      <w:r w:rsidRPr="008C1A11">
        <w:rPr>
          <w:sz w:val="18"/>
        </w:rPr>
        <w:t>to</w:t>
      </w:r>
      <w:r w:rsidRPr="008C1A11">
        <w:rPr>
          <w:spacing w:val="-2"/>
          <w:sz w:val="18"/>
        </w:rPr>
        <w:t xml:space="preserve"> </w:t>
      </w:r>
      <w:r w:rsidRPr="008C1A11">
        <w:rPr>
          <w:sz w:val="18"/>
        </w:rPr>
        <w:t>or</w:t>
      </w:r>
      <w:r w:rsidRPr="008C1A11">
        <w:rPr>
          <w:spacing w:val="-2"/>
          <w:sz w:val="18"/>
        </w:rPr>
        <w:t xml:space="preserve"> </w:t>
      </w:r>
      <w:r w:rsidRPr="008C1A11">
        <w:rPr>
          <w:sz w:val="18"/>
        </w:rPr>
        <w:t>less</w:t>
      </w:r>
      <w:r w:rsidRPr="008C1A11">
        <w:rPr>
          <w:spacing w:val="-2"/>
          <w:sz w:val="18"/>
        </w:rPr>
        <w:t xml:space="preserve"> </w:t>
      </w:r>
      <w:r w:rsidRPr="008C1A11">
        <w:rPr>
          <w:sz w:val="18"/>
        </w:rPr>
        <w:t>than</w:t>
      </w:r>
      <w:r w:rsidRPr="008C1A11">
        <w:rPr>
          <w:spacing w:val="-3"/>
          <w:sz w:val="18"/>
        </w:rPr>
        <w:t xml:space="preserve"> </w:t>
      </w:r>
      <w:r w:rsidRPr="008C1A11">
        <w:rPr>
          <w:spacing w:val="-5"/>
          <w:sz w:val="18"/>
        </w:rPr>
        <w:t>5°.</w:t>
      </w:r>
    </w:p>
    <w:p w14:paraId="28A1ACC0" w14:textId="77777777" w:rsidR="00802A2B" w:rsidRPr="008C1A11" w:rsidRDefault="00802A2B">
      <w:pPr>
        <w:pStyle w:val="BodyText"/>
        <w:spacing w:before="7"/>
        <w:rPr>
          <w:sz w:val="21"/>
        </w:rPr>
      </w:pPr>
    </w:p>
    <w:p w14:paraId="28A1ACC1" w14:textId="77777777" w:rsidR="00802A2B" w:rsidRPr="008C1A11" w:rsidRDefault="004C7CA9" w:rsidP="00667D02">
      <w:pPr>
        <w:pStyle w:val="ListParagraph"/>
        <w:numPr>
          <w:ilvl w:val="1"/>
          <w:numId w:val="3"/>
        </w:numPr>
        <w:tabs>
          <w:tab w:val="left" w:pos="570"/>
        </w:tabs>
        <w:spacing w:line="292" w:lineRule="auto"/>
        <w:ind w:right="289" w:firstLine="0"/>
        <w:rPr>
          <w:sz w:val="18"/>
        </w:rPr>
      </w:pPr>
      <w:r w:rsidRPr="008C1A11">
        <w:rPr>
          <w:sz w:val="18"/>
        </w:rPr>
        <w:t>The base of the fixture shall be in contact with the seat cushion, and the back face of the fixture shall be in contact with the seat back</w:t>
      </w:r>
      <w:r w:rsidRPr="008C1A11">
        <w:rPr>
          <w:spacing w:val="-2"/>
          <w:sz w:val="18"/>
        </w:rPr>
        <w:t xml:space="preserve"> </w:t>
      </w:r>
      <w:r w:rsidRPr="008C1A11">
        <w:rPr>
          <w:sz w:val="18"/>
        </w:rPr>
        <w:t>or</w:t>
      </w:r>
      <w:r w:rsidRPr="008C1A11">
        <w:rPr>
          <w:spacing w:val="-2"/>
          <w:sz w:val="18"/>
        </w:rPr>
        <w:t xml:space="preserve"> </w:t>
      </w:r>
      <w:r w:rsidRPr="008C1A11">
        <w:rPr>
          <w:sz w:val="18"/>
        </w:rPr>
        <w:t>head</w:t>
      </w:r>
      <w:r w:rsidRPr="008C1A11">
        <w:rPr>
          <w:spacing w:val="-2"/>
          <w:sz w:val="18"/>
        </w:rPr>
        <w:t xml:space="preserve"> </w:t>
      </w:r>
      <w:r w:rsidRPr="008C1A11">
        <w:rPr>
          <w:sz w:val="18"/>
        </w:rPr>
        <w:t>restraint.</w:t>
      </w:r>
      <w:r w:rsidRPr="008C1A11">
        <w:rPr>
          <w:spacing w:val="-2"/>
          <w:sz w:val="18"/>
        </w:rPr>
        <w:t xml:space="preserve"> </w:t>
      </w:r>
      <w:r w:rsidRPr="008C1A11">
        <w:rPr>
          <w:sz w:val="18"/>
        </w:rPr>
        <w:t>Full</w:t>
      </w:r>
      <w:r w:rsidRPr="008C1A11">
        <w:rPr>
          <w:spacing w:val="-2"/>
          <w:sz w:val="18"/>
        </w:rPr>
        <w:t xml:space="preserve"> </w:t>
      </w:r>
      <w:r w:rsidRPr="008C1A11">
        <w:rPr>
          <w:sz w:val="18"/>
        </w:rPr>
        <w:t>contact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is</w:t>
      </w:r>
      <w:r w:rsidRPr="008C1A11">
        <w:rPr>
          <w:spacing w:val="-2"/>
          <w:sz w:val="18"/>
        </w:rPr>
        <w:t xml:space="preserve"> </w:t>
      </w:r>
      <w:r w:rsidRPr="008C1A11">
        <w:rPr>
          <w:sz w:val="18"/>
        </w:rPr>
        <w:t>not</w:t>
      </w:r>
      <w:r w:rsidRPr="008C1A11">
        <w:rPr>
          <w:spacing w:val="-2"/>
          <w:sz w:val="18"/>
        </w:rPr>
        <w:t xml:space="preserve"> </w:t>
      </w:r>
      <w:r w:rsidRPr="008C1A11">
        <w:rPr>
          <w:sz w:val="18"/>
        </w:rPr>
        <w:t>necessary,</w:t>
      </w:r>
      <w:r w:rsidRPr="008C1A11">
        <w:rPr>
          <w:spacing w:val="-2"/>
          <w:sz w:val="18"/>
        </w:rPr>
        <w:t xml:space="preserve"> </w:t>
      </w:r>
      <w:r w:rsidRPr="008C1A11">
        <w:rPr>
          <w:sz w:val="18"/>
        </w:rPr>
        <w:t>"gaps"</w:t>
      </w:r>
      <w:r w:rsidRPr="008C1A11">
        <w:rPr>
          <w:spacing w:val="-2"/>
          <w:sz w:val="18"/>
        </w:rPr>
        <w:t xml:space="preserve"> </w:t>
      </w:r>
      <w:r w:rsidRPr="008C1A11">
        <w:rPr>
          <w:sz w:val="18"/>
        </w:rPr>
        <w:t>due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seats</w:t>
      </w:r>
      <w:r w:rsidRPr="008C1A11">
        <w:rPr>
          <w:spacing w:val="-2"/>
          <w:sz w:val="18"/>
        </w:rPr>
        <w:t xml:space="preserve"> </w:t>
      </w:r>
      <w:r w:rsidRPr="008C1A11">
        <w:rPr>
          <w:sz w:val="18"/>
        </w:rPr>
        <w:t>contours</w:t>
      </w:r>
      <w:r w:rsidRPr="008C1A11">
        <w:rPr>
          <w:spacing w:val="-2"/>
          <w:sz w:val="18"/>
        </w:rPr>
        <w:t xml:space="preserve"> </w:t>
      </w:r>
      <w:r w:rsidRPr="008C1A11">
        <w:rPr>
          <w:sz w:val="18"/>
        </w:rPr>
        <w:t>are</w:t>
      </w:r>
      <w:r w:rsidRPr="008C1A11">
        <w:rPr>
          <w:spacing w:val="-2"/>
          <w:sz w:val="18"/>
        </w:rPr>
        <w:t xml:space="preserve"> </w:t>
      </w:r>
      <w:r w:rsidRPr="008C1A11">
        <w:rPr>
          <w:sz w:val="18"/>
        </w:rPr>
        <w:t>permitted</w:t>
      </w:r>
      <w:r w:rsidRPr="008C1A11">
        <w:rPr>
          <w:spacing w:val="-2"/>
          <w:sz w:val="18"/>
        </w:rPr>
        <w:t xml:space="preserve"> </w:t>
      </w:r>
      <w:r w:rsidRPr="008C1A11">
        <w:rPr>
          <w:sz w:val="18"/>
        </w:rPr>
        <w:t>as</w:t>
      </w:r>
      <w:r w:rsidRPr="008C1A11">
        <w:rPr>
          <w:spacing w:val="-2"/>
          <w:sz w:val="18"/>
        </w:rPr>
        <w:t xml:space="preserve"> </w:t>
      </w:r>
      <w:r w:rsidRPr="008C1A11">
        <w:rPr>
          <w:sz w:val="18"/>
        </w:rPr>
        <w:t>shown</w:t>
      </w:r>
      <w:r w:rsidRPr="008C1A11">
        <w:rPr>
          <w:spacing w:val="-2"/>
          <w:sz w:val="18"/>
        </w:rPr>
        <w:t xml:space="preserve"> </w:t>
      </w:r>
      <w:r w:rsidRPr="008C1A11">
        <w:rPr>
          <w:sz w:val="18"/>
        </w:rPr>
        <w:t>by the arrows in Figure 1. The booster seat envelope is equipped with an adjustable backrest. Compatibility with the vehicle seating position shall be achieved in at least one position of the backrest range shown in Figure 2 or Figure 3.</w:t>
      </w:r>
    </w:p>
    <w:p w14:paraId="28A1ACC2" w14:textId="77777777" w:rsidR="00802A2B" w:rsidRPr="008C1A11" w:rsidRDefault="004C7CA9" w:rsidP="006F3D23">
      <w:pPr>
        <w:pStyle w:val="ListParagraph"/>
        <w:numPr>
          <w:ilvl w:val="1"/>
          <w:numId w:val="3"/>
        </w:numPr>
        <w:tabs>
          <w:tab w:val="left" w:pos="570"/>
        </w:tabs>
        <w:spacing w:before="206" w:after="240" w:line="292" w:lineRule="auto"/>
        <w:ind w:right="396" w:firstLine="0"/>
        <w:rPr>
          <w:sz w:val="18"/>
        </w:rPr>
      </w:pPr>
      <w:r w:rsidRPr="008C1A11">
        <w:rPr>
          <w:sz w:val="18"/>
        </w:rPr>
        <w:t>Should</w:t>
      </w:r>
      <w:r w:rsidRPr="008C1A11">
        <w:rPr>
          <w:spacing w:val="-2"/>
          <w:sz w:val="18"/>
        </w:rPr>
        <w:t xml:space="preserve"> </w:t>
      </w:r>
      <w:r w:rsidRPr="008C1A11">
        <w:rPr>
          <w:sz w:val="18"/>
        </w:rPr>
        <w:t>the</w:t>
      </w:r>
      <w:r w:rsidRPr="008C1A11">
        <w:rPr>
          <w:spacing w:val="-2"/>
          <w:sz w:val="18"/>
        </w:rPr>
        <w:t xml:space="preserve"> </w:t>
      </w:r>
      <w:r w:rsidRPr="008C1A11">
        <w:rPr>
          <w:sz w:val="18"/>
        </w:rPr>
        <w:t>above</w:t>
      </w:r>
      <w:r w:rsidRPr="008C1A11">
        <w:rPr>
          <w:spacing w:val="-2"/>
          <w:sz w:val="18"/>
        </w:rPr>
        <w:t xml:space="preserve"> </w:t>
      </w:r>
      <w:r w:rsidRPr="008C1A11">
        <w:rPr>
          <w:sz w:val="18"/>
        </w:rPr>
        <w:t>requirements</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met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adjustments</w:t>
      </w:r>
      <w:r w:rsidRPr="008C1A11">
        <w:rPr>
          <w:spacing w:val="-2"/>
          <w:sz w:val="18"/>
        </w:rPr>
        <w:t xml:space="preserve"> </w:t>
      </w:r>
      <w:r w:rsidRPr="008C1A11">
        <w:rPr>
          <w:sz w:val="18"/>
        </w:rPr>
        <w:t>indicated</w:t>
      </w:r>
      <w:r w:rsidRPr="008C1A11">
        <w:rPr>
          <w:spacing w:val="-2"/>
          <w:sz w:val="18"/>
        </w:rPr>
        <w:t xml:space="preserve"> </w:t>
      </w:r>
      <w:r w:rsidRPr="008C1A11">
        <w:rPr>
          <w:sz w:val="18"/>
        </w:rPr>
        <w:t>in</w:t>
      </w:r>
      <w:r w:rsidRPr="008C1A11">
        <w:rPr>
          <w:spacing w:val="-2"/>
          <w:sz w:val="18"/>
        </w:rPr>
        <w:t xml:space="preserve"> </w:t>
      </w:r>
      <w:r w:rsidRPr="008C1A11">
        <w:rPr>
          <w:sz w:val="18"/>
        </w:rPr>
        <w:t>paragraphs</w:t>
      </w:r>
      <w:r w:rsidRPr="008C1A11">
        <w:rPr>
          <w:spacing w:val="-2"/>
          <w:sz w:val="18"/>
        </w:rPr>
        <w:t xml:space="preserve"> </w:t>
      </w:r>
      <w:r w:rsidRPr="008C1A11">
        <w:rPr>
          <w:sz w:val="18"/>
        </w:rPr>
        <w:t>2.1.</w:t>
      </w:r>
      <w:r w:rsidRPr="008C1A11">
        <w:rPr>
          <w:spacing w:val="-2"/>
          <w:sz w:val="18"/>
        </w:rPr>
        <w:t xml:space="preserve"> </w:t>
      </w:r>
      <w:r w:rsidRPr="008C1A11">
        <w:rPr>
          <w:sz w:val="18"/>
        </w:rPr>
        <w:t>to</w:t>
      </w:r>
      <w:r w:rsidRPr="008C1A11">
        <w:rPr>
          <w:spacing w:val="-2"/>
          <w:sz w:val="18"/>
        </w:rPr>
        <w:t xml:space="preserve"> </w:t>
      </w:r>
      <w:r w:rsidRPr="008C1A11">
        <w:rPr>
          <w:sz w:val="18"/>
        </w:rPr>
        <w:t>2.12.</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6 and in detailed technical information specified in Appendix 3.</w:t>
      </w:r>
    </w:p>
    <w:p w14:paraId="28A1ACC3" w14:textId="77777777" w:rsidR="00802A2B" w:rsidRPr="008C1A11" w:rsidRDefault="004C7CA9" w:rsidP="006F3D23">
      <w:pPr>
        <w:pStyle w:val="ListParagraph"/>
        <w:numPr>
          <w:ilvl w:val="0"/>
          <w:numId w:val="3"/>
        </w:numPr>
        <w:tabs>
          <w:tab w:val="left" w:pos="284"/>
        </w:tabs>
        <w:spacing w:line="293" w:lineRule="auto"/>
        <w:ind w:left="221" w:right="289" w:firstLine="0"/>
        <w:rPr>
          <w:sz w:val="18"/>
        </w:rPr>
      </w:pPr>
      <w:r w:rsidRPr="008C1A11">
        <w:rPr>
          <w:sz w:val="18"/>
        </w:rPr>
        <w:t>Booster</w:t>
      </w:r>
      <w:r w:rsidRPr="008C1A11">
        <w:rPr>
          <w:spacing w:val="-1"/>
          <w:sz w:val="18"/>
        </w:rPr>
        <w:t xml:space="preserve"> </w:t>
      </w:r>
      <w:r w:rsidRPr="008C1A11">
        <w:rPr>
          <w:sz w:val="18"/>
        </w:rPr>
        <w:t>seat</w:t>
      </w:r>
      <w:r w:rsidRPr="008C1A11">
        <w:rPr>
          <w:spacing w:val="-1"/>
          <w:sz w:val="18"/>
        </w:rPr>
        <w:t xml:space="preserve"> </w:t>
      </w:r>
      <w:r w:rsidRPr="008C1A11">
        <w:rPr>
          <w:sz w:val="18"/>
        </w:rPr>
        <w:t>child</w:t>
      </w:r>
      <w:r w:rsidRPr="008C1A11">
        <w:rPr>
          <w:spacing w:val="-1"/>
          <w:sz w:val="18"/>
        </w:rPr>
        <w:t xml:space="preserve"> </w:t>
      </w:r>
      <w:r w:rsidRPr="008C1A11">
        <w:rPr>
          <w:sz w:val="18"/>
        </w:rPr>
        <w:t>restraint</w:t>
      </w:r>
      <w:r w:rsidRPr="008C1A11">
        <w:rPr>
          <w:spacing w:val="-1"/>
          <w:sz w:val="18"/>
        </w:rPr>
        <w:t xml:space="preserve"> </w:t>
      </w:r>
      <w:r w:rsidRPr="008C1A11">
        <w:rPr>
          <w:sz w:val="18"/>
        </w:rPr>
        <w:t xml:space="preserve">system </w:t>
      </w:r>
      <w:r w:rsidRPr="008C1A11">
        <w:rPr>
          <w:spacing w:val="-2"/>
          <w:sz w:val="18"/>
        </w:rPr>
        <w:t>fixtures:</w:t>
      </w:r>
    </w:p>
    <w:p w14:paraId="28A1ACC5" w14:textId="77777777" w:rsidR="00802A2B" w:rsidRPr="008C1A11" w:rsidRDefault="004C7CA9" w:rsidP="006F3D23">
      <w:pPr>
        <w:pStyle w:val="ListParagraph"/>
        <w:numPr>
          <w:ilvl w:val="0"/>
          <w:numId w:val="2"/>
        </w:numPr>
        <w:tabs>
          <w:tab w:val="left" w:pos="284"/>
          <w:tab w:val="left" w:pos="490"/>
        </w:tabs>
        <w:spacing w:line="293" w:lineRule="auto"/>
        <w:ind w:left="221" w:right="289" w:firstLine="0"/>
        <w:rPr>
          <w:sz w:val="18"/>
        </w:rPr>
      </w:pPr>
      <w:r w:rsidRPr="008C1A11">
        <w:rPr>
          <w:sz w:val="18"/>
        </w:rPr>
        <w:t>ISO/B2:</w:t>
      </w:r>
      <w:r w:rsidRPr="008C1A11">
        <w:rPr>
          <w:spacing w:val="-5"/>
          <w:sz w:val="18"/>
        </w:rPr>
        <w:t xml:space="preserve"> </w:t>
      </w:r>
      <w:r w:rsidRPr="008C1A11">
        <w:rPr>
          <w:sz w:val="18"/>
        </w:rPr>
        <w:t>Booster</w:t>
      </w:r>
      <w:r w:rsidRPr="008C1A11">
        <w:rPr>
          <w:spacing w:val="-2"/>
          <w:sz w:val="18"/>
        </w:rPr>
        <w:t xml:space="preserve"> </w:t>
      </w:r>
      <w:r w:rsidRPr="008C1A11">
        <w:rPr>
          <w:sz w:val="18"/>
        </w:rPr>
        <w:t>seat,</w:t>
      </w:r>
      <w:r w:rsidRPr="008C1A11">
        <w:rPr>
          <w:spacing w:val="-2"/>
          <w:sz w:val="18"/>
        </w:rPr>
        <w:t xml:space="preserve"> </w:t>
      </w:r>
      <w:r w:rsidRPr="008C1A11">
        <w:rPr>
          <w:sz w:val="18"/>
        </w:rPr>
        <w:t>reduced</w:t>
      </w:r>
      <w:r w:rsidRPr="008C1A11">
        <w:rPr>
          <w:spacing w:val="-2"/>
          <w:sz w:val="18"/>
        </w:rPr>
        <w:t xml:space="preserve"> </w:t>
      </w:r>
      <w:r w:rsidRPr="008C1A11">
        <w:rPr>
          <w:sz w:val="18"/>
        </w:rPr>
        <w:t>width</w:t>
      </w:r>
      <w:r w:rsidRPr="008C1A11">
        <w:rPr>
          <w:spacing w:val="-3"/>
          <w:sz w:val="18"/>
        </w:rPr>
        <w:t xml:space="preserve"> </w:t>
      </w:r>
      <w:r w:rsidRPr="008C1A11">
        <w:rPr>
          <w:sz w:val="18"/>
        </w:rPr>
        <w:t>440</w:t>
      </w:r>
      <w:r w:rsidRPr="008C1A11">
        <w:rPr>
          <w:spacing w:val="-2"/>
          <w:sz w:val="18"/>
        </w:rPr>
        <w:t xml:space="preserve"> </w:t>
      </w:r>
      <w:r w:rsidRPr="008C1A11">
        <w:rPr>
          <w:sz w:val="18"/>
        </w:rPr>
        <w:t>mm</w:t>
      </w:r>
      <w:r w:rsidRPr="008C1A11">
        <w:rPr>
          <w:spacing w:val="-2"/>
          <w:sz w:val="18"/>
        </w:rPr>
        <w:t xml:space="preserve"> </w:t>
      </w:r>
      <w:r w:rsidRPr="008C1A11">
        <w:rPr>
          <w:sz w:val="18"/>
        </w:rPr>
        <w:t>(Figure</w:t>
      </w:r>
      <w:r w:rsidRPr="008C1A11">
        <w:rPr>
          <w:spacing w:val="-2"/>
          <w:sz w:val="18"/>
        </w:rPr>
        <w:t xml:space="preserve"> </w:t>
      </w:r>
      <w:r w:rsidRPr="008C1A11">
        <w:rPr>
          <w:spacing w:val="-5"/>
          <w:sz w:val="18"/>
        </w:rPr>
        <w:t>2)</w:t>
      </w:r>
    </w:p>
    <w:p w14:paraId="28A1ACC7" w14:textId="77777777" w:rsidR="00802A2B" w:rsidRPr="008C1A11" w:rsidRDefault="004C7CA9" w:rsidP="006F3D23">
      <w:pPr>
        <w:pStyle w:val="ListParagraph"/>
        <w:numPr>
          <w:ilvl w:val="0"/>
          <w:numId w:val="2"/>
        </w:numPr>
        <w:tabs>
          <w:tab w:val="left" w:pos="284"/>
          <w:tab w:val="left" w:pos="490"/>
        </w:tabs>
        <w:spacing w:line="293" w:lineRule="auto"/>
        <w:ind w:left="221" w:right="289" w:firstLine="0"/>
        <w:rPr>
          <w:sz w:val="18"/>
        </w:rPr>
      </w:pPr>
      <w:r w:rsidRPr="008C1A11">
        <w:rPr>
          <w:sz w:val="18"/>
        </w:rPr>
        <w:t>ISO/B3:</w:t>
      </w:r>
      <w:r w:rsidRPr="008C1A11">
        <w:rPr>
          <w:spacing w:val="-4"/>
          <w:sz w:val="18"/>
        </w:rPr>
        <w:t xml:space="preserve"> </w:t>
      </w:r>
      <w:r w:rsidRPr="008C1A11">
        <w:rPr>
          <w:sz w:val="18"/>
        </w:rPr>
        <w:t>booster</w:t>
      </w:r>
      <w:r w:rsidRPr="008C1A11">
        <w:rPr>
          <w:spacing w:val="-2"/>
          <w:sz w:val="18"/>
        </w:rPr>
        <w:t xml:space="preserve"> </w:t>
      </w:r>
      <w:r w:rsidRPr="008C1A11">
        <w:rPr>
          <w:sz w:val="18"/>
        </w:rPr>
        <w:t>seat,</w:t>
      </w:r>
      <w:r w:rsidRPr="008C1A11">
        <w:rPr>
          <w:spacing w:val="-2"/>
          <w:sz w:val="18"/>
        </w:rPr>
        <w:t xml:space="preserve"> </w:t>
      </w:r>
      <w:r w:rsidRPr="008C1A11">
        <w:rPr>
          <w:sz w:val="18"/>
        </w:rPr>
        <w:t>full</w:t>
      </w:r>
      <w:r w:rsidRPr="008C1A11">
        <w:rPr>
          <w:spacing w:val="-2"/>
          <w:sz w:val="18"/>
        </w:rPr>
        <w:t xml:space="preserve"> </w:t>
      </w:r>
      <w:r w:rsidRPr="008C1A11">
        <w:rPr>
          <w:sz w:val="18"/>
        </w:rPr>
        <w:t>width</w:t>
      </w:r>
      <w:r w:rsidRPr="008C1A11">
        <w:rPr>
          <w:spacing w:val="-2"/>
          <w:sz w:val="18"/>
        </w:rPr>
        <w:t xml:space="preserve"> </w:t>
      </w:r>
      <w:r w:rsidRPr="008C1A11">
        <w:rPr>
          <w:sz w:val="18"/>
        </w:rPr>
        <w:t>520</w:t>
      </w:r>
      <w:r w:rsidRPr="008C1A11">
        <w:rPr>
          <w:spacing w:val="-2"/>
          <w:sz w:val="18"/>
        </w:rPr>
        <w:t xml:space="preserve"> </w:t>
      </w:r>
      <w:r w:rsidRPr="008C1A11">
        <w:rPr>
          <w:sz w:val="18"/>
        </w:rPr>
        <w:t>mm</w:t>
      </w:r>
      <w:r w:rsidRPr="008C1A11">
        <w:rPr>
          <w:spacing w:val="-2"/>
          <w:sz w:val="18"/>
        </w:rPr>
        <w:t xml:space="preserve"> </w:t>
      </w:r>
      <w:r w:rsidRPr="008C1A11">
        <w:rPr>
          <w:sz w:val="18"/>
        </w:rPr>
        <w:t>(Figure</w:t>
      </w:r>
      <w:r w:rsidRPr="008C1A11">
        <w:rPr>
          <w:spacing w:val="-1"/>
          <w:sz w:val="18"/>
        </w:rPr>
        <w:t xml:space="preserve"> </w:t>
      </w:r>
      <w:r w:rsidRPr="008C1A11">
        <w:rPr>
          <w:spacing w:val="-5"/>
          <w:sz w:val="18"/>
        </w:rPr>
        <w:t>3)</w:t>
      </w:r>
    </w:p>
    <w:p w14:paraId="28A1ACC9" w14:textId="77777777" w:rsidR="00802A2B" w:rsidRPr="008C1A11" w:rsidRDefault="004C7CA9" w:rsidP="006F3D23">
      <w:pPr>
        <w:pStyle w:val="BodyText"/>
        <w:tabs>
          <w:tab w:val="left" w:pos="284"/>
        </w:tabs>
        <w:spacing w:line="293" w:lineRule="auto"/>
        <w:ind w:left="221" w:right="289"/>
      </w:pPr>
      <w:r w:rsidRPr="008C1A11">
        <w:t>The</w:t>
      </w:r>
      <w:r w:rsidRPr="008C1A11">
        <w:rPr>
          <w:spacing w:val="-2"/>
        </w:rPr>
        <w:t xml:space="preserve"> </w:t>
      </w:r>
      <w:r w:rsidRPr="008C1A11">
        <w:t>fixtures</w:t>
      </w:r>
      <w:r w:rsidRPr="008C1A11">
        <w:rPr>
          <w:spacing w:val="-2"/>
        </w:rPr>
        <w:t xml:space="preserve"> </w:t>
      </w:r>
      <w:r w:rsidRPr="008C1A11">
        <w:t>above</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constructed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mass</w:t>
      </w:r>
      <w:r w:rsidRPr="008C1A11">
        <w:rPr>
          <w:spacing w:val="-2"/>
        </w:rPr>
        <w:t xml:space="preserve"> </w:t>
      </w:r>
      <w:r w:rsidRPr="008C1A11">
        <w:t>of</w:t>
      </w:r>
      <w:r w:rsidRPr="008C1A11">
        <w:rPr>
          <w:spacing w:val="-2"/>
        </w:rPr>
        <w:t xml:space="preserve"> </w:t>
      </w:r>
      <w:r w:rsidRPr="008C1A11">
        <w:t>7</w:t>
      </w:r>
      <w:r w:rsidRPr="008C1A11">
        <w:rPr>
          <w:spacing w:val="-2"/>
        </w:rPr>
        <w:t xml:space="preserve"> </w:t>
      </w:r>
      <w:r w:rsidRPr="008C1A11">
        <w:t>kg</w:t>
      </w:r>
      <w:r w:rsidRPr="008C1A11">
        <w:rPr>
          <w:spacing w:val="-2"/>
        </w:rPr>
        <w:t xml:space="preserve"> </w:t>
      </w:r>
      <w:r w:rsidRPr="008C1A11">
        <w:t>+/-</w:t>
      </w:r>
      <w:r w:rsidRPr="008C1A11">
        <w:rPr>
          <w:spacing w:val="-2"/>
        </w:rPr>
        <w:t xml:space="preserve"> </w:t>
      </w:r>
      <w:r w:rsidRPr="008C1A11">
        <w:t>1</w:t>
      </w:r>
      <w:r w:rsidRPr="008C1A11">
        <w:rPr>
          <w:spacing w:val="-2"/>
        </w:rPr>
        <w:t xml:space="preserve"> </w:t>
      </w:r>
      <w:r w:rsidRPr="008C1A11">
        <w:t>kg</w:t>
      </w:r>
      <w:r w:rsidRPr="008C1A11">
        <w:rPr>
          <w:spacing w:val="-2"/>
        </w:rPr>
        <w:t xml:space="preserve"> </w:t>
      </w:r>
      <w:r w:rsidRPr="008C1A11">
        <w:t>and</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of</w:t>
      </w:r>
      <w:r w:rsidRPr="008C1A11">
        <w:rPr>
          <w:spacing w:val="-2"/>
        </w:rPr>
        <w:t xml:space="preserve"> </w:t>
      </w:r>
      <w:r w:rsidRPr="008C1A11">
        <w:t>suitable</w:t>
      </w:r>
      <w:r w:rsidRPr="008C1A11">
        <w:rPr>
          <w:spacing w:val="-2"/>
        </w:rPr>
        <w:t xml:space="preserve"> </w:t>
      </w:r>
      <w:r w:rsidRPr="008C1A11">
        <w:t>durability</w:t>
      </w:r>
      <w:r w:rsidRPr="008C1A11">
        <w:rPr>
          <w:spacing w:val="-2"/>
        </w:rPr>
        <w:t xml:space="preserve"> </w:t>
      </w:r>
      <w:r w:rsidRPr="008C1A11">
        <w:t>and</w:t>
      </w:r>
      <w:r w:rsidRPr="008C1A11">
        <w:rPr>
          <w:spacing w:val="-2"/>
        </w:rPr>
        <w:t xml:space="preserve"> </w:t>
      </w:r>
      <w:r w:rsidRPr="008C1A11">
        <w:t>stiffness</w:t>
      </w:r>
      <w:r w:rsidRPr="008C1A11">
        <w:rPr>
          <w:spacing w:val="-2"/>
        </w:rPr>
        <w:t xml:space="preserve"> </w:t>
      </w:r>
      <w:r w:rsidRPr="008C1A11">
        <w:t>to</w:t>
      </w:r>
      <w:r w:rsidRPr="008C1A11">
        <w:rPr>
          <w:spacing w:val="-2"/>
        </w:rPr>
        <w:t xml:space="preserve"> </w:t>
      </w:r>
      <w:r w:rsidRPr="008C1A11">
        <w:t>satisfy</w:t>
      </w:r>
      <w:r w:rsidRPr="008C1A11">
        <w:rPr>
          <w:spacing w:val="-2"/>
        </w:rPr>
        <w:t xml:space="preserve"> </w:t>
      </w:r>
      <w:r w:rsidRPr="008C1A11">
        <w:t>the functional requirements.</w:t>
      </w:r>
    </w:p>
    <w:p w14:paraId="28A1ACCA" w14:textId="77777777" w:rsidR="00802A2B" w:rsidRPr="008C1A11" w:rsidRDefault="004C7CA9">
      <w:pPr>
        <w:pStyle w:val="BodyText"/>
        <w:spacing w:before="174"/>
        <w:ind w:left="220"/>
        <w:rPr>
          <w:rFonts w:ascii="Arial Black"/>
        </w:rPr>
      </w:pPr>
      <w:r w:rsidRPr="008C1A11">
        <w:rPr>
          <w:w w:val="85"/>
        </w:rPr>
        <w:t>Figure</w:t>
      </w:r>
      <w:r w:rsidRPr="008C1A11">
        <w:rPr>
          <w:spacing w:val="1"/>
        </w:rPr>
        <w:t xml:space="preserve"> </w:t>
      </w:r>
      <w:r w:rsidRPr="008C1A11">
        <w:rPr>
          <w:w w:val="85"/>
        </w:rPr>
        <w:t>1</w:t>
      </w:r>
      <w:r w:rsidRPr="008C1A11">
        <w:rPr>
          <w:spacing w:val="2"/>
        </w:rPr>
        <w:t xml:space="preserve"> </w:t>
      </w:r>
      <w:r w:rsidRPr="008C1A11">
        <w:rPr>
          <w:rFonts w:ascii="Arial Black"/>
          <w:w w:val="85"/>
        </w:rPr>
        <w:t>Positioning</w:t>
      </w:r>
      <w:r w:rsidRPr="008C1A11">
        <w:rPr>
          <w:rFonts w:ascii="Arial Black"/>
          <w:spacing w:val="-1"/>
          <w:w w:val="85"/>
        </w:rPr>
        <w:t xml:space="preserve"> </w:t>
      </w:r>
      <w:r w:rsidRPr="008C1A11">
        <w:rPr>
          <w:rFonts w:ascii="Arial Black"/>
          <w:w w:val="85"/>
        </w:rPr>
        <w:t>in</w:t>
      </w:r>
      <w:r w:rsidRPr="008C1A11">
        <w:rPr>
          <w:rFonts w:ascii="Arial Black"/>
          <w:spacing w:val="-9"/>
        </w:rPr>
        <w:t xml:space="preserve"> </w:t>
      </w:r>
      <w:r w:rsidRPr="008C1A11">
        <w:rPr>
          <w:rFonts w:ascii="Arial Black"/>
          <w:spacing w:val="-4"/>
          <w:w w:val="85"/>
        </w:rPr>
        <w:t>Seat</w:t>
      </w:r>
    </w:p>
    <w:p w14:paraId="2EF183DA" w14:textId="77777777" w:rsidR="00BF3D65" w:rsidRPr="008C1A11" w:rsidRDefault="00BF3D65">
      <w:pPr>
        <w:rPr>
          <w:rFonts w:ascii="Arial Black"/>
        </w:rPr>
      </w:pPr>
    </w:p>
    <w:p w14:paraId="28A1ACCD" w14:textId="397262C4" w:rsidR="00802A2B" w:rsidRPr="008C1A11" w:rsidRDefault="006F3D23">
      <w:pPr>
        <w:pStyle w:val="BodyText"/>
        <w:ind w:left="594"/>
        <w:rPr>
          <w:rFonts w:ascii="Arial Black"/>
          <w:sz w:val="20"/>
        </w:rPr>
      </w:pPr>
      <w:r w:rsidRPr="008C1A11">
        <w:rPr>
          <w:rFonts w:ascii="Arial Black"/>
          <w:noProof/>
          <w:sz w:val="20"/>
        </w:rPr>
        <w:drawing>
          <wp:inline distT="0" distB="0" distL="0" distR="0" wp14:anchorId="7443C39B" wp14:editId="66B3F94F">
            <wp:extent cx="6115904" cy="4715533"/>
            <wp:effectExtent l="0" t="0" r="0" b="8890"/>
            <wp:docPr id="20567041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04199" name=""/>
                    <pic:cNvPicPr/>
                  </pic:nvPicPr>
                  <pic:blipFill>
                    <a:blip r:embed="rId40"/>
                    <a:stretch>
                      <a:fillRect/>
                    </a:stretch>
                  </pic:blipFill>
                  <pic:spPr>
                    <a:xfrm>
                      <a:off x="0" y="0"/>
                      <a:ext cx="6115904" cy="4715533"/>
                    </a:xfrm>
                    <a:prstGeom prst="rect">
                      <a:avLst/>
                    </a:prstGeom>
                  </pic:spPr>
                </pic:pic>
              </a:graphicData>
            </a:graphic>
          </wp:inline>
        </w:drawing>
      </w:r>
    </w:p>
    <w:p w14:paraId="28A1ACCE" w14:textId="3A57EF8C" w:rsidR="006F3D23" w:rsidRPr="008C1A11" w:rsidRDefault="006F3D23">
      <w:pPr>
        <w:rPr>
          <w:rFonts w:ascii="Arial Black"/>
          <w:sz w:val="14"/>
          <w:szCs w:val="18"/>
        </w:rPr>
      </w:pPr>
      <w:r w:rsidRPr="008C1A11">
        <w:rPr>
          <w:rFonts w:ascii="Arial Black"/>
          <w:sz w:val="14"/>
        </w:rPr>
        <w:br w:type="page"/>
      </w:r>
    </w:p>
    <w:p w14:paraId="5A8D9D6F" w14:textId="77777777" w:rsidR="00802A2B" w:rsidRPr="008C1A11" w:rsidRDefault="00802A2B">
      <w:pPr>
        <w:pStyle w:val="BodyText"/>
        <w:spacing w:before="11"/>
        <w:rPr>
          <w:rFonts w:ascii="Arial Black"/>
          <w:sz w:val="14"/>
        </w:rPr>
      </w:pPr>
    </w:p>
    <w:p w14:paraId="28A1ACCF" w14:textId="77777777" w:rsidR="00802A2B" w:rsidRPr="008C1A11" w:rsidRDefault="004C7CA9">
      <w:pPr>
        <w:pStyle w:val="BodyText"/>
        <w:spacing w:before="94"/>
        <w:ind w:left="220" w:right="465"/>
        <w:rPr>
          <w:rFonts w:ascii="Arial Black"/>
        </w:rPr>
      </w:pPr>
      <w:r w:rsidRPr="008C1A11">
        <w:rPr>
          <w:w w:val="80"/>
        </w:rPr>
        <w:t>Figure</w:t>
      </w:r>
      <w:r w:rsidRPr="008C1A11">
        <w:t xml:space="preserve"> </w:t>
      </w:r>
      <w:r w:rsidRPr="008C1A11">
        <w:rPr>
          <w:w w:val="80"/>
        </w:rPr>
        <w:t>2</w:t>
      </w:r>
      <w:r w:rsidRPr="008C1A11">
        <w:t xml:space="preserve"> </w:t>
      </w:r>
      <w:r w:rsidRPr="008C1A11">
        <w:rPr>
          <w:rFonts w:ascii="Arial Black"/>
          <w:w w:val="80"/>
        </w:rPr>
        <w:t>ISO/B2: Envelope dimensions for booster seat, reduced width 440 mm - without ISOFIX, or with connectors removed or</w:t>
      </w:r>
      <w:r w:rsidRPr="008C1A11">
        <w:rPr>
          <w:rFonts w:ascii="Arial Black"/>
          <w:spacing w:val="40"/>
        </w:rPr>
        <w:t xml:space="preserve"> </w:t>
      </w:r>
      <w:r w:rsidRPr="008C1A11">
        <w:rPr>
          <w:rFonts w:ascii="Arial Black"/>
          <w:w w:val="80"/>
        </w:rPr>
        <w:t>stowed within the body of the fixture (behind line E, as defined by detail B)</w:t>
      </w:r>
    </w:p>
    <w:p w14:paraId="28A1ACD1" w14:textId="77777777" w:rsidR="00802A2B" w:rsidRPr="008C1A11" w:rsidRDefault="00802A2B">
      <w:pPr>
        <w:pStyle w:val="BodyText"/>
        <w:rPr>
          <w:rFonts w:ascii="Arial Black"/>
          <w:sz w:val="20"/>
        </w:rPr>
      </w:pPr>
    </w:p>
    <w:p w14:paraId="28A1ACD6" w14:textId="77777777" w:rsidR="00802A2B" w:rsidRPr="008C1A11" w:rsidRDefault="004C7CA9">
      <w:pPr>
        <w:pStyle w:val="BodyText"/>
        <w:ind w:left="220"/>
        <w:rPr>
          <w:rFonts w:ascii="Arial Black"/>
          <w:sz w:val="20"/>
        </w:rPr>
      </w:pPr>
      <w:r w:rsidRPr="008C1A11">
        <w:rPr>
          <w:rFonts w:ascii="Arial Black"/>
          <w:noProof/>
          <w:sz w:val="20"/>
        </w:rPr>
        <w:drawing>
          <wp:inline distT="0" distB="0" distL="0" distR="0" wp14:anchorId="28A1AD72" wp14:editId="5E517179">
            <wp:extent cx="5434642" cy="6832121"/>
            <wp:effectExtent l="0" t="0" r="0" b="6985"/>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5439487" cy="6838212"/>
                    </a:xfrm>
                    <a:prstGeom prst="rect">
                      <a:avLst/>
                    </a:prstGeom>
                  </pic:spPr>
                </pic:pic>
              </a:graphicData>
            </a:graphic>
          </wp:inline>
        </w:drawing>
      </w:r>
    </w:p>
    <w:p w14:paraId="28A1ACD7" w14:textId="77777777" w:rsidR="00802A2B" w:rsidRPr="008C1A11" w:rsidRDefault="00802A2B">
      <w:pPr>
        <w:pStyle w:val="BodyText"/>
        <w:spacing w:before="9"/>
        <w:rPr>
          <w:rFonts w:ascii="Arial Black"/>
          <w:sz w:val="11"/>
        </w:rPr>
      </w:pPr>
    </w:p>
    <w:p w14:paraId="28A1ACD8" w14:textId="77777777" w:rsidR="00802A2B" w:rsidRPr="008C1A11" w:rsidRDefault="004C7CA9">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millimetres)</w:t>
      </w:r>
    </w:p>
    <w:p w14:paraId="28A1ACDA" w14:textId="77777777" w:rsidR="00802A2B" w:rsidRPr="008C1A11" w:rsidRDefault="004C7CA9" w:rsidP="006F3D23">
      <w:pPr>
        <w:spacing w:before="118" w:line="360" w:lineRule="auto"/>
        <w:ind w:left="220"/>
        <w:rPr>
          <w:i/>
          <w:sz w:val="18"/>
        </w:rPr>
      </w:pPr>
      <w:r w:rsidRPr="008C1A11">
        <w:rPr>
          <w:i/>
          <w:spacing w:val="-5"/>
          <w:sz w:val="18"/>
        </w:rPr>
        <w:t>Key</w:t>
      </w:r>
    </w:p>
    <w:p w14:paraId="28A1ACDC" w14:textId="77777777" w:rsidR="00802A2B" w:rsidRPr="008C1A11" w:rsidRDefault="004C7CA9" w:rsidP="006F3D23">
      <w:pPr>
        <w:pStyle w:val="BodyText"/>
        <w:spacing w:line="360" w:lineRule="auto"/>
        <w:ind w:left="220"/>
      </w:pPr>
      <w:r w:rsidRPr="008C1A11">
        <w:t>1</w:t>
      </w:r>
      <w:r w:rsidRPr="008C1A11">
        <w:rPr>
          <w:spacing w:val="-3"/>
        </w:rPr>
        <w:t xml:space="preserve"> </w:t>
      </w:r>
      <w:r w:rsidRPr="008C1A11">
        <w:t>.</w:t>
      </w:r>
      <w:r w:rsidRPr="008C1A11">
        <w:rPr>
          <w:spacing w:val="-3"/>
        </w:rPr>
        <w:t xml:space="preserve"> </w:t>
      </w:r>
      <w:r w:rsidRPr="008C1A11">
        <w:t>E</w:t>
      </w:r>
      <w:r w:rsidRPr="008C1A11">
        <w:rPr>
          <w:spacing w:val="-2"/>
        </w:rPr>
        <w:t xml:space="preserve"> </w:t>
      </w:r>
      <w:r w:rsidRPr="008C1A11">
        <w:t>is</w:t>
      </w:r>
      <w:r w:rsidRPr="008C1A11">
        <w:rPr>
          <w:spacing w:val="-3"/>
        </w:rPr>
        <w:t xml:space="preserve"> </w:t>
      </w:r>
      <w:r w:rsidRPr="008C1A11">
        <w:t>the</w:t>
      </w:r>
      <w:r w:rsidRPr="008C1A11">
        <w:rPr>
          <w:spacing w:val="-2"/>
        </w:rPr>
        <w:t xml:space="preserve"> </w:t>
      </w:r>
      <w:r w:rsidRPr="008C1A11">
        <w:t>Reference</w:t>
      </w:r>
      <w:r w:rsidRPr="008C1A11">
        <w:rPr>
          <w:spacing w:val="-3"/>
        </w:rPr>
        <w:t xml:space="preserve"> </w:t>
      </w:r>
      <w:r w:rsidRPr="008C1A11">
        <w:t>axle</w:t>
      </w:r>
      <w:r w:rsidRPr="008C1A11">
        <w:rPr>
          <w:spacing w:val="-2"/>
        </w:rPr>
        <w:t xml:space="preserve"> </w:t>
      </w:r>
      <w:r w:rsidRPr="008C1A11">
        <w:t>of</w:t>
      </w:r>
      <w:r w:rsidRPr="008C1A11">
        <w:rPr>
          <w:spacing w:val="-3"/>
        </w:rPr>
        <w:t xml:space="preserve"> </w:t>
      </w:r>
      <w:r w:rsidRPr="008C1A11">
        <w:t>rotation</w:t>
      </w:r>
      <w:r w:rsidRPr="008C1A11">
        <w:rPr>
          <w:spacing w:val="-2"/>
        </w:rPr>
        <w:t xml:space="preserve"> </w:t>
      </w:r>
      <w:r w:rsidRPr="008C1A11">
        <w:t>of</w:t>
      </w:r>
      <w:r w:rsidRPr="008C1A11">
        <w:rPr>
          <w:spacing w:val="-3"/>
        </w:rPr>
        <w:t xml:space="preserve"> </w:t>
      </w:r>
      <w:r w:rsidRPr="008C1A11">
        <w:t>the</w:t>
      </w:r>
      <w:r w:rsidRPr="008C1A11">
        <w:rPr>
          <w:spacing w:val="-2"/>
        </w:rPr>
        <w:t xml:space="preserve"> </w:t>
      </w:r>
      <w:r w:rsidRPr="008C1A11">
        <w:t>backrest</w:t>
      </w:r>
      <w:r w:rsidRPr="008C1A11">
        <w:rPr>
          <w:spacing w:val="-3"/>
        </w:rPr>
        <w:t xml:space="preserve"> </w:t>
      </w:r>
      <w:r w:rsidRPr="008C1A11">
        <w:t>(90°</w:t>
      </w:r>
      <w:r w:rsidRPr="008C1A11">
        <w:rPr>
          <w:spacing w:val="-2"/>
        </w:rPr>
        <w:t xml:space="preserve"> </w:t>
      </w:r>
      <w:r w:rsidRPr="008C1A11">
        <w:t>to</w:t>
      </w:r>
      <w:r w:rsidRPr="008C1A11">
        <w:rPr>
          <w:spacing w:val="-3"/>
        </w:rPr>
        <w:t xml:space="preserve"> </w:t>
      </w:r>
      <w:r w:rsidRPr="008C1A11">
        <w:t>110°)</w:t>
      </w:r>
      <w:r w:rsidRPr="008C1A11">
        <w:rPr>
          <w:spacing w:val="-2"/>
        </w:rPr>
        <w:t xml:space="preserve"> </w:t>
      </w:r>
      <w:r w:rsidRPr="008C1A11">
        <w:t>and</w:t>
      </w:r>
      <w:r w:rsidRPr="008C1A11">
        <w:rPr>
          <w:spacing w:val="-3"/>
        </w:rPr>
        <w:t xml:space="preserve"> </w:t>
      </w:r>
      <w:r w:rsidRPr="008C1A11">
        <w:t>reference</w:t>
      </w:r>
      <w:r w:rsidRPr="008C1A11">
        <w:rPr>
          <w:spacing w:val="-2"/>
        </w:rPr>
        <w:t xml:space="preserve"> </w:t>
      </w:r>
      <w:r w:rsidRPr="008C1A11">
        <w:t>line</w:t>
      </w:r>
      <w:r w:rsidRPr="008C1A11">
        <w:rPr>
          <w:spacing w:val="-3"/>
        </w:rPr>
        <w:t xml:space="preserve"> </w:t>
      </w:r>
      <w:r w:rsidRPr="008C1A11">
        <w:t>for</w:t>
      </w:r>
      <w:r w:rsidRPr="008C1A11">
        <w:rPr>
          <w:spacing w:val="-2"/>
        </w:rPr>
        <w:t xml:space="preserve"> </w:t>
      </w:r>
      <w:r w:rsidRPr="008C1A11">
        <w:t>retraction/stowing</w:t>
      </w:r>
      <w:r w:rsidRPr="008C1A11">
        <w:rPr>
          <w:spacing w:val="-3"/>
        </w:rPr>
        <w:t xml:space="preserve"> </w:t>
      </w:r>
      <w:r w:rsidRPr="008C1A11">
        <w:t>of</w:t>
      </w:r>
      <w:r w:rsidRPr="008C1A11">
        <w:rPr>
          <w:spacing w:val="-2"/>
        </w:rPr>
        <w:t xml:space="preserve"> ISOFIX</w:t>
      </w:r>
    </w:p>
    <w:p w14:paraId="28A1ACDE" w14:textId="77777777" w:rsidR="00802A2B" w:rsidRPr="008C1A11" w:rsidRDefault="004C7CA9" w:rsidP="006F3D23">
      <w:pPr>
        <w:pStyle w:val="BodyText"/>
        <w:spacing w:line="360" w:lineRule="auto"/>
        <w:ind w:left="220"/>
      </w:pPr>
      <w:r w:rsidRPr="008C1A11">
        <w:t>2.</w:t>
      </w:r>
      <w:r w:rsidRPr="008C1A11">
        <w:rPr>
          <w:spacing w:val="-3"/>
        </w:rPr>
        <w:t xml:space="preserve"> </w:t>
      </w:r>
      <w:r w:rsidRPr="008C1A11">
        <w:t>Dashed</w:t>
      </w:r>
      <w:r w:rsidRPr="008C1A11">
        <w:rPr>
          <w:spacing w:val="-2"/>
        </w:rPr>
        <w:t xml:space="preserve"> </w:t>
      </w:r>
      <w:r w:rsidRPr="008C1A11">
        <w:t>lines</w:t>
      </w:r>
      <w:r w:rsidRPr="008C1A11">
        <w:rPr>
          <w:spacing w:val="-2"/>
        </w:rPr>
        <w:t xml:space="preserve"> </w:t>
      </w:r>
      <w:r w:rsidRPr="008C1A11">
        <w:t>mark</w:t>
      </w:r>
      <w:r w:rsidRPr="008C1A11">
        <w:rPr>
          <w:spacing w:val="-3"/>
        </w:rPr>
        <w:t xml:space="preserve"> </w:t>
      </w:r>
      <w:r w:rsidRPr="008C1A11">
        <w:t>the</w:t>
      </w:r>
      <w:r w:rsidRPr="008C1A11">
        <w:rPr>
          <w:spacing w:val="-2"/>
        </w:rPr>
        <w:t xml:space="preserve"> </w:t>
      </w:r>
      <w:r w:rsidRPr="008C1A11">
        <w:t>area</w:t>
      </w:r>
      <w:r w:rsidRPr="008C1A11">
        <w:rPr>
          <w:spacing w:val="-2"/>
        </w:rPr>
        <w:t xml:space="preserve"> </w:t>
      </w:r>
      <w:r w:rsidRPr="008C1A11">
        <w:t>where</w:t>
      </w:r>
      <w:r w:rsidRPr="008C1A11">
        <w:rPr>
          <w:spacing w:val="-2"/>
        </w:rPr>
        <w:t xml:space="preserve"> </w:t>
      </w:r>
      <w:r w:rsidRPr="008C1A11">
        <w:t>an</w:t>
      </w:r>
      <w:r w:rsidRPr="008C1A11">
        <w:rPr>
          <w:spacing w:val="-3"/>
        </w:rPr>
        <w:t xml:space="preserve"> </w:t>
      </w:r>
      <w:r w:rsidRPr="008C1A11">
        <w:t>anti-rotation</w:t>
      </w:r>
      <w:r w:rsidRPr="008C1A11">
        <w:rPr>
          <w:spacing w:val="-2"/>
        </w:rPr>
        <w:t xml:space="preserve"> </w:t>
      </w:r>
      <w:r w:rsidRPr="008C1A11">
        <w:t>device,</w:t>
      </w:r>
      <w:r w:rsidRPr="008C1A11">
        <w:rPr>
          <w:spacing w:val="-2"/>
        </w:rPr>
        <w:t xml:space="preserve"> </w:t>
      </w:r>
      <w:r w:rsidRPr="008C1A11">
        <w:t>or</w:t>
      </w:r>
      <w:r w:rsidRPr="008C1A11">
        <w:rPr>
          <w:spacing w:val="-2"/>
        </w:rPr>
        <w:t xml:space="preserve"> </w:t>
      </w:r>
      <w:r w:rsidRPr="008C1A11">
        <w:t>similar</w:t>
      </w:r>
      <w:r w:rsidRPr="008C1A11">
        <w:rPr>
          <w:spacing w:val="-3"/>
        </w:rPr>
        <w:t xml:space="preserve"> </w:t>
      </w:r>
      <w:r w:rsidRPr="008C1A11">
        <w:t>is</w:t>
      </w:r>
      <w:r w:rsidRPr="008C1A11">
        <w:rPr>
          <w:spacing w:val="-2"/>
        </w:rPr>
        <w:t xml:space="preserve"> </w:t>
      </w:r>
      <w:r w:rsidRPr="008C1A11">
        <w:t>allowed</w:t>
      </w:r>
      <w:r w:rsidRPr="008C1A11">
        <w:rPr>
          <w:spacing w:val="-2"/>
        </w:rPr>
        <w:t xml:space="preserve"> </w:t>
      </w:r>
      <w:r w:rsidRPr="008C1A11">
        <w:t>to</w:t>
      </w:r>
      <w:r w:rsidRPr="008C1A11">
        <w:rPr>
          <w:spacing w:val="-2"/>
        </w:rPr>
        <w:t xml:space="preserve"> protrude</w:t>
      </w:r>
    </w:p>
    <w:p w14:paraId="28A1ACDF" w14:textId="19676517" w:rsidR="006F3D23" w:rsidRPr="008C1A11" w:rsidRDefault="006F3D23">
      <w:pPr>
        <w:rPr>
          <w:sz w:val="19"/>
          <w:szCs w:val="18"/>
        </w:rPr>
      </w:pPr>
      <w:r w:rsidRPr="008C1A11">
        <w:rPr>
          <w:sz w:val="19"/>
        </w:rPr>
        <w:br w:type="page"/>
      </w:r>
    </w:p>
    <w:p w14:paraId="2E9DD15D" w14:textId="77777777" w:rsidR="00802A2B" w:rsidRPr="00955957" w:rsidRDefault="00802A2B">
      <w:pPr>
        <w:pStyle w:val="BodyText"/>
        <w:rPr>
          <w:sz w:val="19"/>
          <w:highlight w:val="green"/>
        </w:rPr>
      </w:pPr>
    </w:p>
    <w:p w14:paraId="28A1ACE0" w14:textId="77777777" w:rsidR="00802A2B" w:rsidRPr="008C1A11" w:rsidRDefault="004C7CA9">
      <w:pPr>
        <w:pStyle w:val="BodyText"/>
        <w:spacing w:before="1"/>
        <w:ind w:left="220" w:right="287"/>
        <w:rPr>
          <w:rFonts w:ascii="Arial Black"/>
        </w:rPr>
      </w:pPr>
      <w:r w:rsidRPr="008C1A11">
        <w:rPr>
          <w:w w:val="80"/>
        </w:rPr>
        <w:t>Figure</w:t>
      </w:r>
      <w:r w:rsidRPr="008C1A11">
        <w:t xml:space="preserve"> </w:t>
      </w:r>
      <w:r w:rsidRPr="008C1A11">
        <w:rPr>
          <w:w w:val="80"/>
        </w:rPr>
        <w:t>3</w:t>
      </w:r>
      <w:r w:rsidRPr="008C1A11">
        <w:t xml:space="preserve"> </w:t>
      </w:r>
      <w:r w:rsidRPr="008C1A11">
        <w:rPr>
          <w:rFonts w:ascii="Arial Black"/>
          <w:w w:val="80"/>
        </w:rPr>
        <w:t>ISO/B3 - Envelope dimensions for booster seat, full width 520 mm - without ISOFIX, or with connectors removed or stowed</w:t>
      </w:r>
      <w:r w:rsidRPr="008C1A11">
        <w:rPr>
          <w:rFonts w:ascii="Arial Black"/>
        </w:rPr>
        <w:t xml:space="preserve"> </w:t>
      </w:r>
      <w:r w:rsidRPr="008C1A11">
        <w:rPr>
          <w:rFonts w:ascii="Arial Black"/>
          <w:w w:val="80"/>
        </w:rPr>
        <w:t>within the body of the fixture (behind line E, as defined by detail B)</w:t>
      </w:r>
    </w:p>
    <w:p w14:paraId="28A1ACE2" w14:textId="77777777" w:rsidR="00802A2B" w:rsidRPr="008C1A11" w:rsidRDefault="00802A2B">
      <w:pPr>
        <w:pStyle w:val="BodyText"/>
        <w:spacing w:before="10"/>
        <w:rPr>
          <w:rFonts w:ascii="Arial Black"/>
          <w:sz w:val="9"/>
        </w:rPr>
      </w:pPr>
    </w:p>
    <w:p w14:paraId="28A1ACE3" w14:textId="77777777" w:rsidR="00802A2B" w:rsidRPr="008C1A11" w:rsidRDefault="004C7CA9">
      <w:pPr>
        <w:pStyle w:val="BodyText"/>
        <w:ind w:left="220"/>
        <w:rPr>
          <w:rFonts w:ascii="Arial Black"/>
          <w:sz w:val="20"/>
        </w:rPr>
      </w:pPr>
      <w:r w:rsidRPr="008C1A11">
        <w:rPr>
          <w:rFonts w:ascii="Arial Black"/>
          <w:noProof/>
          <w:sz w:val="20"/>
        </w:rPr>
        <w:drawing>
          <wp:inline distT="0" distB="0" distL="0" distR="0" wp14:anchorId="28A1AD74" wp14:editId="43E1511B">
            <wp:extent cx="5443268" cy="6858000"/>
            <wp:effectExtent l="0" t="0" r="508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5444539" cy="6859601"/>
                    </a:xfrm>
                    <a:prstGeom prst="rect">
                      <a:avLst/>
                    </a:prstGeom>
                  </pic:spPr>
                </pic:pic>
              </a:graphicData>
            </a:graphic>
          </wp:inline>
        </w:drawing>
      </w:r>
    </w:p>
    <w:p w14:paraId="28A1ACE4" w14:textId="77777777" w:rsidR="00802A2B" w:rsidRPr="008C1A11" w:rsidRDefault="00802A2B">
      <w:pPr>
        <w:pStyle w:val="BodyText"/>
        <w:rPr>
          <w:rFonts w:ascii="Arial Black"/>
          <w:sz w:val="19"/>
        </w:rPr>
      </w:pPr>
    </w:p>
    <w:p w14:paraId="28A1ACE5" w14:textId="77777777" w:rsidR="00802A2B" w:rsidRPr="008C1A11" w:rsidRDefault="004C7CA9">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millimetres)</w:t>
      </w:r>
    </w:p>
    <w:p w14:paraId="28A1ACE6" w14:textId="77777777" w:rsidR="00802A2B" w:rsidRPr="008C1A11" w:rsidRDefault="00802A2B">
      <w:pPr>
        <w:pStyle w:val="BodyText"/>
        <w:spacing w:before="7"/>
        <w:rPr>
          <w:sz w:val="21"/>
        </w:rPr>
      </w:pPr>
    </w:p>
    <w:p w14:paraId="28A1ACE7" w14:textId="77777777" w:rsidR="00802A2B" w:rsidRPr="008C1A11" w:rsidRDefault="004C7CA9" w:rsidP="006F3D23">
      <w:pPr>
        <w:spacing w:line="360" w:lineRule="auto"/>
        <w:ind w:left="220"/>
        <w:rPr>
          <w:i/>
          <w:sz w:val="18"/>
        </w:rPr>
      </w:pPr>
      <w:r w:rsidRPr="008C1A11">
        <w:rPr>
          <w:i/>
          <w:spacing w:val="-5"/>
          <w:sz w:val="18"/>
        </w:rPr>
        <w:t>Key</w:t>
      </w:r>
    </w:p>
    <w:p w14:paraId="28A1ACE9" w14:textId="77777777" w:rsidR="00802A2B" w:rsidRPr="008C1A11" w:rsidRDefault="004C7CA9" w:rsidP="006F3D23">
      <w:pPr>
        <w:pStyle w:val="ListParagraph"/>
        <w:numPr>
          <w:ilvl w:val="0"/>
          <w:numId w:val="1"/>
        </w:numPr>
        <w:tabs>
          <w:tab w:val="left" w:pos="420"/>
        </w:tabs>
        <w:spacing w:before="118" w:line="360" w:lineRule="auto"/>
        <w:ind w:hanging="200"/>
        <w:rPr>
          <w:sz w:val="18"/>
        </w:rPr>
      </w:pPr>
      <w:r w:rsidRPr="008C1A11">
        <w:rPr>
          <w:sz w:val="18"/>
        </w:rPr>
        <w:t>E</w:t>
      </w:r>
      <w:r w:rsidRPr="008C1A11">
        <w:rPr>
          <w:spacing w:val="-3"/>
          <w:sz w:val="18"/>
        </w:rPr>
        <w:t xml:space="preserve"> </w:t>
      </w:r>
      <w:r w:rsidRPr="008C1A11">
        <w:rPr>
          <w:sz w:val="18"/>
        </w:rPr>
        <w:t>is</w:t>
      </w:r>
      <w:r w:rsidRPr="008C1A11">
        <w:rPr>
          <w:spacing w:val="-3"/>
          <w:sz w:val="18"/>
        </w:rPr>
        <w:t xml:space="preserve"> </w:t>
      </w:r>
      <w:r w:rsidRPr="008C1A11">
        <w:rPr>
          <w:sz w:val="18"/>
        </w:rPr>
        <w:t>the</w:t>
      </w:r>
      <w:r w:rsidRPr="008C1A11">
        <w:rPr>
          <w:spacing w:val="-3"/>
          <w:sz w:val="18"/>
        </w:rPr>
        <w:t xml:space="preserve"> </w:t>
      </w:r>
      <w:r w:rsidRPr="008C1A11">
        <w:rPr>
          <w:sz w:val="18"/>
        </w:rPr>
        <w:t>reference</w:t>
      </w:r>
      <w:r w:rsidRPr="008C1A11">
        <w:rPr>
          <w:spacing w:val="-3"/>
          <w:sz w:val="18"/>
        </w:rPr>
        <w:t xml:space="preserve"> </w:t>
      </w:r>
      <w:r w:rsidRPr="008C1A11">
        <w:rPr>
          <w:sz w:val="18"/>
        </w:rPr>
        <w:t>axle</w:t>
      </w:r>
      <w:r w:rsidRPr="008C1A11">
        <w:rPr>
          <w:spacing w:val="-2"/>
          <w:sz w:val="18"/>
        </w:rPr>
        <w:t xml:space="preserve"> </w:t>
      </w:r>
      <w:r w:rsidRPr="008C1A11">
        <w:rPr>
          <w:sz w:val="18"/>
        </w:rPr>
        <w:t>of</w:t>
      </w:r>
      <w:r w:rsidRPr="008C1A11">
        <w:rPr>
          <w:spacing w:val="-3"/>
          <w:sz w:val="18"/>
        </w:rPr>
        <w:t xml:space="preserve"> </w:t>
      </w:r>
      <w:r w:rsidRPr="008C1A11">
        <w:rPr>
          <w:sz w:val="18"/>
        </w:rPr>
        <w:t>rotation</w:t>
      </w:r>
      <w:r w:rsidRPr="008C1A11">
        <w:rPr>
          <w:spacing w:val="-3"/>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backrest</w:t>
      </w:r>
      <w:r w:rsidRPr="008C1A11">
        <w:rPr>
          <w:spacing w:val="-2"/>
          <w:sz w:val="18"/>
        </w:rPr>
        <w:t xml:space="preserve"> </w:t>
      </w:r>
      <w:r w:rsidRPr="008C1A11">
        <w:rPr>
          <w:sz w:val="18"/>
        </w:rPr>
        <w:t>(90°</w:t>
      </w:r>
      <w:r w:rsidRPr="008C1A11">
        <w:rPr>
          <w:spacing w:val="-3"/>
          <w:sz w:val="18"/>
        </w:rPr>
        <w:t xml:space="preserve"> </w:t>
      </w:r>
      <w:r w:rsidRPr="008C1A11">
        <w:rPr>
          <w:sz w:val="18"/>
        </w:rPr>
        <w:t>to</w:t>
      </w:r>
      <w:r w:rsidRPr="008C1A11">
        <w:rPr>
          <w:spacing w:val="-3"/>
          <w:sz w:val="18"/>
        </w:rPr>
        <w:t xml:space="preserve"> </w:t>
      </w:r>
      <w:r w:rsidRPr="008C1A11">
        <w:rPr>
          <w:sz w:val="18"/>
        </w:rPr>
        <w:t>110°)</w:t>
      </w:r>
      <w:r w:rsidRPr="008C1A11">
        <w:rPr>
          <w:spacing w:val="-3"/>
          <w:sz w:val="18"/>
        </w:rPr>
        <w:t xml:space="preserve"> </w:t>
      </w:r>
      <w:r w:rsidRPr="008C1A11">
        <w:rPr>
          <w:sz w:val="18"/>
        </w:rPr>
        <w:t>and</w:t>
      </w:r>
      <w:r w:rsidRPr="008C1A11">
        <w:rPr>
          <w:spacing w:val="-3"/>
          <w:sz w:val="18"/>
        </w:rPr>
        <w:t xml:space="preserve"> </w:t>
      </w:r>
      <w:r w:rsidRPr="008C1A11">
        <w:rPr>
          <w:sz w:val="18"/>
        </w:rPr>
        <w:t>reference</w:t>
      </w:r>
      <w:r w:rsidRPr="008C1A11">
        <w:rPr>
          <w:spacing w:val="-2"/>
          <w:sz w:val="18"/>
        </w:rPr>
        <w:t xml:space="preserve"> </w:t>
      </w:r>
      <w:r w:rsidRPr="008C1A11">
        <w:rPr>
          <w:sz w:val="18"/>
        </w:rPr>
        <w:t>line</w:t>
      </w:r>
      <w:r w:rsidRPr="008C1A11">
        <w:rPr>
          <w:spacing w:val="-3"/>
          <w:sz w:val="18"/>
        </w:rPr>
        <w:t xml:space="preserve"> </w:t>
      </w:r>
      <w:r w:rsidRPr="008C1A11">
        <w:rPr>
          <w:sz w:val="18"/>
        </w:rPr>
        <w:t>for</w:t>
      </w:r>
      <w:r w:rsidRPr="008C1A11">
        <w:rPr>
          <w:spacing w:val="-3"/>
          <w:sz w:val="18"/>
        </w:rPr>
        <w:t xml:space="preserve"> </w:t>
      </w:r>
      <w:r w:rsidRPr="008C1A11">
        <w:rPr>
          <w:sz w:val="18"/>
        </w:rPr>
        <w:t>retraction/stowing</w:t>
      </w:r>
      <w:r w:rsidRPr="008C1A11">
        <w:rPr>
          <w:spacing w:val="-3"/>
          <w:sz w:val="18"/>
        </w:rPr>
        <w:t xml:space="preserve"> </w:t>
      </w:r>
      <w:r w:rsidRPr="008C1A11">
        <w:rPr>
          <w:sz w:val="18"/>
        </w:rPr>
        <w:t>of</w:t>
      </w:r>
      <w:r w:rsidRPr="008C1A11">
        <w:rPr>
          <w:spacing w:val="-2"/>
          <w:sz w:val="18"/>
        </w:rPr>
        <w:t xml:space="preserve"> ISOFIX</w:t>
      </w:r>
    </w:p>
    <w:p w14:paraId="28A1ACEB" w14:textId="77777777" w:rsidR="00802A2B" w:rsidRPr="008C1A11" w:rsidRDefault="004C7CA9" w:rsidP="006F3D23">
      <w:pPr>
        <w:pStyle w:val="ListParagraph"/>
        <w:numPr>
          <w:ilvl w:val="0"/>
          <w:numId w:val="1"/>
        </w:numPr>
        <w:tabs>
          <w:tab w:val="left" w:pos="420"/>
        </w:tabs>
        <w:spacing w:line="360" w:lineRule="auto"/>
        <w:ind w:hanging="200"/>
        <w:rPr>
          <w:sz w:val="18"/>
        </w:rPr>
      </w:pPr>
      <w:r w:rsidRPr="008C1A11">
        <w:rPr>
          <w:sz w:val="18"/>
        </w:rPr>
        <w:t>Dashed</w:t>
      </w:r>
      <w:r w:rsidRPr="008C1A11">
        <w:rPr>
          <w:spacing w:val="-3"/>
          <w:sz w:val="18"/>
        </w:rPr>
        <w:t xml:space="preserve"> </w:t>
      </w:r>
      <w:r w:rsidRPr="008C1A11">
        <w:rPr>
          <w:sz w:val="18"/>
        </w:rPr>
        <w:t>lines</w:t>
      </w:r>
      <w:r w:rsidRPr="008C1A11">
        <w:rPr>
          <w:spacing w:val="-2"/>
          <w:sz w:val="18"/>
        </w:rPr>
        <w:t xml:space="preserve"> </w:t>
      </w:r>
      <w:r w:rsidRPr="008C1A11">
        <w:rPr>
          <w:sz w:val="18"/>
        </w:rPr>
        <w:t>mark</w:t>
      </w:r>
      <w:r w:rsidRPr="008C1A11">
        <w:rPr>
          <w:spacing w:val="-3"/>
          <w:sz w:val="18"/>
        </w:rPr>
        <w:t xml:space="preserve"> </w:t>
      </w:r>
      <w:r w:rsidRPr="008C1A11">
        <w:rPr>
          <w:sz w:val="18"/>
        </w:rPr>
        <w:t>the</w:t>
      </w:r>
      <w:r w:rsidRPr="008C1A11">
        <w:rPr>
          <w:spacing w:val="-2"/>
          <w:sz w:val="18"/>
        </w:rPr>
        <w:t xml:space="preserve"> </w:t>
      </w:r>
      <w:r w:rsidRPr="008C1A11">
        <w:rPr>
          <w:sz w:val="18"/>
        </w:rPr>
        <w:t>area</w:t>
      </w:r>
      <w:r w:rsidRPr="008C1A11">
        <w:rPr>
          <w:spacing w:val="-3"/>
          <w:sz w:val="18"/>
        </w:rPr>
        <w:t xml:space="preserve"> </w:t>
      </w:r>
      <w:r w:rsidRPr="008C1A11">
        <w:rPr>
          <w:sz w:val="18"/>
        </w:rPr>
        <w:t>where</w:t>
      </w:r>
      <w:r w:rsidRPr="008C1A11">
        <w:rPr>
          <w:spacing w:val="-2"/>
          <w:sz w:val="18"/>
        </w:rPr>
        <w:t xml:space="preserve"> </w:t>
      </w:r>
      <w:r w:rsidRPr="008C1A11">
        <w:rPr>
          <w:sz w:val="18"/>
        </w:rPr>
        <w:t>an</w:t>
      </w:r>
      <w:r w:rsidRPr="008C1A11">
        <w:rPr>
          <w:spacing w:val="-2"/>
          <w:sz w:val="18"/>
        </w:rPr>
        <w:t xml:space="preserve"> </w:t>
      </w:r>
      <w:r w:rsidRPr="008C1A11">
        <w:rPr>
          <w:sz w:val="18"/>
        </w:rPr>
        <w:t>anti-rotation</w:t>
      </w:r>
      <w:r w:rsidRPr="008C1A11">
        <w:rPr>
          <w:spacing w:val="-3"/>
          <w:sz w:val="18"/>
        </w:rPr>
        <w:t xml:space="preserve"> </w:t>
      </w:r>
      <w:r w:rsidRPr="008C1A11">
        <w:rPr>
          <w:sz w:val="18"/>
        </w:rPr>
        <w:t>device,</w:t>
      </w:r>
      <w:r w:rsidRPr="008C1A11">
        <w:rPr>
          <w:spacing w:val="-2"/>
          <w:sz w:val="18"/>
        </w:rPr>
        <w:t xml:space="preserve"> </w:t>
      </w:r>
      <w:r w:rsidRPr="008C1A11">
        <w:rPr>
          <w:sz w:val="18"/>
        </w:rPr>
        <w:t>or</w:t>
      </w:r>
      <w:r w:rsidRPr="008C1A11">
        <w:rPr>
          <w:spacing w:val="-3"/>
          <w:sz w:val="18"/>
        </w:rPr>
        <w:t xml:space="preserve"> </w:t>
      </w:r>
      <w:r w:rsidRPr="008C1A11">
        <w:rPr>
          <w:sz w:val="18"/>
        </w:rPr>
        <w:t>similar</w:t>
      </w:r>
      <w:r w:rsidRPr="008C1A11">
        <w:rPr>
          <w:spacing w:val="-2"/>
          <w:sz w:val="18"/>
        </w:rPr>
        <w:t xml:space="preserve"> </w:t>
      </w:r>
      <w:r w:rsidRPr="008C1A11">
        <w:rPr>
          <w:sz w:val="18"/>
        </w:rPr>
        <w:t>is</w:t>
      </w:r>
      <w:r w:rsidRPr="008C1A11">
        <w:rPr>
          <w:spacing w:val="-3"/>
          <w:sz w:val="18"/>
        </w:rPr>
        <w:t xml:space="preserve"> </w:t>
      </w:r>
      <w:r w:rsidRPr="008C1A11">
        <w:rPr>
          <w:sz w:val="18"/>
        </w:rPr>
        <w:t>allowed</w:t>
      </w:r>
      <w:r w:rsidRPr="008C1A11">
        <w:rPr>
          <w:spacing w:val="-2"/>
          <w:sz w:val="18"/>
        </w:rPr>
        <w:t xml:space="preserve"> </w:t>
      </w:r>
      <w:r w:rsidRPr="008C1A11">
        <w:rPr>
          <w:sz w:val="18"/>
        </w:rPr>
        <w:t>to</w:t>
      </w:r>
      <w:r w:rsidRPr="008C1A11">
        <w:rPr>
          <w:spacing w:val="-2"/>
          <w:sz w:val="18"/>
        </w:rPr>
        <w:t xml:space="preserve"> protrude"</w:t>
      </w:r>
    </w:p>
    <w:p w14:paraId="0DE0DC32" w14:textId="77777777" w:rsidR="00802A2B" w:rsidRPr="008C1A11" w:rsidRDefault="00802A2B">
      <w:pPr>
        <w:rPr>
          <w:sz w:val="18"/>
        </w:rPr>
      </w:pPr>
    </w:p>
    <w:p w14:paraId="2118D522" w14:textId="77777777" w:rsidR="00E516A0" w:rsidRPr="008C1A11" w:rsidRDefault="00E516A0">
      <w:pPr>
        <w:rPr>
          <w:sz w:val="18"/>
        </w:rPr>
      </w:pPr>
    </w:p>
    <w:p w14:paraId="561A5DEC" w14:textId="77777777" w:rsidR="00E516A0" w:rsidRPr="008C1A11" w:rsidRDefault="00E516A0">
      <w:pPr>
        <w:rPr>
          <w:sz w:val="18"/>
        </w:rPr>
      </w:pPr>
    </w:p>
    <w:p w14:paraId="28A1AD16" w14:textId="2A4D19CC" w:rsidR="006F3D23" w:rsidRPr="008C1A11" w:rsidRDefault="006F3D23">
      <w:pPr>
        <w:rPr>
          <w:sz w:val="20"/>
          <w:szCs w:val="18"/>
        </w:rPr>
      </w:pPr>
      <w:r w:rsidRPr="008C1A11">
        <w:rPr>
          <w:sz w:val="20"/>
        </w:rPr>
        <w:br w:type="page"/>
      </w:r>
    </w:p>
    <w:p w14:paraId="28A1AD1B" w14:textId="3F96487F" w:rsidR="00802A2B" w:rsidRPr="008C1A11" w:rsidRDefault="00802A2B">
      <w:pPr>
        <w:pStyle w:val="BodyText"/>
        <w:ind w:left="219"/>
        <w:rPr>
          <w:sz w:val="20"/>
        </w:rPr>
      </w:pPr>
    </w:p>
    <w:p w14:paraId="7ED8951A" w14:textId="77777777" w:rsidR="00434F3C" w:rsidRPr="008C1A11" w:rsidRDefault="00434F3C">
      <w:pPr>
        <w:pStyle w:val="BodyText"/>
        <w:ind w:left="219"/>
        <w:rPr>
          <w:sz w:val="20"/>
        </w:rPr>
      </w:pPr>
    </w:p>
    <w:p w14:paraId="5BEACFF0" w14:textId="1D35307F" w:rsidR="00312AFE" w:rsidRPr="00BD1535" w:rsidRDefault="00434F3C" w:rsidP="00312AFE">
      <w:pPr>
        <w:pStyle w:val="Heading1"/>
        <w:ind w:right="465"/>
        <w:rPr>
          <w:color w:val="FF0000"/>
          <w:w w:val="80"/>
        </w:rPr>
      </w:pPr>
      <w:r w:rsidRPr="008C1A11">
        <w:rPr>
          <w:w w:val="80"/>
        </w:rPr>
        <w:t>Annex</w:t>
      </w:r>
      <w:r w:rsidRPr="008C1A11">
        <w:rPr>
          <w:spacing w:val="-4"/>
          <w:w w:val="80"/>
        </w:rPr>
        <w:t xml:space="preserve"> </w:t>
      </w:r>
      <w:r w:rsidRPr="00312AFE">
        <w:rPr>
          <w:spacing w:val="-4"/>
          <w:w w:val="80"/>
        </w:rPr>
        <w:t>6</w:t>
      </w:r>
      <w:r w:rsidRPr="008C1A11">
        <w:rPr>
          <w:color w:val="00B050"/>
          <w:spacing w:val="-4"/>
          <w:w w:val="80"/>
        </w:rPr>
        <w:t xml:space="preserve"> </w:t>
      </w:r>
      <w:r w:rsidRPr="00312AFE">
        <w:rPr>
          <w:color w:val="FF0000"/>
          <w:spacing w:val="-4"/>
          <w:w w:val="80"/>
        </w:rPr>
        <w:t xml:space="preserve">Part II </w:t>
      </w:r>
      <w:r w:rsidR="00312AFE" w:rsidRPr="008C1A11">
        <w:rPr>
          <w:w w:val="80"/>
        </w:rPr>
        <w:t xml:space="preserve">Requirements for the installation </w:t>
      </w:r>
      <w:r w:rsidR="00312AFE" w:rsidRPr="00BD1535">
        <w:rPr>
          <w:w w:val="80"/>
        </w:rPr>
        <w:t xml:space="preserve">of </w:t>
      </w:r>
      <w:r w:rsidR="00312AFE" w:rsidRPr="00BD1535">
        <w:rPr>
          <w:strike/>
          <w:color w:val="FF0000"/>
          <w:w w:val="80"/>
        </w:rPr>
        <w:t xml:space="preserve">safety-belts and restraint systems for adult occupants of power-driven vehicles, on forward facing seats, with regard to for the installation of ISOFIX child restraint systems and </w:t>
      </w:r>
      <w:proofErr w:type="spellStart"/>
      <w:r w:rsidR="00312AFE" w:rsidRPr="00BD1535">
        <w:rPr>
          <w:strike/>
          <w:color w:val="FF0000"/>
          <w:w w:val="80"/>
        </w:rPr>
        <w:t>i</w:t>
      </w:r>
      <w:proofErr w:type="spellEnd"/>
      <w:r w:rsidR="00312AFE" w:rsidRPr="00BD1535">
        <w:rPr>
          <w:strike/>
          <w:color w:val="FF0000"/>
          <w:w w:val="80"/>
        </w:rPr>
        <w:t>-size</w:t>
      </w:r>
      <w:r w:rsidR="00312AFE" w:rsidRPr="008C1A11">
        <w:rPr>
          <w:w w:val="80"/>
        </w:rPr>
        <w:t xml:space="preserve"> child restraint systems </w:t>
      </w:r>
      <w:r w:rsidR="00312AFE" w:rsidRPr="00BD1535">
        <w:rPr>
          <w:color w:val="FF0000"/>
          <w:w w:val="80"/>
        </w:rPr>
        <w:t>in case of vehicles of categories</w:t>
      </w:r>
    </w:p>
    <w:p w14:paraId="412CC20B" w14:textId="5A3804A0" w:rsidR="00434F3C" w:rsidRPr="00312AFE" w:rsidRDefault="00434F3C" w:rsidP="00434F3C">
      <w:pPr>
        <w:pStyle w:val="Heading1"/>
        <w:ind w:right="465"/>
        <w:rPr>
          <w:color w:val="FF0000"/>
          <w:w w:val="80"/>
        </w:rPr>
      </w:pPr>
      <w:r w:rsidRPr="00312AFE">
        <w:rPr>
          <w:color w:val="FF0000"/>
          <w:w w:val="80"/>
        </w:rPr>
        <w:t>M2 and M3</w:t>
      </w:r>
    </w:p>
    <w:p w14:paraId="6D1CF3C3" w14:textId="77777777" w:rsidR="00434F3C" w:rsidRPr="008C1A11" w:rsidRDefault="00434F3C" w:rsidP="00434F3C">
      <w:pPr>
        <w:pStyle w:val="Heading1"/>
        <w:ind w:right="465"/>
        <w:rPr>
          <w:sz w:val="21"/>
        </w:rPr>
      </w:pPr>
    </w:p>
    <w:p w14:paraId="0B310074" w14:textId="77777777" w:rsidR="0024576F" w:rsidRPr="0024576F" w:rsidRDefault="0024576F" w:rsidP="0024576F">
      <w:pPr>
        <w:pStyle w:val="ListParagraph"/>
        <w:numPr>
          <w:ilvl w:val="1"/>
          <w:numId w:val="33"/>
        </w:numPr>
        <w:tabs>
          <w:tab w:val="left" w:pos="570"/>
        </w:tabs>
        <w:spacing w:line="292" w:lineRule="auto"/>
        <w:ind w:right="628"/>
        <w:rPr>
          <w:color w:val="FF0000"/>
          <w:sz w:val="18"/>
          <w:szCs w:val="18"/>
        </w:rPr>
      </w:pPr>
      <w:r w:rsidRPr="0024576F">
        <w:rPr>
          <w:color w:val="FF0000"/>
          <w:spacing w:val="-2"/>
          <w:sz w:val="18"/>
          <w:szCs w:val="18"/>
        </w:rPr>
        <w:t xml:space="preserve">The vehicle manufacturer shall display information on the suitability of each passenger seating position for the fitting of child restraint systems in the individual vehicle as defined by Appendix 3 of this Annex </w:t>
      </w:r>
      <w:r w:rsidRPr="0024576F">
        <w:rPr>
          <w:strike/>
          <w:color w:val="FF0000"/>
          <w:spacing w:val="-2"/>
          <w:sz w:val="18"/>
          <w:szCs w:val="18"/>
        </w:rPr>
        <w:t>6 Part II</w:t>
      </w:r>
      <w:r w:rsidRPr="0024576F">
        <w:rPr>
          <w:color w:val="FF0000"/>
          <w:spacing w:val="-2"/>
          <w:sz w:val="18"/>
          <w:szCs w:val="18"/>
        </w:rPr>
        <w:t xml:space="preserve"> near every service door or at the relevant seating position. In addition, the vehicle manufacturer may provide the approval authority with (a) generic drawing(s) showing possible combinations of seats, seating positions and categories of child-restraint-systems meeting the requirements of this Regulation.</w:t>
      </w:r>
    </w:p>
    <w:p w14:paraId="71EB1EE8" w14:textId="77777777" w:rsidR="0024576F" w:rsidRPr="0024576F" w:rsidRDefault="0024576F" w:rsidP="0024576F">
      <w:pPr>
        <w:pStyle w:val="ListParagraph"/>
        <w:numPr>
          <w:ilvl w:val="1"/>
          <w:numId w:val="33"/>
        </w:numPr>
        <w:tabs>
          <w:tab w:val="left" w:pos="570"/>
        </w:tabs>
        <w:spacing w:before="205" w:line="292" w:lineRule="auto"/>
        <w:ind w:right="480"/>
        <w:rPr>
          <w:sz w:val="18"/>
          <w:szCs w:val="18"/>
        </w:rPr>
      </w:pPr>
      <w:r w:rsidRPr="0024576F">
        <w:rPr>
          <w:sz w:val="18"/>
          <w:szCs w:val="18"/>
        </w:rPr>
        <w:t>A</w:t>
      </w:r>
      <w:r w:rsidRPr="0024576F">
        <w:rPr>
          <w:spacing w:val="-2"/>
          <w:sz w:val="18"/>
          <w:szCs w:val="18"/>
        </w:rPr>
        <w:t xml:space="preserve"> </w:t>
      </w:r>
      <w:r w:rsidRPr="0024576F">
        <w:rPr>
          <w:sz w:val="18"/>
          <w:szCs w:val="18"/>
        </w:rPr>
        <w:t>child</w:t>
      </w:r>
      <w:r w:rsidRPr="0024576F">
        <w:rPr>
          <w:spacing w:val="-2"/>
          <w:sz w:val="18"/>
          <w:szCs w:val="18"/>
        </w:rPr>
        <w:t xml:space="preserve"> </w:t>
      </w:r>
      <w:r w:rsidRPr="0024576F">
        <w:rPr>
          <w:sz w:val="18"/>
          <w:szCs w:val="18"/>
        </w:rPr>
        <w:t>restraint</w:t>
      </w:r>
      <w:r w:rsidRPr="0024576F">
        <w:rPr>
          <w:spacing w:val="-2"/>
          <w:sz w:val="18"/>
          <w:szCs w:val="18"/>
        </w:rPr>
        <w:t xml:space="preserve"> </w:t>
      </w:r>
      <w:r w:rsidRPr="0024576F">
        <w:rPr>
          <w:sz w:val="18"/>
          <w:szCs w:val="18"/>
        </w:rPr>
        <w:t>system</w:t>
      </w:r>
      <w:r w:rsidRPr="0024576F">
        <w:rPr>
          <w:spacing w:val="-2"/>
          <w:sz w:val="18"/>
          <w:szCs w:val="18"/>
        </w:rPr>
        <w:t xml:space="preserve"> </w:t>
      </w:r>
      <w:r w:rsidRPr="0024576F">
        <w:rPr>
          <w:sz w:val="18"/>
          <w:szCs w:val="18"/>
        </w:rPr>
        <w:t>of</w:t>
      </w:r>
      <w:r w:rsidRPr="0024576F">
        <w:rPr>
          <w:spacing w:val="-2"/>
          <w:sz w:val="18"/>
          <w:szCs w:val="18"/>
        </w:rPr>
        <w:t xml:space="preserve"> </w:t>
      </w:r>
      <w:r w:rsidRPr="0024576F">
        <w:rPr>
          <w:sz w:val="18"/>
          <w:szCs w:val="18"/>
        </w:rPr>
        <w:t>the</w:t>
      </w:r>
      <w:r w:rsidRPr="0024576F">
        <w:rPr>
          <w:spacing w:val="-2"/>
          <w:sz w:val="18"/>
          <w:szCs w:val="18"/>
        </w:rPr>
        <w:t xml:space="preserve"> </w:t>
      </w:r>
      <w:r w:rsidRPr="0024576F">
        <w:rPr>
          <w:sz w:val="18"/>
          <w:szCs w:val="18"/>
        </w:rPr>
        <w:t>universal</w:t>
      </w:r>
      <w:r w:rsidRPr="0024576F">
        <w:rPr>
          <w:spacing w:val="-2"/>
          <w:sz w:val="18"/>
          <w:szCs w:val="18"/>
        </w:rPr>
        <w:t xml:space="preserve"> </w:t>
      </w:r>
      <w:r w:rsidRPr="0024576F">
        <w:rPr>
          <w:sz w:val="18"/>
          <w:szCs w:val="18"/>
        </w:rPr>
        <w:t>category</w:t>
      </w:r>
      <w:r w:rsidRPr="0024576F">
        <w:rPr>
          <w:spacing w:val="-2"/>
          <w:sz w:val="18"/>
          <w:szCs w:val="18"/>
        </w:rPr>
        <w:t xml:space="preserve"> </w:t>
      </w:r>
      <w:r w:rsidRPr="0024576F">
        <w:rPr>
          <w:sz w:val="18"/>
          <w:szCs w:val="18"/>
        </w:rPr>
        <w:t>means</w:t>
      </w:r>
      <w:r w:rsidRPr="0024576F">
        <w:rPr>
          <w:spacing w:val="-2"/>
          <w:sz w:val="18"/>
          <w:szCs w:val="18"/>
        </w:rPr>
        <w:t xml:space="preserve"> </w:t>
      </w:r>
      <w:r w:rsidRPr="0024576F">
        <w:rPr>
          <w:sz w:val="18"/>
          <w:szCs w:val="18"/>
        </w:rPr>
        <w:t>a</w:t>
      </w:r>
      <w:r w:rsidRPr="0024576F">
        <w:rPr>
          <w:spacing w:val="-2"/>
          <w:sz w:val="18"/>
          <w:szCs w:val="18"/>
        </w:rPr>
        <w:t xml:space="preserve"> </w:t>
      </w:r>
      <w:r w:rsidRPr="0024576F">
        <w:rPr>
          <w:sz w:val="18"/>
          <w:szCs w:val="18"/>
        </w:rPr>
        <w:t>child</w:t>
      </w:r>
      <w:r w:rsidRPr="0024576F">
        <w:rPr>
          <w:spacing w:val="-2"/>
          <w:sz w:val="18"/>
          <w:szCs w:val="18"/>
        </w:rPr>
        <w:t xml:space="preserve"> </w:t>
      </w:r>
      <w:r w:rsidRPr="0024576F">
        <w:rPr>
          <w:sz w:val="18"/>
          <w:szCs w:val="18"/>
        </w:rPr>
        <w:t>restraint</w:t>
      </w:r>
      <w:r w:rsidRPr="0024576F">
        <w:rPr>
          <w:spacing w:val="-2"/>
          <w:sz w:val="18"/>
          <w:szCs w:val="18"/>
        </w:rPr>
        <w:t xml:space="preserve"> </w:t>
      </w:r>
      <w:r w:rsidRPr="0024576F">
        <w:rPr>
          <w:sz w:val="18"/>
          <w:szCs w:val="18"/>
        </w:rPr>
        <w:t>approved</w:t>
      </w:r>
      <w:r w:rsidRPr="0024576F">
        <w:rPr>
          <w:spacing w:val="-2"/>
          <w:sz w:val="18"/>
          <w:szCs w:val="18"/>
        </w:rPr>
        <w:t xml:space="preserve"> </w:t>
      </w:r>
      <w:r w:rsidRPr="0024576F">
        <w:rPr>
          <w:sz w:val="18"/>
          <w:szCs w:val="18"/>
        </w:rPr>
        <w:t>to</w:t>
      </w:r>
      <w:r w:rsidRPr="0024576F">
        <w:rPr>
          <w:spacing w:val="-2"/>
          <w:sz w:val="18"/>
          <w:szCs w:val="18"/>
        </w:rPr>
        <w:t xml:space="preserve"> </w:t>
      </w:r>
      <w:r w:rsidRPr="0024576F">
        <w:rPr>
          <w:sz w:val="18"/>
          <w:szCs w:val="18"/>
        </w:rPr>
        <w:t>the</w:t>
      </w:r>
      <w:r w:rsidRPr="0024576F">
        <w:rPr>
          <w:spacing w:val="-2"/>
          <w:sz w:val="18"/>
          <w:szCs w:val="18"/>
        </w:rPr>
        <w:t xml:space="preserve"> </w:t>
      </w:r>
      <w:r w:rsidRPr="0024576F">
        <w:rPr>
          <w:sz w:val="18"/>
          <w:szCs w:val="18"/>
        </w:rPr>
        <w:t>"universal"</w:t>
      </w:r>
      <w:r w:rsidRPr="0024576F">
        <w:rPr>
          <w:spacing w:val="-2"/>
          <w:sz w:val="18"/>
          <w:szCs w:val="18"/>
        </w:rPr>
        <w:t xml:space="preserve"> </w:t>
      </w:r>
      <w:r w:rsidRPr="0024576F">
        <w:rPr>
          <w:sz w:val="18"/>
          <w:szCs w:val="18"/>
        </w:rPr>
        <w:t>category</w:t>
      </w:r>
      <w:r w:rsidRPr="0024576F">
        <w:rPr>
          <w:spacing w:val="-2"/>
          <w:sz w:val="18"/>
          <w:szCs w:val="18"/>
        </w:rPr>
        <w:t xml:space="preserve"> </w:t>
      </w:r>
      <w:r w:rsidRPr="0024576F">
        <w:rPr>
          <w:sz w:val="18"/>
          <w:szCs w:val="18"/>
        </w:rPr>
        <w:t>of</w:t>
      </w:r>
      <w:r w:rsidRPr="0024576F">
        <w:rPr>
          <w:spacing w:val="-2"/>
          <w:sz w:val="18"/>
          <w:szCs w:val="18"/>
        </w:rPr>
        <w:t xml:space="preserve"> </w:t>
      </w:r>
      <w:r w:rsidRPr="0024576F">
        <w:rPr>
          <w:sz w:val="18"/>
          <w:szCs w:val="18"/>
        </w:rPr>
        <w:t>UN</w:t>
      </w:r>
      <w:r w:rsidRPr="0024576F">
        <w:rPr>
          <w:spacing w:val="-2"/>
          <w:sz w:val="18"/>
          <w:szCs w:val="18"/>
        </w:rPr>
        <w:t xml:space="preserve"> </w:t>
      </w:r>
      <w:r w:rsidRPr="0024576F">
        <w:rPr>
          <w:sz w:val="18"/>
          <w:szCs w:val="18"/>
        </w:rPr>
        <w:t xml:space="preserve">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Annex 6 Part II Appendix 1 and Appendix 5 </w:t>
      </w:r>
      <w:r w:rsidRPr="0024576F">
        <w:rPr>
          <w:color w:val="FF0000"/>
          <w:sz w:val="18"/>
          <w:szCs w:val="18"/>
        </w:rPr>
        <w:t>Figure 2</w:t>
      </w:r>
      <w:r w:rsidRPr="0024576F">
        <w:rPr>
          <w:sz w:val="18"/>
          <w:szCs w:val="18"/>
        </w:rPr>
        <w:t>.</w:t>
      </w:r>
    </w:p>
    <w:p w14:paraId="640D9008" w14:textId="77777777" w:rsidR="0024576F" w:rsidRPr="0024576F" w:rsidRDefault="0024576F" w:rsidP="0024576F">
      <w:pPr>
        <w:pStyle w:val="ListParagraph"/>
        <w:numPr>
          <w:ilvl w:val="1"/>
          <w:numId w:val="33"/>
        </w:numPr>
        <w:tabs>
          <w:tab w:val="left" w:pos="570"/>
        </w:tabs>
        <w:spacing w:before="206" w:line="292" w:lineRule="auto"/>
        <w:ind w:right="447"/>
        <w:rPr>
          <w:color w:val="FF0000"/>
          <w:sz w:val="18"/>
          <w:szCs w:val="18"/>
        </w:rPr>
      </w:pPr>
      <w:r w:rsidRPr="0024576F">
        <w:rPr>
          <w:sz w:val="18"/>
          <w:szCs w:val="18"/>
        </w:rPr>
        <w:t>An</w:t>
      </w:r>
      <w:r w:rsidRPr="0024576F">
        <w:rPr>
          <w:spacing w:val="-2"/>
          <w:sz w:val="18"/>
          <w:szCs w:val="18"/>
        </w:rPr>
        <w:t xml:space="preserve"> </w:t>
      </w:r>
      <w:r w:rsidRPr="0024576F">
        <w:rPr>
          <w:sz w:val="18"/>
          <w:szCs w:val="18"/>
        </w:rPr>
        <w:t>ISOFIX</w:t>
      </w:r>
      <w:r w:rsidRPr="0024576F">
        <w:rPr>
          <w:spacing w:val="-2"/>
          <w:sz w:val="18"/>
          <w:szCs w:val="18"/>
        </w:rPr>
        <w:t xml:space="preserve"> </w:t>
      </w:r>
      <w:r w:rsidRPr="0024576F">
        <w:rPr>
          <w:sz w:val="18"/>
          <w:szCs w:val="18"/>
        </w:rPr>
        <w:t>child</w:t>
      </w:r>
      <w:r w:rsidRPr="0024576F">
        <w:rPr>
          <w:spacing w:val="-2"/>
          <w:sz w:val="18"/>
          <w:szCs w:val="18"/>
        </w:rPr>
        <w:t xml:space="preserve"> </w:t>
      </w:r>
      <w:r w:rsidRPr="0024576F">
        <w:rPr>
          <w:sz w:val="18"/>
          <w:szCs w:val="18"/>
        </w:rPr>
        <w:t>restraint</w:t>
      </w:r>
      <w:r w:rsidRPr="0024576F">
        <w:rPr>
          <w:spacing w:val="-2"/>
          <w:sz w:val="18"/>
          <w:szCs w:val="18"/>
        </w:rPr>
        <w:t xml:space="preserve"> </w:t>
      </w:r>
      <w:r w:rsidRPr="0024576F">
        <w:rPr>
          <w:sz w:val="18"/>
          <w:szCs w:val="18"/>
        </w:rPr>
        <w:t>means</w:t>
      </w:r>
      <w:r w:rsidRPr="0024576F">
        <w:rPr>
          <w:spacing w:val="-2"/>
          <w:sz w:val="18"/>
          <w:szCs w:val="18"/>
        </w:rPr>
        <w:t xml:space="preserve"> </w:t>
      </w:r>
      <w:r w:rsidRPr="0024576F">
        <w:rPr>
          <w:sz w:val="18"/>
          <w:szCs w:val="18"/>
        </w:rPr>
        <w:t>a</w:t>
      </w:r>
      <w:r w:rsidRPr="0024576F">
        <w:rPr>
          <w:spacing w:val="-2"/>
          <w:sz w:val="18"/>
          <w:szCs w:val="18"/>
        </w:rPr>
        <w:t xml:space="preserve"> </w:t>
      </w:r>
      <w:r w:rsidRPr="0024576F">
        <w:rPr>
          <w:sz w:val="18"/>
          <w:szCs w:val="18"/>
        </w:rPr>
        <w:t>child</w:t>
      </w:r>
      <w:r w:rsidRPr="0024576F">
        <w:rPr>
          <w:spacing w:val="-2"/>
          <w:sz w:val="18"/>
          <w:szCs w:val="18"/>
        </w:rPr>
        <w:t xml:space="preserve"> </w:t>
      </w:r>
      <w:r w:rsidRPr="0024576F">
        <w:rPr>
          <w:sz w:val="18"/>
          <w:szCs w:val="18"/>
        </w:rPr>
        <w:t>restraint</w:t>
      </w:r>
      <w:r w:rsidRPr="0024576F">
        <w:rPr>
          <w:spacing w:val="-2"/>
          <w:sz w:val="18"/>
          <w:szCs w:val="18"/>
        </w:rPr>
        <w:t xml:space="preserve"> </w:t>
      </w:r>
      <w:r w:rsidRPr="0024576F">
        <w:rPr>
          <w:sz w:val="18"/>
          <w:szCs w:val="18"/>
        </w:rPr>
        <w:t>approved</w:t>
      </w:r>
      <w:r w:rsidRPr="0024576F">
        <w:rPr>
          <w:spacing w:val="-2"/>
          <w:sz w:val="18"/>
          <w:szCs w:val="18"/>
        </w:rPr>
        <w:t xml:space="preserve"> </w:t>
      </w:r>
      <w:r w:rsidRPr="0024576F">
        <w:rPr>
          <w:sz w:val="18"/>
          <w:szCs w:val="18"/>
        </w:rPr>
        <w:t>to</w:t>
      </w:r>
      <w:r w:rsidRPr="0024576F">
        <w:rPr>
          <w:spacing w:val="-2"/>
          <w:sz w:val="18"/>
          <w:szCs w:val="18"/>
        </w:rPr>
        <w:t xml:space="preserve"> </w:t>
      </w:r>
      <w:r w:rsidRPr="0024576F">
        <w:rPr>
          <w:sz w:val="18"/>
          <w:szCs w:val="18"/>
        </w:rPr>
        <w:t>UN</w:t>
      </w:r>
      <w:r w:rsidRPr="0024576F">
        <w:rPr>
          <w:spacing w:val="-2"/>
          <w:sz w:val="18"/>
          <w:szCs w:val="18"/>
        </w:rPr>
        <w:t xml:space="preserve"> </w:t>
      </w:r>
      <w:r w:rsidRPr="0024576F">
        <w:rPr>
          <w:sz w:val="18"/>
          <w:szCs w:val="18"/>
        </w:rPr>
        <w:t>Regulation</w:t>
      </w:r>
      <w:r w:rsidRPr="0024576F">
        <w:rPr>
          <w:spacing w:val="-2"/>
          <w:sz w:val="18"/>
          <w:szCs w:val="18"/>
        </w:rPr>
        <w:t xml:space="preserve"> </w:t>
      </w:r>
      <w:r w:rsidRPr="0024576F">
        <w:rPr>
          <w:sz w:val="18"/>
          <w:szCs w:val="18"/>
        </w:rPr>
        <w:t>No.</w:t>
      </w:r>
      <w:r w:rsidRPr="0024576F">
        <w:rPr>
          <w:spacing w:val="-2"/>
          <w:sz w:val="18"/>
          <w:szCs w:val="18"/>
        </w:rPr>
        <w:t xml:space="preserve"> </w:t>
      </w:r>
      <w:r w:rsidRPr="0024576F">
        <w:rPr>
          <w:sz w:val="18"/>
          <w:szCs w:val="18"/>
        </w:rPr>
        <w:t>44,</w:t>
      </w:r>
      <w:r w:rsidRPr="0024576F">
        <w:rPr>
          <w:spacing w:val="-2"/>
          <w:sz w:val="18"/>
          <w:szCs w:val="18"/>
        </w:rPr>
        <w:t xml:space="preserve"> </w:t>
      </w:r>
      <w:r w:rsidRPr="0024576F">
        <w:rPr>
          <w:sz w:val="18"/>
          <w:szCs w:val="18"/>
        </w:rPr>
        <w:t>Supplement</w:t>
      </w:r>
      <w:r w:rsidRPr="0024576F">
        <w:rPr>
          <w:spacing w:val="-2"/>
          <w:sz w:val="18"/>
          <w:szCs w:val="18"/>
        </w:rPr>
        <w:t xml:space="preserve"> </w:t>
      </w:r>
      <w:r w:rsidRPr="0024576F">
        <w:rPr>
          <w:sz w:val="18"/>
          <w:szCs w:val="18"/>
        </w:rPr>
        <w:t>5</w:t>
      </w:r>
      <w:r w:rsidRPr="0024576F">
        <w:rPr>
          <w:spacing w:val="-2"/>
          <w:sz w:val="18"/>
          <w:szCs w:val="18"/>
        </w:rPr>
        <w:t xml:space="preserve"> </w:t>
      </w:r>
      <w:r w:rsidRPr="0024576F">
        <w:rPr>
          <w:sz w:val="18"/>
          <w:szCs w:val="18"/>
        </w:rPr>
        <w:t>to</w:t>
      </w:r>
      <w:r w:rsidRPr="0024576F">
        <w:rPr>
          <w:spacing w:val="-2"/>
          <w:sz w:val="18"/>
          <w:szCs w:val="18"/>
        </w:rPr>
        <w:t xml:space="preserve"> </w:t>
      </w:r>
      <w:r w:rsidRPr="0024576F">
        <w:rPr>
          <w:sz w:val="18"/>
          <w:szCs w:val="18"/>
        </w:rPr>
        <w:t>03</w:t>
      </w:r>
      <w:r w:rsidRPr="0024576F">
        <w:rPr>
          <w:spacing w:val="-2"/>
          <w:sz w:val="18"/>
          <w:szCs w:val="18"/>
        </w:rPr>
        <w:t xml:space="preserve"> </w:t>
      </w:r>
      <w:r w:rsidRPr="0024576F">
        <w:rPr>
          <w:sz w:val="18"/>
          <w:szCs w:val="18"/>
        </w:rPr>
        <w:t>series</w:t>
      </w:r>
      <w:r w:rsidRPr="0024576F">
        <w:rPr>
          <w:spacing w:val="-2"/>
          <w:sz w:val="18"/>
          <w:szCs w:val="18"/>
        </w:rPr>
        <w:t xml:space="preserve"> </w:t>
      </w:r>
      <w:r w:rsidRPr="0024576F">
        <w:rPr>
          <w:sz w:val="18"/>
          <w:szCs w:val="18"/>
        </w:rPr>
        <w:t>of</w:t>
      </w:r>
      <w:r w:rsidRPr="0024576F">
        <w:rPr>
          <w:spacing w:val="-2"/>
          <w:sz w:val="18"/>
          <w:szCs w:val="18"/>
        </w:rPr>
        <w:t xml:space="preserve"> </w:t>
      </w:r>
      <w:r w:rsidRPr="0024576F">
        <w:rPr>
          <w:sz w:val="18"/>
          <w:szCs w:val="18"/>
        </w:rPr>
        <w:t xml:space="preserve">amendments or to UN Regulation No. 129 (or subsequent amendments). Positions, which are indicated by the vehicle manufacturer as being suitable for the installation of ISOFIX child restraints systems shall comply with the provisions of Annex 6 Part II Appendix 2 </w:t>
      </w:r>
      <w:r w:rsidRPr="0024576F">
        <w:rPr>
          <w:color w:val="FF0000"/>
          <w:sz w:val="18"/>
          <w:szCs w:val="18"/>
        </w:rPr>
        <w:t>Figure 1 and Figure 4.</w:t>
      </w:r>
    </w:p>
    <w:p w14:paraId="775B7684" w14:textId="77777777" w:rsidR="0024576F" w:rsidRPr="0024576F" w:rsidRDefault="0024576F" w:rsidP="0024576F">
      <w:pPr>
        <w:pStyle w:val="ListParagraph"/>
        <w:numPr>
          <w:ilvl w:val="1"/>
          <w:numId w:val="33"/>
        </w:numPr>
        <w:tabs>
          <w:tab w:val="left" w:pos="570"/>
        </w:tabs>
        <w:spacing w:before="205" w:line="292" w:lineRule="auto"/>
        <w:ind w:right="599"/>
        <w:rPr>
          <w:sz w:val="18"/>
          <w:szCs w:val="18"/>
        </w:rPr>
      </w:pPr>
      <w:r w:rsidRPr="0024576F">
        <w:rPr>
          <w:sz w:val="18"/>
          <w:szCs w:val="18"/>
        </w:rPr>
        <w:t xml:space="preserve">An </w:t>
      </w:r>
      <w:proofErr w:type="spellStart"/>
      <w:r w:rsidRPr="0024576F">
        <w:rPr>
          <w:sz w:val="18"/>
          <w:szCs w:val="18"/>
        </w:rPr>
        <w:t>i</w:t>
      </w:r>
      <w:proofErr w:type="spellEnd"/>
      <w:r w:rsidRPr="0024576F">
        <w:rPr>
          <w:sz w:val="18"/>
          <w:szCs w:val="18"/>
        </w:rPr>
        <w:t xml:space="preserve">-Size child restraint means a child restraint approved to the </w:t>
      </w:r>
      <w:proofErr w:type="spellStart"/>
      <w:r w:rsidRPr="0024576F">
        <w:rPr>
          <w:sz w:val="18"/>
          <w:szCs w:val="18"/>
        </w:rPr>
        <w:t>i</w:t>
      </w:r>
      <w:proofErr w:type="spellEnd"/>
      <w:r w:rsidRPr="0024576F">
        <w:rPr>
          <w:sz w:val="18"/>
          <w:szCs w:val="18"/>
        </w:rPr>
        <w:t>-Size category of UN Regulation No. 129. Seating positions, which</w:t>
      </w:r>
      <w:r w:rsidRPr="0024576F">
        <w:rPr>
          <w:spacing w:val="-2"/>
          <w:sz w:val="18"/>
          <w:szCs w:val="18"/>
        </w:rPr>
        <w:t xml:space="preserve"> </w:t>
      </w:r>
      <w:r w:rsidRPr="0024576F">
        <w:rPr>
          <w:sz w:val="18"/>
          <w:szCs w:val="18"/>
        </w:rPr>
        <w:t>are</w:t>
      </w:r>
      <w:r w:rsidRPr="0024576F">
        <w:rPr>
          <w:spacing w:val="-2"/>
          <w:sz w:val="18"/>
          <w:szCs w:val="18"/>
        </w:rPr>
        <w:t xml:space="preserve"> </w:t>
      </w:r>
      <w:r w:rsidRPr="0024576F">
        <w:rPr>
          <w:sz w:val="18"/>
          <w:szCs w:val="18"/>
        </w:rPr>
        <w:t>indicated</w:t>
      </w:r>
      <w:r w:rsidRPr="0024576F">
        <w:rPr>
          <w:spacing w:val="-2"/>
          <w:sz w:val="18"/>
          <w:szCs w:val="18"/>
        </w:rPr>
        <w:t xml:space="preserve"> </w:t>
      </w:r>
      <w:r w:rsidRPr="0024576F">
        <w:rPr>
          <w:sz w:val="18"/>
          <w:szCs w:val="18"/>
        </w:rPr>
        <w:t>by</w:t>
      </w:r>
      <w:r w:rsidRPr="0024576F">
        <w:rPr>
          <w:spacing w:val="-2"/>
          <w:sz w:val="18"/>
          <w:szCs w:val="18"/>
        </w:rPr>
        <w:t xml:space="preserve"> </w:t>
      </w:r>
      <w:r w:rsidRPr="0024576F">
        <w:rPr>
          <w:sz w:val="18"/>
          <w:szCs w:val="18"/>
        </w:rPr>
        <w:t>the</w:t>
      </w:r>
      <w:r w:rsidRPr="0024576F">
        <w:rPr>
          <w:spacing w:val="-2"/>
          <w:sz w:val="18"/>
          <w:szCs w:val="18"/>
        </w:rPr>
        <w:t xml:space="preserve"> </w:t>
      </w:r>
      <w:r w:rsidRPr="0024576F">
        <w:rPr>
          <w:sz w:val="18"/>
          <w:szCs w:val="18"/>
        </w:rPr>
        <w:t>vehicle</w:t>
      </w:r>
      <w:r w:rsidRPr="0024576F">
        <w:rPr>
          <w:spacing w:val="-2"/>
          <w:sz w:val="18"/>
          <w:szCs w:val="18"/>
        </w:rPr>
        <w:t xml:space="preserve"> </w:t>
      </w:r>
      <w:r w:rsidRPr="0024576F">
        <w:rPr>
          <w:sz w:val="18"/>
          <w:szCs w:val="18"/>
        </w:rPr>
        <w:t>manufacturer</w:t>
      </w:r>
      <w:r w:rsidRPr="0024576F">
        <w:rPr>
          <w:spacing w:val="-2"/>
          <w:sz w:val="18"/>
          <w:szCs w:val="18"/>
        </w:rPr>
        <w:t xml:space="preserve"> </w:t>
      </w:r>
      <w:r w:rsidRPr="0024576F">
        <w:rPr>
          <w:sz w:val="18"/>
          <w:szCs w:val="18"/>
        </w:rPr>
        <w:t>as</w:t>
      </w:r>
      <w:r w:rsidRPr="0024576F">
        <w:rPr>
          <w:spacing w:val="-2"/>
          <w:sz w:val="18"/>
          <w:szCs w:val="18"/>
        </w:rPr>
        <w:t xml:space="preserve"> </w:t>
      </w:r>
      <w:r w:rsidRPr="0024576F">
        <w:rPr>
          <w:sz w:val="18"/>
          <w:szCs w:val="18"/>
        </w:rPr>
        <w:t>being</w:t>
      </w:r>
      <w:r w:rsidRPr="0024576F">
        <w:rPr>
          <w:spacing w:val="-2"/>
          <w:sz w:val="18"/>
          <w:szCs w:val="18"/>
        </w:rPr>
        <w:t xml:space="preserve"> </w:t>
      </w:r>
      <w:r w:rsidRPr="0024576F">
        <w:rPr>
          <w:sz w:val="18"/>
          <w:szCs w:val="18"/>
        </w:rPr>
        <w:t>suitable</w:t>
      </w:r>
      <w:r w:rsidRPr="0024576F">
        <w:rPr>
          <w:spacing w:val="-2"/>
          <w:sz w:val="18"/>
          <w:szCs w:val="18"/>
        </w:rPr>
        <w:t xml:space="preserve"> </w:t>
      </w:r>
      <w:r w:rsidRPr="0024576F">
        <w:rPr>
          <w:sz w:val="18"/>
          <w:szCs w:val="18"/>
        </w:rPr>
        <w:t>for</w:t>
      </w:r>
      <w:r w:rsidRPr="0024576F">
        <w:rPr>
          <w:spacing w:val="-2"/>
          <w:sz w:val="18"/>
          <w:szCs w:val="18"/>
        </w:rPr>
        <w:t xml:space="preserve"> </w:t>
      </w:r>
      <w:r w:rsidRPr="0024576F">
        <w:rPr>
          <w:sz w:val="18"/>
          <w:szCs w:val="18"/>
        </w:rPr>
        <w:t>the</w:t>
      </w:r>
      <w:r w:rsidRPr="0024576F">
        <w:rPr>
          <w:spacing w:val="-2"/>
          <w:sz w:val="18"/>
          <w:szCs w:val="18"/>
        </w:rPr>
        <w:t xml:space="preserve"> </w:t>
      </w:r>
      <w:r w:rsidRPr="0024576F">
        <w:rPr>
          <w:sz w:val="18"/>
          <w:szCs w:val="18"/>
        </w:rPr>
        <w:t>installation</w:t>
      </w:r>
      <w:r w:rsidRPr="0024576F">
        <w:rPr>
          <w:spacing w:val="-2"/>
          <w:sz w:val="18"/>
          <w:szCs w:val="18"/>
        </w:rPr>
        <w:t xml:space="preserve"> </w:t>
      </w:r>
      <w:r w:rsidRPr="0024576F">
        <w:rPr>
          <w:sz w:val="18"/>
          <w:szCs w:val="18"/>
        </w:rPr>
        <w:t>of</w:t>
      </w:r>
      <w:r w:rsidRPr="0024576F">
        <w:rPr>
          <w:spacing w:val="-2"/>
          <w:sz w:val="18"/>
          <w:szCs w:val="18"/>
        </w:rPr>
        <w:t xml:space="preserve"> </w:t>
      </w:r>
      <w:proofErr w:type="spellStart"/>
      <w:r w:rsidRPr="0024576F">
        <w:rPr>
          <w:sz w:val="18"/>
          <w:szCs w:val="18"/>
        </w:rPr>
        <w:t>i</w:t>
      </w:r>
      <w:proofErr w:type="spellEnd"/>
      <w:r w:rsidRPr="0024576F">
        <w:rPr>
          <w:sz w:val="18"/>
          <w:szCs w:val="18"/>
        </w:rPr>
        <w:t>-Size</w:t>
      </w:r>
      <w:r w:rsidRPr="0024576F">
        <w:rPr>
          <w:spacing w:val="-2"/>
          <w:sz w:val="18"/>
          <w:szCs w:val="18"/>
        </w:rPr>
        <w:t xml:space="preserve"> </w:t>
      </w:r>
      <w:r w:rsidRPr="0024576F">
        <w:rPr>
          <w:sz w:val="18"/>
          <w:szCs w:val="18"/>
        </w:rPr>
        <w:t>child</w:t>
      </w:r>
      <w:r w:rsidRPr="0024576F">
        <w:rPr>
          <w:spacing w:val="-2"/>
          <w:sz w:val="18"/>
          <w:szCs w:val="18"/>
        </w:rPr>
        <w:t xml:space="preserve"> </w:t>
      </w:r>
      <w:r w:rsidRPr="0024576F">
        <w:rPr>
          <w:sz w:val="18"/>
          <w:szCs w:val="18"/>
        </w:rPr>
        <w:t>restraints</w:t>
      </w:r>
      <w:r w:rsidRPr="0024576F">
        <w:rPr>
          <w:spacing w:val="-2"/>
          <w:sz w:val="18"/>
          <w:szCs w:val="18"/>
        </w:rPr>
        <w:t xml:space="preserve"> </w:t>
      </w:r>
      <w:r w:rsidRPr="0024576F">
        <w:rPr>
          <w:sz w:val="18"/>
          <w:szCs w:val="18"/>
        </w:rPr>
        <w:t>systems</w:t>
      </w:r>
      <w:r w:rsidRPr="0024576F">
        <w:rPr>
          <w:spacing w:val="-2"/>
          <w:sz w:val="18"/>
          <w:szCs w:val="18"/>
        </w:rPr>
        <w:t xml:space="preserve"> </w:t>
      </w:r>
      <w:r w:rsidRPr="0024576F">
        <w:rPr>
          <w:sz w:val="18"/>
          <w:szCs w:val="18"/>
        </w:rPr>
        <w:t>shall</w:t>
      </w:r>
      <w:r w:rsidRPr="0024576F">
        <w:rPr>
          <w:spacing w:val="-2"/>
          <w:sz w:val="18"/>
          <w:szCs w:val="18"/>
        </w:rPr>
        <w:t xml:space="preserve"> </w:t>
      </w:r>
      <w:r w:rsidRPr="0024576F">
        <w:rPr>
          <w:sz w:val="18"/>
          <w:szCs w:val="18"/>
        </w:rPr>
        <w:t xml:space="preserve">comply with the provisions of Annex 6 Part II Appendix 2 and Appendix 5 </w:t>
      </w:r>
      <w:r w:rsidRPr="0024576F">
        <w:rPr>
          <w:color w:val="FF0000"/>
          <w:sz w:val="18"/>
          <w:szCs w:val="18"/>
        </w:rPr>
        <w:t>Figure 3 and Figure 5</w:t>
      </w:r>
      <w:r w:rsidRPr="0024576F">
        <w:rPr>
          <w:sz w:val="18"/>
          <w:szCs w:val="18"/>
        </w:rPr>
        <w:t>.</w:t>
      </w:r>
    </w:p>
    <w:p w14:paraId="0ADEB093" w14:textId="77777777" w:rsidR="0024576F" w:rsidRPr="0024576F" w:rsidRDefault="0024576F" w:rsidP="0024576F">
      <w:pPr>
        <w:pStyle w:val="ListParagraph"/>
        <w:numPr>
          <w:ilvl w:val="1"/>
          <w:numId w:val="33"/>
        </w:numPr>
        <w:tabs>
          <w:tab w:val="left" w:pos="570"/>
        </w:tabs>
        <w:spacing w:before="205" w:line="292" w:lineRule="auto"/>
        <w:ind w:right="599"/>
        <w:rPr>
          <w:sz w:val="18"/>
          <w:szCs w:val="18"/>
        </w:rPr>
      </w:pPr>
      <w:r w:rsidRPr="0024576F">
        <w:rPr>
          <w:sz w:val="18"/>
          <w:szCs w:val="18"/>
        </w:rPr>
        <w:t>A bus-use CRS means a child-restraint-system approved to UN Regulation No. 170, part 2 [(in combination with UN Regulation No. 129 or UN Regulation No. 44)]. Seating positions, which are indicated by the vehicle manufacturer as bus-use CRS suitable for the installation in vehicles of categories M2 and M3 with 2-point belts shall comply with the provisions of Annex 6 Part II Appendix 6.</w:t>
      </w:r>
    </w:p>
    <w:p w14:paraId="30897B81" w14:textId="77777777" w:rsidR="00434F3C" w:rsidRPr="008C1A11" w:rsidRDefault="00434F3C" w:rsidP="008C787B">
      <w:pPr>
        <w:pStyle w:val="ListParagraph"/>
        <w:numPr>
          <w:ilvl w:val="0"/>
          <w:numId w:val="33"/>
        </w:numPr>
        <w:tabs>
          <w:tab w:val="left" w:pos="570"/>
        </w:tabs>
        <w:spacing w:before="205" w:line="292" w:lineRule="auto"/>
        <w:ind w:right="599"/>
        <w:rPr>
          <w:color w:val="FF0000"/>
          <w:sz w:val="18"/>
        </w:rPr>
        <w:sectPr w:rsidR="00434F3C" w:rsidRPr="008C1A11" w:rsidSect="00434F3C">
          <w:headerReference w:type="default" r:id="rId43"/>
          <w:footerReference w:type="default" r:id="rId44"/>
          <w:pgSz w:w="11910" w:h="16840"/>
          <w:pgMar w:top="1340" w:right="380" w:bottom="840" w:left="380" w:header="518" w:footer="645" w:gutter="0"/>
          <w:cols w:space="720"/>
        </w:sectPr>
      </w:pPr>
    </w:p>
    <w:p w14:paraId="2553C9A0" w14:textId="77777777" w:rsidR="00434F3C" w:rsidRPr="008C1A11" w:rsidRDefault="00434F3C" w:rsidP="00434F3C">
      <w:pPr>
        <w:pStyle w:val="BodyText"/>
        <w:rPr>
          <w:sz w:val="16"/>
        </w:rPr>
      </w:pPr>
    </w:p>
    <w:p w14:paraId="1A6AB6B9" w14:textId="1CB541E9" w:rsidR="00434F3C" w:rsidRPr="008C1A11" w:rsidRDefault="00434F3C" w:rsidP="00434F3C">
      <w:pPr>
        <w:pStyle w:val="Heading1"/>
        <w:ind w:right="287"/>
        <w:rPr>
          <w:color w:val="FF0000"/>
        </w:rPr>
      </w:pPr>
      <w:r w:rsidRPr="008C1A11">
        <w:rPr>
          <w:w w:val="80"/>
        </w:rPr>
        <w:t>Annex</w:t>
      </w:r>
      <w:r w:rsidRPr="008C1A11">
        <w:rPr>
          <w:spacing w:val="-4"/>
          <w:w w:val="80"/>
        </w:rPr>
        <w:t xml:space="preserve"> </w:t>
      </w:r>
      <w:r w:rsidRPr="008C1A11">
        <w:rPr>
          <w:w w:val="80"/>
        </w:rPr>
        <w:t>6</w:t>
      </w:r>
      <w:r w:rsidRPr="008C1A11">
        <w:rPr>
          <w:spacing w:val="-4"/>
          <w:w w:val="80"/>
        </w:rPr>
        <w:t xml:space="preserve"> </w:t>
      </w:r>
      <w:r w:rsidR="006A6253" w:rsidRPr="008C1A11">
        <w:rPr>
          <w:spacing w:val="-4"/>
          <w:w w:val="80"/>
        </w:rPr>
        <w:t xml:space="preserve">Part II </w:t>
      </w:r>
      <w:r w:rsidRPr="008C1A11">
        <w:rPr>
          <w:w w:val="80"/>
        </w:rPr>
        <w:t>-</w:t>
      </w:r>
      <w:r w:rsidRPr="008C1A11">
        <w:rPr>
          <w:spacing w:val="-4"/>
          <w:w w:val="80"/>
        </w:rPr>
        <w:t xml:space="preserve"> </w:t>
      </w:r>
      <w:r w:rsidRPr="008C1A11">
        <w:rPr>
          <w:w w:val="80"/>
        </w:rPr>
        <w:t>Appendix</w:t>
      </w:r>
      <w:r w:rsidRPr="008C1A11">
        <w:rPr>
          <w:spacing w:val="-4"/>
          <w:w w:val="80"/>
        </w:rPr>
        <w:t xml:space="preserve"> </w:t>
      </w:r>
      <w:r w:rsidRPr="008C1A11">
        <w:rPr>
          <w:w w:val="80"/>
        </w:rPr>
        <w:t>1</w:t>
      </w:r>
      <w:r w:rsidRPr="008C1A11">
        <w:rPr>
          <w:spacing w:val="-15"/>
          <w:w w:val="80"/>
        </w:rPr>
        <w:t xml:space="preserve"> </w:t>
      </w:r>
      <w:r w:rsidRPr="008C1A11">
        <w:rPr>
          <w:w w:val="80"/>
        </w:rPr>
        <w:t>Provisions</w:t>
      </w:r>
      <w:r w:rsidRPr="008C1A11">
        <w:rPr>
          <w:spacing w:val="-4"/>
          <w:w w:val="80"/>
        </w:rPr>
        <w:t xml:space="preserve"> </w:t>
      </w:r>
      <w:r w:rsidRPr="008C1A11">
        <w:rPr>
          <w:w w:val="80"/>
        </w:rPr>
        <w:t>concerning</w:t>
      </w:r>
      <w:r w:rsidRPr="008C1A11">
        <w:rPr>
          <w:spacing w:val="-4"/>
          <w:w w:val="80"/>
        </w:rPr>
        <w:t xml:space="preserve"> </w:t>
      </w:r>
      <w:r w:rsidRPr="008C1A11">
        <w:rPr>
          <w:w w:val="80"/>
        </w:rPr>
        <w:t>the</w:t>
      </w:r>
      <w:r w:rsidRPr="008C1A11">
        <w:rPr>
          <w:spacing w:val="-4"/>
          <w:w w:val="80"/>
        </w:rPr>
        <w:t xml:space="preserve"> </w:t>
      </w:r>
      <w:r w:rsidRPr="008C1A11">
        <w:rPr>
          <w:w w:val="80"/>
        </w:rPr>
        <w:t>installation</w:t>
      </w:r>
      <w:r w:rsidRPr="008C1A11">
        <w:rPr>
          <w:spacing w:val="-4"/>
          <w:w w:val="80"/>
        </w:rPr>
        <w:t xml:space="preserve"> </w:t>
      </w:r>
      <w:r w:rsidRPr="008C1A11">
        <w:rPr>
          <w:w w:val="80"/>
        </w:rPr>
        <w:t>of</w:t>
      </w:r>
      <w:r w:rsidRPr="008C1A11">
        <w:rPr>
          <w:spacing w:val="-4"/>
          <w:w w:val="80"/>
        </w:rPr>
        <w:t xml:space="preserve"> </w:t>
      </w:r>
      <w:r w:rsidRPr="008C1A11">
        <w:rPr>
          <w:w w:val="80"/>
        </w:rPr>
        <w:t>"universal"</w:t>
      </w:r>
      <w:r w:rsidRPr="008C1A11">
        <w:rPr>
          <w:spacing w:val="-5"/>
          <w:w w:val="80"/>
        </w:rPr>
        <w:t xml:space="preserve"> </w:t>
      </w:r>
      <w:r w:rsidRPr="008C1A11">
        <w:rPr>
          <w:w w:val="80"/>
        </w:rPr>
        <w:t>category</w:t>
      </w:r>
      <w:r w:rsidRPr="008C1A11">
        <w:rPr>
          <w:spacing w:val="-4"/>
          <w:w w:val="80"/>
        </w:rPr>
        <w:t xml:space="preserve"> </w:t>
      </w:r>
      <w:r w:rsidRPr="008C1A11">
        <w:rPr>
          <w:w w:val="80"/>
        </w:rPr>
        <w:t>child</w:t>
      </w:r>
      <w:r w:rsidRPr="008C1A11">
        <w:rPr>
          <w:spacing w:val="-4"/>
          <w:w w:val="80"/>
        </w:rPr>
        <w:t xml:space="preserve"> </w:t>
      </w:r>
      <w:r w:rsidRPr="008C1A11">
        <w:rPr>
          <w:w w:val="80"/>
        </w:rPr>
        <w:t>restraint systems installed with the safety-belt equipment of the vehicle</w:t>
      </w:r>
    </w:p>
    <w:p w14:paraId="0AF0A882" w14:textId="77777777" w:rsidR="00434F3C" w:rsidRPr="008C1A11" w:rsidRDefault="00434F3C" w:rsidP="00434F3C">
      <w:pPr>
        <w:pStyle w:val="BodyText"/>
        <w:spacing w:before="10"/>
        <w:rPr>
          <w:rFonts w:ascii="Arial Black"/>
          <w:sz w:val="24"/>
        </w:rPr>
      </w:pPr>
    </w:p>
    <w:p w14:paraId="4D7D39C6" w14:textId="77777777" w:rsidR="00434F3C" w:rsidRPr="008C1A11" w:rsidRDefault="00434F3C" w:rsidP="008C787B">
      <w:pPr>
        <w:pStyle w:val="ListParagraph"/>
        <w:numPr>
          <w:ilvl w:val="0"/>
          <w:numId w:val="35"/>
        </w:numPr>
        <w:tabs>
          <w:tab w:val="left" w:pos="415"/>
        </w:tabs>
        <w:rPr>
          <w:sz w:val="18"/>
        </w:rPr>
      </w:pPr>
      <w:r w:rsidRPr="008C1A11">
        <w:rPr>
          <w:spacing w:val="-2"/>
          <w:sz w:val="18"/>
        </w:rPr>
        <w:t>General</w:t>
      </w:r>
    </w:p>
    <w:p w14:paraId="1C1A59B9" w14:textId="4E83F227" w:rsidR="00434F3C" w:rsidRPr="008C1A11" w:rsidRDefault="00434F3C" w:rsidP="008C787B">
      <w:pPr>
        <w:pStyle w:val="ListParagraph"/>
        <w:numPr>
          <w:ilvl w:val="1"/>
          <w:numId w:val="35"/>
        </w:numPr>
        <w:tabs>
          <w:tab w:val="left" w:pos="565"/>
        </w:tabs>
        <w:spacing w:before="211" w:after="240" w:line="292" w:lineRule="auto"/>
        <w:ind w:right="612" w:firstLine="0"/>
        <w:rPr>
          <w:sz w:val="21"/>
        </w:rPr>
      </w:pPr>
      <w:r w:rsidRPr="008C1A11">
        <w:rPr>
          <w:sz w:val="18"/>
        </w:rPr>
        <w:t>The</w:t>
      </w:r>
      <w:r w:rsidRPr="008C1A11">
        <w:rPr>
          <w:spacing w:val="-2"/>
          <w:sz w:val="18"/>
        </w:rPr>
        <w:t xml:space="preserve"> </w:t>
      </w:r>
      <w:r w:rsidRPr="008C1A11">
        <w:rPr>
          <w:sz w:val="18"/>
        </w:rPr>
        <w:t>test</w:t>
      </w:r>
      <w:r w:rsidRPr="008C1A11">
        <w:rPr>
          <w:spacing w:val="-2"/>
          <w:sz w:val="18"/>
        </w:rPr>
        <w:t xml:space="preserve"> </w:t>
      </w:r>
      <w:r w:rsidRPr="008C1A11">
        <w:rPr>
          <w:sz w:val="18"/>
        </w:rPr>
        <w:t>procedure</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requirements</w:t>
      </w:r>
      <w:r w:rsidRPr="008C1A11">
        <w:rPr>
          <w:spacing w:val="-2"/>
          <w:sz w:val="18"/>
        </w:rPr>
        <w:t xml:space="preserve"> </w:t>
      </w:r>
      <w:r w:rsidRPr="008C1A11">
        <w:rPr>
          <w:sz w:val="18"/>
        </w:rPr>
        <w:t>in</w:t>
      </w:r>
      <w:r w:rsidRPr="008C1A11">
        <w:rPr>
          <w:spacing w:val="-2"/>
          <w:sz w:val="18"/>
        </w:rPr>
        <w:t xml:space="preserve"> </w:t>
      </w:r>
      <w:r w:rsidRPr="008C1A11">
        <w:rPr>
          <w:sz w:val="18"/>
        </w:rPr>
        <w:t>this</w:t>
      </w:r>
      <w:r w:rsidRPr="008C1A11">
        <w:rPr>
          <w:spacing w:val="-2"/>
          <w:sz w:val="18"/>
        </w:rPr>
        <w:t xml:space="preserve"> </w:t>
      </w:r>
      <w:r w:rsidRPr="008C1A11">
        <w:rPr>
          <w:sz w:val="18"/>
        </w:rPr>
        <w:t>appendix</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used</w:t>
      </w:r>
      <w:r w:rsidRPr="008C1A11">
        <w:rPr>
          <w:spacing w:val="-2"/>
          <w:sz w:val="18"/>
        </w:rPr>
        <w:t xml:space="preserve"> </w:t>
      </w:r>
      <w:r w:rsidRPr="008C1A11">
        <w:rPr>
          <w:sz w:val="18"/>
        </w:rPr>
        <w:t>to</w:t>
      </w:r>
      <w:r w:rsidRPr="008C1A11">
        <w:rPr>
          <w:spacing w:val="-2"/>
          <w:sz w:val="18"/>
        </w:rPr>
        <w:t xml:space="preserve"> </w:t>
      </w:r>
      <w:r w:rsidRPr="008C1A11">
        <w:rPr>
          <w:sz w:val="18"/>
        </w:rPr>
        <w:t>determine</w:t>
      </w:r>
      <w:r w:rsidRPr="008C1A11">
        <w:rPr>
          <w:spacing w:val="-2"/>
          <w:sz w:val="18"/>
        </w:rPr>
        <w:t xml:space="preserve"> </w:t>
      </w:r>
      <w:r w:rsidRPr="008C1A11">
        <w:rPr>
          <w:sz w:val="18"/>
        </w:rPr>
        <w:t>the</w:t>
      </w:r>
      <w:r w:rsidRPr="008C1A11">
        <w:rPr>
          <w:spacing w:val="-2"/>
          <w:sz w:val="18"/>
        </w:rPr>
        <w:t xml:space="preserve"> </w:t>
      </w:r>
      <w:r w:rsidRPr="008C1A11">
        <w:rPr>
          <w:sz w:val="18"/>
        </w:rPr>
        <w:t>suitability</w:t>
      </w:r>
      <w:r w:rsidRPr="008C1A11">
        <w:rPr>
          <w:spacing w:val="-2"/>
          <w:sz w:val="18"/>
        </w:rPr>
        <w:t xml:space="preserve"> </w:t>
      </w:r>
      <w:r w:rsidRPr="008C1A11">
        <w:rPr>
          <w:sz w:val="18"/>
        </w:rPr>
        <w:t>of</w:t>
      </w:r>
      <w:r w:rsidRPr="008C1A11">
        <w:rPr>
          <w:spacing w:val="-2"/>
          <w:sz w:val="18"/>
        </w:rPr>
        <w:t xml:space="preserve"> </w:t>
      </w:r>
      <w:r w:rsidRPr="008C1A11">
        <w:rPr>
          <w:sz w:val="18"/>
        </w:rPr>
        <w:t>seating</w:t>
      </w:r>
      <w:r w:rsidRPr="008C1A11">
        <w:rPr>
          <w:spacing w:val="-2"/>
          <w:sz w:val="18"/>
        </w:rPr>
        <w:t xml:space="preserve"> </w:t>
      </w:r>
      <w:r w:rsidRPr="008C1A11">
        <w:rPr>
          <w:sz w:val="18"/>
        </w:rPr>
        <w:t>positions</w:t>
      </w:r>
      <w:r w:rsidRPr="008C1A11">
        <w:rPr>
          <w:spacing w:val="-2"/>
          <w:sz w:val="18"/>
        </w:rPr>
        <w:t xml:space="preserve"> </w:t>
      </w:r>
      <w:r w:rsidRPr="008C1A11">
        <w:rPr>
          <w:sz w:val="18"/>
        </w:rPr>
        <w:t>for</w:t>
      </w:r>
      <w:r w:rsidRPr="008C1A11">
        <w:rPr>
          <w:spacing w:val="-2"/>
          <w:sz w:val="18"/>
        </w:rPr>
        <w:t xml:space="preserve"> </w:t>
      </w:r>
      <w:r w:rsidRPr="008C1A11">
        <w:rPr>
          <w:sz w:val="18"/>
        </w:rPr>
        <w:t>the installation of child restraints of the "universal" category.</w:t>
      </w:r>
    </w:p>
    <w:p w14:paraId="64D2E1C7" w14:textId="22C2226B" w:rsidR="00434F3C" w:rsidRPr="008C1A11" w:rsidRDefault="00434F3C" w:rsidP="008C787B">
      <w:pPr>
        <w:pStyle w:val="ListParagraph"/>
        <w:numPr>
          <w:ilvl w:val="1"/>
          <w:numId w:val="35"/>
        </w:numPr>
        <w:tabs>
          <w:tab w:val="left" w:pos="565"/>
        </w:tabs>
        <w:spacing w:before="6" w:after="240"/>
        <w:ind w:left="565" w:hanging="350"/>
        <w:rPr>
          <w:sz w:val="21"/>
        </w:rPr>
      </w:pPr>
      <w:r w:rsidRPr="008C1A11">
        <w:rPr>
          <w:sz w:val="18"/>
        </w:rPr>
        <w:t>The</w:t>
      </w:r>
      <w:r w:rsidRPr="008C1A11">
        <w:rPr>
          <w:spacing w:val="-3"/>
          <w:sz w:val="18"/>
        </w:rPr>
        <w:t xml:space="preserve"> </w:t>
      </w:r>
      <w:r w:rsidRPr="008C1A11">
        <w:rPr>
          <w:sz w:val="18"/>
        </w:rPr>
        <w:t>tests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carried</w:t>
      </w:r>
      <w:r w:rsidRPr="008C1A11">
        <w:rPr>
          <w:spacing w:val="-2"/>
          <w:sz w:val="18"/>
        </w:rPr>
        <w:t xml:space="preserve"> </w:t>
      </w:r>
      <w:r w:rsidRPr="008C1A11">
        <w:rPr>
          <w:sz w:val="18"/>
        </w:rPr>
        <w:t>out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3"/>
          <w:sz w:val="18"/>
        </w:rPr>
        <w:t xml:space="preserve"> </w:t>
      </w:r>
      <w:r w:rsidRPr="008C1A11">
        <w:rPr>
          <w:sz w:val="18"/>
        </w:rPr>
        <w:t>or</w:t>
      </w:r>
      <w:r w:rsidRPr="008C1A11">
        <w:rPr>
          <w:spacing w:val="-2"/>
          <w:sz w:val="18"/>
        </w:rPr>
        <w:t xml:space="preserve"> </w:t>
      </w:r>
      <w:r w:rsidRPr="008C1A11">
        <w:rPr>
          <w:sz w:val="18"/>
        </w:rPr>
        <w:t>in</w:t>
      </w:r>
      <w:r w:rsidRPr="008C1A11">
        <w:rPr>
          <w:spacing w:val="-2"/>
          <w:sz w:val="18"/>
        </w:rPr>
        <w:t xml:space="preserve"> </w:t>
      </w:r>
      <w:r w:rsidRPr="008C1A11">
        <w:rPr>
          <w:sz w:val="18"/>
        </w:rPr>
        <w:t>a</w:t>
      </w:r>
      <w:r w:rsidRPr="008C1A11">
        <w:rPr>
          <w:spacing w:val="-2"/>
          <w:sz w:val="18"/>
        </w:rPr>
        <w:t xml:space="preserve"> </w:t>
      </w:r>
      <w:r w:rsidRPr="008C1A11">
        <w:rPr>
          <w:sz w:val="18"/>
        </w:rPr>
        <w:t>representative</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vehicle.</w:t>
      </w:r>
    </w:p>
    <w:p w14:paraId="0B566629" w14:textId="5B904D8F" w:rsidR="00434F3C" w:rsidRPr="008C1A11" w:rsidRDefault="00434F3C" w:rsidP="008C787B">
      <w:pPr>
        <w:pStyle w:val="ListParagraph"/>
        <w:numPr>
          <w:ilvl w:val="0"/>
          <w:numId w:val="35"/>
        </w:numPr>
        <w:tabs>
          <w:tab w:val="left" w:pos="415"/>
        </w:tabs>
        <w:spacing w:before="9" w:after="240"/>
        <w:ind w:hanging="200"/>
        <w:rPr>
          <w:sz w:val="19"/>
        </w:rPr>
      </w:pPr>
      <w:r w:rsidRPr="008C1A11">
        <w:rPr>
          <w:sz w:val="18"/>
        </w:rPr>
        <w:t xml:space="preserve">Test </w:t>
      </w:r>
      <w:r w:rsidRPr="008C1A11">
        <w:rPr>
          <w:spacing w:val="-2"/>
          <w:sz w:val="18"/>
        </w:rPr>
        <w:t>procedure</w:t>
      </w:r>
    </w:p>
    <w:p w14:paraId="0C99E806" w14:textId="77777777" w:rsidR="00434F3C" w:rsidRPr="008C1A11" w:rsidRDefault="00434F3C" w:rsidP="008C787B">
      <w:pPr>
        <w:pStyle w:val="ListParagraph"/>
        <w:numPr>
          <w:ilvl w:val="1"/>
          <w:numId w:val="35"/>
        </w:numPr>
        <w:tabs>
          <w:tab w:val="left" w:pos="565"/>
        </w:tabs>
        <w:ind w:left="565" w:hanging="350"/>
        <w:rPr>
          <w:sz w:val="18"/>
        </w:rPr>
      </w:pPr>
      <w:r w:rsidRPr="008C1A11">
        <w:rPr>
          <w:sz w:val="18"/>
        </w:rPr>
        <w:t>Adjust</w:t>
      </w:r>
      <w:r w:rsidRPr="008C1A11">
        <w:rPr>
          <w:spacing w:val="-4"/>
          <w:sz w:val="18"/>
        </w:rPr>
        <w:t xml:space="preserve"> </w:t>
      </w:r>
      <w:r w:rsidRPr="008C1A11">
        <w:rPr>
          <w:sz w:val="18"/>
        </w:rPr>
        <w:t>the</w:t>
      </w:r>
      <w:r w:rsidRPr="008C1A11">
        <w:rPr>
          <w:spacing w:val="-3"/>
          <w:sz w:val="18"/>
        </w:rPr>
        <w:t xml:space="preserve"> </w:t>
      </w:r>
      <w:r w:rsidRPr="008C1A11">
        <w:rPr>
          <w:sz w:val="18"/>
        </w:rPr>
        <w:t>seat</w:t>
      </w:r>
      <w:r w:rsidRPr="008C1A11">
        <w:rPr>
          <w:spacing w:val="-3"/>
          <w:sz w:val="18"/>
        </w:rPr>
        <w:t xml:space="preserve"> </w:t>
      </w:r>
      <w:r w:rsidRPr="008C1A11">
        <w:rPr>
          <w:sz w:val="18"/>
        </w:rPr>
        <w:t>to</w:t>
      </w:r>
      <w:r w:rsidRPr="008C1A11">
        <w:rPr>
          <w:spacing w:val="-4"/>
          <w:sz w:val="18"/>
        </w:rPr>
        <w:t xml:space="preserve"> </w:t>
      </w:r>
      <w:r w:rsidRPr="008C1A11">
        <w:rPr>
          <w:sz w:val="18"/>
        </w:rPr>
        <w:t>its</w:t>
      </w:r>
      <w:r w:rsidRPr="008C1A11">
        <w:rPr>
          <w:spacing w:val="-3"/>
          <w:sz w:val="18"/>
        </w:rPr>
        <w:t xml:space="preserve"> </w:t>
      </w:r>
      <w:r w:rsidRPr="008C1A11">
        <w:rPr>
          <w:sz w:val="18"/>
        </w:rPr>
        <w:t>fully</w:t>
      </w:r>
      <w:r w:rsidRPr="008C1A11">
        <w:rPr>
          <w:spacing w:val="-3"/>
          <w:sz w:val="18"/>
        </w:rPr>
        <w:t xml:space="preserve"> </w:t>
      </w:r>
      <w:r w:rsidRPr="008C1A11">
        <w:rPr>
          <w:sz w:val="18"/>
        </w:rPr>
        <w:t>rearward</w:t>
      </w:r>
      <w:r w:rsidRPr="008C1A11">
        <w:rPr>
          <w:spacing w:val="-4"/>
          <w:sz w:val="18"/>
        </w:rPr>
        <w:t xml:space="preserve"> </w:t>
      </w:r>
      <w:r w:rsidRPr="008C1A11">
        <w:rPr>
          <w:sz w:val="18"/>
        </w:rPr>
        <w:t>and</w:t>
      </w:r>
      <w:r w:rsidRPr="008C1A11">
        <w:rPr>
          <w:spacing w:val="-3"/>
          <w:sz w:val="18"/>
        </w:rPr>
        <w:t xml:space="preserve"> </w:t>
      </w:r>
      <w:r w:rsidRPr="008C1A11">
        <w:rPr>
          <w:sz w:val="18"/>
        </w:rPr>
        <w:t>lowest</w:t>
      </w:r>
      <w:r w:rsidRPr="008C1A11">
        <w:rPr>
          <w:spacing w:val="-3"/>
          <w:sz w:val="18"/>
        </w:rPr>
        <w:t xml:space="preserve"> </w:t>
      </w:r>
      <w:r w:rsidRPr="008C1A11">
        <w:rPr>
          <w:sz w:val="18"/>
        </w:rPr>
        <w:t>position</w:t>
      </w:r>
      <w:r w:rsidRPr="00312AFE">
        <w:rPr>
          <w:color w:val="FF0000"/>
          <w:sz w:val="18"/>
        </w:rPr>
        <w:t>, if applicable</w:t>
      </w:r>
    </w:p>
    <w:p w14:paraId="0FACAA10" w14:textId="1EC21755" w:rsidR="00434F3C" w:rsidRPr="008C1A11" w:rsidRDefault="00434F3C" w:rsidP="008C787B">
      <w:pPr>
        <w:pStyle w:val="ListParagraph"/>
        <w:numPr>
          <w:ilvl w:val="1"/>
          <w:numId w:val="35"/>
        </w:numPr>
        <w:tabs>
          <w:tab w:val="left" w:pos="565"/>
        </w:tabs>
        <w:spacing w:before="195" w:after="240" w:line="292" w:lineRule="auto"/>
        <w:ind w:right="666" w:firstLine="0"/>
        <w:rPr>
          <w:sz w:val="21"/>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an</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00312AFE" w:rsidRPr="00312AFE">
        <w:rPr>
          <w:color w:val="FF0000"/>
          <w:spacing w:val="-2"/>
          <w:sz w:val="18"/>
        </w:rPr>
        <w:t>15</w:t>
      </w:r>
      <w:r w:rsidRPr="00312AFE">
        <w:rPr>
          <w:strike/>
          <w:color w:val="FF0000"/>
          <w:sz w:val="18"/>
        </w:rPr>
        <w:t>25</w:t>
      </w:r>
      <w:r w:rsidRPr="00312AFE">
        <w:rPr>
          <w:color w:val="FF0000"/>
          <w:spacing w:val="-2"/>
          <w:sz w:val="18"/>
        </w:rPr>
        <w:t xml:space="preserve"> </w:t>
      </w:r>
      <w:r w:rsidRPr="008C1A11">
        <w:rPr>
          <w:sz w:val="18"/>
        </w:rPr>
        <w:t>degrees from the vertical, or the nearest fixed position of the seat-back, should be used.</w:t>
      </w:r>
    </w:p>
    <w:p w14:paraId="4ADC1D60" w14:textId="583EEAB7" w:rsidR="00434F3C" w:rsidRPr="008C1A11" w:rsidRDefault="00434F3C" w:rsidP="008C787B">
      <w:pPr>
        <w:pStyle w:val="ListParagraph"/>
        <w:numPr>
          <w:ilvl w:val="1"/>
          <w:numId w:val="35"/>
        </w:numPr>
        <w:tabs>
          <w:tab w:val="left" w:pos="565"/>
        </w:tabs>
        <w:spacing w:before="7" w:after="240"/>
        <w:ind w:left="565" w:hanging="350"/>
        <w:rPr>
          <w:sz w:val="21"/>
        </w:rPr>
      </w:pPr>
      <w:r w:rsidRPr="008C1A11">
        <w:rPr>
          <w:sz w:val="18"/>
        </w:rPr>
        <w:t>Set</w:t>
      </w:r>
      <w:r w:rsidRPr="008C1A11">
        <w:rPr>
          <w:spacing w:val="-2"/>
          <w:sz w:val="18"/>
        </w:rPr>
        <w:t xml:space="preserve"> </w:t>
      </w:r>
      <w:r w:rsidRPr="008C1A11">
        <w:rPr>
          <w:sz w:val="18"/>
        </w:rPr>
        <w:t>the</w:t>
      </w:r>
      <w:r w:rsidRPr="008C1A11">
        <w:rPr>
          <w:spacing w:val="-2"/>
          <w:sz w:val="18"/>
        </w:rPr>
        <w:t xml:space="preserve"> </w:t>
      </w:r>
      <w:r w:rsidRPr="008C1A11">
        <w:rPr>
          <w:sz w:val="18"/>
        </w:rPr>
        <w:t>shoulder</w:t>
      </w:r>
      <w:r w:rsidRPr="008C1A11">
        <w:rPr>
          <w:spacing w:val="-2"/>
          <w:sz w:val="18"/>
        </w:rPr>
        <w:t xml:space="preserve"> </w:t>
      </w:r>
      <w:r w:rsidRPr="008C1A11">
        <w:rPr>
          <w:sz w:val="18"/>
        </w:rPr>
        <w:t>anchorage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lowest</w:t>
      </w:r>
      <w:r w:rsidRPr="008C1A11">
        <w:rPr>
          <w:spacing w:val="-1"/>
          <w:sz w:val="18"/>
        </w:rPr>
        <w:t xml:space="preserve"> </w:t>
      </w:r>
      <w:r w:rsidRPr="008C1A11">
        <w:rPr>
          <w:spacing w:val="-2"/>
          <w:sz w:val="18"/>
        </w:rPr>
        <w:t xml:space="preserve">position, </w:t>
      </w:r>
      <w:r w:rsidRPr="00312AFE">
        <w:rPr>
          <w:color w:val="FF0000"/>
          <w:spacing w:val="-2"/>
          <w:sz w:val="18"/>
        </w:rPr>
        <w:t>if applicable</w:t>
      </w:r>
      <w:r w:rsidRPr="008C1A11">
        <w:rPr>
          <w:spacing w:val="-2"/>
          <w:sz w:val="18"/>
        </w:rPr>
        <w:t>.</w:t>
      </w:r>
    </w:p>
    <w:p w14:paraId="692E1ACA" w14:textId="3007D2BA" w:rsidR="00434F3C" w:rsidRPr="008C1A11" w:rsidRDefault="00434F3C" w:rsidP="008C787B">
      <w:pPr>
        <w:pStyle w:val="ListParagraph"/>
        <w:numPr>
          <w:ilvl w:val="1"/>
          <w:numId w:val="35"/>
        </w:numPr>
        <w:tabs>
          <w:tab w:val="left" w:pos="565"/>
        </w:tabs>
        <w:spacing w:before="6" w:after="240"/>
        <w:ind w:left="565" w:hanging="350"/>
        <w:rPr>
          <w:sz w:val="21"/>
        </w:rPr>
      </w:pPr>
      <w:r w:rsidRPr="008C1A11">
        <w:rPr>
          <w:sz w:val="18"/>
        </w:rPr>
        <w:t>Place</w:t>
      </w:r>
      <w:r w:rsidRPr="008C1A11">
        <w:rPr>
          <w:spacing w:val="-5"/>
          <w:sz w:val="18"/>
        </w:rPr>
        <w:t xml:space="preserve"> </w:t>
      </w:r>
      <w:r w:rsidRPr="008C1A11">
        <w:rPr>
          <w:sz w:val="18"/>
        </w:rPr>
        <w:t>a</w:t>
      </w:r>
      <w:r w:rsidRPr="008C1A11">
        <w:rPr>
          <w:spacing w:val="-2"/>
          <w:sz w:val="18"/>
        </w:rPr>
        <w:t xml:space="preserve"> </w:t>
      </w:r>
      <w:r w:rsidRPr="008C1A11">
        <w:rPr>
          <w:sz w:val="18"/>
        </w:rPr>
        <w:t>cotton</w:t>
      </w:r>
      <w:r w:rsidRPr="008C1A11">
        <w:rPr>
          <w:spacing w:val="-2"/>
          <w:sz w:val="18"/>
        </w:rPr>
        <w:t xml:space="preserve"> </w:t>
      </w:r>
      <w:r w:rsidRPr="008C1A11">
        <w:rPr>
          <w:sz w:val="18"/>
        </w:rPr>
        <w:t>cloth</w:t>
      </w:r>
      <w:r w:rsidRPr="008C1A11">
        <w:rPr>
          <w:spacing w:val="-2"/>
          <w:sz w:val="18"/>
        </w:rPr>
        <w:t xml:space="preserve"> </w:t>
      </w:r>
      <w:r w:rsidRPr="008C1A11">
        <w:rPr>
          <w:sz w:val="18"/>
        </w:rPr>
        <w:t>on</w:t>
      </w:r>
      <w:r w:rsidRPr="008C1A11">
        <w:rPr>
          <w:spacing w:val="-3"/>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and</w:t>
      </w:r>
      <w:r w:rsidRPr="008C1A11">
        <w:rPr>
          <w:spacing w:val="-2"/>
          <w:sz w:val="18"/>
        </w:rPr>
        <w:t xml:space="preserve"> cushion.</w:t>
      </w:r>
    </w:p>
    <w:p w14:paraId="28C6AA66" w14:textId="534161F7" w:rsidR="00434F3C" w:rsidRPr="008C1A11" w:rsidRDefault="00CE4988" w:rsidP="008C787B">
      <w:pPr>
        <w:pStyle w:val="ListParagraph"/>
        <w:numPr>
          <w:ilvl w:val="1"/>
          <w:numId w:val="35"/>
        </w:numPr>
        <w:tabs>
          <w:tab w:val="left" w:pos="565"/>
        </w:tabs>
        <w:spacing w:before="1"/>
        <w:ind w:left="565" w:hanging="350"/>
        <w:rPr>
          <w:sz w:val="18"/>
        </w:rPr>
      </w:pPr>
      <w:r w:rsidRPr="008C1A11">
        <w:rPr>
          <w:color w:val="000000" w:themeColor="text1"/>
          <w:sz w:val="18"/>
        </w:rPr>
        <w:t>P</w:t>
      </w:r>
      <w:r w:rsidR="00434F3C" w:rsidRPr="008C1A11">
        <w:rPr>
          <w:color w:val="000000" w:themeColor="text1"/>
          <w:sz w:val="18"/>
        </w:rPr>
        <w:t>la</w:t>
      </w:r>
      <w:r w:rsidR="00434F3C" w:rsidRPr="008C1A11">
        <w:rPr>
          <w:sz w:val="18"/>
        </w:rPr>
        <w:t>ce</w:t>
      </w:r>
      <w:r w:rsidR="00434F3C" w:rsidRPr="008C1A11">
        <w:rPr>
          <w:spacing w:val="-5"/>
          <w:sz w:val="18"/>
        </w:rPr>
        <w:t xml:space="preserve"> </w:t>
      </w:r>
      <w:r w:rsidR="00434F3C" w:rsidRPr="008C1A11">
        <w:rPr>
          <w:sz w:val="18"/>
        </w:rPr>
        <w:t>the</w:t>
      </w:r>
      <w:r w:rsidR="00434F3C" w:rsidRPr="008C1A11">
        <w:rPr>
          <w:spacing w:val="-2"/>
          <w:sz w:val="18"/>
        </w:rPr>
        <w:t xml:space="preserve"> </w:t>
      </w:r>
      <w:r w:rsidR="00434F3C" w:rsidRPr="008C1A11">
        <w:rPr>
          <w:sz w:val="18"/>
        </w:rPr>
        <w:t>fixture</w:t>
      </w:r>
      <w:r w:rsidR="00434F3C" w:rsidRPr="008C1A11">
        <w:rPr>
          <w:spacing w:val="-3"/>
          <w:sz w:val="18"/>
        </w:rPr>
        <w:t xml:space="preserve"> </w:t>
      </w:r>
      <w:r w:rsidR="00434F3C" w:rsidRPr="008C1A11">
        <w:rPr>
          <w:sz w:val="18"/>
        </w:rPr>
        <w:t>(as</w:t>
      </w:r>
      <w:r w:rsidR="00434F3C" w:rsidRPr="008C1A11">
        <w:rPr>
          <w:spacing w:val="-2"/>
          <w:sz w:val="18"/>
        </w:rPr>
        <w:t xml:space="preserve"> </w:t>
      </w:r>
      <w:r w:rsidR="00434F3C" w:rsidRPr="008C1A11">
        <w:rPr>
          <w:sz w:val="18"/>
        </w:rPr>
        <w:t>described</w:t>
      </w:r>
      <w:r w:rsidR="00434F3C" w:rsidRPr="008C1A11">
        <w:rPr>
          <w:spacing w:val="-3"/>
          <w:sz w:val="18"/>
        </w:rPr>
        <w:t xml:space="preserve"> </w:t>
      </w:r>
      <w:r w:rsidR="00434F3C" w:rsidRPr="008C1A11">
        <w:rPr>
          <w:sz w:val="18"/>
        </w:rPr>
        <w:t>in</w:t>
      </w:r>
      <w:r w:rsidR="00434F3C" w:rsidRPr="008C1A11">
        <w:rPr>
          <w:spacing w:val="-2"/>
          <w:sz w:val="18"/>
        </w:rPr>
        <w:t xml:space="preserve"> </w:t>
      </w:r>
      <w:r w:rsidR="00434F3C" w:rsidRPr="008C1A11">
        <w:rPr>
          <w:sz w:val="18"/>
        </w:rPr>
        <w:t>Figure</w:t>
      </w:r>
      <w:r w:rsidR="00434F3C" w:rsidRPr="008C1A11">
        <w:rPr>
          <w:spacing w:val="-3"/>
          <w:sz w:val="18"/>
        </w:rPr>
        <w:t xml:space="preserve"> </w:t>
      </w:r>
      <w:r w:rsidR="00434F3C" w:rsidRPr="008C1A11">
        <w:rPr>
          <w:sz w:val="18"/>
        </w:rPr>
        <w:t>1</w:t>
      </w:r>
      <w:r w:rsidR="00434F3C" w:rsidRPr="008C1A11">
        <w:rPr>
          <w:spacing w:val="-2"/>
          <w:sz w:val="18"/>
        </w:rPr>
        <w:t xml:space="preserve"> </w:t>
      </w:r>
      <w:r w:rsidR="00434F3C" w:rsidRPr="008C1A11">
        <w:rPr>
          <w:sz w:val="18"/>
        </w:rPr>
        <w:t>of</w:t>
      </w:r>
      <w:r w:rsidR="00434F3C" w:rsidRPr="008C1A11">
        <w:rPr>
          <w:spacing w:val="-3"/>
          <w:sz w:val="18"/>
        </w:rPr>
        <w:t xml:space="preserve"> </w:t>
      </w:r>
      <w:r w:rsidR="00434F3C" w:rsidRPr="008C1A11">
        <w:rPr>
          <w:sz w:val="18"/>
        </w:rPr>
        <w:t>this</w:t>
      </w:r>
      <w:r w:rsidR="00434F3C" w:rsidRPr="008C1A11">
        <w:rPr>
          <w:spacing w:val="-2"/>
          <w:sz w:val="18"/>
        </w:rPr>
        <w:t xml:space="preserve"> </w:t>
      </w:r>
      <w:r w:rsidR="00434F3C" w:rsidRPr="008C1A11">
        <w:rPr>
          <w:sz w:val="18"/>
        </w:rPr>
        <w:t>appendix)</w:t>
      </w:r>
      <w:r w:rsidR="00434F3C" w:rsidRPr="008C1A11">
        <w:rPr>
          <w:spacing w:val="-3"/>
          <w:sz w:val="18"/>
        </w:rPr>
        <w:t xml:space="preserve"> </w:t>
      </w:r>
      <w:r w:rsidR="00434F3C" w:rsidRPr="008C1A11">
        <w:rPr>
          <w:sz w:val="18"/>
        </w:rPr>
        <w:t>on</w:t>
      </w:r>
      <w:r w:rsidR="00434F3C" w:rsidRPr="008C1A11">
        <w:rPr>
          <w:spacing w:val="-2"/>
          <w:sz w:val="18"/>
        </w:rPr>
        <w:t xml:space="preserve"> </w:t>
      </w:r>
      <w:r w:rsidR="00434F3C" w:rsidRPr="008C1A11">
        <w:rPr>
          <w:sz w:val="18"/>
        </w:rPr>
        <w:t>the</w:t>
      </w:r>
      <w:r w:rsidR="00434F3C" w:rsidRPr="008C1A11">
        <w:rPr>
          <w:spacing w:val="-3"/>
          <w:sz w:val="18"/>
        </w:rPr>
        <w:t xml:space="preserve"> </w:t>
      </w:r>
      <w:r w:rsidR="00434F3C" w:rsidRPr="008C1A11">
        <w:rPr>
          <w:sz w:val="18"/>
        </w:rPr>
        <w:t>vehicle</w:t>
      </w:r>
      <w:r w:rsidR="00434F3C" w:rsidRPr="008C1A11">
        <w:rPr>
          <w:spacing w:val="-2"/>
          <w:sz w:val="18"/>
        </w:rPr>
        <w:t xml:space="preserve"> seat.</w:t>
      </w:r>
      <w:r w:rsidR="00986704" w:rsidRPr="008C1A11">
        <w:rPr>
          <w:spacing w:val="-2"/>
          <w:sz w:val="18"/>
        </w:rPr>
        <w:t xml:space="preserve"> </w:t>
      </w:r>
    </w:p>
    <w:p w14:paraId="6883DDEC" w14:textId="77777777" w:rsidR="00434F3C" w:rsidRPr="008C1A11" w:rsidRDefault="00434F3C" w:rsidP="008C787B">
      <w:pPr>
        <w:pStyle w:val="ListParagraph"/>
        <w:numPr>
          <w:ilvl w:val="1"/>
          <w:numId w:val="35"/>
        </w:numPr>
        <w:tabs>
          <w:tab w:val="left" w:pos="565"/>
        </w:tabs>
        <w:spacing w:before="210" w:line="292" w:lineRule="auto"/>
        <w:ind w:right="621" w:firstLine="0"/>
        <w:rPr>
          <w:sz w:val="18"/>
        </w:rPr>
      </w:pPr>
      <w:r w:rsidRPr="008C1A11">
        <w:rPr>
          <w:sz w:val="18"/>
        </w:rPr>
        <w:t>If the seating position is intended to accommodate a forward-facing or rearward-facing universal restraint system, proceed according</w:t>
      </w:r>
      <w:r w:rsidRPr="008C1A11">
        <w:rPr>
          <w:spacing w:val="-2"/>
          <w:sz w:val="18"/>
        </w:rPr>
        <w:t xml:space="preserve"> </w:t>
      </w:r>
      <w:r w:rsidRPr="008C1A11">
        <w:rPr>
          <w:sz w:val="18"/>
        </w:rPr>
        <w:t>to</w:t>
      </w:r>
      <w:r w:rsidRPr="008C1A11">
        <w:rPr>
          <w:spacing w:val="-2"/>
          <w:sz w:val="18"/>
        </w:rPr>
        <w:t xml:space="preserve"> </w:t>
      </w:r>
      <w:r w:rsidRPr="008C1A11">
        <w:rPr>
          <w:sz w:val="18"/>
        </w:rPr>
        <w:t>paragraphs</w:t>
      </w:r>
      <w:r w:rsidRPr="008C1A11">
        <w:rPr>
          <w:spacing w:val="-2"/>
          <w:sz w:val="18"/>
        </w:rPr>
        <w:t xml:space="preserve"> </w:t>
      </w:r>
      <w:r w:rsidRPr="008C1A11">
        <w:rPr>
          <w:sz w:val="18"/>
        </w:rPr>
        <w:t>2.6.1.,</w:t>
      </w:r>
      <w:r w:rsidRPr="008C1A11">
        <w:rPr>
          <w:spacing w:val="-2"/>
          <w:sz w:val="18"/>
        </w:rPr>
        <w:t xml:space="preserve"> </w:t>
      </w:r>
      <w:r w:rsidRPr="008C1A11">
        <w:rPr>
          <w:sz w:val="18"/>
        </w:rPr>
        <w:t>2.7.,</w:t>
      </w:r>
      <w:r w:rsidRPr="008C1A11">
        <w:rPr>
          <w:spacing w:val="-2"/>
          <w:sz w:val="18"/>
        </w:rPr>
        <w:t xml:space="preserve"> </w:t>
      </w:r>
      <w:r w:rsidRPr="008C1A11">
        <w:rPr>
          <w:sz w:val="18"/>
        </w:rPr>
        <w:t>2.8.,</w:t>
      </w:r>
      <w:r w:rsidRPr="008C1A11">
        <w:rPr>
          <w:spacing w:val="-2"/>
          <w:sz w:val="18"/>
        </w:rPr>
        <w:t xml:space="preserve"> </w:t>
      </w:r>
      <w:r w:rsidRPr="008C1A11">
        <w:rPr>
          <w:sz w:val="18"/>
        </w:rPr>
        <w:t>2.9.</w:t>
      </w:r>
      <w:r w:rsidRPr="008C1A11">
        <w:rPr>
          <w:spacing w:val="-2"/>
          <w:sz w:val="18"/>
        </w:rPr>
        <w:t xml:space="preserve"> </w:t>
      </w:r>
      <w:r w:rsidRPr="008C1A11">
        <w:rPr>
          <w:sz w:val="18"/>
        </w:rPr>
        <w:t>and</w:t>
      </w:r>
      <w:r w:rsidRPr="008C1A11">
        <w:rPr>
          <w:spacing w:val="-2"/>
          <w:sz w:val="18"/>
        </w:rPr>
        <w:t xml:space="preserve"> </w:t>
      </w:r>
      <w:r w:rsidRPr="008C1A11">
        <w:rPr>
          <w:sz w:val="18"/>
        </w:rPr>
        <w:t>2.10.</w:t>
      </w:r>
      <w:r w:rsidRPr="008C1A11">
        <w:rPr>
          <w:spacing w:val="-2"/>
          <w:sz w:val="18"/>
        </w:rPr>
        <w:t xml:space="preserve"> </w:t>
      </w:r>
      <w:r w:rsidRPr="008C1A11">
        <w:rPr>
          <w:sz w:val="18"/>
        </w:rPr>
        <w:t>below.</w:t>
      </w:r>
      <w:r w:rsidRPr="008C1A11">
        <w:rPr>
          <w:spacing w:val="-2"/>
          <w:sz w:val="18"/>
        </w:rPr>
        <w:t xml:space="preserve"> </w:t>
      </w:r>
      <w:r w:rsidRPr="008C1A11">
        <w:rPr>
          <w:sz w:val="18"/>
        </w:rPr>
        <w:t>If</w:t>
      </w:r>
      <w:r w:rsidRPr="008C1A11">
        <w:rPr>
          <w:spacing w:val="-2"/>
          <w:sz w:val="18"/>
        </w:rPr>
        <w:t xml:space="preserve"> </w:t>
      </w:r>
      <w:r w:rsidRPr="008C1A11">
        <w:rPr>
          <w:sz w:val="18"/>
        </w:rPr>
        <w:t>the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is</w:t>
      </w:r>
      <w:r w:rsidRPr="008C1A11">
        <w:rPr>
          <w:spacing w:val="-2"/>
          <w:sz w:val="18"/>
        </w:rPr>
        <w:t xml:space="preserve"> </w:t>
      </w:r>
      <w:r w:rsidRPr="008C1A11">
        <w:rPr>
          <w:sz w:val="18"/>
        </w:rPr>
        <w:t>intended</w:t>
      </w:r>
      <w:r w:rsidRPr="008C1A11">
        <w:rPr>
          <w:spacing w:val="-2"/>
          <w:sz w:val="18"/>
        </w:rPr>
        <w:t xml:space="preserve"> </w:t>
      </w:r>
      <w:r w:rsidRPr="008C1A11">
        <w:rPr>
          <w:sz w:val="18"/>
        </w:rPr>
        <w:t>to</w:t>
      </w:r>
      <w:r w:rsidRPr="008C1A11">
        <w:rPr>
          <w:spacing w:val="-2"/>
          <w:sz w:val="18"/>
        </w:rPr>
        <w:t xml:space="preserve"> </w:t>
      </w:r>
      <w:r w:rsidRPr="008C1A11">
        <w:rPr>
          <w:sz w:val="18"/>
        </w:rPr>
        <w:t>accommodate</w:t>
      </w:r>
      <w:r w:rsidRPr="008C1A11">
        <w:rPr>
          <w:spacing w:val="-2"/>
          <w:sz w:val="18"/>
        </w:rPr>
        <w:t xml:space="preserve"> </w:t>
      </w:r>
      <w:r w:rsidRPr="008C1A11">
        <w:rPr>
          <w:sz w:val="18"/>
        </w:rPr>
        <w:t>only</w:t>
      </w:r>
      <w:r w:rsidRPr="008C1A11">
        <w:rPr>
          <w:spacing w:val="-2"/>
          <w:sz w:val="18"/>
        </w:rPr>
        <w:t xml:space="preserve"> </w:t>
      </w:r>
      <w:r w:rsidRPr="008C1A11">
        <w:rPr>
          <w:sz w:val="18"/>
        </w:rPr>
        <w:t>a</w:t>
      </w:r>
      <w:r w:rsidRPr="008C1A11">
        <w:rPr>
          <w:spacing w:val="-2"/>
          <w:sz w:val="18"/>
        </w:rPr>
        <w:t xml:space="preserve"> </w:t>
      </w:r>
      <w:r w:rsidRPr="008C1A11">
        <w:rPr>
          <w:sz w:val="18"/>
        </w:rPr>
        <w:t>forward- facing universal restraint system, proceed according to paragraphs 2.6.2., 2.7., 2.8., 2.9. and 2.10. below.</w:t>
      </w:r>
    </w:p>
    <w:p w14:paraId="25E5A2E4" w14:textId="64EF0A8B" w:rsidR="00434F3C" w:rsidRPr="00972DCA" w:rsidRDefault="00CE4988" w:rsidP="008C787B">
      <w:pPr>
        <w:pStyle w:val="ListParagraph"/>
        <w:numPr>
          <w:ilvl w:val="2"/>
          <w:numId w:val="35"/>
        </w:numPr>
        <w:tabs>
          <w:tab w:val="left" w:pos="715"/>
        </w:tabs>
        <w:spacing w:before="205" w:line="292" w:lineRule="auto"/>
        <w:ind w:right="292" w:firstLine="0"/>
        <w:rPr>
          <w:color w:val="FF0000"/>
          <w:sz w:val="18"/>
        </w:rPr>
      </w:pPr>
      <w:r w:rsidRPr="00972DCA">
        <w:rPr>
          <w:color w:val="FF0000"/>
          <w:sz w:val="18"/>
        </w:rPr>
        <w:t xml:space="preserve">In case of </w:t>
      </w:r>
      <w:r w:rsidRPr="00972DCA">
        <w:rPr>
          <w:color w:val="FF0000"/>
          <w:spacing w:val="-2"/>
          <w:sz w:val="18"/>
        </w:rPr>
        <w:t>seating positions equipped with 3-point-safety belts</w:t>
      </w:r>
      <w:r w:rsidRPr="00972DCA">
        <w:rPr>
          <w:color w:val="FF0000"/>
          <w:sz w:val="18"/>
        </w:rPr>
        <w:t xml:space="preserve"> </w:t>
      </w:r>
      <w:r w:rsidRPr="008C1A11">
        <w:rPr>
          <w:sz w:val="18"/>
        </w:rPr>
        <w:t>a</w:t>
      </w:r>
      <w:r w:rsidR="00434F3C" w:rsidRPr="008C1A11">
        <w:rPr>
          <w:sz w:val="18"/>
        </w:rPr>
        <w:t>rrange</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safety-belt</w:t>
      </w:r>
      <w:r w:rsidR="00434F3C" w:rsidRPr="008C1A11">
        <w:rPr>
          <w:spacing w:val="-2"/>
          <w:sz w:val="18"/>
        </w:rPr>
        <w:t xml:space="preserve"> </w:t>
      </w:r>
      <w:r w:rsidR="00434F3C" w:rsidRPr="008C1A11">
        <w:rPr>
          <w:sz w:val="18"/>
        </w:rPr>
        <w:t>strap</w:t>
      </w:r>
      <w:r w:rsidR="00434F3C" w:rsidRPr="008C1A11">
        <w:rPr>
          <w:spacing w:val="-2"/>
          <w:sz w:val="18"/>
        </w:rPr>
        <w:t xml:space="preserve"> </w:t>
      </w:r>
      <w:r w:rsidR="00434F3C" w:rsidRPr="008C1A11">
        <w:rPr>
          <w:sz w:val="18"/>
        </w:rPr>
        <w:t>around</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fixture</w:t>
      </w:r>
      <w:r w:rsidR="00434F3C" w:rsidRPr="008C1A11">
        <w:rPr>
          <w:spacing w:val="-2"/>
          <w:sz w:val="18"/>
        </w:rPr>
        <w:t xml:space="preserve"> </w:t>
      </w:r>
      <w:r w:rsidR="00434F3C" w:rsidRPr="008C1A11">
        <w:rPr>
          <w:sz w:val="18"/>
        </w:rPr>
        <w:t>in</w:t>
      </w:r>
      <w:r w:rsidR="00434F3C" w:rsidRPr="008C1A11">
        <w:rPr>
          <w:spacing w:val="-2"/>
          <w:sz w:val="18"/>
        </w:rPr>
        <w:t xml:space="preserve"> </w:t>
      </w:r>
      <w:r w:rsidR="00434F3C" w:rsidRPr="008C1A11">
        <w:rPr>
          <w:sz w:val="18"/>
        </w:rPr>
        <w:t>approximately</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correct</w:t>
      </w:r>
      <w:r w:rsidR="00434F3C" w:rsidRPr="008C1A11">
        <w:rPr>
          <w:spacing w:val="-2"/>
          <w:sz w:val="18"/>
        </w:rPr>
        <w:t xml:space="preserve"> </w:t>
      </w:r>
      <w:r w:rsidR="00434F3C" w:rsidRPr="008C1A11">
        <w:rPr>
          <w:sz w:val="18"/>
        </w:rPr>
        <w:t>position</w:t>
      </w:r>
      <w:r w:rsidR="00434F3C" w:rsidRPr="008C1A11">
        <w:rPr>
          <w:spacing w:val="-2"/>
          <w:sz w:val="18"/>
        </w:rPr>
        <w:t xml:space="preserve"> </w:t>
      </w:r>
      <w:r w:rsidR="00434F3C" w:rsidRPr="008C1A11">
        <w:rPr>
          <w:sz w:val="18"/>
        </w:rPr>
        <w:t>as</w:t>
      </w:r>
      <w:r w:rsidR="00434F3C" w:rsidRPr="008C1A11">
        <w:rPr>
          <w:spacing w:val="-2"/>
          <w:sz w:val="18"/>
        </w:rPr>
        <w:t xml:space="preserve"> </w:t>
      </w:r>
      <w:r w:rsidR="00434F3C" w:rsidRPr="008C1A11">
        <w:rPr>
          <w:sz w:val="18"/>
        </w:rPr>
        <w:t>shown</w:t>
      </w:r>
      <w:r w:rsidR="00434F3C" w:rsidRPr="008C1A11">
        <w:rPr>
          <w:spacing w:val="-2"/>
          <w:sz w:val="18"/>
        </w:rPr>
        <w:t xml:space="preserve"> </w:t>
      </w:r>
      <w:r w:rsidR="00434F3C" w:rsidRPr="008C1A11">
        <w:rPr>
          <w:sz w:val="18"/>
        </w:rPr>
        <w:t>in</w:t>
      </w:r>
      <w:r w:rsidR="00434F3C" w:rsidRPr="008C1A11">
        <w:rPr>
          <w:spacing w:val="-2"/>
          <w:sz w:val="18"/>
        </w:rPr>
        <w:t xml:space="preserve"> </w:t>
      </w:r>
      <w:r w:rsidR="00434F3C" w:rsidRPr="008C1A11">
        <w:rPr>
          <w:sz w:val="18"/>
        </w:rPr>
        <w:t>Figures</w:t>
      </w:r>
      <w:r w:rsidR="00434F3C" w:rsidRPr="008C1A11">
        <w:rPr>
          <w:spacing w:val="-2"/>
          <w:sz w:val="18"/>
        </w:rPr>
        <w:t xml:space="preserve"> </w:t>
      </w:r>
      <w:r w:rsidR="00434F3C" w:rsidRPr="008C1A11">
        <w:rPr>
          <w:sz w:val="18"/>
        </w:rPr>
        <w:t>2</w:t>
      </w:r>
      <w:r w:rsidR="00434F3C" w:rsidRPr="008C1A11">
        <w:rPr>
          <w:spacing w:val="-2"/>
          <w:sz w:val="18"/>
        </w:rPr>
        <w:t xml:space="preserve"> </w:t>
      </w:r>
      <w:r w:rsidR="00434F3C" w:rsidRPr="008C1A11">
        <w:rPr>
          <w:sz w:val="18"/>
        </w:rPr>
        <w:t>and</w:t>
      </w:r>
      <w:r w:rsidR="00434F3C" w:rsidRPr="008C1A11">
        <w:rPr>
          <w:spacing w:val="-2"/>
          <w:sz w:val="18"/>
        </w:rPr>
        <w:t xml:space="preserve"> </w:t>
      </w:r>
      <w:r w:rsidR="00434F3C" w:rsidRPr="008C1A11">
        <w:rPr>
          <w:sz w:val="18"/>
        </w:rPr>
        <w:t>3</w:t>
      </w:r>
      <w:r w:rsidR="00F24665" w:rsidRPr="008C1A11">
        <w:rPr>
          <w:sz w:val="18"/>
        </w:rPr>
        <w:t xml:space="preserve"> </w:t>
      </w:r>
      <w:r w:rsidR="00F24665" w:rsidRPr="00972DCA">
        <w:rPr>
          <w:color w:val="FF0000"/>
          <w:sz w:val="18"/>
        </w:rPr>
        <w:t>of this appendices</w:t>
      </w:r>
      <w:r w:rsidR="00434F3C" w:rsidRPr="008C1A11">
        <w:rPr>
          <w:sz w:val="18"/>
        </w:rPr>
        <w:t>,</w:t>
      </w:r>
      <w:r w:rsidR="00434F3C" w:rsidRPr="008C1A11">
        <w:rPr>
          <w:spacing w:val="-2"/>
          <w:sz w:val="18"/>
        </w:rPr>
        <w:t xml:space="preserve"> </w:t>
      </w:r>
      <w:r w:rsidR="00434F3C" w:rsidRPr="008C1A11">
        <w:rPr>
          <w:sz w:val="18"/>
        </w:rPr>
        <w:t>then</w:t>
      </w:r>
      <w:r w:rsidR="00434F3C" w:rsidRPr="008C1A11">
        <w:rPr>
          <w:spacing w:val="-2"/>
          <w:sz w:val="18"/>
        </w:rPr>
        <w:t xml:space="preserve"> </w:t>
      </w:r>
      <w:r w:rsidR="00434F3C" w:rsidRPr="008C1A11">
        <w:rPr>
          <w:sz w:val="18"/>
        </w:rPr>
        <w:t>latch</w:t>
      </w:r>
      <w:r w:rsidR="00434F3C" w:rsidRPr="008C1A11">
        <w:rPr>
          <w:spacing w:val="-2"/>
          <w:sz w:val="18"/>
        </w:rPr>
        <w:t xml:space="preserve"> </w:t>
      </w:r>
      <w:r w:rsidR="00434F3C" w:rsidRPr="008C1A11">
        <w:rPr>
          <w:sz w:val="18"/>
        </w:rPr>
        <w:t xml:space="preserve">the </w:t>
      </w:r>
      <w:r w:rsidR="00434F3C" w:rsidRPr="008C1A11">
        <w:rPr>
          <w:spacing w:val="-2"/>
          <w:sz w:val="18"/>
        </w:rPr>
        <w:t>buckle</w:t>
      </w:r>
      <w:r w:rsidR="00434F3C" w:rsidRPr="008C1A11">
        <w:rPr>
          <w:color w:val="00B050"/>
          <w:spacing w:val="-2"/>
          <w:sz w:val="18"/>
        </w:rPr>
        <w:t>.</w:t>
      </w:r>
      <w:r w:rsidRPr="008C1A11">
        <w:rPr>
          <w:color w:val="00B050"/>
          <w:spacing w:val="-2"/>
          <w:sz w:val="18"/>
        </w:rPr>
        <w:t xml:space="preserve"> </w:t>
      </w:r>
      <w:r w:rsidRPr="00972DCA">
        <w:rPr>
          <w:color w:val="FF0000"/>
          <w:sz w:val="18"/>
        </w:rPr>
        <w:t xml:space="preserve">In case of </w:t>
      </w:r>
      <w:r w:rsidRPr="00972DCA">
        <w:rPr>
          <w:color w:val="FF0000"/>
          <w:spacing w:val="-2"/>
          <w:sz w:val="18"/>
        </w:rPr>
        <w:t>seating positions equipped with 2-point-safety belts</w:t>
      </w:r>
      <w:r w:rsidRPr="00972DCA">
        <w:rPr>
          <w:color w:val="FF0000"/>
          <w:sz w:val="18"/>
        </w:rPr>
        <w:t xml:space="preserve"> arrange</w:t>
      </w:r>
      <w:r w:rsidRPr="00972DCA">
        <w:rPr>
          <w:color w:val="FF0000"/>
          <w:spacing w:val="-2"/>
          <w:sz w:val="18"/>
        </w:rPr>
        <w:t xml:space="preserve"> </w:t>
      </w:r>
      <w:r w:rsidRPr="00972DCA">
        <w:rPr>
          <w:color w:val="FF0000"/>
          <w:sz w:val="18"/>
        </w:rPr>
        <w:t>the</w:t>
      </w:r>
      <w:r w:rsidRPr="00972DCA">
        <w:rPr>
          <w:color w:val="FF0000"/>
          <w:spacing w:val="-2"/>
          <w:sz w:val="18"/>
        </w:rPr>
        <w:t xml:space="preserve"> </w:t>
      </w:r>
      <w:r w:rsidRPr="00972DCA">
        <w:rPr>
          <w:color w:val="FF0000"/>
          <w:sz w:val="18"/>
        </w:rPr>
        <w:t>safety-belt</w:t>
      </w:r>
      <w:r w:rsidRPr="00972DCA">
        <w:rPr>
          <w:color w:val="FF0000"/>
          <w:spacing w:val="-2"/>
          <w:sz w:val="18"/>
        </w:rPr>
        <w:t xml:space="preserve"> </w:t>
      </w:r>
      <w:r w:rsidRPr="00972DCA">
        <w:rPr>
          <w:color w:val="FF0000"/>
          <w:sz w:val="18"/>
        </w:rPr>
        <w:t>strap</w:t>
      </w:r>
      <w:r w:rsidRPr="00972DCA">
        <w:rPr>
          <w:color w:val="FF0000"/>
          <w:spacing w:val="-2"/>
          <w:sz w:val="18"/>
        </w:rPr>
        <w:t xml:space="preserve"> </w:t>
      </w:r>
      <w:r w:rsidRPr="00972DCA">
        <w:rPr>
          <w:color w:val="FF0000"/>
          <w:sz w:val="18"/>
        </w:rPr>
        <w:t>around</w:t>
      </w:r>
      <w:r w:rsidRPr="00972DCA">
        <w:rPr>
          <w:color w:val="FF0000"/>
          <w:spacing w:val="-2"/>
          <w:sz w:val="18"/>
        </w:rPr>
        <w:t xml:space="preserve"> </w:t>
      </w:r>
      <w:r w:rsidRPr="00972DCA">
        <w:rPr>
          <w:color w:val="FF0000"/>
          <w:sz w:val="18"/>
        </w:rPr>
        <w:t>the</w:t>
      </w:r>
      <w:r w:rsidRPr="00972DCA">
        <w:rPr>
          <w:color w:val="FF0000"/>
          <w:spacing w:val="-2"/>
          <w:sz w:val="18"/>
        </w:rPr>
        <w:t xml:space="preserve"> </w:t>
      </w:r>
      <w:r w:rsidRPr="00972DCA">
        <w:rPr>
          <w:color w:val="FF0000"/>
          <w:sz w:val="18"/>
        </w:rPr>
        <w:t>fixture</w:t>
      </w:r>
      <w:r w:rsidRPr="00972DCA">
        <w:rPr>
          <w:color w:val="FF0000"/>
          <w:spacing w:val="-2"/>
          <w:sz w:val="18"/>
        </w:rPr>
        <w:t xml:space="preserve"> </w:t>
      </w:r>
      <w:r w:rsidRPr="00972DCA">
        <w:rPr>
          <w:color w:val="FF0000"/>
          <w:sz w:val="18"/>
        </w:rPr>
        <w:t>in</w:t>
      </w:r>
      <w:r w:rsidRPr="00972DCA">
        <w:rPr>
          <w:color w:val="FF0000"/>
          <w:spacing w:val="-2"/>
          <w:sz w:val="18"/>
        </w:rPr>
        <w:t xml:space="preserve"> </w:t>
      </w:r>
      <w:r w:rsidRPr="00972DCA">
        <w:rPr>
          <w:color w:val="FF0000"/>
          <w:sz w:val="18"/>
        </w:rPr>
        <w:t>approximately</w:t>
      </w:r>
      <w:r w:rsidRPr="00972DCA">
        <w:rPr>
          <w:color w:val="FF0000"/>
          <w:spacing w:val="-2"/>
          <w:sz w:val="18"/>
        </w:rPr>
        <w:t xml:space="preserve"> </w:t>
      </w:r>
      <w:r w:rsidRPr="00972DCA">
        <w:rPr>
          <w:color w:val="FF0000"/>
          <w:sz w:val="18"/>
        </w:rPr>
        <w:t>the</w:t>
      </w:r>
      <w:r w:rsidRPr="00972DCA">
        <w:rPr>
          <w:color w:val="FF0000"/>
          <w:spacing w:val="-2"/>
          <w:sz w:val="18"/>
        </w:rPr>
        <w:t xml:space="preserve"> </w:t>
      </w:r>
      <w:r w:rsidRPr="00972DCA">
        <w:rPr>
          <w:color w:val="FF0000"/>
          <w:sz w:val="18"/>
        </w:rPr>
        <w:t>correct</w:t>
      </w:r>
      <w:r w:rsidRPr="00972DCA">
        <w:rPr>
          <w:color w:val="FF0000"/>
          <w:spacing w:val="-2"/>
          <w:sz w:val="18"/>
        </w:rPr>
        <w:t xml:space="preserve"> </w:t>
      </w:r>
      <w:r w:rsidRPr="00972DCA">
        <w:rPr>
          <w:color w:val="FF0000"/>
          <w:sz w:val="18"/>
        </w:rPr>
        <w:t>position</w:t>
      </w:r>
      <w:r w:rsidRPr="00972DCA">
        <w:rPr>
          <w:color w:val="FF0000"/>
          <w:spacing w:val="-2"/>
          <w:sz w:val="18"/>
        </w:rPr>
        <w:t xml:space="preserve"> </w:t>
      </w:r>
      <w:r w:rsidRPr="00972DCA">
        <w:rPr>
          <w:color w:val="FF0000"/>
          <w:sz w:val="18"/>
        </w:rPr>
        <w:t>as</w:t>
      </w:r>
      <w:r w:rsidRPr="00972DCA">
        <w:rPr>
          <w:color w:val="FF0000"/>
          <w:spacing w:val="-2"/>
          <w:sz w:val="18"/>
        </w:rPr>
        <w:t xml:space="preserve"> </w:t>
      </w:r>
      <w:r w:rsidRPr="00972DCA">
        <w:rPr>
          <w:color w:val="FF0000"/>
          <w:sz w:val="18"/>
        </w:rPr>
        <w:t>shown</w:t>
      </w:r>
      <w:r w:rsidRPr="00972DCA">
        <w:rPr>
          <w:color w:val="FF0000"/>
          <w:spacing w:val="-2"/>
          <w:sz w:val="18"/>
        </w:rPr>
        <w:t xml:space="preserve"> </w:t>
      </w:r>
      <w:r w:rsidRPr="00972DCA">
        <w:rPr>
          <w:color w:val="FF0000"/>
          <w:sz w:val="18"/>
        </w:rPr>
        <w:t>in</w:t>
      </w:r>
      <w:r w:rsidRPr="00972DCA">
        <w:rPr>
          <w:color w:val="FF0000"/>
          <w:spacing w:val="-2"/>
          <w:sz w:val="18"/>
        </w:rPr>
        <w:t xml:space="preserve"> </w:t>
      </w:r>
      <w:r w:rsidRPr="00972DCA">
        <w:rPr>
          <w:color w:val="FF0000"/>
          <w:sz w:val="18"/>
        </w:rPr>
        <w:t>Figures</w:t>
      </w:r>
      <w:r w:rsidRPr="00972DCA">
        <w:rPr>
          <w:color w:val="FF0000"/>
          <w:spacing w:val="-2"/>
          <w:sz w:val="18"/>
        </w:rPr>
        <w:t xml:space="preserve"> 3 </w:t>
      </w:r>
      <w:r w:rsidRPr="00972DCA">
        <w:rPr>
          <w:color w:val="FF0000"/>
          <w:sz w:val="18"/>
        </w:rPr>
        <w:t>and</w:t>
      </w:r>
      <w:r w:rsidRPr="00972DCA">
        <w:rPr>
          <w:color w:val="FF0000"/>
          <w:spacing w:val="-2"/>
          <w:sz w:val="18"/>
        </w:rPr>
        <w:t xml:space="preserve"> 4</w:t>
      </w:r>
      <w:r w:rsidRPr="00972DCA">
        <w:rPr>
          <w:color w:val="FF0000"/>
          <w:sz w:val="18"/>
        </w:rPr>
        <w:t>,</w:t>
      </w:r>
      <w:r w:rsidRPr="00972DCA">
        <w:rPr>
          <w:color w:val="FF0000"/>
          <w:spacing w:val="-2"/>
          <w:sz w:val="18"/>
        </w:rPr>
        <w:t xml:space="preserve"> </w:t>
      </w:r>
      <w:r w:rsidRPr="00972DCA">
        <w:rPr>
          <w:color w:val="FF0000"/>
          <w:sz w:val="18"/>
        </w:rPr>
        <w:t>then</w:t>
      </w:r>
      <w:r w:rsidRPr="00972DCA">
        <w:rPr>
          <w:color w:val="FF0000"/>
          <w:spacing w:val="-2"/>
          <w:sz w:val="18"/>
        </w:rPr>
        <w:t xml:space="preserve"> </w:t>
      </w:r>
      <w:r w:rsidRPr="00972DCA">
        <w:rPr>
          <w:color w:val="FF0000"/>
          <w:sz w:val="18"/>
        </w:rPr>
        <w:t>latch</w:t>
      </w:r>
      <w:r w:rsidRPr="00972DCA">
        <w:rPr>
          <w:color w:val="FF0000"/>
          <w:spacing w:val="-2"/>
          <w:sz w:val="18"/>
        </w:rPr>
        <w:t xml:space="preserve"> </w:t>
      </w:r>
      <w:r w:rsidRPr="00972DCA">
        <w:rPr>
          <w:color w:val="FF0000"/>
          <w:sz w:val="18"/>
        </w:rPr>
        <w:t>the b</w:t>
      </w:r>
      <w:r w:rsidRPr="00972DCA">
        <w:rPr>
          <w:color w:val="FF0000"/>
          <w:spacing w:val="-2"/>
          <w:sz w:val="18"/>
        </w:rPr>
        <w:t>uckle.</w:t>
      </w:r>
    </w:p>
    <w:p w14:paraId="75A6DDD7" w14:textId="77777777" w:rsidR="00434F3C" w:rsidRPr="008C1A11" w:rsidRDefault="00434F3C" w:rsidP="008C787B">
      <w:pPr>
        <w:pStyle w:val="ListParagraph"/>
        <w:numPr>
          <w:ilvl w:val="2"/>
          <w:numId w:val="35"/>
        </w:numPr>
        <w:tabs>
          <w:tab w:val="left" w:pos="715"/>
        </w:tabs>
        <w:spacing w:before="204" w:line="292" w:lineRule="auto"/>
        <w:ind w:right="462" w:firstLine="0"/>
        <w:rPr>
          <w:sz w:val="18"/>
        </w:rPr>
      </w:pPr>
      <w:r w:rsidRPr="008C1A11">
        <w:rPr>
          <w:sz w:val="18"/>
        </w:rPr>
        <w:t>Arrange</w:t>
      </w:r>
      <w:r w:rsidRPr="008C1A11">
        <w:rPr>
          <w:spacing w:val="-2"/>
          <w:sz w:val="18"/>
        </w:rPr>
        <w:t xml:space="preserve"> </w:t>
      </w:r>
      <w:r w:rsidRPr="008C1A11">
        <w:rPr>
          <w:sz w:val="18"/>
        </w:rPr>
        <w:t>the</w:t>
      </w:r>
      <w:r w:rsidRPr="008C1A11">
        <w:rPr>
          <w:spacing w:val="-2"/>
          <w:sz w:val="18"/>
        </w:rPr>
        <w:t xml:space="preserve"> </w:t>
      </w:r>
      <w:r w:rsidRPr="008C1A11">
        <w:rPr>
          <w:sz w:val="18"/>
        </w:rPr>
        <w:t>safety-belt</w:t>
      </w:r>
      <w:r w:rsidRPr="008C1A11">
        <w:rPr>
          <w:spacing w:val="-2"/>
          <w:sz w:val="18"/>
        </w:rPr>
        <w:t xml:space="preserve"> </w:t>
      </w:r>
      <w:r w:rsidRPr="008C1A11">
        <w:rPr>
          <w:sz w:val="18"/>
        </w:rPr>
        <w:t>lap</w:t>
      </w:r>
      <w:r w:rsidRPr="008C1A11">
        <w:rPr>
          <w:spacing w:val="-2"/>
          <w:sz w:val="18"/>
        </w:rPr>
        <w:t xml:space="preserve"> </w:t>
      </w:r>
      <w:r w:rsidRPr="008C1A11">
        <w:rPr>
          <w:sz w:val="18"/>
        </w:rPr>
        <w:t>strap</w:t>
      </w:r>
      <w:r w:rsidRPr="008C1A11">
        <w:rPr>
          <w:spacing w:val="-2"/>
          <w:sz w:val="18"/>
        </w:rPr>
        <w:t xml:space="preserve"> </w:t>
      </w:r>
      <w:r w:rsidRPr="008C1A11">
        <w:rPr>
          <w:sz w:val="18"/>
        </w:rPr>
        <w:t>approximately</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position</w:t>
      </w:r>
      <w:r w:rsidRPr="008C1A11">
        <w:rPr>
          <w:spacing w:val="-2"/>
          <w:sz w:val="18"/>
        </w:rPr>
        <w:t xml:space="preserve"> </w:t>
      </w:r>
      <w:r w:rsidRPr="008C1A11">
        <w:rPr>
          <w:sz w:val="18"/>
        </w:rPr>
        <w:t>around</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of</w:t>
      </w:r>
      <w:r w:rsidRPr="008C1A11">
        <w:rPr>
          <w:spacing w:val="-2"/>
          <w:sz w:val="18"/>
        </w:rPr>
        <w:t xml:space="preserve"> </w:t>
      </w:r>
      <w:r w:rsidRPr="008C1A11">
        <w:rPr>
          <w:sz w:val="18"/>
        </w:rPr>
        <w:t>150</w:t>
      </w:r>
      <w:r w:rsidRPr="008C1A11">
        <w:rPr>
          <w:spacing w:val="-2"/>
          <w:sz w:val="18"/>
        </w:rPr>
        <w:t xml:space="preserve"> </w:t>
      </w:r>
      <w:r w:rsidRPr="008C1A11">
        <w:rPr>
          <w:sz w:val="18"/>
        </w:rPr>
        <w:t>mm</w:t>
      </w:r>
      <w:r w:rsidRPr="008C1A11">
        <w:rPr>
          <w:spacing w:val="-2"/>
          <w:sz w:val="18"/>
        </w:rPr>
        <w:t xml:space="preserve"> </w:t>
      </w:r>
      <w:r w:rsidRPr="008C1A11">
        <w:rPr>
          <w:sz w:val="18"/>
        </w:rPr>
        <w:t>radius</w:t>
      </w:r>
      <w:r w:rsidRPr="008C1A11">
        <w:rPr>
          <w:spacing w:val="-2"/>
          <w:sz w:val="18"/>
        </w:rPr>
        <w:t xml:space="preserve"> </w:t>
      </w:r>
      <w:r w:rsidRPr="008C1A11">
        <w:rPr>
          <w:sz w:val="18"/>
        </w:rPr>
        <w:t>as shown in Figure 3, then latch the buckle.</w:t>
      </w:r>
    </w:p>
    <w:p w14:paraId="23CC136A" w14:textId="5807414C" w:rsidR="00434F3C" w:rsidRPr="008C1A11" w:rsidRDefault="00434F3C" w:rsidP="008C787B">
      <w:pPr>
        <w:pStyle w:val="ListParagraph"/>
        <w:numPr>
          <w:ilvl w:val="1"/>
          <w:numId w:val="35"/>
        </w:numPr>
        <w:tabs>
          <w:tab w:val="left" w:pos="565"/>
        </w:tabs>
        <w:spacing w:before="203" w:after="240" w:line="292" w:lineRule="auto"/>
        <w:ind w:right="909" w:firstLine="0"/>
        <w:rPr>
          <w:sz w:val="21"/>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is</w:t>
      </w:r>
      <w:r w:rsidRPr="008C1A11">
        <w:rPr>
          <w:spacing w:val="-2"/>
          <w:sz w:val="18"/>
        </w:rPr>
        <w:t xml:space="preserve"> </w:t>
      </w:r>
      <w:r w:rsidRPr="008C1A11">
        <w:rPr>
          <w:sz w:val="18"/>
        </w:rPr>
        <w:t>located</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vertical</w:t>
      </w:r>
      <w:r w:rsidRPr="008C1A11">
        <w:rPr>
          <w:spacing w:val="-2"/>
          <w:sz w:val="18"/>
        </w:rPr>
        <w:t xml:space="preserve"> </w:t>
      </w:r>
      <w:r w:rsidRPr="008C1A11">
        <w:rPr>
          <w:sz w:val="18"/>
        </w:rPr>
        <w:t>plane</w:t>
      </w:r>
      <w:r w:rsidRPr="008C1A11">
        <w:rPr>
          <w:spacing w:val="-2"/>
          <w:sz w:val="18"/>
        </w:rPr>
        <w:t xml:space="preserve"> </w:t>
      </w:r>
      <w:r w:rsidRPr="008C1A11">
        <w:rPr>
          <w:sz w:val="18"/>
        </w:rPr>
        <w:t>of</w:t>
      </w:r>
      <w:r w:rsidRPr="008C1A11">
        <w:rPr>
          <w:spacing w:val="-2"/>
          <w:sz w:val="18"/>
        </w:rPr>
        <w:t xml:space="preserve"> </w:t>
      </w:r>
      <w:r w:rsidRPr="008C1A11">
        <w:rPr>
          <w:sz w:val="18"/>
        </w:rPr>
        <w:t>symmetry</w:t>
      </w:r>
      <w:r w:rsidRPr="008C1A11">
        <w:rPr>
          <w:spacing w:val="-2"/>
          <w:sz w:val="18"/>
        </w:rPr>
        <w:t xml:space="preserve"> </w:t>
      </w:r>
      <w:r w:rsidRPr="008C1A11">
        <w:rPr>
          <w:sz w:val="18"/>
        </w:rPr>
        <w:t>within</w:t>
      </w:r>
      <w:r w:rsidRPr="008C1A11">
        <w:rPr>
          <w:spacing w:val="-2"/>
          <w:sz w:val="18"/>
        </w:rPr>
        <w:t xml:space="preserve"> </w:t>
      </w:r>
      <w:r w:rsidRPr="008C1A11">
        <w:rPr>
          <w:sz w:val="18"/>
        </w:rPr>
        <w:t>±25</w:t>
      </w:r>
      <w:r w:rsidRPr="008C1A11">
        <w:rPr>
          <w:spacing w:val="-2"/>
          <w:sz w:val="18"/>
        </w:rPr>
        <w:t xml:space="preserve"> </w:t>
      </w:r>
      <w:r w:rsidRPr="008C1A11">
        <w:rPr>
          <w:sz w:val="18"/>
        </w:rPr>
        <w:t>mm</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vertical</w:t>
      </w:r>
      <w:r w:rsidRPr="008C1A11">
        <w:rPr>
          <w:spacing w:val="-2"/>
          <w:sz w:val="18"/>
        </w:rPr>
        <w:t xml:space="preserve"> </w:t>
      </w:r>
      <w:r w:rsidRPr="008C1A11">
        <w:rPr>
          <w:sz w:val="18"/>
        </w:rPr>
        <w:t>plane</w:t>
      </w:r>
      <w:r w:rsidRPr="008C1A11">
        <w:rPr>
          <w:spacing w:val="-2"/>
          <w:sz w:val="18"/>
        </w:rPr>
        <w:t xml:space="preserve"> </w:t>
      </w:r>
      <w:r w:rsidRPr="008C1A11">
        <w:rPr>
          <w:sz w:val="18"/>
        </w:rPr>
        <w:t>of</w:t>
      </w:r>
      <w:r w:rsidRPr="008C1A11">
        <w:rPr>
          <w:spacing w:val="-2"/>
          <w:sz w:val="18"/>
        </w:rPr>
        <w:t xml:space="preserve"> </w:t>
      </w:r>
      <w:r w:rsidRPr="008C1A11">
        <w:rPr>
          <w:sz w:val="18"/>
        </w:rPr>
        <w:t>symmetry</w:t>
      </w:r>
      <w:r w:rsidRPr="008C1A11">
        <w:rPr>
          <w:spacing w:val="-2"/>
          <w:sz w:val="18"/>
        </w:rPr>
        <w:t xml:space="preserve"> </w:t>
      </w:r>
      <w:r w:rsidRPr="008C1A11">
        <w:rPr>
          <w:sz w:val="18"/>
        </w:rPr>
        <w:t>of</w:t>
      </w:r>
      <w:r w:rsidRPr="008C1A11">
        <w:rPr>
          <w:spacing w:val="-2"/>
          <w:sz w:val="18"/>
        </w:rPr>
        <w:t xml:space="preserve"> </w:t>
      </w:r>
      <w:r w:rsidRPr="008C1A11">
        <w:rPr>
          <w:sz w:val="18"/>
        </w:rPr>
        <w:t>the seating position.</w:t>
      </w:r>
    </w:p>
    <w:p w14:paraId="67119A94" w14:textId="77777777" w:rsidR="00434F3C" w:rsidRPr="00972DCA" w:rsidRDefault="00434F3C" w:rsidP="008C787B">
      <w:pPr>
        <w:pStyle w:val="ListParagraph"/>
        <w:numPr>
          <w:ilvl w:val="1"/>
          <w:numId w:val="35"/>
        </w:numPr>
        <w:tabs>
          <w:tab w:val="left" w:pos="565"/>
        </w:tabs>
        <w:ind w:left="565" w:hanging="350"/>
        <w:rPr>
          <w:sz w:val="18"/>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all</w:t>
      </w:r>
      <w:r w:rsidRPr="008C1A11">
        <w:rPr>
          <w:spacing w:val="-2"/>
          <w:sz w:val="18"/>
        </w:rPr>
        <w:t xml:space="preserve"> </w:t>
      </w:r>
      <w:r w:rsidRPr="008C1A11">
        <w:rPr>
          <w:sz w:val="18"/>
        </w:rPr>
        <w:t>webbing</w:t>
      </w:r>
      <w:r w:rsidRPr="008C1A11">
        <w:rPr>
          <w:spacing w:val="-2"/>
          <w:sz w:val="18"/>
        </w:rPr>
        <w:t xml:space="preserve"> </w:t>
      </w:r>
      <w:r w:rsidRPr="008C1A11">
        <w:rPr>
          <w:sz w:val="18"/>
        </w:rPr>
        <w:t>slack</w:t>
      </w:r>
      <w:r w:rsidRPr="008C1A11">
        <w:rPr>
          <w:spacing w:val="-2"/>
          <w:sz w:val="18"/>
        </w:rPr>
        <w:t xml:space="preserve"> </w:t>
      </w:r>
      <w:r w:rsidRPr="008C1A11">
        <w:rPr>
          <w:sz w:val="18"/>
        </w:rPr>
        <w:t>is</w:t>
      </w:r>
      <w:r w:rsidRPr="008C1A11">
        <w:rPr>
          <w:spacing w:val="-2"/>
          <w:sz w:val="18"/>
        </w:rPr>
        <w:t xml:space="preserve"> </w:t>
      </w:r>
      <w:r w:rsidRPr="008C1A11">
        <w:rPr>
          <w:sz w:val="18"/>
        </w:rPr>
        <w:t>removed.</w:t>
      </w:r>
      <w:r w:rsidRPr="008C1A11">
        <w:rPr>
          <w:spacing w:val="-1"/>
          <w:sz w:val="18"/>
        </w:rPr>
        <w:t xml:space="preserve"> </w:t>
      </w:r>
      <w:r w:rsidRPr="008C1A11">
        <w:rPr>
          <w:sz w:val="18"/>
        </w:rPr>
        <w:t>Use</w:t>
      </w:r>
      <w:r w:rsidRPr="008C1A11">
        <w:rPr>
          <w:spacing w:val="-2"/>
          <w:sz w:val="18"/>
        </w:rPr>
        <w:t xml:space="preserve"> </w:t>
      </w:r>
      <w:r w:rsidRPr="008C1A11">
        <w:rPr>
          <w:sz w:val="18"/>
        </w:rPr>
        <w:t>sufficient</w:t>
      </w:r>
      <w:r w:rsidRPr="008C1A11">
        <w:rPr>
          <w:spacing w:val="-2"/>
          <w:sz w:val="18"/>
        </w:rPr>
        <w:t xml:space="preserve"> </w:t>
      </w:r>
      <w:r w:rsidRPr="008C1A11">
        <w:rPr>
          <w:sz w:val="18"/>
        </w:rPr>
        <w:t>force</w:t>
      </w:r>
      <w:r w:rsidRPr="008C1A11">
        <w:rPr>
          <w:spacing w:val="-2"/>
          <w:sz w:val="18"/>
        </w:rPr>
        <w:t xml:space="preserve"> </w:t>
      </w:r>
      <w:r w:rsidRPr="008C1A11">
        <w:rPr>
          <w:sz w:val="18"/>
        </w:rPr>
        <w:t>to</w:t>
      </w:r>
      <w:r w:rsidRPr="008C1A11">
        <w:rPr>
          <w:spacing w:val="-2"/>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w:t>
      </w:r>
      <w:r w:rsidRPr="008C1A11">
        <w:rPr>
          <w:sz w:val="18"/>
        </w:rPr>
        <w:t>slack,</w:t>
      </w:r>
      <w:r w:rsidRPr="008C1A11">
        <w:rPr>
          <w:spacing w:val="-1"/>
          <w:sz w:val="18"/>
        </w:rPr>
        <w:t xml:space="preserve"> </w:t>
      </w:r>
      <w:r w:rsidRPr="008C1A11">
        <w:rPr>
          <w:sz w:val="18"/>
        </w:rPr>
        <w:t>do</w:t>
      </w:r>
      <w:r w:rsidRPr="008C1A11">
        <w:rPr>
          <w:spacing w:val="-2"/>
          <w:sz w:val="18"/>
        </w:rPr>
        <w:t xml:space="preserve"> </w:t>
      </w:r>
      <w:r w:rsidRPr="008C1A11">
        <w:rPr>
          <w:sz w:val="18"/>
        </w:rPr>
        <w:t>not</w:t>
      </w:r>
      <w:r w:rsidRPr="008C1A11">
        <w:rPr>
          <w:spacing w:val="-2"/>
          <w:sz w:val="18"/>
        </w:rPr>
        <w:t xml:space="preserve"> </w:t>
      </w:r>
      <w:r w:rsidRPr="008C1A11">
        <w:rPr>
          <w:sz w:val="18"/>
        </w:rPr>
        <w:t>attempt</w:t>
      </w:r>
      <w:r w:rsidRPr="008C1A11">
        <w:rPr>
          <w:spacing w:val="-2"/>
          <w:sz w:val="18"/>
        </w:rPr>
        <w:t xml:space="preserve"> </w:t>
      </w:r>
      <w:r w:rsidRPr="008C1A11">
        <w:rPr>
          <w:sz w:val="18"/>
        </w:rPr>
        <w:t>to</w:t>
      </w:r>
      <w:r w:rsidRPr="008C1A11">
        <w:rPr>
          <w:spacing w:val="-2"/>
          <w:sz w:val="18"/>
        </w:rPr>
        <w:t xml:space="preserve"> </w:t>
      </w:r>
      <w:r w:rsidRPr="008C1A11">
        <w:rPr>
          <w:sz w:val="18"/>
        </w:rPr>
        <w:t>tension</w:t>
      </w:r>
      <w:r w:rsidRPr="008C1A11">
        <w:rPr>
          <w:spacing w:val="-2"/>
          <w:sz w:val="18"/>
        </w:rPr>
        <w:t xml:space="preserve"> </w:t>
      </w:r>
      <w:r w:rsidRPr="008C1A11">
        <w:rPr>
          <w:sz w:val="18"/>
        </w:rPr>
        <w:t>the</w:t>
      </w:r>
      <w:r w:rsidRPr="008C1A11">
        <w:rPr>
          <w:spacing w:val="-1"/>
          <w:sz w:val="18"/>
        </w:rPr>
        <w:t xml:space="preserve"> </w:t>
      </w:r>
      <w:r w:rsidRPr="008C1A11">
        <w:rPr>
          <w:spacing w:val="-2"/>
          <w:sz w:val="18"/>
        </w:rPr>
        <w:t>webbing.</w:t>
      </w:r>
    </w:p>
    <w:p w14:paraId="4C9CD2C6" w14:textId="77777777" w:rsidR="00972DCA" w:rsidRPr="008C1A11" w:rsidRDefault="00972DCA" w:rsidP="00972DCA">
      <w:pPr>
        <w:pStyle w:val="ListParagraph"/>
        <w:tabs>
          <w:tab w:val="left" w:pos="565"/>
        </w:tabs>
        <w:ind w:left="565"/>
        <w:rPr>
          <w:sz w:val="18"/>
        </w:rPr>
      </w:pPr>
    </w:p>
    <w:p w14:paraId="7E7F1D8B" w14:textId="3B7DF4CF" w:rsidR="00434F3C" w:rsidRPr="008C1A11" w:rsidRDefault="00434F3C" w:rsidP="008C787B">
      <w:pPr>
        <w:pStyle w:val="ListParagraph"/>
        <w:numPr>
          <w:ilvl w:val="1"/>
          <w:numId w:val="35"/>
        </w:numPr>
        <w:tabs>
          <w:tab w:val="left" w:pos="565"/>
        </w:tabs>
        <w:spacing w:before="11" w:after="240" w:line="292" w:lineRule="auto"/>
        <w:ind w:right="647" w:firstLine="0"/>
        <w:rPr>
          <w:sz w:val="20"/>
        </w:rPr>
      </w:pPr>
      <w:r w:rsidRPr="008C1A11">
        <w:rPr>
          <w:sz w:val="18"/>
        </w:rPr>
        <w:t>Push</w:t>
      </w:r>
      <w:r w:rsidRPr="008C1A11">
        <w:rPr>
          <w:spacing w:val="-2"/>
          <w:sz w:val="18"/>
        </w:rPr>
        <w:t xml:space="preserve"> </w:t>
      </w:r>
      <w:r w:rsidRPr="008C1A11">
        <w:rPr>
          <w:sz w:val="18"/>
        </w:rPr>
        <w:t>rearwards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w:t>
      </w:r>
      <w:r w:rsidRPr="008C1A11">
        <w:rPr>
          <w:spacing w:val="-2"/>
          <w:sz w:val="18"/>
        </w:rPr>
        <w:t xml:space="preserve"> </w:t>
      </w:r>
      <w:r w:rsidRPr="008C1A11">
        <w:rPr>
          <w:sz w:val="18"/>
        </w:rPr>
        <w:t>parallel</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surface,</w:t>
      </w:r>
      <w:r w:rsidRPr="008C1A11">
        <w:rPr>
          <w:spacing w:val="-2"/>
          <w:sz w:val="18"/>
        </w:rPr>
        <w:t xml:space="preserve"> </w:t>
      </w:r>
      <w:r w:rsidRPr="008C1A11">
        <w:rPr>
          <w:sz w:val="18"/>
        </w:rPr>
        <w:t>and remove the force.</w:t>
      </w:r>
    </w:p>
    <w:p w14:paraId="46910B43" w14:textId="62D64ED3" w:rsidR="00434F3C" w:rsidRPr="008C1A11" w:rsidRDefault="00434F3C" w:rsidP="008C787B">
      <w:pPr>
        <w:pStyle w:val="ListParagraph"/>
        <w:numPr>
          <w:ilvl w:val="1"/>
          <w:numId w:val="35"/>
        </w:numPr>
        <w:tabs>
          <w:tab w:val="left" w:pos="665"/>
        </w:tabs>
        <w:spacing w:before="7" w:after="240"/>
        <w:ind w:left="665" w:hanging="450"/>
        <w:rPr>
          <w:sz w:val="21"/>
        </w:rPr>
      </w:pP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1"/>
          <w:sz w:val="18"/>
        </w:rPr>
        <w:t xml:space="preserve"> </w:t>
      </w:r>
      <w:r w:rsidRPr="008C1A11">
        <w:rPr>
          <w:sz w:val="18"/>
        </w:rPr>
        <w:t>of</w:t>
      </w:r>
      <w:r w:rsidRPr="008C1A11">
        <w:rPr>
          <w:spacing w:val="-2"/>
          <w:sz w:val="18"/>
        </w:rPr>
        <w:t xml:space="preserve"> </w:t>
      </w:r>
      <w:r w:rsidRPr="008C1A11">
        <w:rPr>
          <w:sz w:val="18"/>
        </w:rPr>
        <w:t>the</w:t>
      </w:r>
      <w:r w:rsidRPr="008C1A11">
        <w:rPr>
          <w:spacing w:val="-1"/>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1"/>
          <w:sz w:val="18"/>
        </w:rPr>
        <w:t xml:space="preserve"> </w:t>
      </w:r>
      <w:r w:rsidRPr="008C1A11">
        <w:rPr>
          <w:sz w:val="18"/>
        </w:rPr>
        <w:t>the</w:t>
      </w:r>
      <w:r w:rsidRPr="008C1A11">
        <w:rPr>
          <w:spacing w:val="-2"/>
          <w:sz w:val="18"/>
        </w:rPr>
        <w:t xml:space="preserve"> </w:t>
      </w:r>
      <w:r w:rsidRPr="008C1A11">
        <w:rPr>
          <w:sz w:val="18"/>
        </w:rPr>
        <w:t>fixture</w:t>
      </w:r>
      <w:r w:rsidRPr="008C1A11">
        <w:rPr>
          <w:spacing w:val="-1"/>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1"/>
          <w:sz w:val="18"/>
        </w:rPr>
        <w:t xml:space="preserve"> </w:t>
      </w:r>
      <w:r w:rsidRPr="008C1A11">
        <w:rPr>
          <w:sz w:val="18"/>
        </w:rPr>
        <w:t>of</w:t>
      </w:r>
      <w:r w:rsidRPr="008C1A11">
        <w:rPr>
          <w:spacing w:val="-2"/>
          <w:sz w:val="18"/>
        </w:rPr>
        <w:t xml:space="preserve"> </w:t>
      </w:r>
      <w:r w:rsidRPr="008C1A11">
        <w:rPr>
          <w:sz w:val="18"/>
        </w:rPr>
        <w:t>100</w:t>
      </w:r>
      <w:r w:rsidRPr="008C1A11">
        <w:rPr>
          <w:spacing w:val="-1"/>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1"/>
          <w:sz w:val="18"/>
        </w:rPr>
        <w:t xml:space="preserve"> </w:t>
      </w:r>
      <w:r w:rsidRPr="008C1A11">
        <w:rPr>
          <w:sz w:val="18"/>
        </w:rPr>
        <w:t>N,</w:t>
      </w:r>
      <w:r w:rsidRPr="008C1A11">
        <w:rPr>
          <w:spacing w:val="-2"/>
          <w:sz w:val="18"/>
        </w:rPr>
        <w:t xml:space="preserve"> </w:t>
      </w:r>
      <w:r w:rsidRPr="008C1A11">
        <w:rPr>
          <w:sz w:val="18"/>
        </w:rPr>
        <w:t>and</w:t>
      </w:r>
      <w:r w:rsidRPr="008C1A11">
        <w:rPr>
          <w:spacing w:val="-1"/>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force.</w:t>
      </w:r>
    </w:p>
    <w:p w14:paraId="4569D64B" w14:textId="77777777" w:rsidR="00434F3C" w:rsidRPr="008C1A11" w:rsidRDefault="00434F3C" w:rsidP="008C787B">
      <w:pPr>
        <w:pStyle w:val="ListParagraph"/>
        <w:numPr>
          <w:ilvl w:val="0"/>
          <w:numId w:val="35"/>
        </w:numPr>
        <w:tabs>
          <w:tab w:val="left" w:pos="415"/>
        </w:tabs>
        <w:ind w:hanging="200"/>
        <w:rPr>
          <w:sz w:val="18"/>
        </w:rPr>
      </w:pPr>
      <w:r w:rsidRPr="008C1A11">
        <w:rPr>
          <w:spacing w:val="-2"/>
          <w:sz w:val="18"/>
        </w:rPr>
        <w:t>Requirements</w:t>
      </w:r>
    </w:p>
    <w:p w14:paraId="084EC3A1" w14:textId="77777777" w:rsidR="00434F3C" w:rsidRPr="008C1A11" w:rsidRDefault="00434F3C" w:rsidP="008C787B">
      <w:pPr>
        <w:pStyle w:val="ListParagraph"/>
        <w:numPr>
          <w:ilvl w:val="1"/>
          <w:numId w:val="35"/>
        </w:numPr>
        <w:tabs>
          <w:tab w:val="left" w:pos="565"/>
        </w:tabs>
        <w:spacing w:before="211" w:line="292" w:lineRule="auto"/>
        <w:ind w:right="622" w:firstLine="0"/>
        <w:rPr>
          <w:sz w:val="18"/>
        </w:rPr>
      </w:pPr>
      <w:r w:rsidRPr="008C1A11">
        <w:rPr>
          <w:sz w:val="18"/>
        </w:rPr>
        <w:t>The</w:t>
      </w:r>
      <w:r w:rsidRPr="008C1A11">
        <w:rPr>
          <w:spacing w:val="-2"/>
          <w:sz w:val="18"/>
        </w:rPr>
        <w:t xml:space="preserve"> </w:t>
      </w:r>
      <w:r w:rsidRPr="008C1A11">
        <w:rPr>
          <w:sz w:val="18"/>
        </w:rPr>
        <w:t>base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shall</w:t>
      </w:r>
      <w:r w:rsidRPr="008C1A11">
        <w:rPr>
          <w:spacing w:val="-2"/>
          <w:sz w:val="18"/>
        </w:rPr>
        <w:t xml:space="preserve"> </w:t>
      </w:r>
      <w:r w:rsidRPr="008C1A11">
        <w:rPr>
          <w:sz w:val="18"/>
        </w:rPr>
        <w:t>contact</w:t>
      </w:r>
      <w:r w:rsidRPr="008C1A11">
        <w:rPr>
          <w:spacing w:val="-2"/>
          <w:sz w:val="18"/>
        </w:rPr>
        <w:t xml:space="preserve"> </w:t>
      </w:r>
      <w:r w:rsidRPr="008C1A11">
        <w:rPr>
          <w:sz w:val="18"/>
        </w:rPr>
        <w:t>both</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rearward</w:t>
      </w:r>
      <w:r w:rsidRPr="008C1A11">
        <w:rPr>
          <w:spacing w:val="-2"/>
          <w:sz w:val="18"/>
        </w:rPr>
        <w:t xml:space="preserve"> </w:t>
      </w:r>
      <w:r w:rsidRPr="008C1A11">
        <w:rPr>
          <w:sz w:val="18"/>
        </w:rPr>
        <w:t>parts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cushion</w:t>
      </w:r>
      <w:r w:rsidRPr="008C1A11">
        <w:rPr>
          <w:spacing w:val="-2"/>
          <w:sz w:val="18"/>
        </w:rPr>
        <w:t xml:space="preserve"> </w:t>
      </w:r>
      <w:r w:rsidRPr="008C1A11">
        <w:rPr>
          <w:sz w:val="18"/>
        </w:rPr>
        <w:t>surface.</w:t>
      </w:r>
      <w:r w:rsidRPr="008C1A11">
        <w:rPr>
          <w:spacing w:val="-2"/>
          <w:sz w:val="18"/>
        </w:rPr>
        <w:t xml:space="preserve"> </w:t>
      </w:r>
      <w:r w:rsidRPr="008C1A11">
        <w:rPr>
          <w:sz w:val="18"/>
        </w:rPr>
        <w:t>If</w:t>
      </w:r>
      <w:r w:rsidRPr="008C1A11">
        <w:rPr>
          <w:spacing w:val="-2"/>
          <w:sz w:val="18"/>
        </w:rPr>
        <w:t xml:space="preserve"> </w:t>
      </w:r>
      <w:r w:rsidRPr="008C1A11">
        <w:rPr>
          <w:sz w:val="18"/>
        </w:rPr>
        <w:t>such</w:t>
      </w:r>
      <w:r w:rsidRPr="008C1A11">
        <w:rPr>
          <w:spacing w:val="-2"/>
          <w:sz w:val="18"/>
        </w:rPr>
        <w:t xml:space="preserve"> </w:t>
      </w:r>
      <w:r w:rsidRPr="008C1A11">
        <w:rPr>
          <w:sz w:val="18"/>
        </w:rPr>
        <w:t>contact</w:t>
      </w:r>
      <w:r w:rsidRPr="008C1A11">
        <w:rPr>
          <w:spacing w:val="-2"/>
          <w:sz w:val="18"/>
        </w:rPr>
        <w:t xml:space="preserve"> </w:t>
      </w:r>
      <w:r w:rsidRPr="008C1A11">
        <w:rPr>
          <w:sz w:val="18"/>
        </w:rPr>
        <w:t>does</w:t>
      </w:r>
      <w:r w:rsidRPr="008C1A11">
        <w:rPr>
          <w:spacing w:val="-2"/>
          <w:sz w:val="18"/>
        </w:rPr>
        <w:t xml:space="preserve"> </w:t>
      </w:r>
      <w:r w:rsidRPr="008C1A11">
        <w:rPr>
          <w:sz w:val="18"/>
        </w:rPr>
        <w:t>not occur due to the belt access gap in the test fixture, this gap may be covered in line with the bottom surface of the test fixture.</w:t>
      </w:r>
    </w:p>
    <w:p w14:paraId="50B3BCCC" w14:textId="143D5B10" w:rsidR="00434F3C" w:rsidRDefault="00434F3C" w:rsidP="008C787B">
      <w:pPr>
        <w:pStyle w:val="ListParagraph"/>
        <w:numPr>
          <w:ilvl w:val="1"/>
          <w:numId w:val="35"/>
        </w:numPr>
        <w:tabs>
          <w:tab w:val="left" w:pos="565"/>
        </w:tabs>
        <w:spacing w:before="203" w:line="292" w:lineRule="auto"/>
        <w:ind w:right="481" w:firstLine="0"/>
        <w:rPr>
          <w:sz w:val="18"/>
        </w:rPr>
      </w:pPr>
      <w:r w:rsidRPr="008C1A11">
        <w:rPr>
          <w:sz w:val="18"/>
        </w:rPr>
        <w:t xml:space="preserve">The lap portion of the belt </w:t>
      </w:r>
      <w:r w:rsidR="00F24665" w:rsidRPr="00972DCA">
        <w:rPr>
          <w:color w:val="FF0000"/>
          <w:sz w:val="18"/>
        </w:rPr>
        <w:t xml:space="preserve">resp. </w:t>
      </w:r>
      <w:r w:rsidR="00D96C5C">
        <w:rPr>
          <w:color w:val="FF0000"/>
          <w:sz w:val="18"/>
        </w:rPr>
        <w:t>the lap belt</w:t>
      </w:r>
      <w:r w:rsidR="00F24665" w:rsidRPr="00972DCA">
        <w:rPr>
          <w:color w:val="FF0000"/>
          <w:sz w:val="18"/>
        </w:rPr>
        <w:t xml:space="preserve"> </w:t>
      </w:r>
      <w:r w:rsidRPr="008C1A11">
        <w:rPr>
          <w:sz w:val="18"/>
        </w:rPr>
        <w:t>shall touch the fixture on both sides at the rear of the lap belt path (see Figure 3). The seat belt webbing</w:t>
      </w:r>
      <w:r w:rsidRPr="008C1A11">
        <w:rPr>
          <w:spacing w:val="-2"/>
          <w:sz w:val="18"/>
        </w:rPr>
        <w:t xml:space="preserve"> </w:t>
      </w:r>
      <w:r w:rsidRPr="008C1A11">
        <w:rPr>
          <w:sz w:val="18"/>
        </w:rPr>
        <w:t>shall</w:t>
      </w:r>
      <w:r w:rsidRPr="008C1A11">
        <w:rPr>
          <w:spacing w:val="-2"/>
          <w:sz w:val="18"/>
        </w:rPr>
        <w:t xml:space="preserve"> </w:t>
      </w:r>
      <w:r w:rsidRPr="008C1A11">
        <w:rPr>
          <w:sz w:val="18"/>
        </w:rPr>
        <w:t>always</w:t>
      </w:r>
      <w:r w:rsidRPr="008C1A11">
        <w:rPr>
          <w:spacing w:val="-2"/>
          <w:sz w:val="18"/>
        </w:rPr>
        <w:t xml:space="preserve"> </w:t>
      </w:r>
      <w:r w:rsidRPr="008C1A11">
        <w:rPr>
          <w:sz w:val="18"/>
        </w:rPr>
        <w:t>cover</w:t>
      </w:r>
      <w:r w:rsidRPr="008C1A11">
        <w:rPr>
          <w:spacing w:val="-2"/>
          <w:sz w:val="18"/>
        </w:rPr>
        <w:t xml:space="preserve"> </w:t>
      </w:r>
      <w:r w:rsidRPr="008C1A11">
        <w:rPr>
          <w:sz w:val="18"/>
        </w:rPr>
        <w:t>the</w:t>
      </w:r>
      <w:r w:rsidRPr="008C1A11">
        <w:rPr>
          <w:spacing w:val="-2"/>
          <w:sz w:val="18"/>
        </w:rPr>
        <w:t xml:space="preserve"> </w:t>
      </w:r>
      <w:r w:rsidRPr="008C1A11">
        <w:rPr>
          <w:sz w:val="18"/>
        </w:rPr>
        <w:t>points</w:t>
      </w:r>
      <w:r w:rsidRPr="008C1A11">
        <w:rPr>
          <w:spacing w:val="-2"/>
          <w:sz w:val="18"/>
        </w:rPr>
        <w:t xml:space="preserve"> </w:t>
      </w:r>
      <w:r w:rsidRPr="008C1A11">
        <w:rPr>
          <w:sz w:val="18"/>
        </w:rPr>
        <w:t>BP</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left</w:t>
      </w:r>
      <w:r w:rsidRPr="008C1A11">
        <w:rPr>
          <w:spacing w:val="-2"/>
          <w:sz w:val="18"/>
        </w:rPr>
        <w:t xml:space="preserve"> </w:t>
      </w:r>
      <w:r w:rsidRPr="008C1A11">
        <w:rPr>
          <w:sz w:val="18"/>
        </w:rPr>
        <w:t>and</w:t>
      </w:r>
      <w:r w:rsidRPr="008C1A11">
        <w:rPr>
          <w:spacing w:val="-2"/>
          <w:sz w:val="18"/>
        </w:rPr>
        <w:t xml:space="preserve"> </w:t>
      </w:r>
      <w:r w:rsidRPr="008C1A11">
        <w:rPr>
          <w:sz w:val="18"/>
        </w:rPr>
        <w:t>right</w:t>
      </w:r>
      <w:r w:rsidRPr="008C1A11">
        <w:rPr>
          <w:spacing w:val="-2"/>
          <w:sz w:val="18"/>
        </w:rPr>
        <w:t xml:space="preserve"> </w:t>
      </w:r>
      <w:r w:rsidRPr="008C1A11">
        <w:rPr>
          <w:sz w:val="18"/>
        </w:rPr>
        <w:t>ends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curved</w:t>
      </w:r>
      <w:r w:rsidRPr="008C1A11">
        <w:rPr>
          <w:spacing w:val="-2"/>
          <w:sz w:val="18"/>
        </w:rPr>
        <w:t xml:space="preserve"> </w:t>
      </w:r>
      <w:r w:rsidRPr="008C1A11">
        <w:rPr>
          <w:sz w:val="18"/>
        </w:rPr>
        <w:t>edge;</w:t>
      </w:r>
      <w:r w:rsidRPr="008C1A11">
        <w:rPr>
          <w:spacing w:val="-2"/>
          <w:sz w:val="18"/>
        </w:rPr>
        <w:t xml:space="preserve"> </w:t>
      </w:r>
      <w:r w:rsidRPr="008C1A11">
        <w:rPr>
          <w:sz w:val="18"/>
        </w:rPr>
        <w:t>the</w:t>
      </w:r>
      <w:r w:rsidRPr="008C1A11">
        <w:rPr>
          <w:spacing w:val="-2"/>
          <w:sz w:val="18"/>
        </w:rPr>
        <w:t xml:space="preserve"> </w:t>
      </w:r>
      <w:r w:rsidRPr="008C1A11">
        <w:rPr>
          <w:sz w:val="18"/>
        </w:rPr>
        <w:t>exact</w:t>
      </w:r>
      <w:r w:rsidRPr="008C1A11">
        <w:rPr>
          <w:spacing w:val="-2"/>
          <w:sz w:val="18"/>
        </w:rPr>
        <w:t xml:space="preserve"> </w:t>
      </w:r>
      <w:r w:rsidRPr="008C1A11">
        <w:rPr>
          <w:sz w:val="18"/>
        </w:rPr>
        <w:t>position</w:t>
      </w:r>
      <w:r w:rsidRPr="008C1A11">
        <w:rPr>
          <w:spacing w:val="-2"/>
          <w:sz w:val="18"/>
        </w:rPr>
        <w:t xml:space="preserve"> </w:t>
      </w:r>
      <w:r w:rsidRPr="008C1A11">
        <w:rPr>
          <w:sz w:val="18"/>
        </w:rPr>
        <w:t>of</w:t>
      </w:r>
      <w:r w:rsidRPr="008C1A11">
        <w:rPr>
          <w:spacing w:val="-2"/>
          <w:sz w:val="18"/>
        </w:rPr>
        <w:t xml:space="preserve"> </w:t>
      </w:r>
      <w:r w:rsidRPr="008C1A11">
        <w:rPr>
          <w:sz w:val="18"/>
        </w:rPr>
        <w:t>point</w:t>
      </w:r>
      <w:r w:rsidRPr="008C1A11">
        <w:rPr>
          <w:spacing w:val="-2"/>
          <w:sz w:val="18"/>
        </w:rPr>
        <w:t xml:space="preserve"> </w:t>
      </w:r>
      <w:r w:rsidRPr="008C1A11">
        <w:rPr>
          <w:sz w:val="18"/>
        </w:rPr>
        <w:t>BP</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curved edge is indicated in detail W of Figure 1.</w:t>
      </w:r>
    </w:p>
    <w:p w14:paraId="66E43A75" w14:textId="7FA0C872" w:rsidR="00972DCA" w:rsidRPr="00254EDE" w:rsidRDefault="00972DCA" w:rsidP="008C787B">
      <w:pPr>
        <w:pStyle w:val="ListParagraph"/>
        <w:numPr>
          <w:ilvl w:val="1"/>
          <w:numId w:val="35"/>
        </w:numPr>
        <w:tabs>
          <w:tab w:val="left" w:pos="565"/>
        </w:tabs>
        <w:spacing w:before="203" w:line="292" w:lineRule="auto"/>
        <w:ind w:right="481" w:firstLine="0"/>
        <w:rPr>
          <w:color w:val="FF0000"/>
          <w:sz w:val="18"/>
        </w:rPr>
      </w:pPr>
      <w:r w:rsidRPr="00254EDE">
        <w:rPr>
          <w:color w:val="FF0000"/>
          <w:sz w:val="18"/>
        </w:rPr>
        <w:t>In case of seating positions equipped with a 2-point safety belt, the belt length</w:t>
      </w:r>
      <w:r w:rsidR="00254EDE">
        <w:rPr>
          <w:color w:val="FF0000"/>
          <w:sz w:val="18"/>
        </w:rPr>
        <w:t xml:space="preserve"> between the effective anchorage points</w:t>
      </w:r>
      <w:r w:rsidRPr="00254EDE">
        <w:rPr>
          <w:color w:val="FF0000"/>
          <w:sz w:val="18"/>
        </w:rPr>
        <w:t xml:space="preserve"> shall be </w:t>
      </w:r>
      <w:r w:rsidR="00254EDE" w:rsidRPr="00254EDE">
        <w:rPr>
          <w:color w:val="FF0000"/>
          <w:sz w:val="18"/>
        </w:rPr>
        <w:t xml:space="preserve">at least </w:t>
      </w:r>
      <w:r w:rsidRPr="00254EDE">
        <w:rPr>
          <w:color w:val="FF0000"/>
          <w:sz w:val="18"/>
        </w:rPr>
        <w:t>[1200 mm]</w:t>
      </w:r>
      <w:r w:rsidR="00254EDE" w:rsidRPr="00254EDE">
        <w:rPr>
          <w:color w:val="FF0000"/>
          <w:sz w:val="18"/>
        </w:rPr>
        <w:t>.</w:t>
      </w:r>
    </w:p>
    <w:p w14:paraId="1A5EB8A0" w14:textId="35BF103E" w:rsidR="00434F3C" w:rsidRPr="008C1A11" w:rsidRDefault="00434F3C" w:rsidP="008C787B">
      <w:pPr>
        <w:pStyle w:val="ListParagraph"/>
        <w:numPr>
          <w:ilvl w:val="1"/>
          <w:numId w:val="35"/>
        </w:numPr>
        <w:tabs>
          <w:tab w:val="left" w:pos="565"/>
        </w:tabs>
        <w:spacing w:before="205" w:line="292" w:lineRule="auto"/>
        <w:ind w:right="331" w:firstLine="0"/>
        <w:rPr>
          <w:sz w:val="18"/>
        </w:rPr>
      </w:pPr>
      <w:r w:rsidRPr="009863F5">
        <w:rPr>
          <w:color w:val="FF0000"/>
          <w:sz w:val="18"/>
        </w:rPr>
        <w:t>S</w:t>
      </w:r>
      <w:r w:rsidRPr="008C1A11">
        <w:rPr>
          <w:sz w:val="18"/>
        </w:rPr>
        <w:t>hould</w:t>
      </w:r>
      <w:r w:rsidRPr="008C1A11">
        <w:rPr>
          <w:spacing w:val="-2"/>
          <w:sz w:val="18"/>
        </w:rPr>
        <w:t xml:space="preserve"> </w:t>
      </w:r>
      <w:r w:rsidRPr="008C1A11">
        <w:rPr>
          <w:sz w:val="18"/>
        </w:rPr>
        <w:t>the</w:t>
      </w:r>
      <w:r w:rsidRPr="008C1A11">
        <w:rPr>
          <w:spacing w:val="-2"/>
          <w:sz w:val="18"/>
        </w:rPr>
        <w:t xml:space="preserve"> </w:t>
      </w:r>
      <w:r w:rsidRPr="008C1A11">
        <w:rPr>
          <w:sz w:val="18"/>
        </w:rPr>
        <w:t>above</w:t>
      </w:r>
      <w:r w:rsidRPr="008C1A11">
        <w:rPr>
          <w:spacing w:val="-2"/>
          <w:sz w:val="18"/>
        </w:rPr>
        <w:t xml:space="preserve"> </w:t>
      </w:r>
      <w:r w:rsidRPr="008C1A11">
        <w:rPr>
          <w:sz w:val="18"/>
        </w:rPr>
        <w:t>requirements</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met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adjustments</w:t>
      </w:r>
      <w:r w:rsidRPr="008C1A11">
        <w:rPr>
          <w:spacing w:val="-2"/>
          <w:sz w:val="18"/>
        </w:rPr>
        <w:t xml:space="preserve"> </w:t>
      </w:r>
      <w:r w:rsidRPr="008C1A11">
        <w:rPr>
          <w:sz w:val="18"/>
        </w:rPr>
        <w:t>indicated</w:t>
      </w:r>
      <w:r w:rsidRPr="008C1A11">
        <w:rPr>
          <w:spacing w:val="-2"/>
          <w:sz w:val="18"/>
        </w:rPr>
        <w:t xml:space="preserve"> </w:t>
      </w:r>
      <w:r w:rsidRPr="008C1A11">
        <w:rPr>
          <w:sz w:val="18"/>
        </w:rPr>
        <w:t>in</w:t>
      </w:r>
      <w:r w:rsidRPr="008C1A11">
        <w:rPr>
          <w:spacing w:val="-2"/>
          <w:sz w:val="18"/>
        </w:rPr>
        <w:t xml:space="preserve"> </w:t>
      </w:r>
      <w:r w:rsidRPr="008C1A11">
        <w:rPr>
          <w:sz w:val="18"/>
        </w:rPr>
        <w:t>paragraphs</w:t>
      </w:r>
      <w:r w:rsidRPr="008C1A11">
        <w:rPr>
          <w:spacing w:val="-2"/>
          <w:sz w:val="18"/>
        </w:rPr>
        <w:t xml:space="preserve"> </w:t>
      </w:r>
      <w:r w:rsidRPr="008C1A11">
        <w:rPr>
          <w:sz w:val="18"/>
        </w:rPr>
        <w:t>2.1.,</w:t>
      </w:r>
      <w:r w:rsidRPr="008C1A11">
        <w:rPr>
          <w:spacing w:val="-2"/>
          <w:sz w:val="18"/>
        </w:rPr>
        <w:t xml:space="preserve"> </w:t>
      </w:r>
      <w:r w:rsidRPr="008C1A11">
        <w:rPr>
          <w:sz w:val="18"/>
        </w:rPr>
        <w:t>2.2.</w:t>
      </w:r>
      <w:r w:rsidRPr="008C1A11">
        <w:rPr>
          <w:spacing w:val="-2"/>
          <w:sz w:val="18"/>
        </w:rPr>
        <w:t xml:space="preserve"> </w:t>
      </w:r>
      <w:r w:rsidRPr="008C1A11">
        <w:rPr>
          <w:sz w:val="18"/>
        </w:rPr>
        <w:t>and</w:t>
      </w:r>
      <w:r w:rsidRPr="008C1A11">
        <w:rPr>
          <w:spacing w:val="-2"/>
          <w:sz w:val="18"/>
        </w:rPr>
        <w:t xml:space="preserve"> </w:t>
      </w:r>
      <w:r w:rsidRPr="008C1A11">
        <w:rPr>
          <w:sz w:val="18"/>
        </w:rPr>
        <w:t>2.3.</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 xml:space="preserve">seat- back and safety-belt anchorages may be adjusted to an alternative position designated by the manufacturer for normal use at which the above installation procedure shall be repeated and the requirements again verified and met. This alternative position shall be </w:t>
      </w:r>
      <w:r w:rsidRPr="008C1A11">
        <w:rPr>
          <w:sz w:val="18"/>
        </w:rPr>
        <w:lastRenderedPageBreak/>
        <w:t xml:space="preserve">included as an information in the Table 1 given in Appendix 3 </w:t>
      </w:r>
      <w:r w:rsidR="00F24665" w:rsidRPr="0075035D">
        <w:rPr>
          <w:color w:val="FF0000"/>
          <w:sz w:val="18"/>
        </w:rPr>
        <w:t xml:space="preserve">of </w:t>
      </w:r>
      <w:r w:rsidR="0075035D" w:rsidRPr="0075035D">
        <w:rPr>
          <w:color w:val="FF0000"/>
          <w:sz w:val="18"/>
        </w:rPr>
        <w:t>this annex</w:t>
      </w:r>
      <w:r w:rsidRPr="008C1A11">
        <w:rPr>
          <w:sz w:val="18"/>
        </w:rPr>
        <w:t>.</w:t>
      </w:r>
    </w:p>
    <w:p w14:paraId="3EDD95C9" w14:textId="77777777" w:rsidR="00434F3C" w:rsidRPr="008C1A11" w:rsidRDefault="00434F3C" w:rsidP="00434F3C">
      <w:pPr>
        <w:spacing w:line="292" w:lineRule="auto"/>
        <w:rPr>
          <w:sz w:val="18"/>
        </w:rPr>
        <w:sectPr w:rsidR="00434F3C" w:rsidRPr="008C1A11" w:rsidSect="00434F3C">
          <w:pgSz w:w="11910" w:h="16840"/>
          <w:pgMar w:top="1340" w:right="380" w:bottom="840" w:left="380" w:header="518" w:footer="645" w:gutter="0"/>
          <w:cols w:space="720"/>
        </w:sectPr>
      </w:pPr>
    </w:p>
    <w:p w14:paraId="55C81AAF" w14:textId="77777777" w:rsidR="00434F3C" w:rsidRPr="008C1A11" w:rsidRDefault="00434F3C" w:rsidP="00434F3C">
      <w:pPr>
        <w:pStyle w:val="BodyText"/>
        <w:spacing w:before="88"/>
        <w:ind w:left="220"/>
        <w:rPr>
          <w:rFonts w:ascii="Arial Black"/>
        </w:rPr>
      </w:pPr>
      <w:r w:rsidRPr="008C1A11">
        <w:rPr>
          <w:w w:val="80"/>
        </w:rPr>
        <w:lastRenderedPageBreak/>
        <w:t>Figure</w:t>
      </w:r>
      <w:r w:rsidRPr="008C1A11">
        <w:rPr>
          <w:spacing w:val="3"/>
        </w:rPr>
        <w:t xml:space="preserve"> </w:t>
      </w:r>
      <w:r w:rsidRPr="008C1A11">
        <w:rPr>
          <w:w w:val="80"/>
        </w:rPr>
        <w:t>1</w:t>
      </w:r>
      <w:r w:rsidRPr="008C1A11">
        <w:rPr>
          <w:spacing w:val="3"/>
        </w:rPr>
        <w:t xml:space="preserve"> </w:t>
      </w:r>
      <w:r w:rsidRPr="008C1A11">
        <w:rPr>
          <w:rFonts w:ascii="Arial Black"/>
          <w:w w:val="80"/>
        </w:rPr>
        <w:t>Specifications</w:t>
      </w:r>
      <w:r w:rsidRPr="008C1A11">
        <w:rPr>
          <w:rFonts w:ascii="Arial Black"/>
          <w:spacing w:val="-6"/>
        </w:rPr>
        <w:t xml:space="preserve"> </w:t>
      </w:r>
      <w:r w:rsidRPr="008C1A11">
        <w:rPr>
          <w:rFonts w:ascii="Arial Black"/>
          <w:w w:val="80"/>
        </w:rPr>
        <w:t>of</w:t>
      </w:r>
      <w:r w:rsidRPr="008C1A11">
        <w:rPr>
          <w:rFonts w:ascii="Arial Black"/>
          <w:spacing w:val="-7"/>
        </w:rPr>
        <w:t xml:space="preserve"> </w:t>
      </w:r>
      <w:r w:rsidRPr="008C1A11">
        <w:rPr>
          <w:rFonts w:ascii="Arial Black"/>
          <w:w w:val="80"/>
        </w:rPr>
        <w:t>the</w:t>
      </w:r>
      <w:r w:rsidRPr="008C1A11">
        <w:rPr>
          <w:rFonts w:ascii="Arial Black"/>
          <w:spacing w:val="-7"/>
        </w:rPr>
        <w:t xml:space="preserve"> </w:t>
      </w:r>
      <w:r w:rsidRPr="008C1A11">
        <w:rPr>
          <w:rFonts w:ascii="Arial Black"/>
          <w:w w:val="80"/>
        </w:rPr>
        <w:t>fixture</w:t>
      </w:r>
      <w:r w:rsidRPr="008C1A11">
        <w:rPr>
          <w:rFonts w:ascii="Arial Black"/>
          <w:spacing w:val="-8"/>
        </w:rPr>
        <w:t xml:space="preserve"> </w:t>
      </w:r>
      <w:r w:rsidRPr="008C1A11">
        <w:rPr>
          <w:rFonts w:ascii="Arial Black"/>
          <w:w w:val="80"/>
        </w:rPr>
        <w:t>(all</w:t>
      </w:r>
      <w:r w:rsidRPr="008C1A11">
        <w:rPr>
          <w:rFonts w:ascii="Arial Black"/>
          <w:spacing w:val="-8"/>
        </w:rPr>
        <w:t xml:space="preserve"> </w:t>
      </w:r>
      <w:r w:rsidRPr="008C1A11">
        <w:rPr>
          <w:rFonts w:ascii="Arial Black"/>
          <w:w w:val="80"/>
        </w:rPr>
        <w:t>dimensions</w:t>
      </w:r>
      <w:r w:rsidRPr="008C1A11">
        <w:rPr>
          <w:rFonts w:ascii="Arial Black"/>
          <w:spacing w:val="-6"/>
        </w:rPr>
        <w:t xml:space="preserve"> </w:t>
      </w:r>
      <w:r w:rsidRPr="008C1A11">
        <w:rPr>
          <w:rFonts w:ascii="Arial Black"/>
          <w:w w:val="80"/>
        </w:rPr>
        <w:t>in</w:t>
      </w:r>
      <w:r w:rsidRPr="008C1A11">
        <w:rPr>
          <w:rFonts w:ascii="Arial Black"/>
          <w:spacing w:val="-8"/>
        </w:rPr>
        <w:t xml:space="preserve"> </w:t>
      </w:r>
      <w:r w:rsidRPr="008C1A11">
        <w:rPr>
          <w:rFonts w:ascii="Arial Black"/>
          <w:spacing w:val="-5"/>
          <w:w w:val="80"/>
        </w:rPr>
        <w:t>mm)</w:t>
      </w:r>
    </w:p>
    <w:p w14:paraId="78B47D2B" w14:textId="77777777" w:rsidR="00434F3C" w:rsidRPr="008C1A11" w:rsidRDefault="00434F3C" w:rsidP="00434F3C">
      <w:pPr>
        <w:pStyle w:val="BodyText"/>
        <w:spacing w:before="10"/>
        <w:rPr>
          <w:rFonts w:ascii="Arial Black"/>
          <w:sz w:val="15"/>
        </w:rPr>
      </w:pPr>
      <w:r w:rsidRPr="008C1A11">
        <w:rPr>
          <w:noProof/>
        </w:rPr>
        <w:drawing>
          <wp:anchor distT="0" distB="0" distL="0" distR="0" simplePos="0" relativeHeight="251662336" behindDoc="1" locked="0" layoutInCell="1" allowOverlap="1" wp14:anchorId="1D24BA69" wp14:editId="791ED372">
            <wp:simplePos x="0" y="0"/>
            <wp:positionH relativeFrom="page">
              <wp:posOffset>381000</wp:posOffset>
            </wp:positionH>
            <wp:positionV relativeFrom="paragraph">
              <wp:posOffset>156063</wp:posOffset>
            </wp:positionV>
            <wp:extent cx="6044414" cy="3965162"/>
            <wp:effectExtent l="0" t="0" r="0" b="0"/>
            <wp:wrapTopAndBottom/>
            <wp:docPr id="485295934" name="Image 47"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295934" name="Image 47" descr="Ein Bild, das Entwurf, Diagramm, technische Zeichnung, Plan enthält.&#10;&#10;KI-generierte Inhalte können fehlerhaft sein."/>
                    <pic:cNvPicPr/>
                  </pic:nvPicPr>
                  <pic:blipFill>
                    <a:blip r:embed="rId26" cstate="print"/>
                    <a:stretch>
                      <a:fillRect/>
                    </a:stretch>
                  </pic:blipFill>
                  <pic:spPr>
                    <a:xfrm>
                      <a:off x="0" y="0"/>
                      <a:ext cx="6044414" cy="3965162"/>
                    </a:xfrm>
                    <a:prstGeom prst="rect">
                      <a:avLst/>
                    </a:prstGeom>
                  </pic:spPr>
                </pic:pic>
              </a:graphicData>
            </a:graphic>
          </wp:anchor>
        </w:drawing>
      </w:r>
    </w:p>
    <w:p w14:paraId="3F32D368" w14:textId="77777777" w:rsidR="00434F3C" w:rsidRPr="008C1A11" w:rsidRDefault="00434F3C" w:rsidP="00434F3C">
      <w:pPr>
        <w:pStyle w:val="BodyText"/>
        <w:spacing w:before="13"/>
        <w:rPr>
          <w:rFonts w:ascii="Arial Black"/>
          <w:sz w:val="28"/>
        </w:rPr>
      </w:pPr>
    </w:p>
    <w:p w14:paraId="1BE50F21" w14:textId="77777777" w:rsidR="00434F3C" w:rsidRPr="008C1A11" w:rsidRDefault="00434F3C" w:rsidP="00434F3C">
      <w:pPr>
        <w:pStyle w:val="BodyText"/>
        <w:ind w:left="220"/>
      </w:pPr>
      <w:r w:rsidRPr="008C1A11">
        <w:t>Weight</w:t>
      </w:r>
      <w:r w:rsidRPr="008C1A11">
        <w:rPr>
          <w:spacing w:val="-3"/>
        </w:rPr>
        <w:t xml:space="preserve"> </w:t>
      </w:r>
      <w:r w:rsidRPr="008C1A11">
        <w:t>23kg</w:t>
      </w:r>
      <w:r w:rsidRPr="008C1A11">
        <w:rPr>
          <w:spacing w:val="-1"/>
        </w:rPr>
        <w:t xml:space="preserve"> </w:t>
      </w:r>
      <w:r w:rsidRPr="008C1A11">
        <w:t>evenly</w:t>
      </w:r>
      <w:r w:rsidRPr="008C1A11">
        <w:rPr>
          <w:spacing w:val="-1"/>
        </w:rPr>
        <w:t xml:space="preserve"> </w:t>
      </w:r>
      <w:r w:rsidRPr="008C1A11">
        <w:rPr>
          <w:spacing w:val="-2"/>
        </w:rPr>
        <w:t>distributed</w:t>
      </w:r>
    </w:p>
    <w:p w14:paraId="3D82305E" w14:textId="77777777" w:rsidR="00434F3C" w:rsidRPr="008C1A11" w:rsidRDefault="00434F3C" w:rsidP="00434F3C">
      <w:pPr>
        <w:pStyle w:val="BodyText"/>
        <w:spacing w:before="3"/>
        <w:rPr>
          <w:sz w:val="17"/>
        </w:rPr>
      </w:pPr>
      <w:r w:rsidRPr="008C1A11">
        <w:rPr>
          <w:noProof/>
        </w:rPr>
        <w:drawing>
          <wp:anchor distT="0" distB="0" distL="0" distR="0" simplePos="0" relativeHeight="251665408" behindDoc="1" locked="0" layoutInCell="1" allowOverlap="1" wp14:anchorId="752E9EFF" wp14:editId="224F2C40">
            <wp:simplePos x="0" y="0"/>
            <wp:positionH relativeFrom="page">
              <wp:posOffset>409478</wp:posOffset>
            </wp:positionH>
            <wp:positionV relativeFrom="paragraph">
              <wp:posOffset>141552</wp:posOffset>
            </wp:positionV>
            <wp:extent cx="2724819" cy="2578608"/>
            <wp:effectExtent l="0" t="0" r="0" b="0"/>
            <wp:wrapTopAndBottom/>
            <wp:docPr id="1734078040" name="Image 48" descr="Ein Bild, das Entwurf, Diagramm, Zeichnung, Linear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078040" name="Image 48" descr="Ein Bild, das Entwurf, Diagramm, Zeichnung, Lineart enthält.&#10;&#10;KI-generierte Inhalte können fehlerhaft sein."/>
                    <pic:cNvPicPr/>
                  </pic:nvPicPr>
                  <pic:blipFill>
                    <a:blip r:embed="rId27" cstate="print"/>
                    <a:stretch>
                      <a:fillRect/>
                    </a:stretch>
                  </pic:blipFill>
                  <pic:spPr>
                    <a:xfrm>
                      <a:off x="0" y="0"/>
                      <a:ext cx="2724819" cy="2578608"/>
                    </a:xfrm>
                    <a:prstGeom prst="rect">
                      <a:avLst/>
                    </a:prstGeom>
                  </pic:spPr>
                </pic:pic>
              </a:graphicData>
            </a:graphic>
          </wp:anchor>
        </w:drawing>
      </w:r>
    </w:p>
    <w:p w14:paraId="468655A6" w14:textId="77777777" w:rsidR="00434F3C" w:rsidRPr="008C1A11" w:rsidRDefault="00434F3C" w:rsidP="00434F3C">
      <w:pPr>
        <w:pStyle w:val="BodyText"/>
        <w:rPr>
          <w:sz w:val="24"/>
        </w:rPr>
      </w:pPr>
    </w:p>
    <w:p w14:paraId="2A90906E" w14:textId="77777777" w:rsidR="00434F3C" w:rsidRPr="008C1A11" w:rsidRDefault="00434F3C" w:rsidP="00434F3C">
      <w:pPr>
        <w:pStyle w:val="BodyText"/>
        <w:spacing w:before="180"/>
        <w:ind w:left="220"/>
      </w:pPr>
      <w:r w:rsidRPr="008C1A11">
        <w:t>Detail</w:t>
      </w:r>
      <w:r w:rsidRPr="008C1A11">
        <w:rPr>
          <w:spacing w:val="-5"/>
        </w:rPr>
        <w:t xml:space="preserve"> </w:t>
      </w:r>
      <w:r w:rsidRPr="008C1A11">
        <w:rPr>
          <w:spacing w:val="-10"/>
        </w:rPr>
        <w:t>W</w:t>
      </w:r>
    </w:p>
    <w:p w14:paraId="07019E9C" w14:textId="77777777" w:rsidR="00434F3C" w:rsidRPr="008C1A11" w:rsidRDefault="00434F3C" w:rsidP="00434F3C">
      <w:pPr>
        <w:pStyle w:val="BodyText"/>
        <w:rPr>
          <w:sz w:val="19"/>
        </w:rPr>
      </w:pPr>
    </w:p>
    <w:p w14:paraId="642E878F" w14:textId="77777777" w:rsidR="00434F3C" w:rsidRPr="008C1A11" w:rsidRDefault="00434F3C" w:rsidP="00434F3C">
      <w:pPr>
        <w:pStyle w:val="BodyText"/>
        <w:spacing w:before="1"/>
        <w:ind w:left="220"/>
      </w:pPr>
      <w:r w:rsidRPr="008C1A11">
        <w:rPr>
          <w:w w:val="85"/>
        </w:rPr>
        <w:t>Figure</w:t>
      </w:r>
      <w:r w:rsidRPr="008C1A11">
        <w:rPr>
          <w:spacing w:val="-5"/>
          <w:w w:val="85"/>
        </w:rPr>
        <w:t xml:space="preserve"> </w:t>
      </w:r>
      <w:r w:rsidRPr="008C1A11">
        <w:rPr>
          <w:w w:val="85"/>
        </w:rPr>
        <w:t>2</w:t>
      </w:r>
      <w:r w:rsidRPr="008C1A11">
        <w:rPr>
          <w:spacing w:val="-6"/>
        </w:rPr>
        <w:t xml:space="preserve"> </w:t>
      </w:r>
      <w:r w:rsidRPr="008C1A11">
        <w:rPr>
          <w:rFonts w:ascii="Arial Black"/>
          <w:w w:val="85"/>
        </w:rPr>
        <w:t>Installation</w:t>
      </w:r>
      <w:r w:rsidRPr="008C1A11">
        <w:rPr>
          <w:rFonts w:ascii="Arial Black"/>
          <w:spacing w:val="-6"/>
          <w:w w:val="85"/>
        </w:rPr>
        <w:t xml:space="preserve"> </w:t>
      </w:r>
      <w:r w:rsidRPr="008C1A11">
        <w:rPr>
          <w:rFonts w:ascii="Arial Black"/>
          <w:w w:val="85"/>
        </w:rPr>
        <w:t>of</w:t>
      </w:r>
      <w:r w:rsidRPr="008C1A11">
        <w:rPr>
          <w:rFonts w:ascii="Arial Black"/>
          <w:spacing w:val="-6"/>
          <w:w w:val="85"/>
        </w:rPr>
        <w:t xml:space="preserve"> </w:t>
      </w:r>
      <w:r w:rsidRPr="008C1A11">
        <w:rPr>
          <w:rFonts w:ascii="Arial Black"/>
          <w:w w:val="85"/>
        </w:rPr>
        <w:t>fixture</w:t>
      </w:r>
      <w:r w:rsidRPr="008C1A11">
        <w:rPr>
          <w:rFonts w:ascii="Arial Black"/>
          <w:spacing w:val="-6"/>
          <w:w w:val="85"/>
        </w:rPr>
        <w:t xml:space="preserve"> </w:t>
      </w:r>
      <w:r w:rsidRPr="008C1A11">
        <w:rPr>
          <w:rFonts w:ascii="Arial Black"/>
          <w:w w:val="85"/>
        </w:rPr>
        <w:t>onto</w:t>
      </w:r>
      <w:r w:rsidRPr="008C1A11">
        <w:rPr>
          <w:rFonts w:ascii="Arial Black"/>
          <w:spacing w:val="-6"/>
          <w:w w:val="85"/>
        </w:rPr>
        <w:t xml:space="preserve"> </w:t>
      </w:r>
      <w:r w:rsidRPr="008C1A11">
        <w:rPr>
          <w:rFonts w:ascii="Arial Black"/>
          <w:w w:val="85"/>
        </w:rPr>
        <w:t>vehicle</w:t>
      </w:r>
      <w:r w:rsidRPr="008C1A11">
        <w:rPr>
          <w:rFonts w:ascii="Arial Black"/>
          <w:spacing w:val="-6"/>
          <w:w w:val="85"/>
        </w:rPr>
        <w:t xml:space="preserve"> </w:t>
      </w:r>
      <w:r w:rsidRPr="008C1A11">
        <w:rPr>
          <w:rFonts w:ascii="Arial Black"/>
          <w:w w:val="85"/>
        </w:rPr>
        <w:t>seat</w:t>
      </w:r>
      <w:r w:rsidRPr="008C1A11">
        <w:rPr>
          <w:rFonts w:ascii="Arial Black"/>
          <w:spacing w:val="-5"/>
          <w:w w:val="85"/>
        </w:rPr>
        <w:t xml:space="preserve"> </w:t>
      </w:r>
      <w:r w:rsidRPr="008C1A11">
        <w:rPr>
          <w:w w:val="85"/>
        </w:rPr>
        <w:t>(see</w:t>
      </w:r>
      <w:r w:rsidRPr="008C1A11">
        <w:rPr>
          <w:spacing w:val="-5"/>
        </w:rPr>
        <w:t xml:space="preserve"> </w:t>
      </w:r>
      <w:r w:rsidRPr="008C1A11">
        <w:rPr>
          <w:w w:val="85"/>
        </w:rPr>
        <w:t>paragraph</w:t>
      </w:r>
      <w:r w:rsidRPr="008C1A11">
        <w:rPr>
          <w:spacing w:val="-6"/>
        </w:rPr>
        <w:t xml:space="preserve"> </w:t>
      </w:r>
      <w:r w:rsidRPr="008C1A11">
        <w:rPr>
          <w:spacing w:val="-2"/>
          <w:w w:val="85"/>
        </w:rPr>
        <w:t>2.6.1.)</w:t>
      </w:r>
    </w:p>
    <w:p w14:paraId="68135E53" w14:textId="77777777" w:rsidR="00434F3C" w:rsidRPr="008C1A11" w:rsidRDefault="00434F3C" w:rsidP="00434F3C">
      <w:pPr>
        <w:sectPr w:rsidR="00434F3C" w:rsidRPr="008C1A11" w:rsidSect="00434F3C">
          <w:pgSz w:w="11910" w:h="16840"/>
          <w:pgMar w:top="1340" w:right="380" w:bottom="840" w:left="380" w:header="518" w:footer="645" w:gutter="0"/>
          <w:cols w:space="720"/>
        </w:sectPr>
      </w:pPr>
    </w:p>
    <w:p w14:paraId="4A168D23" w14:textId="77777777" w:rsidR="00434F3C" w:rsidRPr="008C1A11" w:rsidRDefault="00434F3C" w:rsidP="00434F3C">
      <w:pPr>
        <w:pStyle w:val="BodyText"/>
        <w:spacing w:before="2" w:after="1"/>
        <w:rPr>
          <w:sz w:val="13"/>
        </w:rPr>
      </w:pPr>
    </w:p>
    <w:p w14:paraId="5E3162A3" w14:textId="77777777" w:rsidR="00434F3C" w:rsidRPr="008C1A11" w:rsidRDefault="00434F3C" w:rsidP="00434F3C">
      <w:pPr>
        <w:pStyle w:val="BodyText"/>
        <w:ind w:left="595"/>
        <w:rPr>
          <w:sz w:val="20"/>
        </w:rPr>
      </w:pPr>
      <w:commentRangeStart w:id="54"/>
      <w:r w:rsidRPr="008C1A11">
        <w:rPr>
          <w:noProof/>
          <w:sz w:val="20"/>
        </w:rPr>
        <w:drawing>
          <wp:inline distT="0" distB="0" distL="0" distR="0" wp14:anchorId="627C5356" wp14:editId="5CEC7F68">
            <wp:extent cx="3457575" cy="2771775"/>
            <wp:effectExtent l="0" t="0" r="0" b="0"/>
            <wp:docPr id="2144777037" name="Image 49" descr="Ein Bild, das Entwurf, Zeichnung, Lineart, Desig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777037" name="Image 49" descr="Ein Bild, das Entwurf, Zeichnung, Lineart, Design enthält.&#10;&#10;KI-generierte Inhalte können fehlerhaft sein."/>
                    <pic:cNvPicPr/>
                  </pic:nvPicPr>
                  <pic:blipFill>
                    <a:blip r:embed="rId28" cstate="print"/>
                    <a:stretch>
                      <a:fillRect/>
                    </a:stretch>
                  </pic:blipFill>
                  <pic:spPr>
                    <a:xfrm>
                      <a:off x="0" y="0"/>
                      <a:ext cx="3457575" cy="2771775"/>
                    </a:xfrm>
                    <a:prstGeom prst="rect">
                      <a:avLst/>
                    </a:prstGeom>
                  </pic:spPr>
                </pic:pic>
              </a:graphicData>
            </a:graphic>
          </wp:inline>
        </w:drawing>
      </w:r>
      <w:commentRangeEnd w:id="54"/>
      <w:r w:rsidR="00CE4988" w:rsidRPr="008C1A11">
        <w:rPr>
          <w:rStyle w:val="CommentReference"/>
        </w:rPr>
        <w:commentReference w:id="54"/>
      </w:r>
    </w:p>
    <w:p w14:paraId="27A1E8C6" w14:textId="77777777" w:rsidR="00434F3C" w:rsidRPr="008C1A11" w:rsidRDefault="00434F3C" w:rsidP="00434F3C">
      <w:pPr>
        <w:pStyle w:val="BodyText"/>
        <w:spacing w:before="7"/>
        <w:rPr>
          <w:sz w:val="11"/>
        </w:rPr>
      </w:pPr>
    </w:p>
    <w:p w14:paraId="096BBA71" w14:textId="77777777" w:rsidR="00434F3C" w:rsidRPr="008C1A11" w:rsidRDefault="00434F3C" w:rsidP="00434F3C">
      <w:pPr>
        <w:pStyle w:val="BodyText"/>
        <w:spacing w:before="123"/>
        <w:ind w:left="220"/>
      </w:pPr>
      <w:r w:rsidRPr="008C1A11">
        <w:t>Detail</w:t>
      </w:r>
      <w:r w:rsidRPr="008C1A11">
        <w:rPr>
          <w:spacing w:val="-5"/>
        </w:rPr>
        <w:t xml:space="preserve"> </w:t>
      </w:r>
      <w:r w:rsidRPr="008C1A11">
        <w:t>W</w:t>
      </w:r>
      <w:r w:rsidRPr="008C1A11">
        <w:rPr>
          <w:spacing w:val="-3"/>
        </w:rPr>
        <w:t xml:space="preserve"> </w:t>
      </w:r>
      <w:r w:rsidRPr="008C1A11">
        <w:t>to</w:t>
      </w:r>
      <w:r w:rsidRPr="008C1A11">
        <w:rPr>
          <w:spacing w:val="-3"/>
        </w:rPr>
        <w:t xml:space="preserve"> </w:t>
      </w:r>
      <w:r w:rsidRPr="008C1A11">
        <w:t>Figure</w:t>
      </w:r>
      <w:r w:rsidRPr="008C1A11">
        <w:rPr>
          <w:spacing w:val="-2"/>
        </w:rPr>
        <w:t xml:space="preserve"> </w:t>
      </w:r>
      <w:r w:rsidRPr="008C1A11">
        <w:rPr>
          <w:spacing w:val="-10"/>
        </w:rPr>
        <w:t>1</w:t>
      </w:r>
    </w:p>
    <w:p w14:paraId="04DC319C" w14:textId="77777777" w:rsidR="00434F3C" w:rsidRPr="008C1A11" w:rsidRDefault="00434F3C" w:rsidP="00434F3C">
      <w:pPr>
        <w:pStyle w:val="BodyText"/>
        <w:spacing w:before="1"/>
        <w:rPr>
          <w:sz w:val="19"/>
        </w:rPr>
      </w:pPr>
    </w:p>
    <w:p w14:paraId="0E67D5C3" w14:textId="41EC3DDF" w:rsidR="00434F3C" w:rsidRPr="008C1A11" w:rsidRDefault="00434F3C" w:rsidP="00434F3C">
      <w:pPr>
        <w:pStyle w:val="BodyText"/>
        <w:ind w:left="220"/>
      </w:pPr>
      <w:r w:rsidRPr="008C1A11">
        <w:rPr>
          <w:w w:val="90"/>
        </w:rPr>
        <w:t>Figure</w:t>
      </w:r>
      <w:r w:rsidRPr="008C1A11">
        <w:rPr>
          <w:spacing w:val="-2"/>
        </w:rPr>
        <w:t xml:space="preserve"> </w:t>
      </w:r>
      <w:r w:rsidRPr="008C1A11">
        <w:rPr>
          <w:w w:val="90"/>
        </w:rPr>
        <w:t>3</w:t>
      </w:r>
      <w:r w:rsidRPr="008C1A11">
        <w:rPr>
          <w:spacing w:val="-1"/>
        </w:rPr>
        <w:t xml:space="preserve"> </w:t>
      </w:r>
      <w:r w:rsidRPr="008C1A11">
        <w:rPr>
          <w:rFonts w:ascii="Arial Black"/>
          <w:w w:val="90"/>
        </w:rPr>
        <w:t>Check</w:t>
      </w:r>
      <w:r w:rsidRPr="008C1A11">
        <w:rPr>
          <w:rFonts w:ascii="Arial Black"/>
          <w:spacing w:val="-6"/>
          <w:w w:val="90"/>
        </w:rPr>
        <w:t xml:space="preserve"> </w:t>
      </w:r>
      <w:r w:rsidRPr="008C1A11">
        <w:rPr>
          <w:rFonts w:ascii="Arial Black"/>
          <w:w w:val="90"/>
        </w:rPr>
        <w:t>for</w:t>
      </w:r>
      <w:r w:rsidRPr="008C1A11">
        <w:rPr>
          <w:rFonts w:ascii="Arial Black"/>
          <w:spacing w:val="-5"/>
          <w:w w:val="90"/>
        </w:rPr>
        <w:t xml:space="preserve"> </w:t>
      </w:r>
      <w:r w:rsidRPr="008C1A11">
        <w:rPr>
          <w:rFonts w:ascii="Arial Black"/>
          <w:w w:val="90"/>
        </w:rPr>
        <w:t>compatibility</w:t>
      </w:r>
      <w:r w:rsidRPr="008C1A11">
        <w:rPr>
          <w:rFonts w:ascii="Arial Black"/>
          <w:spacing w:val="-6"/>
          <w:w w:val="90"/>
        </w:rPr>
        <w:t xml:space="preserve"> </w:t>
      </w:r>
      <w:r w:rsidRPr="008C1A11">
        <w:rPr>
          <w:w w:val="90"/>
        </w:rPr>
        <w:t>(see</w:t>
      </w:r>
      <w:r w:rsidRPr="008C1A11">
        <w:rPr>
          <w:spacing w:val="-1"/>
        </w:rPr>
        <w:t xml:space="preserve"> </w:t>
      </w:r>
      <w:r w:rsidRPr="008C1A11">
        <w:rPr>
          <w:w w:val="90"/>
        </w:rPr>
        <w:t>paragraphs</w:t>
      </w:r>
      <w:r w:rsidRPr="008C1A11">
        <w:rPr>
          <w:spacing w:val="-2"/>
        </w:rPr>
        <w:t xml:space="preserve"> </w:t>
      </w:r>
      <w:r w:rsidRPr="008C1A11">
        <w:rPr>
          <w:w w:val="90"/>
        </w:rPr>
        <w:t>2.6.1.</w:t>
      </w:r>
      <w:r w:rsidR="00972DCA">
        <w:rPr>
          <w:w w:val="90"/>
        </w:rPr>
        <w:t xml:space="preserve">, </w:t>
      </w:r>
      <w:r w:rsidR="00972DCA" w:rsidRPr="00972DCA">
        <w:rPr>
          <w:color w:val="FF0000"/>
          <w:w w:val="90"/>
        </w:rPr>
        <w:t>2.6.2.</w:t>
      </w:r>
      <w:r w:rsidRPr="008C1A11">
        <w:rPr>
          <w:spacing w:val="-1"/>
        </w:rPr>
        <w:t xml:space="preserve"> </w:t>
      </w:r>
      <w:r w:rsidRPr="008C1A11">
        <w:rPr>
          <w:w w:val="90"/>
        </w:rPr>
        <w:t>and</w:t>
      </w:r>
      <w:r w:rsidRPr="008C1A11">
        <w:rPr>
          <w:spacing w:val="-2"/>
        </w:rPr>
        <w:t xml:space="preserve"> </w:t>
      </w:r>
      <w:r w:rsidRPr="008C1A11">
        <w:rPr>
          <w:spacing w:val="-4"/>
          <w:w w:val="90"/>
        </w:rPr>
        <w:t>3.2</w:t>
      </w:r>
      <w:r w:rsidR="00972DCA">
        <w:rPr>
          <w:spacing w:val="-4"/>
          <w:w w:val="90"/>
        </w:rPr>
        <w:t>.</w:t>
      </w:r>
      <w:r w:rsidRPr="008C1A11">
        <w:rPr>
          <w:spacing w:val="-4"/>
          <w:w w:val="90"/>
        </w:rPr>
        <w:t>)</w:t>
      </w:r>
    </w:p>
    <w:p w14:paraId="40805422" w14:textId="77777777" w:rsidR="00434F3C" w:rsidRPr="008C1A11" w:rsidRDefault="00434F3C" w:rsidP="00434F3C">
      <w:pPr>
        <w:pStyle w:val="BodyText"/>
        <w:spacing w:before="4"/>
        <w:rPr>
          <w:sz w:val="24"/>
        </w:rPr>
      </w:pPr>
      <w:r w:rsidRPr="008C1A11">
        <w:rPr>
          <w:noProof/>
        </w:rPr>
        <w:drawing>
          <wp:anchor distT="0" distB="0" distL="0" distR="0" simplePos="0" relativeHeight="251666432" behindDoc="1" locked="0" layoutInCell="1" allowOverlap="1" wp14:anchorId="532A3F75" wp14:editId="7B155271">
            <wp:simplePos x="0" y="0"/>
            <wp:positionH relativeFrom="page">
              <wp:posOffset>678598</wp:posOffset>
            </wp:positionH>
            <wp:positionV relativeFrom="paragraph">
              <wp:posOffset>193460</wp:posOffset>
            </wp:positionV>
            <wp:extent cx="2815508" cy="3355086"/>
            <wp:effectExtent l="0" t="0" r="0" b="0"/>
            <wp:wrapTopAndBottom/>
            <wp:docPr id="1388446818" name="Image 50" descr="Ein Bild, das Entwurf, Zeichnung, Diagramm, Reih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8446818" name="Image 50" descr="Ein Bild, das Entwurf, Zeichnung, Diagramm, Reihe enthält.&#10;&#10;KI-generierte Inhalte können fehlerhaft sein."/>
                    <pic:cNvPicPr/>
                  </pic:nvPicPr>
                  <pic:blipFill>
                    <a:blip r:embed="rId29" cstate="print"/>
                    <a:stretch>
                      <a:fillRect/>
                    </a:stretch>
                  </pic:blipFill>
                  <pic:spPr>
                    <a:xfrm>
                      <a:off x="0" y="0"/>
                      <a:ext cx="2815508" cy="3355086"/>
                    </a:xfrm>
                    <a:prstGeom prst="rect">
                      <a:avLst/>
                    </a:prstGeom>
                  </pic:spPr>
                </pic:pic>
              </a:graphicData>
            </a:graphic>
          </wp:anchor>
        </w:drawing>
      </w:r>
    </w:p>
    <w:p w14:paraId="16288255" w14:textId="77777777" w:rsidR="00434F3C" w:rsidRPr="008C1A11" w:rsidRDefault="00434F3C" w:rsidP="00434F3C">
      <w:pPr>
        <w:pStyle w:val="BodyText"/>
        <w:rPr>
          <w:sz w:val="24"/>
        </w:rPr>
      </w:pPr>
    </w:p>
    <w:p w14:paraId="2B1CB286" w14:textId="77777777" w:rsidR="00434F3C" w:rsidRPr="008C1A11" w:rsidRDefault="00434F3C" w:rsidP="00434F3C">
      <w:pPr>
        <w:pStyle w:val="BodyText"/>
        <w:spacing w:before="1"/>
        <w:rPr>
          <w:sz w:val="22"/>
        </w:rPr>
      </w:pPr>
    </w:p>
    <w:p w14:paraId="06F988A3" w14:textId="77777777" w:rsidR="00434F3C" w:rsidRPr="008C1A11" w:rsidRDefault="00434F3C" w:rsidP="00434F3C">
      <w:pPr>
        <w:pStyle w:val="BodyText"/>
        <w:ind w:left="220"/>
      </w:pPr>
      <w:r w:rsidRPr="008C1A11">
        <w:t>Lap</w:t>
      </w:r>
      <w:r w:rsidRPr="008C1A11">
        <w:rPr>
          <w:spacing w:val="-1"/>
        </w:rPr>
        <w:t xml:space="preserve"> </w:t>
      </w:r>
      <w:r w:rsidRPr="008C1A11">
        <w:t>belt</w:t>
      </w:r>
      <w:r w:rsidRPr="008C1A11">
        <w:rPr>
          <w:spacing w:val="-1"/>
        </w:rPr>
        <w:t xml:space="preserve"> </w:t>
      </w:r>
      <w:r w:rsidRPr="008C1A11">
        <w:t xml:space="preserve">only </w:t>
      </w:r>
      <w:r w:rsidRPr="008C1A11">
        <w:rPr>
          <w:spacing w:val="-2"/>
        </w:rPr>
        <w:t>shown</w:t>
      </w:r>
    </w:p>
    <w:p w14:paraId="23E31B1C" w14:textId="77777777" w:rsidR="00434F3C" w:rsidRPr="008C1A11" w:rsidRDefault="00434F3C" w:rsidP="00434F3C"/>
    <w:p w14:paraId="73040DC1" w14:textId="77777777" w:rsidR="00A46334" w:rsidRPr="008C1A11" w:rsidRDefault="00A46334" w:rsidP="00434F3C"/>
    <w:p w14:paraId="2EB8E1E7" w14:textId="77777777" w:rsidR="00A46334" w:rsidRPr="008C1A11" w:rsidRDefault="00A46334" w:rsidP="00434F3C"/>
    <w:p w14:paraId="13D64276" w14:textId="77777777" w:rsidR="00A46334" w:rsidRPr="008C1A11" w:rsidRDefault="00A46334" w:rsidP="00434F3C"/>
    <w:p w14:paraId="79249C4F" w14:textId="77777777" w:rsidR="00A46334" w:rsidRPr="008C1A11" w:rsidRDefault="00A46334" w:rsidP="00434F3C"/>
    <w:p w14:paraId="298DC491" w14:textId="77777777" w:rsidR="00A46334" w:rsidRPr="008C1A11" w:rsidRDefault="00A46334" w:rsidP="00434F3C"/>
    <w:p w14:paraId="1BDF81D4" w14:textId="77777777" w:rsidR="00A46334" w:rsidRPr="008C1A11" w:rsidRDefault="00A46334" w:rsidP="00434F3C"/>
    <w:p w14:paraId="3C0C43B1" w14:textId="77777777" w:rsidR="00A46334" w:rsidRPr="008C1A11" w:rsidRDefault="00A46334" w:rsidP="00434F3C"/>
    <w:p w14:paraId="7DC97380" w14:textId="77777777" w:rsidR="00A46334" w:rsidRPr="008C1A11" w:rsidRDefault="00A46334" w:rsidP="00434F3C"/>
    <w:p w14:paraId="06E42A63" w14:textId="77777777" w:rsidR="00A46334" w:rsidRPr="008C1A11" w:rsidRDefault="00A46334" w:rsidP="00434F3C"/>
    <w:p w14:paraId="3A42BAC1" w14:textId="77777777" w:rsidR="00A46334" w:rsidRPr="008C1A11" w:rsidRDefault="00A46334" w:rsidP="00434F3C"/>
    <w:p w14:paraId="711BE24C" w14:textId="77777777" w:rsidR="00A46334" w:rsidRPr="008C1A11" w:rsidRDefault="00A46334" w:rsidP="00434F3C"/>
    <w:p w14:paraId="12CEF974" w14:textId="77777777" w:rsidR="00A46334" w:rsidRPr="008C1A11" w:rsidRDefault="00A46334" w:rsidP="00434F3C"/>
    <w:p w14:paraId="22FE56E0" w14:textId="77777777" w:rsidR="00A46334" w:rsidRPr="008C1A11" w:rsidRDefault="00A46334" w:rsidP="00434F3C"/>
    <w:p w14:paraId="175041EE" w14:textId="77777777" w:rsidR="00A46334" w:rsidRPr="008C1A11" w:rsidRDefault="00A46334" w:rsidP="00434F3C">
      <w:r w:rsidRPr="008C1A11">
        <w:rPr>
          <w:noProof/>
        </w:rPr>
        <w:drawing>
          <wp:inline distT="0" distB="0" distL="0" distR="0" wp14:anchorId="0A87ADA1" wp14:editId="7326DA40">
            <wp:extent cx="3359323" cy="2521080"/>
            <wp:effectExtent l="0" t="0" r="0" b="0"/>
            <wp:docPr id="581420619" name="Grafik 1" descr="Ein Bild, das Entwurf, Zeichnung, Linear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20619" name="Grafik 1" descr="Ein Bild, das Entwurf, Zeichnung, Lineart, Diagramm enthält.&#10;&#10;KI-generierte Inhalte können fehlerhaft sein."/>
                    <pic:cNvPicPr/>
                  </pic:nvPicPr>
                  <pic:blipFill>
                    <a:blip r:embed="rId45"/>
                    <a:stretch>
                      <a:fillRect/>
                    </a:stretch>
                  </pic:blipFill>
                  <pic:spPr>
                    <a:xfrm>
                      <a:off x="0" y="0"/>
                      <a:ext cx="3359323" cy="2521080"/>
                    </a:xfrm>
                    <a:prstGeom prst="rect">
                      <a:avLst/>
                    </a:prstGeom>
                  </pic:spPr>
                </pic:pic>
              </a:graphicData>
            </a:graphic>
          </wp:inline>
        </w:drawing>
      </w:r>
    </w:p>
    <w:p w14:paraId="36207FE7" w14:textId="77777777" w:rsidR="00A46334" w:rsidRPr="008C1A11" w:rsidRDefault="00A46334" w:rsidP="00434F3C">
      <w:pPr>
        <w:rPr>
          <w:color w:val="00B050"/>
        </w:rPr>
      </w:pPr>
    </w:p>
    <w:p w14:paraId="17D7A1A7" w14:textId="1D6A5723" w:rsidR="00A46334" w:rsidRPr="00AD52F3" w:rsidRDefault="00A46334" w:rsidP="00A46334">
      <w:pPr>
        <w:pStyle w:val="BodyText"/>
        <w:spacing w:before="1"/>
        <w:ind w:left="220"/>
        <w:rPr>
          <w:color w:val="FF0000"/>
        </w:rPr>
      </w:pPr>
      <w:r w:rsidRPr="00AD52F3">
        <w:rPr>
          <w:color w:val="FF0000"/>
          <w:w w:val="85"/>
        </w:rPr>
        <w:t>Figure</w:t>
      </w:r>
      <w:r w:rsidRPr="00AD52F3">
        <w:rPr>
          <w:color w:val="FF0000"/>
          <w:spacing w:val="-5"/>
          <w:w w:val="85"/>
        </w:rPr>
        <w:t xml:space="preserve"> 4</w:t>
      </w:r>
      <w:r w:rsidRPr="00AD52F3">
        <w:rPr>
          <w:color w:val="FF0000"/>
          <w:spacing w:val="-6"/>
        </w:rPr>
        <w:t xml:space="preserve"> </w:t>
      </w:r>
      <w:r w:rsidRPr="00AD52F3">
        <w:rPr>
          <w:rFonts w:ascii="Arial Black"/>
          <w:color w:val="FF0000"/>
          <w:w w:val="85"/>
        </w:rPr>
        <w:t>Installation</w:t>
      </w:r>
      <w:r w:rsidRPr="00AD52F3">
        <w:rPr>
          <w:rFonts w:ascii="Arial Black"/>
          <w:color w:val="FF0000"/>
          <w:spacing w:val="-6"/>
          <w:w w:val="85"/>
        </w:rPr>
        <w:t xml:space="preserve"> </w:t>
      </w:r>
      <w:r w:rsidRPr="00AD52F3">
        <w:rPr>
          <w:rFonts w:ascii="Arial Black"/>
          <w:color w:val="FF0000"/>
          <w:w w:val="85"/>
        </w:rPr>
        <w:t>of</w:t>
      </w:r>
      <w:r w:rsidRPr="00AD52F3">
        <w:rPr>
          <w:rFonts w:ascii="Arial Black"/>
          <w:color w:val="FF0000"/>
          <w:spacing w:val="-6"/>
          <w:w w:val="85"/>
        </w:rPr>
        <w:t xml:space="preserve"> </w:t>
      </w:r>
      <w:r w:rsidRPr="00AD52F3">
        <w:rPr>
          <w:rFonts w:ascii="Arial Black"/>
          <w:color w:val="FF0000"/>
          <w:w w:val="85"/>
        </w:rPr>
        <w:t>fixture</w:t>
      </w:r>
      <w:r w:rsidRPr="00AD52F3">
        <w:rPr>
          <w:rFonts w:ascii="Arial Black"/>
          <w:color w:val="FF0000"/>
          <w:spacing w:val="-6"/>
          <w:w w:val="85"/>
        </w:rPr>
        <w:t xml:space="preserve"> </w:t>
      </w:r>
      <w:r w:rsidRPr="00AD52F3">
        <w:rPr>
          <w:rFonts w:ascii="Arial Black"/>
          <w:color w:val="FF0000"/>
          <w:w w:val="85"/>
        </w:rPr>
        <w:t>onto</w:t>
      </w:r>
      <w:r w:rsidRPr="00AD52F3">
        <w:rPr>
          <w:rFonts w:ascii="Arial Black"/>
          <w:color w:val="FF0000"/>
          <w:spacing w:val="-6"/>
          <w:w w:val="85"/>
        </w:rPr>
        <w:t xml:space="preserve"> </w:t>
      </w:r>
      <w:r w:rsidRPr="00AD52F3">
        <w:rPr>
          <w:rFonts w:ascii="Arial Black"/>
          <w:color w:val="FF0000"/>
          <w:w w:val="85"/>
        </w:rPr>
        <w:t>vehicle</w:t>
      </w:r>
      <w:r w:rsidRPr="00AD52F3">
        <w:rPr>
          <w:rFonts w:ascii="Arial Black"/>
          <w:color w:val="FF0000"/>
          <w:spacing w:val="-6"/>
          <w:w w:val="85"/>
        </w:rPr>
        <w:t xml:space="preserve"> </w:t>
      </w:r>
      <w:r w:rsidRPr="00AD52F3">
        <w:rPr>
          <w:rFonts w:ascii="Arial Black"/>
          <w:color w:val="FF0000"/>
          <w:w w:val="85"/>
        </w:rPr>
        <w:t>seat</w:t>
      </w:r>
      <w:r w:rsidRPr="00AD52F3">
        <w:rPr>
          <w:rFonts w:ascii="Arial Black"/>
          <w:color w:val="FF0000"/>
          <w:spacing w:val="-5"/>
          <w:w w:val="85"/>
        </w:rPr>
        <w:t xml:space="preserve"> </w:t>
      </w:r>
      <w:r w:rsidRPr="00AD52F3">
        <w:rPr>
          <w:color w:val="FF0000"/>
          <w:w w:val="85"/>
        </w:rPr>
        <w:t>(see</w:t>
      </w:r>
      <w:r w:rsidRPr="00AD52F3">
        <w:rPr>
          <w:color w:val="FF0000"/>
          <w:spacing w:val="-5"/>
        </w:rPr>
        <w:t xml:space="preserve"> </w:t>
      </w:r>
      <w:r w:rsidRPr="00AD52F3">
        <w:rPr>
          <w:color w:val="FF0000"/>
          <w:w w:val="85"/>
        </w:rPr>
        <w:t>paragraph</w:t>
      </w:r>
      <w:r w:rsidRPr="00AD52F3">
        <w:rPr>
          <w:color w:val="FF0000"/>
          <w:spacing w:val="-6"/>
        </w:rPr>
        <w:t xml:space="preserve"> </w:t>
      </w:r>
      <w:r w:rsidRPr="00AD52F3">
        <w:rPr>
          <w:color w:val="FF0000"/>
          <w:spacing w:val="-2"/>
          <w:w w:val="85"/>
        </w:rPr>
        <w:t>2.6.1.)</w:t>
      </w:r>
    </w:p>
    <w:p w14:paraId="2DFB9368" w14:textId="17394138" w:rsidR="00A46334" w:rsidRPr="008C1A11" w:rsidRDefault="00A46334" w:rsidP="00434F3C">
      <w:pPr>
        <w:sectPr w:rsidR="00A46334" w:rsidRPr="008C1A11" w:rsidSect="00434F3C">
          <w:pgSz w:w="11910" w:h="16840"/>
          <w:pgMar w:top="1340" w:right="380" w:bottom="840" w:left="380" w:header="518" w:footer="645" w:gutter="0"/>
          <w:cols w:space="720"/>
        </w:sectPr>
      </w:pPr>
    </w:p>
    <w:p w14:paraId="2752CD7B" w14:textId="77777777" w:rsidR="00434F3C" w:rsidRPr="008C1A11" w:rsidRDefault="00434F3C" w:rsidP="00434F3C">
      <w:pPr>
        <w:pStyle w:val="BodyText"/>
        <w:spacing w:before="4"/>
        <w:rPr>
          <w:sz w:val="20"/>
        </w:rPr>
      </w:pPr>
    </w:p>
    <w:p w14:paraId="2EA1B336" w14:textId="248BD852" w:rsidR="00434F3C" w:rsidRPr="008C1A11" w:rsidRDefault="00434F3C" w:rsidP="00434F3C">
      <w:pPr>
        <w:pStyle w:val="Heading1"/>
        <w:ind w:right="528"/>
        <w:jc w:val="both"/>
        <w:rPr>
          <w:w w:val="90"/>
        </w:rPr>
      </w:pPr>
      <w:r w:rsidRPr="008C1A11">
        <w:rPr>
          <w:w w:val="80"/>
        </w:rPr>
        <w:t>Annex 6</w:t>
      </w:r>
      <w:r w:rsidR="009D3613" w:rsidRPr="008C1A11">
        <w:rPr>
          <w:w w:val="80"/>
        </w:rPr>
        <w:t xml:space="preserve"> Part II</w:t>
      </w:r>
      <w:r w:rsidRPr="008C1A11">
        <w:rPr>
          <w:w w:val="80"/>
        </w:rPr>
        <w:t xml:space="preserve"> - Appendix 2 Provisions concerning the installation of forward-facing and rearward-facing ISOFIX child restraint systems of universal and semi-universal categories installed on ISOFIX</w:t>
      </w:r>
      <w:r w:rsidRPr="008C1A11">
        <w:rPr>
          <w:spacing w:val="-5"/>
        </w:rPr>
        <w:t xml:space="preserve"> </w:t>
      </w:r>
      <w:r w:rsidRPr="008C1A11">
        <w:rPr>
          <w:w w:val="80"/>
        </w:rPr>
        <w:t xml:space="preserve">or i- </w:t>
      </w:r>
      <w:r w:rsidRPr="008C1A11">
        <w:rPr>
          <w:w w:val="90"/>
        </w:rPr>
        <w:t>Size</w:t>
      </w:r>
      <w:r w:rsidRPr="008C1A11">
        <w:rPr>
          <w:spacing w:val="-8"/>
          <w:w w:val="90"/>
        </w:rPr>
        <w:t xml:space="preserve"> </w:t>
      </w:r>
      <w:r w:rsidRPr="008C1A11">
        <w:rPr>
          <w:w w:val="90"/>
        </w:rPr>
        <w:t>positions</w:t>
      </w:r>
    </w:p>
    <w:p w14:paraId="0C64FC0E" w14:textId="77777777" w:rsidR="00434F3C" w:rsidRPr="008C1A11" w:rsidRDefault="00434F3C" w:rsidP="00434F3C">
      <w:pPr>
        <w:pStyle w:val="Heading1"/>
        <w:ind w:right="528"/>
        <w:jc w:val="both"/>
        <w:rPr>
          <w:sz w:val="18"/>
        </w:rPr>
      </w:pPr>
      <w:r w:rsidRPr="008C1A11">
        <w:rPr>
          <w:spacing w:val="-2"/>
          <w:sz w:val="18"/>
        </w:rPr>
        <w:t>General</w:t>
      </w:r>
    </w:p>
    <w:p w14:paraId="19266BF9" w14:textId="77777777" w:rsidR="00434F3C" w:rsidRPr="008C1A11" w:rsidRDefault="00434F3C" w:rsidP="00434F3C">
      <w:pPr>
        <w:pStyle w:val="BodyText"/>
        <w:spacing w:before="7"/>
        <w:rPr>
          <w:sz w:val="21"/>
        </w:rPr>
      </w:pPr>
    </w:p>
    <w:p w14:paraId="7208DC7C" w14:textId="2FA5A03B" w:rsidR="00434F3C" w:rsidRPr="008C1A11" w:rsidRDefault="00CE244E" w:rsidP="00985EC1">
      <w:pPr>
        <w:pStyle w:val="ListParagraph"/>
        <w:tabs>
          <w:tab w:val="left" w:pos="570"/>
        </w:tabs>
        <w:spacing w:after="240" w:line="293" w:lineRule="auto"/>
        <w:ind w:left="221" w:right="289"/>
        <w:rPr>
          <w:sz w:val="18"/>
        </w:rPr>
      </w:pPr>
      <w:r w:rsidRPr="008C1A11">
        <w:rPr>
          <w:sz w:val="18"/>
        </w:rPr>
        <w:t xml:space="preserve">1.1. </w:t>
      </w:r>
      <w:r w:rsidR="00434F3C" w:rsidRPr="008C1A11">
        <w:rPr>
          <w:sz w:val="18"/>
        </w:rPr>
        <w:t>The</w:t>
      </w:r>
      <w:r w:rsidR="00434F3C" w:rsidRPr="008C1A11">
        <w:rPr>
          <w:spacing w:val="-2"/>
          <w:sz w:val="18"/>
        </w:rPr>
        <w:t xml:space="preserve"> </w:t>
      </w:r>
      <w:r w:rsidR="00434F3C" w:rsidRPr="008C1A11">
        <w:rPr>
          <w:sz w:val="18"/>
        </w:rPr>
        <w:t>test</w:t>
      </w:r>
      <w:r w:rsidR="00434F3C" w:rsidRPr="008C1A11">
        <w:rPr>
          <w:spacing w:val="-2"/>
          <w:sz w:val="18"/>
        </w:rPr>
        <w:t xml:space="preserve"> </w:t>
      </w:r>
      <w:r w:rsidR="00434F3C" w:rsidRPr="008C1A11">
        <w:rPr>
          <w:sz w:val="18"/>
        </w:rPr>
        <w:t>procedure</w:t>
      </w:r>
      <w:r w:rsidR="00434F3C" w:rsidRPr="008C1A11">
        <w:rPr>
          <w:spacing w:val="-2"/>
          <w:sz w:val="18"/>
        </w:rPr>
        <w:t xml:space="preserve"> </w:t>
      </w:r>
      <w:r w:rsidR="00434F3C" w:rsidRPr="008C1A11">
        <w:rPr>
          <w:sz w:val="18"/>
        </w:rPr>
        <w:t>and</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requirements</w:t>
      </w:r>
      <w:r w:rsidR="00434F3C" w:rsidRPr="008C1A11">
        <w:rPr>
          <w:spacing w:val="-2"/>
          <w:sz w:val="18"/>
        </w:rPr>
        <w:t xml:space="preserve"> </w:t>
      </w:r>
      <w:r w:rsidR="00434F3C" w:rsidRPr="008C1A11">
        <w:rPr>
          <w:sz w:val="18"/>
        </w:rPr>
        <w:t>in</w:t>
      </w:r>
      <w:r w:rsidR="00434F3C" w:rsidRPr="008C1A11">
        <w:rPr>
          <w:spacing w:val="-2"/>
          <w:sz w:val="18"/>
        </w:rPr>
        <w:t xml:space="preserve"> </w:t>
      </w:r>
      <w:r w:rsidR="00434F3C" w:rsidRPr="008C1A11">
        <w:rPr>
          <w:sz w:val="18"/>
        </w:rPr>
        <w:t>this</w:t>
      </w:r>
      <w:r w:rsidR="00434F3C" w:rsidRPr="008C1A11">
        <w:rPr>
          <w:spacing w:val="-2"/>
          <w:sz w:val="18"/>
        </w:rPr>
        <w:t xml:space="preserve"> </w:t>
      </w:r>
      <w:r w:rsidR="00434F3C" w:rsidRPr="008C1A11">
        <w:rPr>
          <w:sz w:val="18"/>
        </w:rPr>
        <w:t>appendix</w:t>
      </w:r>
      <w:r w:rsidR="00434F3C" w:rsidRPr="008C1A11">
        <w:rPr>
          <w:spacing w:val="-2"/>
          <w:sz w:val="18"/>
        </w:rPr>
        <w:t xml:space="preserve"> </w:t>
      </w:r>
      <w:r w:rsidR="00434F3C" w:rsidRPr="008C1A11">
        <w:rPr>
          <w:sz w:val="18"/>
        </w:rPr>
        <w:t>shall</w:t>
      </w:r>
      <w:r w:rsidR="00434F3C" w:rsidRPr="008C1A11">
        <w:rPr>
          <w:spacing w:val="-2"/>
          <w:sz w:val="18"/>
        </w:rPr>
        <w:t xml:space="preserve"> </w:t>
      </w:r>
      <w:r w:rsidR="00434F3C" w:rsidRPr="008C1A11">
        <w:rPr>
          <w:sz w:val="18"/>
        </w:rPr>
        <w:t>be</w:t>
      </w:r>
      <w:r w:rsidR="00434F3C" w:rsidRPr="008C1A11">
        <w:rPr>
          <w:spacing w:val="-2"/>
          <w:sz w:val="18"/>
        </w:rPr>
        <w:t xml:space="preserve"> </w:t>
      </w:r>
      <w:r w:rsidR="00434F3C" w:rsidRPr="008C1A11">
        <w:rPr>
          <w:sz w:val="18"/>
        </w:rPr>
        <w:t>used</w:t>
      </w:r>
      <w:r w:rsidR="00434F3C" w:rsidRPr="008C1A11">
        <w:rPr>
          <w:spacing w:val="-2"/>
          <w:sz w:val="18"/>
        </w:rPr>
        <w:t xml:space="preserve"> </w:t>
      </w:r>
      <w:r w:rsidR="00434F3C" w:rsidRPr="008C1A11">
        <w:rPr>
          <w:sz w:val="18"/>
        </w:rPr>
        <w:t>to</w:t>
      </w:r>
      <w:r w:rsidR="00434F3C" w:rsidRPr="008C1A11">
        <w:rPr>
          <w:spacing w:val="-2"/>
          <w:sz w:val="18"/>
        </w:rPr>
        <w:t xml:space="preserve"> </w:t>
      </w:r>
      <w:r w:rsidR="00434F3C" w:rsidRPr="008C1A11">
        <w:rPr>
          <w:sz w:val="18"/>
        </w:rPr>
        <w:t>determine</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suitability</w:t>
      </w:r>
      <w:r w:rsidR="00434F3C" w:rsidRPr="008C1A11">
        <w:rPr>
          <w:spacing w:val="-2"/>
          <w:sz w:val="18"/>
        </w:rPr>
        <w:t xml:space="preserve"> </w:t>
      </w:r>
      <w:r w:rsidR="00434F3C" w:rsidRPr="008C1A11">
        <w:rPr>
          <w:sz w:val="18"/>
        </w:rPr>
        <w:t>of</w:t>
      </w:r>
      <w:r w:rsidR="00434F3C" w:rsidRPr="008C1A11">
        <w:rPr>
          <w:spacing w:val="-2"/>
          <w:sz w:val="18"/>
        </w:rPr>
        <w:t xml:space="preserve"> </w:t>
      </w:r>
      <w:r w:rsidR="00434F3C" w:rsidRPr="008C1A11">
        <w:rPr>
          <w:sz w:val="18"/>
        </w:rPr>
        <w:t>ISOFIX</w:t>
      </w:r>
      <w:r w:rsidR="00434F3C" w:rsidRPr="008C1A11">
        <w:rPr>
          <w:spacing w:val="-2"/>
          <w:sz w:val="18"/>
        </w:rPr>
        <w:t xml:space="preserve"> </w:t>
      </w:r>
      <w:r w:rsidR="00434F3C" w:rsidRPr="008C1A11">
        <w:rPr>
          <w:sz w:val="18"/>
        </w:rPr>
        <w:t>positions</w:t>
      </w:r>
      <w:r w:rsidR="00434F3C" w:rsidRPr="008C1A11">
        <w:rPr>
          <w:spacing w:val="-2"/>
          <w:sz w:val="18"/>
        </w:rPr>
        <w:t xml:space="preserve"> </w:t>
      </w:r>
      <w:r w:rsidR="00434F3C" w:rsidRPr="008C1A11">
        <w:rPr>
          <w:sz w:val="18"/>
        </w:rPr>
        <w:t>for</w:t>
      </w:r>
      <w:r w:rsidR="00434F3C" w:rsidRPr="008C1A11">
        <w:rPr>
          <w:spacing w:val="-2"/>
          <w:sz w:val="18"/>
        </w:rPr>
        <w:t xml:space="preserve"> </w:t>
      </w:r>
      <w:r w:rsidR="00434F3C" w:rsidRPr="008C1A11">
        <w:rPr>
          <w:sz w:val="18"/>
        </w:rPr>
        <w:t>the installation</w:t>
      </w:r>
      <w:r w:rsidR="00434F3C" w:rsidRPr="008C1A11">
        <w:rPr>
          <w:spacing w:val="-2"/>
          <w:sz w:val="18"/>
        </w:rPr>
        <w:t xml:space="preserve"> </w:t>
      </w:r>
      <w:r w:rsidR="00434F3C" w:rsidRPr="008C1A11">
        <w:rPr>
          <w:sz w:val="18"/>
        </w:rPr>
        <w:t>of</w:t>
      </w:r>
      <w:r w:rsidR="00434F3C" w:rsidRPr="008C1A11">
        <w:rPr>
          <w:spacing w:val="-2"/>
          <w:sz w:val="18"/>
        </w:rPr>
        <w:t xml:space="preserve"> </w:t>
      </w:r>
      <w:r w:rsidR="00434F3C" w:rsidRPr="008C1A11">
        <w:rPr>
          <w:sz w:val="18"/>
        </w:rPr>
        <w:t>ISOFIX</w:t>
      </w:r>
      <w:r w:rsidR="00434F3C" w:rsidRPr="008C1A11">
        <w:rPr>
          <w:spacing w:val="-2"/>
          <w:sz w:val="18"/>
        </w:rPr>
        <w:t xml:space="preserve"> </w:t>
      </w:r>
      <w:r w:rsidR="00434F3C" w:rsidRPr="008C1A11">
        <w:rPr>
          <w:sz w:val="18"/>
        </w:rPr>
        <w:t>child</w:t>
      </w:r>
      <w:r w:rsidR="00434F3C" w:rsidRPr="008C1A11">
        <w:rPr>
          <w:spacing w:val="-2"/>
          <w:sz w:val="18"/>
        </w:rPr>
        <w:t xml:space="preserve"> </w:t>
      </w:r>
      <w:r w:rsidR="00434F3C" w:rsidRPr="008C1A11">
        <w:rPr>
          <w:sz w:val="18"/>
        </w:rPr>
        <w:t>restraint</w:t>
      </w:r>
      <w:r w:rsidR="00434F3C" w:rsidRPr="008C1A11">
        <w:rPr>
          <w:spacing w:val="-2"/>
          <w:sz w:val="18"/>
        </w:rPr>
        <w:t xml:space="preserve"> </w:t>
      </w:r>
      <w:r w:rsidR="00434F3C" w:rsidRPr="008C1A11">
        <w:rPr>
          <w:sz w:val="18"/>
        </w:rPr>
        <w:t>systems</w:t>
      </w:r>
      <w:r w:rsidR="00434F3C" w:rsidRPr="008C1A11">
        <w:rPr>
          <w:spacing w:val="-2"/>
          <w:sz w:val="18"/>
        </w:rPr>
        <w:t xml:space="preserve"> </w:t>
      </w:r>
      <w:r w:rsidR="00434F3C" w:rsidRPr="008C1A11">
        <w:rPr>
          <w:sz w:val="18"/>
        </w:rPr>
        <w:t>of</w:t>
      </w:r>
      <w:r w:rsidR="00434F3C" w:rsidRPr="008C1A11">
        <w:rPr>
          <w:spacing w:val="-2"/>
          <w:sz w:val="18"/>
        </w:rPr>
        <w:t xml:space="preserve"> </w:t>
      </w:r>
      <w:r w:rsidR="00434F3C" w:rsidRPr="008C1A11">
        <w:rPr>
          <w:sz w:val="18"/>
        </w:rPr>
        <w:t>universal</w:t>
      </w:r>
      <w:r w:rsidR="00434F3C" w:rsidRPr="008C1A11">
        <w:rPr>
          <w:spacing w:val="-2"/>
          <w:sz w:val="18"/>
        </w:rPr>
        <w:t xml:space="preserve"> </w:t>
      </w:r>
      <w:r w:rsidR="00434F3C" w:rsidRPr="008C1A11">
        <w:rPr>
          <w:sz w:val="18"/>
        </w:rPr>
        <w:t>and</w:t>
      </w:r>
      <w:r w:rsidR="00434F3C" w:rsidRPr="008C1A11">
        <w:rPr>
          <w:spacing w:val="-2"/>
          <w:sz w:val="18"/>
        </w:rPr>
        <w:t xml:space="preserve"> </w:t>
      </w:r>
      <w:r w:rsidR="00434F3C" w:rsidRPr="008C1A11">
        <w:rPr>
          <w:sz w:val="18"/>
        </w:rPr>
        <w:t>semi-universal</w:t>
      </w:r>
      <w:r w:rsidR="00434F3C" w:rsidRPr="008C1A11">
        <w:rPr>
          <w:spacing w:val="-2"/>
          <w:sz w:val="18"/>
        </w:rPr>
        <w:t xml:space="preserve"> </w:t>
      </w:r>
      <w:r w:rsidR="00434F3C" w:rsidRPr="008C1A11">
        <w:rPr>
          <w:sz w:val="18"/>
        </w:rPr>
        <w:t>categories,</w:t>
      </w:r>
      <w:r w:rsidR="00434F3C" w:rsidRPr="008C1A11">
        <w:rPr>
          <w:spacing w:val="-2"/>
          <w:sz w:val="18"/>
        </w:rPr>
        <w:t xml:space="preserve"> </w:t>
      </w:r>
      <w:r w:rsidR="00434F3C" w:rsidRPr="008C1A11">
        <w:rPr>
          <w:sz w:val="18"/>
        </w:rPr>
        <w:t>as</w:t>
      </w:r>
      <w:r w:rsidR="00434F3C" w:rsidRPr="008C1A11">
        <w:rPr>
          <w:spacing w:val="-2"/>
          <w:sz w:val="18"/>
        </w:rPr>
        <w:t xml:space="preserve"> </w:t>
      </w:r>
      <w:r w:rsidR="00434F3C" w:rsidRPr="008C1A11">
        <w:rPr>
          <w:sz w:val="18"/>
        </w:rPr>
        <w:t>well</w:t>
      </w:r>
      <w:r w:rsidR="00434F3C" w:rsidRPr="008C1A11">
        <w:rPr>
          <w:spacing w:val="-2"/>
          <w:sz w:val="18"/>
        </w:rPr>
        <w:t xml:space="preserve"> </w:t>
      </w:r>
      <w:r w:rsidR="00434F3C" w:rsidRPr="008C1A11">
        <w:rPr>
          <w:sz w:val="18"/>
        </w:rPr>
        <w:t>as</w:t>
      </w:r>
      <w:r w:rsidR="00434F3C" w:rsidRPr="008C1A11">
        <w:rPr>
          <w:spacing w:val="-2"/>
          <w:sz w:val="18"/>
        </w:rPr>
        <w:t xml:space="preserve"> </w:t>
      </w:r>
      <w:r w:rsidR="00434F3C" w:rsidRPr="008C1A11">
        <w:rPr>
          <w:sz w:val="18"/>
        </w:rPr>
        <w:t>to</w:t>
      </w:r>
      <w:r w:rsidR="00434F3C" w:rsidRPr="008C1A11">
        <w:rPr>
          <w:spacing w:val="-2"/>
          <w:sz w:val="18"/>
        </w:rPr>
        <w:t xml:space="preserve"> </w:t>
      </w:r>
      <w:r w:rsidR="00434F3C" w:rsidRPr="008C1A11">
        <w:rPr>
          <w:sz w:val="18"/>
        </w:rPr>
        <w:t>determine</w:t>
      </w:r>
      <w:r w:rsidR="00434F3C" w:rsidRPr="008C1A11">
        <w:rPr>
          <w:spacing w:val="-2"/>
          <w:sz w:val="18"/>
        </w:rPr>
        <w:t xml:space="preserve"> </w:t>
      </w:r>
      <w:r w:rsidR="00434F3C" w:rsidRPr="008C1A11">
        <w:rPr>
          <w:sz w:val="18"/>
        </w:rPr>
        <w:t>the</w:t>
      </w:r>
      <w:r w:rsidR="00434F3C" w:rsidRPr="008C1A11">
        <w:rPr>
          <w:spacing w:val="-2"/>
          <w:sz w:val="18"/>
        </w:rPr>
        <w:t xml:space="preserve"> </w:t>
      </w:r>
      <w:r w:rsidR="00434F3C" w:rsidRPr="008C1A11">
        <w:rPr>
          <w:sz w:val="18"/>
        </w:rPr>
        <w:t>suitability</w:t>
      </w:r>
      <w:r w:rsidR="00434F3C" w:rsidRPr="008C1A11">
        <w:rPr>
          <w:spacing w:val="-2"/>
          <w:sz w:val="18"/>
        </w:rPr>
        <w:t xml:space="preserve"> </w:t>
      </w:r>
      <w:r w:rsidR="00434F3C" w:rsidRPr="008C1A11">
        <w:rPr>
          <w:sz w:val="18"/>
        </w:rPr>
        <w:t>of</w:t>
      </w:r>
      <w:r w:rsidR="00434F3C" w:rsidRPr="008C1A11">
        <w:rPr>
          <w:spacing w:val="-2"/>
          <w:sz w:val="18"/>
        </w:rPr>
        <w:t xml:space="preserve"> </w:t>
      </w:r>
      <w:r w:rsidR="00434F3C" w:rsidRPr="008C1A11">
        <w:rPr>
          <w:sz w:val="18"/>
        </w:rPr>
        <w:t>i- Size seating positions for installing i-Size child restraint systems.</w:t>
      </w:r>
    </w:p>
    <w:p w14:paraId="58FF879E" w14:textId="128E8D31" w:rsidR="00434F3C" w:rsidRPr="008C1A11" w:rsidRDefault="00434F3C" w:rsidP="008C787B">
      <w:pPr>
        <w:pStyle w:val="ListParagraph"/>
        <w:numPr>
          <w:ilvl w:val="1"/>
          <w:numId w:val="36"/>
        </w:numPr>
        <w:spacing w:after="240" w:line="293" w:lineRule="auto"/>
        <w:ind w:left="221" w:right="289" w:firstLine="0"/>
        <w:rPr>
          <w:sz w:val="18"/>
        </w:rPr>
      </w:pP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means</w:t>
      </w:r>
      <w:r w:rsidRPr="008C1A11">
        <w:rPr>
          <w:spacing w:val="-2"/>
          <w:sz w:val="18"/>
        </w:rPr>
        <w:t xml:space="preserve"> </w:t>
      </w:r>
      <w:r w:rsidRPr="008C1A11">
        <w:rPr>
          <w:sz w:val="18"/>
        </w:rPr>
        <w:t>a</w:t>
      </w:r>
      <w:r w:rsidRPr="008C1A11">
        <w:rPr>
          <w:spacing w:val="-2"/>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approved</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"universal"</w:t>
      </w:r>
      <w:r w:rsidRPr="008C1A11">
        <w:rPr>
          <w:spacing w:val="-2"/>
          <w:sz w:val="18"/>
        </w:rPr>
        <w:t xml:space="preserve"> </w:t>
      </w:r>
      <w:r w:rsidRPr="008C1A11">
        <w:rPr>
          <w:sz w:val="18"/>
        </w:rPr>
        <w:t>category</w:t>
      </w:r>
      <w:r w:rsidRPr="008C1A11">
        <w:rPr>
          <w:spacing w:val="-2"/>
          <w:sz w:val="18"/>
        </w:rPr>
        <w:t xml:space="preserve"> </w:t>
      </w:r>
      <w:r w:rsidRPr="008C1A11">
        <w:rPr>
          <w:sz w:val="18"/>
        </w:rPr>
        <w:t>of</w:t>
      </w:r>
      <w:r w:rsidRPr="008C1A11">
        <w:rPr>
          <w:spacing w:val="-2"/>
          <w:sz w:val="18"/>
        </w:rPr>
        <w:t xml:space="preserve"> </w:t>
      </w:r>
      <w:r w:rsidRPr="008C1A11">
        <w:rPr>
          <w:sz w:val="18"/>
        </w:rPr>
        <w:t>UN</w:t>
      </w:r>
      <w:r w:rsidRPr="008C1A11">
        <w:rPr>
          <w:spacing w:val="-2"/>
          <w:sz w:val="18"/>
        </w:rPr>
        <w:t xml:space="preserve"> </w:t>
      </w:r>
      <w:r w:rsidRPr="008C1A11">
        <w:rPr>
          <w:sz w:val="18"/>
        </w:rPr>
        <w:t xml:space="preserve">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w:t>
      </w:r>
      <w:r w:rsidR="009863F5" w:rsidRPr="009863F5">
        <w:rPr>
          <w:color w:val="FF0000"/>
          <w:sz w:val="18"/>
        </w:rPr>
        <w:t>this annex</w:t>
      </w:r>
      <w:r w:rsidRPr="008C1A11">
        <w:rPr>
          <w:sz w:val="18"/>
        </w:rPr>
        <w:t>.</w:t>
      </w:r>
    </w:p>
    <w:p w14:paraId="740E9B15" w14:textId="77777777" w:rsidR="001803EA" w:rsidRPr="008C1A11" w:rsidRDefault="001803EA" w:rsidP="008C787B">
      <w:pPr>
        <w:pStyle w:val="ListParagraph"/>
        <w:numPr>
          <w:ilvl w:val="0"/>
          <w:numId w:val="36"/>
        </w:numPr>
        <w:tabs>
          <w:tab w:val="left" w:pos="284"/>
        </w:tabs>
        <w:spacing w:after="240" w:line="293" w:lineRule="auto"/>
        <w:ind w:left="221" w:right="289" w:firstLine="0"/>
        <w:rPr>
          <w:sz w:val="18"/>
        </w:rPr>
      </w:pPr>
      <w:r w:rsidRPr="008C1A11">
        <w:rPr>
          <w:sz w:val="18"/>
        </w:rPr>
        <w:t xml:space="preserve">Test </w:t>
      </w:r>
      <w:r w:rsidRPr="008C1A11">
        <w:rPr>
          <w:spacing w:val="-2"/>
          <w:sz w:val="18"/>
        </w:rPr>
        <w:t>procedure</w:t>
      </w:r>
    </w:p>
    <w:p w14:paraId="503B6316" w14:textId="77777777" w:rsidR="00434F3C" w:rsidRPr="008C1A11" w:rsidRDefault="00434F3C" w:rsidP="00985EC1">
      <w:pPr>
        <w:pStyle w:val="BodyText"/>
        <w:spacing w:after="240" w:line="293" w:lineRule="auto"/>
        <w:ind w:left="221" w:right="289"/>
      </w:pPr>
      <w:r w:rsidRPr="008C1A11">
        <w:t>ISOFIX</w:t>
      </w:r>
      <w:r w:rsidRPr="008C1A11">
        <w:rPr>
          <w:spacing w:val="-2"/>
        </w:rPr>
        <w:t xml:space="preserve"> </w:t>
      </w:r>
      <w:r w:rsidRPr="008C1A11">
        <w:t>positions</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CRF</w:t>
      </w:r>
      <w:r w:rsidRPr="008C1A11">
        <w:rPr>
          <w:spacing w:val="-2"/>
        </w:rPr>
        <w:t xml:space="preserve"> </w:t>
      </w:r>
      <w:r w:rsidRPr="008C1A11">
        <w:t>listed</w:t>
      </w:r>
      <w:r w:rsidRPr="008C1A11">
        <w:rPr>
          <w:spacing w:val="-2"/>
        </w:rPr>
        <w:t xml:space="preserve"> </w:t>
      </w:r>
      <w:r w:rsidRPr="008C1A11">
        <w:t>in</w:t>
      </w:r>
      <w:r w:rsidRPr="008C1A11">
        <w:rPr>
          <w:spacing w:val="-2"/>
        </w:rPr>
        <w:t xml:space="preserve"> </w:t>
      </w:r>
      <w:r w:rsidRPr="008C1A11">
        <w:t>paragraph</w:t>
      </w:r>
      <w:r w:rsidRPr="008C1A11">
        <w:rPr>
          <w:spacing w:val="-2"/>
        </w:rPr>
        <w:t xml:space="preserve"> </w:t>
      </w:r>
      <w:r w:rsidRPr="008C1A11">
        <w:t>4.</w:t>
      </w:r>
      <w:r w:rsidRPr="008C1A11">
        <w:rPr>
          <w:spacing w:val="-2"/>
        </w:rPr>
        <w:t xml:space="preserve"> </w:t>
      </w:r>
      <w:r w:rsidRPr="008C1A11">
        <w:t>of this Appendix can be accommodated. Where the vehicle manufacturer has indicated that the ISOFIX position(s) will accommodate a particular CRF, then it shall be assumed that smaller CRFs of the same orientation may be accommodated.</w:t>
      </w:r>
    </w:p>
    <w:p w14:paraId="11551651" w14:textId="7F80EFD8" w:rsidR="00434F3C" w:rsidRPr="008C1A11" w:rsidRDefault="00434F3C" w:rsidP="00985EC1">
      <w:pPr>
        <w:pStyle w:val="BodyText"/>
        <w:spacing w:after="240" w:line="293" w:lineRule="auto"/>
        <w:ind w:left="221" w:right="289"/>
      </w:pPr>
      <w:r w:rsidRPr="008C1A11">
        <w:t>i-Size</w:t>
      </w:r>
      <w:r w:rsidRPr="008C1A11">
        <w:rPr>
          <w:spacing w:val="-2"/>
        </w:rPr>
        <w:t xml:space="preserve"> </w:t>
      </w:r>
      <w:r w:rsidRPr="008C1A11">
        <w:t>seating</w:t>
      </w:r>
      <w:r w:rsidRPr="008C1A11">
        <w:rPr>
          <w:spacing w:val="-2"/>
        </w:rPr>
        <w:t xml:space="preserve"> </w:t>
      </w:r>
      <w:r w:rsidRPr="008C1A11">
        <w:t>positions,</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possible</w:t>
      </w:r>
      <w:r w:rsidRPr="008C1A11">
        <w:rPr>
          <w:spacing w:val="-2"/>
        </w:rPr>
        <w:t xml:space="preserve"> </w:t>
      </w:r>
      <w:r w:rsidRPr="008C1A11">
        <w:t>to</w:t>
      </w:r>
      <w:r w:rsidRPr="008C1A11">
        <w:rPr>
          <w:spacing w:val="-2"/>
        </w:rPr>
        <w:t xml:space="preserve"> </w:t>
      </w:r>
      <w:r w:rsidRPr="008C1A11">
        <w:t>accommodate</w:t>
      </w:r>
      <w:r w:rsidRPr="008C1A11">
        <w:rPr>
          <w:spacing w:val="-2"/>
        </w:rPr>
        <w:t xml:space="preserve"> </w:t>
      </w:r>
      <w:r w:rsidRPr="008C1A11">
        <w:t>both</w:t>
      </w:r>
      <w:r w:rsidRPr="008C1A11">
        <w:rPr>
          <w:spacing w:val="-2"/>
        </w:rPr>
        <w:t xml:space="preserve"> </w:t>
      </w:r>
      <w:r w:rsidRPr="008C1A11">
        <w:t xml:space="preserve">the ISO/R2 and the ISO/F2X child restraint fixtures (see paragraph 4. </w:t>
      </w:r>
      <w:r w:rsidR="001803EA" w:rsidRPr="009863F5">
        <w:rPr>
          <w:color w:val="FF0000"/>
        </w:rPr>
        <w:t>of this appendix</w:t>
      </w:r>
      <w:r w:rsidRPr="008C1A11">
        <w:t>) including the i-Size support leg installation assessment volume.</w:t>
      </w:r>
    </w:p>
    <w:p w14:paraId="0845D44E" w14:textId="77777777" w:rsidR="00434F3C" w:rsidRPr="008C1A11" w:rsidRDefault="00434F3C" w:rsidP="00985EC1">
      <w:pPr>
        <w:pStyle w:val="BodyText"/>
        <w:spacing w:after="240" w:line="293" w:lineRule="auto"/>
        <w:ind w:left="221" w:right="289"/>
      </w:pPr>
      <w:r w:rsidRPr="008C1A11">
        <w:t>For</w:t>
      </w:r>
      <w:r w:rsidRPr="008C1A11">
        <w:rPr>
          <w:spacing w:val="-3"/>
        </w:rPr>
        <w:t xml:space="preserve"> </w:t>
      </w:r>
      <w:r w:rsidRPr="008C1A11">
        <w:t>both,</w:t>
      </w:r>
      <w:r w:rsidRPr="008C1A11">
        <w:rPr>
          <w:spacing w:val="-3"/>
        </w:rPr>
        <w:t xml:space="preserve"> </w:t>
      </w:r>
      <w:r w:rsidRPr="008C1A11">
        <w:t>ISOFIX</w:t>
      </w:r>
      <w:r w:rsidRPr="008C1A11">
        <w:rPr>
          <w:spacing w:val="-3"/>
        </w:rPr>
        <w:t xml:space="preserve"> </w:t>
      </w:r>
      <w:r w:rsidRPr="008C1A11">
        <w:t>and</w:t>
      </w:r>
      <w:r w:rsidRPr="008C1A11">
        <w:rPr>
          <w:spacing w:val="-3"/>
        </w:rPr>
        <w:t xml:space="preserve"> </w:t>
      </w:r>
      <w:r w:rsidRPr="008C1A11">
        <w:t>i-size</w:t>
      </w:r>
      <w:r w:rsidRPr="008C1A11">
        <w:rPr>
          <w:spacing w:val="-3"/>
        </w:rPr>
        <w:t xml:space="preserve"> </w:t>
      </w:r>
      <w:r w:rsidRPr="008C1A11">
        <w:t>position(s),</w:t>
      </w:r>
      <w:r w:rsidRPr="008C1A11">
        <w:rPr>
          <w:spacing w:val="-3"/>
        </w:rPr>
        <w:t xml:space="preserve"> </w:t>
      </w:r>
      <w:r w:rsidRPr="008C1A11">
        <w:t>the</w:t>
      </w:r>
      <w:r w:rsidRPr="008C1A11">
        <w:rPr>
          <w:spacing w:val="-3"/>
        </w:rPr>
        <w:t xml:space="preserve"> </w:t>
      </w:r>
      <w:r w:rsidRPr="008C1A11">
        <w:t>following</w:t>
      </w:r>
      <w:r w:rsidRPr="008C1A11">
        <w:rPr>
          <w:spacing w:val="-3"/>
        </w:rPr>
        <w:t xml:space="preserve"> </w:t>
      </w:r>
      <w:r w:rsidRPr="008C1A11">
        <w:t>procedure</w:t>
      </w:r>
      <w:r w:rsidRPr="008C1A11">
        <w:rPr>
          <w:spacing w:val="-3"/>
        </w:rPr>
        <w:t xml:space="preserve"> </w:t>
      </w:r>
      <w:r w:rsidRPr="008C1A11">
        <w:t>shall</w:t>
      </w:r>
      <w:r w:rsidRPr="008C1A11">
        <w:rPr>
          <w:spacing w:val="-2"/>
        </w:rPr>
        <w:t xml:space="preserve"> apply:</w:t>
      </w:r>
    </w:p>
    <w:p w14:paraId="4BFCF21F" w14:textId="77777777" w:rsidR="00434F3C" w:rsidRPr="008C1A11" w:rsidRDefault="00434F3C" w:rsidP="008C787B">
      <w:pPr>
        <w:pStyle w:val="ListParagraph"/>
        <w:numPr>
          <w:ilvl w:val="1"/>
          <w:numId w:val="37"/>
        </w:numPr>
        <w:tabs>
          <w:tab w:val="left" w:pos="570"/>
        </w:tabs>
        <w:spacing w:after="240" w:line="293" w:lineRule="auto"/>
        <w:ind w:left="221" w:right="289" w:firstLine="0"/>
        <w:rPr>
          <w:sz w:val="18"/>
        </w:rPr>
      </w:pPr>
      <w:r w:rsidRPr="008C1A11">
        <w:rPr>
          <w:sz w:val="18"/>
        </w:rPr>
        <w:t>When</w:t>
      </w:r>
      <w:r w:rsidRPr="008C1A11">
        <w:rPr>
          <w:spacing w:val="-2"/>
          <w:sz w:val="18"/>
        </w:rPr>
        <w:t xml:space="preserve"> </w:t>
      </w:r>
      <w:r w:rsidRPr="008C1A11">
        <w:rPr>
          <w:sz w:val="18"/>
        </w:rPr>
        <w:t>checking</w:t>
      </w:r>
      <w:r w:rsidRPr="008C1A11">
        <w:rPr>
          <w:spacing w:val="-2"/>
          <w:sz w:val="18"/>
        </w:rPr>
        <w:t xml:space="preserve"> </w:t>
      </w:r>
      <w:r w:rsidRPr="008C1A11">
        <w:rPr>
          <w:sz w:val="18"/>
        </w:rPr>
        <w:t>a</w:t>
      </w:r>
      <w:r w:rsidRPr="008C1A11">
        <w:rPr>
          <w:spacing w:val="-2"/>
          <w:sz w:val="18"/>
        </w:rPr>
        <w:t xml:space="preserve"> </w:t>
      </w:r>
      <w:r w:rsidRPr="008C1A11">
        <w:rPr>
          <w:sz w:val="18"/>
        </w:rPr>
        <w:t>CRF,</w:t>
      </w:r>
      <w:r w:rsidRPr="008C1A11">
        <w:rPr>
          <w:spacing w:val="-2"/>
          <w:sz w:val="18"/>
        </w:rPr>
        <w:t xml:space="preserve"> </w:t>
      </w:r>
      <w:r w:rsidRPr="008C1A11">
        <w:rPr>
          <w:sz w:val="18"/>
        </w:rPr>
        <w:t>on</w:t>
      </w:r>
      <w:r w:rsidRPr="008C1A11">
        <w:rPr>
          <w:spacing w:val="-2"/>
          <w:sz w:val="18"/>
        </w:rPr>
        <w:t xml:space="preserve"> </w:t>
      </w:r>
      <w:r w:rsidRPr="008C1A11">
        <w:rPr>
          <w:sz w:val="18"/>
        </w:rPr>
        <w:t>a</w:t>
      </w:r>
      <w:r w:rsidRPr="008C1A11">
        <w:rPr>
          <w:spacing w:val="-2"/>
          <w:sz w:val="18"/>
        </w:rPr>
        <w:t xml:space="preserve"> </w:t>
      </w:r>
      <w:r w:rsidRPr="008C1A11">
        <w:rPr>
          <w:sz w:val="18"/>
        </w:rPr>
        <w:t>seat,</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this</w:t>
      </w:r>
      <w:r w:rsidRPr="008C1A11">
        <w:rPr>
          <w:spacing w:val="-2"/>
          <w:sz w:val="18"/>
        </w:rPr>
        <w:t xml:space="preserve"> </w:t>
      </w:r>
      <w:r w:rsidRPr="008C1A11">
        <w:rPr>
          <w:sz w:val="18"/>
        </w:rPr>
        <w:t>seat</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adjusted longitudinally to its rearmost position and in its lowest position.</w:t>
      </w:r>
    </w:p>
    <w:p w14:paraId="41E15A91" w14:textId="6CA8793D" w:rsidR="00434F3C" w:rsidRPr="008C1A11" w:rsidRDefault="00434F3C" w:rsidP="008C787B">
      <w:pPr>
        <w:pStyle w:val="ListParagraph"/>
        <w:numPr>
          <w:ilvl w:val="1"/>
          <w:numId w:val="37"/>
        </w:numPr>
        <w:tabs>
          <w:tab w:val="left" w:pos="570"/>
        </w:tabs>
        <w:spacing w:after="240" w:line="293" w:lineRule="auto"/>
        <w:ind w:left="221" w:right="289"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and</w:t>
      </w:r>
      <w:r w:rsidRPr="008C1A11">
        <w:rPr>
          <w:spacing w:val="-2"/>
          <w:sz w:val="18"/>
        </w:rPr>
        <w:t xml:space="preserve"> </w:t>
      </w:r>
      <w:r w:rsidRPr="008C1A11">
        <w:rPr>
          <w:sz w:val="18"/>
        </w:rPr>
        <w:t>the</w:t>
      </w:r>
      <w:r w:rsidRPr="008C1A11">
        <w:rPr>
          <w:spacing w:val="-2"/>
          <w:sz w:val="18"/>
        </w:rPr>
        <w:t xml:space="preserve"> </w:t>
      </w:r>
      <w:r w:rsidRPr="008C1A11">
        <w:rPr>
          <w:sz w:val="18"/>
        </w:rPr>
        <w:t>head</w:t>
      </w:r>
      <w:r w:rsidRPr="008C1A11">
        <w:rPr>
          <w:spacing w:val="-2"/>
          <w:sz w:val="18"/>
        </w:rPr>
        <w:t xml:space="preserve"> </w:t>
      </w:r>
      <w:r w:rsidRPr="008C1A11">
        <w:rPr>
          <w:sz w:val="18"/>
        </w:rPr>
        <w:t>restraint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lowest</w:t>
      </w:r>
      <w:r w:rsidRPr="008C1A11">
        <w:rPr>
          <w:spacing w:val="-2"/>
          <w:sz w:val="18"/>
        </w:rPr>
        <w:t xml:space="preserve"> </w:t>
      </w:r>
      <w:r w:rsidRPr="008C1A11">
        <w:rPr>
          <w:sz w:val="18"/>
        </w:rPr>
        <w:t>and</w:t>
      </w:r>
      <w:r w:rsidRPr="008C1A11">
        <w:rPr>
          <w:spacing w:val="-2"/>
          <w:sz w:val="18"/>
        </w:rPr>
        <w:t xml:space="preserve"> </w:t>
      </w:r>
      <w:r w:rsidRPr="008C1A11">
        <w:rPr>
          <w:sz w:val="18"/>
        </w:rPr>
        <w:t>rearmost</w:t>
      </w:r>
      <w:r w:rsidRPr="008C1A11">
        <w:rPr>
          <w:spacing w:val="-2"/>
          <w:sz w:val="18"/>
        </w:rPr>
        <w:t xml:space="preserve"> </w:t>
      </w:r>
      <w:r w:rsidRPr="008C1A11">
        <w:rPr>
          <w:sz w:val="18"/>
        </w:rPr>
        <w:t>position</w:t>
      </w:r>
      <w:r w:rsidR="001803EA" w:rsidRPr="009863F5">
        <w:rPr>
          <w:color w:val="FF0000"/>
          <w:sz w:val="18"/>
        </w:rPr>
        <w:t>, if applicable</w:t>
      </w:r>
      <w:r w:rsidRPr="008C1A11">
        <w:rPr>
          <w:sz w:val="18"/>
        </w:rPr>
        <w:t>.</w:t>
      </w:r>
      <w:r w:rsidRPr="008C1A11">
        <w:rPr>
          <w:spacing w:val="-2"/>
          <w:sz w:val="18"/>
        </w:rPr>
        <w:t xml:space="preserve"> </w:t>
      </w:r>
      <w:r w:rsidRPr="008C1A11">
        <w:rPr>
          <w:sz w:val="18"/>
        </w:rPr>
        <w:t>In</w:t>
      </w:r>
      <w:r w:rsidRPr="008C1A11">
        <w:rPr>
          <w:spacing w:val="-2"/>
          <w:sz w:val="18"/>
        </w:rPr>
        <w:t xml:space="preserve"> </w:t>
      </w:r>
      <w:r w:rsidRPr="008C1A11">
        <w:rPr>
          <w:sz w:val="18"/>
        </w:rPr>
        <w:t xml:space="preserve">the absence of any specification an angle of the seat-back corresponding to a torso angle of </w:t>
      </w:r>
      <w:r w:rsidRPr="009863F5">
        <w:rPr>
          <w:strike/>
          <w:color w:val="FF0000"/>
          <w:sz w:val="18"/>
        </w:rPr>
        <w:t>25</w:t>
      </w:r>
      <w:r w:rsidR="009863F5" w:rsidRPr="009863F5">
        <w:rPr>
          <w:color w:val="FF0000"/>
          <w:sz w:val="18"/>
        </w:rPr>
        <w:t>15</w:t>
      </w:r>
      <w:r w:rsidRPr="008C1A11">
        <w:rPr>
          <w:sz w:val="18"/>
        </w:rPr>
        <w:t>° from the vertical, or the nearest fixed position of the seat-back, shall be used.</w:t>
      </w:r>
    </w:p>
    <w:p w14:paraId="7D5C3534" w14:textId="77777777" w:rsidR="00434F3C" w:rsidRPr="009863F5" w:rsidRDefault="00434F3C" w:rsidP="00985EC1">
      <w:pPr>
        <w:pStyle w:val="BodyText"/>
        <w:spacing w:after="240" w:line="293" w:lineRule="auto"/>
        <w:ind w:left="221" w:right="289"/>
        <w:rPr>
          <w:strike/>
          <w:color w:val="FF0000"/>
        </w:rPr>
      </w:pPr>
      <w:r w:rsidRPr="009863F5">
        <w:rPr>
          <w:strike/>
          <w:color w:val="FF0000"/>
        </w:rPr>
        <w:t>When checking a CRF on a rear seat, with or without i-Size support leg installation assessment volume, the vehicle seat located in front</w:t>
      </w:r>
      <w:r w:rsidRPr="009863F5">
        <w:rPr>
          <w:strike/>
          <w:color w:val="FF0000"/>
          <w:spacing w:val="-2"/>
        </w:rPr>
        <w:t xml:space="preserve"> </w:t>
      </w:r>
      <w:r w:rsidRPr="009863F5">
        <w:rPr>
          <w:strike/>
          <w:color w:val="FF0000"/>
        </w:rPr>
        <w:t>of</w:t>
      </w:r>
      <w:r w:rsidRPr="009863F5">
        <w:rPr>
          <w:strike/>
          <w:color w:val="FF0000"/>
          <w:spacing w:val="-2"/>
        </w:rPr>
        <w:t xml:space="preserve"> </w:t>
      </w:r>
      <w:r w:rsidRPr="009863F5">
        <w:rPr>
          <w:strike/>
          <w:color w:val="FF0000"/>
        </w:rPr>
        <w:t>this</w:t>
      </w:r>
      <w:r w:rsidRPr="009863F5">
        <w:rPr>
          <w:strike/>
          <w:color w:val="FF0000"/>
          <w:spacing w:val="-2"/>
        </w:rPr>
        <w:t xml:space="preserve"> </w:t>
      </w:r>
      <w:r w:rsidRPr="009863F5">
        <w:rPr>
          <w:strike/>
          <w:color w:val="FF0000"/>
        </w:rPr>
        <w:t>rear</w:t>
      </w:r>
      <w:r w:rsidRPr="009863F5">
        <w:rPr>
          <w:strike/>
          <w:color w:val="FF0000"/>
          <w:spacing w:val="-2"/>
        </w:rPr>
        <w:t xml:space="preserve"> </w:t>
      </w:r>
      <w:r w:rsidRPr="009863F5">
        <w:rPr>
          <w:strike/>
          <w:color w:val="FF0000"/>
        </w:rPr>
        <w:t>seat</w:t>
      </w:r>
      <w:r w:rsidRPr="009863F5">
        <w:rPr>
          <w:strike/>
          <w:color w:val="FF0000"/>
          <w:spacing w:val="-2"/>
        </w:rPr>
        <w:t xml:space="preserve"> </w:t>
      </w:r>
      <w:r w:rsidRPr="009863F5">
        <w:rPr>
          <w:strike/>
          <w:color w:val="FF0000"/>
        </w:rPr>
        <w:t>may</w:t>
      </w:r>
      <w:r w:rsidRPr="009863F5">
        <w:rPr>
          <w:strike/>
          <w:color w:val="FF0000"/>
          <w:spacing w:val="-2"/>
        </w:rPr>
        <w:t xml:space="preserve"> </w:t>
      </w:r>
      <w:r w:rsidRPr="009863F5">
        <w:rPr>
          <w:strike/>
          <w:color w:val="FF0000"/>
        </w:rPr>
        <w:t>be</w:t>
      </w:r>
      <w:r w:rsidRPr="009863F5">
        <w:rPr>
          <w:strike/>
          <w:color w:val="FF0000"/>
          <w:spacing w:val="-2"/>
        </w:rPr>
        <w:t xml:space="preserve"> </w:t>
      </w:r>
      <w:r w:rsidRPr="009863F5">
        <w:rPr>
          <w:strike/>
          <w:color w:val="FF0000"/>
        </w:rPr>
        <w:t>adjusted</w:t>
      </w:r>
      <w:r w:rsidRPr="009863F5">
        <w:rPr>
          <w:strike/>
          <w:color w:val="FF0000"/>
          <w:spacing w:val="-2"/>
        </w:rPr>
        <w:t xml:space="preserve"> </w:t>
      </w:r>
      <w:r w:rsidRPr="009863F5">
        <w:rPr>
          <w:strike/>
          <w:color w:val="FF0000"/>
        </w:rPr>
        <w:t>longitudinally</w:t>
      </w:r>
      <w:r w:rsidRPr="009863F5">
        <w:rPr>
          <w:strike/>
          <w:color w:val="FF0000"/>
          <w:spacing w:val="-2"/>
        </w:rPr>
        <w:t xml:space="preserve"> </w:t>
      </w:r>
      <w:r w:rsidRPr="009863F5">
        <w:rPr>
          <w:strike/>
          <w:color w:val="FF0000"/>
        </w:rPr>
        <w:t>forward</w:t>
      </w:r>
      <w:r w:rsidRPr="009863F5">
        <w:rPr>
          <w:strike/>
          <w:color w:val="FF0000"/>
          <w:spacing w:val="-2"/>
        </w:rPr>
        <w:t xml:space="preserve"> </w:t>
      </w:r>
      <w:r w:rsidRPr="009863F5">
        <w:rPr>
          <w:strike/>
          <w:color w:val="FF0000"/>
        </w:rPr>
        <w:t>but</w:t>
      </w:r>
      <w:r w:rsidRPr="009863F5">
        <w:rPr>
          <w:strike/>
          <w:color w:val="FF0000"/>
          <w:spacing w:val="-2"/>
        </w:rPr>
        <w:t xml:space="preserve"> </w:t>
      </w:r>
      <w:r w:rsidRPr="009863F5">
        <w:rPr>
          <w:strike/>
          <w:color w:val="FF0000"/>
        </w:rPr>
        <w:t>not</w:t>
      </w:r>
      <w:r w:rsidRPr="009863F5">
        <w:rPr>
          <w:strike/>
          <w:color w:val="FF0000"/>
          <w:spacing w:val="-2"/>
        </w:rPr>
        <w:t xml:space="preserve"> </w:t>
      </w:r>
      <w:r w:rsidRPr="009863F5">
        <w:rPr>
          <w:strike/>
          <w:color w:val="FF0000"/>
        </w:rPr>
        <w:t>further</w:t>
      </w:r>
      <w:r w:rsidRPr="009863F5">
        <w:rPr>
          <w:strike/>
          <w:color w:val="FF0000"/>
          <w:spacing w:val="-2"/>
        </w:rPr>
        <w:t xml:space="preserve"> </w:t>
      </w:r>
      <w:r w:rsidRPr="009863F5">
        <w:rPr>
          <w:strike/>
          <w:color w:val="FF0000"/>
        </w:rPr>
        <w:t>than</w:t>
      </w:r>
      <w:r w:rsidRPr="009863F5">
        <w:rPr>
          <w:strike/>
          <w:color w:val="FF0000"/>
          <w:spacing w:val="-2"/>
        </w:rPr>
        <w:t xml:space="preserve"> </w:t>
      </w:r>
      <w:r w:rsidRPr="009863F5">
        <w:rPr>
          <w:strike/>
          <w:color w:val="FF0000"/>
        </w:rPr>
        <w:t>the</w:t>
      </w:r>
      <w:r w:rsidRPr="009863F5">
        <w:rPr>
          <w:strike/>
          <w:color w:val="FF0000"/>
          <w:spacing w:val="-2"/>
        </w:rPr>
        <w:t xml:space="preserve"> </w:t>
      </w:r>
      <w:r w:rsidRPr="009863F5">
        <w:rPr>
          <w:strike/>
          <w:color w:val="FF0000"/>
        </w:rPr>
        <w:t>mid</w:t>
      </w:r>
      <w:r w:rsidRPr="009863F5">
        <w:rPr>
          <w:strike/>
          <w:color w:val="FF0000"/>
          <w:spacing w:val="-2"/>
        </w:rPr>
        <w:t xml:space="preserve"> </w:t>
      </w:r>
      <w:r w:rsidRPr="009863F5">
        <w:rPr>
          <w:strike/>
          <w:color w:val="FF0000"/>
        </w:rPr>
        <w:t>position</w:t>
      </w:r>
      <w:r w:rsidRPr="009863F5">
        <w:rPr>
          <w:strike/>
          <w:color w:val="FF0000"/>
          <w:spacing w:val="-2"/>
        </w:rPr>
        <w:t xml:space="preserve"> </w:t>
      </w:r>
      <w:r w:rsidRPr="009863F5">
        <w:rPr>
          <w:strike/>
          <w:color w:val="FF0000"/>
        </w:rPr>
        <w:t>between</w:t>
      </w:r>
      <w:r w:rsidRPr="009863F5">
        <w:rPr>
          <w:strike/>
          <w:color w:val="FF0000"/>
          <w:spacing w:val="-2"/>
        </w:rPr>
        <w:t xml:space="preserve"> </w:t>
      </w:r>
      <w:r w:rsidRPr="009863F5">
        <w:rPr>
          <w:strike/>
          <w:color w:val="FF0000"/>
        </w:rPr>
        <w:t>its</w:t>
      </w:r>
      <w:r w:rsidRPr="009863F5">
        <w:rPr>
          <w:strike/>
          <w:color w:val="FF0000"/>
          <w:spacing w:val="-2"/>
        </w:rPr>
        <w:t xml:space="preserve"> </w:t>
      </w:r>
      <w:r w:rsidRPr="009863F5">
        <w:rPr>
          <w:strike/>
          <w:color w:val="FF0000"/>
        </w:rPr>
        <w:t>rearmost</w:t>
      </w:r>
      <w:r w:rsidRPr="009863F5">
        <w:rPr>
          <w:strike/>
          <w:color w:val="FF0000"/>
          <w:spacing w:val="-2"/>
        </w:rPr>
        <w:t xml:space="preserve"> </w:t>
      </w:r>
      <w:r w:rsidRPr="009863F5">
        <w:rPr>
          <w:strike/>
          <w:color w:val="FF0000"/>
        </w:rPr>
        <w:t>and</w:t>
      </w:r>
      <w:r w:rsidRPr="009863F5">
        <w:rPr>
          <w:strike/>
          <w:color w:val="FF0000"/>
          <w:spacing w:val="-2"/>
        </w:rPr>
        <w:t xml:space="preserve"> </w:t>
      </w:r>
      <w:r w:rsidRPr="009863F5">
        <w:rPr>
          <w:strike/>
          <w:color w:val="FF0000"/>
        </w:rPr>
        <w:t>fore</w:t>
      </w:r>
      <w:r w:rsidRPr="009863F5">
        <w:rPr>
          <w:strike/>
          <w:color w:val="FF0000"/>
          <w:spacing w:val="-2"/>
        </w:rPr>
        <w:t xml:space="preserve"> </w:t>
      </w:r>
      <w:r w:rsidRPr="009863F5">
        <w:rPr>
          <w:strike/>
          <w:color w:val="FF0000"/>
        </w:rPr>
        <w:t>most positions.</w:t>
      </w:r>
      <w:r w:rsidRPr="009863F5">
        <w:rPr>
          <w:strike/>
          <w:color w:val="FF0000"/>
          <w:spacing w:val="-2"/>
        </w:rPr>
        <w:t xml:space="preserve"> </w:t>
      </w:r>
      <w:r w:rsidRPr="009863F5">
        <w:rPr>
          <w:strike/>
          <w:color w:val="FF0000"/>
        </w:rPr>
        <w:t>The</w:t>
      </w:r>
      <w:r w:rsidRPr="009863F5">
        <w:rPr>
          <w:strike/>
          <w:color w:val="FF0000"/>
          <w:spacing w:val="-2"/>
        </w:rPr>
        <w:t xml:space="preserve"> </w:t>
      </w:r>
      <w:r w:rsidRPr="009863F5">
        <w:rPr>
          <w:strike/>
          <w:color w:val="FF0000"/>
        </w:rPr>
        <w:t>seat</w:t>
      </w:r>
      <w:r w:rsidRPr="009863F5">
        <w:rPr>
          <w:strike/>
          <w:color w:val="FF0000"/>
          <w:spacing w:val="-2"/>
        </w:rPr>
        <w:t xml:space="preserve"> </w:t>
      </w:r>
      <w:r w:rsidRPr="009863F5">
        <w:rPr>
          <w:strike/>
          <w:color w:val="FF0000"/>
        </w:rPr>
        <w:t>backrest</w:t>
      </w:r>
      <w:r w:rsidRPr="009863F5">
        <w:rPr>
          <w:strike/>
          <w:color w:val="FF0000"/>
          <w:spacing w:val="-2"/>
        </w:rPr>
        <w:t xml:space="preserve"> </w:t>
      </w:r>
      <w:r w:rsidRPr="009863F5">
        <w:rPr>
          <w:strike/>
          <w:color w:val="FF0000"/>
        </w:rPr>
        <w:t>angle</w:t>
      </w:r>
      <w:r w:rsidRPr="009863F5">
        <w:rPr>
          <w:strike/>
          <w:color w:val="FF0000"/>
          <w:spacing w:val="-2"/>
        </w:rPr>
        <w:t xml:space="preserve"> </w:t>
      </w:r>
      <w:r w:rsidRPr="009863F5">
        <w:rPr>
          <w:strike/>
          <w:color w:val="FF0000"/>
        </w:rPr>
        <w:t>may</w:t>
      </w:r>
      <w:r w:rsidRPr="009863F5">
        <w:rPr>
          <w:strike/>
          <w:color w:val="FF0000"/>
          <w:spacing w:val="-1"/>
        </w:rPr>
        <w:t xml:space="preserve"> </w:t>
      </w:r>
      <w:r w:rsidRPr="009863F5">
        <w:rPr>
          <w:strike/>
          <w:color w:val="FF0000"/>
        </w:rPr>
        <w:t>also</w:t>
      </w:r>
      <w:r w:rsidRPr="009863F5">
        <w:rPr>
          <w:strike/>
          <w:color w:val="FF0000"/>
          <w:spacing w:val="-2"/>
        </w:rPr>
        <w:t xml:space="preserve"> </w:t>
      </w:r>
      <w:r w:rsidRPr="009863F5">
        <w:rPr>
          <w:strike/>
          <w:color w:val="FF0000"/>
        </w:rPr>
        <w:t>be</w:t>
      </w:r>
      <w:r w:rsidRPr="009863F5">
        <w:rPr>
          <w:strike/>
          <w:color w:val="FF0000"/>
          <w:spacing w:val="-2"/>
        </w:rPr>
        <w:t xml:space="preserve"> </w:t>
      </w:r>
      <w:r w:rsidRPr="009863F5">
        <w:rPr>
          <w:strike/>
          <w:color w:val="FF0000"/>
        </w:rPr>
        <w:t>adjusted,</w:t>
      </w:r>
      <w:r w:rsidRPr="009863F5">
        <w:rPr>
          <w:strike/>
          <w:color w:val="FF0000"/>
          <w:spacing w:val="-2"/>
        </w:rPr>
        <w:t xml:space="preserve"> </w:t>
      </w:r>
      <w:r w:rsidRPr="009863F5">
        <w:rPr>
          <w:strike/>
          <w:color w:val="FF0000"/>
        </w:rPr>
        <w:t>but</w:t>
      </w:r>
      <w:r w:rsidRPr="009863F5">
        <w:rPr>
          <w:strike/>
          <w:color w:val="FF0000"/>
          <w:spacing w:val="-2"/>
        </w:rPr>
        <w:t xml:space="preserve"> </w:t>
      </w:r>
      <w:r w:rsidRPr="009863F5">
        <w:rPr>
          <w:strike/>
          <w:color w:val="FF0000"/>
        </w:rPr>
        <w:t>not</w:t>
      </w:r>
      <w:r w:rsidRPr="009863F5">
        <w:rPr>
          <w:strike/>
          <w:color w:val="FF0000"/>
          <w:spacing w:val="-2"/>
        </w:rPr>
        <w:t xml:space="preserve"> </w:t>
      </w:r>
      <w:r w:rsidRPr="009863F5">
        <w:rPr>
          <w:strike/>
          <w:color w:val="FF0000"/>
        </w:rPr>
        <w:t>to</w:t>
      </w:r>
      <w:r w:rsidRPr="009863F5">
        <w:rPr>
          <w:strike/>
          <w:color w:val="FF0000"/>
          <w:spacing w:val="-1"/>
        </w:rPr>
        <w:t xml:space="preserve"> </w:t>
      </w:r>
      <w:r w:rsidRPr="009863F5">
        <w:rPr>
          <w:strike/>
          <w:color w:val="FF0000"/>
        </w:rPr>
        <w:t>a</w:t>
      </w:r>
      <w:r w:rsidRPr="009863F5">
        <w:rPr>
          <w:strike/>
          <w:color w:val="FF0000"/>
          <w:spacing w:val="-2"/>
        </w:rPr>
        <w:t xml:space="preserve"> </w:t>
      </w:r>
      <w:r w:rsidRPr="009863F5">
        <w:rPr>
          <w:strike/>
          <w:color w:val="FF0000"/>
        </w:rPr>
        <w:t>more</w:t>
      </w:r>
      <w:r w:rsidRPr="009863F5">
        <w:rPr>
          <w:strike/>
          <w:color w:val="FF0000"/>
          <w:spacing w:val="-2"/>
        </w:rPr>
        <w:t xml:space="preserve"> </w:t>
      </w:r>
      <w:r w:rsidRPr="009863F5">
        <w:rPr>
          <w:strike/>
          <w:color w:val="FF0000"/>
        </w:rPr>
        <w:t>upright</w:t>
      </w:r>
      <w:r w:rsidRPr="009863F5">
        <w:rPr>
          <w:strike/>
          <w:color w:val="FF0000"/>
          <w:spacing w:val="-2"/>
        </w:rPr>
        <w:t xml:space="preserve"> </w:t>
      </w:r>
      <w:r w:rsidRPr="009863F5">
        <w:rPr>
          <w:strike/>
          <w:color w:val="FF0000"/>
        </w:rPr>
        <w:t>angle</w:t>
      </w:r>
      <w:r w:rsidRPr="009863F5">
        <w:rPr>
          <w:strike/>
          <w:color w:val="FF0000"/>
          <w:spacing w:val="-2"/>
        </w:rPr>
        <w:t xml:space="preserve"> </w:t>
      </w:r>
      <w:r w:rsidRPr="009863F5">
        <w:rPr>
          <w:strike/>
          <w:color w:val="FF0000"/>
        </w:rPr>
        <w:t>than</w:t>
      </w:r>
      <w:r w:rsidRPr="009863F5">
        <w:rPr>
          <w:strike/>
          <w:color w:val="FF0000"/>
          <w:spacing w:val="-2"/>
        </w:rPr>
        <w:t xml:space="preserve"> </w:t>
      </w:r>
      <w:r w:rsidRPr="009863F5">
        <w:rPr>
          <w:strike/>
          <w:color w:val="FF0000"/>
        </w:rPr>
        <w:t>corresponding</w:t>
      </w:r>
      <w:r w:rsidRPr="009863F5">
        <w:rPr>
          <w:strike/>
          <w:color w:val="FF0000"/>
          <w:spacing w:val="-1"/>
        </w:rPr>
        <w:t xml:space="preserve"> </w:t>
      </w:r>
      <w:r w:rsidRPr="009863F5">
        <w:rPr>
          <w:strike/>
          <w:color w:val="FF0000"/>
        </w:rPr>
        <w:t>to</w:t>
      </w:r>
      <w:r w:rsidRPr="009863F5">
        <w:rPr>
          <w:strike/>
          <w:color w:val="FF0000"/>
          <w:spacing w:val="-2"/>
        </w:rPr>
        <w:t xml:space="preserve"> </w:t>
      </w:r>
      <w:r w:rsidRPr="009863F5">
        <w:rPr>
          <w:strike/>
          <w:color w:val="FF0000"/>
        </w:rPr>
        <w:t>a</w:t>
      </w:r>
      <w:r w:rsidRPr="009863F5">
        <w:rPr>
          <w:strike/>
          <w:color w:val="FF0000"/>
          <w:spacing w:val="-2"/>
        </w:rPr>
        <w:t xml:space="preserve"> </w:t>
      </w:r>
      <w:r w:rsidRPr="009863F5">
        <w:rPr>
          <w:strike/>
          <w:color w:val="FF0000"/>
        </w:rPr>
        <w:t>torso</w:t>
      </w:r>
      <w:r w:rsidRPr="009863F5">
        <w:rPr>
          <w:strike/>
          <w:color w:val="FF0000"/>
          <w:spacing w:val="-2"/>
        </w:rPr>
        <w:t xml:space="preserve"> </w:t>
      </w:r>
      <w:r w:rsidRPr="009863F5">
        <w:rPr>
          <w:strike/>
          <w:color w:val="FF0000"/>
        </w:rPr>
        <w:t>angle</w:t>
      </w:r>
      <w:r w:rsidRPr="009863F5">
        <w:rPr>
          <w:strike/>
          <w:color w:val="FF0000"/>
          <w:spacing w:val="-2"/>
        </w:rPr>
        <w:t xml:space="preserve"> </w:t>
      </w:r>
      <w:r w:rsidRPr="009863F5">
        <w:rPr>
          <w:strike/>
          <w:color w:val="FF0000"/>
        </w:rPr>
        <w:t>of</w:t>
      </w:r>
      <w:r w:rsidRPr="009863F5">
        <w:rPr>
          <w:strike/>
          <w:color w:val="FF0000"/>
          <w:spacing w:val="-1"/>
        </w:rPr>
        <w:t xml:space="preserve"> </w:t>
      </w:r>
      <w:r w:rsidRPr="009863F5">
        <w:rPr>
          <w:strike/>
          <w:color w:val="FF0000"/>
          <w:spacing w:val="-4"/>
        </w:rPr>
        <w:t>15°.</w:t>
      </w:r>
    </w:p>
    <w:p w14:paraId="55720580" w14:textId="77777777" w:rsidR="00434F3C" w:rsidRPr="008C1A11" w:rsidRDefault="00434F3C" w:rsidP="008C787B">
      <w:pPr>
        <w:pStyle w:val="ListParagraph"/>
        <w:numPr>
          <w:ilvl w:val="1"/>
          <w:numId w:val="37"/>
        </w:numPr>
        <w:tabs>
          <w:tab w:val="left" w:pos="570"/>
        </w:tabs>
        <w:spacing w:line="293" w:lineRule="auto"/>
        <w:ind w:left="221" w:right="289" w:firstLine="0"/>
        <w:rPr>
          <w:sz w:val="18"/>
        </w:rPr>
      </w:pPr>
      <w:r w:rsidRPr="008C1A11">
        <w:rPr>
          <w:sz w:val="18"/>
        </w:rPr>
        <w:t>Place</w:t>
      </w:r>
      <w:r w:rsidRPr="008C1A11">
        <w:rPr>
          <w:spacing w:val="-5"/>
          <w:sz w:val="18"/>
        </w:rPr>
        <w:t xml:space="preserve"> </w:t>
      </w:r>
      <w:r w:rsidRPr="008C1A11">
        <w:rPr>
          <w:sz w:val="18"/>
        </w:rPr>
        <w:t>a</w:t>
      </w:r>
      <w:r w:rsidRPr="008C1A11">
        <w:rPr>
          <w:spacing w:val="-2"/>
          <w:sz w:val="18"/>
        </w:rPr>
        <w:t xml:space="preserve"> </w:t>
      </w:r>
      <w:r w:rsidRPr="008C1A11">
        <w:rPr>
          <w:sz w:val="18"/>
        </w:rPr>
        <w:t>cotton</w:t>
      </w:r>
      <w:r w:rsidRPr="008C1A11">
        <w:rPr>
          <w:spacing w:val="-2"/>
          <w:sz w:val="18"/>
        </w:rPr>
        <w:t xml:space="preserve"> </w:t>
      </w:r>
      <w:r w:rsidRPr="008C1A11">
        <w:rPr>
          <w:sz w:val="18"/>
        </w:rPr>
        <w:t>cloth</w:t>
      </w:r>
      <w:r w:rsidRPr="008C1A11">
        <w:rPr>
          <w:spacing w:val="-2"/>
          <w:sz w:val="18"/>
        </w:rPr>
        <w:t xml:space="preserve"> </w:t>
      </w:r>
      <w:r w:rsidRPr="008C1A11">
        <w:rPr>
          <w:sz w:val="18"/>
        </w:rPr>
        <w:t>on</w:t>
      </w:r>
      <w:r w:rsidRPr="008C1A11">
        <w:rPr>
          <w:spacing w:val="-3"/>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and</w:t>
      </w:r>
      <w:r w:rsidRPr="008C1A11">
        <w:rPr>
          <w:spacing w:val="-2"/>
          <w:sz w:val="18"/>
        </w:rPr>
        <w:t xml:space="preserve"> cushion.</w:t>
      </w:r>
    </w:p>
    <w:p w14:paraId="1249D1D9" w14:textId="77777777" w:rsidR="00434F3C" w:rsidRPr="008C1A11" w:rsidRDefault="00434F3C" w:rsidP="00985EC1">
      <w:pPr>
        <w:pStyle w:val="BodyText"/>
        <w:spacing w:line="293" w:lineRule="auto"/>
        <w:ind w:left="221" w:right="289"/>
        <w:rPr>
          <w:sz w:val="21"/>
        </w:rPr>
      </w:pPr>
    </w:p>
    <w:p w14:paraId="35043D36" w14:textId="77777777" w:rsidR="00434F3C" w:rsidRPr="008C1A11" w:rsidRDefault="00434F3C" w:rsidP="008C787B">
      <w:pPr>
        <w:pStyle w:val="ListParagraph"/>
        <w:numPr>
          <w:ilvl w:val="1"/>
          <w:numId w:val="37"/>
        </w:numPr>
        <w:tabs>
          <w:tab w:val="left" w:pos="570"/>
        </w:tabs>
        <w:spacing w:line="293" w:lineRule="auto"/>
        <w:ind w:left="221" w:right="289" w:firstLine="0"/>
        <w:rPr>
          <w:sz w:val="18"/>
        </w:rPr>
      </w:pPr>
      <w:r w:rsidRPr="008C1A11">
        <w:rPr>
          <w:sz w:val="18"/>
        </w:rPr>
        <w:t>Place</w:t>
      </w:r>
      <w:r w:rsidRPr="008C1A11">
        <w:rPr>
          <w:spacing w:val="-3"/>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or</w:t>
      </w:r>
      <w:r w:rsidRPr="008C1A11">
        <w:rPr>
          <w:spacing w:val="-2"/>
          <w:sz w:val="18"/>
        </w:rPr>
        <w:t xml:space="preserve"> </w:t>
      </w:r>
      <w:r w:rsidRPr="008C1A11">
        <w:rPr>
          <w:sz w:val="18"/>
        </w:rPr>
        <w:t>i-Size</w:t>
      </w:r>
      <w:r w:rsidRPr="008C1A11">
        <w:rPr>
          <w:spacing w:val="-2"/>
          <w:sz w:val="18"/>
        </w:rPr>
        <w:t xml:space="preserve"> position.</w:t>
      </w:r>
    </w:p>
    <w:p w14:paraId="7EAD101D" w14:textId="77777777" w:rsidR="00434F3C" w:rsidRPr="008C1A11" w:rsidRDefault="00434F3C" w:rsidP="00985EC1">
      <w:pPr>
        <w:pStyle w:val="BodyText"/>
        <w:spacing w:line="293" w:lineRule="auto"/>
        <w:ind w:left="221" w:right="289"/>
        <w:rPr>
          <w:sz w:val="21"/>
        </w:rPr>
      </w:pPr>
    </w:p>
    <w:p w14:paraId="50501E06" w14:textId="77777777" w:rsidR="00434F3C" w:rsidRPr="008C1A11" w:rsidRDefault="00434F3C" w:rsidP="008C787B">
      <w:pPr>
        <w:pStyle w:val="ListParagraph"/>
        <w:numPr>
          <w:ilvl w:val="1"/>
          <w:numId w:val="37"/>
        </w:numPr>
        <w:tabs>
          <w:tab w:val="left" w:pos="570"/>
        </w:tabs>
        <w:spacing w:line="293" w:lineRule="auto"/>
        <w:ind w:left="221" w:right="289" w:firstLine="0"/>
        <w:rPr>
          <w:sz w:val="18"/>
        </w:rPr>
      </w:pPr>
      <w:r w:rsidRPr="008C1A11">
        <w:rPr>
          <w:sz w:val="18"/>
        </w:rPr>
        <w:t>Push,</w:t>
      </w:r>
      <w:r w:rsidRPr="008C1A11">
        <w:rPr>
          <w:spacing w:val="-2"/>
          <w:sz w:val="18"/>
        </w:rPr>
        <w:t xml:space="preserve"> </w:t>
      </w:r>
      <w:r w:rsidRPr="008C1A11">
        <w:rPr>
          <w:sz w:val="18"/>
        </w:rPr>
        <w:t>towards</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system,</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center</w:t>
      </w:r>
      <w:r w:rsidRPr="008C1A11">
        <w:rPr>
          <w:spacing w:val="-2"/>
          <w:sz w:val="18"/>
        </w:rPr>
        <w:t xml:space="preserve"> </w:t>
      </w:r>
      <w:r w:rsidRPr="008C1A11">
        <w:rPr>
          <w:sz w:val="18"/>
        </w:rPr>
        <w:t>between</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 parallel to the lower surface, and remove the force.</w:t>
      </w:r>
    </w:p>
    <w:p w14:paraId="2C9C9ED4" w14:textId="77777777" w:rsidR="00434F3C" w:rsidRPr="008C1A11" w:rsidRDefault="00434F3C" w:rsidP="008C787B">
      <w:pPr>
        <w:pStyle w:val="ListParagraph"/>
        <w:numPr>
          <w:ilvl w:val="1"/>
          <w:numId w:val="37"/>
        </w:numPr>
        <w:tabs>
          <w:tab w:val="left" w:pos="570"/>
        </w:tabs>
        <w:spacing w:line="293" w:lineRule="auto"/>
        <w:ind w:left="221" w:right="289" w:firstLine="0"/>
        <w:rPr>
          <w:sz w:val="18"/>
        </w:rPr>
      </w:pPr>
      <w:r w:rsidRPr="008C1A11">
        <w:rPr>
          <w:sz w:val="18"/>
        </w:rPr>
        <w:t>Attach</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with</w:t>
      </w:r>
      <w:r w:rsidRPr="008C1A11">
        <w:rPr>
          <w:spacing w:val="-2"/>
          <w:sz w:val="18"/>
        </w:rPr>
        <w:t xml:space="preserve"> </w:t>
      </w:r>
      <w:r w:rsidRPr="008C1A11">
        <w:rPr>
          <w:sz w:val="18"/>
        </w:rPr>
        <w:t>or</w:t>
      </w:r>
      <w:r w:rsidRPr="008C1A11">
        <w:rPr>
          <w:spacing w:val="-2"/>
          <w:sz w:val="18"/>
        </w:rPr>
        <w:t xml:space="preserve"> </w:t>
      </w:r>
      <w:r w:rsidRPr="008C1A11">
        <w:rPr>
          <w:sz w:val="18"/>
        </w:rPr>
        <w:t>without</w:t>
      </w:r>
      <w:r w:rsidRPr="008C1A11">
        <w:rPr>
          <w:spacing w:val="-2"/>
          <w:sz w:val="18"/>
        </w:rPr>
        <w:t xml:space="preserve"> </w:t>
      </w:r>
      <w:r w:rsidRPr="008C1A11">
        <w:rPr>
          <w:sz w:val="18"/>
        </w:rPr>
        <w:t>i-Size</w:t>
      </w:r>
      <w:r w:rsidRPr="008C1A11">
        <w:rPr>
          <w:spacing w:val="-2"/>
          <w:sz w:val="18"/>
        </w:rPr>
        <w:t xml:space="preserve"> </w:t>
      </w:r>
      <w:r w:rsidRPr="008C1A11">
        <w:rPr>
          <w:sz w:val="18"/>
        </w:rPr>
        <w:t>support</w:t>
      </w:r>
      <w:r w:rsidRPr="008C1A11">
        <w:rPr>
          <w:spacing w:val="-2"/>
          <w:sz w:val="18"/>
        </w:rPr>
        <w:t xml:space="preserve"> </w:t>
      </w:r>
      <w:r w:rsidRPr="008C1A11">
        <w:rPr>
          <w:sz w:val="18"/>
        </w:rPr>
        <w:t>leg</w:t>
      </w:r>
      <w:r w:rsidRPr="008C1A11">
        <w:rPr>
          <w:spacing w:val="-2"/>
          <w:sz w:val="18"/>
        </w:rPr>
        <w:t xml:space="preserve"> </w:t>
      </w:r>
      <w:r w:rsidRPr="008C1A11">
        <w:rPr>
          <w:sz w:val="18"/>
        </w:rPr>
        <w:t>installation</w:t>
      </w:r>
      <w:r w:rsidRPr="008C1A11">
        <w:rPr>
          <w:spacing w:val="-2"/>
          <w:sz w:val="18"/>
        </w:rPr>
        <w:t xml:space="preserve"> </w:t>
      </w:r>
      <w:r w:rsidRPr="008C1A11">
        <w:rPr>
          <w:sz w:val="18"/>
        </w:rPr>
        <w:t>assessment</w:t>
      </w:r>
      <w:r w:rsidRPr="008C1A11">
        <w:rPr>
          <w:spacing w:val="-2"/>
          <w:sz w:val="18"/>
        </w:rPr>
        <w:t xml:space="preserve"> </w:t>
      </w:r>
      <w:r w:rsidRPr="008C1A11">
        <w:rPr>
          <w:sz w:val="18"/>
        </w:rPr>
        <w:t>volume,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anchorages</w:t>
      </w:r>
      <w:r w:rsidRPr="008C1A11">
        <w:rPr>
          <w:spacing w:val="-1"/>
          <w:sz w:val="18"/>
        </w:rPr>
        <w:t xml:space="preserve"> </w:t>
      </w:r>
      <w:r w:rsidRPr="008C1A11">
        <w:rPr>
          <w:spacing w:val="-2"/>
          <w:sz w:val="18"/>
        </w:rPr>
        <w:t>system.</w:t>
      </w:r>
    </w:p>
    <w:p w14:paraId="0F85EBE8" w14:textId="77777777" w:rsidR="00434F3C" w:rsidRPr="008C1A11" w:rsidRDefault="00434F3C" w:rsidP="00985EC1">
      <w:pPr>
        <w:pStyle w:val="BodyText"/>
        <w:spacing w:line="293" w:lineRule="auto"/>
        <w:ind w:left="221" w:right="289"/>
        <w:rPr>
          <w:sz w:val="21"/>
        </w:rPr>
      </w:pPr>
    </w:p>
    <w:p w14:paraId="1FB7E24C" w14:textId="77777777" w:rsidR="00434F3C" w:rsidRPr="008C1A11" w:rsidRDefault="00434F3C" w:rsidP="008C787B">
      <w:pPr>
        <w:pStyle w:val="ListParagraph"/>
        <w:numPr>
          <w:ilvl w:val="1"/>
          <w:numId w:val="37"/>
        </w:numPr>
        <w:tabs>
          <w:tab w:val="left" w:pos="570"/>
        </w:tabs>
        <w:spacing w:line="293" w:lineRule="auto"/>
        <w:ind w:left="221" w:right="289" w:firstLine="0"/>
        <w:rPr>
          <w:sz w:val="18"/>
        </w:rPr>
      </w:pP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1"/>
          <w:sz w:val="18"/>
        </w:rPr>
        <w:t xml:space="preserve"> </w:t>
      </w:r>
      <w:r w:rsidRPr="008C1A11">
        <w:rPr>
          <w:sz w:val="18"/>
        </w:rPr>
        <w:t>of</w:t>
      </w:r>
      <w:r w:rsidRPr="008C1A11">
        <w:rPr>
          <w:spacing w:val="-2"/>
          <w:sz w:val="18"/>
        </w:rPr>
        <w:t xml:space="preserve"> </w:t>
      </w:r>
      <w:r w:rsidRPr="008C1A11">
        <w:rPr>
          <w:sz w:val="18"/>
        </w:rPr>
        <w:t>the</w:t>
      </w:r>
      <w:r w:rsidRPr="008C1A11">
        <w:rPr>
          <w:spacing w:val="-1"/>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1"/>
          <w:sz w:val="18"/>
        </w:rPr>
        <w:t xml:space="preserve"> </w:t>
      </w:r>
      <w:r w:rsidRPr="008C1A11">
        <w:rPr>
          <w:sz w:val="18"/>
        </w:rPr>
        <w:t>the</w:t>
      </w:r>
      <w:r w:rsidRPr="008C1A11">
        <w:rPr>
          <w:spacing w:val="-2"/>
          <w:sz w:val="18"/>
        </w:rPr>
        <w:t xml:space="preserve"> </w:t>
      </w:r>
      <w:r w:rsidRPr="008C1A11">
        <w:rPr>
          <w:sz w:val="18"/>
        </w:rPr>
        <w:t>fixture</w:t>
      </w:r>
      <w:r w:rsidRPr="008C1A11">
        <w:rPr>
          <w:spacing w:val="-1"/>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1"/>
          <w:sz w:val="18"/>
        </w:rPr>
        <w:t xml:space="preserve"> </w:t>
      </w:r>
      <w:r w:rsidRPr="008C1A11">
        <w:rPr>
          <w:sz w:val="18"/>
        </w:rPr>
        <w:t>of</w:t>
      </w:r>
      <w:r w:rsidRPr="008C1A11">
        <w:rPr>
          <w:spacing w:val="-2"/>
          <w:sz w:val="18"/>
        </w:rPr>
        <w:t xml:space="preserve"> </w:t>
      </w:r>
      <w:r w:rsidRPr="008C1A11">
        <w:rPr>
          <w:sz w:val="18"/>
        </w:rPr>
        <w:t>100</w:t>
      </w:r>
      <w:r w:rsidRPr="008C1A11">
        <w:rPr>
          <w:spacing w:val="-1"/>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1"/>
          <w:sz w:val="18"/>
        </w:rPr>
        <w:t xml:space="preserve"> </w:t>
      </w:r>
      <w:r w:rsidRPr="008C1A11">
        <w:rPr>
          <w:sz w:val="18"/>
        </w:rPr>
        <w:t>N,</w:t>
      </w:r>
      <w:r w:rsidRPr="008C1A11">
        <w:rPr>
          <w:spacing w:val="-2"/>
          <w:sz w:val="18"/>
        </w:rPr>
        <w:t xml:space="preserve"> </w:t>
      </w:r>
      <w:r w:rsidRPr="008C1A11">
        <w:rPr>
          <w:sz w:val="18"/>
        </w:rPr>
        <w:t>and</w:t>
      </w:r>
      <w:r w:rsidRPr="008C1A11">
        <w:rPr>
          <w:spacing w:val="-1"/>
          <w:sz w:val="18"/>
        </w:rPr>
        <w:t xml:space="preserve"> </w:t>
      </w:r>
      <w:r w:rsidRPr="008C1A11">
        <w:rPr>
          <w:sz w:val="18"/>
        </w:rPr>
        <w:t>remove</w:t>
      </w:r>
      <w:r w:rsidRPr="008C1A11">
        <w:rPr>
          <w:spacing w:val="-2"/>
          <w:sz w:val="18"/>
        </w:rPr>
        <w:t xml:space="preserve"> </w:t>
      </w:r>
      <w:r w:rsidRPr="008C1A11">
        <w:rPr>
          <w:sz w:val="18"/>
        </w:rPr>
        <w:t>the</w:t>
      </w:r>
      <w:r w:rsidRPr="008C1A11">
        <w:rPr>
          <w:spacing w:val="-2"/>
          <w:sz w:val="18"/>
        </w:rPr>
        <w:t xml:space="preserve"> force.</w:t>
      </w:r>
    </w:p>
    <w:p w14:paraId="6C714E3B" w14:textId="42150C47" w:rsidR="00985EC1" w:rsidRPr="008C1A11" w:rsidRDefault="00985EC1">
      <w:pPr>
        <w:rPr>
          <w:sz w:val="21"/>
          <w:szCs w:val="18"/>
        </w:rPr>
      </w:pPr>
      <w:r w:rsidRPr="008C1A11">
        <w:rPr>
          <w:sz w:val="21"/>
        </w:rPr>
        <w:br w:type="page"/>
      </w:r>
    </w:p>
    <w:p w14:paraId="51D3185B" w14:textId="77777777" w:rsidR="00434F3C" w:rsidRPr="008C1A11" w:rsidRDefault="00434F3C" w:rsidP="008C787B">
      <w:pPr>
        <w:pStyle w:val="ListParagraph"/>
        <w:numPr>
          <w:ilvl w:val="0"/>
          <w:numId w:val="37"/>
        </w:numPr>
        <w:tabs>
          <w:tab w:val="left" w:pos="420"/>
        </w:tabs>
        <w:spacing w:line="293" w:lineRule="auto"/>
        <w:ind w:left="221" w:right="289" w:firstLine="0"/>
        <w:rPr>
          <w:sz w:val="18"/>
        </w:rPr>
      </w:pPr>
      <w:r w:rsidRPr="008C1A11">
        <w:rPr>
          <w:spacing w:val="-2"/>
          <w:sz w:val="18"/>
        </w:rPr>
        <w:lastRenderedPageBreak/>
        <w:t>Requirements</w:t>
      </w:r>
    </w:p>
    <w:p w14:paraId="2A5A3CB1" w14:textId="77777777" w:rsidR="00434F3C" w:rsidRPr="008C1A11" w:rsidRDefault="00434F3C" w:rsidP="00985EC1">
      <w:pPr>
        <w:pStyle w:val="BodyText"/>
        <w:spacing w:line="293" w:lineRule="auto"/>
        <w:ind w:left="221" w:right="289"/>
        <w:rPr>
          <w:sz w:val="21"/>
        </w:rPr>
      </w:pPr>
    </w:p>
    <w:p w14:paraId="62D71FC6" w14:textId="77777777" w:rsidR="00434F3C" w:rsidRPr="008C1A11" w:rsidRDefault="00434F3C" w:rsidP="00985EC1">
      <w:pPr>
        <w:pStyle w:val="BodyText"/>
        <w:spacing w:after="240" w:line="293" w:lineRule="auto"/>
        <w:ind w:left="221" w:right="289"/>
      </w:pPr>
      <w:r w:rsidRPr="008C1A11">
        <w:t>The following testing conditions only apply for the CRF(s), with or without i-Size support leg installation assessment volume, when accommodated</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ISOFIX</w:t>
      </w:r>
      <w:r w:rsidRPr="008C1A11">
        <w:rPr>
          <w:spacing w:val="-2"/>
        </w:rPr>
        <w:t xml:space="preserve"> </w:t>
      </w:r>
      <w:r w:rsidRPr="008C1A11">
        <w:t>and/or</w:t>
      </w:r>
      <w:r w:rsidRPr="008C1A11">
        <w:rPr>
          <w:spacing w:val="-2"/>
        </w:rPr>
        <w:t xml:space="preserve"> </w:t>
      </w:r>
      <w:r w:rsidRPr="008C1A11">
        <w:t>i-Size</w:t>
      </w:r>
      <w:r w:rsidRPr="008C1A11">
        <w:rPr>
          <w:spacing w:val="-2"/>
        </w:rPr>
        <w:t xml:space="preserve"> </w:t>
      </w:r>
      <w:r w:rsidRPr="008C1A11">
        <w:t>position.</w:t>
      </w:r>
      <w:r w:rsidRPr="008C1A11">
        <w:rPr>
          <w:spacing w:val="-2"/>
        </w:rPr>
        <w:t xml:space="preserve"> </w:t>
      </w:r>
      <w:r w:rsidRPr="008C1A11">
        <w:t>It</w:t>
      </w:r>
      <w:r w:rsidRPr="008C1A11">
        <w:rPr>
          <w:spacing w:val="-2"/>
        </w:rPr>
        <w:t xml:space="preserve"> </w:t>
      </w:r>
      <w:r w:rsidRPr="008C1A11">
        <w:t>is</w:t>
      </w:r>
      <w:r w:rsidRPr="008C1A11">
        <w:rPr>
          <w:spacing w:val="-2"/>
        </w:rPr>
        <w:t xml:space="preserve"> </w:t>
      </w:r>
      <w:r w:rsidRPr="008C1A11">
        <w:t>not</w:t>
      </w:r>
      <w:r w:rsidRPr="008C1A11">
        <w:rPr>
          <w:spacing w:val="-2"/>
        </w:rPr>
        <w:t xml:space="preserve"> </w:t>
      </w:r>
      <w:r w:rsidRPr="008C1A11">
        <w:t>required</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CRF(s),</w:t>
      </w:r>
      <w:r w:rsidRPr="008C1A11">
        <w:rPr>
          <w:spacing w:val="-2"/>
        </w:rPr>
        <w:t xml:space="preserve"> </w:t>
      </w:r>
      <w:r w:rsidRPr="008C1A11">
        <w:t>with</w:t>
      </w:r>
      <w:r w:rsidRPr="008C1A11">
        <w:rPr>
          <w:spacing w:val="-2"/>
        </w:rPr>
        <w:t xml:space="preserve"> </w:t>
      </w:r>
      <w:r w:rsidRPr="008C1A11">
        <w:t>or</w:t>
      </w:r>
      <w:r w:rsidRPr="008C1A11">
        <w:rPr>
          <w:spacing w:val="-2"/>
        </w:rPr>
        <w:t xml:space="preserve"> </w:t>
      </w:r>
      <w:r w:rsidRPr="008C1A11">
        <w:t>without</w:t>
      </w:r>
      <w:r w:rsidRPr="008C1A11">
        <w:rPr>
          <w:spacing w:val="-2"/>
        </w:rPr>
        <w:t xml:space="preserve"> </w:t>
      </w:r>
      <w:r w:rsidRPr="008C1A11">
        <w:t>i-Size</w:t>
      </w:r>
      <w:r w:rsidRPr="008C1A11">
        <w:rPr>
          <w:spacing w:val="-2"/>
        </w:rPr>
        <w:t xml:space="preserve"> </w:t>
      </w:r>
      <w:r w:rsidRPr="008C1A11">
        <w:t>support</w:t>
      </w:r>
      <w:r w:rsidRPr="008C1A11">
        <w:rPr>
          <w:spacing w:val="-2"/>
        </w:rPr>
        <w:t xml:space="preserve"> </w:t>
      </w:r>
      <w:r w:rsidRPr="008C1A11">
        <w:t>leg</w:t>
      </w:r>
      <w:r w:rsidRPr="008C1A11">
        <w:rPr>
          <w:spacing w:val="-2"/>
        </w:rPr>
        <w:t xml:space="preserve"> </w:t>
      </w:r>
      <w:r w:rsidRPr="008C1A11">
        <w:t>installation assessment volume, shall be able to move in and out of the ISOFIX and/or i-Size position under these conditions.</w:t>
      </w:r>
    </w:p>
    <w:p w14:paraId="505986D9" w14:textId="77777777" w:rsidR="00434F3C" w:rsidRPr="008C1A11" w:rsidRDefault="00434F3C" w:rsidP="008C787B">
      <w:pPr>
        <w:pStyle w:val="ListParagraph"/>
        <w:numPr>
          <w:ilvl w:val="1"/>
          <w:numId w:val="37"/>
        </w:numPr>
        <w:tabs>
          <w:tab w:val="left" w:pos="570"/>
        </w:tabs>
        <w:spacing w:before="124" w:after="240" w:line="292" w:lineRule="auto"/>
        <w:ind w:right="349" w:firstLine="0"/>
        <w:rPr>
          <w:sz w:val="18"/>
        </w:rPr>
      </w:pPr>
      <w:r w:rsidRPr="008C1A11">
        <w:rPr>
          <w:sz w:val="18"/>
        </w:rPr>
        <w:t>It has to be possible to accommodate the CRF(s), with or without i-Size support leg installation assessment volume, without interference</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interior.</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base</w:t>
      </w:r>
      <w:r w:rsidRPr="008C1A11">
        <w:rPr>
          <w:spacing w:val="-2"/>
          <w:sz w:val="18"/>
        </w:rPr>
        <w:t xml:space="preserve"> </w:t>
      </w:r>
      <w:r w:rsidRPr="008C1A11">
        <w:rPr>
          <w:sz w:val="18"/>
        </w:rPr>
        <w:t>shall</w:t>
      </w:r>
      <w:r w:rsidRPr="008C1A11">
        <w:rPr>
          <w:spacing w:val="-2"/>
          <w:sz w:val="18"/>
        </w:rPr>
        <w:t xml:space="preserve"> </w:t>
      </w:r>
      <w:r w:rsidRPr="008C1A11">
        <w:rPr>
          <w:sz w:val="18"/>
        </w:rPr>
        <w:t>have</w:t>
      </w:r>
      <w:r w:rsidRPr="008C1A11">
        <w:rPr>
          <w:spacing w:val="-2"/>
          <w:sz w:val="18"/>
        </w:rPr>
        <w:t xml:space="preserve"> </w:t>
      </w:r>
      <w:r w:rsidRPr="008C1A11">
        <w:rPr>
          <w:sz w:val="18"/>
        </w:rPr>
        <w:t>a</w:t>
      </w:r>
      <w:r w:rsidRPr="008C1A11">
        <w:rPr>
          <w:spacing w:val="-2"/>
          <w:sz w:val="18"/>
        </w:rPr>
        <w:t xml:space="preserve"> </w:t>
      </w:r>
      <w:r w:rsidRPr="008C1A11">
        <w:rPr>
          <w:sz w:val="18"/>
        </w:rPr>
        <w:t>pitch</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15°</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horizontal</w:t>
      </w:r>
      <w:r w:rsidRPr="008C1A11">
        <w:rPr>
          <w:spacing w:val="-2"/>
          <w:sz w:val="18"/>
        </w:rPr>
        <w:t xml:space="preserve"> </w:t>
      </w:r>
      <w:r w:rsidRPr="008C1A11">
        <w:rPr>
          <w:sz w:val="18"/>
        </w:rPr>
        <w:t>plane</w:t>
      </w:r>
      <w:r w:rsidRPr="008C1A11">
        <w:rPr>
          <w:spacing w:val="-2"/>
          <w:sz w:val="18"/>
        </w:rPr>
        <w:t xml:space="preserve"> </w:t>
      </w:r>
      <w:r w:rsidRPr="008C1A11">
        <w:rPr>
          <w:sz w:val="18"/>
        </w:rPr>
        <w:t>passing</w:t>
      </w:r>
      <w:r w:rsidRPr="008C1A11">
        <w:rPr>
          <w:spacing w:val="-2"/>
          <w:sz w:val="18"/>
        </w:rPr>
        <w:t xml:space="preserve"> </w:t>
      </w:r>
      <w:r w:rsidRPr="008C1A11">
        <w:rPr>
          <w:sz w:val="18"/>
        </w:rPr>
        <w:t>through the ISOFIX anchorages system. ISOFIX attachments, according to detail Y of Figures 1 to 9, may adjust longitudinally between -10 mm to +70 mm to facilitate the interference check. The figures are showing the most extended positions.</w:t>
      </w:r>
    </w:p>
    <w:p w14:paraId="5D8922C5" w14:textId="77777777" w:rsidR="00434F3C" w:rsidRPr="008C1A11" w:rsidRDefault="00434F3C" w:rsidP="008C787B">
      <w:pPr>
        <w:pStyle w:val="ListParagraph"/>
        <w:numPr>
          <w:ilvl w:val="1"/>
          <w:numId w:val="37"/>
        </w:numPr>
        <w:tabs>
          <w:tab w:val="left" w:pos="570"/>
        </w:tabs>
        <w:spacing w:after="240"/>
        <w:ind w:left="570" w:hanging="350"/>
        <w:rPr>
          <w:sz w:val="18"/>
        </w:rPr>
      </w:pPr>
      <w:r w:rsidRPr="008C1A11">
        <w:rPr>
          <w:sz w:val="18"/>
        </w:rPr>
        <w:t>The</w:t>
      </w:r>
      <w:r w:rsidRPr="008C1A11">
        <w:rPr>
          <w:spacing w:val="-2"/>
          <w:sz w:val="18"/>
        </w:rPr>
        <w:t xml:space="preserve"> </w:t>
      </w:r>
      <w:r w:rsidRPr="008C1A11">
        <w:rPr>
          <w:sz w:val="18"/>
        </w:rPr>
        <w:t>ISOFIX</w:t>
      </w:r>
      <w:r w:rsidRPr="008C1A11">
        <w:rPr>
          <w:spacing w:val="-1"/>
          <w:sz w:val="18"/>
        </w:rPr>
        <w:t xml:space="preserve"> </w:t>
      </w:r>
      <w:r w:rsidRPr="008C1A11">
        <w:rPr>
          <w:sz w:val="18"/>
        </w:rPr>
        <w:t>top</w:t>
      </w:r>
      <w:r w:rsidRPr="008C1A11">
        <w:rPr>
          <w:spacing w:val="-2"/>
          <w:sz w:val="18"/>
        </w:rPr>
        <w:t xml:space="preserve"> </w:t>
      </w:r>
      <w:r w:rsidRPr="008C1A11">
        <w:rPr>
          <w:sz w:val="18"/>
        </w:rPr>
        <w:t>tether</w:t>
      </w:r>
      <w:r w:rsidRPr="008C1A11">
        <w:rPr>
          <w:spacing w:val="-1"/>
          <w:sz w:val="18"/>
        </w:rPr>
        <w:t xml:space="preserve"> </w:t>
      </w:r>
      <w:r w:rsidRPr="008C1A11">
        <w:rPr>
          <w:sz w:val="18"/>
        </w:rPr>
        <w:t>anchorage,</w:t>
      </w:r>
      <w:r w:rsidRPr="008C1A11">
        <w:rPr>
          <w:spacing w:val="-2"/>
          <w:sz w:val="18"/>
        </w:rPr>
        <w:t xml:space="preserve"> </w:t>
      </w:r>
      <w:r w:rsidRPr="008C1A11">
        <w:rPr>
          <w:sz w:val="18"/>
        </w:rPr>
        <w:t>if</w:t>
      </w:r>
      <w:r w:rsidRPr="008C1A11">
        <w:rPr>
          <w:spacing w:val="-1"/>
          <w:sz w:val="18"/>
        </w:rPr>
        <w:t xml:space="preserve"> </w:t>
      </w:r>
      <w:r w:rsidRPr="008C1A11">
        <w:rPr>
          <w:sz w:val="18"/>
        </w:rPr>
        <w:t>any,</w:t>
      </w:r>
      <w:r w:rsidRPr="008C1A11">
        <w:rPr>
          <w:spacing w:val="-2"/>
          <w:sz w:val="18"/>
        </w:rPr>
        <w:t xml:space="preserve"> </w:t>
      </w:r>
      <w:r w:rsidRPr="008C1A11">
        <w:rPr>
          <w:sz w:val="18"/>
        </w:rPr>
        <w:t>shall</w:t>
      </w:r>
      <w:r w:rsidRPr="008C1A11">
        <w:rPr>
          <w:spacing w:val="-1"/>
          <w:sz w:val="18"/>
        </w:rPr>
        <w:t xml:space="preserve"> </w:t>
      </w:r>
      <w:r w:rsidRPr="008C1A11">
        <w:rPr>
          <w:sz w:val="18"/>
        </w:rPr>
        <w:t>remain</w:t>
      </w:r>
      <w:r w:rsidRPr="008C1A11">
        <w:rPr>
          <w:spacing w:val="-1"/>
          <w:sz w:val="18"/>
        </w:rPr>
        <w:t xml:space="preserve"> </w:t>
      </w:r>
      <w:r w:rsidRPr="008C1A11">
        <w:rPr>
          <w:spacing w:val="-2"/>
          <w:sz w:val="18"/>
        </w:rPr>
        <w:t>accessible.</w:t>
      </w:r>
    </w:p>
    <w:p w14:paraId="511B740C" w14:textId="77777777" w:rsidR="00434F3C" w:rsidRPr="009863F5" w:rsidRDefault="00434F3C" w:rsidP="008C787B">
      <w:pPr>
        <w:pStyle w:val="ListParagraph"/>
        <w:numPr>
          <w:ilvl w:val="1"/>
          <w:numId w:val="37"/>
        </w:numPr>
        <w:tabs>
          <w:tab w:val="left" w:pos="570"/>
        </w:tabs>
        <w:spacing w:before="1" w:line="292" w:lineRule="auto"/>
        <w:ind w:right="397" w:firstLine="0"/>
        <w:rPr>
          <w:strike/>
          <w:color w:val="FF0000"/>
          <w:sz w:val="18"/>
        </w:rPr>
      </w:pPr>
      <w:r w:rsidRPr="009863F5">
        <w:rPr>
          <w:strike/>
          <w:color w:val="FF0000"/>
          <w:sz w:val="18"/>
        </w:rPr>
        <w:t>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 These alternative positions shall be described in the vehicle</w:t>
      </w:r>
      <w:r w:rsidRPr="009863F5">
        <w:rPr>
          <w:strike/>
          <w:color w:val="FF0000"/>
          <w:spacing w:val="-2"/>
          <w:sz w:val="18"/>
        </w:rPr>
        <w:t xml:space="preserve"> </w:t>
      </w:r>
      <w:r w:rsidRPr="009863F5">
        <w:rPr>
          <w:strike/>
          <w:color w:val="FF0000"/>
          <w:sz w:val="18"/>
        </w:rPr>
        <w:t>handbook</w:t>
      </w:r>
      <w:r w:rsidRPr="009863F5">
        <w:rPr>
          <w:strike/>
          <w:color w:val="FF0000"/>
          <w:spacing w:val="-2"/>
          <w:sz w:val="18"/>
        </w:rPr>
        <w:t xml:space="preserve"> </w:t>
      </w:r>
      <w:r w:rsidRPr="009863F5">
        <w:rPr>
          <w:strike/>
          <w:color w:val="FF0000"/>
          <w:sz w:val="18"/>
        </w:rPr>
        <w:t>and</w:t>
      </w:r>
      <w:r w:rsidRPr="009863F5">
        <w:rPr>
          <w:strike/>
          <w:color w:val="FF0000"/>
          <w:spacing w:val="-2"/>
          <w:sz w:val="18"/>
        </w:rPr>
        <w:t xml:space="preserve"> </w:t>
      </w:r>
      <w:r w:rsidRPr="009863F5">
        <w:rPr>
          <w:strike/>
          <w:color w:val="FF0000"/>
          <w:sz w:val="18"/>
        </w:rPr>
        <w:t>with</w:t>
      </w:r>
      <w:r w:rsidRPr="009863F5">
        <w:rPr>
          <w:strike/>
          <w:color w:val="FF0000"/>
          <w:spacing w:val="-2"/>
          <w:sz w:val="18"/>
        </w:rPr>
        <w:t xml:space="preserve"> </w:t>
      </w:r>
      <w:r w:rsidRPr="009863F5">
        <w:rPr>
          <w:strike/>
          <w:color w:val="FF0000"/>
          <w:sz w:val="18"/>
        </w:rPr>
        <w:t>the</w:t>
      </w:r>
      <w:r w:rsidRPr="009863F5">
        <w:rPr>
          <w:strike/>
          <w:color w:val="FF0000"/>
          <w:spacing w:val="-2"/>
          <w:sz w:val="18"/>
        </w:rPr>
        <w:t xml:space="preserve"> </w:t>
      </w:r>
      <w:r w:rsidRPr="009863F5">
        <w:rPr>
          <w:strike/>
          <w:color w:val="FF0000"/>
          <w:sz w:val="18"/>
        </w:rPr>
        <w:t>additional</w:t>
      </w:r>
      <w:r w:rsidRPr="009863F5">
        <w:rPr>
          <w:strike/>
          <w:color w:val="FF0000"/>
          <w:spacing w:val="-2"/>
          <w:sz w:val="18"/>
        </w:rPr>
        <w:t xml:space="preserve"> </w:t>
      </w:r>
      <w:r w:rsidRPr="009863F5">
        <w:rPr>
          <w:strike/>
          <w:color w:val="FF0000"/>
          <w:sz w:val="18"/>
        </w:rPr>
        <w:t>information</w:t>
      </w:r>
      <w:r w:rsidRPr="009863F5">
        <w:rPr>
          <w:strike/>
          <w:color w:val="FF0000"/>
          <w:spacing w:val="-2"/>
          <w:sz w:val="18"/>
        </w:rPr>
        <w:t xml:space="preserve"> </w:t>
      </w:r>
      <w:r w:rsidRPr="009863F5">
        <w:rPr>
          <w:strike/>
          <w:color w:val="FF0000"/>
          <w:sz w:val="18"/>
        </w:rPr>
        <w:t>specified</w:t>
      </w:r>
      <w:r w:rsidRPr="009863F5">
        <w:rPr>
          <w:strike/>
          <w:color w:val="FF0000"/>
          <w:spacing w:val="-2"/>
          <w:sz w:val="18"/>
        </w:rPr>
        <w:t xml:space="preserve"> </w:t>
      </w:r>
      <w:r w:rsidRPr="009863F5">
        <w:rPr>
          <w:strike/>
          <w:color w:val="FF0000"/>
          <w:sz w:val="18"/>
        </w:rPr>
        <w:t>in</w:t>
      </w:r>
      <w:r w:rsidRPr="009863F5">
        <w:rPr>
          <w:strike/>
          <w:color w:val="FF0000"/>
          <w:spacing w:val="-2"/>
          <w:sz w:val="18"/>
        </w:rPr>
        <w:t xml:space="preserve"> </w:t>
      </w:r>
      <w:r w:rsidRPr="009863F5">
        <w:rPr>
          <w:strike/>
          <w:color w:val="FF0000"/>
          <w:sz w:val="18"/>
        </w:rPr>
        <w:t>Appendix</w:t>
      </w:r>
      <w:r w:rsidRPr="009863F5">
        <w:rPr>
          <w:strike/>
          <w:color w:val="FF0000"/>
          <w:spacing w:val="-2"/>
          <w:sz w:val="18"/>
        </w:rPr>
        <w:t xml:space="preserve"> </w:t>
      </w:r>
      <w:r w:rsidRPr="009863F5">
        <w:rPr>
          <w:strike/>
          <w:color w:val="FF0000"/>
          <w:sz w:val="18"/>
        </w:rPr>
        <w:t>3</w:t>
      </w:r>
      <w:r w:rsidRPr="009863F5">
        <w:rPr>
          <w:strike/>
          <w:color w:val="FF0000"/>
          <w:spacing w:val="-2"/>
          <w:sz w:val="18"/>
        </w:rPr>
        <w:t xml:space="preserve"> </w:t>
      </w:r>
      <w:r w:rsidRPr="009863F5">
        <w:rPr>
          <w:strike/>
          <w:color w:val="FF0000"/>
          <w:sz w:val="18"/>
        </w:rPr>
        <w:t>to</w:t>
      </w:r>
      <w:r w:rsidRPr="009863F5">
        <w:rPr>
          <w:strike/>
          <w:color w:val="FF0000"/>
          <w:spacing w:val="-2"/>
          <w:sz w:val="18"/>
        </w:rPr>
        <w:t xml:space="preserve"> </w:t>
      </w:r>
      <w:r w:rsidRPr="009863F5">
        <w:rPr>
          <w:strike/>
          <w:color w:val="FF0000"/>
          <w:sz w:val="18"/>
        </w:rPr>
        <w:t>this</w:t>
      </w:r>
      <w:r w:rsidRPr="009863F5">
        <w:rPr>
          <w:strike/>
          <w:color w:val="FF0000"/>
          <w:spacing w:val="-2"/>
          <w:sz w:val="18"/>
        </w:rPr>
        <w:t xml:space="preserve"> </w:t>
      </w:r>
      <w:r w:rsidRPr="009863F5">
        <w:rPr>
          <w:strike/>
          <w:color w:val="FF0000"/>
          <w:sz w:val="18"/>
        </w:rPr>
        <w:t>annex.</w:t>
      </w:r>
      <w:r w:rsidRPr="009863F5">
        <w:rPr>
          <w:strike/>
          <w:color w:val="FF0000"/>
          <w:spacing w:val="-2"/>
          <w:sz w:val="18"/>
        </w:rPr>
        <w:t xml:space="preserve"> </w:t>
      </w:r>
      <w:r w:rsidRPr="009863F5">
        <w:rPr>
          <w:strike/>
          <w:color w:val="FF0000"/>
          <w:sz w:val="18"/>
        </w:rPr>
        <w:t>Passenger</w:t>
      </w:r>
      <w:r w:rsidRPr="009863F5">
        <w:rPr>
          <w:strike/>
          <w:color w:val="FF0000"/>
          <w:spacing w:val="-2"/>
          <w:sz w:val="18"/>
        </w:rPr>
        <w:t xml:space="preserve"> </w:t>
      </w:r>
      <w:r w:rsidRPr="009863F5">
        <w:rPr>
          <w:strike/>
          <w:color w:val="FF0000"/>
          <w:sz w:val="18"/>
        </w:rPr>
        <w:t>seats</w:t>
      </w:r>
      <w:r w:rsidRPr="009863F5">
        <w:rPr>
          <w:strike/>
          <w:color w:val="FF0000"/>
          <w:spacing w:val="-2"/>
          <w:sz w:val="18"/>
        </w:rPr>
        <w:t xml:space="preserve"> </w:t>
      </w:r>
      <w:r w:rsidRPr="009863F5">
        <w:rPr>
          <w:strike/>
          <w:color w:val="FF0000"/>
          <w:sz w:val="18"/>
        </w:rPr>
        <w:t>in</w:t>
      </w:r>
      <w:r w:rsidRPr="009863F5">
        <w:rPr>
          <w:strike/>
          <w:color w:val="FF0000"/>
          <w:spacing w:val="-2"/>
          <w:sz w:val="18"/>
        </w:rPr>
        <w:t xml:space="preserve"> </w:t>
      </w:r>
      <w:r w:rsidRPr="009863F5">
        <w:rPr>
          <w:strike/>
          <w:color w:val="FF0000"/>
          <w:sz w:val="18"/>
        </w:rPr>
        <w:t>front</w:t>
      </w:r>
      <w:r w:rsidRPr="009863F5">
        <w:rPr>
          <w:strike/>
          <w:color w:val="FF0000"/>
          <w:spacing w:val="-2"/>
          <w:sz w:val="18"/>
        </w:rPr>
        <w:t xml:space="preserve"> </w:t>
      </w:r>
      <w:r w:rsidRPr="009863F5">
        <w:rPr>
          <w:strike/>
          <w:color w:val="FF0000"/>
          <w:sz w:val="18"/>
        </w:rPr>
        <w:t>of</w:t>
      </w:r>
      <w:r w:rsidRPr="009863F5">
        <w:rPr>
          <w:strike/>
          <w:color w:val="FF0000"/>
          <w:spacing w:val="-2"/>
          <w:sz w:val="18"/>
        </w:rPr>
        <w:t xml:space="preserve"> </w:t>
      </w:r>
      <w:r w:rsidRPr="009863F5">
        <w:rPr>
          <w:strike/>
          <w:color w:val="FF0000"/>
          <w:sz w:val="18"/>
        </w:rPr>
        <w:t>i-Size</w:t>
      </w:r>
      <w:r w:rsidRPr="009863F5">
        <w:rPr>
          <w:strike/>
          <w:color w:val="FF0000"/>
          <w:spacing w:val="-2"/>
          <w:sz w:val="18"/>
        </w:rPr>
        <w:t xml:space="preserve"> </w:t>
      </w:r>
      <w:r w:rsidRPr="009863F5">
        <w:rPr>
          <w:strike/>
          <w:color w:val="FF0000"/>
          <w:sz w:val="18"/>
        </w:rPr>
        <w:t xml:space="preserve">seating positions may also be displaced to a position forward of the normal position of use. In such cases, the vehicle manufacturer shall provide information in the vehicle handbook, that the respective passenger seat shall not be occupied in such positions of </w:t>
      </w:r>
      <w:r w:rsidRPr="009863F5">
        <w:rPr>
          <w:strike/>
          <w:color w:val="FF0000"/>
          <w:spacing w:val="-2"/>
          <w:sz w:val="18"/>
        </w:rPr>
        <w:t>displacement.</w:t>
      </w:r>
    </w:p>
    <w:p w14:paraId="253FCA80" w14:textId="77777777" w:rsidR="00434F3C" w:rsidRPr="009863F5" w:rsidRDefault="00434F3C" w:rsidP="008C787B">
      <w:pPr>
        <w:pStyle w:val="ListParagraph"/>
        <w:numPr>
          <w:ilvl w:val="1"/>
          <w:numId w:val="37"/>
        </w:numPr>
        <w:tabs>
          <w:tab w:val="left" w:pos="570"/>
        </w:tabs>
        <w:spacing w:before="208" w:line="292" w:lineRule="auto"/>
        <w:ind w:right="348" w:firstLine="0"/>
        <w:rPr>
          <w:strike/>
          <w:color w:val="FF0000"/>
          <w:sz w:val="18"/>
        </w:rPr>
      </w:pPr>
      <w:r w:rsidRPr="009863F5">
        <w:rPr>
          <w:strike/>
          <w:color w:val="FF0000"/>
          <w:sz w:val="18"/>
        </w:rPr>
        <w:t>Should</w:t>
      </w:r>
      <w:r w:rsidRPr="009863F5">
        <w:rPr>
          <w:strike/>
          <w:color w:val="FF0000"/>
          <w:spacing w:val="-2"/>
          <w:sz w:val="18"/>
        </w:rPr>
        <w:t xml:space="preserve"> </w:t>
      </w:r>
      <w:r w:rsidRPr="009863F5">
        <w:rPr>
          <w:strike/>
          <w:color w:val="FF0000"/>
          <w:sz w:val="18"/>
        </w:rPr>
        <w:t>the</w:t>
      </w:r>
      <w:r w:rsidRPr="009863F5">
        <w:rPr>
          <w:strike/>
          <w:color w:val="FF0000"/>
          <w:spacing w:val="-2"/>
          <w:sz w:val="18"/>
        </w:rPr>
        <w:t xml:space="preserve"> </w:t>
      </w:r>
      <w:r w:rsidRPr="009863F5">
        <w:rPr>
          <w:strike/>
          <w:color w:val="FF0000"/>
          <w:sz w:val="18"/>
        </w:rPr>
        <w:t>above</w:t>
      </w:r>
      <w:r w:rsidRPr="009863F5">
        <w:rPr>
          <w:strike/>
          <w:color w:val="FF0000"/>
          <w:spacing w:val="-2"/>
          <w:sz w:val="18"/>
        </w:rPr>
        <w:t xml:space="preserve"> </w:t>
      </w:r>
      <w:r w:rsidRPr="009863F5">
        <w:rPr>
          <w:strike/>
          <w:color w:val="FF0000"/>
          <w:sz w:val="18"/>
        </w:rPr>
        <w:t>requirements</w:t>
      </w:r>
      <w:r w:rsidRPr="009863F5">
        <w:rPr>
          <w:strike/>
          <w:color w:val="FF0000"/>
          <w:spacing w:val="-2"/>
          <w:sz w:val="18"/>
        </w:rPr>
        <w:t xml:space="preserve"> </w:t>
      </w:r>
      <w:r w:rsidRPr="009863F5">
        <w:rPr>
          <w:strike/>
          <w:color w:val="FF0000"/>
          <w:sz w:val="18"/>
        </w:rPr>
        <w:t>not</w:t>
      </w:r>
      <w:r w:rsidRPr="009863F5">
        <w:rPr>
          <w:strike/>
          <w:color w:val="FF0000"/>
          <w:spacing w:val="-2"/>
          <w:sz w:val="18"/>
        </w:rPr>
        <w:t xml:space="preserve"> </w:t>
      </w:r>
      <w:r w:rsidRPr="009863F5">
        <w:rPr>
          <w:strike/>
          <w:color w:val="FF0000"/>
          <w:sz w:val="18"/>
        </w:rPr>
        <w:t>be</w:t>
      </w:r>
      <w:r w:rsidRPr="009863F5">
        <w:rPr>
          <w:strike/>
          <w:color w:val="FF0000"/>
          <w:spacing w:val="-2"/>
          <w:sz w:val="18"/>
        </w:rPr>
        <w:t xml:space="preserve"> </w:t>
      </w:r>
      <w:r w:rsidRPr="009863F5">
        <w:rPr>
          <w:strike/>
          <w:color w:val="FF0000"/>
          <w:sz w:val="18"/>
        </w:rPr>
        <w:t>fulfilled</w:t>
      </w:r>
      <w:r w:rsidRPr="009863F5">
        <w:rPr>
          <w:strike/>
          <w:color w:val="FF0000"/>
          <w:spacing w:val="-2"/>
          <w:sz w:val="18"/>
        </w:rPr>
        <w:t xml:space="preserve"> </w:t>
      </w:r>
      <w:r w:rsidRPr="009863F5">
        <w:rPr>
          <w:strike/>
          <w:color w:val="FF0000"/>
          <w:sz w:val="18"/>
        </w:rPr>
        <w:t>when</w:t>
      </w:r>
      <w:r w:rsidRPr="009863F5">
        <w:rPr>
          <w:strike/>
          <w:color w:val="FF0000"/>
          <w:spacing w:val="-2"/>
          <w:sz w:val="18"/>
        </w:rPr>
        <w:t xml:space="preserve"> </w:t>
      </w:r>
      <w:r w:rsidRPr="009863F5">
        <w:rPr>
          <w:strike/>
          <w:color w:val="FF0000"/>
          <w:sz w:val="18"/>
        </w:rPr>
        <w:t>some</w:t>
      </w:r>
      <w:r w:rsidRPr="009863F5">
        <w:rPr>
          <w:strike/>
          <w:color w:val="FF0000"/>
          <w:spacing w:val="-2"/>
          <w:sz w:val="18"/>
        </w:rPr>
        <w:t xml:space="preserve"> </w:t>
      </w:r>
      <w:r w:rsidRPr="009863F5">
        <w:rPr>
          <w:strike/>
          <w:color w:val="FF0000"/>
          <w:sz w:val="18"/>
        </w:rPr>
        <w:t>removable</w:t>
      </w:r>
      <w:r w:rsidRPr="009863F5">
        <w:rPr>
          <w:strike/>
          <w:color w:val="FF0000"/>
          <w:spacing w:val="-2"/>
          <w:sz w:val="18"/>
        </w:rPr>
        <w:t xml:space="preserve"> </w:t>
      </w:r>
      <w:r w:rsidRPr="009863F5">
        <w:rPr>
          <w:strike/>
          <w:color w:val="FF0000"/>
          <w:sz w:val="18"/>
        </w:rPr>
        <w:t>interior</w:t>
      </w:r>
      <w:r w:rsidRPr="009863F5">
        <w:rPr>
          <w:strike/>
          <w:color w:val="FF0000"/>
          <w:spacing w:val="-2"/>
          <w:sz w:val="18"/>
        </w:rPr>
        <w:t xml:space="preserve"> </w:t>
      </w:r>
      <w:r w:rsidRPr="009863F5">
        <w:rPr>
          <w:strike/>
          <w:color w:val="FF0000"/>
          <w:sz w:val="18"/>
        </w:rPr>
        <w:t>fittings</w:t>
      </w:r>
      <w:r w:rsidRPr="009863F5">
        <w:rPr>
          <w:strike/>
          <w:color w:val="FF0000"/>
          <w:spacing w:val="-2"/>
          <w:sz w:val="18"/>
        </w:rPr>
        <w:t xml:space="preserve"> </w:t>
      </w:r>
      <w:r w:rsidRPr="009863F5">
        <w:rPr>
          <w:strike/>
          <w:color w:val="FF0000"/>
          <w:sz w:val="18"/>
        </w:rPr>
        <w:t>were</w:t>
      </w:r>
      <w:r w:rsidRPr="009863F5">
        <w:rPr>
          <w:strike/>
          <w:color w:val="FF0000"/>
          <w:spacing w:val="-2"/>
          <w:sz w:val="18"/>
        </w:rPr>
        <w:t xml:space="preserve"> </w:t>
      </w:r>
      <w:r w:rsidRPr="009863F5">
        <w:rPr>
          <w:strike/>
          <w:color w:val="FF0000"/>
          <w:sz w:val="18"/>
        </w:rPr>
        <w:t>present,</w:t>
      </w:r>
      <w:r w:rsidRPr="009863F5">
        <w:rPr>
          <w:strike/>
          <w:color w:val="FF0000"/>
          <w:spacing w:val="-2"/>
          <w:sz w:val="18"/>
        </w:rPr>
        <w:t xml:space="preserve"> </w:t>
      </w:r>
      <w:r w:rsidRPr="009863F5">
        <w:rPr>
          <w:strike/>
          <w:color w:val="FF0000"/>
          <w:sz w:val="18"/>
        </w:rPr>
        <w:t>such</w:t>
      </w:r>
      <w:r w:rsidRPr="009863F5">
        <w:rPr>
          <w:strike/>
          <w:color w:val="FF0000"/>
          <w:spacing w:val="-2"/>
          <w:sz w:val="18"/>
        </w:rPr>
        <w:t xml:space="preserve"> </w:t>
      </w:r>
      <w:r w:rsidRPr="009863F5">
        <w:rPr>
          <w:strike/>
          <w:color w:val="FF0000"/>
          <w:sz w:val="18"/>
        </w:rPr>
        <w:t>fittings</w:t>
      </w:r>
      <w:r w:rsidRPr="009863F5">
        <w:rPr>
          <w:strike/>
          <w:color w:val="FF0000"/>
          <w:spacing w:val="-2"/>
          <w:sz w:val="18"/>
        </w:rPr>
        <w:t xml:space="preserve"> </w:t>
      </w:r>
      <w:r w:rsidRPr="009863F5">
        <w:rPr>
          <w:strike/>
          <w:color w:val="FF0000"/>
          <w:sz w:val="18"/>
        </w:rPr>
        <w:t>may</w:t>
      </w:r>
      <w:r w:rsidRPr="009863F5">
        <w:rPr>
          <w:strike/>
          <w:color w:val="FF0000"/>
          <w:spacing w:val="-2"/>
          <w:sz w:val="18"/>
        </w:rPr>
        <w:t xml:space="preserve"> </w:t>
      </w:r>
      <w:r w:rsidRPr="009863F5">
        <w:rPr>
          <w:strike/>
          <w:color w:val="FF0000"/>
          <w:sz w:val="18"/>
        </w:rPr>
        <w:t>be</w:t>
      </w:r>
      <w:r w:rsidRPr="009863F5">
        <w:rPr>
          <w:strike/>
          <w:color w:val="FF0000"/>
          <w:spacing w:val="-2"/>
          <w:sz w:val="18"/>
        </w:rPr>
        <w:t xml:space="preserve"> </w:t>
      </w:r>
      <w:r w:rsidRPr="009863F5">
        <w:rPr>
          <w:strike/>
          <w:color w:val="FF0000"/>
          <w:sz w:val="18"/>
        </w:rPr>
        <w:t>removed and then requirements of paragraph 3. have to be verified again and fulfilled. In such a case corresponding information shall be included in Table 2 and/or 3 of Appendix 3 of this annex.</w:t>
      </w:r>
    </w:p>
    <w:p w14:paraId="6F7E3C9B" w14:textId="4A7A7FAE" w:rsidR="00985EC1" w:rsidRPr="008C1A11" w:rsidRDefault="00985EC1" w:rsidP="00985EC1">
      <w:pPr>
        <w:tabs>
          <w:tab w:val="left" w:pos="420"/>
        </w:tabs>
        <w:spacing w:before="205" w:line="360" w:lineRule="auto"/>
        <w:ind w:left="219"/>
        <w:rPr>
          <w:sz w:val="18"/>
        </w:rPr>
      </w:pPr>
      <w:r w:rsidRPr="009863F5">
        <w:rPr>
          <w:sz w:val="18"/>
        </w:rPr>
        <w:t>4.</w:t>
      </w:r>
      <w:r w:rsidRPr="008C1A11">
        <w:rPr>
          <w:sz w:val="18"/>
        </w:rPr>
        <w:tab/>
        <w:t xml:space="preserve"> ISOFIX</w:t>
      </w:r>
      <w:r w:rsidRPr="008C1A11">
        <w:rPr>
          <w:spacing w:val="-3"/>
          <w:sz w:val="18"/>
        </w:rPr>
        <w:t xml:space="preserve"> </w:t>
      </w:r>
      <w:r w:rsidRPr="008C1A11">
        <w:rPr>
          <w:sz w:val="18"/>
        </w:rPr>
        <w:t>child</w:t>
      </w:r>
      <w:r w:rsidRPr="008C1A11">
        <w:rPr>
          <w:spacing w:val="-2"/>
          <w:sz w:val="18"/>
        </w:rPr>
        <w:t xml:space="preserve"> </w:t>
      </w:r>
      <w:r w:rsidRPr="008C1A11">
        <w:rPr>
          <w:sz w:val="18"/>
        </w:rPr>
        <w:t>restraint</w:t>
      </w:r>
      <w:r w:rsidRPr="008C1A11">
        <w:rPr>
          <w:spacing w:val="-2"/>
          <w:sz w:val="18"/>
        </w:rPr>
        <w:t xml:space="preserve"> </w:t>
      </w:r>
      <w:r w:rsidRPr="008C1A11">
        <w:rPr>
          <w:sz w:val="18"/>
        </w:rPr>
        <w:t>system</w:t>
      </w:r>
      <w:r w:rsidRPr="008C1A11">
        <w:rPr>
          <w:spacing w:val="-3"/>
          <w:sz w:val="18"/>
        </w:rPr>
        <w:t xml:space="preserve"> </w:t>
      </w:r>
      <w:r w:rsidRPr="008C1A11">
        <w:rPr>
          <w:sz w:val="18"/>
        </w:rPr>
        <w:t>size</w:t>
      </w:r>
      <w:r w:rsidRPr="008C1A11">
        <w:rPr>
          <w:spacing w:val="-2"/>
          <w:sz w:val="18"/>
        </w:rPr>
        <w:t xml:space="preserve"> </w:t>
      </w:r>
      <w:r w:rsidRPr="008C1A11">
        <w:rPr>
          <w:sz w:val="18"/>
        </w:rPr>
        <w:t>envelope</w:t>
      </w:r>
      <w:r w:rsidRPr="008C1A11">
        <w:rPr>
          <w:spacing w:val="-2"/>
          <w:sz w:val="18"/>
        </w:rPr>
        <w:t xml:space="preserve"> fixtures:</w:t>
      </w:r>
    </w:p>
    <w:p w14:paraId="58E7EF35" w14:textId="77777777" w:rsidR="00985EC1" w:rsidRPr="008C1A11" w:rsidRDefault="00985EC1" w:rsidP="00985EC1">
      <w:pPr>
        <w:pStyle w:val="ListParagraph"/>
        <w:numPr>
          <w:ilvl w:val="0"/>
          <w:numId w:val="16"/>
        </w:numPr>
        <w:tabs>
          <w:tab w:val="left" w:pos="360"/>
        </w:tabs>
        <w:spacing w:before="1" w:line="360" w:lineRule="auto"/>
        <w:ind w:hanging="140"/>
        <w:rPr>
          <w:sz w:val="18"/>
        </w:rPr>
      </w:pPr>
      <w:r w:rsidRPr="008C1A11">
        <w:rPr>
          <w:sz w:val="18"/>
        </w:rPr>
        <w:t>ISO/F3:</w:t>
      </w:r>
      <w:r w:rsidRPr="008C1A11">
        <w:rPr>
          <w:spacing w:val="-5"/>
          <w:sz w:val="18"/>
        </w:rPr>
        <w:t xml:space="preserve"> </w:t>
      </w:r>
      <w:r w:rsidRPr="008C1A11">
        <w:rPr>
          <w:sz w:val="18"/>
        </w:rPr>
        <w:t>Full-Height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54D0A97B"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ISO/F2:</w:t>
      </w:r>
      <w:r w:rsidRPr="008C1A11">
        <w:rPr>
          <w:spacing w:val="-5"/>
          <w:sz w:val="18"/>
        </w:rPr>
        <w:t xml:space="preserve"> </w:t>
      </w:r>
      <w:r w:rsidRPr="008C1A11">
        <w:rPr>
          <w:sz w:val="18"/>
        </w:rPr>
        <w:t>Reduced-Height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6402BCBB"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ISO/F2X:</w:t>
      </w:r>
      <w:r w:rsidRPr="008C1A11">
        <w:rPr>
          <w:spacing w:val="-5"/>
          <w:sz w:val="18"/>
        </w:rPr>
        <w:t xml:space="preserve"> </w:t>
      </w:r>
      <w:r w:rsidRPr="008C1A11">
        <w:rPr>
          <w:sz w:val="18"/>
        </w:rPr>
        <w:t>Reduced-Height</w:t>
      </w:r>
      <w:r w:rsidRPr="008C1A11">
        <w:rPr>
          <w:spacing w:val="-2"/>
          <w:sz w:val="18"/>
        </w:rPr>
        <w:t xml:space="preserve"> </w:t>
      </w:r>
      <w:r w:rsidRPr="008C1A11">
        <w:rPr>
          <w:sz w:val="18"/>
        </w:rPr>
        <w:t>Forward</w:t>
      </w:r>
      <w:r w:rsidRPr="008C1A11">
        <w:rPr>
          <w:spacing w:val="-2"/>
          <w:sz w:val="18"/>
        </w:rPr>
        <w:t xml:space="preserve"> </w:t>
      </w:r>
      <w:r w:rsidRPr="008C1A11">
        <w:rPr>
          <w:sz w:val="18"/>
        </w:rPr>
        <w:t>Facing</w:t>
      </w:r>
      <w:r w:rsidRPr="008C1A11">
        <w:rPr>
          <w:spacing w:val="-2"/>
          <w:sz w:val="18"/>
        </w:rPr>
        <w:t xml:space="preserve"> </w:t>
      </w:r>
      <w:r w:rsidRPr="008C1A11">
        <w:rPr>
          <w:sz w:val="18"/>
        </w:rPr>
        <w:t>toddler</w:t>
      </w:r>
      <w:r w:rsidRPr="008C1A11">
        <w:rPr>
          <w:spacing w:val="-2"/>
          <w:sz w:val="18"/>
        </w:rPr>
        <w:t xml:space="preserve"> </w:t>
      </w:r>
      <w:r w:rsidRPr="008C1A11">
        <w:rPr>
          <w:spacing w:val="-5"/>
          <w:sz w:val="18"/>
        </w:rPr>
        <w:t>CRS</w:t>
      </w:r>
    </w:p>
    <w:p w14:paraId="580F4519"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ISO/R3:</w:t>
      </w:r>
      <w:r w:rsidRPr="008C1A11">
        <w:rPr>
          <w:spacing w:val="-4"/>
          <w:sz w:val="18"/>
        </w:rPr>
        <w:t xml:space="preserve"> </w:t>
      </w:r>
      <w:r w:rsidRPr="008C1A11">
        <w:rPr>
          <w:sz w:val="18"/>
        </w:rPr>
        <w:t>Full-Size</w:t>
      </w:r>
      <w:r w:rsidRPr="008C1A11">
        <w:rPr>
          <w:spacing w:val="-4"/>
          <w:sz w:val="18"/>
        </w:rPr>
        <w:t xml:space="preserve"> </w:t>
      </w:r>
      <w:r w:rsidRPr="008C1A11">
        <w:rPr>
          <w:sz w:val="18"/>
        </w:rPr>
        <w:t>Rearward</w:t>
      </w:r>
      <w:r w:rsidRPr="008C1A11">
        <w:rPr>
          <w:spacing w:val="-4"/>
          <w:sz w:val="18"/>
        </w:rPr>
        <w:t xml:space="preserve"> </w:t>
      </w:r>
      <w:r w:rsidRPr="008C1A11">
        <w:rPr>
          <w:sz w:val="18"/>
        </w:rPr>
        <w:t>Facing</w:t>
      </w:r>
      <w:r w:rsidRPr="008C1A11">
        <w:rPr>
          <w:spacing w:val="-4"/>
          <w:sz w:val="18"/>
        </w:rPr>
        <w:t xml:space="preserve"> </w:t>
      </w:r>
      <w:r w:rsidRPr="008C1A11">
        <w:rPr>
          <w:sz w:val="18"/>
        </w:rPr>
        <w:t>toddler</w:t>
      </w:r>
      <w:r w:rsidRPr="008C1A11">
        <w:rPr>
          <w:spacing w:val="-4"/>
          <w:sz w:val="18"/>
        </w:rPr>
        <w:t xml:space="preserve"> </w:t>
      </w:r>
      <w:r w:rsidRPr="008C1A11">
        <w:rPr>
          <w:spacing w:val="-5"/>
          <w:sz w:val="18"/>
        </w:rPr>
        <w:t>CRS</w:t>
      </w:r>
    </w:p>
    <w:p w14:paraId="5CDAB0E3"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ISO/R2:</w:t>
      </w:r>
      <w:r w:rsidRPr="008C1A11">
        <w:rPr>
          <w:spacing w:val="-5"/>
          <w:sz w:val="18"/>
        </w:rPr>
        <w:t xml:space="preserve"> </w:t>
      </w:r>
      <w:r w:rsidRPr="008C1A11">
        <w:rPr>
          <w:sz w:val="18"/>
        </w:rPr>
        <w:t>Reduced-Size</w:t>
      </w:r>
      <w:r w:rsidRPr="008C1A11">
        <w:rPr>
          <w:spacing w:val="-5"/>
          <w:sz w:val="18"/>
        </w:rPr>
        <w:t xml:space="preserve"> </w:t>
      </w:r>
      <w:r w:rsidRPr="008C1A11">
        <w:rPr>
          <w:sz w:val="18"/>
        </w:rPr>
        <w:t>Rearward</w:t>
      </w:r>
      <w:r w:rsidRPr="008C1A11">
        <w:rPr>
          <w:spacing w:val="-4"/>
          <w:sz w:val="18"/>
        </w:rPr>
        <w:t xml:space="preserve"> </w:t>
      </w:r>
      <w:r w:rsidRPr="008C1A11">
        <w:rPr>
          <w:sz w:val="18"/>
        </w:rPr>
        <w:t>Facing</w:t>
      </w:r>
      <w:r w:rsidRPr="008C1A11">
        <w:rPr>
          <w:spacing w:val="-5"/>
          <w:sz w:val="18"/>
        </w:rPr>
        <w:t xml:space="preserve"> </w:t>
      </w:r>
      <w:r w:rsidRPr="008C1A11">
        <w:rPr>
          <w:sz w:val="18"/>
        </w:rPr>
        <w:t>toddler</w:t>
      </w:r>
      <w:r w:rsidRPr="008C1A11">
        <w:rPr>
          <w:spacing w:val="-4"/>
          <w:sz w:val="18"/>
        </w:rPr>
        <w:t xml:space="preserve"> </w:t>
      </w:r>
      <w:r w:rsidRPr="008C1A11">
        <w:rPr>
          <w:spacing w:val="-5"/>
          <w:sz w:val="18"/>
        </w:rPr>
        <w:t>CRS</w:t>
      </w:r>
    </w:p>
    <w:p w14:paraId="4CC0E861" w14:textId="77777777" w:rsidR="00985EC1" w:rsidRPr="008C1A11" w:rsidRDefault="00985EC1" w:rsidP="00985EC1">
      <w:pPr>
        <w:pStyle w:val="ListParagraph"/>
        <w:numPr>
          <w:ilvl w:val="0"/>
          <w:numId w:val="16"/>
        </w:numPr>
        <w:tabs>
          <w:tab w:val="left" w:pos="360"/>
        </w:tabs>
        <w:spacing w:before="1" w:line="360" w:lineRule="auto"/>
        <w:ind w:hanging="140"/>
        <w:rPr>
          <w:sz w:val="18"/>
        </w:rPr>
      </w:pPr>
      <w:r w:rsidRPr="008C1A11">
        <w:rPr>
          <w:sz w:val="18"/>
        </w:rPr>
        <w:t>ISO/R2X:</w:t>
      </w:r>
      <w:r w:rsidRPr="008C1A11">
        <w:rPr>
          <w:spacing w:val="-5"/>
          <w:sz w:val="18"/>
        </w:rPr>
        <w:t xml:space="preserve"> </w:t>
      </w:r>
      <w:r w:rsidRPr="008C1A11">
        <w:rPr>
          <w:sz w:val="18"/>
        </w:rPr>
        <w:t>Reduced-Size</w:t>
      </w:r>
      <w:r w:rsidRPr="008C1A11">
        <w:rPr>
          <w:spacing w:val="-5"/>
          <w:sz w:val="18"/>
        </w:rPr>
        <w:t xml:space="preserve"> </w:t>
      </w:r>
      <w:r w:rsidRPr="008C1A11">
        <w:rPr>
          <w:sz w:val="18"/>
        </w:rPr>
        <w:t>Rearward</w:t>
      </w:r>
      <w:r w:rsidRPr="008C1A11">
        <w:rPr>
          <w:spacing w:val="-4"/>
          <w:sz w:val="18"/>
        </w:rPr>
        <w:t xml:space="preserve"> </w:t>
      </w:r>
      <w:r w:rsidRPr="008C1A11">
        <w:rPr>
          <w:sz w:val="18"/>
        </w:rPr>
        <w:t>Facing</w:t>
      </w:r>
      <w:r w:rsidRPr="008C1A11">
        <w:rPr>
          <w:spacing w:val="-5"/>
          <w:sz w:val="18"/>
        </w:rPr>
        <w:t xml:space="preserve"> </w:t>
      </w:r>
      <w:r w:rsidRPr="008C1A11">
        <w:rPr>
          <w:sz w:val="18"/>
        </w:rPr>
        <w:t>toddler</w:t>
      </w:r>
      <w:r w:rsidRPr="008C1A11">
        <w:rPr>
          <w:spacing w:val="-4"/>
          <w:sz w:val="18"/>
        </w:rPr>
        <w:t xml:space="preserve"> </w:t>
      </w:r>
      <w:r w:rsidRPr="008C1A11">
        <w:rPr>
          <w:spacing w:val="-5"/>
          <w:sz w:val="18"/>
        </w:rPr>
        <w:t>CRS</w:t>
      </w:r>
    </w:p>
    <w:p w14:paraId="1F9FAB01"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ISO/R1:</w:t>
      </w:r>
      <w:r w:rsidRPr="008C1A11">
        <w:rPr>
          <w:spacing w:val="-3"/>
          <w:sz w:val="18"/>
        </w:rPr>
        <w:t xml:space="preserve"> </w:t>
      </w:r>
      <w:r w:rsidRPr="008C1A11">
        <w:rPr>
          <w:sz w:val="18"/>
        </w:rPr>
        <w:t>Rearward</w:t>
      </w:r>
      <w:r w:rsidRPr="008C1A11">
        <w:rPr>
          <w:spacing w:val="-3"/>
          <w:sz w:val="18"/>
        </w:rPr>
        <w:t xml:space="preserve"> </w:t>
      </w:r>
      <w:r w:rsidRPr="008C1A11">
        <w:rPr>
          <w:sz w:val="18"/>
        </w:rPr>
        <w:t>Facing</w:t>
      </w:r>
      <w:r w:rsidRPr="008C1A11">
        <w:rPr>
          <w:spacing w:val="-3"/>
          <w:sz w:val="18"/>
        </w:rPr>
        <w:t xml:space="preserve"> </w:t>
      </w:r>
      <w:r w:rsidRPr="008C1A11">
        <w:rPr>
          <w:sz w:val="18"/>
        </w:rPr>
        <w:t>infant</w:t>
      </w:r>
      <w:r w:rsidRPr="008C1A11">
        <w:rPr>
          <w:spacing w:val="-3"/>
          <w:sz w:val="18"/>
        </w:rPr>
        <w:t xml:space="preserve"> </w:t>
      </w:r>
      <w:r w:rsidRPr="008C1A11">
        <w:rPr>
          <w:spacing w:val="-5"/>
          <w:sz w:val="18"/>
        </w:rPr>
        <w:t>CRS</w:t>
      </w:r>
    </w:p>
    <w:p w14:paraId="4B701011" w14:textId="77777777" w:rsidR="00985EC1" w:rsidRPr="008C1A11" w:rsidRDefault="00985EC1" w:rsidP="00985EC1">
      <w:pPr>
        <w:pStyle w:val="ListParagraph"/>
        <w:numPr>
          <w:ilvl w:val="0"/>
          <w:numId w:val="16"/>
        </w:numPr>
        <w:tabs>
          <w:tab w:val="left" w:pos="360"/>
        </w:tabs>
        <w:spacing w:line="360" w:lineRule="auto"/>
        <w:ind w:hanging="140"/>
        <w:rPr>
          <w:sz w:val="18"/>
        </w:rPr>
      </w:pPr>
      <w:r w:rsidRPr="008C1A11">
        <w:rPr>
          <w:sz w:val="18"/>
        </w:rPr>
        <w:t>ISO/L1:</w:t>
      </w:r>
      <w:r w:rsidRPr="008C1A11">
        <w:rPr>
          <w:spacing w:val="-3"/>
          <w:sz w:val="18"/>
        </w:rPr>
        <w:t xml:space="preserve"> </w:t>
      </w:r>
      <w:r w:rsidRPr="008C1A11">
        <w:rPr>
          <w:sz w:val="18"/>
        </w:rPr>
        <w:t>Left</w:t>
      </w:r>
      <w:r w:rsidRPr="008C1A11">
        <w:rPr>
          <w:spacing w:val="-3"/>
          <w:sz w:val="18"/>
        </w:rPr>
        <w:t xml:space="preserve"> </w:t>
      </w: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position</w:t>
      </w:r>
      <w:r w:rsidRPr="008C1A11">
        <w:rPr>
          <w:spacing w:val="-3"/>
          <w:sz w:val="18"/>
        </w:rPr>
        <w:t xml:space="preserve"> </w:t>
      </w:r>
      <w:r w:rsidRPr="008C1A11">
        <w:rPr>
          <w:sz w:val="18"/>
        </w:rPr>
        <w:t>CRS</w:t>
      </w:r>
      <w:r w:rsidRPr="008C1A11">
        <w:rPr>
          <w:spacing w:val="-3"/>
          <w:sz w:val="18"/>
        </w:rPr>
        <w:t xml:space="preserve"> </w:t>
      </w:r>
      <w:r w:rsidRPr="008C1A11">
        <w:rPr>
          <w:sz w:val="18"/>
        </w:rPr>
        <w:t>(carry-</w:t>
      </w:r>
      <w:r w:rsidRPr="008C1A11">
        <w:rPr>
          <w:spacing w:val="-4"/>
          <w:sz w:val="18"/>
        </w:rPr>
        <w:t>cot)</w:t>
      </w:r>
    </w:p>
    <w:p w14:paraId="252539B0" w14:textId="77777777" w:rsidR="00985EC1" w:rsidRPr="008C1A11" w:rsidRDefault="00985EC1" w:rsidP="00985EC1">
      <w:pPr>
        <w:pStyle w:val="ListParagraph"/>
        <w:numPr>
          <w:ilvl w:val="0"/>
          <w:numId w:val="16"/>
        </w:numPr>
        <w:tabs>
          <w:tab w:val="left" w:pos="360"/>
        </w:tabs>
        <w:spacing w:before="7" w:after="240" w:line="360" w:lineRule="auto"/>
        <w:ind w:hanging="140"/>
        <w:rPr>
          <w:sz w:val="21"/>
        </w:rPr>
      </w:pPr>
      <w:r w:rsidRPr="008C1A11">
        <w:rPr>
          <w:sz w:val="18"/>
        </w:rPr>
        <w:t>ISO/L2:</w:t>
      </w:r>
      <w:r w:rsidRPr="008C1A11">
        <w:rPr>
          <w:spacing w:val="-3"/>
          <w:sz w:val="18"/>
        </w:rPr>
        <w:t xml:space="preserve"> </w:t>
      </w:r>
      <w:r w:rsidRPr="008C1A11">
        <w:rPr>
          <w:sz w:val="18"/>
        </w:rPr>
        <w:t>Right</w:t>
      </w:r>
      <w:r w:rsidRPr="008C1A11">
        <w:rPr>
          <w:spacing w:val="-3"/>
          <w:sz w:val="18"/>
        </w:rPr>
        <w:t xml:space="preserve"> </w:t>
      </w: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position</w:t>
      </w:r>
      <w:r w:rsidRPr="008C1A11">
        <w:rPr>
          <w:spacing w:val="-3"/>
          <w:sz w:val="18"/>
        </w:rPr>
        <w:t xml:space="preserve"> </w:t>
      </w:r>
      <w:r w:rsidRPr="008C1A11">
        <w:rPr>
          <w:sz w:val="18"/>
        </w:rPr>
        <w:t>CRS</w:t>
      </w:r>
      <w:r w:rsidRPr="008C1A11">
        <w:rPr>
          <w:spacing w:val="-3"/>
          <w:sz w:val="18"/>
        </w:rPr>
        <w:t xml:space="preserve"> </w:t>
      </w:r>
      <w:r w:rsidRPr="008C1A11">
        <w:rPr>
          <w:sz w:val="18"/>
        </w:rPr>
        <w:t>(carry-</w:t>
      </w:r>
      <w:r w:rsidRPr="008C1A11">
        <w:rPr>
          <w:spacing w:val="-4"/>
          <w:sz w:val="18"/>
        </w:rPr>
        <w:t>cot)</w:t>
      </w:r>
    </w:p>
    <w:p w14:paraId="2022E2CA" w14:textId="77777777" w:rsidR="00985EC1" w:rsidRPr="008C1A11" w:rsidRDefault="00985EC1" w:rsidP="00985EC1">
      <w:pPr>
        <w:pStyle w:val="BodyText"/>
        <w:spacing w:line="292" w:lineRule="auto"/>
        <w:ind w:left="220" w:right="379"/>
      </w:pPr>
      <w:r w:rsidRPr="008C1A11">
        <w:t>The</w:t>
      </w:r>
      <w:r w:rsidRPr="008C1A11">
        <w:rPr>
          <w:spacing w:val="-2"/>
        </w:rPr>
        <w:t xml:space="preserve"> </w:t>
      </w:r>
      <w:r w:rsidRPr="008C1A11">
        <w:t>fixtures</w:t>
      </w:r>
      <w:r w:rsidRPr="008C1A11">
        <w:rPr>
          <w:spacing w:val="-2"/>
        </w:rPr>
        <w:t xml:space="preserve"> </w:t>
      </w:r>
      <w:r w:rsidRPr="008C1A11">
        <w:t>above</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constructed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mass</w:t>
      </w:r>
      <w:r w:rsidRPr="008C1A11">
        <w:rPr>
          <w:spacing w:val="-2"/>
        </w:rPr>
        <w:t xml:space="preserve"> </w:t>
      </w:r>
      <w:r w:rsidRPr="008C1A11">
        <w:t>between</w:t>
      </w:r>
      <w:r w:rsidRPr="008C1A11">
        <w:rPr>
          <w:spacing w:val="-2"/>
        </w:rPr>
        <w:t xml:space="preserve"> </w:t>
      </w:r>
      <w:r w:rsidRPr="008C1A11">
        <w:t>10</w:t>
      </w:r>
      <w:r w:rsidRPr="008C1A11">
        <w:rPr>
          <w:spacing w:val="-2"/>
        </w:rPr>
        <w:t xml:space="preserve"> </w:t>
      </w:r>
      <w:r w:rsidRPr="008C1A11">
        <w:t>and/or</w:t>
      </w:r>
      <w:r w:rsidRPr="008C1A11">
        <w:rPr>
          <w:spacing w:val="-2"/>
        </w:rPr>
        <w:t xml:space="preserve"> </w:t>
      </w:r>
      <w:r w:rsidRPr="008C1A11">
        <w:t>13</w:t>
      </w:r>
      <w:r w:rsidRPr="008C1A11">
        <w:rPr>
          <w:spacing w:val="-2"/>
        </w:rPr>
        <w:t xml:space="preserve"> </w:t>
      </w:r>
      <w:r w:rsidRPr="008C1A11">
        <w:t>kg</w:t>
      </w:r>
      <w:r w:rsidRPr="008C1A11">
        <w:rPr>
          <w:spacing w:val="-2"/>
        </w:rPr>
        <w:t xml:space="preserve"> </w:t>
      </w:r>
      <w:r w:rsidRPr="008C1A11">
        <w:t>+/-</w:t>
      </w:r>
      <w:r w:rsidRPr="008C1A11">
        <w:rPr>
          <w:spacing w:val="-2"/>
        </w:rPr>
        <w:t xml:space="preserve"> </w:t>
      </w:r>
      <w:r w:rsidRPr="008C1A11">
        <w:t>1</w:t>
      </w:r>
      <w:r w:rsidRPr="008C1A11">
        <w:rPr>
          <w:spacing w:val="-2"/>
        </w:rPr>
        <w:t xml:space="preserve"> </w:t>
      </w:r>
      <w:r w:rsidRPr="008C1A11">
        <w:t>kg</w:t>
      </w:r>
      <w:r w:rsidRPr="008C1A11">
        <w:rPr>
          <w:spacing w:val="-2"/>
        </w:rPr>
        <w:t xml:space="preserve"> </w:t>
      </w:r>
      <w:r w:rsidRPr="008C1A11">
        <w:t>and</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of</w:t>
      </w:r>
      <w:r w:rsidRPr="008C1A11">
        <w:rPr>
          <w:spacing w:val="-2"/>
        </w:rPr>
        <w:t xml:space="preserve"> </w:t>
      </w:r>
      <w:r w:rsidRPr="008C1A11">
        <w:t>suitable</w:t>
      </w:r>
      <w:r w:rsidRPr="008C1A11">
        <w:rPr>
          <w:spacing w:val="-2"/>
        </w:rPr>
        <w:t xml:space="preserve"> </w:t>
      </w:r>
      <w:r w:rsidRPr="008C1A11">
        <w:t>durability</w:t>
      </w:r>
      <w:r w:rsidRPr="008C1A11">
        <w:rPr>
          <w:spacing w:val="-2"/>
        </w:rPr>
        <w:t xml:space="preserve"> </w:t>
      </w:r>
      <w:r w:rsidRPr="008C1A11">
        <w:t>and</w:t>
      </w:r>
      <w:r w:rsidRPr="008C1A11">
        <w:rPr>
          <w:spacing w:val="-2"/>
        </w:rPr>
        <w:t xml:space="preserve"> </w:t>
      </w:r>
      <w:r w:rsidRPr="008C1A11">
        <w:t>stiffness to satisfy the functional requirements, following the table below:</w:t>
      </w:r>
    </w:p>
    <w:p w14:paraId="761413A0" w14:textId="77777777" w:rsidR="00434F3C" w:rsidRPr="008C1A11" w:rsidRDefault="00434F3C" w:rsidP="00434F3C">
      <w:pPr>
        <w:pStyle w:val="BodyText"/>
        <w:spacing w:before="5" w:after="1"/>
        <w:rPr>
          <w:sz w:val="15"/>
        </w:rPr>
      </w:pPr>
    </w:p>
    <w:tbl>
      <w:tblPr>
        <w:tblStyle w:val="TableNormal1"/>
        <w:tblW w:w="0" w:type="auto"/>
        <w:tblInd w:w="227" w:type="dxa"/>
        <w:tblLayout w:type="fixed"/>
        <w:tblLook w:val="01E0" w:firstRow="1" w:lastRow="1" w:firstColumn="1" w:lastColumn="1" w:noHBand="0" w:noVBand="0"/>
      </w:tblPr>
      <w:tblGrid>
        <w:gridCol w:w="979"/>
        <w:gridCol w:w="2475"/>
        <w:gridCol w:w="2977"/>
      </w:tblGrid>
      <w:tr w:rsidR="00985EC1" w:rsidRPr="008C1A11" w14:paraId="6C949B9A" w14:textId="77777777" w:rsidTr="006F49DE">
        <w:trPr>
          <w:trHeight w:val="230"/>
        </w:trPr>
        <w:tc>
          <w:tcPr>
            <w:tcW w:w="979" w:type="dxa"/>
            <w:tcBorders>
              <w:top w:val="single" w:sz="4" w:space="0" w:color="auto"/>
              <w:bottom w:val="single" w:sz="4" w:space="0" w:color="auto"/>
            </w:tcBorders>
          </w:tcPr>
          <w:p w14:paraId="25A88A98" w14:textId="77777777" w:rsidR="00985EC1" w:rsidRPr="008C1A11" w:rsidRDefault="00985EC1" w:rsidP="006F49DE">
            <w:pPr>
              <w:pStyle w:val="TableParagraph"/>
              <w:rPr>
                <w:i/>
                <w:sz w:val="18"/>
              </w:rPr>
            </w:pPr>
            <w:r w:rsidRPr="008C1A11">
              <w:rPr>
                <w:i/>
                <w:spacing w:val="-5"/>
                <w:sz w:val="18"/>
              </w:rPr>
              <w:t>CRF</w:t>
            </w:r>
          </w:p>
        </w:tc>
        <w:tc>
          <w:tcPr>
            <w:tcW w:w="2475" w:type="dxa"/>
            <w:tcBorders>
              <w:top w:val="single" w:sz="4" w:space="0" w:color="auto"/>
              <w:bottom w:val="single" w:sz="4" w:space="0" w:color="auto"/>
            </w:tcBorders>
          </w:tcPr>
          <w:p w14:paraId="4DD9C109" w14:textId="77777777" w:rsidR="00985EC1" w:rsidRPr="008C1A11" w:rsidRDefault="00985EC1" w:rsidP="006F49DE">
            <w:pPr>
              <w:pStyle w:val="TableParagraph"/>
              <w:ind w:right="80"/>
              <w:jc w:val="right"/>
              <w:rPr>
                <w:i/>
                <w:sz w:val="18"/>
              </w:rPr>
            </w:pPr>
            <w:r w:rsidRPr="008C1A11">
              <w:rPr>
                <w:i/>
                <w:sz w:val="18"/>
              </w:rPr>
              <w:t xml:space="preserve">Mass </w:t>
            </w:r>
            <w:r w:rsidRPr="008C1A11">
              <w:rPr>
                <w:i/>
                <w:spacing w:val="-4"/>
                <w:sz w:val="18"/>
              </w:rPr>
              <w:t>(kg)</w:t>
            </w:r>
          </w:p>
        </w:tc>
        <w:tc>
          <w:tcPr>
            <w:tcW w:w="2977" w:type="dxa"/>
            <w:tcBorders>
              <w:top w:val="single" w:sz="4" w:space="0" w:color="auto"/>
              <w:bottom w:val="single" w:sz="4" w:space="0" w:color="auto"/>
            </w:tcBorders>
          </w:tcPr>
          <w:p w14:paraId="35CF4B9D" w14:textId="77777777" w:rsidR="00985EC1" w:rsidRPr="008C1A11" w:rsidRDefault="00985EC1" w:rsidP="006F49DE">
            <w:pPr>
              <w:pStyle w:val="TableParagraph"/>
              <w:ind w:right="1"/>
              <w:jc w:val="right"/>
              <w:rPr>
                <w:i/>
                <w:sz w:val="18"/>
              </w:rPr>
            </w:pPr>
            <w:r w:rsidRPr="008C1A11">
              <w:rPr>
                <w:i/>
                <w:sz w:val="18"/>
              </w:rPr>
              <w:t>Tolerance</w:t>
            </w:r>
            <w:r w:rsidRPr="008C1A11">
              <w:rPr>
                <w:i/>
                <w:spacing w:val="-8"/>
                <w:sz w:val="18"/>
              </w:rPr>
              <w:t xml:space="preserve"> </w:t>
            </w:r>
            <w:r w:rsidRPr="008C1A11">
              <w:rPr>
                <w:i/>
                <w:spacing w:val="-4"/>
                <w:sz w:val="18"/>
              </w:rPr>
              <w:t>(kg)</w:t>
            </w:r>
          </w:p>
        </w:tc>
      </w:tr>
      <w:tr w:rsidR="00985EC1" w:rsidRPr="008C1A11" w14:paraId="72746A6E" w14:textId="77777777" w:rsidTr="006F49DE">
        <w:trPr>
          <w:trHeight w:val="281"/>
        </w:trPr>
        <w:tc>
          <w:tcPr>
            <w:tcW w:w="979" w:type="dxa"/>
            <w:tcBorders>
              <w:top w:val="single" w:sz="4" w:space="0" w:color="auto"/>
            </w:tcBorders>
          </w:tcPr>
          <w:p w14:paraId="1C224D6C" w14:textId="77777777" w:rsidR="00985EC1" w:rsidRPr="008C1A11" w:rsidRDefault="00985EC1" w:rsidP="006F49DE">
            <w:pPr>
              <w:pStyle w:val="TableParagraph"/>
              <w:rPr>
                <w:sz w:val="15"/>
              </w:rPr>
            </w:pPr>
            <w:r w:rsidRPr="008C1A11">
              <w:rPr>
                <w:sz w:val="18"/>
              </w:rPr>
              <w:t>R1</w:t>
            </w:r>
            <w:r w:rsidRPr="008C1A11">
              <w:rPr>
                <w:spacing w:val="-1"/>
                <w:sz w:val="18"/>
              </w:rPr>
              <w:t xml:space="preserve"> </w:t>
            </w:r>
            <w:r w:rsidRPr="008C1A11">
              <w:rPr>
                <w:spacing w:val="-10"/>
                <w:position w:val="8"/>
                <w:sz w:val="15"/>
              </w:rPr>
              <w:t>a</w:t>
            </w:r>
          </w:p>
        </w:tc>
        <w:tc>
          <w:tcPr>
            <w:tcW w:w="2475" w:type="dxa"/>
            <w:tcBorders>
              <w:top w:val="single" w:sz="4" w:space="0" w:color="auto"/>
            </w:tcBorders>
          </w:tcPr>
          <w:p w14:paraId="6B00E00E" w14:textId="77777777" w:rsidR="00985EC1" w:rsidRPr="008C1A11" w:rsidRDefault="00985EC1" w:rsidP="006F49DE">
            <w:pPr>
              <w:pStyle w:val="TableParagraph"/>
              <w:ind w:right="79"/>
              <w:jc w:val="right"/>
              <w:rPr>
                <w:sz w:val="18"/>
              </w:rPr>
            </w:pPr>
            <w:r w:rsidRPr="008C1A11">
              <w:rPr>
                <w:spacing w:val="-5"/>
                <w:sz w:val="18"/>
              </w:rPr>
              <w:t>10</w:t>
            </w:r>
          </w:p>
        </w:tc>
        <w:tc>
          <w:tcPr>
            <w:tcW w:w="2977" w:type="dxa"/>
            <w:tcBorders>
              <w:top w:val="single" w:sz="4" w:space="0" w:color="auto"/>
            </w:tcBorders>
          </w:tcPr>
          <w:p w14:paraId="1BA05F4A" w14:textId="77777777" w:rsidR="00985EC1" w:rsidRPr="008C1A11" w:rsidRDefault="00985EC1" w:rsidP="006F49DE">
            <w:pPr>
              <w:pStyle w:val="TableParagraph"/>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985EC1" w:rsidRPr="008C1A11" w14:paraId="3E3D99A1" w14:textId="77777777" w:rsidTr="006F49DE">
        <w:trPr>
          <w:trHeight w:val="287"/>
        </w:trPr>
        <w:tc>
          <w:tcPr>
            <w:tcW w:w="979" w:type="dxa"/>
          </w:tcPr>
          <w:p w14:paraId="7723E1EA" w14:textId="77777777" w:rsidR="00985EC1" w:rsidRPr="008C1A11" w:rsidRDefault="00985EC1" w:rsidP="006F49DE">
            <w:pPr>
              <w:pStyle w:val="TableParagraph"/>
              <w:rPr>
                <w:sz w:val="15"/>
              </w:rPr>
            </w:pPr>
            <w:r w:rsidRPr="008C1A11">
              <w:rPr>
                <w:sz w:val="18"/>
              </w:rPr>
              <w:t>R2</w:t>
            </w:r>
            <w:r w:rsidRPr="008C1A11">
              <w:rPr>
                <w:spacing w:val="-1"/>
                <w:sz w:val="18"/>
              </w:rPr>
              <w:t xml:space="preserve"> </w:t>
            </w:r>
            <w:r w:rsidRPr="008C1A11">
              <w:rPr>
                <w:sz w:val="18"/>
              </w:rPr>
              <w:t>/ R2X</w:t>
            </w:r>
            <w:r w:rsidRPr="008C1A11">
              <w:rPr>
                <w:spacing w:val="1"/>
                <w:sz w:val="18"/>
              </w:rPr>
              <w:t xml:space="preserve"> </w:t>
            </w:r>
            <w:r w:rsidRPr="008C1A11">
              <w:rPr>
                <w:spacing w:val="-10"/>
                <w:position w:val="8"/>
                <w:sz w:val="15"/>
              </w:rPr>
              <w:t>a</w:t>
            </w:r>
          </w:p>
        </w:tc>
        <w:tc>
          <w:tcPr>
            <w:tcW w:w="2475" w:type="dxa"/>
          </w:tcPr>
          <w:p w14:paraId="369EB3D6" w14:textId="77777777" w:rsidR="00985EC1" w:rsidRPr="008C1A11" w:rsidRDefault="00985EC1" w:rsidP="006F49DE">
            <w:pPr>
              <w:pStyle w:val="TableParagraph"/>
              <w:spacing w:before="1"/>
              <w:ind w:right="79"/>
              <w:jc w:val="right"/>
              <w:rPr>
                <w:sz w:val="18"/>
              </w:rPr>
            </w:pPr>
            <w:r w:rsidRPr="008C1A11">
              <w:rPr>
                <w:spacing w:val="-5"/>
                <w:sz w:val="18"/>
              </w:rPr>
              <w:t>10</w:t>
            </w:r>
          </w:p>
        </w:tc>
        <w:tc>
          <w:tcPr>
            <w:tcW w:w="2977" w:type="dxa"/>
          </w:tcPr>
          <w:p w14:paraId="0165ECE4" w14:textId="77777777" w:rsidR="00985EC1" w:rsidRPr="008C1A11" w:rsidRDefault="00985EC1" w:rsidP="006F49DE">
            <w:pPr>
              <w:pStyle w:val="TableParagraph"/>
              <w:spacing w:before="1"/>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985EC1" w:rsidRPr="008C1A11" w14:paraId="26E26154" w14:textId="77777777" w:rsidTr="006F49DE">
        <w:trPr>
          <w:trHeight w:val="275"/>
        </w:trPr>
        <w:tc>
          <w:tcPr>
            <w:tcW w:w="979" w:type="dxa"/>
          </w:tcPr>
          <w:p w14:paraId="5C3B952C" w14:textId="77777777" w:rsidR="00985EC1" w:rsidRPr="008C1A11" w:rsidRDefault="00985EC1" w:rsidP="006F49DE">
            <w:pPr>
              <w:pStyle w:val="TableParagraph"/>
              <w:rPr>
                <w:sz w:val="18"/>
              </w:rPr>
            </w:pPr>
            <w:r w:rsidRPr="008C1A11">
              <w:rPr>
                <w:spacing w:val="-5"/>
                <w:sz w:val="18"/>
              </w:rPr>
              <w:t>R3</w:t>
            </w:r>
          </w:p>
        </w:tc>
        <w:tc>
          <w:tcPr>
            <w:tcW w:w="2475" w:type="dxa"/>
          </w:tcPr>
          <w:p w14:paraId="74D69C90" w14:textId="77777777" w:rsidR="00985EC1" w:rsidRPr="008C1A11" w:rsidRDefault="00985EC1" w:rsidP="006F49DE">
            <w:pPr>
              <w:pStyle w:val="TableParagraph"/>
              <w:ind w:right="79"/>
              <w:jc w:val="right"/>
              <w:rPr>
                <w:sz w:val="18"/>
              </w:rPr>
            </w:pPr>
            <w:r w:rsidRPr="008C1A11">
              <w:rPr>
                <w:spacing w:val="-5"/>
                <w:sz w:val="18"/>
              </w:rPr>
              <w:t>13</w:t>
            </w:r>
          </w:p>
        </w:tc>
        <w:tc>
          <w:tcPr>
            <w:tcW w:w="2977" w:type="dxa"/>
          </w:tcPr>
          <w:p w14:paraId="68412982" w14:textId="77777777" w:rsidR="00985EC1" w:rsidRPr="008C1A11" w:rsidRDefault="00985EC1" w:rsidP="006F49DE">
            <w:pPr>
              <w:pStyle w:val="TableParagraph"/>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985EC1" w:rsidRPr="008C1A11" w14:paraId="583B62EE" w14:textId="77777777" w:rsidTr="006F49DE">
        <w:trPr>
          <w:trHeight w:val="251"/>
        </w:trPr>
        <w:tc>
          <w:tcPr>
            <w:tcW w:w="979" w:type="dxa"/>
          </w:tcPr>
          <w:p w14:paraId="55BCAC14" w14:textId="77777777" w:rsidR="00985EC1" w:rsidRPr="008C1A11" w:rsidRDefault="00985EC1" w:rsidP="006F49DE">
            <w:pPr>
              <w:pStyle w:val="TableParagraph"/>
              <w:spacing w:line="198" w:lineRule="exact"/>
              <w:rPr>
                <w:sz w:val="18"/>
              </w:rPr>
            </w:pPr>
            <w:r w:rsidRPr="008C1A11">
              <w:rPr>
                <w:sz w:val="18"/>
              </w:rPr>
              <w:t>L1</w:t>
            </w:r>
            <w:r w:rsidRPr="008C1A11">
              <w:rPr>
                <w:spacing w:val="-1"/>
                <w:sz w:val="18"/>
              </w:rPr>
              <w:t xml:space="preserve"> </w:t>
            </w:r>
            <w:r w:rsidRPr="008C1A11">
              <w:rPr>
                <w:sz w:val="18"/>
              </w:rPr>
              <w:t xml:space="preserve">/ </w:t>
            </w:r>
            <w:r w:rsidRPr="008C1A11">
              <w:rPr>
                <w:spacing w:val="-5"/>
                <w:sz w:val="18"/>
              </w:rPr>
              <w:t>L2</w:t>
            </w:r>
          </w:p>
        </w:tc>
        <w:tc>
          <w:tcPr>
            <w:tcW w:w="2475" w:type="dxa"/>
          </w:tcPr>
          <w:p w14:paraId="42226FEE" w14:textId="77777777" w:rsidR="00985EC1" w:rsidRPr="008C1A11" w:rsidRDefault="00985EC1" w:rsidP="006F49DE">
            <w:pPr>
              <w:pStyle w:val="TableParagraph"/>
              <w:spacing w:line="198" w:lineRule="exact"/>
              <w:ind w:right="79"/>
              <w:jc w:val="right"/>
              <w:rPr>
                <w:sz w:val="18"/>
              </w:rPr>
            </w:pPr>
            <w:r w:rsidRPr="008C1A11">
              <w:rPr>
                <w:spacing w:val="-5"/>
                <w:sz w:val="18"/>
              </w:rPr>
              <w:t>13</w:t>
            </w:r>
          </w:p>
        </w:tc>
        <w:tc>
          <w:tcPr>
            <w:tcW w:w="2977" w:type="dxa"/>
          </w:tcPr>
          <w:p w14:paraId="3E2CD02F" w14:textId="77777777" w:rsidR="00985EC1" w:rsidRPr="008C1A11" w:rsidRDefault="00985EC1" w:rsidP="006F49DE">
            <w:pPr>
              <w:pStyle w:val="TableParagraph"/>
              <w:spacing w:line="198" w:lineRule="exact"/>
              <w:jc w:val="right"/>
              <w:rPr>
                <w:sz w:val="18"/>
              </w:rPr>
            </w:pPr>
            <w:r w:rsidRPr="008C1A11">
              <w:rPr>
                <w:w w:val="105"/>
                <w:sz w:val="18"/>
              </w:rPr>
              <w:t>±</w:t>
            </w:r>
            <w:r w:rsidRPr="008C1A11">
              <w:rPr>
                <w:spacing w:val="-2"/>
                <w:w w:val="105"/>
                <w:sz w:val="18"/>
              </w:rPr>
              <w:t xml:space="preserve"> </w:t>
            </w:r>
            <w:r w:rsidRPr="008C1A11">
              <w:rPr>
                <w:spacing w:val="-10"/>
                <w:w w:val="105"/>
                <w:sz w:val="18"/>
              </w:rPr>
              <w:t>1</w:t>
            </w:r>
          </w:p>
        </w:tc>
      </w:tr>
      <w:tr w:rsidR="00985EC1" w:rsidRPr="008C1A11" w14:paraId="6061DF1F" w14:textId="77777777" w:rsidTr="006F49DE">
        <w:trPr>
          <w:trHeight w:val="251"/>
        </w:trPr>
        <w:tc>
          <w:tcPr>
            <w:tcW w:w="979" w:type="dxa"/>
          </w:tcPr>
          <w:p w14:paraId="794F25B7" w14:textId="77777777" w:rsidR="00985EC1" w:rsidRPr="008C1A11" w:rsidRDefault="00985EC1" w:rsidP="006F49DE">
            <w:pPr>
              <w:pStyle w:val="TableParagraph"/>
              <w:spacing w:line="198" w:lineRule="exact"/>
              <w:rPr>
                <w:sz w:val="18"/>
              </w:rPr>
            </w:pPr>
            <w:r w:rsidRPr="008C1A11">
              <w:rPr>
                <w:sz w:val="18"/>
              </w:rPr>
              <w:t>F2</w:t>
            </w:r>
            <w:r w:rsidRPr="008C1A11">
              <w:rPr>
                <w:spacing w:val="-1"/>
                <w:sz w:val="18"/>
              </w:rPr>
              <w:t xml:space="preserve"> </w:t>
            </w:r>
            <w:r w:rsidRPr="008C1A11">
              <w:rPr>
                <w:sz w:val="18"/>
              </w:rPr>
              <w:t xml:space="preserve">/ F2X </w:t>
            </w:r>
            <w:r w:rsidRPr="008C1A11">
              <w:rPr>
                <w:spacing w:val="-10"/>
                <w:position w:val="8"/>
                <w:sz w:val="15"/>
              </w:rPr>
              <w:t>a</w:t>
            </w:r>
          </w:p>
        </w:tc>
        <w:tc>
          <w:tcPr>
            <w:tcW w:w="2475" w:type="dxa"/>
          </w:tcPr>
          <w:p w14:paraId="6C66D4D7" w14:textId="77777777" w:rsidR="00985EC1" w:rsidRPr="008C1A11" w:rsidRDefault="00985EC1" w:rsidP="006F49DE">
            <w:pPr>
              <w:pStyle w:val="TableParagraph"/>
              <w:spacing w:line="198" w:lineRule="exact"/>
              <w:ind w:right="79"/>
              <w:jc w:val="right"/>
              <w:rPr>
                <w:spacing w:val="-5"/>
                <w:sz w:val="18"/>
              </w:rPr>
            </w:pPr>
            <w:r w:rsidRPr="008C1A11">
              <w:rPr>
                <w:spacing w:val="-5"/>
                <w:sz w:val="18"/>
              </w:rPr>
              <w:t>13</w:t>
            </w:r>
          </w:p>
        </w:tc>
        <w:tc>
          <w:tcPr>
            <w:tcW w:w="2977" w:type="dxa"/>
          </w:tcPr>
          <w:p w14:paraId="40002395" w14:textId="77777777" w:rsidR="00985EC1" w:rsidRPr="008C1A11" w:rsidRDefault="00985EC1" w:rsidP="006F49DE">
            <w:pPr>
              <w:pStyle w:val="TableParagraph"/>
              <w:spacing w:line="198" w:lineRule="exact"/>
              <w:jc w:val="right"/>
              <w:rPr>
                <w:w w:val="105"/>
                <w:sz w:val="18"/>
              </w:rPr>
            </w:pPr>
            <w:r w:rsidRPr="008C1A11">
              <w:rPr>
                <w:w w:val="105"/>
                <w:sz w:val="18"/>
              </w:rPr>
              <w:t>±</w:t>
            </w:r>
            <w:r w:rsidRPr="008C1A11">
              <w:rPr>
                <w:spacing w:val="-2"/>
                <w:w w:val="105"/>
                <w:sz w:val="18"/>
              </w:rPr>
              <w:t xml:space="preserve"> </w:t>
            </w:r>
            <w:r w:rsidRPr="008C1A11">
              <w:rPr>
                <w:spacing w:val="-10"/>
                <w:w w:val="105"/>
                <w:sz w:val="18"/>
              </w:rPr>
              <w:t>1</w:t>
            </w:r>
          </w:p>
        </w:tc>
      </w:tr>
      <w:tr w:rsidR="00985EC1" w:rsidRPr="008C1A11" w14:paraId="095E6663" w14:textId="77777777" w:rsidTr="006F49DE">
        <w:trPr>
          <w:trHeight w:val="251"/>
        </w:trPr>
        <w:tc>
          <w:tcPr>
            <w:tcW w:w="979" w:type="dxa"/>
            <w:tcBorders>
              <w:bottom w:val="single" w:sz="4" w:space="0" w:color="auto"/>
            </w:tcBorders>
          </w:tcPr>
          <w:p w14:paraId="25B999DB" w14:textId="77777777" w:rsidR="00985EC1" w:rsidRPr="008C1A11" w:rsidRDefault="00985EC1" w:rsidP="006F49DE">
            <w:pPr>
              <w:pStyle w:val="TableParagraph"/>
              <w:spacing w:line="198" w:lineRule="exact"/>
              <w:rPr>
                <w:sz w:val="18"/>
              </w:rPr>
            </w:pPr>
            <w:r w:rsidRPr="008C1A11">
              <w:rPr>
                <w:sz w:val="18"/>
              </w:rPr>
              <w:t>F3</w:t>
            </w:r>
          </w:p>
        </w:tc>
        <w:tc>
          <w:tcPr>
            <w:tcW w:w="2475" w:type="dxa"/>
            <w:tcBorders>
              <w:bottom w:val="single" w:sz="4" w:space="0" w:color="auto"/>
            </w:tcBorders>
          </w:tcPr>
          <w:p w14:paraId="5C50281F" w14:textId="77777777" w:rsidR="00985EC1" w:rsidRPr="008C1A11" w:rsidRDefault="00985EC1" w:rsidP="006F49DE">
            <w:pPr>
              <w:pStyle w:val="TableParagraph"/>
              <w:spacing w:line="198" w:lineRule="exact"/>
              <w:ind w:right="79"/>
              <w:jc w:val="right"/>
              <w:rPr>
                <w:spacing w:val="-5"/>
                <w:sz w:val="18"/>
              </w:rPr>
            </w:pPr>
            <w:r w:rsidRPr="008C1A11">
              <w:rPr>
                <w:spacing w:val="-5"/>
                <w:sz w:val="18"/>
              </w:rPr>
              <w:t>13</w:t>
            </w:r>
          </w:p>
        </w:tc>
        <w:tc>
          <w:tcPr>
            <w:tcW w:w="2977" w:type="dxa"/>
            <w:tcBorders>
              <w:bottom w:val="single" w:sz="4" w:space="0" w:color="auto"/>
            </w:tcBorders>
          </w:tcPr>
          <w:p w14:paraId="0A2004A2" w14:textId="77777777" w:rsidR="00985EC1" w:rsidRPr="008C1A11" w:rsidRDefault="00985EC1" w:rsidP="006F49DE">
            <w:pPr>
              <w:pStyle w:val="TableParagraph"/>
              <w:spacing w:line="198" w:lineRule="exact"/>
              <w:jc w:val="right"/>
              <w:rPr>
                <w:w w:val="105"/>
                <w:sz w:val="18"/>
              </w:rPr>
            </w:pPr>
            <w:r w:rsidRPr="008C1A11">
              <w:rPr>
                <w:w w:val="105"/>
                <w:sz w:val="18"/>
              </w:rPr>
              <w:t>±</w:t>
            </w:r>
            <w:r w:rsidRPr="008C1A11">
              <w:rPr>
                <w:spacing w:val="-2"/>
                <w:w w:val="105"/>
                <w:sz w:val="18"/>
              </w:rPr>
              <w:t xml:space="preserve"> </w:t>
            </w:r>
            <w:r w:rsidRPr="008C1A11">
              <w:rPr>
                <w:spacing w:val="-10"/>
                <w:w w:val="105"/>
                <w:sz w:val="18"/>
              </w:rPr>
              <w:t>1</w:t>
            </w:r>
          </w:p>
        </w:tc>
      </w:tr>
    </w:tbl>
    <w:p w14:paraId="058AABE6" w14:textId="77777777" w:rsidR="00985EC1" w:rsidRPr="008C1A11" w:rsidRDefault="00985EC1" w:rsidP="00985EC1">
      <w:pPr>
        <w:pStyle w:val="BodyText"/>
        <w:spacing w:before="4"/>
        <w:ind w:left="142"/>
        <w:rPr>
          <w:spacing w:val="-2"/>
        </w:rPr>
      </w:pPr>
      <w:r w:rsidRPr="008C1A11">
        <w:rPr>
          <w:position w:val="8"/>
          <w:sz w:val="15"/>
        </w:rPr>
        <w:t>a</w:t>
      </w:r>
      <w:r w:rsidRPr="008C1A11">
        <w:rPr>
          <w:spacing w:val="6"/>
          <w:position w:val="8"/>
          <w:sz w:val="15"/>
        </w:rPr>
        <w:t xml:space="preserve"> </w:t>
      </w:r>
      <w:r w:rsidRPr="008C1A11">
        <w:t>ISOFIX</w:t>
      </w:r>
      <w:r w:rsidRPr="008C1A11">
        <w:rPr>
          <w:spacing w:val="-2"/>
        </w:rPr>
        <w:t xml:space="preserve"> </w:t>
      </w:r>
      <w:r w:rsidRPr="008C1A11">
        <w:t>base</w:t>
      </w:r>
      <w:r w:rsidRPr="008C1A11">
        <w:rPr>
          <w:spacing w:val="-2"/>
        </w:rPr>
        <w:t xml:space="preserve"> </w:t>
      </w:r>
      <w:r w:rsidRPr="008C1A11">
        <w:t>mass</w:t>
      </w:r>
      <w:r w:rsidRPr="008C1A11">
        <w:rPr>
          <w:spacing w:val="-2"/>
        </w:rPr>
        <w:t xml:space="preserve"> </w:t>
      </w:r>
      <w:r w:rsidRPr="008C1A11">
        <w:t>taken</w:t>
      </w:r>
      <w:r w:rsidRPr="008C1A11">
        <w:rPr>
          <w:spacing w:val="-2"/>
        </w:rPr>
        <w:t xml:space="preserve"> </w:t>
      </w:r>
      <w:r w:rsidRPr="008C1A11">
        <w:t>into</w:t>
      </w:r>
      <w:r w:rsidRPr="008C1A11">
        <w:rPr>
          <w:spacing w:val="-1"/>
        </w:rPr>
        <w:t xml:space="preserve"> </w:t>
      </w:r>
      <w:r w:rsidRPr="008C1A11">
        <w:rPr>
          <w:spacing w:val="-2"/>
        </w:rPr>
        <w:t>account</w:t>
      </w:r>
    </w:p>
    <w:p w14:paraId="0173144B" w14:textId="77777777" w:rsidR="00434F3C" w:rsidRPr="008C1A11" w:rsidRDefault="00434F3C" w:rsidP="00434F3C">
      <w:pPr>
        <w:spacing w:line="198" w:lineRule="exact"/>
        <w:jc w:val="right"/>
        <w:rPr>
          <w:sz w:val="18"/>
        </w:rPr>
        <w:sectPr w:rsidR="00434F3C" w:rsidRPr="008C1A11" w:rsidSect="00434F3C">
          <w:pgSz w:w="11910" w:h="16840"/>
          <w:pgMar w:top="1340" w:right="380" w:bottom="840" w:left="380" w:header="518" w:footer="645" w:gutter="0"/>
          <w:cols w:space="720"/>
        </w:sectPr>
      </w:pPr>
    </w:p>
    <w:p w14:paraId="4C6EB12C" w14:textId="43D06017" w:rsidR="00434F3C" w:rsidRPr="008C1A11" w:rsidRDefault="00434F3C" w:rsidP="008C787B">
      <w:pPr>
        <w:pStyle w:val="ListParagraph"/>
        <w:numPr>
          <w:ilvl w:val="1"/>
          <w:numId w:val="41"/>
        </w:numPr>
        <w:tabs>
          <w:tab w:val="left" w:pos="570"/>
        </w:tabs>
        <w:spacing w:line="293" w:lineRule="auto"/>
        <w:ind w:left="221" w:right="289" w:firstLine="0"/>
        <w:rPr>
          <w:sz w:val="18"/>
        </w:rPr>
      </w:pPr>
      <w:r w:rsidRPr="008C1A11">
        <w:rPr>
          <w:sz w:val="18"/>
        </w:rPr>
        <w:lastRenderedPageBreak/>
        <w:t>Full-height</w:t>
      </w:r>
      <w:r w:rsidRPr="008C1A11">
        <w:rPr>
          <w:spacing w:val="-3"/>
          <w:sz w:val="18"/>
        </w:rPr>
        <w:t xml:space="preserve"> </w:t>
      </w:r>
      <w:r w:rsidRPr="008C1A11">
        <w:rPr>
          <w:sz w:val="18"/>
        </w:rPr>
        <w:t>forward-facing</w:t>
      </w:r>
      <w:r w:rsidRPr="008C1A11">
        <w:rPr>
          <w:spacing w:val="-3"/>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4D8FD39E" w14:textId="77777777" w:rsidR="00434F3C" w:rsidRPr="008C1A11" w:rsidRDefault="00434F3C" w:rsidP="00434F3C">
      <w:pPr>
        <w:pStyle w:val="BodyText"/>
        <w:rPr>
          <w:sz w:val="19"/>
        </w:rPr>
      </w:pPr>
    </w:p>
    <w:p w14:paraId="21B6227A" w14:textId="77777777" w:rsidR="00434F3C" w:rsidRPr="008C1A11" w:rsidRDefault="00434F3C" w:rsidP="008C787B">
      <w:pPr>
        <w:pStyle w:val="ListParagraph"/>
        <w:numPr>
          <w:ilvl w:val="0"/>
          <w:numId w:val="43"/>
        </w:numPr>
        <w:tabs>
          <w:tab w:val="left" w:pos="420"/>
        </w:tabs>
        <w:rPr>
          <w:rFonts w:ascii="Arial Black"/>
          <w:sz w:val="18"/>
        </w:rPr>
      </w:pPr>
      <w:r w:rsidRPr="008C1A11">
        <w:rPr>
          <w:w w:val="80"/>
          <w:sz w:val="18"/>
        </w:rPr>
        <w:t>Figure</w:t>
      </w:r>
      <w:r w:rsidRPr="008C1A11">
        <w:rPr>
          <w:spacing w:val="18"/>
          <w:sz w:val="18"/>
        </w:rPr>
        <w:t xml:space="preserve"> </w:t>
      </w:r>
      <w:r w:rsidRPr="008C1A11">
        <w:rPr>
          <w:w w:val="80"/>
          <w:sz w:val="18"/>
        </w:rPr>
        <w:t>1</w:t>
      </w:r>
      <w:r w:rsidRPr="008C1A11">
        <w:rPr>
          <w:spacing w:val="19"/>
          <w:sz w:val="18"/>
        </w:rPr>
        <w:t xml:space="preserve"> </w:t>
      </w:r>
      <w:r w:rsidRPr="008C1A11">
        <w:rPr>
          <w:rFonts w:ascii="Arial Black"/>
          <w:w w:val="80"/>
          <w:sz w:val="18"/>
        </w:rPr>
        <w:t>ISO/F3</w:t>
      </w:r>
      <w:r w:rsidRPr="008C1A11">
        <w:rPr>
          <w:rFonts w:ascii="Arial Black"/>
          <w:spacing w:val="8"/>
          <w:sz w:val="18"/>
        </w:rPr>
        <w:t xml:space="preserve"> </w:t>
      </w:r>
      <w:r w:rsidRPr="008C1A11">
        <w:rPr>
          <w:rFonts w:ascii="Arial Black"/>
          <w:w w:val="80"/>
          <w:sz w:val="18"/>
        </w:rPr>
        <w:t>envelope</w:t>
      </w:r>
      <w:r w:rsidRPr="008C1A11">
        <w:rPr>
          <w:rFonts w:ascii="Arial Black"/>
          <w:spacing w:val="7"/>
          <w:sz w:val="18"/>
        </w:rPr>
        <w:t xml:space="preserve"> </w:t>
      </w:r>
      <w:r w:rsidRPr="008C1A11">
        <w:rPr>
          <w:rFonts w:ascii="Arial Black"/>
          <w:w w:val="80"/>
          <w:sz w:val="18"/>
        </w:rPr>
        <w:t>dimensions</w:t>
      </w:r>
      <w:r w:rsidRPr="008C1A11">
        <w:rPr>
          <w:rFonts w:ascii="Arial Black"/>
          <w:spacing w:val="9"/>
          <w:sz w:val="18"/>
        </w:rPr>
        <w:t xml:space="preserve"> </w:t>
      </w:r>
      <w:r w:rsidRPr="008C1A11">
        <w:rPr>
          <w:rFonts w:ascii="Arial Black"/>
          <w:w w:val="80"/>
          <w:sz w:val="18"/>
        </w:rPr>
        <w:t>for</w:t>
      </w:r>
      <w:r w:rsidRPr="008C1A11">
        <w:rPr>
          <w:rFonts w:ascii="Arial Black"/>
          <w:spacing w:val="9"/>
          <w:sz w:val="18"/>
        </w:rPr>
        <w:t xml:space="preserve"> </w:t>
      </w:r>
      <w:r w:rsidRPr="008C1A11">
        <w:rPr>
          <w:rFonts w:ascii="Arial Black"/>
          <w:w w:val="80"/>
          <w:sz w:val="18"/>
        </w:rPr>
        <w:t>a</w:t>
      </w:r>
      <w:r w:rsidRPr="008C1A11">
        <w:rPr>
          <w:rFonts w:ascii="Arial Black"/>
          <w:spacing w:val="7"/>
          <w:sz w:val="18"/>
        </w:rPr>
        <w:t xml:space="preserve"> </w:t>
      </w:r>
      <w:r w:rsidRPr="008C1A11">
        <w:rPr>
          <w:rFonts w:ascii="Arial Black"/>
          <w:w w:val="80"/>
          <w:sz w:val="18"/>
        </w:rPr>
        <w:t>full-height</w:t>
      </w:r>
      <w:r w:rsidRPr="008C1A11">
        <w:rPr>
          <w:rFonts w:ascii="Arial Black"/>
          <w:spacing w:val="9"/>
          <w:sz w:val="18"/>
        </w:rPr>
        <w:t xml:space="preserve"> </w:t>
      </w:r>
      <w:r w:rsidRPr="008C1A11">
        <w:rPr>
          <w:rFonts w:ascii="Arial Black"/>
          <w:w w:val="80"/>
          <w:sz w:val="18"/>
        </w:rPr>
        <w:t>forward-facing</w:t>
      </w:r>
      <w:r w:rsidRPr="008C1A11">
        <w:rPr>
          <w:rFonts w:ascii="Arial Black"/>
          <w:spacing w:val="7"/>
          <w:sz w:val="18"/>
        </w:rPr>
        <w:t xml:space="preserve"> </w:t>
      </w:r>
      <w:r w:rsidRPr="008C1A11">
        <w:rPr>
          <w:rFonts w:ascii="Arial Black"/>
          <w:w w:val="80"/>
          <w:sz w:val="18"/>
        </w:rPr>
        <w:t>toddler</w:t>
      </w:r>
      <w:r w:rsidRPr="008C1A11">
        <w:rPr>
          <w:rFonts w:ascii="Arial Black"/>
          <w:spacing w:val="9"/>
          <w:sz w:val="18"/>
        </w:rPr>
        <w:t xml:space="preserve"> </w:t>
      </w:r>
      <w:r w:rsidRPr="008C1A11">
        <w:rPr>
          <w:rFonts w:ascii="Arial Black"/>
          <w:w w:val="80"/>
          <w:sz w:val="18"/>
        </w:rPr>
        <w:t>CRS</w:t>
      </w:r>
      <w:r w:rsidRPr="008C1A11">
        <w:rPr>
          <w:rFonts w:ascii="Arial Black"/>
          <w:spacing w:val="9"/>
          <w:sz w:val="18"/>
        </w:rPr>
        <w:t xml:space="preserve"> </w:t>
      </w:r>
      <w:r w:rsidRPr="008C1A11">
        <w:rPr>
          <w:rFonts w:ascii="Arial Black"/>
          <w:w w:val="80"/>
          <w:sz w:val="18"/>
        </w:rPr>
        <w:t>(height</w:t>
      </w:r>
      <w:r w:rsidRPr="008C1A11">
        <w:rPr>
          <w:rFonts w:ascii="Arial Black"/>
          <w:spacing w:val="9"/>
          <w:sz w:val="18"/>
        </w:rPr>
        <w:t xml:space="preserve"> </w:t>
      </w:r>
      <w:r w:rsidRPr="008C1A11">
        <w:rPr>
          <w:rFonts w:ascii="Arial Black"/>
          <w:w w:val="80"/>
          <w:sz w:val="18"/>
        </w:rPr>
        <w:t>720</w:t>
      </w:r>
      <w:r w:rsidRPr="008C1A11">
        <w:rPr>
          <w:rFonts w:ascii="Arial Black"/>
          <w:spacing w:val="7"/>
          <w:sz w:val="18"/>
        </w:rPr>
        <w:t xml:space="preserve"> </w:t>
      </w:r>
      <w:r w:rsidRPr="008C1A11">
        <w:rPr>
          <w:rFonts w:ascii="Arial Black"/>
          <w:w w:val="80"/>
          <w:sz w:val="18"/>
        </w:rPr>
        <w:t>mm)</w:t>
      </w:r>
      <w:r w:rsidRPr="008C1A11">
        <w:rPr>
          <w:rFonts w:ascii="Arial Black"/>
          <w:spacing w:val="9"/>
          <w:sz w:val="18"/>
        </w:rPr>
        <w:t xml:space="preserve"> </w:t>
      </w:r>
      <w:r w:rsidRPr="008C1A11">
        <w:rPr>
          <w:rFonts w:ascii="Arial Black"/>
          <w:w w:val="80"/>
          <w:sz w:val="18"/>
        </w:rPr>
        <w:t>ISOFIX</w:t>
      </w:r>
      <w:r w:rsidRPr="008C1A11">
        <w:rPr>
          <w:rFonts w:ascii="Arial Black"/>
          <w:spacing w:val="9"/>
          <w:sz w:val="18"/>
        </w:rPr>
        <w:t xml:space="preserve"> </w:t>
      </w:r>
      <w:r w:rsidRPr="008C1A11">
        <w:rPr>
          <w:rFonts w:ascii="Arial Black"/>
          <w:w w:val="80"/>
          <w:sz w:val="18"/>
        </w:rPr>
        <w:t>SIZE</w:t>
      </w:r>
      <w:r w:rsidRPr="008C1A11">
        <w:rPr>
          <w:rFonts w:ascii="Arial Black"/>
          <w:spacing w:val="9"/>
          <w:sz w:val="18"/>
        </w:rPr>
        <w:t xml:space="preserve"> </w:t>
      </w:r>
      <w:r w:rsidRPr="008C1A11">
        <w:rPr>
          <w:rFonts w:ascii="Arial Black"/>
          <w:w w:val="80"/>
          <w:sz w:val="18"/>
        </w:rPr>
        <w:t>CLASS</w:t>
      </w:r>
      <w:r w:rsidRPr="008C1A11">
        <w:rPr>
          <w:rFonts w:ascii="Arial Black"/>
          <w:spacing w:val="8"/>
          <w:sz w:val="18"/>
        </w:rPr>
        <w:t xml:space="preserve"> </w:t>
      </w:r>
      <w:r w:rsidRPr="008C1A11">
        <w:rPr>
          <w:rFonts w:ascii="Arial Black"/>
          <w:spacing w:val="-10"/>
          <w:w w:val="80"/>
          <w:sz w:val="18"/>
        </w:rPr>
        <w:t>A</w:t>
      </w:r>
    </w:p>
    <w:p w14:paraId="5D55F2EF" w14:textId="77777777" w:rsidR="00434F3C" w:rsidRPr="008C1A11" w:rsidRDefault="00434F3C" w:rsidP="00434F3C">
      <w:pPr>
        <w:pStyle w:val="BodyText"/>
        <w:spacing w:before="7"/>
        <w:rPr>
          <w:rFonts w:ascii="Arial Black"/>
          <w:sz w:val="6"/>
        </w:rPr>
      </w:pPr>
    </w:p>
    <w:p w14:paraId="45559AF5" w14:textId="77777777" w:rsidR="00434F3C" w:rsidRPr="008C1A11" w:rsidRDefault="00434F3C" w:rsidP="00434F3C">
      <w:pPr>
        <w:pStyle w:val="BodyText"/>
        <w:ind w:left="325"/>
        <w:rPr>
          <w:rFonts w:ascii="Arial Black"/>
          <w:sz w:val="20"/>
        </w:rPr>
      </w:pPr>
      <w:r w:rsidRPr="008C1A11">
        <w:rPr>
          <w:rFonts w:ascii="Arial Black"/>
          <w:noProof/>
          <w:sz w:val="20"/>
        </w:rPr>
        <w:drawing>
          <wp:inline distT="0" distB="0" distL="0" distR="0" wp14:anchorId="545021E1" wp14:editId="11DEA236">
            <wp:extent cx="5857335" cy="6858000"/>
            <wp:effectExtent l="0" t="0" r="0" b="0"/>
            <wp:docPr id="1551064922" name="Image 52"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064922" name="Image 52" descr="Ein Bild, das Entwurf, Diagramm, technische Zeichnung, Plan enthält.&#10;&#10;KI-generierte Inhalte können fehlerhaft sein."/>
                    <pic:cNvPicPr/>
                  </pic:nvPicPr>
                  <pic:blipFill>
                    <a:blip r:embed="rId30" cstate="print"/>
                    <a:stretch>
                      <a:fillRect/>
                    </a:stretch>
                  </pic:blipFill>
                  <pic:spPr>
                    <a:xfrm>
                      <a:off x="0" y="0"/>
                      <a:ext cx="5863127" cy="6864782"/>
                    </a:xfrm>
                    <a:prstGeom prst="rect">
                      <a:avLst/>
                    </a:prstGeom>
                  </pic:spPr>
                </pic:pic>
              </a:graphicData>
            </a:graphic>
          </wp:inline>
        </w:drawing>
      </w:r>
    </w:p>
    <w:p w14:paraId="00268492" w14:textId="77777777" w:rsidR="00434F3C" w:rsidRPr="008C1A11" w:rsidRDefault="00434F3C" w:rsidP="00434F3C">
      <w:pPr>
        <w:pStyle w:val="BodyText"/>
        <w:spacing w:before="4"/>
        <w:rPr>
          <w:rFonts w:ascii="Arial Black"/>
          <w:sz w:val="10"/>
        </w:rPr>
      </w:pPr>
    </w:p>
    <w:p w14:paraId="56BDFBD2" w14:textId="77777777" w:rsidR="00985EC1" w:rsidRPr="008C1A11" w:rsidRDefault="00985EC1" w:rsidP="00985EC1">
      <w:pPr>
        <w:spacing w:before="128" w:line="360" w:lineRule="auto"/>
        <w:ind w:left="220"/>
        <w:rPr>
          <w:i/>
          <w:sz w:val="18"/>
        </w:rPr>
      </w:pPr>
      <w:r w:rsidRPr="008C1A11">
        <w:rPr>
          <w:i/>
          <w:spacing w:val="-4"/>
          <w:sz w:val="18"/>
        </w:rPr>
        <w:t>Key:</w:t>
      </w:r>
    </w:p>
    <w:p w14:paraId="51727DC1" w14:textId="77777777" w:rsidR="00985EC1" w:rsidRPr="008C1A11" w:rsidRDefault="00985EC1" w:rsidP="008C787B">
      <w:pPr>
        <w:pStyle w:val="ListParagraph"/>
        <w:numPr>
          <w:ilvl w:val="0"/>
          <w:numId w:val="42"/>
        </w:numPr>
        <w:tabs>
          <w:tab w:val="left" w:pos="370"/>
        </w:tabs>
        <w:spacing w:line="360" w:lineRule="auto"/>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directions</w:t>
      </w:r>
    </w:p>
    <w:p w14:paraId="304F467B" w14:textId="77777777" w:rsidR="00985EC1" w:rsidRPr="008C1A11" w:rsidRDefault="00985EC1" w:rsidP="008C787B">
      <w:pPr>
        <w:pStyle w:val="ListParagraph"/>
        <w:numPr>
          <w:ilvl w:val="0"/>
          <w:numId w:val="42"/>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6C4FAFB4" w14:textId="77777777" w:rsidR="00985EC1" w:rsidRPr="008C1A11" w:rsidRDefault="00985EC1" w:rsidP="008C787B">
      <w:pPr>
        <w:pStyle w:val="ListParagraph"/>
        <w:numPr>
          <w:ilvl w:val="0"/>
          <w:numId w:val="42"/>
        </w:numPr>
        <w:tabs>
          <w:tab w:val="left" w:pos="370"/>
        </w:tabs>
        <w:spacing w:line="360" w:lineRule="auto"/>
        <w:ind w:hanging="150"/>
        <w:rPr>
          <w:sz w:val="18"/>
        </w:rPr>
      </w:pPr>
      <w:r w:rsidRPr="008C1A11">
        <w:rPr>
          <w:spacing w:val="-5"/>
          <w:sz w:val="18"/>
        </w:rPr>
        <w:t>N/A</w:t>
      </w:r>
    </w:p>
    <w:p w14:paraId="4814701F" w14:textId="77777777" w:rsidR="00985EC1" w:rsidRPr="008C1A11" w:rsidRDefault="00985EC1" w:rsidP="008C787B">
      <w:pPr>
        <w:pStyle w:val="ListParagraph"/>
        <w:numPr>
          <w:ilvl w:val="0"/>
          <w:numId w:val="42"/>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22643F5" w14:textId="77777777" w:rsidR="00434F3C" w:rsidRPr="008C1A11" w:rsidRDefault="00434F3C" w:rsidP="00434F3C">
      <w:pPr>
        <w:pStyle w:val="BodyText"/>
        <w:spacing w:before="6"/>
        <w:rPr>
          <w:i/>
          <w:sz w:val="21"/>
        </w:rPr>
      </w:pPr>
    </w:p>
    <w:p w14:paraId="64466D8C" w14:textId="77777777" w:rsidR="00434F3C" w:rsidRPr="008C1A11" w:rsidRDefault="00434F3C" w:rsidP="00434F3C">
      <w:pPr>
        <w:rPr>
          <w:sz w:val="18"/>
        </w:rPr>
        <w:sectPr w:rsidR="00434F3C" w:rsidRPr="008C1A11" w:rsidSect="00434F3C">
          <w:pgSz w:w="11910" w:h="16840"/>
          <w:pgMar w:top="1340" w:right="380" w:bottom="840" w:left="380" w:header="518" w:footer="645" w:gutter="0"/>
          <w:cols w:space="720"/>
        </w:sectPr>
      </w:pPr>
    </w:p>
    <w:p w14:paraId="7CE57FD4" w14:textId="77777777" w:rsidR="00434F3C" w:rsidRPr="008C1A11" w:rsidRDefault="00434F3C" w:rsidP="00434F3C">
      <w:pPr>
        <w:pStyle w:val="BodyText"/>
        <w:spacing w:before="8"/>
        <w:rPr>
          <w:sz w:val="14"/>
        </w:rPr>
      </w:pPr>
    </w:p>
    <w:p w14:paraId="0B65ECCB" w14:textId="6359A690" w:rsidR="00434F3C" w:rsidRPr="008C1A11" w:rsidRDefault="00434F3C" w:rsidP="008C787B">
      <w:pPr>
        <w:pStyle w:val="ListParagraph"/>
        <w:numPr>
          <w:ilvl w:val="1"/>
          <w:numId w:val="41"/>
        </w:numPr>
        <w:tabs>
          <w:tab w:val="left" w:pos="570"/>
        </w:tabs>
        <w:spacing w:line="293" w:lineRule="auto"/>
        <w:ind w:left="221" w:right="289" w:firstLine="0"/>
        <w:rPr>
          <w:sz w:val="18"/>
        </w:rPr>
      </w:pPr>
      <w:r w:rsidRPr="008C1A11">
        <w:rPr>
          <w:sz w:val="18"/>
        </w:rPr>
        <w:t>Reduced-height</w:t>
      </w:r>
      <w:r w:rsidRPr="008C1A11">
        <w:rPr>
          <w:spacing w:val="-3"/>
          <w:sz w:val="18"/>
        </w:rPr>
        <w:t xml:space="preserve"> </w:t>
      </w:r>
      <w:r w:rsidRPr="008C1A11">
        <w:rPr>
          <w:sz w:val="18"/>
        </w:rPr>
        <w:t>forward-facing</w:t>
      </w:r>
      <w:r w:rsidRPr="008C1A11">
        <w:rPr>
          <w:spacing w:val="-3"/>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6039D620" w14:textId="77777777" w:rsidR="00434F3C" w:rsidRPr="008C1A11" w:rsidRDefault="00434F3C" w:rsidP="00434F3C">
      <w:pPr>
        <w:pStyle w:val="BodyText"/>
        <w:rPr>
          <w:sz w:val="19"/>
        </w:rPr>
      </w:pPr>
    </w:p>
    <w:p w14:paraId="25D8742D" w14:textId="77777777" w:rsidR="00434F3C" w:rsidRPr="008C1A11" w:rsidRDefault="00434F3C" w:rsidP="008C787B">
      <w:pPr>
        <w:pStyle w:val="ListParagraph"/>
        <w:numPr>
          <w:ilvl w:val="0"/>
          <w:numId w:val="43"/>
        </w:numPr>
        <w:tabs>
          <w:tab w:val="left" w:pos="420"/>
        </w:tabs>
        <w:spacing w:before="1"/>
        <w:ind w:hanging="200"/>
        <w:rPr>
          <w:rFonts w:ascii="Arial Black"/>
          <w:sz w:val="18"/>
        </w:rPr>
      </w:pPr>
      <w:r w:rsidRPr="008C1A11">
        <w:rPr>
          <w:w w:val="80"/>
          <w:sz w:val="18"/>
        </w:rPr>
        <w:t>Figure</w:t>
      </w:r>
      <w:r w:rsidRPr="008C1A11">
        <w:rPr>
          <w:spacing w:val="20"/>
          <w:sz w:val="18"/>
        </w:rPr>
        <w:t xml:space="preserve"> </w:t>
      </w:r>
      <w:r w:rsidRPr="008C1A11">
        <w:rPr>
          <w:w w:val="80"/>
          <w:sz w:val="18"/>
        </w:rPr>
        <w:t>2</w:t>
      </w:r>
      <w:r w:rsidRPr="008C1A11">
        <w:rPr>
          <w:spacing w:val="20"/>
          <w:sz w:val="18"/>
        </w:rPr>
        <w:t xml:space="preserve"> </w:t>
      </w:r>
      <w:r w:rsidRPr="008C1A11">
        <w:rPr>
          <w:rFonts w:ascii="Arial Black"/>
          <w:w w:val="80"/>
          <w:sz w:val="18"/>
        </w:rPr>
        <w:t>ISO/F2</w:t>
      </w:r>
      <w:r w:rsidRPr="008C1A11">
        <w:rPr>
          <w:rFonts w:ascii="Arial Black"/>
          <w:spacing w:val="10"/>
          <w:sz w:val="18"/>
        </w:rPr>
        <w:t xml:space="preserve"> </w:t>
      </w:r>
      <w:r w:rsidRPr="008C1A11">
        <w:rPr>
          <w:rFonts w:ascii="Arial Black"/>
          <w:w w:val="80"/>
          <w:sz w:val="18"/>
        </w:rPr>
        <w:t>envelope</w:t>
      </w:r>
      <w:r w:rsidRPr="008C1A11">
        <w:rPr>
          <w:rFonts w:ascii="Arial Black"/>
          <w:spacing w:val="9"/>
          <w:sz w:val="18"/>
        </w:rPr>
        <w:t xml:space="preserve"> </w:t>
      </w:r>
      <w:r w:rsidRPr="008C1A11">
        <w:rPr>
          <w:rFonts w:ascii="Arial Black"/>
          <w:w w:val="80"/>
          <w:sz w:val="18"/>
        </w:rPr>
        <w:t>dimensions</w:t>
      </w:r>
      <w:r w:rsidRPr="008C1A11">
        <w:rPr>
          <w:rFonts w:ascii="Arial Black"/>
          <w:spacing w:val="10"/>
          <w:sz w:val="18"/>
        </w:rPr>
        <w:t xml:space="preserve"> </w:t>
      </w:r>
      <w:r w:rsidRPr="008C1A11">
        <w:rPr>
          <w:rFonts w:ascii="Arial Black"/>
          <w:w w:val="80"/>
          <w:sz w:val="18"/>
        </w:rPr>
        <w:t>for</w:t>
      </w:r>
      <w:r w:rsidRPr="008C1A11">
        <w:rPr>
          <w:rFonts w:ascii="Arial Black"/>
          <w:spacing w:val="11"/>
          <w:sz w:val="18"/>
        </w:rPr>
        <w:t xml:space="preserve"> </w:t>
      </w:r>
      <w:r w:rsidRPr="008C1A11">
        <w:rPr>
          <w:rFonts w:ascii="Arial Black"/>
          <w:w w:val="80"/>
          <w:sz w:val="18"/>
        </w:rPr>
        <w:t>a</w:t>
      </w:r>
      <w:r w:rsidRPr="008C1A11">
        <w:rPr>
          <w:rFonts w:ascii="Arial Black"/>
          <w:spacing w:val="9"/>
          <w:sz w:val="18"/>
        </w:rPr>
        <w:t xml:space="preserve"> </w:t>
      </w:r>
      <w:r w:rsidRPr="008C1A11">
        <w:rPr>
          <w:rFonts w:ascii="Arial Black"/>
          <w:w w:val="80"/>
          <w:sz w:val="18"/>
        </w:rPr>
        <w:t>reduced-height</w:t>
      </w:r>
      <w:r w:rsidRPr="008C1A11">
        <w:rPr>
          <w:rFonts w:ascii="Arial Black"/>
          <w:spacing w:val="10"/>
          <w:sz w:val="18"/>
        </w:rPr>
        <w:t xml:space="preserve"> </w:t>
      </w:r>
      <w:r w:rsidRPr="008C1A11">
        <w:rPr>
          <w:rFonts w:ascii="Arial Black"/>
          <w:w w:val="80"/>
          <w:sz w:val="18"/>
        </w:rPr>
        <w:t>forward-facing</w:t>
      </w:r>
      <w:r w:rsidRPr="008C1A11">
        <w:rPr>
          <w:rFonts w:ascii="Arial Black"/>
          <w:spacing w:val="9"/>
          <w:sz w:val="18"/>
        </w:rPr>
        <w:t xml:space="preserve"> </w:t>
      </w:r>
      <w:r w:rsidRPr="008C1A11">
        <w:rPr>
          <w:rFonts w:ascii="Arial Black"/>
          <w:w w:val="80"/>
          <w:sz w:val="18"/>
        </w:rPr>
        <w:t>toddler</w:t>
      </w:r>
      <w:r w:rsidRPr="008C1A11">
        <w:rPr>
          <w:rFonts w:ascii="Arial Black"/>
          <w:spacing w:val="11"/>
          <w:sz w:val="18"/>
        </w:rPr>
        <w:t xml:space="preserve"> </w:t>
      </w:r>
      <w:r w:rsidRPr="008C1A11">
        <w:rPr>
          <w:rFonts w:ascii="Arial Black"/>
          <w:w w:val="80"/>
          <w:sz w:val="18"/>
        </w:rPr>
        <w:t>CRS,</w:t>
      </w:r>
      <w:r w:rsidRPr="008C1A11">
        <w:rPr>
          <w:rFonts w:ascii="Arial Black"/>
          <w:spacing w:val="10"/>
          <w:sz w:val="18"/>
        </w:rPr>
        <w:t xml:space="preserve"> </w:t>
      </w:r>
      <w:r w:rsidRPr="008C1A11">
        <w:rPr>
          <w:rFonts w:ascii="Arial Black"/>
          <w:w w:val="80"/>
          <w:sz w:val="18"/>
        </w:rPr>
        <w:t>(height</w:t>
      </w:r>
      <w:r w:rsidRPr="008C1A11">
        <w:rPr>
          <w:rFonts w:ascii="Arial Black"/>
          <w:spacing w:val="11"/>
          <w:sz w:val="18"/>
        </w:rPr>
        <w:t xml:space="preserve"> </w:t>
      </w:r>
      <w:r w:rsidRPr="008C1A11">
        <w:rPr>
          <w:rFonts w:ascii="Arial Black"/>
          <w:w w:val="80"/>
          <w:sz w:val="18"/>
        </w:rPr>
        <w:t>650</w:t>
      </w:r>
      <w:r w:rsidRPr="008C1A11">
        <w:rPr>
          <w:rFonts w:ascii="Arial Black"/>
          <w:spacing w:val="9"/>
          <w:sz w:val="18"/>
        </w:rPr>
        <w:t xml:space="preserve"> </w:t>
      </w:r>
      <w:r w:rsidRPr="008C1A11">
        <w:rPr>
          <w:rFonts w:ascii="Arial Black"/>
          <w:w w:val="80"/>
          <w:sz w:val="18"/>
        </w:rPr>
        <w:t>mm)</w:t>
      </w:r>
      <w:r w:rsidRPr="008C1A11">
        <w:rPr>
          <w:rFonts w:ascii="Arial Black"/>
          <w:spacing w:val="10"/>
          <w:sz w:val="18"/>
        </w:rPr>
        <w:t xml:space="preserve"> </w:t>
      </w:r>
      <w:r w:rsidRPr="008C1A11">
        <w:rPr>
          <w:rFonts w:ascii="Arial Black"/>
          <w:w w:val="80"/>
          <w:sz w:val="18"/>
        </w:rPr>
        <w:t>-</w:t>
      </w:r>
      <w:r w:rsidRPr="008C1A11">
        <w:rPr>
          <w:rFonts w:ascii="Arial Black"/>
          <w:spacing w:val="11"/>
          <w:sz w:val="18"/>
        </w:rPr>
        <w:t xml:space="preserve"> </w:t>
      </w:r>
      <w:r w:rsidRPr="008C1A11">
        <w:rPr>
          <w:rFonts w:ascii="Arial Black"/>
          <w:w w:val="80"/>
          <w:sz w:val="18"/>
        </w:rPr>
        <w:t>ISOFIX</w:t>
      </w:r>
      <w:r w:rsidRPr="008C1A11">
        <w:rPr>
          <w:rFonts w:ascii="Arial Black"/>
          <w:spacing w:val="10"/>
          <w:sz w:val="18"/>
        </w:rPr>
        <w:t xml:space="preserve"> </w:t>
      </w:r>
      <w:r w:rsidRPr="008C1A11">
        <w:rPr>
          <w:rFonts w:ascii="Arial Black"/>
          <w:w w:val="80"/>
          <w:sz w:val="18"/>
        </w:rPr>
        <w:t>SIZE</w:t>
      </w:r>
      <w:r w:rsidRPr="008C1A11">
        <w:rPr>
          <w:rFonts w:ascii="Arial Black"/>
          <w:spacing w:val="11"/>
          <w:sz w:val="18"/>
        </w:rPr>
        <w:t xml:space="preserve"> </w:t>
      </w:r>
      <w:r w:rsidRPr="008C1A11">
        <w:rPr>
          <w:rFonts w:ascii="Arial Black"/>
          <w:w w:val="80"/>
          <w:sz w:val="18"/>
        </w:rPr>
        <w:t>CLASS</w:t>
      </w:r>
      <w:r w:rsidRPr="008C1A11">
        <w:rPr>
          <w:rFonts w:ascii="Arial Black"/>
          <w:spacing w:val="10"/>
          <w:sz w:val="18"/>
        </w:rPr>
        <w:t xml:space="preserve"> </w:t>
      </w:r>
      <w:r w:rsidRPr="008C1A11">
        <w:rPr>
          <w:rFonts w:ascii="Arial Black"/>
          <w:spacing w:val="-10"/>
          <w:w w:val="80"/>
          <w:sz w:val="18"/>
        </w:rPr>
        <w:t>B</w:t>
      </w:r>
    </w:p>
    <w:p w14:paraId="7BEDA10F" w14:textId="77777777" w:rsidR="00434F3C" w:rsidRPr="008C1A11" w:rsidRDefault="00434F3C" w:rsidP="00434F3C">
      <w:pPr>
        <w:pStyle w:val="BodyText"/>
        <w:spacing w:before="5"/>
        <w:rPr>
          <w:rFonts w:ascii="Arial Black"/>
          <w:sz w:val="22"/>
        </w:rPr>
      </w:pPr>
      <w:r w:rsidRPr="008C1A11">
        <w:rPr>
          <w:noProof/>
        </w:rPr>
        <w:drawing>
          <wp:anchor distT="0" distB="0" distL="0" distR="0" simplePos="0" relativeHeight="251652096" behindDoc="1" locked="0" layoutInCell="1" allowOverlap="1" wp14:anchorId="5F700EB6" wp14:editId="0A0FF035">
            <wp:simplePos x="0" y="0"/>
            <wp:positionH relativeFrom="page">
              <wp:posOffset>396240</wp:posOffset>
            </wp:positionH>
            <wp:positionV relativeFrom="paragraph">
              <wp:posOffset>219710</wp:posOffset>
            </wp:positionV>
            <wp:extent cx="5365115" cy="6202045"/>
            <wp:effectExtent l="0" t="0" r="6985" b="8255"/>
            <wp:wrapTopAndBottom/>
            <wp:docPr id="701685514" name="Image 53" descr="Ein Bild, das Entwurf, Diagramm, technische Zeichnung,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685514" name="Image 53" descr="Ein Bild, das Entwurf, Diagramm, technische Zeichnung, Zeichnung enthält.&#10;&#10;KI-generierte Inhalte können fehlerhaft sein."/>
                    <pic:cNvPicPr/>
                  </pic:nvPicPr>
                  <pic:blipFill>
                    <a:blip r:embed="rId31" cstate="print"/>
                    <a:stretch>
                      <a:fillRect/>
                    </a:stretch>
                  </pic:blipFill>
                  <pic:spPr>
                    <a:xfrm>
                      <a:off x="0" y="0"/>
                      <a:ext cx="5365115" cy="6202045"/>
                    </a:xfrm>
                    <a:prstGeom prst="rect">
                      <a:avLst/>
                    </a:prstGeom>
                  </pic:spPr>
                </pic:pic>
              </a:graphicData>
            </a:graphic>
            <wp14:sizeRelH relativeFrom="margin">
              <wp14:pctWidth>0</wp14:pctWidth>
            </wp14:sizeRelH>
            <wp14:sizeRelV relativeFrom="margin">
              <wp14:pctHeight>0</wp14:pctHeight>
            </wp14:sizeRelV>
          </wp:anchor>
        </w:drawing>
      </w:r>
    </w:p>
    <w:p w14:paraId="6648BDEC" w14:textId="77777777" w:rsidR="00434F3C" w:rsidRPr="008C1A11" w:rsidRDefault="00434F3C" w:rsidP="00434F3C">
      <w:pPr>
        <w:pStyle w:val="BodyText"/>
        <w:spacing w:before="1"/>
        <w:rPr>
          <w:rFonts w:ascii="Arial Black"/>
          <w:sz w:val="16"/>
        </w:rPr>
      </w:pPr>
    </w:p>
    <w:p w14:paraId="72C83C51" w14:textId="77777777" w:rsidR="00A10E21" w:rsidRPr="008C1A11" w:rsidRDefault="00A10E21" w:rsidP="00A10E21">
      <w:pPr>
        <w:spacing w:line="360" w:lineRule="auto"/>
        <w:ind w:left="220"/>
        <w:rPr>
          <w:i/>
          <w:sz w:val="18"/>
        </w:rPr>
      </w:pPr>
      <w:r w:rsidRPr="008C1A11">
        <w:rPr>
          <w:i/>
          <w:spacing w:val="-4"/>
          <w:sz w:val="18"/>
        </w:rPr>
        <w:t>Key:</w:t>
      </w:r>
    </w:p>
    <w:p w14:paraId="06BEE96A" w14:textId="77777777" w:rsidR="00A10E21" w:rsidRPr="008C1A11" w:rsidRDefault="00A10E21" w:rsidP="008C787B">
      <w:pPr>
        <w:pStyle w:val="ListParagraph"/>
        <w:numPr>
          <w:ilvl w:val="0"/>
          <w:numId w:val="44"/>
        </w:numPr>
        <w:tabs>
          <w:tab w:val="left" w:pos="370"/>
        </w:tabs>
        <w:spacing w:line="360" w:lineRule="auto"/>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w:t>
      </w:r>
    </w:p>
    <w:p w14:paraId="650D2FE4" w14:textId="77777777" w:rsidR="00A10E21" w:rsidRPr="008C1A11" w:rsidRDefault="00A10E21" w:rsidP="008C787B">
      <w:pPr>
        <w:pStyle w:val="ListParagraph"/>
        <w:numPr>
          <w:ilvl w:val="0"/>
          <w:numId w:val="44"/>
        </w:numPr>
        <w:tabs>
          <w:tab w:val="left" w:pos="370"/>
        </w:tabs>
        <w:spacing w:line="360" w:lineRule="auto"/>
        <w:ind w:left="368" w:hanging="147"/>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45F33A5C" w14:textId="77777777" w:rsidR="00A10E21" w:rsidRPr="008C1A11" w:rsidRDefault="00A10E21" w:rsidP="008C787B">
      <w:pPr>
        <w:pStyle w:val="ListParagraph"/>
        <w:numPr>
          <w:ilvl w:val="0"/>
          <w:numId w:val="44"/>
        </w:numPr>
        <w:tabs>
          <w:tab w:val="left" w:pos="370"/>
        </w:tabs>
        <w:spacing w:line="360" w:lineRule="auto"/>
        <w:ind w:hanging="150"/>
        <w:rPr>
          <w:sz w:val="18"/>
        </w:rPr>
      </w:pPr>
      <w:r w:rsidRPr="008C1A11">
        <w:rPr>
          <w:spacing w:val="-5"/>
          <w:sz w:val="18"/>
        </w:rPr>
        <w:t>N/A</w:t>
      </w:r>
    </w:p>
    <w:p w14:paraId="1F12B0EB" w14:textId="77777777" w:rsidR="00A10E21" w:rsidRPr="008C1A11" w:rsidRDefault="00A10E21" w:rsidP="008C787B">
      <w:pPr>
        <w:pStyle w:val="ListParagraph"/>
        <w:numPr>
          <w:ilvl w:val="0"/>
          <w:numId w:val="44"/>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2B19E484" w14:textId="77777777" w:rsidR="00A10E21" w:rsidRPr="008C1A11" w:rsidRDefault="00A10E21" w:rsidP="008C787B">
      <w:pPr>
        <w:pStyle w:val="ListParagraph"/>
        <w:numPr>
          <w:ilvl w:val="0"/>
          <w:numId w:val="44"/>
        </w:numPr>
        <w:tabs>
          <w:tab w:val="left" w:pos="370"/>
        </w:tabs>
        <w:spacing w:before="1" w:after="240" w:line="360" w:lineRule="auto"/>
        <w:ind w:hanging="150"/>
        <w:rPr>
          <w:spacing w:val="-2"/>
          <w:sz w:val="18"/>
        </w:rPr>
      </w:pPr>
      <w:r w:rsidRPr="008C1A11">
        <w:rPr>
          <w:sz w:val="18"/>
        </w:rPr>
        <w:t>Attachment</w:t>
      </w:r>
      <w:r w:rsidRPr="008C1A11">
        <w:rPr>
          <w:spacing w:val="-1"/>
          <w:sz w:val="18"/>
        </w:rPr>
        <w:t xml:space="preserve"> </w:t>
      </w:r>
      <w:r w:rsidRPr="008C1A11">
        <w:rPr>
          <w:sz w:val="18"/>
        </w:rPr>
        <w:t>point</w:t>
      </w:r>
      <w:r w:rsidRPr="008C1A11">
        <w:rPr>
          <w:spacing w:val="-1"/>
          <w:sz w:val="18"/>
        </w:rPr>
        <w:t xml:space="preserve"> </w:t>
      </w:r>
      <w:r w:rsidRPr="008C1A11">
        <w:rPr>
          <w:sz w:val="18"/>
        </w:rPr>
        <w:t>for the</w:t>
      </w:r>
      <w:r w:rsidRPr="008C1A11">
        <w:rPr>
          <w:spacing w:val="-1"/>
          <w:sz w:val="18"/>
        </w:rPr>
        <w:t xml:space="preserve"> </w:t>
      </w:r>
      <w:r w:rsidRPr="008C1A11">
        <w:rPr>
          <w:sz w:val="18"/>
        </w:rPr>
        <w:t>top</w:t>
      </w:r>
      <w:r w:rsidRPr="008C1A11">
        <w:rPr>
          <w:spacing w:val="-1"/>
          <w:sz w:val="18"/>
        </w:rPr>
        <w:t xml:space="preserve"> </w:t>
      </w:r>
      <w:r w:rsidRPr="008C1A11">
        <w:rPr>
          <w:sz w:val="18"/>
        </w:rPr>
        <w:t xml:space="preserve">tether </w:t>
      </w:r>
      <w:r w:rsidRPr="008C1A11">
        <w:rPr>
          <w:spacing w:val="-2"/>
          <w:sz w:val="18"/>
        </w:rPr>
        <w:t>strap.</w:t>
      </w:r>
    </w:p>
    <w:p w14:paraId="66ABD14F" w14:textId="77777777" w:rsidR="00434F3C" w:rsidRPr="008C1A11" w:rsidRDefault="00434F3C" w:rsidP="00434F3C">
      <w:pPr>
        <w:rPr>
          <w:sz w:val="18"/>
        </w:rPr>
        <w:sectPr w:rsidR="00434F3C" w:rsidRPr="008C1A11" w:rsidSect="00434F3C">
          <w:pgSz w:w="11910" w:h="16840"/>
          <w:pgMar w:top="1340" w:right="380" w:bottom="840" w:left="380" w:header="518" w:footer="645" w:gutter="0"/>
          <w:cols w:space="720"/>
        </w:sectPr>
      </w:pPr>
    </w:p>
    <w:p w14:paraId="5F637F6E" w14:textId="77777777" w:rsidR="00434F3C" w:rsidRPr="008C1A11" w:rsidRDefault="00434F3C" w:rsidP="008C787B">
      <w:pPr>
        <w:pStyle w:val="ListParagraph"/>
        <w:numPr>
          <w:ilvl w:val="1"/>
          <w:numId w:val="41"/>
        </w:numPr>
        <w:tabs>
          <w:tab w:val="left" w:pos="570"/>
        </w:tabs>
        <w:spacing w:line="293" w:lineRule="auto"/>
        <w:ind w:left="221" w:right="289" w:firstLine="0"/>
        <w:rPr>
          <w:sz w:val="18"/>
        </w:rPr>
      </w:pPr>
      <w:r w:rsidRPr="008C1A11">
        <w:rPr>
          <w:sz w:val="18"/>
        </w:rPr>
        <w:lastRenderedPageBreak/>
        <w:t>Reduced-height</w:t>
      </w:r>
      <w:r w:rsidRPr="008C1A11">
        <w:rPr>
          <w:spacing w:val="-6"/>
          <w:sz w:val="18"/>
        </w:rPr>
        <w:t xml:space="preserve"> </w:t>
      </w:r>
      <w:r w:rsidRPr="008C1A11">
        <w:rPr>
          <w:sz w:val="18"/>
        </w:rPr>
        <w:t>second</w:t>
      </w:r>
      <w:r w:rsidRPr="008C1A11">
        <w:rPr>
          <w:spacing w:val="-3"/>
          <w:sz w:val="18"/>
        </w:rPr>
        <w:t xml:space="preserve"> </w:t>
      </w:r>
      <w:r w:rsidRPr="008C1A11">
        <w:rPr>
          <w:sz w:val="18"/>
        </w:rPr>
        <w:t>version</w:t>
      </w:r>
      <w:r w:rsidRPr="008C1A11">
        <w:rPr>
          <w:spacing w:val="-3"/>
          <w:sz w:val="18"/>
        </w:rPr>
        <w:t xml:space="preserve"> </w:t>
      </w:r>
      <w:r w:rsidRPr="008C1A11">
        <w:rPr>
          <w:sz w:val="18"/>
        </w:rPr>
        <w:t>back</w:t>
      </w:r>
      <w:r w:rsidRPr="008C1A11">
        <w:rPr>
          <w:spacing w:val="-3"/>
          <w:sz w:val="18"/>
        </w:rPr>
        <w:t xml:space="preserve"> </w:t>
      </w:r>
      <w:r w:rsidRPr="008C1A11">
        <w:rPr>
          <w:sz w:val="18"/>
        </w:rPr>
        <w:t>shape</w:t>
      </w:r>
      <w:r w:rsidRPr="008C1A11">
        <w:rPr>
          <w:spacing w:val="-3"/>
          <w:sz w:val="18"/>
        </w:rPr>
        <w:t xml:space="preserve"> </w:t>
      </w:r>
      <w:r w:rsidRPr="008C1A11">
        <w:rPr>
          <w:sz w:val="18"/>
        </w:rPr>
        <w:t>forward-facing</w:t>
      </w:r>
      <w:r w:rsidRPr="008C1A11">
        <w:rPr>
          <w:spacing w:val="-4"/>
          <w:sz w:val="18"/>
        </w:rPr>
        <w:t xml:space="preserve"> </w:t>
      </w:r>
      <w:r w:rsidRPr="008C1A11">
        <w:rPr>
          <w:sz w:val="18"/>
        </w:rPr>
        <w:t>toddler</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3"/>
          <w:sz w:val="18"/>
        </w:rPr>
        <w:t xml:space="preserve"> </w:t>
      </w:r>
      <w:r w:rsidRPr="008C1A11">
        <w:rPr>
          <w:spacing w:val="-2"/>
          <w:sz w:val="18"/>
        </w:rPr>
        <w:t>envelope</w:t>
      </w:r>
    </w:p>
    <w:p w14:paraId="071C9414" w14:textId="77777777" w:rsidR="00434F3C" w:rsidRPr="008C1A11" w:rsidRDefault="00434F3C" w:rsidP="00434F3C">
      <w:pPr>
        <w:pStyle w:val="BodyText"/>
        <w:spacing w:before="1"/>
        <w:rPr>
          <w:sz w:val="19"/>
        </w:rPr>
      </w:pPr>
    </w:p>
    <w:p w14:paraId="6E697311" w14:textId="77777777" w:rsidR="00434F3C" w:rsidRPr="008C1A11" w:rsidRDefault="00434F3C" w:rsidP="008C787B">
      <w:pPr>
        <w:pStyle w:val="ListParagraph"/>
        <w:numPr>
          <w:ilvl w:val="0"/>
          <w:numId w:val="43"/>
        </w:numPr>
        <w:tabs>
          <w:tab w:val="left" w:pos="420"/>
        </w:tabs>
        <w:ind w:left="220" w:right="777" w:firstLine="0"/>
        <w:rPr>
          <w:rFonts w:ascii="Arial Black"/>
          <w:sz w:val="18"/>
        </w:rPr>
      </w:pPr>
      <w:r w:rsidRPr="008C1A11">
        <w:rPr>
          <w:w w:val="80"/>
          <w:sz w:val="18"/>
        </w:rPr>
        <w:t>Figure</w:t>
      </w:r>
      <w:r w:rsidRPr="008C1A11">
        <w:rPr>
          <w:sz w:val="18"/>
        </w:rPr>
        <w:t xml:space="preserve"> </w:t>
      </w:r>
      <w:r w:rsidRPr="008C1A11">
        <w:rPr>
          <w:w w:val="80"/>
          <w:sz w:val="18"/>
        </w:rPr>
        <w:t>3</w:t>
      </w:r>
      <w:r w:rsidRPr="008C1A11">
        <w:rPr>
          <w:sz w:val="18"/>
        </w:rPr>
        <w:t xml:space="preserve"> </w:t>
      </w:r>
      <w:r w:rsidRPr="008C1A11">
        <w:rPr>
          <w:rFonts w:ascii="Arial Black"/>
          <w:w w:val="80"/>
          <w:sz w:val="18"/>
        </w:rPr>
        <w:t>ISO/F2X envelope dimensions for a reduced-height second version back surface shape forward-facing toddler CRS,</w:t>
      </w:r>
      <w:r w:rsidRPr="008C1A11">
        <w:rPr>
          <w:rFonts w:ascii="Arial Black"/>
          <w:spacing w:val="80"/>
          <w:sz w:val="18"/>
        </w:rPr>
        <w:t xml:space="preserve"> </w:t>
      </w:r>
      <w:r w:rsidRPr="008C1A11">
        <w:rPr>
          <w:rFonts w:ascii="Arial Black"/>
          <w:w w:val="90"/>
          <w:sz w:val="18"/>
        </w:rPr>
        <w:t>(height</w:t>
      </w:r>
      <w:r w:rsidRPr="008C1A11">
        <w:rPr>
          <w:rFonts w:ascii="Arial Black"/>
          <w:spacing w:val="-6"/>
          <w:w w:val="90"/>
          <w:sz w:val="18"/>
        </w:rPr>
        <w:t xml:space="preserve"> </w:t>
      </w:r>
      <w:r w:rsidRPr="008C1A11">
        <w:rPr>
          <w:rFonts w:ascii="Arial Black"/>
          <w:w w:val="90"/>
          <w:sz w:val="18"/>
        </w:rPr>
        <w:t>650</w:t>
      </w:r>
      <w:r w:rsidRPr="008C1A11">
        <w:rPr>
          <w:rFonts w:ascii="Arial Black"/>
          <w:spacing w:val="-7"/>
          <w:w w:val="90"/>
          <w:sz w:val="18"/>
        </w:rPr>
        <w:t xml:space="preserve"> </w:t>
      </w:r>
      <w:r w:rsidRPr="008C1A11">
        <w:rPr>
          <w:rFonts w:ascii="Arial Black"/>
          <w:w w:val="90"/>
          <w:sz w:val="18"/>
        </w:rPr>
        <w:t>mm)</w:t>
      </w:r>
      <w:r w:rsidRPr="008C1A11">
        <w:rPr>
          <w:rFonts w:ascii="Arial Black"/>
          <w:spacing w:val="-6"/>
          <w:w w:val="90"/>
          <w:sz w:val="18"/>
        </w:rPr>
        <w:t xml:space="preserve"> </w:t>
      </w:r>
      <w:r w:rsidRPr="008C1A11">
        <w:rPr>
          <w:rFonts w:ascii="Arial Black"/>
          <w:w w:val="90"/>
          <w:sz w:val="18"/>
        </w:rPr>
        <w:t>-</w:t>
      </w:r>
      <w:r w:rsidRPr="008C1A11">
        <w:rPr>
          <w:rFonts w:ascii="Arial Black"/>
          <w:spacing w:val="-6"/>
          <w:w w:val="90"/>
          <w:sz w:val="18"/>
        </w:rPr>
        <w:t xml:space="preserve"> </w:t>
      </w:r>
      <w:r w:rsidRPr="008C1A11">
        <w:rPr>
          <w:rFonts w:ascii="Arial Black"/>
          <w:w w:val="90"/>
          <w:sz w:val="18"/>
        </w:rPr>
        <w:t>ISOFIX</w:t>
      </w:r>
      <w:r w:rsidRPr="008C1A11">
        <w:rPr>
          <w:rFonts w:ascii="Arial Black"/>
          <w:spacing w:val="-6"/>
          <w:w w:val="90"/>
          <w:sz w:val="18"/>
        </w:rPr>
        <w:t xml:space="preserve"> </w:t>
      </w:r>
      <w:r w:rsidRPr="008C1A11">
        <w:rPr>
          <w:rFonts w:ascii="Arial Black"/>
          <w:w w:val="90"/>
          <w:sz w:val="18"/>
        </w:rPr>
        <w:t>SIZE</w:t>
      </w:r>
      <w:r w:rsidRPr="008C1A11">
        <w:rPr>
          <w:rFonts w:ascii="Arial Black"/>
          <w:spacing w:val="-6"/>
          <w:w w:val="90"/>
          <w:sz w:val="18"/>
        </w:rPr>
        <w:t xml:space="preserve"> </w:t>
      </w:r>
      <w:r w:rsidRPr="008C1A11">
        <w:rPr>
          <w:rFonts w:ascii="Arial Black"/>
          <w:w w:val="90"/>
          <w:sz w:val="18"/>
        </w:rPr>
        <w:t>CLASS</w:t>
      </w:r>
      <w:r w:rsidRPr="008C1A11">
        <w:rPr>
          <w:rFonts w:ascii="Arial Black"/>
          <w:spacing w:val="-6"/>
          <w:w w:val="90"/>
          <w:sz w:val="18"/>
        </w:rPr>
        <w:t xml:space="preserve"> </w:t>
      </w:r>
      <w:r w:rsidRPr="008C1A11">
        <w:rPr>
          <w:rFonts w:ascii="Arial Black"/>
          <w:w w:val="90"/>
          <w:sz w:val="18"/>
        </w:rPr>
        <w:t>B1</w:t>
      </w:r>
    </w:p>
    <w:p w14:paraId="5E704F08" w14:textId="77777777" w:rsidR="00434F3C" w:rsidRPr="008C1A11" w:rsidRDefault="00434F3C" w:rsidP="00434F3C">
      <w:pPr>
        <w:pStyle w:val="BodyText"/>
        <w:spacing w:before="12"/>
        <w:rPr>
          <w:rFonts w:ascii="Arial Black"/>
          <w:sz w:val="12"/>
        </w:rPr>
      </w:pPr>
      <w:r w:rsidRPr="008C1A11">
        <w:rPr>
          <w:noProof/>
        </w:rPr>
        <w:drawing>
          <wp:anchor distT="0" distB="0" distL="0" distR="0" simplePos="0" relativeHeight="251655168" behindDoc="1" locked="0" layoutInCell="1" allowOverlap="1" wp14:anchorId="0AFFEF0A" wp14:editId="6F101FDA">
            <wp:simplePos x="0" y="0"/>
            <wp:positionH relativeFrom="page">
              <wp:posOffset>379095</wp:posOffset>
            </wp:positionH>
            <wp:positionV relativeFrom="paragraph">
              <wp:posOffset>130810</wp:posOffset>
            </wp:positionV>
            <wp:extent cx="5693410" cy="6124575"/>
            <wp:effectExtent l="0" t="0" r="2540" b="9525"/>
            <wp:wrapTopAndBottom/>
            <wp:docPr id="874730177" name="Image 54"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730177" name="Image 54" descr="Ein Bild, das Entwurf, Diagramm, technische Zeichnung, Plan enthält.&#10;&#10;KI-generierte Inhalte können fehlerhaft sein."/>
                    <pic:cNvPicPr/>
                  </pic:nvPicPr>
                  <pic:blipFill>
                    <a:blip r:embed="rId32" cstate="print"/>
                    <a:stretch>
                      <a:fillRect/>
                    </a:stretch>
                  </pic:blipFill>
                  <pic:spPr>
                    <a:xfrm>
                      <a:off x="0" y="0"/>
                      <a:ext cx="5693410" cy="6124575"/>
                    </a:xfrm>
                    <a:prstGeom prst="rect">
                      <a:avLst/>
                    </a:prstGeom>
                  </pic:spPr>
                </pic:pic>
              </a:graphicData>
            </a:graphic>
            <wp14:sizeRelH relativeFrom="margin">
              <wp14:pctWidth>0</wp14:pctWidth>
            </wp14:sizeRelH>
            <wp14:sizeRelV relativeFrom="margin">
              <wp14:pctHeight>0</wp14:pctHeight>
            </wp14:sizeRelV>
          </wp:anchor>
        </w:drawing>
      </w:r>
    </w:p>
    <w:p w14:paraId="55B01FBD" w14:textId="77777777" w:rsidR="00A10E21" w:rsidRPr="008C1A11" w:rsidRDefault="00A10E21" w:rsidP="00A10E21">
      <w:pPr>
        <w:spacing w:before="148" w:line="360" w:lineRule="auto"/>
        <w:ind w:left="220"/>
        <w:rPr>
          <w:i/>
          <w:sz w:val="18"/>
        </w:rPr>
      </w:pPr>
      <w:r w:rsidRPr="008C1A11">
        <w:rPr>
          <w:i/>
          <w:spacing w:val="-4"/>
          <w:sz w:val="18"/>
        </w:rPr>
        <w:t>Key:</w:t>
      </w:r>
    </w:p>
    <w:p w14:paraId="60BE7FAF" w14:textId="77777777" w:rsidR="00A10E21" w:rsidRPr="008C1A11" w:rsidRDefault="00A10E21" w:rsidP="008C787B">
      <w:pPr>
        <w:pStyle w:val="ListParagraph"/>
        <w:numPr>
          <w:ilvl w:val="0"/>
          <w:numId w:val="45"/>
        </w:numPr>
        <w:tabs>
          <w:tab w:val="left" w:pos="370"/>
        </w:tabs>
        <w:spacing w:line="360" w:lineRule="auto"/>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forward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1"/>
          <w:sz w:val="18"/>
        </w:rPr>
        <w:t xml:space="preserve"> </w:t>
      </w:r>
      <w:r w:rsidRPr="008C1A11">
        <w:rPr>
          <w:spacing w:val="-2"/>
          <w:sz w:val="18"/>
        </w:rPr>
        <w:t>directions</w:t>
      </w:r>
    </w:p>
    <w:p w14:paraId="0735373E" w14:textId="77777777" w:rsidR="00A10E21" w:rsidRPr="008C1A11" w:rsidRDefault="00A10E21" w:rsidP="008C787B">
      <w:pPr>
        <w:pStyle w:val="ListParagraph"/>
        <w:numPr>
          <w:ilvl w:val="0"/>
          <w:numId w:val="45"/>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1F94F0C2" w14:textId="77777777" w:rsidR="00A10E21" w:rsidRPr="008C1A11" w:rsidRDefault="00A10E21" w:rsidP="008C787B">
      <w:pPr>
        <w:pStyle w:val="ListParagraph"/>
        <w:numPr>
          <w:ilvl w:val="0"/>
          <w:numId w:val="45"/>
        </w:numPr>
        <w:tabs>
          <w:tab w:val="left" w:pos="370"/>
        </w:tabs>
        <w:spacing w:line="360" w:lineRule="auto"/>
        <w:ind w:hanging="150"/>
        <w:rPr>
          <w:sz w:val="18"/>
        </w:rPr>
      </w:pPr>
      <w:r w:rsidRPr="008C1A11">
        <w:rPr>
          <w:spacing w:val="-5"/>
          <w:sz w:val="18"/>
        </w:rPr>
        <w:t>N/A</w:t>
      </w:r>
    </w:p>
    <w:p w14:paraId="2FE514E6" w14:textId="77777777" w:rsidR="00A10E21" w:rsidRPr="008C1A11" w:rsidRDefault="00A10E21" w:rsidP="008C787B">
      <w:pPr>
        <w:pStyle w:val="ListParagraph"/>
        <w:numPr>
          <w:ilvl w:val="0"/>
          <w:numId w:val="45"/>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0FB043C2" w14:textId="779B199E" w:rsidR="00A10E21" w:rsidRPr="008C1A11" w:rsidRDefault="00A10E21">
      <w:pPr>
        <w:rPr>
          <w:sz w:val="21"/>
          <w:szCs w:val="18"/>
        </w:rPr>
      </w:pPr>
      <w:r w:rsidRPr="008C1A11">
        <w:rPr>
          <w:sz w:val="21"/>
        </w:rPr>
        <w:br w:type="page"/>
      </w:r>
    </w:p>
    <w:p w14:paraId="1432AFF2" w14:textId="77777777" w:rsidR="00434F3C" w:rsidRPr="008C1A11" w:rsidRDefault="00434F3C" w:rsidP="00434F3C">
      <w:pPr>
        <w:pStyle w:val="BodyText"/>
        <w:spacing w:before="6"/>
        <w:rPr>
          <w:sz w:val="21"/>
        </w:rPr>
      </w:pPr>
    </w:p>
    <w:p w14:paraId="7824329A" w14:textId="77777777" w:rsidR="00434F3C" w:rsidRPr="008C1A11" w:rsidRDefault="00434F3C" w:rsidP="008C787B">
      <w:pPr>
        <w:pStyle w:val="ListParagraph"/>
        <w:numPr>
          <w:ilvl w:val="1"/>
          <w:numId w:val="41"/>
        </w:numPr>
        <w:tabs>
          <w:tab w:val="left" w:pos="570"/>
        </w:tabs>
        <w:ind w:left="570" w:hanging="350"/>
        <w:rPr>
          <w:sz w:val="18"/>
        </w:rPr>
      </w:pPr>
      <w:r w:rsidRPr="008C1A11">
        <w:rPr>
          <w:sz w:val="18"/>
        </w:rPr>
        <w:t>Full-size</w:t>
      </w:r>
      <w:r w:rsidRPr="008C1A11">
        <w:rPr>
          <w:spacing w:val="-4"/>
          <w:sz w:val="18"/>
        </w:rPr>
        <w:t xml:space="preserve"> </w:t>
      </w:r>
      <w:r w:rsidRPr="008C1A11">
        <w:rPr>
          <w:sz w:val="18"/>
        </w:rPr>
        <w:t>rearward</w:t>
      </w:r>
      <w:r w:rsidRPr="008C1A11">
        <w:rPr>
          <w:spacing w:val="-3"/>
          <w:sz w:val="18"/>
        </w:rPr>
        <w:t xml:space="preserve"> </w:t>
      </w:r>
      <w:r w:rsidRPr="008C1A11">
        <w:rPr>
          <w:sz w:val="18"/>
        </w:rPr>
        <w:t>facing</w:t>
      </w:r>
      <w:r w:rsidRPr="008C1A11">
        <w:rPr>
          <w:spacing w:val="-4"/>
          <w:sz w:val="18"/>
        </w:rPr>
        <w:t xml:space="preserve"> </w:t>
      </w:r>
      <w:r w:rsidRPr="008C1A11">
        <w:rPr>
          <w:sz w:val="18"/>
        </w:rPr>
        <w:t>toddler</w:t>
      </w:r>
      <w:r w:rsidRPr="008C1A11">
        <w:rPr>
          <w:spacing w:val="-3"/>
          <w:sz w:val="18"/>
        </w:rPr>
        <w:t xml:space="preserve"> </w:t>
      </w:r>
      <w:r w:rsidRPr="008C1A11">
        <w:rPr>
          <w:sz w:val="18"/>
        </w:rPr>
        <w:t>child</w:t>
      </w:r>
      <w:r w:rsidRPr="008C1A11">
        <w:rPr>
          <w:spacing w:val="-4"/>
          <w:sz w:val="18"/>
        </w:rPr>
        <w:t xml:space="preserve"> </w:t>
      </w:r>
      <w:r w:rsidRPr="008C1A11">
        <w:rPr>
          <w:sz w:val="18"/>
        </w:rPr>
        <w:t>restraint</w:t>
      </w:r>
      <w:r w:rsidRPr="008C1A11">
        <w:rPr>
          <w:spacing w:val="-3"/>
          <w:sz w:val="18"/>
        </w:rPr>
        <w:t xml:space="preserve"> </w:t>
      </w:r>
      <w:r w:rsidRPr="008C1A11">
        <w:rPr>
          <w:sz w:val="18"/>
        </w:rPr>
        <w:t>system</w:t>
      </w:r>
      <w:r w:rsidRPr="008C1A11">
        <w:rPr>
          <w:spacing w:val="-3"/>
          <w:sz w:val="18"/>
        </w:rPr>
        <w:t xml:space="preserve"> </w:t>
      </w:r>
      <w:r w:rsidRPr="008C1A11">
        <w:rPr>
          <w:spacing w:val="-2"/>
          <w:sz w:val="18"/>
        </w:rPr>
        <w:t>envelope</w:t>
      </w:r>
    </w:p>
    <w:p w14:paraId="1FB648F1" w14:textId="77777777" w:rsidR="00434F3C" w:rsidRPr="008C1A11" w:rsidRDefault="00434F3C" w:rsidP="00434F3C">
      <w:pPr>
        <w:pStyle w:val="BodyText"/>
        <w:spacing w:before="1"/>
        <w:rPr>
          <w:sz w:val="19"/>
        </w:rPr>
      </w:pPr>
    </w:p>
    <w:p w14:paraId="2F18F6EE" w14:textId="77777777" w:rsidR="00434F3C" w:rsidRPr="008C1A11" w:rsidRDefault="00434F3C" w:rsidP="00434F3C">
      <w:pPr>
        <w:pStyle w:val="BodyText"/>
        <w:ind w:left="220"/>
        <w:rPr>
          <w:rFonts w:ascii="Arial Black"/>
        </w:rPr>
      </w:pPr>
      <w:r w:rsidRPr="008C1A11">
        <w:rPr>
          <w:w w:val="85"/>
        </w:rPr>
        <w:t>4.</w:t>
      </w:r>
      <w:r w:rsidRPr="008C1A11">
        <w:rPr>
          <w:spacing w:val="-5"/>
          <w:w w:val="85"/>
        </w:rPr>
        <w:t xml:space="preserve"> </w:t>
      </w:r>
      <w:r w:rsidRPr="008C1A11">
        <w:rPr>
          <w:w w:val="85"/>
        </w:rPr>
        <w:t>Figure</w:t>
      </w:r>
      <w:r w:rsidRPr="008C1A11">
        <w:rPr>
          <w:spacing w:val="-5"/>
          <w:w w:val="85"/>
        </w:rPr>
        <w:t xml:space="preserve"> </w:t>
      </w:r>
      <w:r w:rsidRPr="008C1A11">
        <w:rPr>
          <w:w w:val="85"/>
        </w:rPr>
        <w:t>4</w:t>
      </w:r>
      <w:r w:rsidRPr="008C1A11">
        <w:rPr>
          <w:spacing w:val="-4"/>
          <w:w w:val="85"/>
        </w:rPr>
        <w:t xml:space="preserve"> </w:t>
      </w:r>
      <w:r w:rsidRPr="008C1A11">
        <w:rPr>
          <w:rFonts w:ascii="Arial Black"/>
          <w:w w:val="85"/>
        </w:rPr>
        <w:t>ISO/R3</w:t>
      </w:r>
      <w:r w:rsidRPr="008C1A11">
        <w:rPr>
          <w:rFonts w:ascii="Arial Black"/>
          <w:spacing w:val="-6"/>
          <w:w w:val="85"/>
        </w:rPr>
        <w:t xml:space="preserve"> </w:t>
      </w:r>
      <w:r w:rsidRPr="008C1A11">
        <w:rPr>
          <w:rFonts w:ascii="Arial Black"/>
          <w:w w:val="85"/>
        </w:rPr>
        <w:t>envelope</w:t>
      </w:r>
      <w:r w:rsidRPr="008C1A11">
        <w:rPr>
          <w:rFonts w:ascii="Arial Black"/>
          <w:spacing w:val="-6"/>
          <w:w w:val="85"/>
        </w:rPr>
        <w:t xml:space="preserve"> </w:t>
      </w:r>
      <w:r w:rsidRPr="008C1A11">
        <w:rPr>
          <w:rFonts w:ascii="Arial Black"/>
          <w:w w:val="85"/>
        </w:rPr>
        <w:t>dimensions</w:t>
      </w:r>
      <w:r w:rsidRPr="008C1A11">
        <w:rPr>
          <w:rFonts w:ascii="Arial Black"/>
          <w:spacing w:val="-6"/>
          <w:w w:val="85"/>
        </w:rPr>
        <w:t xml:space="preserve"> </w:t>
      </w:r>
      <w:r w:rsidRPr="008C1A11">
        <w:rPr>
          <w:rFonts w:ascii="Arial Black"/>
          <w:w w:val="85"/>
        </w:rPr>
        <w:t>for</w:t>
      </w:r>
      <w:r w:rsidRPr="008C1A11">
        <w:rPr>
          <w:rFonts w:ascii="Arial Black"/>
          <w:spacing w:val="-6"/>
          <w:w w:val="85"/>
        </w:rPr>
        <w:t xml:space="preserve"> </w:t>
      </w:r>
      <w:r w:rsidRPr="008C1A11">
        <w:rPr>
          <w:rFonts w:ascii="Arial Black"/>
          <w:w w:val="85"/>
        </w:rPr>
        <w:t>a</w:t>
      </w:r>
      <w:r w:rsidRPr="008C1A11">
        <w:rPr>
          <w:rFonts w:ascii="Arial Black"/>
          <w:spacing w:val="-6"/>
          <w:w w:val="85"/>
        </w:rPr>
        <w:t xml:space="preserve"> </w:t>
      </w:r>
      <w:r w:rsidRPr="008C1A11">
        <w:rPr>
          <w:rFonts w:ascii="Arial Black"/>
          <w:w w:val="85"/>
        </w:rPr>
        <w:t>full-size</w:t>
      </w:r>
      <w:r w:rsidRPr="008C1A11">
        <w:rPr>
          <w:rFonts w:ascii="Arial Black"/>
          <w:spacing w:val="-6"/>
          <w:w w:val="85"/>
        </w:rPr>
        <w:t xml:space="preserve"> </w:t>
      </w:r>
      <w:r w:rsidRPr="008C1A11">
        <w:rPr>
          <w:rFonts w:ascii="Arial Black"/>
          <w:w w:val="85"/>
        </w:rPr>
        <w:t>rearward-facing</w:t>
      </w:r>
      <w:r w:rsidRPr="008C1A11">
        <w:rPr>
          <w:rFonts w:ascii="Arial Black"/>
          <w:spacing w:val="-6"/>
          <w:w w:val="85"/>
        </w:rPr>
        <w:t xml:space="preserve"> </w:t>
      </w:r>
      <w:r w:rsidRPr="008C1A11">
        <w:rPr>
          <w:rFonts w:ascii="Arial Black"/>
          <w:w w:val="85"/>
        </w:rPr>
        <w:t>toddler</w:t>
      </w:r>
      <w:r w:rsidRPr="008C1A11">
        <w:rPr>
          <w:rFonts w:ascii="Arial Black"/>
          <w:spacing w:val="-3"/>
          <w:w w:val="85"/>
        </w:rPr>
        <w:t xml:space="preserve"> </w:t>
      </w:r>
      <w:r w:rsidRPr="008C1A11">
        <w:rPr>
          <w:rFonts w:ascii="Arial Black"/>
          <w:w w:val="85"/>
        </w:rPr>
        <w:t>CRS</w:t>
      </w:r>
      <w:r w:rsidRPr="008C1A11">
        <w:rPr>
          <w:rFonts w:ascii="Arial Black"/>
          <w:spacing w:val="-6"/>
          <w:w w:val="85"/>
        </w:rPr>
        <w:t xml:space="preserve"> </w:t>
      </w:r>
      <w:r w:rsidRPr="008C1A11">
        <w:rPr>
          <w:rFonts w:ascii="Arial Black"/>
          <w:w w:val="85"/>
        </w:rPr>
        <w:t>ISOFIX</w:t>
      </w:r>
      <w:r w:rsidRPr="008C1A11">
        <w:rPr>
          <w:rFonts w:ascii="Arial Black"/>
          <w:spacing w:val="-6"/>
          <w:w w:val="85"/>
        </w:rPr>
        <w:t xml:space="preserve"> </w:t>
      </w:r>
      <w:r w:rsidRPr="008C1A11">
        <w:rPr>
          <w:rFonts w:ascii="Arial Black"/>
          <w:w w:val="85"/>
        </w:rPr>
        <w:t>SIZE</w:t>
      </w:r>
      <w:r w:rsidRPr="008C1A11">
        <w:rPr>
          <w:rFonts w:ascii="Arial Black"/>
          <w:spacing w:val="-6"/>
          <w:w w:val="85"/>
        </w:rPr>
        <w:t xml:space="preserve"> </w:t>
      </w:r>
      <w:r w:rsidRPr="008C1A11">
        <w:rPr>
          <w:rFonts w:ascii="Arial Black"/>
          <w:w w:val="85"/>
        </w:rPr>
        <w:t>CLASS</w:t>
      </w:r>
      <w:r w:rsidRPr="008C1A11">
        <w:rPr>
          <w:rFonts w:ascii="Arial Black"/>
          <w:spacing w:val="-6"/>
          <w:w w:val="85"/>
        </w:rPr>
        <w:t xml:space="preserve"> </w:t>
      </w:r>
      <w:r w:rsidRPr="008C1A11">
        <w:rPr>
          <w:rFonts w:ascii="Arial Black"/>
          <w:spacing w:val="-10"/>
          <w:w w:val="85"/>
        </w:rPr>
        <w:t>C</w:t>
      </w:r>
    </w:p>
    <w:p w14:paraId="7CA3CB22" w14:textId="098B15C2" w:rsidR="00434F3C" w:rsidRPr="008C1A11" w:rsidRDefault="00434F3C" w:rsidP="00A10E21">
      <w:pPr>
        <w:pStyle w:val="BodyText"/>
        <w:spacing w:before="12"/>
        <w:rPr>
          <w:rFonts w:ascii="Arial Black"/>
          <w:sz w:val="13"/>
        </w:rPr>
      </w:pPr>
      <w:r w:rsidRPr="008C1A11">
        <w:rPr>
          <w:noProof/>
        </w:rPr>
        <w:drawing>
          <wp:anchor distT="0" distB="0" distL="0" distR="0" simplePos="0" relativeHeight="251668480" behindDoc="1" locked="0" layoutInCell="1" allowOverlap="1" wp14:anchorId="71623B27" wp14:editId="32571F18">
            <wp:simplePos x="0" y="0"/>
            <wp:positionH relativeFrom="page">
              <wp:posOffset>381000</wp:posOffset>
            </wp:positionH>
            <wp:positionV relativeFrom="paragraph">
              <wp:posOffset>130313</wp:posOffset>
            </wp:positionV>
            <wp:extent cx="6410325" cy="6819900"/>
            <wp:effectExtent l="0" t="0" r="0" b="0"/>
            <wp:wrapTopAndBottom/>
            <wp:docPr id="1227831435" name="Image 55" descr="Ein Bild, das Entwurf, Diagramm, technische Zeichnung,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831435" name="Image 55" descr="Ein Bild, das Entwurf, Diagramm, technische Zeichnung, Zeichnung enthält.&#10;&#10;KI-generierte Inhalte können fehlerhaft sein."/>
                    <pic:cNvPicPr/>
                  </pic:nvPicPr>
                  <pic:blipFill>
                    <a:blip r:embed="rId33" cstate="print"/>
                    <a:stretch>
                      <a:fillRect/>
                    </a:stretch>
                  </pic:blipFill>
                  <pic:spPr>
                    <a:xfrm>
                      <a:off x="0" y="0"/>
                      <a:ext cx="6410325" cy="6819900"/>
                    </a:xfrm>
                    <a:prstGeom prst="rect">
                      <a:avLst/>
                    </a:prstGeom>
                  </pic:spPr>
                </pic:pic>
              </a:graphicData>
            </a:graphic>
          </wp:anchor>
        </w:drawing>
      </w:r>
    </w:p>
    <w:p w14:paraId="03120335" w14:textId="77777777" w:rsidR="00A10E21" w:rsidRPr="008C1A11" w:rsidRDefault="00A10E21" w:rsidP="00A10E21">
      <w:pPr>
        <w:spacing w:before="128" w:line="360" w:lineRule="auto"/>
        <w:ind w:left="220"/>
        <w:rPr>
          <w:i/>
          <w:sz w:val="18"/>
        </w:rPr>
      </w:pPr>
      <w:r w:rsidRPr="008C1A11">
        <w:rPr>
          <w:i/>
          <w:spacing w:val="-4"/>
          <w:sz w:val="18"/>
        </w:rPr>
        <w:t>Key:</w:t>
      </w:r>
    </w:p>
    <w:p w14:paraId="6511C0AC" w14:textId="77777777" w:rsidR="00A10E21" w:rsidRPr="008C1A11" w:rsidRDefault="00A10E21" w:rsidP="008C787B">
      <w:pPr>
        <w:pStyle w:val="ListParagraph"/>
        <w:numPr>
          <w:ilvl w:val="0"/>
          <w:numId w:val="46"/>
        </w:numPr>
        <w:tabs>
          <w:tab w:val="left" w:pos="370"/>
        </w:tabs>
        <w:spacing w:line="360" w:lineRule="auto"/>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75197E12" w14:textId="77777777" w:rsidR="00A10E21" w:rsidRPr="008C1A11" w:rsidRDefault="00A10E21" w:rsidP="008C787B">
      <w:pPr>
        <w:pStyle w:val="ListParagraph"/>
        <w:numPr>
          <w:ilvl w:val="0"/>
          <w:numId w:val="46"/>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6E06657B" w14:textId="77777777" w:rsidR="00A10E21" w:rsidRPr="008C1A11" w:rsidRDefault="00A10E21" w:rsidP="008C787B">
      <w:pPr>
        <w:pStyle w:val="ListParagraph"/>
        <w:numPr>
          <w:ilvl w:val="0"/>
          <w:numId w:val="46"/>
        </w:numPr>
        <w:tabs>
          <w:tab w:val="left" w:pos="370"/>
        </w:tabs>
        <w:spacing w:before="1"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06702416" w14:textId="77777777" w:rsidR="00A10E21" w:rsidRPr="008C1A11" w:rsidRDefault="00A10E21" w:rsidP="008C787B">
      <w:pPr>
        <w:pStyle w:val="ListParagraph"/>
        <w:numPr>
          <w:ilvl w:val="0"/>
          <w:numId w:val="46"/>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3C8D4B42" w14:textId="16C37A3E" w:rsidR="00A10E21" w:rsidRPr="008C1A11" w:rsidRDefault="00A10E21">
      <w:pPr>
        <w:rPr>
          <w:sz w:val="21"/>
          <w:szCs w:val="18"/>
        </w:rPr>
      </w:pPr>
      <w:r w:rsidRPr="008C1A11">
        <w:rPr>
          <w:sz w:val="21"/>
        </w:rPr>
        <w:br w:type="page"/>
      </w:r>
    </w:p>
    <w:p w14:paraId="643547FB" w14:textId="77777777" w:rsidR="00434F3C" w:rsidRPr="008C1A11" w:rsidRDefault="00434F3C" w:rsidP="00434F3C">
      <w:pPr>
        <w:pStyle w:val="BodyText"/>
        <w:spacing w:before="7"/>
        <w:rPr>
          <w:sz w:val="21"/>
        </w:rPr>
      </w:pPr>
    </w:p>
    <w:p w14:paraId="138CF926" w14:textId="77777777" w:rsidR="00434F3C" w:rsidRPr="008C1A11" w:rsidRDefault="00434F3C" w:rsidP="008C787B">
      <w:pPr>
        <w:pStyle w:val="ListParagraph"/>
        <w:numPr>
          <w:ilvl w:val="1"/>
          <w:numId w:val="41"/>
        </w:numPr>
        <w:tabs>
          <w:tab w:val="left" w:pos="570"/>
        </w:tabs>
        <w:ind w:left="570" w:hanging="350"/>
        <w:rPr>
          <w:sz w:val="18"/>
        </w:rPr>
      </w:pPr>
      <w:r w:rsidRPr="008C1A11">
        <w:rPr>
          <w:sz w:val="18"/>
        </w:rPr>
        <w:t>Reduced-size</w:t>
      </w:r>
      <w:r w:rsidRPr="008C1A11">
        <w:rPr>
          <w:spacing w:val="-5"/>
          <w:sz w:val="18"/>
        </w:rPr>
        <w:t xml:space="preserve"> </w:t>
      </w:r>
      <w:r w:rsidRPr="008C1A11">
        <w:rPr>
          <w:sz w:val="18"/>
        </w:rPr>
        <w:t>rearward-facing</w:t>
      </w:r>
      <w:r w:rsidRPr="008C1A11">
        <w:rPr>
          <w:spacing w:val="-5"/>
          <w:sz w:val="18"/>
        </w:rPr>
        <w:t xml:space="preserve"> </w:t>
      </w:r>
      <w:r w:rsidRPr="008C1A11">
        <w:rPr>
          <w:sz w:val="18"/>
        </w:rPr>
        <w:t>toddler</w:t>
      </w:r>
      <w:r w:rsidRPr="008C1A11">
        <w:rPr>
          <w:spacing w:val="-5"/>
          <w:sz w:val="18"/>
        </w:rPr>
        <w:t xml:space="preserve"> </w:t>
      </w:r>
      <w:r w:rsidRPr="008C1A11">
        <w:rPr>
          <w:sz w:val="18"/>
        </w:rPr>
        <w:t>child</w:t>
      </w:r>
      <w:r w:rsidRPr="008C1A11">
        <w:rPr>
          <w:spacing w:val="-5"/>
          <w:sz w:val="18"/>
        </w:rPr>
        <w:t xml:space="preserve"> </w:t>
      </w:r>
      <w:r w:rsidRPr="008C1A11">
        <w:rPr>
          <w:sz w:val="18"/>
        </w:rPr>
        <w:t>restraint</w:t>
      </w:r>
      <w:r w:rsidRPr="008C1A11">
        <w:rPr>
          <w:spacing w:val="-5"/>
          <w:sz w:val="18"/>
        </w:rPr>
        <w:t xml:space="preserve"> </w:t>
      </w:r>
      <w:r w:rsidRPr="008C1A11">
        <w:rPr>
          <w:sz w:val="18"/>
        </w:rPr>
        <w:t>systems</w:t>
      </w:r>
      <w:r w:rsidRPr="008C1A11">
        <w:rPr>
          <w:spacing w:val="-4"/>
          <w:sz w:val="18"/>
        </w:rPr>
        <w:t xml:space="preserve"> </w:t>
      </w:r>
      <w:r w:rsidRPr="008C1A11">
        <w:rPr>
          <w:spacing w:val="-2"/>
          <w:sz w:val="18"/>
        </w:rPr>
        <w:t>envelope</w:t>
      </w:r>
    </w:p>
    <w:p w14:paraId="223ED5F0" w14:textId="77777777" w:rsidR="00434F3C" w:rsidRPr="008C1A11" w:rsidRDefault="00434F3C" w:rsidP="00434F3C">
      <w:pPr>
        <w:pStyle w:val="BodyText"/>
        <w:spacing w:before="1"/>
        <w:rPr>
          <w:sz w:val="19"/>
        </w:rPr>
      </w:pPr>
    </w:p>
    <w:p w14:paraId="5FA21554" w14:textId="77777777" w:rsidR="00434F3C" w:rsidRPr="008C1A11" w:rsidRDefault="00434F3C" w:rsidP="008C787B">
      <w:pPr>
        <w:pStyle w:val="ListParagraph"/>
        <w:numPr>
          <w:ilvl w:val="0"/>
          <w:numId w:val="41"/>
        </w:numPr>
        <w:tabs>
          <w:tab w:val="left" w:pos="420"/>
        </w:tabs>
        <w:ind w:hanging="200"/>
        <w:rPr>
          <w:rFonts w:ascii="Arial Black"/>
          <w:sz w:val="18"/>
        </w:rPr>
      </w:pPr>
      <w:r w:rsidRPr="008C1A11">
        <w:rPr>
          <w:spacing w:val="-2"/>
          <w:w w:val="85"/>
          <w:sz w:val="18"/>
        </w:rPr>
        <w:t>Figure</w:t>
      </w:r>
      <w:r w:rsidRPr="008C1A11">
        <w:rPr>
          <w:spacing w:val="4"/>
          <w:sz w:val="18"/>
        </w:rPr>
        <w:t xml:space="preserve"> </w:t>
      </w:r>
      <w:r w:rsidRPr="008C1A11">
        <w:rPr>
          <w:spacing w:val="-2"/>
          <w:w w:val="85"/>
          <w:sz w:val="18"/>
        </w:rPr>
        <w:t>5</w:t>
      </w:r>
      <w:r w:rsidRPr="008C1A11">
        <w:rPr>
          <w:spacing w:val="4"/>
          <w:sz w:val="18"/>
        </w:rPr>
        <w:t xml:space="preserve"> </w:t>
      </w:r>
      <w:r w:rsidRPr="008C1A11">
        <w:rPr>
          <w:rFonts w:ascii="Arial Black"/>
          <w:spacing w:val="-2"/>
          <w:w w:val="85"/>
          <w:sz w:val="18"/>
        </w:rPr>
        <w:t>ISO/R2</w:t>
      </w:r>
      <w:r w:rsidRPr="008C1A11">
        <w:rPr>
          <w:rFonts w:ascii="Arial Black"/>
          <w:spacing w:val="-7"/>
          <w:sz w:val="18"/>
        </w:rPr>
        <w:t xml:space="preserve"> </w:t>
      </w:r>
      <w:r w:rsidRPr="008C1A11">
        <w:rPr>
          <w:rFonts w:ascii="Arial Black"/>
          <w:spacing w:val="-2"/>
          <w:w w:val="85"/>
          <w:sz w:val="18"/>
        </w:rPr>
        <w:t>envelope</w:t>
      </w:r>
      <w:r w:rsidRPr="008C1A11">
        <w:rPr>
          <w:rFonts w:ascii="Arial Black"/>
          <w:spacing w:val="-8"/>
          <w:sz w:val="18"/>
        </w:rPr>
        <w:t xml:space="preserve"> </w:t>
      </w:r>
      <w:r w:rsidRPr="008C1A11">
        <w:rPr>
          <w:rFonts w:ascii="Arial Black"/>
          <w:spacing w:val="-2"/>
          <w:w w:val="85"/>
          <w:sz w:val="18"/>
        </w:rPr>
        <w:t>dimensions</w:t>
      </w:r>
      <w:r w:rsidRPr="008C1A11">
        <w:rPr>
          <w:rFonts w:ascii="Arial Black"/>
          <w:spacing w:val="-5"/>
          <w:sz w:val="18"/>
        </w:rPr>
        <w:t xml:space="preserve"> </w:t>
      </w:r>
      <w:r w:rsidRPr="008C1A11">
        <w:rPr>
          <w:rFonts w:ascii="Arial Black"/>
          <w:spacing w:val="-2"/>
          <w:w w:val="85"/>
          <w:sz w:val="18"/>
        </w:rPr>
        <w:t>for</w:t>
      </w:r>
      <w:r w:rsidRPr="008C1A11">
        <w:rPr>
          <w:rFonts w:ascii="Arial Black"/>
          <w:spacing w:val="-6"/>
          <w:sz w:val="18"/>
        </w:rPr>
        <w:t xml:space="preserve"> </w:t>
      </w:r>
      <w:r w:rsidRPr="008C1A11">
        <w:rPr>
          <w:rFonts w:ascii="Arial Black"/>
          <w:spacing w:val="-2"/>
          <w:w w:val="85"/>
          <w:sz w:val="18"/>
        </w:rPr>
        <w:t>a</w:t>
      </w:r>
      <w:r w:rsidRPr="008C1A11">
        <w:rPr>
          <w:rFonts w:ascii="Arial Black"/>
          <w:spacing w:val="-8"/>
          <w:sz w:val="18"/>
        </w:rPr>
        <w:t xml:space="preserve"> </w:t>
      </w:r>
      <w:r w:rsidRPr="008C1A11">
        <w:rPr>
          <w:rFonts w:ascii="Arial Black"/>
          <w:spacing w:val="-2"/>
          <w:w w:val="85"/>
          <w:sz w:val="18"/>
        </w:rPr>
        <w:t>reduced-size</w:t>
      </w:r>
      <w:r w:rsidRPr="008C1A11">
        <w:rPr>
          <w:rFonts w:ascii="Arial Black"/>
          <w:spacing w:val="-7"/>
          <w:sz w:val="18"/>
        </w:rPr>
        <w:t xml:space="preserve"> </w:t>
      </w:r>
      <w:r w:rsidRPr="008C1A11">
        <w:rPr>
          <w:rFonts w:ascii="Arial Black"/>
          <w:spacing w:val="-2"/>
          <w:w w:val="85"/>
          <w:sz w:val="18"/>
        </w:rPr>
        <w:t>rearward-facing</w:t>
      </w:r>
      <w:r w:rsidRPr="008C1A11">
        <w:rPr>
          <w:rFonts w:ascii="Arial Black"/>
          <w:spacing w:val="-7"/>
          <w:sz w:val="18"/>
        </w:rPr>
        <w:t xml:space="preserve"> </w:t>
      </w:r>
      <w:r w:rsidRPr="008C1A11">
        <w:rPr>
          <w:rFonts w:ascii="Arial Black"/>
          <w:spacing w:val="-2"/>
          <w:w w:val="85"/>
          <w:sz w:val="18"/>
        </w:rPr>
        <w:t>toddler</w:t>
      </w:r>
      <w:r w:rsidRPr="008C1A11">
        <w:rPr>
          <w:rFonts w:ascii="Arial Black"/>
          <w:sz w:val="18"/>
        </w:rPr>
        <w:t xml:space="preserve"> </w:t>
      </w:r>
      <w:r w:rsidRPr="008C1A11">
        <w:rPr>
          <w:rFonts w:ascii="Arial Black"/>
          <w:spacing w:val="-2"/>
          <w:w w:val="85"/>
          <w:sz w:val="18"/>
        </w:rPr>
        <w:t>CRS</w:t>
      </w:r>
      <w:r w:rsidRPr="008C1A11">
        <w:rPr>
          <w:rFonts w:ascii="Arial Black"/>
          <w:spacing w:val="-6"/>
          <w:sz w:val="18"/>
        </w:rPr>
        <w:t xml:space="preserve"> </w:t>
      </w:r>
      <w:r w:rsidRPr="008C1A11">
        <w:rPr>
          <w:rFonts w:ascii="Arial Black"/>
          <w:spacing w:val="-2"/>
          <w:w w:val="85"/>
          <w:sz w:val="18"/>
        </w:rPr>
        <w:t>ISOFIX</w:t>
      </w:r>
      <w:r w:rsidRPr="008C1A11">
        <w:rPr>
          <w:rFonts w:ascii="Arial Black"/>
          <w:spacing w:val="-6"/>
          <w:sz w:val="18"/>
        </w:rPr>
        <w:t xml:space="preserve"> </w:t>
      </w:r>
      <w:r w:rsidRPr="008C1A11">
        <w:rPr>
          <w:rFonts w:ascii="Arial Black"/>
          <w:spacing w:val="-2"/>
          <w:w w:val="85"/>
          <w:sz w:val="18"/>
        </w:rPr>
        <w:t>SIZE</w:t>
      </w:r>
      <w:r w:rsidRPr="008C1A11">
        <w:rPr>
          <w:rFonts w:ascii="Arial Black"/>
          <w:spacing w:val="-6"/>
          <w:sz w:val="18"/>
        </w:rPr>
        <w:t xml:space="preserve"> </w:t>
      </w:r>
      <w:r w:rsidRPr="008C1A11">
        <w:rPr>
          <w:rFonts w:ascii="Arial Black"/>
          <w:spacing w:val="-2"/>
          <w:w w:val="85"/>
          <w:sz w:val="18"/>
        </w:rPr>
        <w:t>CLASS</w:t>
      </w:r>
      <w:r w:rsidRPr="008C1A11">
        <w:rPr>
          <w:rFonts w:ascii="Arial Black"/>
          <w:spacing w:val="-6"/>
          <w:sz w:val="18"/>
        </w:rPr>
        <w:t xml:space="preserve"> </w:t>
      </w:r>
      <w:r w:rsidRPr="008C1A11">
        <w:rPr>
          <w:rFonts w:ascii="Arial Black"/>
          <w:spacing w:val="-10"/>
          <w:w w:val="85"/>
          <w:sz w:val="18"/>
        </w:rPr>
        <w:t>D</w:t>
      </w:r>
    </w:p>
    <w:p w14:paraId="25FD933F" w14:textId="77777777" w:rsidR="00434F3C" w:rsidRPr="008C1A11" w:rsidRDefault="00434F3C" w:rsidP="00434F3C">
      <w:pPr>
        <w:pStyle w:val="BodyText"/>
        <w:spacing w:before="1" w:after="1"/>
        <w:rPr>
          <w:rFonts w:ascii="Arial Black"/>
          <w:sz w:val="16"/>
        </w:rPr>
      </w:pPr>
    </w:p>
    <w:p w14:paraId="0C06B015" w14:textId="77777777" w:rsidR="00434F3C" w:rsidRPr="008C1A11" w:rsidRDefault="00434F3C" w:rsidP="00434F3C">
      <w:pPr>
        <w:pStyle w:val="BodyText"/>
        <w:ind w:left="220"/>
        <w:rPr>
          <w:rFonts w:ascii="Arial Black"/>
          <w:sz w:val="20"/>
        </w:rPr>
      </w:pPr>
      <w:r w:rsidRPr="008C1A11">
        <w:rPr>
          <w:rFonts w:ascii="Arial Black"/>
          <w:noProof/>
          <w:sz w:val="20"/>
        </w:rPr>
        <w:drawing>
          <wp:inline distT="0" distB="0" distL="0" distR="0" wp14:anchorId="4C1AAB9F" wp14:editId="3084ABE5">
            <wp:extent cx="6086475" cy="6705600"/>
            <wp:effectExtent l="0" t="0" r="0" b="0"/>
            <wp:docPr id="271936657" name="Image 56"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936657" name="Image 56" descr="Ein Bild, das Entwurf, Diagramm, technische Zeichnung, Plan enthält.&#10;&#10;KI-generierte Inhalte können fehlerhaft sein."/>
                    <pic:cNvPicPr/>
                  </pic:nvPicPr>
                  <pic:blipFill>
                    <a:blip r:embed="rId34" cstate="print"/>
                    <a:stretch>
                      <a:fillRect/>
                    </a:stretch>
                  </pic:blipFill>
                  <pic:spPr>
                    <a:xfrm>
                      <a:off x="0" y="0"/>
                      <a:ext cx="6086475" cy="6705600"/>
                    </a:xfrm>
                    <a:prstGeom prst="rect">
                      <a:avLst/>
                    </a:prstGeom>
                  </pic:spPr>
                </pic:pic>
              </a:graphicData>
            </a:graphic>
          </wp:inline>
        </w:drawing>
      </w:r>
    </w:p>
    <w:p w14:paraId="779DC116" w14:textId="77777777" w:rsidR="00434F3C" w:rsidRPr="008C1A11" w:rsidRDefault="00434F3C" w:rsidP="00434F3C">
      <w:pPr>
        <w:pStyle w:val="BodyText"/>
        <w:spacing w:before="3"/>
        <w:rPr>
          <w:rFonts w:ascii="Arial Black"/>
          <w:sz w:val="11"/>
        </w:rPr>
      </w:pPr>
    </w:p>
    <w:p w14:paraId="36833F9C" w14:textId="77777777" w:rsidR="00A10E21" w:rsidRPr="008C1A11" w:rsidRDefault="00A10E21" w:rsidP="00A10E21">
      <w:pPr>
        <w:spacing w:before="128" w:line="360" w:lineRule="auto"/>
        <w:ind w:left="220"/>
        <w:rPr>
          <w:i/>
          <w:sz w:val="18"/>
        </w:rPr>
      </w:pPr>
      <w:r w:rsidRPr="008C1A11">
        <w:rPr>
          <w:i/>
          <w:spacing w:val="-4"/>
          <w:sz w:val="18"/>
        </w:rPr>
        <w:t>Key:</w:t>
      </w:r>
    </w:p>
    <w:p w14:paraId="642C0DD9" w14:textId="77777777" w:rsidR="00A10E21" w:rsidRPr="008C1A11" w:rsidRDefault="00A10E21" w:rsidP="008C787B">
      <w:pPr>
        <w:pStyle w:val="ListParagraph"/>
        <w:numPr>
          <w:ilvl w:val="0"/>
          <w:numId w:val="47"/>
        </w:numPr>
        <w:tabs>
          <w:tab w:val="left" w:pos="370"/>
        </w:tabs>
        <w:spacing w:line="360" w:lineRule="auto"/>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091C374B" w14:textId="77777777" w:rsidR="00A10E21" w:rsidRPr="008C1A11" w:rsidRDefault="00A10E21" w:rsidP="008C787B">
      <w:pPr>
        <w:pStyle w:val="ListParagraph"/>
        <w:numPr>
          <w:ilvl w:val="0"/>
          <w:numId w:val="47"/>
        </w:numPr>
        <w:tabs>
          <w:tab w:val="left" w:pos="370"/>
        </w:tabs>
        <w:spacing w:before="1"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1A81FC95" w14:textId="77777777" w:rsidR="00A10E21" w:rsidRPr="008C1A11" w:rsidRDefault="00A10E21" w:rsidP="008C787B">
      <w:pPr>
        <w:pStyle w:val="ListParagraph"/>
        <w:numPr>
          <w:ilvl w:val="0"/>
          <w:numId w:val="47"/>
        </w:numPr>
        <w:tabs>
          <w:tab w:val="left" w:pos="370"/>
        </w:tabs>
        <w:spacing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07C3ACC9" w14:textId="77777777" w:rsidR="00A10E21" w:rsidRPr="008C1A11" w:rsidRDefault="00A10E21" w:rsidP="008C787B">
      <w:pPr>
        <w:pStyle w:val="ListParagraph"/>
        <w:numPr>
          <w:ilvl w:val="0"/>
          <w:numId w:val="47"/>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683DC6F9" w14:textId="5BE15123" w:rsidR="00A10E21" w:rsidRPr="008C1A11" w:rsidRDefault="00A10E21">
      <w:pPr>
        <w:rPr>
          <w:sz w:val="21"/>
          <w:szCs w:val="18"/>
        </w:rPr>
      </w:pPr>
      <w:r w:rsidRPr="008C1A11">
        <w:rPr>
          <w:sz w:val="21"/>
        </w:rPr>
        <w:br w:type="page"/>
      </w:r>
    </w:p>
    <w:p w14:paraId="25072A95" w14:textId="77777777" w:rsidR="00434F3C" w:rsidRPr="008C1A11" w:rsidRDefault="00434F3C" w:rsidP="008C787B">
      <w:pPr>
        <w:pStyle w:val="ListParagraph"/>
        <w:numPr>
          <w:ilvl w:val="1"/>
          <w:numId w:val="47"/>
        </w:numPr>
        <w:tabs>
          <w:tab w:val="left" w:pos="570"/>
        </w:tabs>
        <w:ind w:hanging="350"/>
        <w:rPr>
          <w:sz w:val="18"/>
        </w:rPr>
      </w:pPr>
      <w:r w:rsidRPr="008C1A11">
        <w:rPr>
          <w:sz w:val="18"/>
        </w:rPr>
        <w:lastRenderedPageBreak/>
        <w:t>Rearward</w:t>
      </w:r>
      <w:r w:rsidRPr="008C1A11">
        <w:rPr>
          <w:spacing w:val="-3"/>
          <w:sz w:val="18"/>
        </w:rPr>
        <w:t xml:space="preserve"> </w:t>
      </w:r>
      <w:r w:rsidRPr="008C1A11">
        <w:rPr>
          <w:sz w:val="18"/>
        </w:rPr>
        <w:t>facing</w:t>
      </w:r>
      <w:r w:rsidRPr="008C1A11">
        <w:rPr>
          <w:spacing w:val="-3"/>
          <w:sz w:val="18"/>
        </w:rPr>
        <w:t xml:space="preserve"> </w:t>
      </w:r>
      <w:r w:rsidRPr="008C1A11">
        <w:rPr>
          <w:sz w:val="18"/>
        </w:rPr>
        <w:t>infant</w:t>
      </w:r>
      <w:r w:rsidRPr="008C1A11">
        <w:rPr>
          <w:spacing w:val="-2"/>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2"/>
          <w:sz w:val="18"/>
        </w:rPr>
        <w:t xml:space="preserve"> envelope</w:t>
      </w:r>
    </w:p>
    <w:p w14:paraId="1EF94DBA" w14:textId="77777777" w:rsidR="00434F3C" w:rsidRPr="008C1A11" w:rsidRDefault="00434F3C" w:rsidP="00434F3C">
      <w:pPr>
        <w:pStyle w:val="BodyText"/>
        <w:rPr>
          <w:sz w:val="19"/>
        </w:rPr>
      </w:pPr>
    </w:p>
    <w:p w14:paraId="5D27A9DE" w14:textId="77777777" w:rsidR="00434F3C" w:rsidRPr="008C1A11" w:rsidRDefault="00434F3C" w:rsidP="00434F3C">
      <w:pPr>
        <w:pStyle w:val="BodyText"/>
        <w:ind w:left="220"/>
        <w:rPr>
          <w:rFonts w:ascii="Arial Black"/>
        </w:rPr>
      </w:pPr>
      <w:r w:rsidRPr="008C1A11">
        <w:rPr>
          <w:w w:val="85"/>
        </w:rPr>
        <w:t>6.</w:t>
      </w:r>
      <w:r w:rsidRPr="008C1A11">
        <w:rPr>
          <w:spacing w:val="-7"/>
        </w:rPr>
        <w:t xml:space="preserve"> </w:t>
      </w:r>
      <w:r w:rsidRPr="008C1A11">
        <w:rPr>
          <w:w w:val="85"/>
        </w:rPr>
        <w:t>Figure</w:t>
      </w:r>
      <w:r w:rsidRPr="008C1A11">
        <w:rPr>
          <w:spacing w:val="-4"/>
        </w:rPr>
        <w:t xml:space="preserve"> </w:t>
      </w:r>
      <w:r w:rsidRPr="008C1A11">
        <w:rPr>
          <w:w w:val="85"/>
        </w:rPr>
        <w:t>6</w:t>
      </w:r>
      <w:r w:rsidRPr="008C1A11">
        <w:rPr>
          <w:spacing w:val="-4"/>
        </w:rPr>
        <w:t xml:space="preserve"> </w:t>
      </w:r>
      <w:r w:rsidRPr="008C1A11">
        <w:rPr>
          <w:rFonts w:ascii="Arial Black"/>
          <w:w w:val="85"/>
        </w:rPr>
        <w:t>ISO/R1</w:t>
      </w:r>
      <w:r w:rsidRPr="008C1A11">
        <w:rPr>
          <w:rFonts w:ascii="Arial Black"/>
          <w:spacing w:val="-6"/>
          <w:w w:val="85"/>
        </w:rPr>
        <w:t xml:space="preserve"> </w:t>
      </w:r>
      <w:r w:rsidRPr="008C1A11">
        <w:rPr>
          <w:rFonts w:ascii="Arial Black"/>
          <w:w w:val="85"/>
        </w:rPr>
        <w:t>envelope</w:t>
      </w:r>
      <w:r w:rsidRPr="008C1A11">
        <w:rPr>
          <w:rFonts w:ascii="Arial Black"/>
          <w:spacing w:val="-6"/>
          <w:w w:val="85"/>
        </w:rPr>
        <w:t xml:space="preserve"> </w:t>
      </w:r>
      <w:r w:rsidRPr="008C1A11">
        <w:rPr>
          <w:rFonts w:ascii="Arial Black"/>
          <w:w w:val="85"/>
        </w:rPr>
        <w:t>dimensions</w:t>
      </w:r>
      <w:r w:rsidRPr="008C1A11">
        <w:rPr>
          <w:rFonts w:ascii="Arial Black"/>
          <w:spacing w:val="-6"/>
          <w:w w:val="85"/>
        </w:rPr>
        <w:t xml:space="preserve"> </w:t>
      </w:r>
      <w:r w:rsidRPr="008C1A11">
        <w:rPr>
          <w:rFonts w:ascii="Arial Black"/>
          <w:w w:val="85"/>
        </w:rPr>
        <w:t>for</w:t>
      </w:r>
      <w:r w:rsidRPr="008C1A11">
        <w:rPr>
          <w:rFonts w:ascii="Arial Black"/>
          <w:spacing w:val="-5"/>
          <w:w w:val="85"/>
        </w:rPr>
        <w:t xml:space="preserve"> </w:t>
      </w:r>
      <w:r w:rsidRPr="008C1A11">
        <w:rPr>
          <w:rFonts w:ascii="Arial Black"/>
          <w:w w:val="85"/>
        </w:rPr>
        <w:t>an</w:t>
      </w:r>
      <w:r w:rsidRPr="008C1A11">
        <w:rPr>
          <w:rFonts w:ascii="Arial Black"/>
          <w:spacing w:val="-6"/>
          <w:w w:val="85"/>
        </w:rPr>
        <w:t xml:space="preserve"> </w:t>
      </w:r>
      <w:r w:rsidRPr="008C1A11">
        <w:rPr>
          <w:rFonts w:ascii="Arial Black"/>
          <w:w w:val="85"/>
        </w:rPr>
        <w:t>infant-size</w:t>
      </w:r>
      <w:r w:rsidRPr="008C1A11">
        <w:rPr>
          <w:rFonts w:ascii="Arial Black"/>
          <w:spacing w:val="-6"/>
          <w:w w:val="85"/>
        </w:rPr>
        <w:t xml:space="preserve"> </w:t>
      </w:r>
      <w:r w:rsidRPr="008C1A11">
        <w:rPr>
          <w:rFonts w:ascii="Arial Black"/>
          <w:w w:val="85"/>
        </w:rPr>
        <w:t>rearward-facing</w:t>
      </w:r>
      <w:r w:rsidRPr="008C1A11">
        <w:rPr>
          <w:rFonts w:ascii="Arial Black"/>
          <w:spacing w:val="-6"/>
          <w:w w:val="85"/>
        </w:rPr>
        <w:t xml:space="preserve"> </w:t>
      </w:r>
      <w:r w:rsidRPr="008C1A11">
        <w:rPr>
          <w:rFonts w:ascii="Arial Black"/>
          <w:w w:val="85"/>
        </w:rPr>
        <w:t>CRS</w:t>
      </w:r>
      <w:r w:rsidRPr="008C1A11">
        <w:rPr>
          <w:rFonts w:ascii="Arial Black"/>
          <w:spacing w:val="-6"/>
          <w:w w:val="85"/>
        </w:rPr>
        <w:t xml:space="preserve"> </w:t>
      </w:r>
      <w:r w:rsidRPr="008C1A11">
        <w:rPr>
          <w:rFonts w:ascii="Arial Black"/>
          <w:w w:val="85"/>
        </w:rPr>
        <w:t>ISOFIX</w:t>
      </w:r>
      <w:r w:rsidRPr="008C1A11">
        <w:rPr>
          <w:rFonts w:ascii="Arial Black"/>
          <w:spacing w:val="-2"/>
          <w:w w:val="85"/>
        </w:rPr>
        <w:t xml:space="preserve"> </w:t>
      </w:r>
      <w:r w:rsidRPr="008C1A11">
        <w:rPr>
          <w:rFonts w:ascii="Arial Black"/>
          <w:w w:val="85"/>
        </w:rPr>
        <w:t>SIZE</w:t>
      </w:r>
      <w:r w:rsidRPr="008C1A11">
        <w:rPr>
          <w:rFonts w:ascii="Arial Black"/>
          <w:spacing w:val="-5"/>
          <w:w w:val="85"/>
        </w:rPr>
        <w:t xml:space="preserve"> </w:t>
      </w:r>
      <w:r w:rsidRPr="008C1A11">
        <w:rPr>
          <w:rFonts w:ascii="Arial Black"/>
          <w:w w:val="85"/>
        </w:rPr>
        <w:t>CLASS</w:t>
      </w:r>
      <w:r w:rsidRPr="008C1A11">
        <w:rPr>
          <w:rFonts w:ascii="Arial Black"/>
          <w:spacing w:val="-5"/>
          <w:w w:val="85"/>
        </w:rPr>
        <w:t xml:space="preserve"> </w:t>
      </w:r>
      <w:r w:rsidRPr="008C1A11">
        <w:rPr>
          <w:rFonts w:ascii="Arial Black"/>
          <w:spacing w:val="-10"/>
          <w:w w:val="85"/>
        </w:rPr>
        <w:t>E</w:t>
      </w:r>
    </w:p>
    <w:p w14:paraId="56B2FEC7" w14:textId="77777777" w:rsidR="00434F3C" w:rsidRPr="008C1A11" w:rsidRDefault="00434F3C" w:rsidP="00434F3C">
      <w:pPr>
        <w:pStyle w:val="BodyText"/>
        <w:spacing w:before="9"/>
        <w:rPr>
          <w:rFonts w:ascii="Arial Black"/>
          <w:sz w:val="19"/>
        </w:rPr>
      </w:pPr>
    </w:p>
    <w:p w14:paraId="2BE50889" w14:textId="77777777" w:rsidR="00434F3C" w:rsidRPr="008C1A11" w:rsidRDefault="00434F3C" w:rsidP="00434F3C">
      <w:pPr>
        <w:pStyle w:val="BodyText"/>
        <w:ind w:left="220"/>
        <w:rPr>
          <w:rFonts w:ascii="Arial Black"/>
          <w:sz w:val="20"/>
        </w:rPr>
      </w:pPr>
      <w:r w:rsidRPr="008C1A11">
        <w:rPr>
          <w:rFonts w:ascii="Arial Black"/>
          <w:noProof/>
          <w:sz w:val="20"/>
        </w:rPr>
        <w:drawing>
          <wp:inline distT="0" distB="0" distL="0" distR="0" wp14:anchorId="71C3C58D" wp14:editId="6CC35066">
            <wp:extent cx="5857875" cy="6934200"/>
            <wp:effectExtent l="0" t="0" r="0" b="0"/>
            <wp:docPr id="2123748770" name="Image 57"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748770" name="Image 57" descr="Ein Bild, das Entwurf, Diagramm, technische Zeichnung, Plan enthält.&#10;&#10;KI-generierte Inhalte können fehlerhaft sein."/>
                    <pic:cNvPicPr/>
                  </pic:nvPicPr>
                  <pic:blipFill>
                    <a:blip r:embed="rId35" cstate="print"/>
                    <a:stretch>
                      <a:fillRect/>
                    </a:stretch>
                  </pic:blipFill>
                  <pic:spPr>
                    <a:xfrm>
                      <a:off x="0" y="0"/>
                      <a:ext cx="5857875" cy="6934200"/>
                    </a:xfrm>
                    <a:prstGeom prst="rect">
                      <a:avLst/>
                    </a:prstGeom>
                  </pic:spPr>
                </pic:pic>
              </a:graphicData>
            </a:graphic>
          </wp:inline>
        </w:drawing>
      </w:r>
    </w:p>
    <w:p w14:paraId="0C854D5C" w14:textId="77777777" w:rsidR="00434F3C" w:rsidRPr="008C1A11" w:rsidRDefault="00434F3C" w:rsidP="00434F3C">
      <w:pPr>
        <w:pStyle w:val="BodyText"/>
        <w:rPr>
          <w:rFonts w:ascii="Arial Black"/>
          <w:sz w:val="7"/>
        </w:rPr>
      </w:pPr>
    </w:p>
    <w:p w14:paraId="5E2F9E1A" w14:textId="77777777" w:rsidR="00A10E21" w:rsidRPr="008C1A11" w:rsidRDefault="00A10E21" w:rsidP="00A10E21">
      <w:pPr>
        <w:spacing w:before="128" w:line="360" w:lineRule="auto"/>
        <w:ind w:left="220"/>
        <w:rPr>
          <w:i/>
          <w:sz w:val="18"/>
        </w:rPr>
      </w:pPr>
      <w:r w:rsidRPr="008C1A11">
        <w:rPr>
          <w:i/>
          <w:spacing w:val="-4"/>
          <w:sz w:val="18"/>
        </w:rPr>
        <w:t>Key:</w:t>
      </w:r>
    </w:p>
    <w:p w14:paraId="63D1213D" w14:textId="77777777" w:rsidR="00A10E21" w:rsidRPr="008C1A11" w:rsidRDefault="00A10E21" w:rsidP="00A10E21">
      <w:pPr>
        <w:pStyle w:val="ListParagraph"/>
        <w:numPr>
          <w:ilvl w:val="0"/>
          <w:numId w:val="9"/>
        </w:numPr>
        <w:tabs>
          <w:tab w:val="left" w:pos="370"/>
        </w:tabs>
        <w:spacing w:line="360" w:lineRule="auto"/>
        <w:ind w:hanging="150"/>
        <w:rPr>
          <w:sz w:val="18"/>
        </w:rPr>
      </w:pPr>
      <w:r w:rsidRPr="008C1A11">
        <w:rPr>
          <w:sz w:val="18"/>
        </w:rPr>
        <w:t>Limits</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rearward</w:t>
      </w:r>
      <w:r w:rsidRPr="008C1A11">
        <w:rPr>
          <w:spacing w:val="-2"/>
          <w:sz w:val="18"/>
        </w:rPr>
        <w:t xml:space="preserve"> </w:t>
      </w:r>
      <w:r w:rsidRPr="008C1A11">
        <w:rPr>
          <w:sz w:val="18"/>
        </w:rPr>
        <w:t>and</w:t>
      </w:r>
      <w:r w:rsidRPr="008C1A11">
        <w:rPr>
          <w:spacing w:val="-2"/>
          <w:sz w:val="18"/>
        </w:rPr>
        <w:t xml:space="preserve"> </w:t>
      </w:r>
      <w:r w:rsidRPr="008C1A11">
        <w:rPr>
          <w:sz w:val="18"/>
        </w:rPr>
        <w:t>upwards</w:t>
      </w:r>
      <w:r w:rsidRPr="008C1A11">
        <w:rPr>
          <w:spacing w:val="-2"/>
          <w:sz w:val="18"/>
        </w:rPr>
        <w:t xml:space="preserve"> directions</w:t>
      </w:r>
    </w:p>
    <w:p w14:paraId="68F4FA2C" w14:textId="77777777" w:rsidR="00A10E21" w:rsidRPr="008C1A11" w:rsidRDefault="00A10E21" w:rsidP="00A10E21">
      <w:pPr>
        <w:pStyle w:val="ListParagraph"/>
        <w:numPr>
          <w:ilvl w:val="0"/>
          <w:numId w:val="9"/>
        </w:numPr>
        <w:tabs>
          <w:tab w:val="left" w:pos="370"/>
        </w:tabs>
        <w:spacing w:line="360" w:lineRule="auto"/>
        <w:ind w:hanging="150"/>
        <w:rPr>
          <w:sz w:val="18"/>
        </w:rPr>
      </w:pPr>
      <w:r w:rsidRPr="008C1A11">
        <w:rPr>
          <w:sz w:val="18"/>
        </w:rPr>
        <w:t>Dashed</w:t>
      </w:r>
      <w:r w:rsidRPr="008C1A11">
        <w:rPr>
          <w:spacing w:val="-2"/>
          <w:sz w:val="18"/>
        </w:rPr>
        <w:t xml:space="preserve"> </w:t>
      </w:r>
      <w:r w:rsidRPr="008C1A11">
        <w:rPr>
          <w:sz w:val="18"/>
        </w:rPr>
        <w:t>line</w:t>
      </w:r>
      <w:r w:rsidRPr="008C1A11">
        <w:rPr>
          <w:spacing w:val="-2"/>
          <w:sz w:val="18"/>
        </w:rPr>
        <w:t xml:space="preserve"> </w:t>
      </w:r>
      <w:r w:rsidRPr="008C1A11">
        <w:rPr>
          <w:sz w:val="18"/>
        </w:rPr>
        <w:t>marks</w:t>
      </w:r>
      <w:r w:rsidRPr="008C1A11">
        <w:rPr>
          <w:spacing w:val="-1"/>
          <w:sz w:val="18"/>
        </w:rPr>
        <w:t xml:space="preserve"> </w:t>
      </w:r>
      <w:r w:rsidRPr="008C1A11">
        <w:rPr>
          <w:sz w:val="18"/>
        </w:rPr>
        <w:t>area</w:t>
      </w:r>
      <w:r w:rsidRPr="008C1A11">
        <w:rPr>
          <w:spacing w:val="-2"/>
          <w:sz w:val="18"/>
        </w:rPr>
        <w:t xml:space="preserve"> </w:t>
      </w:r>
      <w:r w:rsidRPr="008C1A11">
        <w:rPr>
          <w:sz w:val="18"/>
        </w:rPr>
        <w:t>where</w:t>
      </w:r>
      <w:r w:rsidRPr="008C1A11">
        <w:rPr>
          <w:spacing w:val="-1"/>
          <w:sz w:val="18"/>
        </w:rPr>
        <w:t xml:space="preserve"> </w:t>
      </w:r>
      <w:r w:rsidRPr="008C1A11">
        <w:rPr>
          <w:sz w:val="18"/>
        </w:rPr>
        <w:t>a</w:t>
      </w:r>
      <w:r w:rsidRPr="008C1A11">
        <w:rPr>
          <w:spacing w:val="-2"/>
          <w:sz w:val="18"/>
        </w:rPr>
        <w:t xml:space="preserve"> </w:t>
      </w:r>
      <w:r w:rsidRPr="008C1A11">
        <w:rPr>
          <w:sz w:val="18"/>
        </w:rPr>
        <w:t>support</w:t>
      </w:r>
      <w:r w:rsidRPr="008C1A11">
        <w:rPr>
          <w:spacing w:val="-1"/>
          <w:sz w:val="18"/>
        </w:rPr>
        <w:t xml:space="preserve"> </w:t>
      </w:r>
      <w:r w:rsidRPr="008C1A11">
        <w:rPr>
          <w:sz w:val="18"/>
        </w:rPr>
        <w:t>leg,</w:t>
      </w:r>
      <w:r w:rsidRPr="008C1A11">
        <w:rPr>
          <w:spacing w:val="-2"/>
          <w:sz w:val="18"/>
        </w:rPr>
        <w:t xml:space="preserve"> </w:t>
      </w:r>
      <w:r w:rsidRPr="008C1A11">
        <w:rPr>
          <w:sz w:val="18"/>
        </w:rPr>
        <w:t>or</w:t>
      </w:r>
      <w:r w:rsidRPr="008C1A11">
        <w:rPr>
          <w:spacing w:val="-1"/>
          <w:sz w:val="18"/>
        </w:rPr>
        <w:t xml:space="preserve"> </w:t>
      </w:r>
      <w:r w:rsidRPr="008C1A11">
        <w:rPr>
          <w:sz w:val="18"/>
        </w:rPr>
        <w:t>similar,</w:t>
      </w:r>
      <w:r w:rsidRPr="008C1A11">
        <w:rPr>
          <w:spacing w:val="-2"/>
          <w:sz w:val="18"/>
        </w:rPr>
        <w:t xml:space="preserve"> </w:t>
      </w:r>
      <w:r w:rsidRPr="008C1A11">
        <w:rPr>
          <w:sz w:val="18"/>
        </w:rPr>
        <w:t>of</w:t>
      </w:r>
      <w:r w:rsidRPr="008C1A11">
        <w:rPr>
          <w:spacing w:val="-2"/>
          <w:sz w:val="18"/>
        </w:rPr>
        <w:t xml:space="preserve"> </w:t>
      </w:r>
      <w:r w:rsidRPr="008C1A11">
        <w:rPr>
          <w:sz w:val="18"/>
        </w:rPr>
        <w:t>a</w:t>
      </w:r>
      <w:r w:rsidRPr="008C1A11">
        <w:rPr>
          <w:spacing w:val="-1"/>
          <w:sz w:val="18"/>
        </w:rPr>
        <w:t xml:space="preserve"> </w:t>
      </w:r>
      <w:r w:rsidRPr="008C1A11">
        <w:rPr>
          <w:sz w:val="18"/>
        </w:rPr>
        <w:t>specific</w:t>
      </w:r>
      <w:r w:rsidRPr="008C1A11">
        <w:rPr>
          <w:spacing w:val="-2"/>
          <w:sz w:val="18"/>
        </w:rPr>
        <w:t xml:space="preserve"> </w:t>
      </w:r>
      <w:r w:rsidRPr="008C1A11">
        <w:rPr>
          <w:sz w:val="18"/>
        </w:rPr>
        <w:t>vehicle</w:t>
      </w:r>
      <w:r w:rsidRPr="008C1A11">
        <w:rPr>
          <w:spacing w:val="-1"/>
          <w:sz w:val="18"/>
        </w:rPr>
        <w:t xml:space="preserve"> </w:t>
      </w:r>
      <w:r w:rsidRPr="008C1A11">
        <w:rPr>
          <w:sz w:val="18"/>
        </w:rPr>
        <w:t>CRS</w:t>
      </w:r>
      <w:r w:rsidRPr="008C1A11">
        <w:rPr>
          <w:spacing w:val="-2"/>
          <w:sz w:val="18"/>
        </w:rPr>
        <w:t xml:space="preserve"> </w:t>
      </w:r>
      <w:r w:rsidRPr="008C1A11">
        <w:rPr>
          <w:sz w:val="18"/>
        </w:rPr>
        <w:t>is</w:t>
      </w:r>
      <w:r w:rsidRPr="008C1A11">
        <w:rPr>
          <w:spacing w:val="-1"/>
          <w:sz w:val="18"/>
        </w:rPr>
        <w:t xml:space="preserve"> </w:t>
      </w:r>
      <w:r w:rsidRPr="008C1A11">
        <w:rPr>
          <w:sz w:val="18"/>
        </w:rPr>
        <w:t>allowed</w:t>
      </w:r>
      <w:r w:rsidRPr="008C1A11">
        <w:rPr>
          <w:spacing w:val="-2"/>
          <w:sz w:val="18"/>
        </w:rPr>
        <w:t xml:space="preserve"> </w:t>
      </w:r>
      <w:r w:rsidRPr="008C1A11">
        <w:rPr>
          <w:sz w:val="18"/>
        </w:rPr>
        <w:t>to</w:t>
      </w:r>
      <w:r w:rsidRPr="008C1A11">
        <w:rPr>
          <w:spacing w:val="-1"/>
          <w:sz w:val="18"/>
        </w:rPr>
        <w:t xml:space="preserve"> </w:t>
      </w:r>
      <w:r w:rsidRPr="008C1A11">
        <w:rPr>
          <w:spacing w:val="-2"/>
          <w:sz w:val="18"/>
        </w:rPr>
        <w:t>protrude.</w:t>
      </w:r>
    </w:p>
    <w:p w14:paraId="192E6219" w14:textId="77777777" w:rsidR="00A10E21" w:rsidRPr="008C1A11" w:rsidRDefault="00A10E21" w:rsidP="00A10E21">
      <w:pPr>
        <w:pStyle w:val="ListParagraph"/>
        <w:numPr>
          <w:ilvl w:val="0"/>
          <w:numId w:val="9"/>
        </w:numPr>
        <w:tabs>
          <w:tab w:val="left" w:pos="370"/>
        </w:tabs>
        <w:spacing w:before="1" w:line="360" w:lineRule="auto"/>
        <w:ind w:hanging="150"/>
        <w:rPr>
          <w:sz w:val="18"/>
        </w:rPr>
      </w:pPr>
      <w:r w:rsidRPr="008C1A11">
        <w:rPr>
          <w:sz w:val="18"/>
        </w:rPr>
        <w:t>The</w:t>
      </w:r>
      <w:r w:rsidRPr="008C1A11">
        <w:rPr>
          <w:spacing w:val="-5"/>
          <w:sz w:val="18"/>
        </w:rPr>
        <w:t xml:space="preserve"> </w:t>
      </w:r>
      <w:r w:rsidRPr="008C1A11">
        <w:rPr>
          <w:sz w:val="18"/>
        </w:rPr>
        <w:t>backwards</w:t>
      </w:r>
      <w:r w:rsidRPr="008C1A11">
        <w:rPr>
          <w:spacing w:val="-3"/>
          <w:sz w:val="18"/>
        </w:rPr>
        <w:t xml:space="preserve"> </w:t>
      </w:r>
      <w:r w:rsidRPr="008C1A11">
        <w:rPr>
          <w:sz w:val="18"/>
        </w:rPr>
        <w:t>limitation</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right</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3"/>
          <w:sz w:val="18"/>
        </w:rPr>
        <w:t xml:space="preserve"> </w:t>
      </w:r>
      <w:r w:rsidRPr="008C1A11">
        <w:rPr>
          <w:sz w:val="18"/>
        </w:rPr>
        <w:t>figure)</w:t>
      </w:r>
      <w:r w:rsidRPr="008C1A11">
        <w:rPr>
          <w:spacing w:val="-3"/>
          <w:sz w:val="18"/>
        </w:rPr>
        <w:t xml:space="preserve"> </w:t>
      </w:r>
      <w:r w:rsidRPr="008C1A11">
        <w:rPr>
          <w:sz w:val="18"/>
        </w:rPr>
        <w:t>is</w:t>
      </w:r>
      <w:r w:rsidRPr="008C1A11">
        <w:rPr>
          <w:spacing w:val="-3"/>
          <w:sz w:val="18"/>
        </w:rPr>
        <w:t xml:space="preserve"> </w:t>
      </w:r>
      <w:r w:rsidRPr="008C1A11">
        <w:rPr>
          <w:sz w:val="18"/>
        </w:rPr>
        <w:t>given</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forward-facing</w:t>
      </w:r>
      <w:r w:rsidRPr="008C1A11">
        <w:rPr>
          <w:spacing w:val="-3"/>
          <w:sz w:val="18"/>
        </w:rPr>
        <w:t xml:space="preserve"> </w:t>
      </w:r>
      <w:r w:rsidRPr="008C1A11">
        <w:rPr>
          <w:sz w:val="18"/>
        </w:rPr>
        <w:t>envelope</w:t>
      </w:r>
      <w:r w:rsidRPr="008C1A11">
        <w:rPr>
          <w:spacing w:val="-3"/>
          <w:sz w:val="18"/>
        </w:rPr>
        <w:t xml:space="preserve"> </w:t>
      </w:r>
      <w:r w:rsidRPr="008C1A11">
        <w:rPr>
          <w:sz w:val="18"/>
        </w:rPr>
        <w:t>in</w:t>
      </w:r>
      <w:r w:rsidRPr="008C1A11">
        <w:rPr>
          <w:spacing w:val="-3"/>
          <w:sz w:val="18"/>
        </w:rPr>
        <w:t xml:space="preserve"> </w:t>
      </w:r>
      <w:r w:rsidRPr="008C1A11">
        <w:rPr>
          <w:sz w:val="18"/>
        </w:rPr>
        <w:t>Figure</w:t>
      </w:r>
      <w:r w:rsidRPr="008C1A11">
        <w:rPr>
          <w:spacing w:val="-2"/>
          <w:sz w:val="18"/>
        </w:rPr>
        <w:t xml:space="preserve"> </w:t>
      </w:r>
      <w:r w:rsidRPr="008C1A11">
        <w:rPr>
          <w:spacing w:val="-10"/>
          <w:sz w:val="18"/>
        </w:rPr>
        <w:t>2</w:t>
      </w:r>
    </w:p>
    <w:p w14:paraId="23761314" w14:textId="77777777" w:rsidR="00A10E21" w:rsidRPr="008C1A11" w:rsidRDefault="00A10E21" w:rsidP="00A10E21">
      <w:pPr>
        <w:pStyle w:val="ListParagraph"/>
        <w:numPr>
          <w:ilvl w:val="0"/>
          <w:numId w:val="9"/>
        </w:numPr>
        <w:tabs>
          <w:tab w:val="left" w:pos="370"/>
        </w:tabs>
        <w:spacing w:line="360" w:lineRule="auto"/>
        <w:ind w:hanging="150"/>
        <w:rPr>
          <w:sz w:val="18"/>
        </w:rPr>
      </w:pPr>
      <w:r w:rsidRPr="008C1A11">
        <w:rPr>
          <w:sz w:val="18"/>
        </w:rPr>
        <w:t>Further</w:t>
      </w:r>
      <w:r w:rsidRPr="008C1A11">
        <w:rPr>
          <w:spacing w:val="-4"/>
          <w:sz w:val="18"/>
        </w:rPr>
        <w:t xml:space="preserve"> </w:t>
      </w:r>
      <w:r w:rsidRPr="008C1A11">
        <w:rPr>
          <w:sz w:val="18"/>
        </w:rPr>
        <w:t>specifications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connector</w:t>
      </w:r>
      <w:r w:rsidRPr="008C1A11">
        <w:rPr>
          <w:spacing w:val="-2"/>
          <w:sz w:val="18"/>
        </w:rPr>
        <w:t xml:space="preserve"> </w:t>
      </w:r>
      <w:r w:rsidRPr="008C1A11">
        <w:rPr>
          <w:sz w:val="18"/>
        </w:rPr>
        <w:t>area</w:t>
      </w:r>
      <w:r w:rsidRPr="008C1A11">
        <w:rPr>
          <w:spacing w:val="-1"/>
          <w:sz w:val="18"/>
        </w:rPr>
        <w:t xml:space="preserve"> </w:t>
      </w:r>
      <w:r w:rsidRPr="008C1A11">
        <w:rPr>
          <w:sz w:val="18"/>
        </w:rPr>
        <w:t>are</w:t>
      </w:r>
      <w:r w:rsidRPr="008C1A11">
        <w:rPr>
          <w:spacing w:val="-2"/>
          <w:sz w:val="18"/>
        </w:rPr>
        <w:t xml:space="preserve"> </w:t>
      </w:r>
      <w:r w:rsidRPr="008C1A11">
        <w:rPr>
          <w:sz w:val="18"/>
        </w:rPr>
        <w:t>given</w:t>
      </w:r>
      <w:r w:rsidRPr="008C1A11">
        <w:rPr>
          <w:spacing w:val="-2"/>
          <w:sz w:val="18"/>
        </w:rPr>
        <w:t xml:space="preserve"> </w:t>
      </w:r>
      <w:r w:rsidRPr="008C1A11">
        <w:rPr>
          <w:sz w:val="18"/>
        </w:rPr>
        <w:t>in</w:t>
      </w:r>
      <w:r w:rsidRPr="008C1A11">
        <w:rPr>
          <w:spacing w:val="-2"/>
          <w:sz w:val="18"/>
        </w:rPr>
        <w:t xml:space="preserve"> </w:t>
      </w:r>
      <w:r w:rsidRPr="008C1A11">
        <w:rPr>
          <w:sz w:val="18"/>
        </w:rPr>
        <w:t>UN</w:t>
      </w:r>
      <w:r w:rsidRPr="008C1A11">
        <w:rPr>
          <w:spacing w:val="-2"/>
          <w:sz w:val="18"/>
        </w:rPr>
        <w:t xml:space="preserve"> </w:t>
      </w:r>
      <w:r w:rsidRPr="008C1A11">
        <w:rPr>
          <w:sz w:val="18"/>
        </w:rPr>
        <w:t>Regulation</w:t>
      </w:r>
      <w:r w:rsidRPr="008C1A11">
        <w:rPr>
          <w:spacing w:val="-2"/>
          <w:sz w:val="18"/>
        </w:rPr>
        <w:t xml:space="preserve"> </w:t>
      </w:r>
      <w:r w:rsidRPr="008C1A11">
        <w:rPr>
          <w:sz w:val="18"/>
        </w:rPr>
        <w:t>No.</w:t>
      </w:r>
      <w:r w:rsidRPr="008C1A11">
        <w:rPr>
          <w:spacing w:val="-1"/>
          <w:sz w:val="18"/>
        </w:rPr>
        <w:t xml:space="preserve"> </w:t>
      </w:r>
      <w:r w:rsidRPr="008C1A11">
        <w:rPr>
          <w:spacing w:val="-5"/>
          <w:sz w:val="18"/>
        </w:rPr>
        <w:t>44.</w:t>
      </w:r>
    </w:p>
    <w:p w14:paraId="03C6B060" w14:textId="77777777" w:rsidR="00A10E21" w:rsidRPr="008C1A11" w:rsidRDefault="00A10E21" w:rsidP="00A10E21">
      <w:pPr>
        <w:rPr>
          <w:sz w:val="21"/>
          <w:szCs w:val="18"/>
        </w:rPr>
      </w:pPr>
      <w:r w:rsidRPr="008C1A11">
        <w:rPr>
          <w:sz w:val="21"/>
        </w:rPr>
        <w:br w:type="page"/>
      </w:r>
    </w:p>
    <w:p w14:paraId="2FEA5ECB" w14:textId="77777777" w:rsidR="00434F3C" w:rsidRPr="008C1A11" w:rsidRDefault="00434F3C" w:rsidP="00434F3C">
      <w:pPr>
        <w:pStyle w:val="BodyText"/>
        <w:spacing w:before="7"/>
        <w:rPr>
          <w:sz w:val="21"/>
        </w:rPr>
      </w:pPr>
    </w:p>
    <w:p w14:paraId="4D436657" w14:textId="77777777" w:rsidR="00434F3C" w:rsidRPr="008C1A11" w:rsidRDefault="00434F3C" w:rsidP="008C787B">
      <w:pPr>
        <w:pStyle w:val="ListParagraph"/>
        <w:numPr>
          <w:ilvl w:val="1"/>
          <w:numId w:val="47"/>
        </w:numPr>
        <w:tabs>
          <w:tab w:val="left" w:pos="570"/>
        </w:tabs>
        <w:ind w:hanging="350"/>
        <w:rPr>
          <w:sz w:val="18"/>
        </w:rPr>
      </w:pPr>
      <w:r w:rsidRPr="008C1A11">
        <w:rPr>
          <w:sz w:val="18"/>
        </w:rPr>
        <w:t>Lateral</w:t>
      </w:r>
      <w:r w:rsidRPr="008C1A11">
        <w:rPr>
          <w:spacing w:val="-3"/>
          <w:sz w:val="18"/>
        </w:rPr>
        <w:t xml:space="preserve"> </w:t>
      </w:r>
      <w:r w:rsidRPr="008C1A11">
        <w:rPr>
          <w:sz w:val="18"/>
        </w:rPr>
        <w:t>facing</w:t>
      </w:r>
      <w:r w:rsidRPr="008C1A11">
        <w:rPr>
          <w:spacing w:val="-3"/>
          <w:sz w:val="18"/>
        </w:rPr>
        <w:t xml:space="preserve"> </w:t>
      </w:r>
      <w:r w:rsidRPr="008C1A11">
        <w:rPr>
          <w:sz w:val="18"/>
        </w:rPr>
        <w:t>child</w:t>
      </w:r>
      <w:r w:rsidRPr="008C1A11">
        <w:rPr>
          <w:spacing w:val="-3"/>
          <w:sz w:val="18"/>
        </w:rPr>
        <w:t xml:space="preserve"> </w:t>
      </w:r>
      <w:r w:rsidRPr="008C1A11">
        <w:rPr>
          <w:sz w:val="18"/>
        </w:rPr>
        <w:t>restraint</w:t>
      </w:r>
      <w:r w:rsidRPr="008C1A11">
        <w:rPr>
          <w:spacing w:val="-3"/>
          <w:sz w:val="18"/>
        </w:rPr>
        <w:t xml:space="preserve"> </w:t>
      </w:r>
      <w:r w:rsidRPr="008C1A11">
        <w:rPr>
          <w:sz w:val="18"/>
        </w:rPr>
        <w:t>systems</w:t>
      </w:r>
      <w:r w:rsidRPr="008C1A11">
        <w:rPr>
          <w:spacing w:val="-3"/>
          <w:sz w:val="18"/>
        </w:rPr>
        <w:t xml:space="preserve"> </w:t>
      </w:r>
      <w:r w:rsidRPr="008C1A11">
        <w:rPr>
          <w:spacing w:val="-2"/>
          <w:sz w:val="18"/>
        </w:rPr>
        <w:t>envelope</w:t>
      </w:r>
    </w:p>
    <w:p w14:paraId="51DACF4D" w14:textId="77777777" w:rsidR="00434F3C" w:rsidRPr="008C1A11" w:rsidRDefault="00434F3C" w:rsidP="00434F3C">
      <w:pPr>
        <w:pStyle w:val="BodyText"/>
        <w:spacing w:before="169"/>
        <w:ind w:left="220" w:right="287"/>
        <w:rPr>
          <w:rFonts w:ascii="Arial Black"/>
        </w:rPr>
      </w:pPr>
      <w:r w:rsidRPr="008C1A11">
        <w:rPr>
          <w:w w:val="80"/>
        </w:rPr>
        <w:t>Figure</w:t>
      </w:r>
      <w:r w:rsidRPr="008C1A11">
        <w:rPr>
          <w:spacing w:val="24"/>
        </w:rPr>
        <w:t xml:space="preserve"> </w:t>
      </w:r>
      <w:r w:rsidRPr="008C1A11">
        <w:rPr>
          <w:w w:val="80"/>
        </w:rPr>
        <w:t>7</w:t>
      </w:r>
      <w:r w:rsidRPr="008C1A11">
        <w:rPr>
          <w:spacing w:val="24"/>
        </w:rPr>
        <w:t xml:space="preserve"> </w:t>
      </w:r>
      <w:r w:rsidRPr="008C1A11">
        <w:rPr>
          <w:rFonts w:ascii="Arial Black"/>
          <w:w w:val="80"/>
        </w:rPr>
        <w:t>Reduced-Size</w:t>
      </w:r>
      <w:r w:rsidRPr="008C1A11">
        <w:rPr>
          <w:rFonts w:ascii="Arial Black"/>
        </w:rPr>
        <w:t xml:space="preserve"> </w:t>
      </w:r>
      <w:r w:rsidRPr="008C1A11">
        <w:rPr>
          <w:rFonts w:ascii="Arial Black"/>
          <w:w w:val="80"/>
        </w:rPr>
        <w:t>Rearward</w:t>
      </w:r>
      <w:r w:rsidRPr="008C1A11">
        <w:rPr>
          <w:rFonts w:ascii="Arial Black"/>
        </w:rPr>
        <w:t xml:space="preserve"> </w:t>
      </w:r>
      <w:r w:rsidRPr="008C1A11">
        <w:rPr>
          <w:rFonts w:ascii="Arial Black"/>
          <w:w w:val="80"/>
        </w:rPr>
        <w:t>Facing</w:t>
      </w:r>
      <w:r w:rsidRPr="008C1A11">
        <w:rPr>
          <w:rFonts w:ascii="Arial Black"/>
        </w:rPr>
        <w:t xml:space="preserve"> </w:t>
      </w:r>
      <w:r w:rsidRPr="008C1A11">
        <w:rPr>
          <w:rFonts w:ascii="Arial Black"/>
          <w:w w:val="80"/>
        </w:rPr>
        <w:t>toddler</w:t>
      </w:r>
      <w:r w:rsidRPr="008C1A11">
        <w:rPr>
          <w:rFonts w:ascii="Arial Black"/>
        </w:rPr>
        <w:t xml:space="preserve"> </w:t>
      </w:r>
      <w:r w:rsidRPr="008C1A11">
        <w:rPr>
          <w:rFonts w:ascii="Arial Black"/>
          <w:w w:val="80"/>
        </w:rPr>
        <w:t>CRS</w:t>
      </w:r>
      <w:r w:rsidRPr="008C1A11">
        <w:rPr>
          <w:rFonts w:ascii="Arial Black"/>
        </w:rPr>
        <w:t xml:space="preserve"> </w:t>
      </w:r>
      <w:r w:rsidRPr="008C1A11">
        <w:rPr>
          <w:rFonts w:ascii="Arial Black"/>
          <w:w w:val="80"/>
        </w:rPr>
        <w:t>Envelope</w:t>
      </w:r>
      <w:r w:rsidRPr="008C1A11">
        <w:rPr>
          <w:rFonts w:ascii="Arial Black"/>
        </w:rPr>
        <w:t xml:space="preserve"> </w:t>
      </w:r>
      <w:r w:rsidRPr="008C1A11">
        <w:rPr>
          <w:rFonts w:ascii="Arial Black"/>
          <w:w w:val="80"/>
        </w:rPr>
        <w:t>dimensions</w:t>
      </w:r>
      <w:r w:rsidRPr="008C1A11">
        <w:rPr>
          <w:rFonts w:ascii="Arial Black"/>
        </w:rPr>
        <w:t xml:space="preserve"> </w:t>
      </w:r>
      <w:r w:rsidRPr="008C1A11">
        <w:rPr>
          <w:rFonts w:ascii="Arial Black"/>
          <w:w w:val="80"/>
        </w:rPr>
        <w:t>for</w:t>
      </w:r>
      <w:r w:rsidRPr="008C1A11">
        <w:rPr>
          <w:rFonts w:ascii="Arial Black"/>
        </w:rPr>
        <w:t xml:space="preserve"> </w:t>
      </w:r>
      <w:r w:rsidRPr="008C1A11">
        <w:rPr>
          <w:rFonts w:ascii="Arial Black"/>
          <w:w w:val="80"/>
        </w:rPr>
        <w:t>a</w:t>
      </w:r>
      <w:r w:rsidRPr="008C1A11">
        <w:rPr>
          <w:rFonts w:ascii="Arial Black"/>
        </w:rPr>
        <w:t xml:space="preserve"> </w:t>
      </w:r>
      <w:r w:rsidRPr="008C1A11">
        <w:rPr>
          <w:rFonts w:ascii="Arial Black"/>
          <w:w w:val="80"/>
        </w:rPr>
        <w:t>reduced-size</w:t>
      </w:r>
      <w:r w:rsidRPr="008C1A11">
        <w:rPr>
          <w:rFonts w:ascii="Arial Black"/>
        </w:rPr>
        <w:t xml:space="preserve"> </w:t>
      </w:r>
      <w:r w:rsidRPr="008C1A11">
        <w:rPr>
          <w:rFonts w:ascii="Arial Black"/>
          <w:w w:val="80"/>
        </w:rPr>
        <w:t>rearward-facing</w:t>
      </w:r>
      <w:r w:rsidRPr="008C1A11">
        <w:rPr>
          <w:rFonts w:ascii="Arial Black"/>
        </w:rPr>
        <w:t xml:space="preserve"> </w:t>
      </w:r>
      <w:r w:rsidRPr="008C1A11">
        <w:rPr>
          <w:rFonts w:ascii="Arial Black"/>
          <w:w w:val="80"/>
        </w:rPr>
        <w:t>CRS,</w:t>
      </w:r>
      <w:r w:rsidRPr="008C1A11">
        <w:rPr>
          <w:rFonts w:ascii="Arial Black"/>
        </w:rPr>
        <w:t xml:space="preserve"> </w:t>
      </w:r>
      <w:r w:rsidRPr="008C1A11">
        <w:rPr>
          <w:rFonts w:ascii="Arial Black"/>
          <w:w w:val="80"/>
        </w:rPr>
        <w:t>modified</w:t>
      </w:r>
      <w:r w:rsidRPr="008C1A11">
        <w:rPr>
          <w:rFonts w:ascii="Arial Black"/>
        </w:rPr>
        <w:t xml:space="preserve"> </w:t>
      </w:r>
      <w:r w:rsidRPr="008C1A11">
        <w:rPr>
          <w:rFonts w:ascii="Arial Black"/>
          <w:w w:val="80"/>
        </w:rPr>
        <w:t>for improved compatibility with the vehicle interior</w:t>
      </w:r>
    </w:p>
    <w:p w14:paraId="524F9756" w14:textId="77777777" w:rsidR="00434F3C" w:rsidRPr="008C1A11" w:rsidRDefault="00434F3C" w:rsidP="00434F3C">
      <w:pPr>
        <w:pStyle w:val="BodyText"/>
        <w:spacing w:before="8"/>
        <w:rPr>
          <w:rFonts w:ascii="Arial Black"/>
          <w:sz w:val="14"/>
        </w:rPr>
      </w:pPr>
      <w:r w:rsidRPr="008C1A11">
        <w:rPr>
          <w:noProof/>
        </w:rPr>
        <w:drawing>
          <wp:anchor distT="0" distB="0" distL="0" distR="0" simplePos="0" relativeHeight="251667456" behindDoc="1" locked="0" layoutInCell="1" allowOverlap="1" wp14:anchorId="5BB586C2" wp14:editId="7951E6C0">
            <wp:simplePos x="0" y="0"/>
            <wp:positionH relativeFrom="page">
              <wp:posOffset>396712</wp:posOffset>
            </wp:positionH>
            <wp:positionV relativeFrom="paragraph">
              <wp:posOffset>145990</wp:posOffset>
            </wp:positionV>
            <wp:extent cx="6600674" cy="5907024"/>
            <wp:effectExtent l="0" t="0" r="0" b="0"/>
            <wp:wrapTopAndBottom/>
            <wp:docPr id="1499455048" name="Image 58" descr="Ein Bild, das Entwurf, Diagramm, technische Zeichnung,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455048" name="Image 58" descr="Ein Bild, das Entwurf, Diagramm, technische Zeichnung, Zeichnung enthält.&#10;&#10;KI-generierte Inhalte können fehlerhaft sein."/>
                    <pic:cNvPicPr/>
                  </pic:nvPicPr>
                  <pic:blipFill>
                    <a:blip r:embed="rId36" cstate="print"/>
                    <a:stretch>
                      <a:fillRect/>
                    </a:stretch>
                  </pic:blipFill>
                  <pic:spPr>
                    <a:xfrm>
                      <a:off x="0" y="0"/>
                      <a:ext cx="6600674" cy="5907024"/>
                    </a:xfrm>
                    <a:prstGeom prst="rect">
                      <a:avLst/>
                    </a:prstGeom>
                  </pic:spPr>
                </pic:pic>
              </a:graphicData>
            </a:graphic>
          </wp:anchor>
        </w:drawing>
      </w:r>
    </w:p>
    <w:p w14:paraId="526D9A54" w14:textId="77777777" w:rsidR="00434F3C" w:rsidRPr="008C1A11" w:rsidRDefault="00434F3C" w:rsidP="00434F3C">
      <w:pPr>
        <w:pStyle w:val="BodyText"/>
        <w:rPr>
          <w:rFonts w:ascii="Arial Black"/>
          <w:sz w:val="28"/>
        </w:rPr>
      </w:pPr>
    </w:p>
    <w:p w14:paraId="479C9D82" w14:textId="77777777" w:rsidR="00A10E21" w:rsidRPr="008C1A11" w:rsidRDefault="00A10E21" w:rsidP="00A10E21">
      <w:pPr>
        <w:pStyle w:val="BodyText"/>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r w:rsidRPr="008C1A11">
        <w:rPr>
          <w:spacing w:val="-2"/>
        </w:rPr>
        <w:t>millimeters)</w:t>
      </w:r>
    </w:p>
    <w:p w14:paraId="5E535440" w14:textId="77777777" w:rsidR="00A10E21" w:rsidRPr="008C1A11" w:rsidRDefault="00A10E21" w:rsidP="00A10E21">
      <w:pPr>
        <w:pStyle w:val="BodyText"/>
        <w:spacing w:before="7"/>
        <w:rPr>
          <w:sz w:val="21"/>
        </w:rPr>
      </w:pPr>
    </w:p>
    <w:p w14:paraId="3DD3F4CA" w14:textId="77777777" w:rsidR="00A10E21" w:rsidRPr="008C1A11" w:rsidRDefault="00A10E21" w:rsidP="00A10E21">
      <w:pPr>
        <w:spacing w:line="360" w:lineRule="auto"/>
        <w:ind w:left="220"/>
        <w:rPr>
          <w:i/>
          <w:sz w:val="18"/>
        </w:rPr>
      </w:pPr>
      <w:r w:rsidRPr="008C1A11">
        <w:rPr>
          <w:i/>
          <w:spacing w:val="-5"/>
          <w:sz w:val="18"/>
        </w:rPr>
        <w:t>Key</w:t>
      </w:r>
    </w:p>
    <w:p w14:paraId="0762C58C" w14:textId="77777777" w:rsidR="00A10E21" w:rsidRPr="008C1A11" w:rsidRDefault="00A10E21" w:rsidP="00A10E21">
      <w:pPr>
        <w:pStyle w:val="BodyText"/>
        <w:spacing w:line="360" w:lineRule="auto"/>
        <w:ind w:left="220"/>
      </w:pPr>
      <w:r w:rsidRPr="008C1A11">
        <w:t>1</w:t>
      </w:r>
      <w:r w:rsidRPr="008C1A11">
        <w:rPr>
          <w:spacing w:val="-3"/>
        </w:rPr>
        <w:t xml:space="preserve"> </w:t>
      </w:r>
      <w:r w:rsidRPr="008C1A11">
        <w:t>Limits</w:t>
      </w:r>
      <w:r w:rsidRPr="008C1A11">
        <w:rPr>
          <w:spacing w:val="-2"/>
        </w:rPr>
        <w:t xml:space="preserve"> </w:t>
      </w:r>
      <w:r w:rsidRPr="008C1A11">
        <w:t>in</w:t>
      </w:r>
      <w:r w:rsidRPr="008C1A11">
        <w:rPr>
          <w:spacing w:val="-3"/>
        </w:rPr>
        <w:t xml:space="preserve"> </w:t>
      </w:r>
      <w:r w:rsidRPr="008C1A11">
        <w:t>the</w:t>
      </w:r>
      <w:r w:rsidRPr="008C1A11">
        <w:rPr>
          <w:spacing w:val="-2"/>
        </w:rPr>
        <w:t xml:space="preserve"> </w:t>
      </w:r>
      <w:r w:rsidRPr="008C1A11">
        <w:t>rearward</w:t>
      </w:r>
      <w:r w:rsidRPr="008C1A11">
        <w:rPr>
          <w:spacing w:val="-3"/>
        </w:rPr>
        <w:t xml:space="preserve"> </w:t>
      </w:r>
      <w:r w:rsidRPr="008C1A11">
        <w:t>and</w:t>
      </w:r>
      <w:r w:rsidRPr="008C1A11">
        <w:rPr>
          <w:spacing w:val="-2"/>
        </w:rPr>
        <w:t xml:space="preserve"> </w:t>
      </w:r>
      <w:r w:rsidRPr="008C1A11">
        <w:t>upward</w:t>
      </w:r>
      <w:r w:rsidRPr="008C1A11">
        <w:rPr>
          <w:spacing w:val="-2"/>
        </w:rPr>
        <w:t xml:space="preserve"> directions</w:t>
      </w:r>
    </w:p>
    <w:p w14:paraId="73414F5E" w14:textId="77777777" w:rsidR="00A10E21" w:rsidRPr="008C1A11" w:rsidRDefault="00A10E21" w:rsidP="00A10E21">
      <w:pPr>
        <w:pStyle w:val="BodyText"/>
        <w:spacing w:before="1" w:line="360" w:lineRule="auto"/>
        <w:ind w:left="220"/>
      </w:pPr>
      <w:r w:rsidRPr="008C1A11">
        <w:t>2</w:t>
      </w:r>
      <w:r w:rsidRPr="008C1A11">
        <w:rPr>
          <w:spacing w:val="-3"/>
        </w:rPr>
        <w:t xml:space="preserve"> </w:t>
      </w:r>
      <w:r w:rsidRPr="008C1A11">
        <w:t>Dashed</w:t>
      </w:r>
      <w:r w:rsidRPr="008C1A11">
        <w:rPr>
          <w:spacing w:val="-2"/>
        </w:rPr>
        <w:t xml:space="preserve"> </w:t>
      </w:r>
      <w:r w:rsidRPr="008C1A11">
        <w:t>lines</w:t>
      </w:r>
      <w:r w:rsidRPr="008C1A11">
        <w:rPr>
          <w:spacing w:val="-2"/>
        </w:rPr>
        <w:t xml:space="preserve"> </w:t>
      </w:r>
      <w:r w:rsidRPr="008C1A11">
        <w:t>mark</w:t>
      </w:r>
      <w:r w:rsidRPr="008C1A11">
        <w:rPr>
          <w:spacing w:val="-2"/>
        </w:rPr>
        <w:t xml:space="preserve"> </w:t>
      </w:r>
      <w:r w:rsidRPr="008C1A11">
        <w:t>the</w:t>
      </w:r>
      <w:r w:rsidRPr="008C1A11">
        <w:rPr>
          <w:spacing w:val="-3"/>
        </w:rPr>
        <w:t xml:space="preserve"> </w:t>
      </w:r>
      <w:r w:rsidRPr="008C1A11">
        <w:t>area</w:t>
      </w:r>
      <w:r w:rsidRPr="008C1A11">
        <w:rPr>
          <w:spacing w:val="-2"/>
        </w:rPr>
        <w:t xml:space="preserve"> </w:t>
      </w:r>
      <w:r w:rsidRPr="008C1A11">
        <w:t>where</w:t>
      </w:r>
      <w:r w:rsidRPr="008C1A11">
        <w:rPr>
          <w:spacing w:val="-2"/>
        </w:rPr>
        <w:t xml:space="preserve"> </w:t>
      </w:r>
      <w:r w:rsidRPr="008C1A11">
        <w:t>an</w:t>
      </w:r>
      <w:r w:rsidRPr="008C1A11">
        <w:rPr>
          <w:spacing w:val="-2"/>
        </w:rPr>
        <w:t xml:space="preserve"> </w:t>
      </w:r>
      <w:r w:rsidRPr="008C1A11">
        <w:t>anti-rotation</w:t>
      </w:r>
      <w:r w:rsidRPr="008C1A11">
        <w:rPr>
          <w:spacing w:val="-2"/>
        </w:rPr>
        <w:t xml:space="preserve"> </w:t>
      </w:r>
      <w:r w:rsidRPr="008C1A11">
        <w:t>device,</w:t>
      </w:r>
      <w:r w:rsidRPr="008C1A11">
        <w:rPr>
          <w:spacing w:val="-3"/>
        </w:rPr>
        <w:t xml:space="preserve"> </w:t>
      </w:r>
      <w:r w:rsidRPr="008C1A11">
        <w:t>or</w:t>
      </w:r>
      <w:r w:rsidRPr="008C1A11">
        <w:rPr>
          <w:spacing w:val="-2"/>
        </w:rPr>
        <w:t xml:space="preserve"> </w:t>
      </w:r>
      <w:r w:rsidRPr="008C1A11">
        <w:t>similar</w:t>
      </w:r>
      <w:r w:rsidRPr="008C1A11">
        <w:rPr>
          <w:spacing w:val="-2"/>
        </w:rPr>
        <w:t xml:space="preserve"> </w:t>
      </w:r>
      <w:r w:rsidRPr="008C1A11">
        <w:t>(e.g.</w:t>
      </w:r>
      <w:r w:rsidRPr="008C1A11">
        <w:rPr>
          <w:spacing w:val="-2"/>
        </w:rPr>
        <w:t xml:space="preserve"> </w:t>
      </w:r>
      <w:r w:rsidRPr="008C1A11">
        <w:t>rebound</w:t>
      </w:r>
      <w:r w:rsidRPr="008C1A11">
        <w:rPr>
          <w:spacing w:val="-3"/>
        </w:rPr>
        <w:t xml:space="preserve"> </w:t>
      </w:r>
      <w:r w:rsidRPr="008C1A11">
        <w:t>bar),</w:t>
      </w:r>
      <w:r w:rsidRPr="008C1A11">
        <w:rPr>
          <w:spacing w:val="-2"/>
        </w:rPr>
        <w:t xml:space="preserve"> </w:t>
      </w:r>
      <w:r w:rsidRPr="008C1A11">
        <w:t>is</w:t>
      </w:r>
      <w:r w:rsidRPr="008C1A11">
        <w:rPr>
          <w:spacing w:val="-2"/>
        </w:rPr>
        <w:t xml:space="preserve"> </w:t>
      </w:r>
      <w:r w:rsidRPr="008C1A11">
        <w:t>allowed</w:t>
      </w:r>
      <w:r w:rsidRPr="008C1A11">
        <w:rPr>
          <w:spacing w:val="-2"/>
        </w:rPr>
        <w:t xml:space="preserve"> </w:t>
      </w:r>
      <w:r w:rsidRPr="008C1A11">
        <w:t>to</w:t>
      </w:r>
      <w:r w:rsidRPr="008C1A11">
        <w:rPr>
          <w:spacing w:val="-2"/>
        </w:rPr>
        <w:t xml:space="preserve"> protrude</w:t>
      </w:r>
    </w:p>
    <w:p w14:paraId="2B8EBC3D" w14:textId="77777777" w:rsidR="00A10E21" w:rsidRPr="008C1A11" w:rsidRDefault="00A10E21" w:rsidP="00A10E21">
      <w:pPr>
        <w:pStyle w:val="BodyText"/>
        <w:spacing w:line="360" w:lineRule="auto"/>
        <w:ind w:left="220"/>
      </w:pPr>
      <w:r w:rsidRPr="008C1A11">
        <w:t>3</w:t>
      </w:r>
      <w:r w:rsidRPr="008C1A11">
        <w:rPr>
          <w:spacing w:val="-6"/>
        </w:rPr>
        <w:t xml:space="preserve"> </w:t>
      </w:r>
      <w:r w:rsidRPr="008C1A11">
        <w:t>The</w:t>
      </w:r>
      <w:r w:rsidRPr="008C1A11">
        <w:rPr>
          <w:spacing w:val="-3"/>
        </w:rPr>
        <w:t xml:space="preserve"> </w:t>
      </w:r>
      <w:r w:rsidRPr="008C1A11">
        <w:t>backward</w:t>
      </w:r>
      <w:r w:rsidRPr="008C1A11">
        <w:rPr>
          <w:spacing w:val="-3"/>
        </w:rPr>
        <w:t xml:space="preserve"> </w:t>
      </w:r>
      <w:r w:rsidRPr="008C1A11">
        <w:t>limitation</w:t>
      </w:r>
      <w:r w:rsidRPr="008C1A11">
        <w:rPr>
          <w:spacing w:val="-3"/>
        </w:rPr>
        <w:t xml:space="preserve"> </w:t>
      </w:r>
      <w:r w:rsidRPr="008C1A11">
        <w:t>(to</w:t>
      </w:r>
      <w:r w:rsidRPr="008C1A11">
        <w:rPr>
          <w:spacing w:val="-3"/>
        </w:rPr>
        <w:t xml:space="preserve"> </w:t>
      </w:r>
      <w:r w:rsidRPr="008C1A11">
        <w:t>the</w:t>
      </w:r>
      <w:r w:rsidRPr="008C1A11">
        <w:rPr>
          <w:spacing w:val="-3"/>
        </w:rPr>
        <w:t xml:space="preserve"> </w:t>
      </w:r>
      <w:r w:rsidRPr="008C1A11">
        <w:t>right</w:t>
      </w:r>
      <w:r w:rsidRPr="008C1A11">
        <w:rPr>
          <w:spacing w:val="-4"/>
        </w:rPr>
        <w:t xml:space="preserve"> </w:t>
      </w:r>
      <w:r w:rsidRPr="008C1A11">
        <w:t>in</w:t>
      </w:r>
      <w:r w:rsidRPr="008C1A11">
        <w:rPr>
          <w:spacing w:val="-3"/>
        </w:rPr>
        <w:t xml:space="preserve"> </w:t>
      </w:r>
      <w:r w:rsidRPr="008C1A11">
        <w:t>the</w:t>
      </w:r>
      <w:r w:rsidRPr="008C1A11">
        <w:rPr>
          <w:spacing w:val="-3"/>
        </w:rPr>
        <w:t xml:space="preserve"> </w:t>
      </w:r>
      <w:r w:rsidRPr="008C1A11">
        <w:t>figure)</w:t>
      </w:r>
      <w:r w:rsidRPr="008C1A11">
        <w:rPr>
          <w:spacing w:val="-3"/>
        </w:rPr>
        <w:t xml:space="preserve"> </w:t>
      </w:r>
      <w:r w:rsidRPr="008C1A11">
        <w:t>is</w:t>
      </w:r>
      <w:r w:rsidRPr="008C1A11">
        <w:rPr>
          <w:spacing w:val="-3"/>
        </w:rPr>
        <w:t xml:space="preserve"> </w:t>
      </w:r>
      <w:r w:rsidRPr="008C1A11">
        <w:t>given</w:t>
      </w:r>
      <w:r w:rsidRPr="008C1A11">
        <w:rPr>
          <w:spacing w:val="-3"/>
        </w:rPr>
        <w:t xml:space="preserve"> </w:t>
      </w:r>
      <w:r w:rsidRPr="008C1A11">
        <w:t>by</w:t>
      </w:r>
      <w:r w:rsidRPr="008C1A11">
        <w:rPr>
          <w:spacing w:val="-4"/>
        </w:rPr>
        <w:t xml:space="preserve"> </w:t>
      </w:r>
      <w:r w:rsidRPr="008C1A11">
        <w:t>the</w:t>
      </w:r>
      <w:r w:rsidRPr="008C1A11">
        <w:rPr>
          <w:spacing w:val="-3"/>
        </w:rPr>
        <w:t xml:space="preserve"> </w:t>
      </w:r>
      <w:r w:rsidRPr="008C1A11">
        <w:t>forward-facing</w:t>
      </w:r>
      <w:r w:rsidRPr="008C1A11">
        <w:rPr>
          <w:spacing w:val="-3"/>
        </w:rPr>
        <w:t xml:space="preserve"> </w:t>
      </w:r>
      <w:r w:rsidRPr="008C1A11">
        <w:t>envelope</w:t>
      </w:r>
      <w:r w:rsidRPr="008C1A11">
        <w:rPr>
          <w:spacing w:val="-3"/>
        </w:rPr>
        <w:t xml:space="preserve"> </w:t>
      </w:r>
      <w:r w:rsidRPr="008C1A11">
        <w:t>in</w:t>
      </w:r>
      <w:r w:rsidRPr="008C1A11">
        <w:rPr>
          <w:spacing w:val="-3"/>
        </w:rPr>
        <w:t xml:space="preserve"> </w:t>
      </w:r>
      <w:r w:rsidRPr="008C1A11">
        <w:t>Figure</w:t>
      </w:r>
      <w:r w:rsidRPr="008C1A11">
        <w:rPr>
          <w:spacing w:val="-3"/>
        </w:rPr>
        <w:t xml:space="preserve"> </w:t>
      </w:r>
      <w:r w:rsidRPr="008C1A11">
        <w:rPr>
          <w:spacing w:val="-10"/>
        </w:rPr>
        <w:t>2</w:t>
      </w:r>
    </w:p>
    <w:p w14:paraId="1DD84A00" w14:textId="77777777" w:rsidR="00A10E21" w:rsidRPr="008C1A11" w:rsidRDefault="00A10E21" w:rsidP="00A10E21">
      <w:pPr>
        <w:pStyle w:val="BodyText"/>
        <w:spacing w:line="360" w:lineRule="auto"/>
        <w:ind w:left="220"/>
      </w:pPr>
      <w:r w:rsidRPr="008C1A11">
        <w:t>4</w:t>
      </w:r>
      <w:r w:rsidRPr="008C1A11">
        <w:rPr>
          <w:spacing w:val="-1"/>
        </w:rPr>
        <w:t xml:space="preserve"> </w:t>
      </w:r>
      <w:r w:rsidRPr="008C1A11">
        <w:t>For</w:t>
      </w:r>
      <w:r w:rsidRPr="008C1A11">
        <w:rPr>
          <w:spacing w:val="-1"/>
        </w:rPr>
        <w:t xml:space="preserve"> </w:t>
      </w:r>
      <w:r w:rsidRPr="008C1A11">
        <w:t>further</w:t>
      </w:r>
      <w:r w:rsidRPr="008C1A11">
        <w:rPr>
          <w:spacing w:val="-1"/>
        </w:rPr>
        <w:t xml:space="preserve"> </w:t>
      </w:r>
      <w:r w:rsidRPr="008C1A11">
        <w:t>specifications</w:t>
      </w:r>
      <w:r w:rsidRPr="008C1A11">
        <w:rPr>
          <w:spacing w:val="-1"/>
        </w:rPr>
        <w:t xml:space="preserve"> </w:t>
      </w:r>
      <w:r w:rsidRPr="008C1A11">
        <w:t>of the</w:t>
      </w:r>
      <w:r w:rsidRPr="008C1A11">
        <w:rPr>
          <w:spacing w:val="-1"/>
        </w:rPr>
        <w:t xml:space="preserve"> </w:t>
      </w:r>
      <w:r w:rsidRPr="008C1A11">
        <w:t>connector</w:t>
      </w:r>
      <w:r w:rsidRPr="008C1A11">
        <w:rPr>
          <w:spacing w:val="-1"/>
        </w:rPr>
        <w:t xml:space="preserve"> </w:t>
      </w:r>
      <w:r w:rsidRPr="008C1A11">
        <w:t>area,</w:t>
      </w:r>
      <w:r w:rsidRPr="008C1A11">
        <w:rPr>
          <w:spacing w:val="-1"/>
        </w:rPr>
        <w:t xml:space="preserve"> </w:t>
      </w:r>
      <w:r w:rsidRPr="008C1A11">
        <w:t>see detail</w:t>
      </w:r>
      <w:r w:rsidRPr="008C1A11">
        <w:rPr>
          <w:spacing w:val="-1"/>
        </w:rPr>
        <w:t xml:space="preserve"> </w:t>
      </w:r>
      <w:r w:rsidRPr="008C1A11">
        <w:t>Y</w:t>
      </w:r>
      <w:r w:rsidRPr="008C1A11">
        <w:rPr>
          <w:spacing w:val="-1"/>
        </w:rPr>
        <w:t xml:space="preserve"> </w:t>
      </w:r>
      <w:r w:rsidRPr="008C1A11">
        <w:t>and</w:t>
      </w:r>
      <w:r w:rsidRPr="008C1A11">
        <w:rPr>
          <w:spacing w:val="-1"/>
        </w:rPr>
        <w:t xml:space="preserve"> </w:t>
      </w:r>
      <w:r w:rsidRPr="008C1A11">
        <w:t>ISO 13216-1:1999,</w:t>
      </w:r>
      <w:r w:rsidRPr="008C1A11">
        <w:rPr>
          <w:spacing w:val="-1"/>
        </w:rPr>
        <w:t xml:space="preserve"> </w:t>
      </w:r>
      <w:r w:rsidRPr="008C1A11">
        <w:t>Figures</w:t>
      </w:r>
      <w:r w:rsidRPr="008C1A11">
        <w:rPr>
          <w:spacing w:val="-1"/>
        </w:rPr>
        <w:t xml:space="preserve"> </w:t>
      </w:r>
      <w:r w:rsidRPr="008C1A11">
        <w:t>2</w:t>
      </w:r>
      <w:r w:rsidRPr="008C1A11">
        <w:rPr>
          <w:spacing w:val="-1"/>
        </w:rPr>
        <w:t xml:space="preserve"> </w:t>
      </w:r>
      <w:r w:rsidRPr="008C1A11">
        <w:t xml:space="preserve">and </w:t>
      </w:r>
      <w:r w:rsidRPr="008C1A11">
        <w:rPr>
          <w:spacing w:val="-5"/>
        </w:rPr>
        <w:t>3.</w:t>
      </w:r>
    </w:p>
    <w:p w14:paraId="3F01F201" w14:textId="18F3F418" w:rsidR="00A10E21" w:rsidRDefault="00A10E21">
      <w:pPr>
        <w:rPr>
          <w:sz w:val="19"/>
          <w:szCs w:val="18"/>
        </w:rPr>
      </w:pPr>
      <w:r>
        <w:rPr>
          <w:sz w:val="19"/>
        </w:rPr>
        <w:br w:type="page"/>
      </w:r>
    </w:p>
    <w:p w14:paraId="61E7EFD1" w14:textId="77777777" w:rsidR="00434F3C" w:rsidRDefault="00434F3C" w:rsidP="00434F3C">
      <w:pPr>
        <w:pStyle w:val="BodyText"/>
        <w:spacing w:before="1"/>
        <w:rPr>
          <w:sz w:val="19"/>
        </w:rPr>
      </w:pPr>
    </w:p>
    <w:p w14:paraId="48ADDB24" w14:textId="77777777" w:rsidR="00434F3C" w:rsidRDefault="00434F3C" w:rsidP="00434F3C">
      <w:pPr>
        <w:pStyle w:val="BodyText"/>
        <w:ind w:left="220"/>
        <w:rPr>
          <w:rFonts w:ascii="Arial Black"/>
        </w:rPr>
      </w:pPr>
      <w:r>
        <w:rPr>
          <w:w w:val="80"/>
        </w:rPr>
        <w:t>Figure</w:t>
      </w:r>
      <w:r>
        <w:rPr>
          <w:spacing w:val="11"/>
        </w:rPr>
        <w:t xml:space="preserve"> </w:t>
      </w:r>
      <w:r>
        <w:rPr>
          <w:w w:val="80"/>
        </w:rPr>
        <w:t>8</w:t>
      </w:r>
      <w:r>
        <w:rPr>
          <w:spacing w:val="11"/>
        </w:rPr>
        <w:t xml:space="preserve"> </w:t>
      </w:r>
      <w:r>
        <w:rPr>
          <w:rFonts w:ascii="Arial Black"/>
          <w:w w:val="80"/>
        </w:rPr>
        <w:t>Envelope</w:t>
      </w:r>
      <w:r>
        <w:rPr>
          <w:rFonts w:ascii="Arial Black"/>
        </w:rPr>
        <w:t xml:space="preserve"> </w:t>
      </w:r>
      <w:r>
        <w:rPr>
          <w:rFonts w:ascii="Arial Black"/>
          <w:w w:val="80"/>
        </w:rPr>
        <w:t>dimensions</w:t>
      </w:r>
      <w:r>
        <w:rPr>
          <w:rFonts w:ascii="Arial Black"/>
          <w:spacing w:val="1"/>
        </w:rPr>
        <w:t xml:space="preserve"> </w:t>
      </w:r>
      <w:r>
        <w:rPr>
          <w:rFonts w:ascii="Arial Black"/>
          <w:w w:val="80"/>
        </w:rPr>
        <w:t>for</w:t>
      </w:r>
      <w:r>
        <w:rPr>
          <w:rFonts w:ascii="Arial Black"/>
          <w:spacing w:val="2"/>
        </w:rPr>
        <w:t xml:space="preserve"> </w:t>
      </w:r>
      <w:r>
        <w:rPr>
          <w:rFonts w:ascii="Arial Black"/>
          <w:w w:val="80"/>
        </w:rPr>
        <w:t>lateral</w:t>
      </w:r>
      <w:r>
        <w:rPr>
          <w:rFonts w:ascii="Arial Black"/>
        </w:rPr>
        <w:t xml:space="preserve"> </w:t>
      </w:r>
      <w:r>
        <w:rPr>
          <w:rFonts w:ascii="Arial Black"/>
          <w:w w:val="80"/>
        </w:rPr>
        <w:t>facing</w:t>
      </w:r>
      <w:r>
        <w:rPr>
          <w:rFonts w:ascii="Arial Black"/>
        </w:rPr>
        <w:t xml:space="preserve"> </w:t>
      </w:r>
      <w:r>
        <w:rPr>
          <w:rFonts w:ascii="Arial Black"/>
          <w:w w:val="80"/>
        </w:rPr>
        <w:t>position</w:t>
      </w:r>
      <w:r>
        <w:rPr>
          <w:rFonts w:ascii="Arial Black"/>
        </w:rPr>
        <w:t xml:space="preserve"> </w:t>
      </w:r>
      <w:r>
        <w:rPr>
          <w:rFonts w:ascii="Arial Black"/>
          <w:w w:val="80"/>
        </w:rPr>
        <w:t>CRS</w:t>
      </w:r>
      <w:r>
        <w:rPr>
          <w:rFonts w:ascii="Arial Black"/>
          <w:spacing w:val="1"/>
        </w:rPr>
        <w:t xml:space="preserve"> </w:t>
      </w:r>
      <w:r>
        <w:rPr>
          <w:rFonts w:ascii="Arial Black"/>
          <w:w w:val="80"/>
        </w:rPr>
        <w:t>-</w:t>
      </w:r>
      <w:r>
        <w:rPr>
          <w:rFonts w:ascii="Arial Black"/>
          <w:spacing w:val="2"/>
        </w:rPr>
        <w:t xml:space="preserve"> </w:t>
      </w:r>
      <w:r>
        <w:rPr>
          <w:rFonts w:ascii="Arial Black"/>
          <w:w w:val="80"/>
        </w:rPr>
        <w:t>ISO/L1-</w:t>
      </w:r>
      <w:r>
        <w:rPr>
          <w:rFonts w:ascii="Arial Black"/>
          <w:spacing w:val="1"/>
        </w:rPr>
        <w:t xml:space="preserve"> </w:t>
      </w:r>
      <w:r>
        <w:rPr>
          <w:rFonts w:ascii="Arial Black"/>
          <w:w w:val="80"/>
        </w:rPr>
        <w:t>or</w:t>
      </w:r>
      <w:r>
        <w:rPr>
          <w:rFonts w:ascii="Arial Black"/>
          <w:spacing w:val="1"/>
        </w:rPr>
        <w:t xml:space="preserve"> </w:t>
      </w:r>
      <w:r>
        <w:rPr>
          <w:rFonts w:ascii="Arial Black"/>
          <w:w w:val="80"/>
        </w:rPr>
        <w:t>symmetrically</w:t>
      </w:r>
      <w:r>
        <w:rPr>
          <w:rFonts w:ascii="Arial Black"/>
          <w:spacing w:val="1"/>
        </w:rPr>
        <w:t xml:space="preserve"> </w:t>
      </w:r>
      <w:r>
        <w:rPr>
          <w:rFonts w:ascii="Arial Black"/>
          <w:w w:val="80"/>
        </w:rPr>
        <w:t>opposite</w:t>
      </w:r>
      <w:r>
        <w:rPr>
          <w:rFonts w:ascii="Arial Black"/>
        </w:rPr>
        <w:t xml:space="preserve"> </w:t>
      </w:r>
      <w:r>
        <w:rPr>
          <w:rFonts w:ascii="Arial Black"/>
          <w:w w:val="80"/>
        </w:rPr>
        <w:t>-</w:t>
      </w:r>
      <w:r>
        <w:rPr>
          <w:rFonts w:ascii="Arial Black"/>
          <w:spacing w:val="2"/>
        </w:rPr>
        <w:t xml:space="preserve"> </w:t>
      </w:r>
      <w:r>
        <w:rPr>
          <w:rFonts w:ascii="Arial Black"/>
          <w:w w:val="80"/>
        </w:rPr>
        <w:t>ISO/L2</w:t>
      </w:r>
      <w:r>
        <w:rPr>
          <w:rFonts w:ascii="Arial Black"/>
        </w:rPr>
        <w:t xml:space="preserve"> </w:t>
      </w:r>
      <w:r>
        <w:rPr>
          <w:rFonts w:ascii="Arial Black"/>
          <w:w w:val="80"/>
        </w:rPr>
        <w:t>(figure</w:t>
      </w:r>
      <w:r>
        <w:rPr>
          <w:rFonts w:ascii="Arial Black"/>
        </w:rPr>
        <w:t xml:space="preserve"> </w:t>
      </w:r>
      <w:r>
        <w:rPr>
          <w:rFonts w:ascii="Arial Black"/>
          <w:spacing w:val="-2"/>
          <w:w w:val="80"/>
        </w:rPr>
        <w:t>shown)</w:t>
      </w:r>
    </w:p>
    <w:p w14:paraId="77CCAFAD" w14:textId="77777777" w:rsidR="00434F3C" w:rsidRDefault="00434F3C" w:rsidP="00434F3C">
      <w:pPr>
        <w:pStyle w:val="BodyText"/>
        <w:spacing w:before="8"/>
        <w:rPr>
          <w:rFonts w:ascii="Arial Black"/>
          <w:sz w:val="13"/>
        </w:rPr>
      </w:pPr>
    </w:p>
    <w:p w14:paraId="027C75DD" w14:textId="77777777" w:rsidR="00434F3C" w:rsidRDefault="00434F3C" w:rsidP="00434F3C">
      <w:pPr>
        <w:pStyle w:val="BodyText"/>
        <w:spacing w:before="128" w:line="292" w:lineRule="auto"/>
        <w:ind w:left="220" w:right="287"/>
      </w:pPr>
      <w:r>
        <w:rPr>
          <w:i/>
        </w:rPr>
        <w:t>Note</w:t>
      </w:r>
      <w:r>
        <w:t>:</w:t>
      </w:r>
      <w:r>
        <w:rPr>
          <w:spacing w:val="-2"/>
        </w:rPr>
        <w:t xml:space="preserve"> </w:t>
      </w:r>
      <w:r>
        <w:t>The</w:t>
      </w:r>
      <w:r>
        <w:rPr>
          <w:spacing w:val="-2"/>
        </w:rPr>
        <w:t xml:space="preserve"> </w:t>
      </w:r>
      <w:r>
        <w:t>envelope</w:t>
      </w:r>
      <w:r>
        <w:rPr>
          <w:spacing w:val="-2"/>
        </w:rPr>
        <w:t xml:space="preserve"> </w:t>
      </w:r>
      <w:r>
        <w:t>for</w:t>
      </w:r>
      <w:r>
        <w:rPr>
          <w:spacing w:val="-2"/>
        </w:rPr>
        <w:t xml:space="preserve"> </w:t>
      </w:r>
      <w:r>
        <w:t>a</w:t>
      </w:r>
      <w:r>
        <w:rPr>
          <w:spacing w:val="-2"/>
        </w:rPr>
        <w:t xml:space="preserve"> </w:t>
      </w:r>
      <w:r>
        <w:t>left</w:t>
      </w:r>
      <w:r>
        <w:rPr>
          <w:spacing w:val="-2"/>
        </w:rPr>
        <w:t xml:space="preserve"> </w:t>
      </w:r>
      <w:r>
        <w:t>lateral-facing</w:t>
      </w:r>
      <w:r>
        <w:rPr>
          <w:spacing w:val="-2"/>
        </w:rPr>
        <w:t xml:space="preserve"> </w:t>
      </w:r>
      <w:r>
        <w:t>infant</w:t>
      </w:r>
      <w:r>
        <w:rPr>
          <w:spacing w:val="-2"/>
        </w:rPr>
        <w:t xml:space="preserve"> </w:t>
      </w:r>
      <w:r>
        <w:t>CRS</w:t>
      </w:r>
      <w:r>
        <w:rPr>
          <w:spacing w:val="-2"/>
        </w:rPr>
        <w:t xml:space="preserve"> </w:t>
      </w:r>
      <w:r>
        <w:t>(ISO/L1)</w:t>
      </w:r>
      <w:r>
        <w:rPr>
          <w:spacing w:val="-2"/>
        </w:rPr>
        <w:t xml:space="preserve"> </w:t>
      </w:r>
      <w:r>
        <w:t>has</w:t>
      </w:r>
      <w:r>
        <w:rPr>
          <w:spacing w:val="-2"/>
        </w:rPr>
        <w:t xml:space="preserve"> </w:t>
      </w:r>
      <w:r>
        <w:t>dimensions</w:t>
      </w:r>
      <w:r>
        <w:rPr>
          <w:spacing w:val="-2"/>
        </w:rPr>
        <w:t xml:space="preserve"> </w:t>
      </w:r>
      <w:r>
        <w:t>symmetric</w:t>
      </w:r>
      <w:r>
        <w:rPr>
          <w:spacing w:val="-2"/>
        </w:rPr>
        <w:t xml:space="preserve"> </w:t>
      </w:r>
      <w:r>
        <w:t>to</w:t>
      </w:r>
      <w:r>
        <w:rPr>
          <w:spacing w:val="-2"/>
        </w:rPr>
        <w:t xml:space="preserve"> </w:t>
      </w:r>
      <w:r>
        <w:t>ISO/L2</w:t>
      </w:r>
      <w:r>
        <w:rPr>
          <w:spacing w:val="-2"/>
        </w:rPr>
        <w:t xml:space="preserve"> </w:t>
      </w:r>
      <w:r>
        <w:t>with</w:t>
      </w:r>
      <w:r>
        <w:rPr>
          <w:spacing w:val="-2"/>
        </w:rPr>
        <w:t xml:space="preserve"> </w:t>
      </w:r>
      <w:r>
        <w:t>regard</w:t>
      </w:r>
      <w:r>
        <w:rPr>
          <w:spacing w:val="-2"/>
        </w:rPr>
        <w:t xml:space="preserve"> </w:t>
      </w:r>
      <w:r>
        <w:t>to</w:t>
      </w:r>
      <w:r>
        <w:rPr>
          <w:spacing w:val="-2"/>
        </w:rPr>
        <w:t xml:space="preserve"> </w:t>
      </w:r>
      <w:r>
        <w:t>its</w:t>
      </w:r>
      <w:r>
        <w:rPr>
          <w:spacing w:val="-2"/>
        </w:rPr>
        <w:t xml:space="preserve"> </w:t>
      </w:r>
      <w:r>
        <w:t>intermediate longitudinal plan.</w:t>
      </w:r>
    </w:p>
    <w:p w14:paraId="7BC2560E" w14:textId="77777777" w:rsidR="00434F3C" w:rsidRPr="000547D9" w:rsidRDefault="00434F3C" w:rsidP="00434F3C">
      <w:pPr>
        <w:pStyle w:val="BodyText"/>
        <w:spacing w:before="3"/>
        <w:rPr>
          <w:sz w:val="15"/>
        </w:rPr>
      </w:pPr>
      <w:r w:rsidRPr="000547D9">
        <w:rPr>
          <w:noProof/>
        </w:rPr>
        <w:drawing>
          <wp:anchor distT="0" distB="0" distL="0" distR="0" simplePos="0" relativeHeight="251669504" behindDoc="1" locked="0" layoutInCell="1" allowOverlap="1" wp14:anchorId="3242E1ED" wp14:editId="65BECF54">
            <wp:simplePos x="0" y="0"/>
            <wp:positionH relativeFrom="page">
              <wp:posOffset>396240</wp:posOffset>
            </wp:positionH>
            <wp:positionV relativeFrom="paragraph">
              <wp:posOffset>129540</wp:posOffset>
            </wp:positionV>
            <wp:extent cx="6003925" cy="7082155"/>
            <wp:effectExtent l="0" t="0" r="0" b="4445"/>
            <wp:wrapTopAndBottom/>
            <wp:docPr id="1060372920" name="Image 59" descr="Ein Bild, das Diagramm, Entwurf,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372920" name="Image 59" descr="Ein Bild, das Diagramm, Entwurf, technische Zeichnung, Plan enthält.&#10;&#10;KI-generierte Inhalte können fehlerhaft sein."/>
                    <pic:cNvPicPr/>
                  </pic:nvPicPr>
                  <pic:blipFill>
                    <a:blip r:embed="rId37" cstate="print"/>
                    <a:stretch>
                      <a:fillRect/>
                    </a:stretch>
                  </pic:blipFill>
                  <pic:spPr>
                    <a:xfrm>
                      <a:off x="0" y="0"/>
                      <a:ext cx="6003925" cy="7082155"/>
                    </a:xfrm>
                    <a:prstGeom prst="rect">
                      <a:avLst/>
                    </a:prstGeom>
                  </pic:spPr>
                </pic:pic>
              </a:graphicData>
            </a:graphic>
            <wp14:sizeRelH relativeFrom="margin">
              <wp14:pctWidth>0</wp14:pctWidth>
            </wp14:sizeRelH>
            <wp14:sizeRelV relativeFrom="margin">
              <wp14:pctHeight>0</wp14:pctHeight>
            </wp14:sizeRelV>
          </wp:anchor>
        </w:drawing>
      </w:r>
    </w:p>
    <w:p w14:paraId="18C2CEB8" w14:textId="77777777" w:rsidR="00A10E21" w:rsidRPr="000547D9" w:rsidRDefault="00A10E21" w:rsidP="00A10E21">
      <w:pPr>
        <w:pStyle w:val="BodyText"/>
        <w:ind w:left="220"/>
      </w:pPr>
      <w:r w:rsidRPr="000547D9">
        <w:t>all</w:t>
      </w:r>
      <w:r w:rsidRPr="000547D9">
        <w:rPr>
          <w:spacing w:val="-2"/>
        </w:rPr>
        <w:t xml:space="preserve"> </w:t>
      </w:r>
      <w:r w:rsidRPr="000547D9">
        <w:t>dimensions</w:t>
      </w:r>
      <w:r w:rsidRPr="000547D9">
        <w:rPr>
          <w:spacing w:val="-1"/>
        </w:rPr>
        <w:t xml:space="preserve"> </w:t>
      </w:r>
      <w:r w:rsidRPr="000547D9">
        <w:t>in</w:t>
      </w:r>
      <w:r w:rsidRPr="000547D9">
        <w:rPr>
          <w:spacing w:val="-1"/>
        </w:rPr>
        <w:t xml:space="preserve"> </w:t>
      </w:r>
      <w:proofErr w:type="spellStart"/>
      <w:r w:rsidRPr="000547D9">
        <w:rPr>
          <w:spacing w:val="-2"/>
        </w:rPr>
        <w:t>millimetres</w:t>
      </w:r>
      <w:proofErr w:type="spellEnd"/>
      <w:r w:rsidRPr="000547D9">
        <w:rPr>
          <w:spacing w:val="-2"/>
        </w:rPr>
        <w:t>)</w:t>
      </w:r>
    </w:p>
    <w:p w14:paraId="04813234" w14:textId="77777777" w:rsidR="00A10E21" w:rsidRPr="000547D9" w:rsidRDefault="00A10E21" w:rsidP="00A10E21">
      <w:pPr>
        <w:pStyle w:val="BodyText"/>
        <w:spacing w:before="7"/>
        <w:rPr>
          <w:sz w:val="21"/>
        </w:rPr>
      </w:pPr>
    </w:p>
    <w:p w14:paraId="6B6FA1B2" w14:textId="77777777" w:rsidR="00A10E21" w:rsidRPr="000547D9" w:rsidRDefault="00A10E21" w:rsidP="00A10E21">
      <w:pPr>
        <w:spacing w:line="360" w:lineRule="auto"/>
        <w:ind w:left="220"/>
        <w:rPr>
          <w:i/>
          <w:sz w:val="18"/>
        </w:rPr>
      </w:pPr>
      <w:r w:rsidRPr="000547D9">
        <w:rPr>
          <w:i/>
          <w:spacing w:val="-5"/>
          <w:sz w:val="18"/>
        </w:rPr>
        <w:t>Key</w:t>
      </w:r>
    </w:p>
    <w:p w14:paraId="349B1B55" w14:textId="77777777" w:rsidR="00A10E21" w:rsidRPr="000547D9" w:rsidRDefault="00A10E21" w:rsidP="00A10E21">
      <w:pPr>
        <w:pStyle w:val="BodyText"/>
        <w:spacing w:line="360" w:lineRule="auto"/>
        <w:ind w:left="221"/>
      </w:pPr>
      <w:r w:rsidRPr="000547D9">
        <w:t>1</w:t>
      </w:r>
      <w:r w:rsidRPr="000547D9">
        <w:rPr>
          <w:spacing w:val="-3"/>
        </w:rPr>
        <w:t xml:space="preserve"> </w:t>
      </w:r>
      <w:r w:rsidRPr="000547D9">
        <w:t>Limits</w:t>
      </w:r>
      <w:r w:rsidRPr="000547D9">
        <w:rPr>
          <w:spacing w:val="-2"/>
        </w:rPr>
        <w:t xml:space="preserve"> </w:t>
      </w:r>
      <w:r w:rsidRPr="000547D9">
        <w:t>in</w:t>
      </w:r>
      <w:r w:rsidRPr="000547D9">
        <w:rPr>
          <w:spacing w:val="-3"/>
        </w:rPr>
        <w:t xml:space="preserve"> </w:t>
      </w:r>
      <w:r w:rsidRPr="000547D9">
        <w:t>the</w:t>
      </w:r>
      <w:r w:rsidRPr="000547D9">
        <w:rPr>
          <w:spacing w:val="-2"/>
        </w:rPr>
        <w:t xml:space="preserve"> </w:t>
      </w:r>
      <w:r w:rsidRPr="000547D9">
        <w:t>rearward</w:t>
      </w:r>
      <w:r w:rsidRPr="000547D9">
        <w:rPr>
          <w:spacing w:val="-3"/>
        </w:rPr>
        <w:t xml:space="preserve"> </w:t>
      </w:r>
      <w:r w:rsidRPr="000547D9">
        <w:t>and</w:t>
      </w:r>
      <w:r w:rsidRPr="000547D9">
        <w:rPr>
          <w:spacing w:val="-2"/>
        </w:rPr>
        <w:t xml:space="preserve"> </w:t>
      </w:r>
      <w:r w:rsidRPr="000547D9">
        <w:t>upward</w:t>
      </w:r>
      <w:r w:rsidRPr="000547D9">
        <w:rPr>
          <w:spacing w:val="-2"/>
        </w:rPr>
        <w:t xml:space="preserve"> directions</w:t>
      </w:r>
    </w:p>
    <w:p w14:paraId="185E9864" w14:textId="3B7CB491" w:rsidR="00434F3C" w:rsidRPr="000547D9" w:rsidRDefault="00A10E21" w:rsidP="00A10E21">
      <w:pPr>
        <w:pStyle w:val="BodyText"/>
        <w:spacing w:line="360" w:lineRule="auto"/>
        <w:ind w:left="221"/>
        <w:sectPr w:rsidR="00434F3C" w:rsidRPr="000547D9" w:rsidSect="00434F3C">
          <w:pgSz w:w="11910" w:h="16840"/>
          <w:pgMar w:top="1340" w:right="380" w:bottom="840" w:left="380" w:header="518" w:footer="645" w:gutter="0"/>
          <w:cols w:space="720"/>
        </w:sectPr>
      </w:pPr>
      <w:r w:rsidRPr="000547D9">
        <w:t>2</w:t>
      </w:r>
      <w:r w:rsidRPr="000547D9">
        <w:rPr>
          <w:spacing w:val="-3"/>
        </w:rPr>
        <w:t xml:space="preserve"> </w:t>
      </w:r>
      <w:r w:rsidRPr="000547D9">
        <w:t>Dashed</w:t>
      </w:r>
      <w:r w:rsidRPr="000547D9">
        <w:rPr>
          <w:spacing w:val="-2"/>
        </w:rPr>
        <w:t xml:space="preserve"> </w:t>
      </w:r>
      <w:r w:rsidRPr="000547D9">
        <w:t>lines</w:t>
      </w:r>
      <w:r w:rsidRPr="000547D9">
        <w:rPr>
          <w:spacing w:val="-2"/>
        </w:rPr>
        <w:t xml:space="preserve"> </w:t>
      </w:r>
      <w:r w:rsidRPr="000547D9">
        <w:t>mark</w:t>
      </w:r>
      <w:r w:rsidRPr="000547D9">
        <w:rPr>
          <w:spacing w:val="-2"/>
        </w:rPr>
        <w:t xml:space="preserve"> </w:t>
      </w:r>
      <w:r w:rsidRPr="000547D9">
        <w:t>the</w:t>
      </w:r>
      <w:r w:rsidRPr="000547D9">
        <w:rPr>
          <w:spacing w:val="-3"/>
        </w:rPr>
        <w:t xml:space="preserve"> </w:t>
      </w:r>
      <w:r w:rsidRPr="000547D9">
        <w:t>area</w:t>
      </w:r>
      <w:r w:rsidRPr="000547D9">
        <w:rPr>
          <w:spacing w:val="-2"/>
        </w:rPr>
        <w:t xml:space="preserve"> </w:t>
      </w:r>
      <w:r w:rsidRPr="000547D9">
        <w:t>where</w:t>
      </w:r>
      <w:r w:rsidRPr="000547D9">
        <w:rPr>
          <w:spacing w:val="-2"/>
        </w:rPr>
        <w:t xml:space="preserve"> </w:t>
      </w:r>
      <w:r w:rsidRPr="000547D9">
        <w:t>an</w:t>
      </w:r>
      <w:r w:rsidRPr="000547D9">
        <w:rPr>
          <w:spacing w:val="-2"/>
        </w:rPr>
        <w:t xml:space="preserve"> </w:t>
      </w:r>
      <w:r w:rsidRPr="000547D9">
        <w:t>anti-rotation</w:t>
      </w:r>
      <w:r w:rsidRPr="000547D9">
        <w:rPr>
          <w:spacing w:val="-2"/>
        </w:rPr>
        <w:t xml:space="preserve"> </w:t>
      </w:r>
      <w:r w:rsidRPr="000547D9">
        <w:t>device,</w:t>
      </w:r>
      <w:r w:rsidRPr="000547D9">
        <w:rPr>
          <w:spacing w:val="-3"/>
        </w:rPr>
        <w:t xml:space="preserve"> </w:t>
      </w:r>
      <w:r w:rsidRPr="000547D9">
        <w:t>or</w:t>
      </w:r>
      <w:r w:rsidRPr="000547D9">
        <w:rPr>
          <w:spacing w:val="-2"/>
        </w:rPr>
        <w:t xml:space="preserve"> </w:t>
      </w:r>
      <w:r w:rsidRPr="000547D9">
        <w:t>similar</w:t>
      </w:r>
      <w:r w:rsidRPr="000547D9">
        <w:rPr>
          <w:spacing w:val="-2"/>
        </w:rPr>
        <w:t xml:space="preserve"> </w:t>
      </w:r>
      <w:r w:rsidRPr="000547D9">
        <w:t>(e.g.</w:t>
      </w:r>
      <w:r w:rsidRPr="000547D9">
        <w:rPr>
          <w:spacing w:val="-2"/>
        </w:rPr>
        <w:t xml:space="preserve"> </w:t>
      </w:r>
      <w:r w:rsidRPr="000547D9">
        <w:t>rebound</w:t>
      </w:r>
      <w:r w:rsidRPr="000547D9">
        <w:rPr>
          <w:spacing w:val="-3"/>
        </w:rPr>
        <w:t xml:space="preserve"> </w:t>
      </w:r>
      <w:r w:rsidRPr="000547D9">
        <w:t>bar),</w:t>
      </w:r>
      <w:r w:rsidRPr="000547D9">
        <w:rPr>
          <w:spacing w:val="-2"/>
        </w:rPr>
        <w:t xml:space="preserve"> </w:t>
      </w:r>
      <w:r w:rsidRPr="000547D9">
        <w:t>is</w:t>
      </w:r>
      <w:r w:rsidRPr="000547D9">
        <w:rPr>
          <w:spacing w:val="-2"/>
        </w:rPr>
        <w:t xml:space="preserve"> </w:t>
      </w:r>
      <w:r w:rsidRPr="000547D9">
        <w:t>allowed</w:t>
      </w:r>
      <w:r w:rsidRPr="000547D9">
        <w:rPr>
          <w:spacing w:val="-2"/>
        </w:rPr>
        <w:t xml:space="preserve"> </w:t>
      </w:r>
      <w:r w:rsidRPr="000547D9">
        <w:t>to</w:t>
      </w:r>
      <w:r w:rsidRPr="000547D9">
        <w:rPr>
          <w:spacing w:val="-2"/>
        </w:rPr>
        <w:t xml:space="preserve"> protrude</w:t>
      </w:r>
    </w:p>
    <w:p w14:paraId="645D670F" w14:textId="77777777" w:rsidR="00434F3C" w:rsidRDefault="00434F3C" w:rsidP="00434F3C">
      <w:pPr>
        <w:pStyle w:val="BodyText"/>
        <w:rPr>
          <w:sz w:val="19"/>
        </w:rPr>
      </w:pPr>
    </w:p>
    <w:p w14:paraId="6E47A674" w14:textId="77777777" w:rsidR="00434F3C" w:rsidRDefault="00434F3C" w:rsidP="00434F3C">
      <w:pPr>
        <w:pStyle w:val="BodyText"/>
        <w:spacing w:before="1"/>
        <w:ind w:left="220" w:right="465"/>
        <w:rPr>
          <w:rFonts w:ascii="Arial Black"/>
        </w:rPr>
      </w:pPr>
      <w:r>
        <w:rPr>
          <w:rFonts w:ascii="Arial Black"/>
          <w:w w:val="80"/>
        </w:rPr>
        <w:t xml:space="preserve">7. </w:t>
      </w:r>
      <w:r>
        <w:rPr>
          <w:w w:val="80"/>
        </w:rPr>
        <w:t>Figure</w:t>
      </w:r>
      <w:r>
        <w:t xml:space="preserve"> </w:t>
      </w:r>
      <w:r>
        <w:rPr>
          <w:w w:val="80"/>
        </w:rPr>
        <w:t>9</w:t>
      </w:r>
      <w:r>
        <w:t xml:space="preserve"> </w:t>
      </w:r>
      <w:r>
        <w:rPr>
          <w:rFonts w:ascii="Arial Black"/>
          <w:w w:val="80"/>
        </w:rPr>
        <w:t>Side view of the i-Size support leg installation assessment volume for assessing compatibility of the i-Size seating positions with support legs of i-Size child restraint systems</w:t>
      </w:r>
    </w:p>
    <w:p w14:paraId="4DC9A195" w14:textId="77777777" w:rsidR="00434F3C" w:rsidRDefault="00434F3C" w:rsidP="00434F3C">
      <w:pPr>
        <w:pStyle w:val="BodyText"/>
        <w:spacing w:before="11"/>
        <w:rPr>
          <w:rFonts w:ascii="Arial Black"/>
          <w:sz w:val="12"/>
        </w:rPr>
      </w:pPr>
      <w:r>
        <w:rPr>
          <w:noProof/>
        </w:rPr>
        <w:drawing>
          <wp:anchor distT="0" distB="0" distL="0" distR="0" simplePos="0" relativeHeight="251670528" behindDoc="1" locked="0" layoutInCell="1" allowOverlap="1" wp14:anchorId="5D6A0F4B" wp14:editId="01E91206">
            <wp:simplePos x="0" y="0"/>
            <wp:positionH relativeFrom="page">
              <wp:posOffset>381000</wp:posOffset>
            </wp:positionH>
            <wp:positionV relativeFrom="paragraph">
              <wp:posOffset>130068</wp:posOffset>
            </wp:positionV>
            <wp:extent cx="5756787" cy="4251960"/>
            <wp:effectExtent l="0" t="0" r="0" b="0"/>
            <wp:wrapTopAndBottom/>
            <wp:docPr id="381075873" name="Image 60" descr="Ein Bild, das Entwurf, Diagramm, Zeichnung, technische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075873" name="Image 60" descr="Ein Bild, das Entwurf, Diagramm, Zeichnung, technische Zeichnung enthält.&#10;&#10;KI-generierte Inhalte können fehlerhaft sein."/>
                    <pic:cNvPicPr/>
                  </pic:nvPicPr>
                  <pic:blipFill>
                    <a:blip r:embed="rId38" cstate="print"/>
                    <a:stretch>
                      <a:fillRect/>
                    </a:stretch>
                  </pic:blipFill>
                  <pic:spPr>
                    <a:xfrm>
                      <a:off x="0" y="0"/>
                      <a:ext cx="5756787" cy="4251960"/>
                    </a:xfrm>
                    <a:prstGeom prst="rect">
                      <a:avLst/>
                    </a:prstGeom>
                  </pic:spPr>
                </pic:pic>
              </a:graphicData>
            </a:graphic>
          </wp:anchor>
        </w:drawing>
      </w:r>
    </w:p>
    <w:p w14:paraId="4B48AB44" w14:textId="77777777" w:rsidR="00434F3C" w:rsidRDefault="00434F3C" w:rsidP="00434F3C">
      <w:pPr>
        <w:pStyle w:val="BodyText"/>
        <w:spacing w:before="10"/>
        <w:rPr>
          <w:rFonts w:ascii="Arial Black"/>
          <w:sz w:val="16"/>
        </w:rPr>
      </w:pPr>
    </w:p>
    <w:p w14:paraId="6D9F862E" w14:textId="77777777" w:rsidR="00A10E21" w:rsidRPr="000547D9" w:rsidRDefault="00A10E21" w:rsidP="00A10E21">
      <w:pPr>
        <w:ind w:left="220"/>
        <w:rPr>
          <w:i/>
          <w:sz w:val="18"/>
        </w:rPr>
      </w:pPr>
      <w:r w:rsidRPr="000547D9">
        <w:rPr>
          <w:i/>
          <w:spacing w:val="-4"/>
          <w:sz w:val="18"/>
        </w:rPr>
        <w:t>Key:</w:t>
      </w:r>
    </w:p>
    <w:p w14:paraId="1BEB8D99" w14:textId="77777777" w:rsidR="00A10E21" w:rsidRPr="000547D9" w:rsidRDefault="00A10E21" w:rsidP="00A10E21">
      <w:pPr>
        <w:pStyle w:val="BodyText"/>
        <w:spacing w:before="7"/>
        <w:rPr>
          <w:i/>
          <w:sz w:val="21"/>
        </w:rPr>
      </w:pPr>
    </w:p>
    <w:p w14:paraId="36A3D5DD" w14:textId="77777777" w:rsidR="00A10E21" w:rsidRPr="000547D9" w:rsidRDefault="00A10E21" w:rsidP="008C787B">
      <w:pPr>
        <w:pStyle w:val="ListParagraph"/>
        <w:numPr>
          <w:ilvl w:val="0"/>
          <w:numId w:val="48"/>
        </w:numPr>
        <w:tabs>
          <w:tab w:val="left" w:pos="420"/>
        </w:tabs>
        <w:spacing w:line="360" w:lineRule="auto"/>
        <w:rPr>
          <w:sz w:val="18"/>
        </w:rPr>
      </w:pPr>
      <w:r w:rsidRPr="000547D9">
        <w:rPr>
          <w:sz w:val="18"/>
        </w:rPr>
        <w:t>Child</w:t>
      </w:r>
      <w:r w:rsidRPr="000547D9">
        <w:rPr>
          <w:spacing w:val="-4"/>
          <w:sz w:val="18"/>
        </w:rPr>
        <w:t xml:space="preserve"> </w:t>
      </w:r>
      <w:r w:rsidRPr="000547D9">
        <w:rPr>
          <w:sz w:val="18"/>
        </w:rPr>
        <w:t>Restraint</w:t>
      </w:r>
      <w:r w:rsidRPr="000547D9">
        <w:rPr>
          <w:spacing w:val="-3"/>
          <w:sz w:val="18"/>
        </w:rPr>
        <w:t xml:space="preserve"> </w:t>
      </w:r>
      <w:r w:rsidRPr="000547D9">
        <w:rPr>
          <w:sz w:val="18"/>
        </w:rPr>
        <w:t>Fixture</w:t>
      </w:r>
      <w:r w:rsidRPr="000547D9">
        <w:rPr>
          <w:spacing w:val="-3"/>
          <w:sz w:val="18"/>
        </w:rPr>
        <w:t xml:space="preserve"> </w:t>
      </w:r>
      <w:r w:rsidRPr="000547D9">
        <w:rPr>
          <w:spacing w:val="-2"/>
          <w:sz w:val="18"/>
        </w:rPr>
        <w:t>(CRF).</w:t>
      </w:r>
    </w:p>
    <w:p w14:paraId="46504A5D" w14:textId="77777777" w:rsidR="00A10E21" w:rsidRPr="000547D9" w:rsidRDefault="00A10E21" w:rsidP="008C787B">
      <w:pPr>
        <w:pStyle w:val="ListParagraph"/>
        <w:numPr>
          <w:ilvl w:val="0"/>
          <w:numId w:val="48"/>
        </w:numPr>
        <w:tabs>
          <w:tab w:val="left" w:pos="420"/>
        </w:tabs>
        <w:spacing w:line="360" w:lineRule="auto"/>
        <w:ind w:hanging="200"/>
        <w:rPr>
          <w:sz w:val="18"/>
        </w:rPr>
      </w:pPr>
      <w:r w:rsidRPr="000547D9">
        <w:rPr>
          <w:sz w:val="18"/>
        </w:rPr>
        <w:t>ISOFIX</w:t>
      </w:r>
      <w:r w:rsidRPr="000547D9">
        <w:rPr>
          <w:spacing w:val="-1"/>
          <w:sz w:val="18"/>
        </w:rPr>
        <w:t xml:space="preserve"> </w:t>
      </w:r>
      <w:r w:rsidRPr="000547D9">
        <w:rPr>
          <w:sz w:val="18"/>
        </w:rPr>
        <w:t>low</w:t>
      </w:r>
      <w:r w:rsidRPr="000547D9">
        <w:rPr>
          <w:spacing w:val="-1"/>
          <w:sz w:val="18"/>
        </w:rPr>
        <w:t xml:space="preserve"> </w:t>
      </w:r>
      <w:r w:rsidRPr="000547D9">
        <w:rPr>
          <w:sz w:val="18"/>
        </w:rPr>
        <w:t xml:space="preserve">anchorages </w:t>
      </w:r>
      <w:r w:rsidRPr="000547D9">
        <w:rPr>
          <w:spacing w:val="-4"/>
          <w:sz w:val="18"/>
        </w:rPr>
        <w:t>bar.</w:t>
      </w:r>
    </w:p>
    <w:p w14:paraId="1141ABC7" w14:textId="77777777" w:rsidR="00A10E21" w:rsidRPr="000547D9" w:rsidRDefault="00A10E21" w:rsidP="008C787B">
      <w:pPr>
        <w:pStyle w:val="ListParagraph"/>
        <w:numPr>
          <w:ilvl w:val="0"/>
          <w:numId w:val="48"/>
        </w:numPr>
        <w:tabs>
          <w:tab w:val="left" w:pos="420"/>
        </w:tabs>
        <w:spacing w:line="360" w:lineRule="auto"/>
        <w:ind w:hanging="200"/>
        <w:rPr>
          <w:sz w:val="18"/>
        </w:rPr>
      </w:pPr>
      <w:r w:rsidRPr="000547D9">
        <w:rPr>
          <w:sz w:val="18"/>
        </w:rPr>
        <w:t>Plane</w:t>
      </w:r>
      <w:r w:rsidRPr="000547D9">
        <w:rPr>
          <w:spacing w:val="-6"/>
          <w:sz w:val="18"/>
        </w:rPr>
        <w:t xml:space="preserve"> </w:t>
      </w:r>
      <w:r w:rsidRPr="000547D9">
        <w:rPr>
          <w:sz w:val="18"/>
        </w:rPr>
        <w:t>formed</w:t>
      </w:r>
      <w:r w:rsidRPr="000547D9">
        <w:rPr>
          <w:spacing w:val="-3"/>
          <w:sz w:val="18"/>
        </w:rPr>
        <w:t xml:space="preserve"> </w:t>
      </w:r>
      <w:r w:rsidRPr="000547D9">
        <w:rPr>
          <w:sz w:val="18"/>
        </w:rPr>
        <w:t>by</w:t>
      </w:r>
      <w:r w:rsidRPr="000547D9">
        <w:rPr>
          <w:spacing w:val="-3"/>
          <w:sz w:val="18"/>
        </w:rPr>
        <w:t xml:space="preserve"> </w:t>
      </w:r>
      <w:r w:rsidRPr="000547D9">
        <w:rPr>
          <w:sz w:val="18"/>
        </w:rPr>
        <w:t>the</w:t>
      </w:r>
      <w:r w:rsidRPr="000547D9">
        <w:rPr>
          <w:spacing w:val="-3"/>
          <w:sz w:val="18"/>
        </w:rPr>
        <w:t xml:space="preserve"> </w:t>
      </w:r>
      <w:r w:rsidRPr="000547D9">
        <w:rPr>
          <w:sz w:val="18"/>
        </w:rPr>
        <w:t>bottom</w:t>
      </w:r>
      <w:r w:rsidRPr="000547D9">
        <w:rPr>
          <w:spacing w:val="-3"/>
          <w:sz w:val="18"/>
        </w:rPr>
        <w:t xml:space="preserve"> </w:t>
      </w:r>
      <w:r w:rsidRPr="000547D9">
        <w:rPr>
          <w:sz w:val="18"/>
        </w:rPr>
        <w:t>surface</w:t>
      </w:r>
      <w:r w:rsidRPr="000547D9">
        <w:rPr>
          <w:spacing w:val="-4"/>
          <w:sz w:val="18"/>
        </w:rPr>
        <w:t xml:space="preserve"> </w:t>
      </w:r>
      <w:r w:rsidRPr="000547D9">
        <w:rPr>
          <w:sz w:val="18"/>
        </w:rPr>
        <w:t>of</w:t>
      </w:r>
      <w:r w:rsidRPr="000547D9">
        <w:rPr>
          <w:spacing w:val="-3"/>
          <w:sz w:val="18"/>
        </w:rPr>
        <w:t xml:space="preserve"> </w:t>
      </w:r>
      <w:r w:rsidRPr="000547D9">
        <w:rPr>
          <w:sz w:val="18"/>
        </w:rPr>
        <w:t>the</w:t>
      </w:r>
      <w:r w:rsidRPr="000547D9">
        <w:rPr>
          <w:spacing w:val="-3"/>
          <w:sz w:val="18"/>
        </w:rPr>
        <w:t xml:space="preserve"> </w:t>
      </w:r>
      <w:r w:rsidRPr="000547D9">
        <w:rPr>
          <w:sz w:val="18"/>
        </w:rPr>
        <w:t>CRF</w:t>
      </w:r>
      <w:r w:rsidRPr="000547D9">
        <w:rPr>
          <w:spacing w:val="-3"/>
          <w:sz w:val="18"/>
        </w:rPr>
        <w:t xml:space="preserve"> </w:t>
      </w:r>
      <w:r w:rsidRPr="000547D9">
        <w:rPr>
          <w:sz w:val="18"/>
        </w:rPr>
        <w:t>when</w:t>
      </w:r>
      <w:r w:rsidRPr="000547D9">
        <w:rPr>
          <w:spacing w:val="-3"/>
          <w:sz w:val="18"/>
        </w:rPr>
        <w:t xml:space="preserve"> </w:t>
      </w:r>
      <w:r w:rsidRPr="000547D9">
        <w:rPr>
          <w:sz w:val="18"/>
        </w:rPr>
        <w:t>installed</w:t>
      </w:r>
      <w:r w:rsidRPr="000547D9">
        <w:rPr>
          <w:spacing w:val="-4"/>
          <w:sz w:val="18"/>
        </w:rPr>
        <w:t xml:space="preserve"> </w:t>
      </w:r>
      <w:r w:rsidRPr="000547D9">
        <w:rPr>
          <w:sz w:val="18"/>
        </w:rPr>
        <w:t>in</w:t>
      </w:r>
      <w:r w:rsidRPr="000547D9">
        <w:rPr>
          <w:spacing w:val="-3"/>
          <w:sz w:val="18"/>
        </w:rPr>
        <w:t xml:space="preserve"> </w:t>
      </w:r>
      <w:r w:rsidRPr="000547D9">
        <w:rPr>
          <w:sz w:val="18"/>
        </w:rPr>
        <w:t>the</w:t>
      </w:r>
      <w:r w:rsidRPr="000547D9">
        <w:rPr>
          <w:spacing w:val="-3"/>
          <w:sz w:val="18"/>
        </w:rPr>
        <w:t xml:space="preserve"> </w:t>
      </w:r>
      <w:r w:rsidRPr="000547D9">
        <w:rPr>
          <w:sz w:val="18"/>
        </w:rPr>
        <w:t>designated</w:t>
      </w:r>
      <w:r w:rsidRPr="000547D9">
        <w:rPr>
          <w:spacing w:val="-3"/>
          <w:sz w:val="18"/>
        </w:rPr>
        <w:t xml:space="preserve"> </w:t>
      </w:r>
      <w:r w:rsidRPr="000547D9">
        <w:rPr>
          <w:sz w:val="18"/>
        </w:rPr>
        <w:t>seating</w:t>
      </w:r>
      <w:r w:rsidRPr="000547D9">
        <w:rPr>
          <w:spacing w:val="-3"/>
          <w:sz w:val="18"/>
        </w:rPr>
        <w:t xml:space="preserve"> </w:t>
      </w:r>
      <w:r w:rsidRPr="000547D9">
        <w:rPr>
          <w:spacing w:val="-2"/>
          <w:sz w:val="18"/>
        </w:rPr>
        <w:t>position.</w:t>
      </w:r>
    </w:p>
    <w:p w14:paraId="1F67AA8A" w14:textId="77777777" w:rsidR="00A10E21" w:rsidRPr="000547D9" w:rsidRDefault="00A10E21" w:rsidP="008C787B">
      <w:pPr>
        <w:pStyle w:val="ListParagraph"/>
        <w:numPr>
          <w:ilvl w:val="0"/>
          <w:numId w:val="48"/>
        </w:numPr>
        <w:tabs>
          <w:tab w:val="left" w:pos="420"/>
        </w:tabs>
        <w:spacing w:line="360" w:lineRule="auto"/>
        <w:ind w:left="220" w:right="888" w:firstLine="0"/>
        <w:rPr>
          <w:sz w:val="18"/>
        </w:rPr>
      </w:pPr>
      <w:r w:rsidRPr="000547D9">
        <w:rPr>
          <w:sz w:val="18"/>
        </w:rPr>
        <w:t>Plane</w:t>
      </w:r>
      <w:r w:rsidRPr="000547D9">
        <w:rPr>
          <w:spacing w:val="-2"/>
          <w:sz w:val="18"/>
        </w:rPr>
        <w:t xml:space="preserve"> </w:t>
      </w:r>
      <w:r w:rsidRPr="000547D9">
        <w:rPr>
          <w:sz w:val="18"/>
        </w:rPr>
        <w:t>passing</w:t>
      </w:r>
      <w:r w:rsidRPr="000547D9">
        <w:rPr>
          <w:spacing w:val="-2"/>
          <w:sz w:val="18"/>
        </w:rPr>
        <w:t xml:space="preserve"> </w:t>
      </w:r>
      <w:r w:rsidRPr="000547D9">
        <w:rPr>
          <w:sz w:val="18"/>
        </w:rPr>
        <w:t>through</w:t>
      </w:r>
      <w:r w:rsidRPr="000547D9">
        <w:rPr>
          <w:spacing w:val="-2"/>
          <w:sz w:val="18"/>
        </w:rPr>
        <w:t xml:space="preserve"> </w:t>
      </w:r>
      <w:r w:rsidRPr="000547D9">
        <w:rPr>
          <w:sz w:val="18"/>
        </w:rPr>
        <w:t>the</w:t>
      </w:r>
      <w:r w:rsidRPr="000547D9">
        <w:rPr>
          <w:spacing w:val="-2"/>
          <w:sz w:val="18"/>
        </w:rPr>
        <w:t xml:space="preserve"> </w:t>
      </w:r>
      <w:r w:rsidRPr="000547D9">
        <w:rPr>
          <w:sz w:val="18"/>
        </w:rPr>
        <w:t>lower</w:t>
      </w:r>
      <w:r w:rsidRPr="000547D9">
        <w:rPr>
          <w:spacing w:val="-2"/>
          <w:sz w:val="18"/>
        </w:rPr>
        <w:t xml:space="preserve"> </w:t>
      </w:r>
      <w:r w:rsidRPr="000547D9">
        <w:rPr>
          <w:sz w:val="18"/>
        </w:rPr>
        <w:t>anchorage</w:t>
      </w:r>
      <w:r w:rsidRPr="000547D9">
        <w:rPr>
          <w:spacing w:val="-2"/>
          <w:sz w:val="18"/>
        </w:rPr>
        <w:t xml:space="preserve"> </w:t>
      </w:r>
      <w:r w:rsidRPr="000547D9">
        <w:rPr>
          <w:sz w:val="18"/>
        </w:rPr>
        <w:t>bar</w:t>
      </w:r>
      <w:r w:rsidRPr="000547D9">
        <w:rPr>
          <w:spacing w:val="-2"/>
          <w:sz w:val="18"/>
        </w:rPr>
        <w:t xml:space="preserve"> </w:t>
      </w:r>
      <w:r w:rsidRPr="000547D9">
        <w:rPr>
          <w:sz w:val="18"/>
        </w:rPr>
        <w:t>and</w:t>
      </w:r>
      <w:r w:rsidRPr="000547D9">
        <w:rPr>
          <w:spacing w:val="-2"/>
          <w:sz w:val="18"/>
        </w:rPr>
        <w:t xml:space="preserve"> </w:t>
      </w:r>
      <w:r w:rsidRPr="000547D9">
        <w:rPr>
          <w:sz w:val="18"/>
        </w:rPr>
        <w:t>oriented</w:t>
      </w:r>
      <w:r w:rsidRPr="000547D9">
        <w:rPr>
          <w:spacing w:val="-2"/>
          <w:sz w:val="18"/>
        </w:rPr>
        <w:t xml:space="preserve"> </w:t>
      </w:r>
      <w:r w:rsidRPr="000547D9">
        <w:rPr>
          <w:sz w:val="18"/>
        </w:rPr>
        <w:t>perpendicular</w:t>
      </w:r>
      <w:r w:rsidRPr="000547D9">
        <w:rPr>
          <w:spacing w:val="-2"/>
          <w:sz w:val="18"/>
        </w:rPr>
        <w:t xml:space="preserve"> </w:t>
      </w:r>
      <w:r w:rsidRPr="000547D9">
        <w:rPr>
          <w:sz w:val="18"/>
        </w:rPr>
        <w:t>to</w:t>
      </w:r>
      <w:r w:rsidRPr="000547D9">
        <w:rPr>
          <w:spacing w:val="-2"/>
          <w:sz w:val="18"/>
        </w:rPr>
        <w:t xml:space="preserve"> </w:t>
      </w:r>
      <w:r w:rsidRPr="000547D9">
        <w:rPr>
          <w:sz w:val="18"/>
        </w:rPr>
        <w:t>the</w:t>
      </w:r>
      <w:r w:rsidRPr="000547D9">
        <w:rPr>
          <w:spacing w:val="-2"/>
          <w:sz w:val="18"/>
        </w:rPr>
        <w:t xml:space="preserve"> </w:t>
      </w:r>
      <w:r w:rsidRPr="000547D9">
        <w:rPr>
          <w:sz w:val="18"/>
        </w:rPr>
        <w:t>median</w:t>
      </w:r>
      <w:r w:rsidRPr="000547D9">
        <w:rPr>
          <w:spacing w:val="-2"/>
          <w:sz w:val="18"/>
        </w:rPr>
        <w:t xml:space="preserve"> </w:t>
      </w:r>
      <w:r w:rsidRPr="000547D9">
        <w:rPr>
          <w:sz w:val="18"/>
        </w:rPr>
        <w:t>longitudinal</w:t>
      </w:r>
      <w:r w:rsidRPr="000547D9">
        <w:rPr>
          <w:spacing w:val="-2"/>
          <w:sz w:val="18"/>
        </w:rPr>
        <w:t xml:space="preserve"> </w:t>
      </w:r>
      <w:r w:rsidRPr="000547D9">
        <w:rPr>
          <w:sz w:val="18"/>
        </w:rPr>
        <w:t>plane</w:t>
      </w:r>
      <w:r w:rsidRPr="000547D9">
        <w:rPr>
          <w:spacing w:val="-2"/>
          <w:sz w:val="18"/>
        </w:rPr>
        <w:t xml:space="preserve"> </w:t>
      </w:r>
      <w:r w:rsidRPr="000547D9">
        <w:rPr>
          <w:sz w:val="18"/>
        </w:rPr>
        <w:t>of</w:t>
      </w:r>
      <w:r w:rsidRPr="000547D9">
        <w:rPr>
          <w:spacing w:val="-2"/>
          <w:sz w:val="18"/>
        </w:rPr>
        <w:t xml:space="preserve"> </w:t>
      </w:r>
      <w:r w:rsidRPr="000547D9">
        <w:rPr>
          <w:sz w:val="18"/>
        </w:rPr>
        <w:t>the</w:t>
      </w:r>
      <w:r w:rsidRPr="000547D9">
        <w:rPr>
          <w:spacing w:val="-2"/>
          <w:sz w:val="18"/>
        </w:rPr>
        <w:t xml:space="preserve"> </w:t>
      </w:r>
      <w:r w:rsidRPr="000547D9">
        <w:rPr>
          <w:sz w:val="18"/>
        </w:rPr>
        <w:t>CRF</w:t>
      </w:r>
      <w:r w:rsidRPr="000547D9">
        <w:rPr>
          <w:spacing w:val="-2"/>
          <w:sz w:val="18"/>
        </w:rPr>
        <w:t xml:space="preserve"> </w:t>
      </w:r>
      <w:r w:rsidRPr="000547D9">
        <w:rPr>
          <w:sz w:val="18"/>
        </w:rPr>
        <w:t>and perpendicular to the plane formed by the bottom surface of the CRF when installed in the designated seating position.</w:t>
      </w:r>
    </w:p>
    <w:p w14:paraId="67064147" w14:textId="77777777" w:rsidR="00A10E21" w:rsidRPr="000547D9" w:rsidRDefault="00A10E21" w:rsidP="008C787B">
      <w:pPr>
        <w:pStyle w:val="ListParagraph"/>
        <w:numPr>
          <w:ilvl w:val="0"/>
          <w:numId w:val="48"/>
        </w:numPr>
        <w:tabs>
          <w:tab w:val="left" w:pos="420"/>
        </w:tabs>
        <w:spacing w:line="360" w:lineRule="auto"/>
        <w:ind w:left="220" w:right="749" w:firstLine="0"/>
        <w:rPr>
          <w:sz w:val="18"/>
        </w:rPr>
      </w:pPr>
      <w:r w:rsidRPr="000547D9">
        <w:rPr>
          <w:sz w:val="18"/>
        </w:rPr>
        <w:t>i-Size</w:t>
      </w:r>
      <w:r w:rsidRPr="000547D9">
        <w:rPr>
          <w:spacing w:val="-3"/>
          <w:sz w:val="18"/>
        </w:rPr>
        <w:t xml:space="preserve"> </w:t>
      </w:r>
      <w:r w:rsidRPr="000547D9">
        <w:rPr>
          <w:sz w:val="18"/>
        </w:rPr>
        <w:t>support</w:t>
      </w:r>
      <w:r w:rsidRPr="000547D9">
        <w:rPr>
          <w:spacing w:val="-3"/>
          <w:sz w:val="18"/>
        </w:rPr>
        <w:t xml:space="preserve"> </w:t>
      </w:r>
      <w:r w:rsidRPr="000547D9">
        <w:rPr>
          <w:sz w:val="18"/>
        </w:rPr>
        <w:t>leg</w:t>
      </w:r>
      <w:r w:rsidRPr="000547D9">
        <w:rPr>
          <w:spacing w:val="-3"/>
          <w:sz w:val="18"/>
        </w:rPr>
        <w:t xml:space="preserve"> </w:t>
      </w:r>
      <w:r w:rsidRPr="000547D9">
        <w:rPr>
          <w:sz w:val="18"/>
        </w:rPr>
        <w:t>installation</w:t>
      </w:r>
      <w:r w:rsidRPr="000547D9">
        <w:rPr>
          <w:spacing w:val="-3"/>
          <w:sz w:val="18"/>
        </w:rPr>
        <w:t xml:space="preserve"> </w:t>
      </w:r>
      <w:r w:rsidRPr="000547D9">
        <w:rPr>
          <w:sz w:val="18"/>
        </w:rPr>
        <w:t>assessment</w:t>
      </w:r>
      <w:r w:rsidRPr="000547D9">
        <w:rPr>
          <w:spacing w:val="-3"/>
          <w:sz w:val="18"/>
        </w:rPr>
        <w:t xml:space="preserve"> </w:t>
      </w:r>
      <w:r w:rsidRPr="000547D9">
        <w:rPr>
          <w:sz w:val="18"/>
        </w:rPr>
        <w:t>volume</w:t>
      </w:r>
      <w:r w:rsidRPr="000547D9">
        <w:rPr>
          <w:spacing w:val="-3"/>
          <w:sz w:val="18"/>
        </w:rPr>
        <w:t xml:space="preserve"> </w:t>
      </w:r>
      <w:r w:rsidRPr="000547D9">
        <w:rPr>
          <w:sz w:val="18"/>
        </w:rPr>
        <w:t>representing</w:t>
      </w:r>
      <w:r w:rsidRPr="000547D9">
        <w:rPr>
          <w:spacing w:val="-3"/>
          <w:sz w:val="18"/>
        </w:rPr>
        <w:t xml:space="preserve"> </w:t>
      </w:r>
      <w:r w:rsidRPr="000547D9">
        <w:rPr>
          <w:sz w:val="18"/>
        </w:rPr>
        <w:t>the</w:t>
      </w:r>
      <w:r w:rsidRPr="000547D9">
        <w:rPr>
          <w:spacing w:val="-3"/>
          <w:sz w:val="18"/>
        </w:rPr>
        <w:t xml:space="preserve"> </w:t>
      </w:r>
      <w:r w:rsidRPr="000547D9">
        <w:rPr>
          <w:sz w:val="18"/>
        </w:rPr>
        <w:t>geometrical</w:t>
      </w:r>
      <w:r w:rsidRPr="000547D9">
        <w:rPr>
          <w:spacing w:val="-3"/>
          <w:sz w:val="18"/>
        </w:rPr>
        <w:t xml:space="preserve"> </w:t>
      </w:r>
      <w:r w:rsidRPr="000547D9">
        <w:rPr>
          <w:sz w:val="18"/>
        </w:rPr>
        <w:t>boundaries</w:t>
      </w:r>
      <w:r w:rsidRPr="000547D9">
        <w:rPr>
          <w:spacing w:val="-3"/>
          <w:sz w:val="18"/>
        </w:rPr>
        <w:t xml:space="preserve"> </w:t>
      </w:r>
      <w:r w:rsidRPr="000547D9">
        <w:rPr>
          <w:sz w:val="18"/>
        </w:rPr>
        <w:t>for</w:t>
      </w:r>
      <w:r w:rsidRPr="000547D9">
        <w:rPr>
          <w:spacing w:val="-3"/>
          <w:sz w:val="18"/>
        </w:rPr>
        <w:t xml:space="preserve"> </w:t>
      </w:r>
      <w:r w:rsidRPr="000547D9">
        <w:rPr>
          <w:sz w:val="18"/>
        </w:rPr>
        <w:t>an</w:t>
      </w:r>
      <w:r w:rsidRPr="000547D9">
        <w:rPr>
          <w:spacing w:val="-3"/>
          <w:sz w:val="18"/>
        </w:rPr>
        <w:t xml:space="preserve"> </w:t>
      </w:r>
      <w:r w:rsidRPr="000547D9">
        <w:rPr>
          <w:sz w:val="18"/>
        </w:rPr>
        <w:t>i-Size</w:t>
      </w:r>
      <w:r w:rsidRPr="000547D9">
        <w:rPr>
          <w:spacing w:val="-3"/>
          <w:sz w:val="18"/>
        </w:rPr>
        <w:t xml:space="preserve"> </w:t>
      </w:r>
      <w:r w:rsidRPr="000547D9">
        <w:rPr>
          <w:sz w:val="18"/>
        </w:rPr>
        <w:t>ISOFIX</w:t>
      </w:r>
      <w:r w:rsidRPr="000547D9">
        <w:rPr>
          <w:spacing w:val="-3"/>
          <w:sz w:val="18"/>
        </w:rPr>
        <w:t xml:space="preserve"> </w:t>
      </w:r>
      <w:r w:rsidRPr="000547D9">
        <w:rPr>
          <w:sz w:val="18"/>
        </w:rPr>
        <w:t>child</w:t>
      </w:r>
      <w:r w:rsidRPr="000547D9">
        <w:rPr>
          <w:spacing w:val="-3"/>
          <w:sz w:val="18"/>
        </w:rPr>
        <w:t xml:space="preserve"> </w:t>
      </w:r>
      <w:r w:rsidRPr="000547D9">
        <w:rPr>
          <w:sz w:val="18"/>
        </w:rPr>
        <w:t>restraint system support leg.</w:t>
      </w:r>
    </w:p>
    <w:p w14:paraId="76033621" w14:textId="77777777" w:rsidR="00A10E21" w:rsidRPr="000547D9" w:rsidRDefault="00A10E21" w:rsidP="008C787B">
      <w:pPr>
        <w:pStyle w:val="ListParagraph"/>
        <w:numPr>
          <w:ilvl w:val="0"/>
          <w:numId w:val="48"/>
        </w:numPr>
        <w:tabs>
          <w:tab w:val="left" w:pos="420"/>
        </w:tabs>
        <w:spacing w:line="360" w:lineRule="auto"/>
        <w:ind w:hanging="200"/>
        <w:rPr>
          <w:sz w:val="18"/>
        </w:rPr>
      </w:pPr>
      <w:r w:rsidRPr="000547D9">
        <w:rPr>
          <w:sz w:val="18"/>
        </w:rPr>
        <w:t>Vehicle</w:t>
      </w:r>
      <w:r w:rsidRPr="000547D9">
        <w:rPr>
          <w:spacing w:val="-6"/>
          <w:sz w:val="18"/>
        </w:rPr>
        <w:t xml:space="preserve"> </w:t>
      </w:r>
      <w:r w:rsidRPr="000547D9">
        <w:rPr>
          <w:spacing w:val="-2"/>
          <w:sz w:val="18"/>
        </w:rPr>
        <w:t>floor.</w:t>
      </w:r>
    </w:p>
    <w:p w14:paraId="74407B0F" w14:textId="77777777" w:rsidR="00A10E21" w:rsidRPr="000547D9" w:rsidRDefault="00A10E21" w:rsidP="00A10E21">
      <w:pPr>
        <w:spacing w:before="1"/>
        <w:ind w:left="220"/>
        <w:rPr>
          <w:sz w:val="18"/>
        </w:rPr>
      </w:pPr>
      <w:r w:rsidRPr="000547D9">
        <w:rPr>
          <w:i/>
          <w:sz w:val="18"/>
        </w:rPr>
        <w:t>Note:</w:t>
      </w:r>
      <w:r w:rsidRPr="000547D9">
        <w:rPr>
          <w:i/>
          <w:spacing w:val="-2"/>
          <w:sz w:val="18"/>
        </w:rPr>
        <w:t xml:space="preserve"> </w:t>
      </w:r>
      <w:r w:rsidRPr="000547D9">
        <w:rPr>
          <w:sz w:val="18"/>
        </w:rPr>
        <w:t>Drawing</w:t>
      </w:r>
      <w:r w:rsidRPr="000547D9">
        <w:rPr>
          <w:spacing w:val="-2"/>
          <w:sz w:val="18"/>
        </w:rPr>
        <w:t xml:space="preserve"> </w:t>
      </w:r>
      <w:r w:rsidRPr="000547D9">
        <w:rPr>
          <w:sz w:val="18"/>
        </w:rPr>
        <w:t>not</w:t>
      </w:r>
      <w:r w:rsidRPr="000547D9">
        <w:rPr>
          <w:spacing w:val="-2"/>
          <w:sz w:val="18"/>
        </w:rPr>
        <w:t xml:space="preserve"> </w:t>
      </w:r>
      <w:r w:rsidRPr="000547D9">
        <w:rPr>
          <w:sz w:val="18"/>
        </w:rPr>
        <w:t>to</w:t>
      </w:r>
      <w:r w:rsidRPr="000547D9">
        <w:rPr>
          <w:spacing w:val="-1"/>
          <w:sz w:val="18"/>
        </w:rPr>
        <w:t xml:space="preserve"> </w:t>
      </w:r>
      <w:r w:rsidRPr="000547D9">
        <w:rPr>
          <w:spacing w:val="-2"/>
          <w:sz w:val="18"/>
        </w:rPr>
        <w:t>scale.</w:t>
      </w:r>
    </w:p>
    <w:p w14:paraId="7B5D0C30" w14:textId="274AF0F1" w:rsidR="00A10E21" w:rsidRDefault="00A10E21">
      <w:pPr>
        <w:rPr>
          <w:sz w:val="19"/>
          <w:szCs w:val="18"/>
        </w:rPr>
      </w:pPr>
      <w:r>
        <w:rPr>
          <w:sz w:val="19"/>
        </w:rPr>
        <w:br w:type="page"/>
      </w:r>
    </w:p>
    <w:p w14:paraId="010A0933" w14:textId="77777777" w:rsidR="00434F3C" w:rsidRDefault="00434F3C" w:rsidP="00434F3C">
      <w:pPr>
        <w:pStyle w:val="BodyText"/>
        <w:rPr>
          <w:sz w:val="19"/>
        </w:rPr>
      </w:pPr>
    </w:p>
    <w:p w14:paraId="3BA98673" w14:textId="77777777" w:rsidR="00434F3C" w:rsidRDefault="00434F3C" w:rsidP="00434F3C">
      <w:pPr>
        <w:pStyle w:val="BodyText"/>
        <w:ind w:left="220" w:right="527"/>
        <w:rPr>
          <w:rFonts w:ascii="Arial Black"/>
        </w:rPr>
      </w:pPr>
      <w:r>
        <w:rPr>
          <w:w w:val="80"/>
        </w:rPr>
        <w:t>8.</w:t>
      </w:r>
      <w:r>
        <w:t xml:space="preserve"> </w:t>
      </w:r>
      <w:r>
        <w:rPr>
          <w:w w:val="80"/>
        </w:rPr>
        <w:t>Figure</w:t>
      </w:r>
      <w:r>
        <w:t xml:space="preserve"> </w:t>
      </w:r>
      <w:r>
        <w:rPr>
          <w:w w:val="80"/>
        </w:rPr>
        <w:t>10</w:t>
      </w:r>
      <w:r>
        <w:t xml:space="preserve"> </w:t>
      </w:r>
      <w:r>
        <w:rPr>
          <w:rFonts w:ascii="Arial Black"/>
          <w:w w:val="80"/>
        </w:rPr>
        <w:t>3D view of the i-Size support leg installation assessment volume for assessing compatibility of the i-Size seating positions with support legs of i-Size child restraint systems</w:t>
      </w:r>
    </w:p>
    <w:p w14:paraId="627E0101" w14:textId="77777777" w:rsidR="00434F3C" w:rsidRDefault="00434F3C" w:rsidP="00434F3C">
      <w:pPr>
        <w:pStyle w:val="BodyText"/>
        <w:spacing w:before="12"/>
        <w:rPr>
          <w:rFonts w:ascii="Arial Black"/>
          <w:sz w:val="28"/>
        </w:rPr>
      </w:pPr>
    </w:p>
    <w:p w14:paraId="16F97662" w14:textId="77777777" w:rsidR="00434F3C" w:rsidRDefault="00434F3C" w:rsidP="00434F3C">
      <w:pPr>
        <w:pStyle w:val="BodyText"/>
        <w:ind w:left="325"/>
        <w:rPr>
          <w:rFonts w:ascii="Arial Black"/>
          <w:sz w:val="20"/>
        </w:rPr>
      </w:pPr>
      <w:r>
        <w:rPr>
          <w:rFonts w:ascii="Arial Black"/>
          <w:noProof/>
          <w:sz w:val="20"/>
        </w:rPr>
        <w:drawing>
          <wp:inline distT="0" distB="0" distL="0" distR="0" wp14:anchorId="5C59C240" wp14:editId="253AE37C">
            <wp:extent cx="6324600" cy="5876925"/>
            <wp:effectExtent l="0" t="0" r="0" b="0"/>
            <wp:docPr id="1240058741" name="Image 61" descr="Ein Bild, das Entwurf, Diagramm, Zeichnung, technische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058741" name="Image 61" descr="Ein Bild, das Entwurf, Diagramm, Zeichnung, technische Zeichnung enthält.&#10;&#10;KI-generierte Inhalte können fehlerhaft sein."/>
                    <pic:cNvPicPr/>
                  </pic:nvPicPr>
                  <pic:blipFill>
                    <a:blip r:embed="rId39" cstate="print"/>
                    <a:stretch>
                      <a:fillRect/>
                    </a:stretch>
                  </pic:blipFill>
                  <pic:spPr>
                    <a:xfrm>
                      <a:off x="0" y="0"/>
                      <a:ext cx="6324600" cy="5876925"/>
                    </a:xfrm>
                    <a:prstGeom prst="rect">
                      <a:avLst/>
                    </a:prstGeom>
                  </pic:spPr>
                </pic:pic>
              </a:graphicData>
            </a:graphic>
          </wp:inline>
        </w:drawing>
      </w:r>
    </w:p>
    <w:p w14:paraId="7B3F3A1B" w14:textId="77777777" w:rsidR="00434F3C" w:rsidRDefault="00434F3C" w:rsidP="00434F3C">
      <w:pPr>
        <w:pStyle w:val="BodyText"/>
        <w:spacing w:before="9"/>
        <w:rPr>
          <w:rFonts w:ascii="Arial Black"/>
          <w:sz w:val="12"/>
        </w:rPr>
      </w:pPr>
    </w:p>
    <w:p w14:paraId="60EA22F3" w14:textId="77777777" w:rsidR="00A10E21" w:rsidRPr="008C1A11" w:rsidRDefault="00A10E21" w:rsidP="00A10E21">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proofErr w:type="spellStart"/>
      <w:r w:rsidRPr="008C1A11">
        <w:rPr>
          <w:spacing w:val="-2"/>
        </w:rPr>
        <w:t>millimetres</w:t>
      </w:r>
      <w:proofErr w:type="spellEnd"/>
      <w:r w:rsidRPr="008C1A11">
        <w:rPr>
          <w:spacing w:val="-2"/>
        </w:rPr>
        <w:t>)</w:t>
      </w:r>
    </w:p>
    <w:p w14:paraId="114BBC9E" w14:textId="77777777" w:rsidR="00A10E21" w:rsidRPr="008C1A11" w:rsidRDefault="00A10E21" w:rsidP="00A10E21">
      <w:pPr>
        <w:pStyle w:val="BodyText"/>
        <w:spacing w:before="6"/>
        <w:rPr>
          <w:sz w:val="21"/>
        </w:rPr>
      </w:pPr>
    </w:p>
    <w:p w14:paraId="218FA1F0" w14:textId="77777777" w:rsidR="00A10E21" w:rsidRPr="008C1A11" w:rsidRDefault="00A10E21" w:rsidP="00A10E21">
      <w:pPr>
        <w:spacing w:line="360" w:lineRule="auto"/>
        <w:ind w:left="220"/>
        <w:rPr>
          <w:i/>
          <w:sz w:val="18"/>
        </w:rPr>
      </w:pPr>
      <w:r w:rsidRPr="008C1A11">
        <w:rPr>
          <w:i/>
          <w:spacing w:val="-4"/>
          <w:sz w:val="18"/>
        </w:rPr>
        <w:t>Key:</w:t>
      </w:r>
    </w:p>
    <w:p w14:paraId="1E4431EE" w14:textId="77777777" w:rsidR="00A10E21" w:rsidRPr="008C1A11" w:rsidRDefault="00A10E21" w:rsidP="008C787B">
      <w:pPr>
        <w:pStyle w:val="ListParagraph"/>
        <w:numPr>
          <w:ilvl w:val="0"/>
          <w:numId w:val="49"/>
        </w:numPr>
        <w:tabs>
          <w:tab w:val="left" w:pos="420"/>
        </w:tabs>
        <w:spacing w:line="360" w:lineRule="auto"/>
        <w:rPr>
          <w:sz w:val="18"/>
        </w:rPr>
      </w:pPr>
      <w:r w:rsidRPr="008C1A11">
        <w:rPr>
          <w:sz w:val="18"/>
        </w:rPr>
        <w:t>Child</w:t>
      </w:r>
      <w:r w:rsidRPr="008C1A11">
        <w:rPr>
          <w:spacing w:val="-4"/>
          <w:sz w:val="18"/>
        </w:rPr>
        <w:t xml:space="preserve"> </w:t>
      </w:r>
      <w:r w:rsidRPr="008C1A11">
        <w:rPr>
          <w:sz w:val="18"/>
        </w:rPr>
        <w:t>Restraint</w:t>
      </w:r>
      <w:r w:rsidRPr="008C1A11">
        <w:rPr>
          <w:spacing w:val="-3"/>
          <w:sz w:val="18"/>
        </w:rPr>
        <w:t xml:space="preserve"> </w:t>
      </w:r>
      <w:r w:rsidRPr="008C1A11">
        <w:rPr>
          <w:sz w:val="18"/>
        </w:rPr>
        <w:t>Fixture</w:t>
      </w:r>
      <w:r w:rsidRPr="008C1A11">
        <w:rPr>
          <w:spacing w:val="-3"/>
          <w:sz w:val="18"/>
        </w:rPr>
        <w:t xml:space="preserve"> </w:t>
      </w:r>
      <w:r w:rsidRPr="008C1A11">
        <w:rPr>
          <w:spacing w:val="-2"/>
          <w:sz w:val="18"/>
        </w:rPr>
        <w:t>(CRF).</w:t>
      </w:r>
    </w:p>
    <w:p w14:paraId="393C44B6" w14:textId="77777777" w:rsidR="00A10E21" w:rsidRPr="008C1A11" w:rsidRDefault="00A10E21" w:rsidP="008C787B">
      <w:pPr>
        <w:pStyle w:val="ListParagraph"/>
        <w:numPr>
          <w:ilvl w:val="0"/>
          <w:numId w:val="49"/>
        </w:numPr>
        <w:tabs>
          <w:tab w:val="left" w:pos="420"/>
        </w:tabs>
        <w:spacing w:line="360" w:lineRule="auto"/>
        <w:ind w:hanging="200"/>
        <w:rPr>
          <w:sz w:val="18"/>
        </w:rPr>
      </w:pPr>
      <w:r w:rsidRPr="008C1A11">
        <w:rPr>
          <w:sz w:val="18"/>
        </w:rPr>
        <w:t>ISOFIX</w:t>
      </w:r>
      <w:r w:rsidRPr="008C1A11">
        <w:rPr>
          <w:spacing w:val="-1"/>
          <w:sz w:val="18"/>
        </w:rPr>
        <w:t xml:space="preserve"> </w:t>
      </w:r>
      <w:r w:rsidRPr="008C1A11">
        <w:rPr>
          <w:sz w:val="18"/>
        </w:rPr>
        <w:t>low</w:t>
      </w:r>
      <w:r w:rsidRPr="008C1A11">
        <w:rPr>
          <w:spacing w:val="-1"/>
          <w:sz w:val="18"/>
        </w:rPr>
        <w:t xml:space="preserve"> </w:t>
      </w:r>
      <w:r w:rsidRPr="008C1A11">
        <w:rPr>
          <w:sz w:val="18"/>
        </w:rPr>
        <w:t xml:space="preserve">anchorages </w:t>
      </w:r>
      <w:r w:rsidRPr="008C1A11">
        <w:rPr>
          <w:spacing w:val="-4"/>
          <w:sz w:val="18"/>
        </w:rPr>
        <w:t>bar.</w:t>
      </w:r>
    </w:p>
    <w:p w14:paraId="5824DE5F" w14:textId="77777777" w:rsidR="00A10E21" w:rsidRPr="008C1A11" w:rsidRDefault="00A10E21" w:rsidP="008C787B">
      <w:pPr>
        <w:pStyle w:val="ListParagraph"/>
        <w:numPr>
          <w:ilvl w:val="0"/>
          <w:numId w:val="49"/>
        </w:numPr>
        <w:tabs>
          <w:tab w:val="left" w:pos="420"/>
        </w:tabs>
        <w:spacing w:line="360" w:lineRule="auto"/>
        <w:ind w:hanging="200"/>
        <w:rPr>
          <w:sz w:val="18"/>
        </w:rPr>
      </w:pPr>
      <w:r w:rsidRPr="008C1A11">
        <w:rPr>
          <w:sz w:val="18"/>
        </w:rPr>
        <w:t>Median</w:t>
      </w:r>
      <w:r w:rsidRPr="008C1A11">
        <w:rPr>
          <w:spacing w:val="-5"/>
          <w:sz w:val="18"/>
        </w:rPr>
        <w:t xml:space="preserve"> </w:t>
      </w:r>
      <w:r w:rsidRPr="008C1A11">
        <w:rPr>
          <w:sz w:val="18"/>
        </w:rPr>
        <w:t>longitudinal</w:t>
      </w:r>
      <w:r w:rsidRPr="008C1A11">
        <w:rPr>
          <w:spacing w:val="-4"/>
          <w:sz w:val="18"/>
        </w:rPr>
        <w:t xml:space="preserve"> </w:t>
      </w:r>
      <w:r w:rsidRPr="008C1A11">
        <w:rPr>
          <w:sz w:val="18"/>
        </w:rPr>
        <w:t>plane</w:t>
      </w:r>
      <w:r w:rsidRPr="008C1A11">
        <w:rPr>
          <w:spacing w:val="-5"/>
          <w:sz w:val="18"/>
        </w:rPr>
        <w:t xml:space="preserve"> </w:t>
      </w:r>
      <w:r w:rsidRPr="008C1A11">
        <w:rPr>
          <w:sz w:val="18"/>
        </w:rPr>
        <w:t>of</w:t>
      </w:r>
      <w:r w:rsidRPr="008C1A11">
        <w:rPr>
          <w:spacing w:val="-4"/>
          <w:sz w:val="18"/>
        </w:rPr>
        <w:t xml:space="preserve"> </w:t>
      </w:r>
      <w:r w:rsidRPr="008C1A11">
        <w:rPr>
          <w:sz w:val="18"/>
        </w:rPr>
        <w:t>the</w:t>
      </w:r>
      <w:r w:rsidRPr="008C1A11">
        <w:rPr>
          <w:spacing w:val="-4"/>
          <w:sz w:val="18"/>
        </w:rPr>
        <w:t xml:space="preserve"> CRF.</w:t>
      </w:r>
    </w:p>
    <w:p w14:paraId="1973BDB4" w14:textId="77777777" w:rsidR="00A10E21" w:rsidRPr="008C1A11" w:rsidRDefault="00A10E21" w:rsidP="008C787B">
      <w:pPr>
        <w:pStyle w:val="ListParagraph"/>
        <w:numPr>
          <w:ilvl w:val="0"/>
          <w:numId w:val="49"/>
        </w:numPr>
        <w:tabs>
          <w:tab w:val="left" w:pos="420"/>
        </w:tabs>
        <w:spacing w:before="1" w:line="360" w:lineRule="auto"/>
        <w:ind w:hanging="200"/>
        <w:rPr>
          <w:sz w:val="18"/>
        </w:rPr>
      </w:pPr>
      <w:r w:rsidRPr="008C1A11">
        <w:rPr>
          <w:sz w:val="18"/>
        </w:rPr>
        <w:t>i-Size</w:t>
      </w:r>
      <w:r w:rsidRPr="008C1A11">
        <w:rPr>
          <w:spacing w:val="-4"/>
          <w:sz w:val="18"/>
        </w:rPr>
        <w:t xml:space="preserve"> </w:t>
      </w:r>
      <w:r w:rsidRPr="008C1A11">
        <w:rPr>
          <w:sz w:val="18"/>
        </w:rPr>
        <w:t>support</w:t>
      </w:r>
      <w:r w:rsidRPr="008C1A11">
        <w:rPr>
          <w:spacing w:val="-4"/>
          <w:sz w:val="18"/>
        </w:rPr>
        <w:t xml:space="preserve"> </w:t>
      </w:r>
      <w:r w:rsidRPr="008C1A11">
        <w:rPr>
          <w:sz w:val="18"/>
        </w:rPr>
        <w:t>leg</w:t>
      </w:r>
      <w:r w:rsidRPr="008C1A11">
        <w:rPr>
          <w:spacing w:val="-3"/>
          <w:sz w:val="18"/>
        </w:rPr>
        <w:t xml:space="preserve"> </w:t>
      </w:r>
      <w:r w:rsidRPr="008C1A11">
        <w:rPr>
          <w:sz w:val="18"/>
        </w:rPr>
        <w:t>installation</w:t>
      </w:r>
      <w:r w:rsidRPr="008C1A11">
        <w:rPr>
          <w:spacing w:val="-4"/>
          <w:sz w:val="18"/>
        </w:rPr>
        <w:t xml:space="preserve"> </w:t>
      </w:r>
      <w:r w:rsidRPr="008C1A11">
        <w:rPr>
          <w:sz w:val="18"/>
        </w:rPr>
        <w:t>assessment</w:t>
      </w:r>
      <w:r w:rsidRPr="008C1A11">
        <w:rPr>
          <w:spacing w:val="-3"/>
          <w:sz w:val="18"/>
        </w:rPr>
        <w:t xml:space="preserve"> </w:t>
      </w:r>
      <w:r w:rsidRPr="008C1A11">
        <w:rPr>
          <w:spacing w:val="-2"/>
          <w:sz w:val="18"/>
        </w:rPr>
        <w:t>volume.</w:t>
      </w:r>
    </w:p>
    <w:p w14:paraId="0841580B" w14:textId="77777777" w:rsidR="00A10E21" w:rsidRPr="008C1A11" w:rsidRDefault="00A10E21" w:rsidP="00A10E21">
      <w:pPr>
        <w:spacing w:line="360" w:lineRule="auto"/>
        <w:ind w:left="220"/>
        <w:rPr>
          <w:sz w:val="18"/>
        </w:rPr>
      </w:pPr>
      <w:r w:rsidRPr="008C1A11">
        <w:rPr>
          <w:i/>
          <w:sz w:val="18"/>
        </w:rPr>
        <w:t>Note:</w:t>
      </w:r>
      <w:r w:rsidRPr="008C1A11">
        <w:rPr>
          <w:i/>
          <w:spacing w:val="-2"/>
          <w:sz w:val="18"/>
        </w:rPr>
        <w:t xml:space="preserve"> </w:t>
      </w:r>
      <w:r w:rsidRPr="008C1A11">
        <w:rPr>
          <w:sz w:val="18"/>
        </w:rPr>
        <w:t>Drawing</w:t>
      </w:r>
      <w:r w:rsidRPr="008C1A11">
        <w:rPr>
          <w:spacing w:val="-2"/>
          <w:sz w:val="18"/>
        </w:rPr>
        <w:t xml:space="preserve"> </w:t>
      </w:r>
      <w:r w:rsidRPr="008C1A11">
        <w:rPr>
          <w:sz w:val="18"/>
        </w:rPr>
        <w:t>not</w:t>
      </w:r>
      <w:r w:rsidRPr="008C1A11">
        <w:rPr>
          <w:spacing w:val="-2"/>
          <w:sz w:val="18"/>
        </w:rPr>
        <w:t xml:space="preserve"> </w:t>
      </w:r>
      <w:r w:rsidRPr="008C1A11">
        <w:rPr>
          <w:sz w:val="18"/>
        </w:rPr>
        <w:t>to</w:t>
      </w:r>
      <w:r w:rsidRPr="008C1A11">
        <w:rPr>
          <w:spacing w:val="-1"/>
          <w:sz w:val="18"/>
        </w:rPr>
        <w:t xml:space="preserve"> </w:t>
      </w:r>
      <w:r w:rsidRPr="008C1A11">
        <w:rPr>
          <w:spacing w:val="-2"/>
          <w:sz w:val="18"/>
        </w:rPr>
        <w:t>scale.</w:t>
      </w:r>
    </w:p>
    <w:p w14:paraId="4437FBA3" w14:textId="1B09C57E" w:rsidR="00434F3C" w:rsidRDefault="00434F3C" w:rsidP="00434F3C">
      <w:pPr>
        <w:ind w:left="220"/>
        <w:rPr>
          <w:sz w:val="18"/>
        </w:rPr>
      </w:pPr>
      <w:r w:rsidRPr="008C1A11">
        <w:rPr>
          <w:spacing w:val="-2"/>
          <w:sz w:val="18"/>
        </w:rPr>
        <w:t>.</w:t>
      </w:r>
    </w:p>
    <w:p w14:paraId="32BD76A8" w14:textId="77777777" w:rsidR="00434F3C" w:rsidRDefault="00434F3C" w:rsidP="00434F3C">
      <w:pPr>
        <w:rPr>
          <w:sz w:val="18"/>
        </w:rPr>
        <w:sectPr w:rsidR="00434F3C" w:rsidSect="00434F3C">
          <w:pgSz w:w="11910" w:h="16840"/>
          <w:pgMar w:top="1340" w:right="380" w:bottom="840" w:left="380" w:header="518" w:footer="645" w:gutter="0"/>
          <w:cols w:space="720"/>
        </w:sectPr>
      </w:pPr>
    </w:p>
    <w:p w14:paraId="297DC7BA" w14:textId="77777777" w:rsidR="00434F3C" w:rsidRDefault="00434F3C" w:rsidP="00434F3C">
      <w:pPr>
        <w:pStyle w:val="BodyText"/>
        <w:spacing w:before="4"/>
        <w:rPr>
          <w:sz w:val="20"/>
        </w:rPr>
      </w:pPr>
      <w:r>
        <w:rPr>
          <w:noProof/>
        </w:rPr>
        <w:lastRenderedPageBreak/>
        <mc:AlternateContent>
          <mc:Choice Requires="wps">
            <w:drawing>
              <wp:anchor distT="0" distB="0" distL="0" distR="0" simplePos="0" relativeHeight="251657216" behindDoc="0" locked="0" layoutInCell="1" allowOverlap="1" wp14:anchorId="4C79D9F9" wp14:editId="6D1E5A32">
                <wp:simplePos x="0" y="0"/>
                <wp:positionH relativeFrom="page">
                  <wp:posOffset>2163597</wp:posOffset>
                </wp:positionH>
                <wp:positionV relativeFrom="page">
                  <wp:posOffset>9696450</wp:posOffset>
                </wp:positionV>
                <wp:extent cx="2540" cy="80645"/>
                <wp:effectExtent l="0" t="0" r="0" b="0"/>
                <wp:wrapNone/>
                <wp:docPr id="406440945"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7" y="0"/>
                              </a:moveTo>
                              <a:lnTo>
                                <a:pt x="1193" y="1193"/>
                              </a:lnTo>
                              <a:lnTo>
                                <a:pt x="0" y="0"/>
                              </a:lnTo>
                              <a:lnTo>
                                <a:pt x="0" y="2387"/>
                              </a:lnTo>
                              <a:lnTo>
                                <a:pt x="0" y="80492"/>
                              </a:lnTo>
                              <a:lnTo>
                                <a:pt x="2387" y="80492"/>
                              </a:lnTo>
                              <a:lnTo>
                                <a:pt x="2387" y="2387"/>
                              </a:lnTo>
                              <a:lnTo>
                                <a:pt x="23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5B4CE" id="Graphic 62" o:spid="_x0000_s1026" style="position:absolute;margin-left:170.35pt;margin-top:763.5pt;width:.2pt;height:6.35pt;z-index:251657216;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" path="m2387,l1193,1193,,,,2387,,80492r2387,l2387,2387,2387,xe" fillcolor="black" stroked="f">
                <v:path arrowok="t"/>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591FB93E" wp14:editId="05D9316F">
                <wp:simplePos x="0" y="0"/>
                <wp:positionH relativeFrom="page">
                  <wp:posOffset>5056822</wp:posOffset>
                </wp:positionH>
                <wp:positionV relativeFrom="page">
                  <wp:posOffset>9696450</wp:posOffset>
                </wp:positionV>
                <wp:extent cx="2540" cy="80645"/>
                <wp:effectExtent l="0" t="0" r="0" b="0"/>
                <wp:wrapNone/>
                <wp:docPr id="2139039028"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1" y="0"/>
                              </a:moveTo>
                              <a:lnTo>
                                <a:pt x="0" y="2381"/>
                              </a:lnTo>
                              <a:lnTo>
                                <a:pt x="0" y="80486"/>
                              </a:lnTo>
                              <a:lnTo>
                                <a:pt x="2381" y="80486"/>
                              </a:lnTo>
                              <a:lnTo>
                                <a:pt x="23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5EF2E" id="Graphic 63" o:spid="_x0000_s1026" style="position:absolute;margin-left:398.15pt;margin-top:763.5pt;width:.2pt;height:6.35pt;z-index:251658240;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" path="m2381,l,2381,,80486r2381,l2381,xe" fillcolor="black" stroked="f">
                <v:path arrowok="t"/>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2931887E" wp14:editId="4C996180">
                <wp:simplePos x="0" y="0"/>
                <wp:positionH relativeFrom="page">
                  <wp:posOffset>380047</wp:posOffset>
                </wp:positionH>
                <wp:positionV relativeFrom="page">
                  <wp:posOffset>9696450</wp:posOffset>
                </wp:positionV>
                <wp:extent cx="2540" cy="80645"/>
                <wp:effectExtent l="0" t="0" r="0" b="0"/>
                <wp:wrapNone/>
                <wp:docPr id="477663282"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0" y="0"/>
                              </a:moveTo>
                              <a:lnTo>
                                <a:pt x="0" y="80486"/>
                              </a:lnTo>
                              <a:lnTo>
                                <a:pt x="2381" y="80486"/>
                              </a:lnTo>
                              <a:lnTo>
                                <a:pt x="2381" y="238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24DE2E" id="Graphic 64" o:spid="_x0000_s1026" style="position:absolute;margin-left:29.9pt;margin-top:763.5pt;width:.2pt;height:6.35pt;z-index:251661312;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" path="m,l,80486r2381,l2381,2381,,xe" fillcolor="black" stroked="f">
                <v:path arrowok="t"/>
                <w10:wrap anchorx="page" anchory="page"/>
              </v:shape>
            </w:pict>
          </mc:Fallback>
        </mc:AlternateContent>
      </w:r>
    </w:p>
    <w:p w14:paraId="5963E2FD" w14:textId="3465D200" w:rsidR="00434F3C" w:rsidRPr="00374E22" w:rsidRDefault="00434F3C" w:rsidP="00434F3C">
      <w:pPr>
        <w:pStyle w:val="Heading1"/>
        <w:rPr>
          <w:color w:val="FF0000"/>
        </w:rPr>
      </w:pPr>
      <w:r>
        <w:rPr>
          <w:w w:val="80"/>
        </w:rPr>
        <w:t>Annex</w:t>
      </w:r>
      <w:r>
        <w:rPr>
          <w:spacing w:val="-3"/>
          <w:w w:val="80"/>
        </w:rPr>
        <w:t xml:space="preserve"> </w:t>
      </w:r>
      <w:r>
        <w:rPr>
          <w:w w:val="80"/>
        </w:rPr>
        <w:t>6</w:t>
      </w:r>
      <w:r>
        <w:rPr>
          <w:spacing w:val="-3"/>
          <w:w w:val="80"/>
        </w:rPr>
        <w:t xml:space="preserve"> </w:t>
      </w:r>
      <w:r w:rsidR="00624530" w:rsidRPr="00374E22">
        <w:rPr>
          <w:color w:val="FF0000"/>
          <w:spacing w:val="-3"/>
          <w:w w:val="80"/>
        </w:rPr>
        <w:t>Part II</w:t>
      </w:r>
      <w:r>
        <w:rPr>
          <w:w w:val="80"/>
        </w:rPr>
        <w:t>-</w:t>
      </w:r>
      <w:r>
        <w:rPr>
          <w:spacing w:val="-3"/>
          <w:w w:val="80"/>
        </w:rPr>
        <w:t xml:space="preserve"> </w:t>
      </w:r>
      <w:r>
        <w:rPr>
          <w:w w:val="80"/>
        </w:rPr>
        <w:t>Appendix</w:t>
      </w:r>
      <w:r>
        <w:rPr>
          <w:spacing w:val="-3"/>
          <w:w w:val="80"/>
        </w:rPr>
        <w:t xml:space="preserve"> </w:t>
      </w:r>
      <w:r>
        <w:rPr>
          <w:w w:val="80"/>
        </w:rPr>
        <w:t>3</w:t>
      </w:r>
      <w:r>
        <w:rPr>
          <w:spacing w:val="-1"/>
          <w:w w:val="80"/>
        </w:rPr>
        <w:t xml:space="preserve"> </w:t>
      </w:r>
      <w:r>
        <w:rPr>
          <w:w w:val="80"/>
        </w:rPr>
        <w:t>Example</w:t>
      </w:r>
      <w:r>
        <w:rPr>
          <w:spacing w:val="-2"/>
          <w:w w:val="80"/>
        </w:rPr>
        <w:t xml:space="preserve"> </w:t>
      </w:r>
      <w:r>
        <w:rPr>
          <w:w w:val="80"/>
        </w:rPr>
        <w:t>of</w:t>
      </w:r>
      <w:r>
        <w:rPr>
          <w:spacing w:val="-3"/>
          <w:w w:val="80"/>
        </w:rPr>
        <w:t xml:space="preserve"> </w:t>
      </w:r>
      <w:r>
        <w:rPr>
          <w:w w:val="80"/>
        </w:rPr>
        <w:t>detailed</w:t>
      </w:r>
      <w:r>
        <w:rPr>
          <w:spacing w:val="-3"/>
          <w:w w:val="80"/>
        </w:rPr>
        <w:t xml:space="preserve"> </w:t>
      </w:r>
      <w:r>
        <w:rPr>
          <w:w w:val="80"/>
        </w:rPr>
        <w:t>information</w:t>
      </w:r>
      <w:r>
        <w:rPr>
          <w:spacing w:val="-3"/>
          <w:w w:val="80"/>
        </w:rPr>
        <w:t xml:space="preserve"> </w:t>
      </w:r>
      <w:r w:rsidRPr="00374E22">
        <w:rPr>
          <w:color w:val="FF0000"/>
          <w:spacing w:val="-2"/>
          <w:w w:val="80"/>
        </w:rPr>
        <w:t>to be displayed in the vehicle</w:t>
      </w:r>
    </w:p>
    <w:p w14:paraId="7EFBF7BE" w14:textId="77777777" w:rsidR="00434F3C" w:rsidRPr="00374E22" w:rsidRDefault="00434F3C" w:rsidP="00434F3C">
      <w:pPr>
        <w:pStyle w:val="BodyText"/>
        <w:spacing w:before="1"/>
        <w:rPr>
          <w:color w:val="FF0000"/>
        </w:rPr>
      </w:pPr>
    </w:p>
    <w:p w14:paraId="235C3C2C" w14:textId="77777777" w:rsidR="00434F3C" w:rsidRPr="00374E22" w:rsidRDefault="00434F3C" w:rsidP="00434F3C">
      <w:pPr>
        <w:pStyle w:val="BodyText"/>
        <w:spacing w:before="1"/>
        <w:rPr>
          <w:color w:val="FF0000"/>
        </w:rPr>
      </w:pPr>
    </w:p>
    <w:p w14:paraId="247D191C" w14:textId="35767884" w:rsidR="00434F3C" w:rsidRPr="00374E22" w:rsidRDefault="00624530" w:rsidP="00434F3C">
      <w:pPr>
        <w:pStyle w:val="BodyText"/>
        <w:spacing w:before="270"/>
        <w:ind w:left="220" w:right="287"/>
        <w:rPr>
          <w:rFonts w:ascii="Arial Black"/>
          <w:color w:val="FF0000"/>
          <w:w w:val="85"/>
        </w:rPr>
      </w:pPr>
      <w:r w:rsidRPr="00374E22">
        <w:rPr>
          <w:color w:val="FF0000"/>
        </w:rPr>
        <w:t>Ta</w:t>
      </w:r>
      <w:r w:rsidR="00434F3C" w:rsidRPr="00374E22">
        <w:rPr>
          <w:color w:val="FF0000"/>
        </w:rPr>
        <w:t xml:space="preserve">ble </w:t>
      </w:r>
      <w:r w:rsidRPr="00374E22">
        <w:rPr>
          <w:color w:val="FF0000"/>
        </w:rPr>
        <w:t>1</w:t>
      </w:r>
      <w:r w:rsidR="00434F3C" w:rsidRPr="00374E22">
        <w:rPr>
          <w:color w:val="FF0000"/>
        </w:rPr>
        <w:t xml:space="preserve"> </w:t>
      </w:r>
      <w:r w:rsidR="00434F3C" w:rsidRPr="00374E22">
        <w:rPr>
          <w:rFonts w:ascii="Arial Black"/>
          <w:color w:val="FF0000"/>
          <w:w w:val="80"/>
        </w:rPr>
        <w:t>Technical Information for vehicles of categories M2 and M3 to be displayed in the vehicle near the service door(s)</w:t>
      </w:r>
    </w:p>
    <w:p w14:paraId="6DC3C570" w14:textId="35AFA6C9" w:rsidR="00434F3C" w:rsidRPr="00374E22" w:rsidRDefault="00374E22" w:rsidP="00434F3C">
      <w:pPr>
        <w:pStyle w:val="BodyText"/>
        <w:spacing w:before="270"/>
        <w:ind w:left="220" w:right="287"/>
        <w:rPr>
          <w:rFonts w:ascii="Arial Black"/>
          <w:color w:val="FF0000"/>
          <w:sz w:val="24"/>
          <w:szCs w:val="24"/>
        </w:rPr>
      </w:pPr>
      <w:r w:rsidRPr="00374E22">
        <w:rPr>
          <w:color w:val="FF0000"/>
          <w:sz w:val="24"/>
          <w:szCs w:val="24"/>
        </w:rPr>
        <w:t>Seating</w:t>
      </w:r>
      <w:r w:rsidRPr="00374E22">
        <w:rPr>
          <w:color w:val="FF0000"/>
          <w:spacing w:val="-7"/>
          <w:sz w:val="24"/>
          <w:szCs w:val="24"/>
        </w:rPr>
        <w:t xml:space="preserve"> </w:t>
      </w:r>
      <w:r w:rsidRPr="00374E22">
        <w:rPr>
          <w:color w:val="FF0000"/>
          <w:sz w:val="24"/>
          <w:szCs w:val="24"/>
        </w:rPr>
        <w:t>position</w:t>
      </w:r>
      <w:r w:rsidRPr="00374E22">
        <w:rPr>
          <w:color w:val="FF0000"/>
          <w:spacing w:val="-5"/>
          <w:sz w:val="24"/>
          <w:szCs w:val="24"/>
        </w:rPr>
        <w:t xml:space="preserve"> </w:t>
      </w:r>
      <w:r w:rsidRPr="00374E22">
        <w:rPr>
          <w:color w:val="FF0000"/>
          <w:sz w:val="24"/>
          <w:szCs w:val="24"/>
        </w:rPr>
        <w:t>suitable</w:t>
      </w:r>
      <w:r w:rsidRPr="00374E22">
        <w:rPr>
          <w:color w:val="FF0000"/>
          <w:spacing w:val="-5"/>
          <w:sz w:val="24"/>
          <w:szCs w:val="24"/>
        </w:rPr>
        <w:t xml:space="preserve"> </w:t>
      </w:r>
      <w:r w:rsidRPr="00374E22">
        <w:rPr>
          <w:color w:val="FF0000"/>
          <w:sz w:val="24"/>
          <w:szCs w:val="24"/>
        </w:rPr>
        <w:t>for</w:t>
      </w:r>
      <w:r w:rsidR="002D5F72">
        <w:rPr>
          <w:color w:val="FF0000"/>
          <w:sz w:val="24"/>
          <w:szCs w:val="24"/>
        </w:rPr>
        <w:t>:</w:t>
      </w:r>
    </w:p>
    <w:p w14:paraId="03A3D50E" w14:textId="77777777" w:rsidR="00434F3C" w:rsidRDefault="00434F3C" w:rsidP="00434F3C">
      <w:pPr>
        <w:pStyle w:val="BodyText"/>
        <w:spacing w:before="1"/>
        <w:ind w:left="170"/>
        <w:rPr>
          <w:rFonts w:ascii="Arial Black"/>
          <w:color w:val="00B050"/>
          <w:sz w:val="16"/>
        </w:rPr>
      </w:pPr>
    </w:p>
    <w:p w14:paraId="4390EC56" w14:textId="59E2B7CF" w:rsidR="00820340" w:rsidRPr="00820340" w:rsidRDefault="00820340" w:rsidP="00434F3C">
      <w:pPr>
        <w:pStyle w:val="BodyText"/>
        <w:spacing w:before="1"/>
        <w:ind w:left="170"/>
        <w:rPr>
          <w:rFonts w:ascii="Arial Black"/>
          <w:color w:val="FF0000"/>
          <w:sz w:val="16"/>
        </w:rPr>
      </w:pPr>
      <w:r w:rsidRPr="00820340">
        <w:rPr>
          <w:rFonts w:ascii="Arial Black"/>
          <w:color w:val="FF0000"/>
          <w:sz w:val="16"/>
        </w:rPr>
        <w:t>Forward facing child restraints</w:t>
      </w:r>
    </w:p>
    <w:tbl>
      <w:tblPr>
        <w:tblStyle w:val="TableGrid"/>
        <w:tblW w:w="0" w:type="auto"/>
        <w:tblInd w:w="170" w:type="dxa"/>
        <w:tblLook w:val="04A0" w:firstRow="1" w:lastRow="0" w:firstColumn="1" w:lastColumn="0" w:noHBand="0" w:noVBand="1"/>
      </w:tblPr>
      <w:tblGrid>
        <w:gridCol w:w="1827"/>
        <w:gridCol w:w="1831"/>
        <w:gridCol w:w="1832"/>
        <w:gridCol w:w="1825"/>
        <w:gridCol w:w="1829"/>
      </w:tblGrid>
      <w:tr w:rsidR="008A6A61" w:rsidRPr="00374E22" w14:paraId="29C99A84" w14:textId="77777777" w:rsidTr="0032424F">
        <w:tc>
          <w:tcPr>
            <w:tcW w:w="1827" w:type="dxa"/>
          </w:tcPr>
          <w:p w14:paraId="4ACB0533"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Seat row number</w:t>
            </w:r>
          </w:p>
        </w:tc>
        <w:tc>
          <w:tcPr>
            <w:tcW w:w="1831" w:type="dxa"/>
          </w:tcPr>
          <w:p w14:paraId="3808B2DB" w14:textId="77777777" w:rsidR="00F22FFC" w:rsidRPr="00F22FFC" w:rsidRDefault="00F22FFC" w:rsidP="00F22FFC">
            <w:pPr>
              <w:pStyle w:val="BodyText"/>
              <w:spacing w:before="1"/>
              <w:rPr>
                <w:color w:val="FF0000"/>
              </w:rPr>
            </w:pPr>
            <w:r w:rsidRPr="00F22FFC">
              <w:rPr>
                <w:color w:val="FF0000"/>
              </w:rPr>
              <w:t>Universal</w:t>
            </w:r>
          </w:p>
          <w:p w14:paraId="6993415A" w14:textId="5906F993" w:rsidR="008A6A61" w:rsidRPr="00F22FFC" w:rsidRDefault="00F22FFC" w:rsidP="00F22FFC">
            <w:pPr>
              <w:pStyle w:val="BodyText"/>
              <w:spacing w:before="1"/>
              <w:rPr>
                <w:rFonts w:ascii="Arial Black"/>
                <w:color w:val="FF0000"/>
                <w:sz w:val="16"/>
              </w:rPr>
            </w:pPr>
            <w:r w:rsidRPr="00F22FFC">
              <w:rPr>
                <w:color w:val="FF0000"/>
              </w:rPr>
              <w:t>(universal booster cushion, universal belted,</w:t>
            </w:r>
            <w:r w:rsidRPr="00F22FFC">
              <w:rPr>
                <w:color w:val="FF0000"/>
                <w:spacing w:val="-2"/>
              </w:rPr>
              <w:t xml:space="preserve"> </w:t>
            </w:r>
            <w:r w:rsidRPr="00F22FFC">
              <w:rPr>
                <w:color w:val="FF0000"/>
              </w:rPr>
              <w:t xml:space="preserve">category) </w:t>
            </w:r>
          </w:p>
        </w:tc>
        <w:tc>
          <w:tcPr>
            <w:tcW w:w="1832" w:type="dxa"/>
          </w:tcPr>
          <w:p w14:paraId="513F1301" w14:textId="0D080675" w:rsidR="008A6A61" w:rsidRPr="00F22FFC" w:rsidRDefault="008A6A61" w:rsidP="0032424F">
            <w:pPr>
              <w:pStyle w:val="BodyText"/>
              <w:spacing w:before="1"/>
              <w:rPr>
                <w:rFonts w:ascii="Arial Black"/>
                <w:color w:val="FF0000"/>
                <w:sz w:val="16"/>
              </w:rPr>
            </w:pPr>
            <w:r w:rsidRPr="00F22FFC">
              <w:rPr>
                <w:color w:val="FF0000"/>
              </w:rPr>
              <w:t>ISOFIX</w:t>
            </w:r>
            <w:r w:rsidRPr="00F22FFC">
              <w:rPr>
                <w:color w:val="FF0000"/>
                <w:spacing w:val="-2"/>
              </w:rPr>
              <w:t xml:space="preserve"> </w:t>
            </w:r>
            <w:r w:rsidRPr="00F22FFC">
              <w:rPr>
                <w:color w:val="FF0000"/>
              </w:rPr>
              <w:t>child</w:t>
            </w:r>
            <w:r w:rsidRPr="00F22FFC">
              <w:rPr>
                <w:color w:val="FF0000"/>
                <w:spacing w:val="-2"/>
              </w:rPr>
              <w:t xml:space="preserve"> </w:t>
            </w:r>
            <w:r w:rsidRPr="00F22FFC">
              <w:rPr>
                <w:color w:val="FF0000"/>
              </w:rPr>
              <w:t>restraint</w:t>
            </w:r>
          </w:p>
        </w:tc>
        <w:tc>
          <w:tcPr>
            <w:tcW w:w="1825" w:type="dxa"/>
          </w:tcPr>
          <w:p w14:paraId="7BC8EA1F" w14:textId="2D7D437A" w:rsidR="008A6A61" w:rsidRPr="00F22FFC" w:rsidRDefault="008A6A61" w:rsidP="0032424F">
            <w:pPr>
              <w:pStyle w:val="BodyText"/>
              <w:spacing w:before="1"/>
              <w:rPr>
                <w:rFonts w:ascii="Arial Black"/>
                <w:color w:val="FF0000"/>
                <w:sz w:val="16"/>
              </w:rPr>
            </w:pPr>
            <w:proofErr w:type="spellStart"/>
            <w:r w:rsidRPr="00F22FFC">
              <w:rPr>
                <w:color w:val="FF0000"/>
              </w:rPr>
              <w:t>i</w:t>
            </w:r>
            <w:proofErr w:type="spellEnd"/>
            <w:r w:rsidRPr="00F22FFC">
              <w:rPr>
                <w:color w:val="FF0000"/>
              </w:rPr>
              <w:t>-Size child restraint</w:t>
            </w:r>
          </w:p>
        </w:tc>
        <w:tc>
          <w:tcPr>
            <w:tcW w:w="1829" w:type="dxa"/>
          </w:tcPr>
          <w:p w14:paraId="65CAA284" w14:textId="4A8CD7C1" w:rsidR="008A6A61" w:rsidRPr="00F22FFC" w:rsidRDefault="008A6A61" w:rsidP="0032424F">
            <w:pPr>
              <w:pStyle w:val="BodyText"/>
              <w:spacing w:before="1"/>
              <w:rPr>
                <w:rFonts w:ascii="Arial Black"/>
                <w:color w:val="FF0000"/>
                <w:sz w:val="16"/>
              </w:rPr>
            </w:pPr>
            <w:r w:rsidRPr="00F22FFC">
              <w:rPr>
                <w:color w:val="FF0000"/>
              </w:rPr>
              <w:t>bus-use CRS</w:t>
            </w:r>
          </w:p>
        </w:tc>
      </w:tr>
      <w:tr w:rsidR="008A6A61" w:rsidRPr="00374E22" w14:paraId="28C7CE66" w14:textId="77777777" w:rsidTr="0032424F">
        <w:tc>
          <w:tcPr>
            <w:tcW w:w="1827" w:type="dxa"/>
          </w:tcPr>
          <w:p w14:paraId="36397765"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1</w:t>
            </w:r>
          </w:p>
        </w:tc>
        <w:tc>
          <w:tcPr>
            <w:tcW w:w="1831" w:type="dxa"/>
          </w:tcPr>
          <w:p w14:paraId="55A6356E"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A--D</w:t>
            </w:r>
          </w:p>
        </w:tc>
        <w:tc>
          <w:tcPr>
            <w:tcW w:w="1832" w:type="dxa"/>
          </w:tcPr>
          <w:p w14:paraId="645CB1B3"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w:t>
            </w:r>
          </w:p>
        </w:tc>
        <w:tc>
          <w:tcPr>
            <w:tcW w:w="1825" w:type="dxa"/>
          </w:tcPr>
          <w:p w14:paraId="5319F9B7"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A--D</w:t>
            </w:r>
          </w:p>
        </w:tc>
        <w:tc>
          <w:tcPr>
            <w:tcW w:w="1829" w:type="dxa"/>
          </w:tcPr>
          <w:p w14:paraId="268DCB95"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ABCD</w:t>
            </w:r>
          </w:p>
        </w:tc>
      </w:tr>
      <w:tr w:rsidR="008A6A61" w:rsidRPr="00374E22" w14:paraId="2BA88473" w14:textId="77777777" w:rsidTr="0032424F">
        <w:tc>
          <w:tcPr>
            <w:tcW w:w="1827" w:type="dxa"/>
          </w:tcPr>
          <w:p w14:paraId="1445EC89"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3</w:t>
            </w:r>
          </w:p>
        </w:tc>
        <w:tc>
          <w:tcPr>
            <w:tcW w:w="1831" w:type="dxa"/>
          </w:tcPr>
          <w:p w14:paraId="598FF033" w14:textId="77777777" w:rsidR="008A6A61" w:rsidRPr="00374E22" w:rsidRDefault="008A6A61" w:rsidP="0032424F">
            <w:pPr>
              <w:pStyle w:val="BodyText"/>
              <w:spacing w:before="1"/>
              <w:rPr>
                <w:rFonts w:ascii="Arial Black"/>
                <w:color w:val="FF0000"/>
                <w:sz w:val="16"/>
              </w:rPr>
            </w:pPr>
          </w:p>
        </w:tc>
        <w:tc>
          <w:tcPr>
            <w:tcW w:w="1832" w:type="dxa"/>
          </w:tcPr>
          <w:p w14:paraId="01FEC9B8" w14:textId="77777777" w:rsidR="008A6A61" w:rsidRPr="00374E22" w:rsidRDefault="008A6A61" w:rsidP="0032424F">
            <w:pPr>
              <w:pStyle w:val="BodyText"/>
              <w:spacing w:before="1"/>
              <w:rPr>
                <w:rFonts w:ascii="Arial Black"/>
                <w:color w:val="FF0000"/>
                <w:sz w:val="16"/>
              </w:rPr>
            </w:pPr>
          </w:p>
        </w:tc>
        <w:tc>
          <w:tcPr>
            <w:tcW w:w="1825" w:type="dxa"/>
          </w:tcPr>
          <w:p w14:paraId="268D4E9E" w14:textId="77777777" w:rsidR="008A6A61" w:rsidRPr="00374E22" w:rsidRDefault="008A6A61" w:rsidP="0032424F">
            <w:pPr>
              <w:pStyle w:val="BodyText"/>
              <w:spacing w:before="1"/>
              <w:rPr>
                <w:rFonts w:ascii="Arial Black"/>
                <w:color w:val="FF0000"/>
                <w:sz w:val="16"/>
              </w:rPr>
            </w:pPr>
          </w:p>
        </w:tc>
        <w:tc>
          <w:tcPr>
            <w:tcW w:w="1829" w:type="dxa"/>
          </w:tcPr>
          <w:p w14:paraId="160DD4C7" w14:textId="77777777" w:rsidR="008A6A61" w:rsidRPr="00374E22" w:rsidRDefault="008A6A61" w:rsidP="0032424F">
            <w:pPr>
              <w:pStyle w:val="BodyText"/>
              <w:spacing w:before="1"/>
              <w:rPr>
                <w:rFonts w:ascii="Arial Black"/>
                <w:color w:val="FF0000"/>
                <w:sz w:val="16"/>
              </w:rPr>
            </w:pPr>
          </w:p>
        </w:tc>
      </w:tr>
      <w:tr w:rsidR="008A6A61" w:rsidRPr="00374E22" w14:paraId="5268E1EC" w14:textId="77777777" w:rsidTr="0032424F">
        <w:tc>
          <w:tcPr>
            <w:tcW w:w="1827" w:type="dxa"/>
          </w:tcPr>
          <w:p w14:paraId="7AEE056B"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9</w:t>
            </w:r>
          </w:p>
        </w:tc>
        <w:tc>
          <w:tcPr>
            <w:tcW w:w="1831" w:type="dxa"/>
          </w:tcPr>
          <w:p w14:paraId="1852CB51" w14:textId="77777777" w:rsidR="008A6A61" w:rsidRPr="00374E22" w:rsidRDefault="008A6A61" w:rsidP="0032424F">
            <w:pPr>
              <w:pStyle w:val="BodyText"/>
              <w:spacing w:before="1"/>
              <w:rPr>
                <w:rFonts w:ascii="Arial Black"/>
                <w:color w:val="FF0000"/>
                <w:sz w:val="16"/>
              </w:rPr>
            </w:pPr>
          </w:p>
        </w:tc>
        <w:tc>
          <w:tcPr>
            <w:tcW w:w="1832" w:type="dxa"/>
          </w:tcPr>
          <w:p w14:paraId="3B4E9634" w14:textId="77777777" w:rsidR="008A6A61" w:rsidRPr="00374E22" w:rsidRDefault="008A6A61" w:rsidP="0032424F">
            <w:pPr>
              <w:pStyle w:val="BodyText"/>
              <w:spacing w:before="1"/>
              <w:rPr>
                <w:rFonts w:ascii="Arial Black"/>
                <w:color w:val="FF0000"/>
                <w:sz w:val="16"/>
              </w:rPr>
            </w:pPr>
          </w:p>
        </w:tc>
        <w:tc>
          <w:tcPr>
            <w:tcW w:w="1825" w:type="dxa"/>
          </w:tcPr>
          <w:p w14:paraId="50E51012" w14:textId="77777777" w:rsidR="008A6A61" w:rsidRPr="00374E22" w:rsidRDefault="008A6A61" w:rsidP="0032424F">
            <w:pPr>
              <w:pStyle w:val="BodyText"/>
              <w:spacing w:before="1"/>
              <w:rPr>
                <w:rFonts w:ascii="Arial Black"/>
                <w:color w:val="FF0000"/>
                <w:sz w:val="16"/>
              </w:rPr>
            </w:pPr>
          </w:p>
        </w:tc>
        <w:tc>
          <w:tcPr>
            <w:tcW w:w="1829" w:type="dxa"/>
          </w:tcPr>
          <w:p w14:paraId="7EA671CE" w14:textId="77777777" w:rsidR="008A6A61" w:rsidRPr="00374E22" w:rsidRDefault="008A6A61" w:rsidP="0032424F">
            <w:pPr>
              <w:pStyle w:val="BodyText"/>
              <w:spacing w:before="1"/>
              <w:rPr>
                <w:rFonts w:ascii="Arial Black"/>
                <w:color w:val="FF0000"/>
                <w:sz w:val="16"/>
              </w:rPr>
            </w:pPr>
          </w:p>
        </w:tc>
      </w:tr>
      <w:tr w:rsidR="008A6A61" w:rsidRPr="00374E22" w14:paraId="291AE05F" w14:textId="77777777" w:rsidTr="0032424F">
        <w:tc>
          <w:tcPr>
            <w:tcW w:w="1827" w:type="dxa"/>
          </w:tcPr>
          <w:p w14:paraId="1CAFFEC4"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15</w:t>
            </w:r>
          </w:p>
        </w:tc>
        <w:tc>
          <w:tcPr>
            <w:tcW w:w="1831" w:type="dxa"/>
          </w:tcPr>
          <w:p w14:paraId="26CD6B7D" w14:textId="77777777" w:rsidR="008A6A61" w:rsidRPr="00374E22" w:rsidRDefault="008A6A61" w:rsidP="0032424F">
            <w:pPr>
              <w:pStyle w:val="BodyText"/>
              <w:spacing w:before="1"/>
              <w:rPr>
                <w:rFonts w:ascii="Arial Black"/>
                <w:color w:val="FF0000"/>
                <w:sz w:val="16"/>
              </w:rPr>
            </w:pPr>
          </w:p>
        </w:tc>
        <w:tc>
          <w:tcPr>
            <w:tcW w:w="1832" w:type="dxa"/>
          </w:tcPr>
          <w:p w14:paraId="31A15C6C" w14:textId="77777777" w:rsidR="008A6A61" w:rsidRPr="00374E22" w:rsidRDefault="008A6A61" w:rsidP="0032424F">
            <w:pPr>
              <w:pStyle w:val="BodyText"/>
              <w:spacing w:before="1"/>
              <w:rPr>
                <w:rFonts w:ascii="Arial Black"/>
                <w:color w:val="FF0000"/>
                <w:sz w:val="16"/>
              </w:rPr>
            </w:pPr>
          </w:p>
        </w:tc>
        <w:tc>
          <w:tcPr>
            <w:tcW w:w="1825" w:type="dxa"/>
          </w:tcPr>
          <w:p w14:paraId="1663760D" w14:textId="77777777" w:rsidR="008A6A61" w:rsidRPr="00374E22" w:rsidRDefault="008A6A61" w:rsidP="0032424F">
            <w:pPr>
              <w:pStyle w:val="BodyText"/>
              <w:spacing w:before="1"/>
              <w:rPr>
                <w:rFonts w:ascii="Arial Black"/>
                <w:color w:val="FF0000"/>
                <w:sz w:val="16"/>
              </w:rPr>
            </w:pPr>
          </w:p>
        </w:tc>
        <w:tc>
          <w:tcPr>
            <w:tcW w:w="1829" w:type="dxa"/>
          </w:tcPr>
          <w:p w14:paraId="00B489E6" w14:textId="77777777" w:rsidR="008A6A61" w:rsidRPr="00374E22" w:rsidRDefault="008A6A61" w:rsidP="0032424F">
            <w:pPr>
              <w:pStyle w:val="BodyText"/>
              <w:spacing w:before="1"/>
              <w:rPr>
                <w:rFonts w:ascii="Arial Black"/>
                <w:color w:val="FF0000"/>
                <w:sz w:val="16"/>
              </w:rPr>
            </w:pPr>
          </w:p>
        </w:tc>
      </w:tr>
      <w:tr w:rsidR="008A6A61" w:rsidRPr="00374E22" w14:paraId="5B4670D5" w14:textId="77777777" w:rsidTr="0032424F">
        <w:tc>
          <w:tcPr>
            <w:tcW w:w="1827" w:type="dxa"/>
          </w:tcPr>
          <w:p w14:paraId="071E6F9D" w14:textId="77777777" w:rsidR="008A6A61" w:rsidRPr="00374E22" w:rsidRDefault="008A6A61" w:rsidP="0032424F">
            <w:pPr>
              <w:pStyle w:val="BodyText"/>
              <w:spacing w:before="1"/>
              <w:rPr>
                <w:rFonts w:ascii="Arial Black"/>
                <w:color w:val="FF0000"/>
                <w:sz w:val="16"/>
              </w:rPr>
            </w:pPr>
            <w:r w:rsidRPr="00374E22">
              <w:rPr>
                <w:rFonts w:ascii="Arial Black"/>
                <w:color w:val="FF0000"/>
                <w:sz w:val="16"/>
              </w:rPr>
              <w:t>…</w:t>
            </w:r>
          </w:p>
        </w:tc>
        <w:tc>
          <w:tcPr>
            <w:tcW w:w="1831" w:type="dxa"/>
          </w:tcPr>
          <w:p w14:paraId="35AC8382" w14:textId="77777777" w:rsidR="008A6A61" w:rsidRPr="00374E22" w:rsidRDefault="008A6A61" w:rsidP="0032424F">
            <w:pPr>
              <w:pStyle w:val="BodyText"/>
              <w:spacing w:before="1"/>
              <w:rPr>
                <w:rFonts w:ascii="Arial Black"/>
                <w:color w:val="FF0000"/>
                <w:sz w:val="16"/>
              </w:rPr>
            </w:pPr>
          </w:p>
        </w:tc>
        <w:tc>
          <w:tcPr>
            <w:tcW w:w="1832" w:type="dxa"/>
          </w:tcPr>
          <w:p w14:paraId="363DED87" w14:textId="77777777" w:rsidR="008A6A61" w:rsidRPr="00374E22" w:rsidRDefault="008A6A61" w:rsidP="0032424F">
            <w:pPr>
              <w:pStyle w:val="BodyText"/>
              <w:spacing w:before="1"/>
              <w:rPr>
                <w:rFonts w:ascii="Arial Black"/>
                <w:color w:val="FF0000"/>
                <w:sz w:val="16"/>
              </w:rPr>
            </w:pPr>
          </w:p>
        </w:tc>
        <w:tc>
          <w:tcPr>
            <w:tcW w:w="1825" w:type="dxa"/>
          </w:tcPr>
          <w:p w14:paraId="00CE275E" w14:textId="77777777" w:rsidR="008A6A61" w:rsidRPr="00374E22" w:rsidRDefault="008A6A61" w:rsidP="0032424F">
            <w:pPr>
              <w:pStyle w:val="BodyText"/>
              <w:spacing w:before="1"/>
              <w:rPr>
                <w:rFonts w:ascii="Arial Black"/>
                <w:color w:val="FF0000"/>
                <w:sz w:val="16"/>
              </w:rPr>
            </w:pPr>
          </w:p>
        </w:tc>
        <w:tc>
          <w:tcPr>
            <w:tcW w:w="1829" w:type="dxa"/>
          </w:tcPr>
          <w:p w14:paraId="7FC8F405" w14:textId="77777777" w:rsidR="008A6A61" w:rsidRPr="00374E22" w:rsidRDefault="008A6A61" w:rsidP="0032424F">
            <w:pPr>
              <w:pStyle w:val="BodyText"/>
              <w:spacing w:before="1"/>
              <w:rPr>
                <w:rFonts w:ascii="Arial Black"/>
                <w:color w:val="FF0000"/>
                <w:sz w:val="16"/>
              </w:rPr>
            </w:pPr>
          </w:p>
        </w:tc>
      </w:tr>
    </w:tbl>
    <w:p w14:paraId="5A7AB467" w14:textId="77777777" w:rsidR="008A6A61" w:rsidRDefault="008A6A61" w:rsidP="00434F3C">
      <w:pPr>
        <w:pStyle w:val="BodyText"/>
        <w:spacing w:before="1"/>
        <w:ind w:left="170"/>
        <w:rPr>
          <w:rFonts w:ascii="Arial Black"/>
          <w:color w:val="00B050"/>
          <w:sz w:val="16"/>
        </w:rPr>
      </w:pPr>
    </w:p>
    <w:p w14:paraId="419F2B20" w14:textId="0D314BE5" w:rsidR="00820340" w:rsidRPr="00820340" w:rsidRDefault="00820340" w:rsidP="00820340">
      <w:pPr>
        <w:pStyle w:val="BodyText"/>
        <w:spacing w:before="1"/>
        <w:ind w:left="170"/>
        <w:rPr>
          <w:rFonts w:ascii="Arial Black"/>
          <w:color w:val="FF0000"/>
          <w:sz w:val="16"/>
        </w:rPr>
      </w:pPr>
      <w:r w:rsidRPr="00820340">
        <w:rPr>
          <w:rFonts w:ascii="Arial Black"/>
          <w:color w:val="FF0000"/>
          <w:sz w:val="16"/>
        </w:rPr>
        <w:t>Rearward facing child restraints</w:t>
      </w:r>
    </w:p>
    <w:tbl>
      <w:tblPr>
        <w:tblStyle w:val="TableGrid"/>
        <w:tblW w:w="0" w:type="auto"/>
        <w:tblInd w:w="170" w:type="dxa"/>
        <w:tblLook w:val="04A0" w:firstRow="1" w:lastRow="0" w:firstColumn="1" w:lastColumn="0" w:noHBand="0" w:noVBand="1"/>
      </w:tblPr>
      <w:tblGrid>
        <w:gridCol w:w="1827"/>
        <w:gridCol w:w="1831"/>
        <w:gridCol w:w="1832"/>
        <w:gridCol w:w="1825"/>
        <w:gridCol w:w="1829"/>
      </w:tblGrid>
      <w:tr w:rsidR="00F22FFC" w:rsidRPr="00374E22" w14:paraId="41E0A42C" w14:textId="77777777" w:rsidTr="0032424F">
        <w:tc>
          <w:tcPr>
            <w:tcW w:w="1827" w:type="dxa"/>
          </w:tcPr>
          <w:p w14:paraId="4C394E9B"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Seat row number</w:t>
            </w:r>
          </w:p>
        </w:tc>
        <w:tc>
          <w:tcPr>
            <w:tcW w:w="1831" w:type="dxa"/>
          </w:tcPr>
          <w:p w14:paraId="1A8AB090" w14:textId="77777777" w:rsidR="00F22FFC" w:rsidRPr="00F22FFC" w:rsidRDefault="00F22FFC" w:rsidP="00F22FFC">
            <w:pPr>
              <w:pStyle w:val="BodyText"/>
              <w:spacing w:before="1"/>
              <w:rPr>
                <w:color w:val="FF0000"/>
              </w:rPr>
            </w:pPr>
            <w:r w:rsidRPr="00F22FFC">
              <w:rPr>
                <w:color w:val="FF0000"/>
              </w:rPr>
              <w:t>Universal</w:t>
            </w:r>
          </w:p>
          <w:p w14:paraId="4D897BE8" w14:textId="55A442E0" w:rsidR="00F22FFC" w:rsidRPr="00F22FFC" w:rsidRDefault="00F22FFC" w:rsidP="00F22FFC">
            <w:pPr>
              <w:pStyle w:val="BodyText"/>
              <w:spacing w:before="1"/>
              <w:rPr>
                <w:color w:val="FF0000"/>
              </w:rPr>
            </w:pPr>
            <w:r w:rsidRPr="00F22FFC">
              <w:rPr>
                <w:color w:val="FF0000"/>
              </w:rPr>
              <w:t>(universal booster cushion, universal belted,</w:t>
            </w:r>
            <w:r w:rsidRPr="00F22FFC">
              <w:rPr>
                <w:color w:val="FF0000"/>
                <w:spacing w:val="-2"/>
              </w:rPr>
              <w:t xml:space="preserve"> </w:t>
            </w:r>
            <w:r w:rsidRPr="00F22FFC">
              <w:rPr>
                <w:color w:val="FF0000"/>
              </w:rPr>
              <w:t xml:space="preserve">category) </w:t>
            </w:r>
          </w:p>
        </w:tc>
        <w:tc>
          <w:tcPr>
            <w:tcW w:w="1832" w:type="dxa"/>
          </w:tcPr>
          <w:p w14:paraId="2E6346D4" w14:textId="6359C925" w:rsidR="00F22FFC" w:rsidRPr="00F22FFC" w:rsidRDefault="00F22FFC" w:rsidP="00F22FFC">
            <w:pPr>
              <w:pStyle w:val="BodyText"/>
              <w:spacing w:before="1"/>
              <w:rPr>
                <w:rFonts w:ascii="Arial Black"/>
                <w:color w:val="FF0000"/>
                <w:sz w:val="16"/>
              </w:rPr>
            </w:pPr>
            <w:r w:rsidRPr="00F22FFC">
              <w:rPr>
                <w:color w:val="FF0000"/>
              </w:rPr>
              <w:t>ISOFIX</w:t>
            </w:r>
            <w:r w:rsidRPr="00F22FFC">
              <w:rPr>
                <w:color w:val="FF0000"/>
                <w:spacing w:val="-2"/>
              </w:rPr>
              <w:t xml:space="preserve"> </w:t>
            </w:r>
            <w:r w:rsidRPr="00F22FFC">
              <w:rPr>
                <w:color w:val="FF0000"/>
              </w:rPr>
              <w:t>child</w:t>
            </w:r>
            <w:r w:rsidRPr="00F22FFC">
              <w:rPr>
                <w:color w:val="FF0000"/>
                <w:spacing w:val="-2"/>
              </w:rPr>
              <w:t xml:space="preserve"> </w:t>
            </w:r>
            <w:r w:rsidRPr="00F22FFC">
              <w:rPr>
                <w:color w:val="FF0000"/>
              </w:rPr>
              <w:t>restraint</w:t>
            </w:r>
          </w:p>
        </w:tc>
        <w:tc>
          <w:tcPr>
            <w:tcW w:w="1825" w:type="dxa"/>
          </w:tcPr>
          <w:p w14:paraId="31A0FACC" w14:textId="77777777" w:rsidR="00F22FFC" w:rsidRPr="00F22FFC" w:rsidRDefault="00F22FFC" w:rsidP="00F22FFC">
            <w:pPr>
              <w:pStyle w:val="BodyText"/>
              <w:spacing w:before="1"/>
              <w:rPr>
                <w:rFonts w:ascii="Arial Black"/>
                <w:color w:val="FF0000"/>
                <w:sz w:val="16"/>
              </w:rPr>
            </w:pPr>
            <w:proofErr w:type="spellStart"/>
            <w:r w:rsidRPr="00F22FFC">
              <w:rPr>
                <w:color w:val="FF0000"/>
              </w:rPr>
              <w:t>i</w:t>
            </w:r>
            <w:proofErr w:type="spellEnd"/>
            <w:r w:rsidRPr="00F22FFC">
              <w:rPr>
                <w:color w:val="FF0000"/>
              </w:rPr>
              <w:t>-Size child restraint</w:t>
            </w:r>
          </w:p>
        </w:tc>
        <w:tc>
          <w:tcPr>
            <w:tcW w:w="1829" w:type="dxa"/>
          </w:tcPr>
          <w:p w14:paraId="07C23E67" w14:textId="77777777" w:rsidR="00F22FFC" w:rsidRPr="00F22FFC" w:rsidRDefault="00F22FFC" w:rsidP="00F22FFC">
            <w:pPr>
              <w:pStyle w:val="BodyText"/>
              <w:spacing w:before="1"/>
              <w:rPr>
                <w:rFonts w:ascii="Arial Black"/>
                <w:color w:val="FF0000"/>
                <w:sz w:val="16"/>
              </w:rPr>
            </w:pPr>
            <w:r w:rsidRPr="00F22FFC">
              <w:rPr>
                <w:color w:val="FF0000"/>
              </w:rPr>
              <w:t>bus-use CRS</w:t>
            </w:r>
          </w:p>
        </w:tc>
      </w:tr>
      <w:tr w:rsidR="00F22FFC" w:rsidRPr="00374E22" w14:paraId="14DB4CE2" w14:textId="77777777" w:rsidTr="0032424F">
        <w:tc>
          <w:tcPr>
            <w:tcW w:w="1827" w:type="dxa"/>
          </w:tcPr>
          <w:p w14:paraId="62071302"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1</w:t>
            </w:r>
          </w:p>
        </w:tc>
        <w:tc>
          <w:tcPr>
            <w:tcW w:w="1831" w:type="dxa"/>
          </w:tcPr>
          <w:p w14:paraId="44712A90"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A--D</w:t>
            </w:r>
          </w:p>
        </w:tc>
        <w:tc>
          <w:tcPr>
            <w:tcW w:w="1832" w:type="dxa"/>
          </w:tcPr>
          <w:p w14:paraId="447AB34C"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w:t>
            </w:r>
          </w:p>
        </w:tc>
        <w:tc>
          <w:tcPr>
            <w:tcW w:w="1825" w:type="dxa"/>
          </w:tcPr>
          <w:p w14:paraId="323D5469"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A--D</w:t>
            </w:r>
          </w:p>
        </w:tc>
        <w:tc>
          <w:tcPr>
            <w:tcW w:w="1829" w:type="dxa"/>
          </w:tcPr>
          <w:p w14:paraId="75DC05E6"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ABCD</w:t>
            </w:r>
          </w:p>
        </w:tc>
      </w:tr>
      <w:tr w:rsidR="00F22FFC" w:rsidRPr="00374E22" w14:paraId="47669193" w14:textId="77777777" w:rsidTr="0032424F">
        <w:tc>
          <w:tcPr>
            <w:tcW w:w="1827" w:type="dxa"/>
          </w:tcPr>
          <w:p w14:paraId="3C212530"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3</w:t>
            </w:r>
          </w:p>
        </w:tc>
        <w:tc>
          <w:tcPr>
            <w:tcW w:w="1831" w:type="dxa"/>
          </w:tcPr>
          <w:p w14:paraId="5E9C66EC" w14:textId="77777777" w:rsidR="00F22FFC" w:rsidRPr="00374E22" w:rsidRDefault="00F22FFC" w:rsidP="00F22FFC">
            <w:pPr>
              <w:pStyle w:val="BodyText"/>
              <w:spacing w:before="1"/>
              <w:rPr>
                <w:rFonts w:ascii="Arial Black"/>
                <w:color w:val="FF0000"/>
                <w:sz w:val="16"/>
              </w:rPr>
            </w:pPr>
          </w:p>
        </w:tc>
        <w:tc>
          <w:tcPr>
            <w:tcW w:w="1832" w:type="dxa"/>
          </w:tcPr>
          <w:p w14:paraId="31254653" w14:textId="77777777" w:rsidR="00F22FFC" w:rsidRPr="00374E22" w:rsidRDefault="00F22FFC" w:rsidP="00F22FFC">
            <w:pPr>
              <w:pStyle w:val="BodyText"/>
              <w:spacing w:before="1"/>
              <w:rPr>
                <w:rFonts w:ascii="Arial Black"/>
                <w:color w:val="FF0000"/>
                <w:sz w:val="16"/>
              </w:rPr>
            </w:pPr>
          </w:p>
        </w:tc>
        <w:tc>
          <w:tcPr>
            <w:tcW w:w="1825" w:type="dxa"/>
          </w:tcPr>
          <w:p w14:paraId="7E07A8C7" w14:textId="77777777" w:rsidR="00F22FFC" w:rsidRPr="00374E22" w:rsidRDefault="00F22FFC" w:rsidP="00F22FFC">
            <w:pPr>
              <w:pStyle w:val="BodyText"/>
              <w:spacing w:before="1"/>
              <w:rPr>
                <w:rFonts w:ascii="Arial Black"/>
                <w:color w:val="FF0000"/>
                <w:sz w:val="16"/>
              </w:rPr>
            </w:pPr>
          </w:p>
        </w:tc>
        <w:tc>
          <w:tcPr>
            <w:tcW w:w="1829" w:type="dxa"/>
          </w:tcPr>
          <w:p w14:paraId="06E2D734" w14:textId="77777777" w:rsidR="00F22FFC" w:rsidRPr="00374E22" w:rsidRDefault="00F22FFC" w:rsidP="00F22FFC">
            <w:pPr>
              <w:pStyle w:val="BodyText"/>
              <w:spacing w:before="1"/>
              <w:rPr>
                <w:rFonts w:ascii="Arial Black"/>
                <w:color w:val="FF0000"/>
                <w:sz w:val="16"/>
              </w:rPr>
            </w:pPr>
          </w:p>
        </w:tc>
      </w:tr>
      <w:tr w:rsidR="00F22FFC" w:rsidRPr="00374E22" w14:paraId="16DC525D" w14:textId="77777777" w:rsidTr="0032424F">
        <w:tc>
          <w:tcPr>
            <w:tcW w:w="1827" w:type="dxa"/>
          </w:tcPr>
          <w:p w14:paraId="44EB8A45"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9</w:t>
            </w:r>
          </w:p>
        </w:tc>
        <w:tc>
          <w:tcPr>
            <w:tcW w:w="1831" w:type="dxa"/>
          </w:tcPr>
          <w:p w14:paraId="1B24590D" w14:textId="77777777" w:rsidR="00F22FFC" w:rsidRPr="00374E22" w:rsidRDefault="00F22FFC" w:rsidP="00F22FFC">
            <w:pPr>
              <w:pStyle w:val="BodyText"/>
              <w:spacing w:before="1"/>
              <w:rPr>
                <w:rFonts w:ascii="Arial Black"/>
                <w:color w:val="FF0000"/>
                <w:sz w:val="16"/>
              </w:rPr>
            </w:pPr>
          </w:p>
        </w:tc>
        <w:tc>
          <w:tcPr>
            <w:tcW w:w="1832" w:type="dxa"/>
          </w:tcPr>
          <w:p w14:paraId="5C791559" w14:textId="77777777" w:rsidR="00F22FFC" w:rsidRPr="00374E22" w:rsidRDefault="00F22FFC" w:rsidP="00F22FFC">
            <w:pPr>
              <w:pStyle w:val="BodyText"/>
              <w:spacing w:before="1"/>
              <w:rPr>
                <w:rFonts w:ascii="Arial Black"/>
                <w:color w:val="FF0000"/>
                <w:sz w:val="16"/>
              </w:rPr>
            </w:pPr>
          </w:p>
        </w:tc>
        <w:tc>
          <w:tcPr>
            <w:tcW w:w="1825" w:type="dxa"/>
          </w:tcPr>
          <w:p w14:paraId="2C34D811" w14:textId="77777777" w:rsidR="00F22FFC" w:rsidRPr="00374E22" w:rsidRDefault="00F22FFC" w:rsidP="00F22FFC">
            <w:pPr>
              <w:pStyle w:val="BodyText"/>
              <w:spacing w:before="1"/>
              <w:rPr>
                <w:rFonts w:ascii="Arial Black"/>
                <w:color w:val="FF0000"/>
                <w:sz w:val="16"/>
              </w:rPr>
            </w:pPr>
          </w:p>
        </w:tc>
        <w:tc>
          <w:tcPr>
            <w:tcW w:w="1829" w:type="dxa"/>
          </w:tcPr>
          <w:p w14:paraId="0251CAC3" w14:textId="77777777" w:rsidR="00F22FFC" w:rsidRPr="00374E22" w:rsidRDefault="00F22FFC" w:rsidP="00F22FFC">
            <w:pPr>
              <w:pStyle w:val="BodyText"/>
              <w:spacing w:before="1"/>
              <w:rPr>
                <w:rFonts w:ascii="Arial Black"/>
                <w:color w:val="FF0000"/>
                <w:sz w:val="16"/>
              </w:rPr>
            </w:pPr>
          </w:p>
        </w:tc>
      </w:tr>
      <w:tr w:rsidR="00F22FFC" w:rsidRPr="00374E22" w14:paraId="0C504CC8" w14:textId="77777777" w:rsidTr="0032424F">
        <w:tc>
          <w:tcPr>
            <w:tcW w:w="1827" w:type="dxa"/>
          </w:tcPr>
          <w:p w14:paraId="1D50841E"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15</w:t>
            </w:r>
          </w:p>
        </w:tc>
        <w:tc>
          <w:tcPr>
            <w:tcW w:w="1831" w:type="dxa"/>
          </w:tcPr>
          <w:p w14:paraId="34E94492" w14:textId="77777777" w:rsidR="00F22FFC" w:rsidRPr="00374E22" w:rsidRDefault="00F22FFC" w:rsidP="00F22FFC">
            <w:pPr>
              <w:pStyle w:val="BodyText"/>
              <w:spacing w:before="1"/>
              <w:rPr>
                <w:rFonts w:ascii="Arial Black"/>
                <w:color w:val="FF0000"/>
                <w:sz w:val="16"/>
              </w:rPr>
            </w:pPr>
          </w:p>
        </w:tc>
        <w:tc>
          <w:tcPr>
            <w:tcW w:w="1832" w:type="dxa"/>
          </w:tcPr>
          <w:p w14:paraId="73F86E6D" w14:textId="77777777" w:rsidR="00F22FFC" w:rsidRPr="00374E22" w:rsidRDefault="00F22FFC" w:rsidP="00F22FFC">
            <w:pPr>
              <w:pStyle w:val="BodyText"/>
              <w:spacing w:before="1"/>
              <w:rPr>
                <w:rFonts w:ascii="Arial Black"/>
                <w:color w:val="FF0000"/>
                <w:sz w:val="16"/>
              </w:rPr>
            </w:pPr>
          </w:p>
        </w:tc>
        <w:tc>
          <w:tcPr>
            <w:tcW w:w="1825" w:type="dxa"/>
          </w:tcPr>
          <w:p w14:paraId="1CB14030" w14:textId="77777777" w:rsidR="00F22FFC" w:rsidRPr="00374E22" w:rsidRDefault="00F22FFC" w:rsidP="00F22FFC">
            <w:pPr>
              <w:pStyle w:val="BodyText"/>
              <w:spacing w:before="1"/>
              <w:rPr>
                <w:rFonts w:ascii="Arial Black"/>
                <w:color w:val="FF0000"/>
                <w:sz w:val="16"/>
              </w:rPr>
            </w:pPr>
          </w:p>
        </w:tc>
        <w:tc>
          <w:tcPr>
            <w:tcW w:w="1829" w:type="dxa"/>
          </w:tcPr>
          <w:p w14:paraId="56F83D30" w14:textId="77777777" w:rsidR="00F22FFC" w:rsidRPr="00374E22" w:rsidRDefault="00F22FFC" w:rsidP="00F22FFC">
            <w:pPr>
              <w:pStyle w:val="BodyText"/>
              <w:spacing w:before="1"/>
              <w:rPr>
                <w:rFonts w:ascii="Arial Black"/>
                <w:color w:val="FF0000"/>
                <w:sz w:val="16"/>
              </w:rPr>
            </w:pPr>
          </w:p>
        </w:tc>
      </w:tr>
      <w:tr w:rsidR="00F22FFC" w:rsidRPr="00374E22" w14:paraId="6CCCAF93" w14:textId="77777777" w:rsidTr="0032424F">
        <w:tc>
          <w:tcPr>
            <w:tcW w:w="1827" w:type="dxa"/>
          </w:tcPr>
          <w:p w14:paraId="7F9E4F2C" w14:textId="77777777" w:rsidR="00F22FFC" w:rsidRPr="00374E22" w:rsidRDefault="00F22FFC" w:rsidP="00F22FFC">
            <w:pPr>
              <w:pStyle w:val="BodyText"/>
              <w:spacing w:before="1"/>
              <w:rPr>
                <w:rFonts w:ascii="Arial Black"/>
                <w:color w:val="FF0000"/>
                <w:sz w:val="16"/>
              </w:rPr>
            </w:pPr>
            <w:r w:rsidRPr="00374E22">
              <w:rPr>
                <w:rFonts w:ascii="Arial Black"/>
                <w:color w:val="FF0000"/>
                <w:sz w:val="16"/>
              </w:rPr>
              <w:t>…</w:t>
            </w:r>
          </w:p>
        </w:tc>
        <w:tc>
          <w:tcPr>
            <w:tcW w:w="1831" w:type="dxa"/>
          </w:tcPr>
          <w:p w14:paraId="775045DD" w14:textId="77777777" w:rsidR="00F22FFC" w:rsidRPr="00374E22" w:rsidRDefault="00F22FFC" w:rsidP="00F22FFC">
            <w:pPr>
              <w:pStyle w:val="BodyText"/>
              <w:spacing w:before="1"/>
              <w:rPr>
                <w:rFonts w:ascii="Arial Black"/>
                <w:color w:val="FF0000"/>
                <w:sz w:val="16"/>
              </w:rPr>
            </w:pPr>
          </w:p>
        </w:tc>
        <w:tc>
          <w:tcPr>
            <w:tcW w:w="1832" w:type="dxa"/>
          </w:tcPr>
          <w:p w14:paraId="5D952B4A" w14:textId="77777777" w:rsidR="00F22FFC" w:rsidRPr="00374E22" w:rsidRDefault="00F22FFC" w:rsidP="00F22FFC">
            <w:pPr>
              <w:pStyle w:val="BodyText"/>
              <w:spacing w:before="1"/>
              <w:rPr>
                <w:rFonts w:ascii="Arial Black"/>
                <w:color w:val="FF0000"/>
                <w:sz w:val="16"/>
              </w:rPr>
            </w:pPr>
          </w:p>
        </w:tc>
        <w:tc>
          <w:tcPr>
            <w:tcW w:w="1825" w:type="dxa"/>
          </w:tcPr>
          <w:p w14:paraId="3EAAA766" w14:textId="77777777" w:rsidR="00F22FFC" w:rsidRPr="00374E22" w:rsidRDefault="00F22FFC" w:rsidP="00F22FFC">
            <w:pPr>
              <w:pStyle w:val="BodyText"/>
              <w:spacing w:before="1"/>
              <w:rPr>
                <w:rFonts w:ascii="Arial Black"/>
                <w:color w:val="FF0000"/>
                <w:sz w:val="16"/>
              </w:rPr>
            </w:pPr>
          </w:p>
        </w:tc>
        <w:tc>
          <w:tcPr>
            <w:tcW w:w="1829" w:type="dxa"/>
          </w:tcPr>
          <w:p w14:paraId="33E4D503" w14:textId="77777777" w:rsidR="00F22FFC" w:rsidRPr="00374E22" w:rsidRDefault="00F22FFC" w:rsidP="00F22FFC">
            <w:pPr>
              <w:pStyle w:val="BodyText"/>
              <w:spacing w:before="1"/>
              <w:rPr>
                <w:rFonts w:ascii="Arial Black"/>
                <w:color w:val="FF0000"/>
                <w:sz w:val="16"/>
              </w:rPr>
            </w:pPr>
          </w:p>
        </w:tc>
      </w:tr>
    </w:tbl>
    <w:p w14:paraId="234C9693" w14:textId="77777777" w:rsidR="00820340" w:rsidRDefault="00820340" w:rsidP="00434F3C">
      <w:pPr>
        <w:pStyle w:val="BodyText"/>
        <w:spacing w:before="1"/>
        <w:ind w:left="170"/>
        <w:rPr>
          <w:rFonts w:ascii="Arial Black"/>
          <w:color w:val="00B050"/>
          <w:sz w:val="16"/>
        </w:rPr>
      </w:pPr>
    </w:p>
    <w:p w14:paraId="1582823C" w14:textId="77777777" w:rsidR="008A6A61" w:rsidRDefault="008A6A61" w:rsidP="00434F3C">
      <w:pPr>
        <w:pStyle w:val="BodyText"/>
        <w:spacing w:before="1"/>
        <w:ind w:left="170"/>
        <w:rPr>
          <w:rFonts w:ascii="Arial Black"/>
          <w:color w:val="00B050"/>
          <w:sz w:val="16"/>
        </w:rPr>
      </w:pPr>
    </w:p>
    <w:p w14:paraId="6311FB7E" w14:textId="77777777" w:rsidR="008A6A61" w:rsidRPr="00F515B1" w:rsidRDefault="008A6A61" w:rsidP="008A6A61">
      <w:pPr>
        <w:pStyle w:val="ListParagraph"/>
        <w:numPr>
          <w:ilvl w:val="1"/>
          <w:numId w:val="52"/>
        </w:numPr>
        <w:tabs>
          <w:tab w:val="left" w:pos="570"/>
        </w:tabs>
        <w:spacing w:line="292" w:lineRule="auto"/>
        <w:ind w:right="628"/>
        <w:rPr>
          <w:color w:val="FF0000"/>
          <w:sz w:val="18"/>
          <w:szCs w:val="18"/>
          <w:highlight w:val="yellow"/>
        </w:rPr>
      </w:pPr>
      <w:r w:rsidRPr="00F515B1">
        <w:rPr>
          <w:color w:val="FF0000"/>
          <w:spacing w:val="-2"/>
          <w:sz w:val="18"/>
          <w:szCs w:val="18"/>
          <w:highlight w:val="yellow"/>
        </w:rPr>
        <w:t xml:space="preserve">The vehicle manufacturer shall display information on the suitability of each passenger seating position for the fitting of child restraint systems in the individual vehicle as defined by Appendix 3 of this Annex </w:t>
      </w:r>
      <w:r w:rsidRPr="00F515B1">
        <w:rPr>
          <w:strike/>
          <w:color w:val="FF0000"/>
          <w:spacing w:val="-2"/>
          <w:sz w:val="18"/>
          <w:szCs w:val="18"/>
          <w:highlight w:val="yellow"/>
        </w:rPr>
        <w:t>6 Part II</w:t>
      </w:r>
      <w:r w:rsidRPr="00F515B1">
        <w:rPr>
          <w:color w:val="FF0000"/>
          <w:spacing w:val="-2"/>
          <w:sz w:val="18"/>
          <w:szCs w:val="18"/>
          <w:highlight w:val="yellow"/>
        </w:rPr>
        <w:t xml:space="preserve"> near every service door or at the relevant seating position. In addition, the vehicle manufacturer may provide the approval authority with (a) generic drawing(s) showing possible combinations of seats, seating positions and categories of child-restraint-systems meeting the requirements of this Regulation.</w:t>
      </w:r>
    </w:p>
    <w:p w14:paraId="43EA0570" w14:textId="40711BB2" w:rsidR="008A6A61" w:rsidRPr="00F515B1" w:rsidRDefault="008A6A61" w:rsidP="008A6A61">
      <w:pPr>
        <w:pStyle w:val="ListParagraph"/>
        <w:numPr>
          <w:ilvl w:val="1"/>
          <w:numId w:val="52"/>
        </w:numPr>
        <w:tabs>
          <w:tab w:val="left" w:pos="570"/>
        </w:tabs>
        <w:spacing w:before="205" w:line="292" w:lineRule="auto"/>
        <w:ind w:right="480" w:firstLine="0"/>
        <w:rPr>
          <w:sz w:val="18"/>
          <w:szCs w:val="18"/>
          <w:highlight w:val="yellow"/>
        </w:rPr>
      </w:pPr>
      <w:r w:rsidRPr="00F515B1">
        <w:rPr>
          <w:sz w:val="18"/>
          <w:szCs w:val="18"/>
          <w:highlight w:val="yellow"/>
        </w:rPr>
        <w:t>A</w:t>
      </w:r>
      <w:r w:rsidRPr="00F515B1">
        <w:rPr>
          <w:spacing w:val="-2"/>
          <w:sz w:val="18"/>
          <w:szCs w:val="18"/>
          <w:highlight w:val="yellow"/>
        </w:rPr>
        <w:t xml:space="preserve"> </w:t>
      </w:r>
      <w:r w:rsidRPr="00F515B1">
        <w:rPr>
          <w:sz w:val="18"/>
          <w:szCs w:val="18"/>
          <w:highlight w:val="yellow"/>
        </w:rPr>
        <w:t>child</w:t>
      </w:r>
      <w:r w:rsidRPr="00F515B1">
        <w:rPr>
          <w:spacing w:val="-2"/>
          <w:sz w:val="18"/>
          <w:szCs w:val="18"/>
          <w:highlight w:val="yellow"/>
        </w:rPr>
        <w:t xml:space="preserve"> </w:t>
      </w:r>
      <w:r w:rsidRPr="00F515B1">
        <w:rPr>
          <w:sz w:val="18"/>
          <w:szCs w:val="18"/>
          <w:highlight w:val="yellow"/>
        </w:rPr>
        <w:t>restraint</w:t>
      </w:r>
      <w:r w:rsidRPr="00F515B1">
        <w:rPr>
          <w:spacing w:val="-2"/>
          <w:sz w:val="18"/>
          <w:szCs w:val="18"/>
          <w:highlight w:val="yellow"/>
        </w:rPr>
        <w:t xml:space="preserve"> </w:t>
      </w:r>
      <w:r w:rsidRPr="00F515B1">
        <w:rPr>
          <w:sz w:val="18"/>
          <w:szCs w:val="18"/>
          <w:highlight w:val="yellow"/>
        </w:rPr>
        <w:t>system</w:t>
      </w:r>
      <w:r w:rsidRPr="00F515B1">
        <w:rPr>
          <w:spacing w:val="-2"/>
          <w:sz w:val="18"/>
          <w:szCs w:val="18"/>
          <w:highlight w:val="yellow"/>
        </w:rPr>
        <w:t xml:space="preserve"> </w:t>
      </w:r>
      <w:r w:rsidRPr="00F515B1">
        <w:rPr>
          <w:sz w:val="18"/>
          <w:szCs w:val="18"/>
          <w:highlight w:val="yellow"/>
        </w:rPr>
        <w:t>of</w:t>
      </w:r>
      <w:r w:rsidRPr="00F515B1">
        <w:rPr>
          <w:spacing w:val="-2"/>
          <w:sz w:val="18"/>
          <w:szCs w:val="18"/>
          <w:highlight w:val="yellow"/>
        </w:rPr>
        <w:t xml:space="preserve"> </w:t>
      </w:r>
      <w:r w:rsidRPr="00F515B1">
        <w:rPr>
          <w:sz w:val="18"/>
          <w:szCs w:val="18"/>
          <w:highlight w:val="yellow"/>
        </w:rPr>
        <w:t>the</w:t>
      </w:r>
      <w:r w:rsidRPr="00F515B1">
        <w:rPr>
          <w:spacing w:val="-2"/>
          <w:sz w:val="18"/>
          <w:szCs w:val="18"/>
          <w:highlight w:val="yellow"/>
        </w:rPr>
        <w:t xml:space="preserve"> </w:t>
      </w:r>
      <w:r w:rsidRPr="00F515B1">
        <w:rPr>
          <w:sz w:val="18"/>
          <w:szCs w:val="18"/>
          <w:highlight w:val="yellow"/>
        </w:rPr>
        <w:t>universal</w:t>
      </w:r>
      <w:r w:rsidRPr="00F515B1">
        <w:rPr>
          <w:spacing w:val="-2"/>
          <w:sz w:val="18"/>
          <w:szCs w:val="18"/>
          <w:highlight w:val="yellow"/>
        </w:rPr>
        <w:t xml:space="preserve"> </w:t>
      </w:r>
      <w:r w:rsidRPr="00F515B1">
        <w:rPr>
          <w:sz w:val="18"/>
          <w:szCs w:val="18"/>
          <w:highlight w:val="yellow"/>
        </w:rPr>
        <w:t>category</w:t>
      </w:r>
      <w:r w:rsidRPr="00F515B1">
        <w:rPr>
          <w:spacing w:val="-2"/>
          <w:sz w:val="18"/>
          <w:szCs w:val="18"/>
          <w:highlight w:val="yellow"/>
        </w:rPr>
        <w:t xml:space="preserve"> </w:t>
      </w:r>
      <w:r w:rsidRPr="00F515B1">
        <w:rPr>
          <w:sz w:val="18"/>
          <w:szCs w:val="18"/>
          <w:highlight w:val="yellow"/>
        </w:rPr>
        <w:t>means</w:t>
      </w:r>
      <w:r w:rsidRPr="00F515B1">
        <w:rPr>
          <w:spacing w:val="-2"/>
          <w:sz w:val="18"/>
          <w:szCs w:val="18"/>
          <w:highlight w:val="yellow"/>
        </w:rPr>
        <w:t xml:space="preserve"> </w:t>
      </w:r>
      <w:r w:rsidRPr="00F515B1">
        <w:rPr>
          <w:sz w:val="18"/>
          <w:szCs w:val="18"/>
          <w:highlight w:val="yellow"/>
        </w:rPr>
        <w:t>a</w:t>
      </w:r>
      <w:r w:rsidRPr="00F515B1">
        <w:rPr>
          <w:spacing w:val="-2"/>
          <w:sz w:val="18"/>
          <w:szCs w:val="18"/>
          <w:highlight w:val="yellow"/>
        </w:rPr>
        <w:t xml:space="preserve"> </w:t>
      </w:r>
      <w:r w:rsidRPr="00F515B1">
        <w:rPr>
          <w:sz w:val="18"/>
          <w:szCs w:val="18"/>
          <w:highlight w:val="yellow"/>
        </w:rPr>
        <w:t>child</w:t>
      </w:r>
      <w:r w:rsidRPr="00F515B1">
        <w:rPr>
          <w:spacing w:val="-2"/>
          <w:sz w:val="18"/>
          <w:szCs w:val="18"/>
          <w:highlight w:val="yellow"/>
        </w:rPr>
        <w:t xml:space="preserve"> </w:t>
      </w:r>
      <w:r w:rsidRPr="00F515B1">
        <w:rPr>
          <w:sz w:val="18"/>
          <w:szCs w:val="18"/>
          <w:highlight w:val="yellow"/>
        </w:rPr>
        <w:t>restraint</w:t>
      </w:r>
      <w:r w:rsidRPr="00F515B1">
        <w:rPr>
          <w:spacing w:val="-2"/>
          <w:sz w:val="18"/>
          <w:szCs w:val="18"/>
          <w:highlight w:val="yellow"/>
        </w:rPr>
        <w:t xml:space="preserve"> </w:t>
      </w:r>
      <w:r w:rsidRPr="00F515B1">
        <w:rPr>
          <w:sz w:val="18"/>
          <w:szCs w:val="18"/>
          <w:highlight w:val="yellow"/>
        </w:rPr>
        <w:t>approved</w:t>
      </w:r>
      <w:r w:rsidRPr="00F515B1">
        <w:rPr>
          <w:spacing w:val="-2"/>
          <w:sz w:val="18"/>
          <w:szCs w:val="18"/>
          <w:highlight w:val="yellow"/>
        </w:rPr>
        <w:t xml:space="preserve"> </w:t>
      </w:r>
      <w:r w:rsidRPr="00F515B1">
        <w:rPr>
          <w:sz w:val="18"/>
          <w:szCs w:val="18"/>
          <w:highlight w:val="yellow"/>
        </w:rPr>
        <w:t>to</w:t>
      </w:r>
      <w:r w:rsidRPr="00F515B1">
        <w:rPr>
          <w:spacing w:val="-2"/>
          <w:sz w:val="18"/>
          <w:szCs w:val="18"/>
          <w:highlight w:val="yellow"/>
        </w:rPr>
        <w:t xml:space="preserve"> </w:t>
      </w:r>
      <w:r w:rsidRPr="00F515B1">
        <w:rPr>
          <w:sz w:val="18"/>
          <w:szCs w:val="18"/>
          <w:highlight w:val="yellow"/>
        </w:rPr>
        <w:t>the</w:t>
      </w:r>
      <w:r w:rsidRPr="00F515B1">
        <w:rPr>
          <w:spacing w:val="-2"/>
          <w:sz w:val="18"/>
          <w:szCs w:val="18"/>
          <w:highlight w:val="yellow"/>
        </w:rPr>
        <w:t xml:space="preserve"> </w:t>
      </w:r>
      <w:r w:rsidRPr="00F515B1">
        <w:rPr>
          <w:sz w:val="18"/>
          <w:szCs w:val="18"/>
          <w:highlight w:val="yellow"/>
        </w:rPr>
        <w:t>"universal"</w:t>
      </w:r>
      <w:r w:rsidRPr="00F515B1">
        <w:rPr>
          <w:spacing w:val="-2"/>
          <w:sz w:val="18"/>
          <w:szCs w:val="18"/>
          <w:highlight w:val="yellow"/>
        </w:rPr>
        <w:t xml:space="preserve"> </w:t>
      </w:r>
      <w:r w:rsidRPr="00F515B1">
        <w:rPr>
          <w:sz w:val="18"/>
          <w:szCs w:val="18"/>
          <w:highlight w:val="yellow"/>
        </w:rPr>
        <w:t>category</w:t>
      </w:r>
      <w:r w:rsidRPr="00F515B1">
        <w:rPr>
          <w:spacing w:val="-2"/>
          <w:sz w:val="18"/>
          <w:szCs w:val="18"/>
          <w:highlight w:val="yellow"/>
        </w:rPr>
        <w:t xml:space="preserve"> </w:t>
      </w:r>
      <w:r w:rsidRPr="00F515B1">
        <w:rPr>
          <w:sz w:val="18"/>
          <w:szCs w:val="18"/>
          <w:highlight w:val="yellow"/>
        </w:rPr>
        <w:t>of</w:t>
      </w:r>
      <w:r w:rsidRPr="00F515B1">
        <w:rPr>
          <w:spacing w:val="-2"/>
          <w:sz w:val="18"/>
          <w:szCs w:val="18"/>
          <w:highlight w:val="yellow"/>
        </w:rPr>
        <w:t xml:space="preserve"> </w:t>
      </w:r>
      <w:r w:rsidRPr="00F515B1">
        <w:rPr>
          <w:sz w:val="18"/>
          <w:szCs w:val="18"/>
          <w:highlight w:val="yellow"/>
        </w:rPr>
        <w:t>UN</w:t>
      </w:r>
      <w:r w:rsidRPr="00F515B1">
        <w:rPr>
          <w:spacing w:val="-2"/>
          <w:sz w:val="18"/>
          <w:szCs w:val="18"/>
          <w:highlight w:val="yellow"/>
        </w:rPr>
        <w:t xml:space="preserve"> </w:t>
      </w:r>
      <w:r w:rsidRPr="00F515B1">
        <w:rPr>
          <w:sz w:val="18"/>
          <w:szCs w:val="18"/>
          <w:highlight w:val="yellow"/>
        </w:rPr>
        <w:t>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Annex 6 Part II Appendix 1 and Appendix 5</w:t>
      </w:r>
      <w:r w:rsidR="00695D25" w:rsidRPr="00F515B1">
        <w:rPr>
          <w:sz w:val="18"/>
          <w:szCs w:val="18"/>
          <w:highlight w:val="yellow"/>
        </w:rPr>
        <w:t xml:space="preserve"> </w:t>
      </w:r>
      <w:r w:rsidR="00695D25" w:rsidRPr="00F515B1">
        <w:rPr>
          <w:color w:val="FF0000"/>
          <w:sz w:val="18"/>
          <w:szCs w:val="18"/>
          <w:highlight w:val="yellow"/>
        </w:rPr>
        <w:t xml:space="preserve">Figure </w:t>
      </w:r>
      <w:r w:rsidR="00A440D1" w:rsidRPr="00F515B1">
        <w:rPr>
          <w:color w:val="FF0000"/>
          <w:sz w:val="18"/>
          <w:szCs w:val="18"/>
          <w:highlight w:val="yellow"/>
        </w:rPr>
        <w:t>2</w:t>
      </w:r>
      <w:r w:rsidRPr="00F515B1">
        <w:rPr>
          <w:sz w:val="18"/>
          <w:szCs w:val="18"/>
          <w:highlight w:val="yellow"/>
        </w:rPr>
        <w:t>.</w:t>
      </w:r>
    </w:p>
    <w:p w14:paraId="03DF6C6A" w14:textId="1235BCFB" w:rsidR="008A6A61" w:rsidRPr="00B06C89" w:rsidRDefault="008A6A61" w:rsidP="008A6A61">
      <w:pPr>
        <w:pStyle w:val="ListParagraph"/>
        <w:numPr>
          <w:ilvl w:val="1"/>
          <w:numId w:val="52"/>
        </w:numPr>
        <w:tabs>
          <w:tab w:val="left" w:pos="570"/>
        </w:tabs>
        <w:spacing w:before="206" w:line="292" w:lineRule="auto"/>
        <w:ind w:right="447" w:firstLine="0"/>
        <w:rPr>
          <w:color w:val="FF0000"/>
          <w:sz w:val="18"/>
          <w:szCs w:val="18"/>
          <w:highlight w:val="yellow"/>
        </w:rPr>
      </w:pPr>
      <w:r w:rsidRPr="00F515B1">
        <w:rPr>
          <w:sz w:val="18"/>
          <w:szCs w:val="18"/>
          <w:highlight w:val="yellow"/>
        </w:rPr>
        <w:t>An</w:t>
      </w:r>
      <w:r w:rsidRPr="00F515B1">
        <w:rPr>
          <w:spacing w:val="-2"/>
          <w:sz w:val="18"/>
          <w:szCs w:val="18"/>
          <w:highlight w:val="yellow"/>
        </w:rPr>
        <w:t xml:space="preserve"> </w:t>
      </w:r>
      <w:r w:rsidRPr="00F515B1">
        <w:rPr>
          <w:sz w:val="18"/>
          <w:szCs w:val="18"/>
          <w:highlight w:val="yellow"/>
        </w:rPr>
        <w:t>ISOFIX</w:t>
      </w:r>
      <w:r w:rsidRPr="00F515B1">
        <w:rPr>
          <w:spacing w:val="-2"/>
          <w:sz w:val="18"/>
          <w:szCs w:val="18"/>
          <w:highlight w:val="yellow"/>
        </w:rPr>
        <w:t xml:space="preserve"> </w:t>
      </w:r>
      <w:r w:rsidRPr="00F515B1">
        <w:rPr>
          <w:sz w:val="18"/>
          <w:szCs w:val="18"/>
          <w:highlight w:val="yellow"/>
        </w:rPr>
        <w:t>child</w:t>
      </w:r>
      <w:r w:rsidRPr="00F515B1">
        <w:rPr>
          <w:spacing w:val="-2"/>
          <w:sz w:val="18"/>
          <w:szCs w:val="18"/>
          <w:highlight w:val="yellow"/>
        </w:rPr>
        <w:t xml:space="preserve"> </w:t>
      </w:r>
      <w:r w:rsidRPr="00F515B1">
        <w:rPr>
          <w:sz w:val="18"/>
          <w:szCs w:val="18"/>
          <w:highlight w:val="yellow"/>
        </w:rPr>
        <w:t>restraint</w:t>
      </w:r>
      <w:r w:rsidRPr="00F515B1">
        <w:rPr>
          <w:spacing w:val="-2"/>
          <w:sz w:val="18"/>
          <w:szCs w:val="18"/>
          <w:highlight w:val="yellow"/>
        </w:rPr>
        <w:t xml:space="preserve"> </w:t>
      </w:r>
      <w:r w:rsidRPr="00F515B1">
        <w:rPr>
          <w:sz w:val="18"/>
          <w:szCs w:val="18"/>
          <w:highlight w:val="yellow"/>
        </w:rPr>
        <w:t>means</w:t>
      </w:r>
      <w:r w:rsidRPr="00F515B1">
        <w:rPr>
          <w:spacing w:val="-2"/>
          <w:sz w:val="18"/>
          <w:szCs w:val="18"/>
          <w:highlight w:val="yellow"/>
        </w:rPr>
        <w:t xml:space="preserve"> </w:t>
      </w:r>
      <w:r w:rsidRPr="00F515B1">
        <w:rPr>
          <w:sz w:val="18"/>
          <w:szCs w:val="18"/>
          <w:highlight w:val="yellow"/>
        </w:rPr>
        <w:t>a</w:t>
      </w:r>
      <w:r w:rsidRPr="00F515B1">
        <w:rPr>
          <w:spacing w:val="-2"/>
          <w:sz w:val="18"/>
          <w:szCs w:val="18"/>
          <w:highlight w:val="yellow"/>
        </w:rPr>
        <w:t xml:space="preserve"> </w:t>
      </w:r>
      <w:r w:rsidRPr="00F515B1">
        <w:rPr>
          <w:sz w:val="18"/>
          <w:szCs w:val="18"/>
          <w:highlight w:val="yellow"/>
        </w:rPr>
        <w:t>child</w:t>
      </w:r>
      <w:r w:rsidRPr="00F515B1">
        <w:rPr>
          <w:spacing w:val="-2"/>
          <w:sz w:val="18"/>
          <w:szCs w:val="18"/>
          <w:highlight w:val="yellow"/>
        </w:rPr>
        <w:t xml:space="preserve"> </w:t>
      </w:r>
      <w:r w:rsidRPr="00F515B1">
        <w:rPr>
          <w:sz w:val="18"/>
          <w:szCs w:val="18"/>
          <w:highlight w:val="yellow"/>
        </w:rPr>
        <w:t>restraint</w:t>
      </w:r>
      <w:r w:rsidRPr="00F515B1">
        <w:rPr>
          <w:spacing w:val="-2"/>
          <w:sz w:val="18"/>
          <w:szCs w:val="18"/>
          <w:highlight w:val="yellow"/>
        </w:rPr>
        <w:t xml:space="preserve"> </w:t>
      </w:r>
      <w:r w:rsidRPr="00F515B1">
        <w:rPr>
          <w:sz w:val="18"/>
          <w:szCs w:val="18"/>
          <w:highlight w:val="yellow"/>
        </w:rPr>
        <w:t>approved</w:t>
      </w:r>
      <w:r w:rsidRPr="00F515B1">
        <w:rPr>
          <w:spacing w:val="-2"/>
          <w:sz w:val="18"/>
          <w:szCs w:val="18"/>
          <w:highlight w:val="yellow"/>
        </w:rPr>
        <w:t xml:space="preserve"> </w:t>
      </w:r>
      <w:r w:rsidRPr="00F515B1">
        <w:rPr>
          <w:sz w:val="18"/>
          <w:szCs w:val="18"/>
          <w:highlight w:val="yellow"/>
        </w:rPr>
        <w:t>to</w:t>
      </w:r>
      <w:r w:rsidRPr="00F515B1">
        <w:rPr>
          <w:spacing w:val="-2"/>
          <w:sz w:val="18"/>
          <w:szCs w:val="18"/>
          <w:highlight w:val="yellow"/>
        </w:rPr>
        <w:t xml:space="preserve"> </w:t>
      </w:r>
      <w:r w:rsidRPr="00F515B1">
        <w:rPr>
          <w:sz w:val="18"/>
          <w:szCs w:val="18"/>
          <w:highlight w:val="yellow"/>
        </w:rPr>
        <w:t>UN</w:t>
      </w:r>
      <w:r w:rsidRPr="00F515B1">
        <w:rPr>
          <w:spacing w:val="-2"/>
          <w:sz w:val="18"/>
          <w:szCs w:val="18"/>
          <w:highlight w:val="yellow"/>
        </w:rPr>
        <w:t xml:space="preserve"> </w:t>
      </w:r>
      <w:r w:rsidRPr="00F515B1">
        <w:rPr>
          <w:sz w:val="18"/>
          <w:szCs w:val="18"/>
          <w:highlight w:val="yellow"/>
        </w:rPr>
        <w:t>Regulation</w:t>
      </w:r>
      <w:r w:rsidRPr="00F515B1">
        <w:rPr>
          <w:spacing w:val="-2"/>
          <w:sz w:val="18"/>
          <w:szCs w:val="18"/>
          <w:highlight w:val="yellow"/>
        </w:rPr>
        <w:t xml:space="preserve"> </w:t>
      </w:r>
      <w:r w:rsidRPr="00F515B1">
        <w:rPr>
          <w:sz w:val="18"/>
          <w:szCs w:val="18"/>
          <w:highlight w:val="yellow"/>
        </w:rPr>
        <w:t>No.</w:t>
      </w:r>
      <w:r w:rsidRPr="00F515B1">
        <w:rPr>
          <w:spacing w:val="-2"/>
          <w:sz w:val="18"/>
          <w:szCs w:val="18"/>
          <w:highlight w:val="yellow"/>
        </w:rPr>
        <w:t xml:space="preserve"> </w:t>
      </w:r>
      <w:r w:rsidRPr="00F515B1">
        <w:rPr>
          <w:sz w:val="18"/>
          <w:szCs w:val="18"/>
          <w:highlight w:val="yellow"/>
        </w:rPr>
        <w:t>44,</w:t>
      </w:r>
      <w:r w:rsidRPr="00F515B1">
        <w:rPr>
          <w:spacing w:val="-2"/>
          <w:sz w:val="18"/>
          <w:szCs w:val="18"/>
          <w:highlight w:val="yellow"/>
        </w:rPr>
        <w:t xml:space="preserve"> </w:t>
      </w:r>
      <w:r w:rsidRPr="00F515B1">
        <w:rPr>
          <w:sz w:val="18"/>
          <w:szCs w:val="18"/>
          <w:highlight w:val="yellow"/>
        </w:rPr>
        <w:t>Supplement</w:t>
      </w:r>
      <w:r w:rsidRPr="00F515B1">
        <w:rPr>
          <w:spacing w:val="-2"/>
          <w:sz w:val="18"/>
          <w:szCs w:val="18"/>
          <w:highlight w:val="yellow"/>
        </w:rPr>
        <w:t xml:space="preserve"> </w:t>
      </w:r>
      <w:r w:rsidRPr="00F515B1">
        <w:rPr>
          <w:sz w:val="18"/>
          <w:szCs w:val="18"/>
          <w:highlight w:val="yellow"/>
        </w:rPr>
        <w:t>5</w:t>
      </w:r>
      <w:r w:rsidRPr="00F515B1">
        <w:rPr>
          <w:spacing w:val="-2"/>
          <w:sz w:val="18"/>
          <w:szCs w:val="18"/>
          <w:highlight w:val="yellow"/>
        </w:rPr>
        <w:t xml:space="preserve"> </w:t>
      </w:r>
      <w:r w:rsidRPr="00F515B1">
        <w:rPr>
          <w:sz w:val="18"/>
          <w:szCs w:val="18"/>
          <w:highlight w:val="yellow"/>
        </w:rPr>
        <w:t>to</w:t>
      </w:r>
      <w:r w:rsidRPr="00F515B1">
        <w:rPr>
          <w:spacing w:val="-2"/>
          <w:sz w:val="18"/>
          <w:szCs w:val="18"/>
          <w:highlight w:val="yellow"/>
        </w:rPr>
        <w:t xml:space="preserve"> </w:t>
      </w:r>
      <w:r w:rsidRPr="00F515B1">
        <w:rPr>
          <w:sz w:val="18"/>
          <w:szCs w:val="18"/>
          <w:highlight w:val="yellow"/>
        </w:rPr>
        <w:t>03</w:t>
      </w:r>
      <w:r w:rsidRPr="00F515B1">
        <w:rPr>
          <w:spacing w:val="-2"/>
          <w:sz w:val="18"/>
          <w:szCs w:val="18"/>
          <w:highlight w:val="yellow"/>
        </w:rPr>
        <w:t xml:space="preserve"> </w:t>
      </w:r>
      <w:r w:rsidRPr="00F515B1">
        <w:rPr>
          <w:sz w:val="18"/>
          <w:szCs w:val="18"/>
          <w:highlight w:val="yellow"/>
        </w:rPr>
        <w:t>series</w:t>
      </w:r>
      <w:r w:rsidRPr="00F515B1">
        <w:rPr>
          <w:spacing w:val="-2"/>
          <w:sz w:val="18"/>
          <w:szCs w:val="18"/>
          <w:highlight w:val="yellow"/>
        </w:rPr>
        <w:t xml:space="preserve"> </w:t>
      </w:r>
      <w:r w:rsidRPr="00F515B1">
        <w:rPr>
          <w:sz w:val="18"/>
          <w:szCs w:val="18"/>
          <w:highlight w:val="yellow"/>
        </w:rPr>
        <w:t>of</w:t>
      </w:r>
      <w:r w:rsidRPr="00F515B1">
        <w:rPr>
          <w:spacing w:val="-2"/>
          <w:sz w:val="18"/>
          <w:szCs w:val="18"/>
          <w:highlight w:val="yellow"/>
        </w:rPr>
        <w:t xml:space="preserve"> </w:t>
      </w:r>
      <w:r w:rsidRPr="00F515B1">
        <w:rPr>
          <w:sz w:val="18"/>
          <w:szCs w:val="18"/>
          <w:highlight w:val="yellow"/>
        </w:rPr>
        <w:t>amendments or to UN Regulation No. 129 (or subsequent amendments). Positions, which are indicated by the vehicle manufacturer as being suitable for the installation of ISOFIX child restraints systems shall comply with the provisions of Annex 6 Part II Appendix 2</w:t>
      </w:r>
      <w:r w:rsidR="00B06C89">
        <w:rPr>
          <w:sz w:val="18"/>
          <w:szCs w:val="18"/>
          <w:highlight w:val="yellow"/>
        </w:rPr>
        <w:t xml:space="preserve"> </w:t>
      </w:r>
      <w:r w:rsidR="00B06C89" w:rsidRPr="00B06C89">
        <w:rPr>
          <w:color w:val="FF0000"/>
          <w:sz w:val="18"/>
          <w:szCs w:val="18"/>
          <w:highlight w:val="yellow"/>
        </w:rPr>
        <w:t>Figure 1 and Figure 4</w:t>
      </w:r>
      <w:r w:rsidRPr="00B06C89">
        <w:rPr>
          <w:color w:val="FF0000"/>
          <w:sz w:val="18"/>
          <w:szCs w:val="18"/>
          <w:highlight w:val="yellow"/>
        </w:rPr>
        <w:t>.</w:t>
      </w:r>
    </w:p>
    <w:p w14:paraId="2D4EC001" w14:textId="1D9A4DBA" w:rsidR="008A6A61" w:rsidRPr="00F515B1" w:rsidRDefault="008A6A61" w:rsidP="008A6A61">
      <w:pPr>
        <w:pStyle w:val="ListParagraph"/>
        <w:numPr>
          <w:ilvl w:val="1"/>
          <w:numId w:val="52"/>
        </w:numPr>
        <w:tabs>
          <w:tab w:val="left" w:pos="570"/>
        </w:tabs>
        <w:spacing w:before="205" w:line="292" w:lineRule="auto"/>
        <w:ind w:right="599" w:firstLine="0"/>
        <w:rPr>
          <w:sz w:val="18"/>
          <w:szCs w:val="18"/>
          <w:highlight w:val="yellow"/>
        </w:rPr>
      </w:pPr>
      <w:r w:rsidRPr="00F515B1">
        <w:rPr>
          <w:sz w:val="18"/>
          <w:szCs w:val="18"/>
          <w:highlight w:val="yellow"/>
        </w:rPr>
        <w:t xml:space="preserve">An </w:t>
      </w:r>
      <w:proofErr w:type="spellStart"/>
      <w:r w:rsidRPr="00F515B1">
        <w:rPr>
          <w:sz w:val="18"/>
          <w:szCs w:val="18"/>
          <w:highlight w:val="yellow"/>
        </w:rPr>
        <w:t>i</w:t>
      </w:r>
      <w:proofErr w:type="spellEnd"/>
      <w:r w:rsidRPr="00F515B1">
        <w:rPr>
          <w:sz w:val="18"/>
          <w:szCs w:val="18"/>
          <w:highlight w:val="yellow"/>
        </w:rPr>
        <w:t xml:space="preserve">-Size child restraint means a child restraint approved to the </w:t>
      </w:r>
      <w:proofErr w:type="spellStart"/>
      <w:r w:rsidRPr="00F515B1">
        <w:rPr>
          <w:sz w:val="18"/>
          <w:szCs w:val="18"/>
          <w:highlight w:val="yellow"/>
        </w:rPr>
        <w:t>i</w:t>
      </w:r>
      <w:proofErr w:type="spellEnd"/>
      <w:r w:rsidRPr="00F515B1">
        <w:rPr>
          <w:sz w:val="18"/>
          <w:szCs w:val="18"/>
          <w:highlight w:val="yellow"/>
        </w:rPr>
        <w:t>-Size category of UN Regulation No. 129. Seating positions, which</w:t>
      </w:r>
      <w:r w:rsidRPr="00F515B1">
        <w:rPr>
          <w:spacing w:val="-2"/>
          <w:sz w:val="18"/>
          <w:szCs w:val="18"/>
          <w:highlight w:val="yellow"/>
        </w:rPr>
        <w:t xml:space="preserve"> </w:t>
      </w:r>
      <w:r w:rsidRPr="00F515B1">
        <w:rPr>
          <w:sz w:val="18"/>
          <w:szCs w:val="18"/>
          <w:highlight w:val="yellow"/>
        </w:rPr>
        <w:t>are</w:t>
      </w:r>
      <w:r w:rsidRPr="00F515B1">
        <w:rPr>
          <w:spacing w:val="-2"/>
          <w:sz w:val="18"/>
          <w:szCs w:val="18"/>
          <w:highlight w:val="yellow"/>
        </w:rPr>
        <w:t xml:space="preserve"> </w:t>
      </w:r>
      <w:r w:rsidRPr="00F515B1">
        <w:rPr>
          <w:sz w:val="18"/>
          <w:szCs w:val="18"/>
          <w:highlight w:val="yellow"/>
        </w:rPr>
        <w:t>indicated</w:t>
      </w:r>
      <w:r w:rsidRPr="00F515B1">
        <w:rPr>
          <w:spacing w:val="-2"/>
          <w:sz w:val="18"/>
          <w:szCs w:val="18"/>
          <w:highlight w:val="yellow"/>
        </w:rPr>
        <w:t xml:space="preserve"> </w:t>
      </w:r>
      <w:r w:rsidRPr="00F515B1">
        <w:rPr>
          <w:sz w:val="18"/>
          <w:szCs w:val="18"/>
          <w:highlight w:val="yellow"/>
        </w:rPr>
        <w:t>by</w:t>
      </w:r>
      <w:r w:rsidRPr="00F515B1">
        <w:rPr>
          <w:spacing w:val="-2"/>
          <w:sz w:val="18"/>
          <w:szCs w:val="18"/>
          <w:highlight w:val="yellow"/>
        </w:rPr>
        <w:t xml:space="preserve"> </w:t>
      </w:r>
      <w:r w:rsidRPr="00F515B1">
        <w:rPr>
          <w:sz w:val="18"/>
          <w:szCs w:val="18"/>
          <w:highlight w:val="yellow"/>
        </w:rPr>
        <w:t>the</w:t>
      </w:r>
      <w:r w:rsidRPr="00F515B1">
        <w:rPr>
          <w:spacing w:val="-2"/>
          <w:sz w:val="18"/>
          <w:szCs w:val="18"/>
          <w:highlight w:val="yellow"/>
        </w:rPr>
        <w:t xml:space="preserve"> </w:t>
      </w:r>
      <w:r w:rsidRPr="00F515B1">
        <w:rPr>
          <w:sz w:val="18"/>
          <w:szCs w:val="18"/>
          <w:highlight w:val="yellow"/>
        </w:rPr>
        <w:t>vehicle</w:t>
      </w:r>
      <w:r w:rsidRPr="00F515B1">
        <w:rPr>
          <w:spacing w:val="-2"/>
          <w:sz w:val="18"/>
          <w:szCs w:val="18"/>
          <w:highlight w:val="yellow"/>
        </w:rPr>
        <w:t xml:space="preserve"> </w:t>
      </w:r>
      <w:r w:rsidRPr="00F515B1">
        <w:rPr>
          <w:sz w:val="18"/>
          <w:szCs w:val="18"/>
          <w:highlight w:val="yellow"/>
        </w:rPr>
        <w:t>manufacturer</w:t>
      </w:r>
      <w:r w:rsidRPr="00F515B1">
        <w:rPr>
          <w:spacing w:val="-2"/>
          <w:sz w:val="18"/>
          <w:szCs w:val="18"/>
          <w:highlight w:val="yellow"/>
        </w:rPr>
        <w:t xml:space="preserve"> </w:t>
      </w:r>
      <w:r w:rsidRPr="00F515B1">
        <w:rPr>
          <w:sz w:val="18"/>
          <w:szCs w:val="18"/>
          <w:highlight w:val="yellow"/>
        </w:rPr>
        <w:t>as</w:t>
      </w:r>
      <w:r w:rsidRPr="00F515B1">
        <w:rPr>
          <w:spacing w:val="-2"/>
          <w:sz w:val="18"/>
          <w:szCs w:val="18"/>
          <w:highlight w:val="yellow"/>
        </w:rPr>
        <w:t xml:space="preserve"> </w:t>
      </w:r>
      <w:r w:rsidRPr="00F515B1">
        <w:rPr>
          <w:sz w:val="18"/>
          <w:szCs w:val="18"/>
          <w:highlight w:val="yellow"/>
        </w:rPr>
        <w:t>being</w:t>
      </w:r>
      <w:r w:rsidRPr="00F515B1">
        <w:rPr>
          <w:spacing w:val="-2"/>
          <w:sz w:val="18"/>
          <w:szCs w:val="18"/>
          <w:highlight w:val="yellow"/>
        </w:rPr>
        <w:t xml:space="preserve"> </w:t>
      </w:r>
      <w:r w:rsidRPr="00F515B1">
        <w:rPr>
          <w:sz w:val="18"/>
          <w:szCs w:val="18"/>
          <w:highlight w:val="yellow"/>
        </w:rPr>
        <w:t>suitable</w:t>
      </w:r>
      <w:r w:rsidRPr="00F515B1">
        <w:rPr>
          <w:spacing w:val="-2"/>
          <w:sz w:val="18"/>
          <w:szCs w:val="18"/>
          <w:highlight w:val="yellow"/>
        </w:rPr>
        <w:t xml:space="preserve"> </w:t>
      </w:r>
      <w:r w:rsidRPr="00F515B1">
        <w:rPr>
          <w:sz w:val="18"/>
          <w:szCs w:val="18"/>
          <w:highlight w:val="yellow"/>
        </w:rPr>
        <w:t>for</w:t>
      </w:r>
      <w:r w:rsidRPr="00F515B1">
        <w:rPr>
          <w:spacing w:val="-2"/>
          <w:sz w:val="18"/>
          <w:szCs w:val="18"/>
          <w:highlight w:val="yellow"/>
        </w:rPr>
        <w:t xml:space="preserve"> </w:t>
      </w:r>
      <w:r w:rsidRPr="00F515B1">
        <w:rPr>
          <w:sz w:val="18"/>
          <w:szCs w:val="18"/>
          <w:highlight w:val="yellow"/>
        </w:rPr>
        <w:t>the</w:t>
      </w:r>
      <w:r w:rsidRPr="00F515B1">
        <w:rPr>
          <w:spacing w:val="-2"/>
          <w:sz w:val="18"/>
          <w:szCs w:val="18"/>
          <w:highlight w:val="yellow"/>
        </w:rPr>
        <w:t xml:space="preserve"> </w:t>
      </w:r>
      <w:r w:rsidRPr="00F515B1">
        <w:rPr>
          <w:sz w:val="18"/>
          <w:szCs w:val="18"/>
          <w:highlight w:val="yellow"/>
        </w:rPr>
        <w:t>installation</w:t>
      </w:r>
      <w:r w:rsidRPr="00F515B1">
        <w:rPr>
          <w:spacing w:val="-2"/>
          <w:sz w:val="18"/>
          <w:szCs w:val="18"/>
          <w:highlight w:val="yellow"/>
        </w:rPr>
        <w:t xml:space="preserve"> </w:t>
      </w:r>
      <w:r w:rsidRPr="00F515B1">
        <w:rPr>
          <w:sz w:val="18"/>
          <w:szCs w:val="18"/>
          <w:highlight w:val="yellow"/>
        </w:rPr>
        <w:t>of</w:t>
      </w:r>
      <w:r w:rsidRPr="00F515B1">
        <w:rPr>
          <w:spacing w:val="-2"/>
          <w:sz w:val="18"/>
          <w:szCs w:val="18"/>
          <w:highlight w:val="yellow"/>
        </w:rPr>
        <w:t xml:space="preserve"> </w:t>
      </w:r>
      <w:proofErr w:type="spellStart"/>
      <w:r w:rsidRPr="00F515B1">
        <w:rPr>
          <w:sz w:val="18"/>
          <w:szCs w:val="18"/>
          <w:highlight w:val="yellow"/>
        </w:rPr>
        <w:t>i</w:t>
      </w:r>
      <w:proofErr w:type="spellEnd"/>
      <w:r w:rsidRPr="00F515B1">
        <w:rPr>
          <w:sz w:val="18"/>
          <w:szCs w:val="18"/>
          <w:highlight w:val="yellow"/>
        </w:rPr>
        <w:t>-Size</w:t>
      </w:r>
      <w:r w:rsidRPr="00F515B1">
        <w:rPr>
          <w:spacing w:val="-2"/>
          <w:sz w:val="18"/>
          <w:szCs w:val="18"/>
          <w:highlight w:val="yellow"/>
        </w:rPr>
        <w:t xml:space="preserve"> </w:t>
      </w:r>
      <w:r w:rsidRPr="00F515B1">
        <w:rPr>
          <w:sz w:val="18"/>
          <w:szCs w:val="18"/>
          <w:highlight w:val="yellow"/>
        </w:rPr>
        <w:t>child</w:t>
      </w:r>
      <w:r w:rsidRPr="00F515B1">
        <w:rPr>
          <w:spacing w:val="-2"/>
          <w:sz w:val="18"/>
          <w:szCs w:val="18"/>
          <w:highlight w:val="yellow"/>
        </w:rPr>
        <w:t xml:space="preserve"> </w:t>
      </w:r>
      <w:r w:rsidRPr="00F515B1">
        <w:rPr>
          <w:sz w:val="18"/>
          <w:szCs w:val="18"/>
          <w:highlight w:val="yellow"/>
        </w:rPr>
        <w:t>restraints</w:t>
      </w:r>
      <w:r w:rsidRPr="00F515B1">
        <w:rPr>
          <w:spacing w:val="-2"/>
          <w:sz w:val="18"/>
          <w:szCs w:val="18"/>
          <w:highlight w:val="yellow"/>
        </w:rPr>
        <w:t xml:space="preserve"> </w:t>
      </w:r>
      <w:r w:rsidRPr="00F515B1">
        <w:rPr>
          <w:sz w:val="18"/>
          <w:szCs w:val="18"/>
          <w:highlight w:val="yellow"/>
        </w:rPr>
        <w:t>systems</w:t>
      </w:r>
      <w:r w:rsidRPr="00F515B1">
        <w:rPr>
          <w:spacing w:val="-2"/>
          <w:sz w:val="18"/>
          <w:szCs w:val="18"/>
          <w:highlight w:val="yellow"/>
        </w:rPr>
        <w:t xml:space="preserve"> </w:t>
      </w:r>
      <w:r w:rsidRPr="00F515B1">
        <w:rPr>
          <w:sz w:val="18"/>
          <w:szCs w:val="18"/>
          <w:highlight w:val="yellow"/>
        </w:rPr>
        <w:t>shall</w:t>
      </w:r>
      <w:r w:rsidRPr="00F515B1">
        <w:rPr>
          <w:spacing w:val="-2"/>
          <w:sz w:val="18"/>
          <w:szCs w:val="18"/>
          <w:highlight w:val="yellow"/>
        </w:rPr>
        <w:t xml:space="preserve"> </w:t>
      </w:r>
      <w:r w:rsidRPr="00F515B1">
        <w:rPr>
          <w:sz w:val="18"/>
          <w:szCs w:val="18"/>
          <w:highlight w:val="yellow"/>
        </w:rPr>
        <w:t>comply with the provisions of Annex 6 Part II Appendix 2 and Appendix 5</w:t>
      </w:r>
      <w:r w:rsidR="00B06C89">
        <w:rPr>
          <w:sz w:val="18"/>
          <w:szCs w:val="18"/>
          <w:highlight w:val="yellow"/>
        </w:rPr>
        <w:t xml:space="preserve"> </w:t>
      </w:r>
      <w:r w:rsidR="00B06C89" w:rsidRPr="00B06C89">
        <w:rPr>
          <w:color w:val="FF0000"/>
          <w:sz w:val="18"/>
          <w:szCs w:val="18"/>
          <w:highlight w:val="yellow"/>
        </w:rPr>
        <w:t>Figure 3 and Figure 5</w:t>
      </w:r>
      <w:r w:rsidRPr="00F515B1">
        <w:rPr>
          <w:sz w:val="18"/>
          <w:szCs w:val="18"/>
          <w:highlight w:val="yellow"/>
        </w:rPr>
        <w:t>.</w:t>
      </w:r>
    </w:p>
    <w:p w14:paraId="4128A142" w14:textId="77777777" w:rsidR="008A6A61" w:rsidRPr="00F515B1" w:rsidRDefault="008A6A61" w:rsidP="008A6A61">
      <w:pPr>
        <w:pStyle w:val="ListParagraph"/>
        <w:numPr>
          <w:ilvl w:val="1"/>
          <w:numId w:val="52"/>
        </w:numPr>
        <w:tabs>
          <w:tab w:val="left" w:pos="570"/>
        </w:tabs>
        <w:spacing w:before="205" w:line="292" w:lineRule="auto"/>
        <w:ind w:right="599" w:firstLine="0"/>
        <w:rPr>
          <w:sz w:val="18"/>
          <w:szCs w:val="18"/>
          <w:highlight w:val="yellow"/>
        </w:rPr>
      </w:pPr>
      <w:r w:rsidRPr="00F515B1">
        <w:rPr>
          <w:sz w:val="18"/>
          <w:szCs w:val="18"/>
          <w:highlight w:val="yellow"/>
        </w:rPr>
        <w:t>A bus-use CRS means a child-restraint-system approved to UN Regulation No. 170, part 2 [(in combination with UN Regulation No. 129 or UN Regulation No. 44)]. Seating positions, which are indicated by the vehicle manufacturer as bus-use CRS suitable for the installation in vehicles of categories M2 and M3 with 2-point belts shall comply with the provisions of Annex 6 Part II Appendix 6.</w:t>
      </w:r>
    </w:p>
    <w:p w14:paraId="393FE3C6" w14:textId="77777777" w:rsidR="008A6A61" w:rsidRPr="00624530" w:rsidRDefault="008A6A61" w:rsidP="00434F3C">
      <w:pPr>
        <w:pStyle w:val="BodyText"/>
        <w:spacing w:before="1"/>
        <w:ind w:left="170"/>
        <w:rPr>
          <w:rFonts w:ascii="Arial Black"/>
          <w:color w:val="00B050"/>
          <w:sz w:val="16"/>
        </w:rPr>
      </w:pPr>
    </w:p>
    <w:p w14:paraId="6D85547D" w14:textId="77777777" w:rsidR="00434F3C" w:rsidRPr="001466FB" w:rsidRDefault="00434F3C" w:rsidP="00434F3C">
      <w:pPr>
        <w:rPr>
          <w:color w:val="FF0000"/>
        </w:rPr>
      </w:pPr>
    </w:p>
    <w:p w14:paraId="2F073BCB" w14:textId="77777777" w:rsidR="00434F3C" w:rsidRPr="00EA0FF0" w:rsidRDefault="00434F3C" w:rsidP="00EA0FF0">
      <w:pPr>
        <w:tabs>
          <w:tab w:val="left" w:pos="420"/>
        </w:tabs>
        <w:spacing w:before="1"/>
        <w:ind w:left="219"/>
        <w:rPr>
          <w:color w:val="FF0000"/>
          <w:sz w:val="18"/>
        </w:rPr>
      </w:pPr>
      <w:r w:rsidRPr="00EA0FF0">
        <w:rPr>
          <w:color w:val="FF0000"/>
          <w:sz w:val="18"/>
        </w:rPr>
        <w:t>The</w:t>
      </w:r>
      <w:r w:rsidRPr="00EA0FF0">
        <w:rPr>
          <w:color w:val="FF0000"/>
          <w:spacing w:val="-3"/>
          <w:sz w:val="18"/>
        </w:rPr>
        <w:t xml:space="preserve"> </w:t>
      </w:r>
      <w:r w:rsidRPr="00EA0FF0">
        <w:rPr>
          <w:color w:val="FF0000"/>
          <w:sz w:val="18"/>
        </w:rPr>
        <w:t>numbering</w:t>
      </w:r>
      <w:r w:rsidRPr="00EA0FF0">
        <w:rPr>
          <w:color w:val="FF0000"/>
          <w:spacing w:val="-3"/>
          <w:sz w:val="18"/>
        </w:rPr>
        <w:t xml:space="preserve"> </w:t>
      </w:r>
      <w:r w:rsidRPr="00EA0FF0">
        <w:rPr>
          <w:color w:val="FF0000"/>
          <w:sz w:val="18"/>
        </w:rPr>
        <w:t>of</w:t>
      </w:r>
      <w:r w:rsidRPr="00EA0FF0">
        <w:rPr>
          <w:color w:val="FF0000"/>
          <w:spacing w:val="-3"/>
          <w:sz w:val="18"/>
        </w:rPr>
        <w:t xml:space="preserve"> </w:t>
      </w:r>
      <w:r w:rsidRPr="00EA0FF0">
        <w:rPr>
          <w:color w:val="FF0000"/>
          <w:sz w:val="18"/>
        </w:rPr>
        <w:t>seating</w:t>
      </w:r>
      <w:r w:rsidRPr="00EA0FF0">
        <w:rPr>
          <w:color w:val="FF0000"/>
          <w:spacing w:val="-2"/>
          <w:sz w:val="18"/>
        </w:rPr>
        <w:t xml:space="preserve"> </w:t>
      </w:r>
      <w:commentRangeStart w:id="55"/>
      <w:r w:rsidRPr="00EA0FF0">
        <w:rPr>
          <w:color w:val="FF0000"/>
          <w:sz w:val="18"/>
        </w:rPr>
        <w:t>positions per seat row in vehicles of categories M2 and M3 s</w:t>
      </w:r>
      <w:commentRangeEnd w:id="55"/>
      <w:r w:rsidRPr="001466FB">
        <w:rPr>
          <w:rStyle w:val="CommentReference"/>
          <w:color w:val="FF0000"/>
        </w:rPr>
        <w:commentReference w:id="55"/>
      </w:r>
      <w:r w:rsidRPr="00EA0FF0">
        <w:rPr>
          <w:color w:val="FF0000"/>
          <w:sz w:val="18"/>
        </w:rPr>
        <w:t>hall</w:t>
      </w:r>
      <w:r w:rsidRPr="00EA0FF0">
        <w:rPr>
          <w:color w:val="FF0000"/>
          <w:spacing w:val="-3"/>
          <w:sz w:val="18"/>
        </w:rPr>
        <w:t xml:space="preserve"> </w:t>
      </w:r>
      <w:r w:rsidRPr="00EA0FF0">
        <w:rPr>
          <w:color w:val="FF0000"/>
          <w:sz w:val="18"/>
        </w:rPr>
        <w:t>be</w:t>
      </w:r>
      <w:r w:rsidRPr="00EA0FF0">
        <w:rPr>
          <w:color w:val="FF0000"/>
          <w:spacing w:val="-3"/>
          <w:sz w:val="18"/>
        </w:rPr>
        <w:t xml:space="preserve"> </w:t>
      </w:r>
      <w:r w:rsidRPr="00EA0FF0">
        <w:rPr>
          <w:color w:val="FF0000"/>
          <w:sz w:val="18"/>
        </w:rPr>
        <w:t>made</w:t>
      </w:r>
      <w:r w:rsidRPr="00EA0FF0">
        <w:rPr>
          <w:color w:val="FF0000"/>
          <w:spacing w:val="-2"/>
          <w:sz w:val="18"/>
        </w:rPr>
        <w:t xml:space="preserve"> </w:t>
      </w:r>
      <w:r w:rsidRPr="00EA0FF0">
        <w:rPr>
          <w:color w:val="FF0000"/>
          <w:sz w:val="18"/>
        </w:rPr>
        <w:t>on</w:t>
      </w:r>
      <w:r w:rsidRPr="00EA0FF0">
        <w:rPr>
          <w:color w:val="FF0000"/>
          <w:spacing w:val="-3"/>
          <w:sz w:val="18"/>
        </w:rPr>
        <w:t xml:space="preserve"> </w:t>
      </w:r>
      <w:r w:rsidRPr="00EA0FF0">
        <w:rPr>
          <w:color w:val="FF0000"/>
          <w:sz w:val="18"/>
        </w:rPr>
        <w:t>basis</w:t>
      </w:r>
      <w:r w:rsidRPr="00EA0FF0">
        <w:rPr>
          <w:color w:val="FF0000"/>
          <w:spacing w:val="-3"/>
          <w:sz w:val="18"/>
        </w:rPr>
        <w:t xml:space="preserve"> </w:t>
      </w:r>
      <w:r w:rsidRPr="00EA0FF0">
        <w:rPr>
          <w:color w:val="FF0000"/>
          <w:sz w:val="18"/>
        </w:rPr>
        <w:t>of</w:t>
      </w:r>
      <w:r w:rsidRPr="00EA0FF0">
        <w:rPr>
          <w:color w:val="FF0000"/>
          <w:spacing w:val="-3"/>
          <w:sz w:val="18"/>
        </w:rPr>
        <w:t xml:space="preserve"> the </w:t>
      </w:r>
      <w:r w:rsidRPr="00EA0FF0">
        <w:rPr>
          <w:color w:val="FF0000"/>
          <w:sz w:val="18"/>
        </w:rPr>
        <w:t>following</w:t>
      </w:r>
      <w:r w:rsidRPr="00EA0FF0">
        <w:rPr>
          <w:color w:val="FF0000"/>
          <w:spacing w:val="-2"/>
          <w:sz w:val="18"/>
        </w:rPr>
        <w:t xml:space="preserve"> definition:</w:t>
      </w:r>
    </w:p>
    <w:p w14:paraId="2B984FB9" w14:textId="77777777" w:rsidR="00434F3C" w:rsidRPr="001466FB" w:rsidRDefault="00434F3C" w:rsidP="00434F3C">
      <w:pPr>
        <w:rPr>
          <w:color w:val="FF0000"/>
          <w:sz w:val="18"/>
        </w:rPr>
      </w:pPr>
    </w:p>
    <w:tbl>
      <w:tblPr>
        <w:tblStyle w:val="TableGrid"/>
        <w:tblW w:w="0" w:type="auto"/>
        <w:tblLook w:val="04A0" w:firstRow="1" w:lastRow="0" w:firstColumn="1" w:lastColumn="0" w:noHBand="0" w:noVBand="1"/>
      </w:tblPr>
      <w:tblGrid>
        <w:gridCol w:w="2783"/>
        <w:gridCol w:w="2786"/>
        <w:gridCol w:w="2787"/>
        <w:gridCol w:w="2784"/>
      </w:tblGrid>
      <w:tr w:rsidR="00434F3C" w:rsidRPr="001466FB" w14:paraId="718A6534" w14:textId="77777777" w:rsidTr="005C22B1">
        <w:tc>
          <w:tcPr>
            <w:tcW w:w="2822" w:type="dxa"/>
          </w:tcPr>
          <w:p w14:paraId="0D372754" w14:textId="77777777" w:rsidR="00434F3C" w:rsidRPr="001466FB" w:rsidRDefault="00434F3C" w:rsidP="005C22B1">
            <w:pPr>
              <w:rPr>
                <w:color w:val="FF0000"/>
                <w:sz w:val="18"/>
              </w:rPr>
            </w:pPr>
            <w:r w:rsidRPr="001466FB">
              <w:rPr>
                <w:color w:val="FF0000"/>
                <w:sz w:val="18"/>
              </w:rPr>
              <w:t>A</w:t>
            </w:r>
          </w:p>
        </w:tc>
        <w:tc>
          <w:tcPr>
            <w:tcW w:w="2822" w:type="dxa"/>
          </w:tcPr>
          <w:p w14:paraId="17EC810F" w14:textId="77777777" w:rsidR="00434F3C" w:rsidRPr="001466FB" w:rsidRDefault="00434F3C" w:rsidP="005C22B1">
            <w:pPr>
              <w:rPr>
                <w:color w:val="FF0000"/>
                <w:sz w:val="18"/>
              </w:rPr>
            </w:pPr>
            <w:r w:rsidRPr="001466FB">
              <w:rPr>
                <w:color w:val="FF0000"/>
                <w:sz w:val="18"/>
              </w:rPr>
              <w:t>B</w:t>
            </w:r>
          </w:p>
        </w:tc>
        <w:tc>
          <w:tcPr>
            <w:tcW w:w="2823" w:type="dxa"/>
          </w:tcPr>
          <w:p w14:paraId="671FD11F" w14:textId="77777777" w:rsidR="00434F3C" w:rsidRPr="001466FB" w:rsidRDefault="00434F3C" w:rsidP="005C22B1">
            <w:pPr>
              <w:rPr>
                <w:color w:val="FF0000"/>
                <w:sz w:val="18"/>
              </w:rPr>
            </w:pPr>
            <w:r w:rsidRPr="001466FB">
              <w:rPr>
                <w:color w:val="FF0000"/>
                <w:sz w:val="18"/>
              </w:rPr>
              <w:t>C</w:t>
            </w:r>
          </w:p>
        </w:tc>
        <w:tc>
          <w:tcPr>
            <w:tcW w:w="2823" w:type="dxa"/>
          </w:tcPr>
          <w:p w14:paraId="4AA686B3" w14:textId="77777777" w:rsidR="00434F3C" w:rsidRPr="001466FB" w:rsidRDefault="00434F3C" w:rsidP="005C22B1">
            <w:pPr>
              <w:rPr>
                <w:color w:val="FF0000"/>
                <w:sz w:val="18"/>
              </w:rPr>
            </w:pPr>
            <w:r w:rsidRPr="001466FB">
              <w:rPr>
                <w:color w:val="FF0000"/>
                <w:sz w:val="18"/>
              </w:rPr>
              <w:t>D</w:t>
            </w:r>
          </w:p>
        </w:tc>
      </w:tr>
      <w:tr w:rsidR="00434F3C" w:rsidRPr="001466FB" w14:paraId="3D312D9E" w14:textId="77777777" w:rsidTr="005C22B1">
        <w:tc>
          <w:tcPr>
            <w:tcW w:w="2822" w:type="dxa"/>
          </w:tcPr>
          <w:p w14:paraId="65597679" w14:textId="77777777" w:rsidR="00434F3C" w:rsidRPr="001466FB" w:rsidRDefault="00434F3C" w:rsidP="005C22B1">
            <w:pPr>
              <w:rPr>
                <w:color w:val="FF0000"/>
                <w:sz w:val="18"/>
              </w:rPr>
            </w:pPr>
            <w:r w:rsidRPr="001466FB">
              <w:rPr>
                <w:color w:val="FF0000"/>
                <w:sz w:val="18"/>
              </w:rPr>
              <w:t>Left window seat</w:t>
            </w:r>
          </w:p>
        </w:tc>
        <w:tc>
          <w:tcPr>
            <w:tcW w:w="2822" w:type="dxa"/>
          </w:tcPr>
          <w:p w14:paraId="3422E017" w14:textId="77777777" w:rsidR="00434F3C" w:rsidRPr="001466FB" w:rsidRDefault="00434F3C" w:rsidP="005C22B1">
            <w:pPr>
              <w:rPr>
                <w:color w:val="FF0000"/>
                <w:sz w:val="18"/>
              </w:rPr>
            </w:pPr>
            <w:r w:rsidRPr="001466FB">
              <w:rPr>
                <w:color w:val="FF0000"/>
                <w:sz w:val="18"/>
              </w:rPr>
              <w:t>Left gangway seat</w:t>
            </w:r>
          </w:p>
        </w:tc>
        <w:tc>
          <w:tcPr>
            <w:tcW w:w="2823" w:type="dxa"/>
          </w:tcPr>
          <w:p w14:paraId="38FBADEB" w14:textId="77777777" w:rsidR="00434F3C" w:rsidRPr="001466FB" w:rsidRDefault="00434F3C" w:rsidP="005C22B1">
            <w:pPr>
              <w:rPr>
                <w:color w:val="FF0000"/>
                <w:sz w:val="18"/>
              </w:rPr>
            </w:pPr>
            <w:r w:rsidRPr="001466FB">
              <w:rPr>
                <w:color w:val="FF0000"/>
                <w:sz w:val="18"/>
              </w:rPr>
              <w:t>Right gangway seat</w:t>
            </w:r>
          </w:p>
        </w:tc>
        <w:tc>
          <w:tcPr>
            <w:tcW w:w="2823" w:type="dxa"/>
          </w:tcPr>
          <w:p w14:paraId="2A4BE8DD" w14:textId="77777777" w:rsidR="00434F3C" w:rsidRPr="001466FB" w:rsidRDefault="00434F3C" w:rsidP="005C22B1">
            <w:pPr>
              <w:rPr>
                <w:color w:val="FF0000"/>
                <w:sz w:val="18"/>
              </w:rPr>
            </w:pPr>
            <w:r w:rsidRPr="001466FB">
              <w:rPr>
                <w:color w:val="FF0000"/>
                <w:sz w:val="18"/>
              </w:rPr>
              <w:t>Right window seat</w:t>
            </w:r>
          </w:p>
        </w:tc>
      </w:tr>
    </w:tbl>
    <w:p w14:paraId="2DFB1A25" w14:textId="77777777" w:rsidR="00434F3C" w:rsidRPr="002370E9" w:rsidRDefault="00434F3C" w:rsidP="00434F3C">
      <w:pPr>
        <w:sectPr w:rsidR="00434F3C" w:rsidRPr="002370E9" w:rsidSect="00434F3C">
          <w:pgSz w:w="11910" w:h="16840"/>
          <w:pgMar w:top="1340" w:right="380" w:bottom="840" w:left="380" w:header="518" w:footer="645" w:gutter="0"/>
          <w:cols w:space="720"/>
        </w:sectPr>
      </w:pPr>
    </w:p>
    <w:p w14:paraId="1526BCAF" w14:textId="77777777" w:rsidR="00434F3C" w:rsidRDefault="00434F3C" w:rsidP="00434F3C">
      <w:pPr>
        <w:pStyle w:val="BodyText"/>
        <w:spacing w:before="4"/>
        <w:rPr>
          <w:sz w:val="20"/>
        </w:rPr>
      </w:pPr>
    </w:p>
    <w:p w14:paraId="0A2144BE" w14:textId="614426A6" w:rsidR="00434F3C" w:rsidRPr="009F3A5C" w:rsidRDefault="00434F3C" w:rsidP="00434F3C">
      <w:pPr>
        <w:pStyle w:val="Heading1"/>
        <w:rPr>
          <w:highlight w:val="yellow"/>
        </w:rPr>
      </w:pPr>
      <w:r w:rsidRPr="009F3A5C">
        <w:rPr>
          <w:w w:val="80"/>
          <w:highlight w:val="yellow"/>
        </w:rPr>
        <w:t>Annex</w:t>
      </w:r>
      <w:r w:rsidRPr="009F3A5C">
        <w:rPr>
          <w:spacing w:val="-14"/>
          <w:highlight w:val="yellow"/>
        </w:rPr>
        <w:t xml:space="preserve"> </w:t>
      </w:r>
      <w:r w:rsidRPr="009F3A5C">
        <w:rPr>
          <w:w w:val="80"/>
          <w:highlight w:val="yellow"/>
        </w:rPr>
        <w:t>6</w:t>
      </w:r>
      <w:r w:rsidRPr="009F3A5C">
        <w:rPr>
          <w:spacing w:val="-13"/>
          <w:highlight w:val="yellow"/>
        </w:rPr>
        <w:t xml:space="preserve"> </w:t>
      </w:r>
      <w:r w:rsidR="009F3A5C" w:rsidRPr="009F3A5C">
        <w:rPr>
          <w:color w:val="00B050"/>
          <w:spacing w:val="-13"/>
          <w:highlight w:val="yellow"/>
        </w:rPr>
        <w:t xml:space="preserve">Part II </w:t>
      </w:r>
      <w:r w:rsidRPr="009F3A5C">
        <w:rPr>
          <w:w w:val="80"/>
          <w:highlight w:val="yellow"/>
        </w:rPr>
        <w:t>-</w:t>
      </w:r>
      <w:r w:rsidRPr="009F3A5C">
        <w:rPr>
          <w:spacing w:val="-13"/>
          <w:highlight w:val="yellow"/>
        </w:rPr>
        <w:t xml:space="preserve"> </w:t>
      </w:r>
      <w:r w:rsidRPr="009F3A5C">
        <w:rPr>
          <w:w w:val="80"/>
          <w:highlight w:val="yellow"/>
        </w:rPr>
        <w:t>Appendix</w:t>
      </w:r>
      <w:r w:rsidRPr="009F3A5C">
        <w:rPr>
          <w:spacing w:val="-13"/>
          <w:highlight w:val="yellow"/>
        </w:rPr>
        <w:t xml:space="preserve"> </w:t>
      </w:r>
      <w:r w:rsidRPr="009F3A5C">
        <w:rPr>
          <w:w w:val="80"/>
          <w:highlight w:val="yellow"/>
        </w:rPr>
        <w:t>4</w:t>
      </w:r>
      <w:r w:rsidRPr="009F3A5C">
        <w:rPr>
          <w:spacing w:val="-11"/>
          <w:highlight w:val="yellow"/>
        </w:rPr>
        <w:t xml:space="preserve"> </w:t>
      </w:r>
      <w:r w:rsidRPr="009F3A5C">
        <w:rPr>
          <w:w w:val="80"/>
          <w:highlight w:val="yellow"/>
        </w:rPr>
        <w:t>Installation</w:t>
      </w:r>
      <w:r w:rsidRPr="009F3A5C">
        <w:rPr>
          <w:spacing w:val="-13"/>
          <w:highlight w:val="yellow"/>
        </w:rPr>
        <w:t xml:space="preserve"> </w:t>
      </w:r>
      <w:r w:rsidRPr="009F3A5C">
        <w:rPr>
          <w:w w:val="80"/>
          <w:highlight w:val="yellow"/>
        </w:rPr>
        <w:t>of</w:t>
      </w:r>
      <w:r w:rsidRPr="009F3A5C">
        <w:rPr>
          <w:spacing w:val="-13"/>
          <w:highlight w:val="yellow"/>
        </w:rPr>
        <w:t xml:space="preserve"> </w:t>
      </w:r>
      <w:r w:rsidRPr="009F3A5C">
        <w:rPr>
          <w:w w:val="80"/>
          <w:highlight w:val="yellow"/>
        </w:rPr>
        <w:t>10-year</w:t>
      </w:r>
      <w:r w:rsidRPr="009F3A5C">
        <w:rPr>
          <w:spacing w:val="-13"/>
          <w:highlight w:val="yellow"/>
        </w:rPr>
        <w:t xml:space="preserve"> </w:t>
      </w:r>
      <w:r w:rsidRPr="009F3A5C">
        <w:rPr>
          <w:spacing w:val="-2"/>
          <w:w w:val="80"/>
          <w:highlight w:val="yellow"/>
        </w:rPr>
        <w:t>manikin</w:t>
      </w:r>
    </w:p>
    <w:p w14:paraId="3956E538" w14:textId="77777777" w:rsidR="00434F3C" w:rsidRPr="009F3A5C" w:rsidRDefault="00434F3C" w:rsidP="00434F3C">
      <w:pPr>
        <w:pStyle w:val="BodyText"/>
        <w:spacing w:before="3"/>
        <w:rPr>
          <w:rFonts w:ascii="Arial Black"/>
          <w:sz w:val="21"/>
          <w:highlight w:val="yellow"/>
        </w:rPr>
      </w:pPr>
    </w:p>
    <w:p w14:paraId="55A47806" w14:textId="2E802C21" w:rsidR="00434F3C" w:rsidRPr="009F3A5C" w:rsidRDefault="00434F3C" w:rsidP="008C787B">
      <w:pPr>
        <w:pStyle w:val="ListParagraph"/>
        <w:numPr>
          <w:ilvl w:val="0"/>
          <w:numId w:val="40"/>
        </w:numPr>
        <w:tabs>
          <w:tab w:val="left" w:pos="490"/>
        </w:tabs>
        <w:rPr>
          <w:sz w:val="18"/>
          <w:highlight w:val="yellow"/>
        </w:rPr>
      </w:pPr>
      <w:r w:rsidRPr="009F3A5C">
        <w:rPr>
          <w:sz w:val="18"/>
          <w:highlight w:val="yellow"/>
        </w:rPr>
        <w:t>Adjust</w:t>
      </w:r>
      <w:r w:rsidRPr="009F3A5C">
        <w:rPr>
          <w:spacing w:val="-2"/>
          <w:sz w:val="18"/>
          <w:highlight w:val="yellow"/>
        </w:rPr>
        <w:t xml:space="preserve"> </w:t>
      </w:r>
      <w:r w:rsidRPr="009F3A5C">
        <w:rPr>
          <w:sz w:val="18"/>
          <w:highlight w:val="yellow"/>
        </w:rPr>
        <w:t>the</w:t>
      </w:r>
      <w:r w:rsidRPr="009F3A5C">
        <w:rPr>
          <w:spacing w:val="-1"/>
          <w:sz w:val="18"/>
          <w:highlight w:val="yellow"/>
        </w:rPr>
        <w:t xml:space="preserve"> </w:t>
      </w:r>
      <w:r w:rsidRPr="009F3A5C">
        <w:rPr>
          <w:sz w:val="18"/>
          <w:highlight w:val="yellow"/>
        </w:rPr>
        <w:t>seat</w:t>
      </w:r>
      <w:r w:rsidRPr="009F3A5C">
        <w:rPr>
          <w:spacing w:val="-2"/>
          <w:sz w:val="18"/>
          <w:highlight w:val="yellow"/>
        </w:rPr>
        <w:t xml:space="preserve"> </w:t>
      </w:r>
      <w:r w:rsidRPr="009F3A5C">
        <w:rPr>
          <w:sz w:val="18"/>
          <w:highlight w:val="yellow"/>
        </w:rPr>
        <w:t>to</w:t>
      </w:r>
      <w:r w:rsidRPr="009F3A5C">
        <w:rPr>
          <w:spacing w:val="-1"/>
          <w:sz w:val="18"/>
          <w:highlight w:val="yellow"/>
        </w:rPr>
        <w:t xml:space="preserve"> </w:t>
      </w:r>
      <w:r w:rsidRPr="009F3A5C">
        <w:rPr>
          <w:sz w:val="18"/>
          <w:highlight w:val="yellow"/>
        </w:rPr>
        <w:t>its</w:t>
      </w:r>
      <w:r w:rsidRPr="009F3A5C">
        <w:rPr>
          <w:spacing w:val="-2"/>
          <w:sz w:val="18"/>
          <w:highlight w:val="yellow"/>
        </w:rPr>
        <w:t xml:space="preserve"> </w:t>
      </w:r>
      <w:r w:rsidRPr="009F3A5C">
        <w:rPr>
          <w:sz w:val="18"/>
          <w:highlight w:val="yellow"/>
        </w:rPr>
        <w:t>fully</w:t>
      </w:r>
      <w:r w:rsidRPr="009F3A5C">
        <w:rPr>
          <w:spacing w:val="-1"/>
          <w:sz w:val="18"/>
          <w:highlight w:val="yellow"/>
        </w:rPr>
        <w:t xml:space="preserve"> </w:t>
      </w:r>
      <w:r w:rsidRPr="009F3A5C">
        <w:rPr>
          <w:sz w:val="18"/>
          <w:highlight w:val="yellow"/>
        </w:rPr>
        <w:t>rearward</w:t>
      </w:r>
      <w:r w:rsidRPr="009F3A5C">
        <w:rPr>
          <w:spacing w:val="-1"/>
          <w:sz w:val="18"/>
          <w:highlight w:val="yellow"/>
        </w:rPr>
        <w:t xml:space="preserve"> </w:t>
      </w:r>
      <w:r w:rsidRPr="009F3A5C">
        <w:rPr>
          <w:spacing w:val="-2"/>
          <w:sz w:val="18"/>
          <w:highlight w:val="yellow"/>
        </w:rPr>
        <w:t>position</w:t>
      </w:r>
      <w:r w:rsidR="009F3A5C" w:rsidRPr="009F3A5C">
        <w:rPr>
          <w:color w:val="00B050"/>
          <w:spacing w:val="-2"/>
          <w:sz w:val="18"/>
          <w:highlight w:val="yellow"/>
        </w:rPr>
        <w:t>, if applicable</w:t>
      </w:r>
      <w:r w:rsidRPr="009F3A5C">
        <w:rPr>
          <w:spacing w:val="-2"/>
          <w:sz w:val="18"/>
          <w:highlight w:val="yellow"/>
        </w:rPr>
        <w:t>.</w:t>
      </w:r>
    </w:p>
    <w:p w14:paraId="219D607D" w14:textId="77777777" w:rsidR="00434F3C" w:rsidRPr="009F3A5C" w:rsidRDefault="00434F3C" w:rsidP="00434F3C">
      <w:pPr>
        <w:pStyle w:val="BodyText"/>
        <w:spacing w:before="6"/>
        <w:rPr>
          <w:sz w:val="21"/>
          <w:highlight w:val="yellow"/>
        </w:rPr>
      </w:pPr>
    </w:p>
    <w:p w14:paraId="2D8B5AE0" w14:textId="523D53AA" w:rsidR="00434F3C" w:rsidRPr="009F3A5C" w:rsidRDefault="00434F3C" w:rsidP="008C787B">
      <w:pPr>
        <w:pStyle w:val="ListParagraph"/>
        <w:numPr>
          <w:ilvl w:val="0"/>
          <w:numId w:val="40"/>
        </w:numPr>
        <w:tabs>
          <w:tab w:val="left" w:pos="490"/>
        </w:tabs>
        <w:spacing w:before="1" w:line="292" w:lineRule="auto"/>
        <w:ind w:left="220" w:right="376" w:firstLine="0"/>
        <w:rPr>
          <w:sz w:val="18"/>
          <w:highlight w:val="yellow"/>
        </w:rPr>
      </w:pPr>
      <w:r w:rsidRPr="009F3A5C">
        <w:rPr>
          <w:sz w:val="18"/>
          <w:highlight w:val="yellow"/>
        </w:rPr>
        <w:t>Adjust</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seat</w:t>
      </w:r>
      <w:r w:rsidRPr="009F3A5C">
        <w:rPr>
          <w:spacing w:val="-2"/>
          <w:sz w:val="18"/>
          <w:highlight w:val="yellow"/>
        </w:rPr>
        <w:t xml:space="preserve"> </w:t>
      </w:r>
      <w:r w:rsidRPr="009F3A5C">
        <w:rPr>
          <w:sz w:val="18"/>
          <w:highlight w:val="yellow"/>
        </w:rPr>
        <w:t>height</w:t>
      </w:r>
      <w:r w:rsidRPr="009F3A5C">
        <w:rPr>
          <w:spacing w:val="-2"/>
          <w:sz w:val="18"/>
          <w:highlight w:val="yellow"/>
        </w:rPr>
        <w:t xml:space="preserve"> </w:t>
      </w:r>
      <w:r w:rsidRPr="009F3A5C">
        <w:rPr>
          <w:sz w:val="18"/>
          <w:highlight w:val="yellow"/>
        </w:rPr>
        <w:t>in</w:t>
      </w:r>
      <w:r w:rsidRPr="009F3A5C">
        <w:rPr>
          <w:spacing w:val="-2"/>
          <w:sz w:val="18"/>
          <w:highlight w:val="yellow"/>
        </w:rPr>
        <w:t xml:space="preserve"> </w:t>
      </w:r>
      <w:r w:rsidRPr="009F3A5C">
        <w:rPr>
          <w:sz w:val="18"/>
          <w:highlight w:val="yellow"/>
        </w:rPr>
        <w:t>accordance</w:t>
      </w:r>
      <w:r w:rsidRPr="009F3A5C">
        <w:rPr>
          <w:spacing w:val="-2"/>
          <w:sz w:val="18"/>
          <w:highlight w:val="yellow"/>
        </w:rPr>
        <w:t xml:space="preserve"> </w:t>
      </w:r>
      <w:r w:rsidRPr="009F3A5C">
        <w:rPr>
          <w:sz w:val="18"/>
          <w:highlight w:val="yellow"/>
        </w:rPr>
        <w:t>with</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manufacturer’s</w:t>
      </w:r>
      <w:r w:rsidRPr="009F3A5C">
        <w:rPr>
          <w:spacing w:val="-2"/>
          <w:sz w:val="18"/>
          <w:highlight w:val="yellow"/>
        </w:rPr>
        <w:t xml:space="preserve"> </w:t>
      </w:r>
      <w:r w:rsidRPr="009F3A5C">
        <w:rPr>
          <w:sz w:val="18"/>
          <w:highlight w:val="yellow"/>
        </w:rPr>
        <w:t>specifications</w:t>
      </w:r>
      <w:r w:rsidR="009F3A5C" w:rsidRPr="009F3A5C">
        <w:rPr>
          <w:color w:val="00B050"/>
          <w:spacing w:val="-2"/>
          <w:sz w:val="18"/>
          <w:highlight w:val="yellow"/>
        </w:rPr>
        <w:t>, if applicable</w:t>
      </w:r>
      <w:r w:rsidRPr="009F3A5C">
        <w:rPr>
          <w:sz w:val="18"/>
          <w:highlight w:val="yellow"/>
        </w:rPr>
        <w:t>.</w:t>
      </w:r>
      <w:r w:rsidRPr="009F3A5C">
        <w:rPr>
          <w:spacing w:val="-2"/>
          <w:sz w:val="18"/>
          <w:highlight w:val="yellow"/>
        </w:rPr>
        <w:t xml:space="preserve"> </w:t>
      </w:r>
      <w:r w:rsidRPr="009F3A5C">
        <w:rPr>
          <w:sz w:val="18"/>
          <w:highlight w:val="yellow"/>
        </w:rPr>
        <w:t>In</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absence</w:t>
      </w:r>
      <w:r w:rsidRPr="009F3A5C">
        <w:rPr>
          <w:spacing w:val="-2"/>
          <w:sz w:val="18"/>
          <w:highlight w:val="yellow"/>
        </w:rPr>
        <w:t xml:space="preserve"> </w:t>
      </w:r>
      <w:r w:rsidRPr="009F3A5C">
        <w:rPr>
          <w:sz w:val="18"/>
          <w:highlight w:val="yellow"/>
        </w:rPr>
        <w:t>of</w:t>
      </w:r>
      <w:r w:rsidRPr="009F3A5C">
        <w:rPr>
          <w:spacing w:val="-2"/>
          <w:sz w:val="18"/>
          <w:highlight w:val="yellow"/>
        </w:rPr>
        <w:t xml:space="preserve"> </w:t>
      </w:r>
      <w:r w:rsidRPr="009F3A5C">
        <w:rPr>
          <w:sz w:val="18"/>
          <w:highlight w:val="yellow"/>
        </w:rPr>
        <w:t>any</w:t>
      </w:r>
      <w:r w:rsidRPr="009F3A5C">
        <w:rPr>
          <w:spacing w:val="-2"/>
          <w:sz w:val="18"/>
          <w:highlight w:val="yellow"/>
        </w:rPr>
        <w:t xml:space="preserve"> </w:t>
      </w:r>
      <w:r w:rsidRPr="009F3A5C">
        <w:rPr>
          <w:sz w:val="18"/>
          <w:highlight w:val="yellow"/>
        </w:rPr>
        <w:t>specification,</w:t>
      </w:r>
      <w:r w:rsidRPr="009F3A5C">
        <w:rPr>
          <w:spacing w:val="-2"/>
          <w:sz w:val="18"/>
          <w:highlight w:val="yellow"/>
        </w:rPr>
        <w:t xml:space="preserve"> </w:t>
      </w:r>
      <w:r w:rsidRPr="009F3A5C">
        <w:rPr>
          <w:sz w:val="18"/>
          <w:highlight w:val="yellow"/>
        </w:rPr>
        <w:t>adjust</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seat</w:t>
      </w:r>
      <w:r w:rsidRPr="009F3A5C">
        <w:rPr>
          <w:spacing w:val="-2"/>
          <w:sz w:val="18"/>
          <w:highlight w:val="yellow"/>
        </w:rPr>
        <w:t xml:space="preserve"> </w:t>
      </w:r>
      <w:r w:rsidRPr="009F3A5C">
        <w:rPr>
          <w:sz w:val="18"/>
          <w:highlight w:val="yellow"/>
        </w:rPr>
        <w:t>to the lowest position.</w:t>
      </w:r>
    </w:p>
    <w:p w14:paraId="562A1772" w14:textId="77777777" w:rsidR="00434F3C" w:rsidRPr="009F3A5C" w:rsidRDefault="00434F3C" w:rsidP="008C787B">
      <w:pPr>
        <w:pStyle w:val="ListParagraph"/>
        <w:numPr>
          <w:ilvl w:val="0"/>
          <w:numId w:val="40"/>
        </w:numPr>
        <w:tabs>
          <w:tab w:val="left" w:pos="479"/>
        </w:tabs>
        <w:spacing w:before="203" w:line="292" w:lineRule="auto"/>
        <w:ind w:left="220" w:right="352" w:firstLine="0"/>
        <w:rPr>
          <w:sz w:val="18"/>
          <w:highlight w:val="yellow"/>
        </w:rPr>
      </w:pPr>
      <w:r w:rsidRPr="009F3A5C">
        <w:rPr>
          <w:sz w:val="18"/>
          <w:highlight w:val="yellow"/>
        </w:rPr>
        <w:t>Adjust</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seat</w:t>
      </w:r>
      <w:r w:rsidRPr="009F3A5C">
        <w:rPr>
          <w:spacing w:val="-2"/>
          <w:sz w:val="18"/>
          <w:highlight w:val="yellow"/>
        </w:rPr>
        <w:t xml:space="preserve"> </w:t>
      </w:r>
      <w:r w:rsidRPr="009F3A5C">
        <w:rPr>
          <w:sz w:val="18"/>
          <w:highlight w:val="yellow"/>
        </w:rPr>
        <w:t>back</w:t>
      </w:r>
      <w:r w:rsidRPr="009F3A5C">
        <w:rPr>
          <w:spacing w:val="-2"/>
          <w:sz w:val="18"/>
          <w:highlight w:val="yellow"/>
        </w:rPr>
        <w:t xml:space="preserve"> </w:t>
      </w:r>
      <w:r w:rsidRPr="009F3A5C">
        <w:rPr>
          <w:sz w:val="18"/>
          <w:highlight w:val="yellow"/>
        </w:rPr>
        <w:t>angle</w:t>
      </w:r>
      <w:r w:rsidRPr="009F3A5C">
        <w:rPr>
          <w:spacing w:val="-2"/>
          <w:sz w:val="18"/>
          <w:highlight w:val="yellow"/>
        </w:rPr>
        <w:t xml:space="preserve"> </w:t>
      </w:r>
      <w:r w:rsidRPr="009F3A5C">
        <w:rPr>
          <w:sz w:val="18"/>
          <w:highlight w:val="yellow"/>
        </w:rPr>
        <w:t>to</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manufacturer's</w:t>
      </w:r>
      <w:r w:rsidRPr="009F3A5C">
        <w:rPr>
          <w:spacing w:val="-2"/>
          <w:sz w:val="18"/>
          <w:highlight w:val="yellow"/>
        </w:rPr>
        <w:t xml:space="preserve"> </w:t>
      </w:r>
      <w:r w:rsidRPr="009F3A5C">
        <w:rPr>
          <w:sz w:val="18"/>
          <w:highlight w:val="yellow"/>
        </w:rPr>
        <w:t>design</w:t>
      </w:r>
      <w:r w:rsidRPr="009F3A5C">
        <w:rPr>
          <w:spacing w:val="-2"/>
          <w:sz w:val="18"/>
          <w:highlight w:val="yellow"/>
        </w:rPr>
        <w:t xml:space="preserve"> </w:t>
      </w:r>
      <w:r w:rsidRPr="009F3A5C">
        <w:rPr>
          <w:sz w:val="18"/>
          <w:highlight w:val="yellow"/>
        </w:rPr>
        <w:t>position.</w:t>
      </w:r>
      <w:r w:rsidRPr="009F3A5C">
        <w:rPr>
          <w:spacing w:val="-2"/>
          <w:sz w:val="18"/>
          <w:highlight w:val="yellow"/>
        </w:rPr>
        <w:t xml:space="preserve"> </w:t>
      </w:r>
      <w:r w:rsidRPr="009F3A5C">
        <w:rPr>
          <w:sz w:val="18"/>
          <w:highlight w:val="yellow"/>
        </w:rPr>
        <w:t>In</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absence</w:t>
      </w:r>
      <w:r w:rsidRPr="009F3A5C">
        <w:rPr>
          <w:spacing w:val="-2"/>
          <w:sz w:val="18"/>
          <w:highlight w:val="yellow"/>
        </w:rPr>
        <w:t xml:space="preserve"> </w:t>
      </w:r>
      <w:r w:rsidRPr="009F3A5C">
        <w:rPr>
          <w:sz w:val="18"/>
          <w:highlight w:val="yellow"/>
        </w:rPr>
        <w:t>of</w:t>
      </w:r>
      <w:r w:rsidRPr="009F3A5C">
        <w:rPr>
          <w:spacing w:val="-2"/>
          <w:sz w:val="18"/>
          <w:highlight w:val="yellow"/>
        </w:rPr>
        <w:t xml:space="preserve"> </w:t>
      </w:r>
      <w:r w:rsidRPr="009F3A5C">
        <w:rPr>
          <w:sz w:val="18"/>
          <w:highlight w:val="yellow"/>
        </w:rPr>
        <w:t>any</w:t>
      </w:r>
      <w:r w:rsidRPr="009F3A5C">
        <w:rPr>
          <w:spacing w:val="-2"/>
          <w:sz w:val="18"/>
          <w:highlight w:val="yellow"/>
        </w:rPr>
        <w:t xml:space="preserve"> </w:t>
      </w:r>
      <w:r w:rsidRPr="009F3A5C">
        <w:rPr>
          <w:sz w:val="18"/>
          <w:highlight w:val="yellow"/>
        </w:rPr>
        <w:t>specification,</w:t>
      </w:r>
      <w:r w:rsidRPr="009F3A5C">
        <w:rPr>
          <w:spacing w:val="-2"/>
          <w:sz w:val="18"/>
          <w:highlight w:val="yellow"/>
        </w:rPr>
        <w:t xml:space="preserve"> </w:t>
      </w:r>
      <w:r w:rsidRPr="009F3A5C">
        <w:rPr>
          <w:sz w:val="18"/>
          <w:highlight w:val="yellow"/>
        </w:rPr>
        <w:t>an</w:t>
      </w:r>
      <w:r w:rsidRPr="009F3A5C">
        <w:rPr>
          <w:spacing w:val="-2"/>
          <w:sz w:val="18"/>
          <w:highlight w:val="yellow"/>
        </w:rPr>
        <w:t xml:space="preserve"> </w:t>
      </w:r>
      <w:r w:rsidRPr="009F3A5C">
        <w:rPr>
          <w:sz w:val="18"/>
          <w:highlight w:val="yellow"/>
        </w:rPr>
        <w:t>angle</w:t>
      </w:r>
      <w:r w:rsidRPr="009F3A5C">
        <w:rPr>
          <w:spacing w:val="-2"/>
          <w:sz w:val="18"/>
          <w:highlight w:val="yellow"/>
        </w:rPr>
        <w:t xml:space="preserve"> </w:t>
      </w:r>
      <w:r w:rsidRPr="009F3A5C">
        <w:rPr>
          <w:sz w:val="18"/>
          <w:highlight w:val="yellow"/>
        </w:rPr>
        <w:t>of</w:t>
      </w:r>
      <w:r w:rsidRPr="009F3A5C">
        <w:rPr>
          <w:spacing w:val="-2"/>
          <w:sz w:val="18"/>
          <w:highlight w:val="yellow"/>
        </w:rPr>
        <w:t xml:space="preserve"> </w:t>
      </w:r>
      <w:r w:rsidRPr="009F3A5C">
        <w:rPr>
          <w:sz w:val="18"/>
          <w:highlight w:val="yellow"/>
        </w:rPr>
        <w:t>25</w:t>
      </w:r>
      <w:r w:rsidRPr="009F3A5C">
        <w:rPr>
          <w:spacing w:val="-2"/>
          <w:sz w:val="18"/>
          <w:highlight w:val="yellow"/>
        </w:rPr>
        <w:t xml:space="preserve"> </w:t>
      </w:r>
      <w:r w:rsidRPr="009F3A5C">
        <w:rPr>
          <w:sz w:val="18"/>
          <w:highlight w:val="yellow"/>
        </w:rPr>
        <w:t>degrees</w:t>
      </w:r>
      <w:r w:rsidRPr="009F3A5C">
        <w:rPr>
          <w:spacing w:val="-2"/>
          <w:sz w:val="18"/>
          <w:highlight w:val="yellow"/>
        </w:rPr>
        <w:t xml:space="preserve"> </w:t>
      </w:r>
      <w:r w:rsidRPr="009F3A5C">
        <w:rPr>
          <w:sz w:val="18"/>
          <w:highlight w:val="yellow"/>
        </w:rPr>
        <w:t>from the vertical, or the nearest fixed position of the seat back, should be used.</w:t>
      </w:r>
    </w:p>
    <w:p w14:paraId="27D2429D" w14:textId="79CC4788" w:rsidR="00434F3C" w:rsidRPr="009F3A5C" w:rsidRDefault="00434F3C" w:rsidP="008C787B">
      <w:pPr>
        <w:pStyle w:val="ListParagraph"/>
        <w:numPr>
          <w:ilvl w:val="0"/>
          <w:numId w:val="40"/>
        </w:numPr>
        <w:tabs>
          <w:tab w:val="left" w:pos="490"/>
        </w:tabs>
        <w:spacing w:before="204"/>
        <w:ind w:hanging="270"/>
        <w:rPr>
          <w:sz w:val="18"/>
          <w:highlight w:val="yellow"/>
        </w:rPr>
      </w:pPr>
      <w:r w:rsidRPr="009F3A5C">
        <w:rPr>
          <w:sz w:val="18"/>
          <w:highlight w:val="yellow"/>
        </w:rPr>
        <w:t>Set</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shoulder</w:t>
      </w:r>
      <w:r w:rsidRPr="009F3A5C">
        <w:rPr>
          <w:spacing w:val="-2"/>
          <w:sz w:val="18"/>
          <w:highlight w:val="yellow"/>
        </w:rPr>
        <w:t xml:space="preserve"> </w:t>
      </w:r>
      <w:r w:rsidRPr="009F3A5C">
        <w:rPr>
          <w:sz w:val="18"/>
          <w:highlight w:val="yellow"/>
        </w:rPr>
        <w:t>anchorage</w:t>
      </w:r>
      <w:r w:rsidRPr="009F3A5C">
        <w:rPr>
          <w:spacing w:val="-2"/>
          <w:sz w:val="18"/>
          <w:highlight w:val="yellow"/>
        </w:rPr>
        <w:t xml:space="preserve"> </w:t>
      </w:r>
      <w:r w:rsidRPr="009F3A5C">
        <w:rPr>
          <w:sz w:val="18"/>
          <w:highlight w:val="yellow"/>
        </w:rPr>
        <w:t>to</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lowest</w:t>
      </w:r>
      <w:r w:rsidRPr="009F3A5C">
        <w:rPr>
          <w:spacing w:val="-1"/>
          <w:sz w:val="18"/>
          <w:highlight w:val="yellow"/>
        </w:rPr>
        <w:t xml:space="preserve"> </w:t>
      </w:r>
      <w:r w:rsidRPr="009F3A5C">
        <w:rPr>
          <w:spacing w:val="-2"/>
          <w:sz w:val="18"/>
          <w:highlight w:val="yellow"/>
        </w:rPr>
        <w:t>position</w:t>
      </w:r>
      <w:r w:rsidR="009F3A5C" w:rsidRPr="009F3A5C">
        <w:rPr>
          <w:color w:val="00B050"/>
          <w:spacing w:val="-2"/>
          <w:sz w:val="18"/>
          <w:highlight w:val="yellow"/>
        </w:rPr>
        <w:t>, if applicable</w:t>
      </w:r>
      <w:r w:rsidRPr="009F3A5C">
        <w:rPr>
          <w:spacing w:val="-2"/>
          <w:sz w:val="18"/>
          <w:highlight w:val="yellow"/>
        </w:rPr>
        <w:t>.</w:t>
      </w:r>
    </w:p>
    <w:p w14:paraId="48523E7A" w14:textId="77777777" w:rsidR="00434F3C" w:rsidRPr="009F3A5C" w:rsidRDefault="00434F3C" w:rsidP="00434F3C">
      <w:pPr>
        <w:pStyle w:val="BodyText"/>
        <w:spacing w:before="7"/>
        <w:rPr>
          <w:sz w:val="21"/>
          <w:highlight w:val="yellow"/>
        </w:rPr>
      </w:pPr>
    </w:p>
    <w:p w14:paraId="1633A610" w14:textId="77777777" w:rsidR="00434F3C" w:rsidRPr="009F3A5C" w:rsidRDefault="00434F3C" w:rsidP="008C787B">
      <w:pPr>
        <w:pStyle w:val="ListParagraph"/>
        <w:numPr>
          <w:ilvl w:val="0"/>
          <w:numId w:val="40"/>
        </w:numPr>
        <w:tabs>
          <w:tab w:val="left" w:pos="490"/>
        </w:tabs>
        <w:ind w:hanging="270"/>
        <w:rPr>
          <w:sz w:val="18"/>
          <w:highlight w:val="yellow"/>
        </w:rPr>
      </w:pPr>
      <w:r w:rsidRPr="009F3A5C">
        <w:rPr>
          <w:sz w:val="18"/>
          <w:highlight w:val="yellow"/>
        </w:rPr>
        <w:t>Set</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manikin</w:t>
      </w:r>
      <w:r w:rsidRPr="009F3A5C">
        <w:rPr>
          <w:spacing w:val="-1"/>
          <w:sz w:val="18"/>
          <w:highlight w:val="yellow"/>
        </w:rPr>
        <w:t xml:space="preserve"> </w:t>
      </w:r>
      <w:r w:rsidRPr="009F3A5C">
        <w:rPr>
          <w:sz w:val="18"/>
          <w:highlight w:val="yellow"/>
        </w:rPr>
        <w:t>on</w:t>
      </w:r>
      <w:r w:rsidRPr="009F3A5C">
        <w:rPr>
          <w:spacing w:val="-2"/>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seat</w:t>
      </w:r>
      <w:r w:rsidRPr="009F3A5C">
        <w:rPr>
          <w:spacing w:val="-1"/>
          <w:sz w:val="18"/>
          <w:highlight w:val="yellow"/>
        </w:rPr>
        <w:t xml:space="preserve"> </w:t>
      </w:r>
      <w:r w:rsidRPr="009F3A5C">
        <w:rPr>
          <w:sz w:val="18"/>
          <w:highlight w:val="yellow"/>
        </w:rPr>
        <w:t>ensuring</w:t>
      </w:r>
      <w:r w:rsidRPr="009F3A5C">
        <w:rPr>
          <w:spacing w:val="-2"/>
          <w:sz w:val="18"/>
          <w:highlight w:val="yellow"/>
        </w:rPr>
        <w:t xml:space="preserve"> </w:t>
      </w:r>
      <w:r w:rsidRPr="009F3A5C">
        <w:rPr>
          <w:sz w:val="18"/>
          <w:highlight w:val="yellow"/>
        </w:rPr>
        <w:t>that</w:t>
      </w:r>
      <w:r w:rsidRPr="009F3A5C">
        <w:rPr>
          <w:spacing w:val="-1"/>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pelvis</w:t>
      </w:r>
      <w:r w:rsidRPr="009F3A5C">
        <w:rPr>
          <w:spacing w:val="-2"/>
          <w:sz w:val="18"/>
          <w:highlight w:val="yellow"/>
        </w:rPr>
        <w:t xml:space="preserve"> </w:t>
      </w:r>
      <w:r w:rsidRPr="009F3A5C">
        <w:rPr>
          <w:sz w:val="18"/>
          <w:highlight w:val="yellow"/>
        </w:rPr>
        <w:t>is</w:t>
      </w:r>
      <w:r w:rsidRPr="009F3A5C">
        <w:rPr>
          <w:spacing w:val="-1"/>
          <w:sz w:val="18"/>
          <w:highlight w:val="yellow"/>
        </w:rPr>
        <w:t xml:space="preserve"> </w:t>
      </w:r>
      <w:r w:rsidRPr="009F3A5C">
        <w:rPr>
          <w:sz w:val="18"/>
          <w:highlight w:val="yellow"/>
        </w:rPr>
        <w:t>in</w:t>
      </w:r>
      <w:r w:rsidRPr="009F3A5C">
        <w:rPr>
          <w:spacing w:val="-2"/>
          <w:sz w:val="18"/>
          <w:highlight w:val="yellow"/>
        </w:rPr>
        <w:t xml:space="preserve"> </w:t>
      </w:r>
      <w:r w:rsidRPr="009F3A5C">
        <w:rPr>
          <w:sz w:val="18"/>
          <w:highlight w:val="yellow"/>
        </w:rPr>
        <w:t>contact</w:t>
      </w:r>
      <w:r w:rsidRPr="009F3A5C">
        <w:rPr>
          <w:spacing w:val="-2"/>
          <w:sz w:val="18"/>
          <w:highlight w:val="yellow"/>
        </w:rPr>
        <w:t xml:space="preserve"> </w:t>
      </w:r>
      <w:r w:rsidRPr="009F3A5C">
        <w:rPr>
          <w:sz w:val="18"/>
          <w:highlight w:val="yellow"/>
        </w:rPr>
        <w:t>with</w:t>
      </w:r>
      <w:r w:rsidRPr="009F3A5C">
        <w:rPr>
          <w:spacing w:val="-1"/>
          <w:sz w:val="18"/>
          <w:highlight w:val="yellow"/>
        </w:rPr>
        <w:t xml:space="preserve"> </w:t>
      </w:r>
      <w:r w:rsidRPr="009F3A5C">
        <w:rPr>
          <w:sz w:val="18"/>
          <w:highlight w:val="yellow"/>
        </w:rPr>
        <w:t>the</w:t>
      </w:r>
      <w:r w:rsidRPr="009F3A5C">
        <w:rPr>
          <w:spacing w:val="-2"/>
          <w:sz w:val="18"/>
          <w:highlight w:val="yellow"/>
        </w:rPr>
        <w:t xml:space="preserve"> </w:t>
      </w:r>
      <w:r w:rsidRPr="009F3A5C">
        <w:rPr>
          <w:sz w:val="18"/>
          <w:highlight w:val="yellow"/>
        </w:rPr>
        <w:t>seat</w:t>
      </w:r>
      <w:r w:rsidRPr="009F3A5C">
        <w:rPr>
          <w:spacing w:val="-1"/>
          <w:sz w:val="18"/>
          <w:highlight w:val="yellow"/>
        </w:rPr>
        <w:t xml:space="preserve"> </w:t>
      </w:r>
      <w:r w:rsidRPr="009F3A5C">
        <w:rPr>
          <w:spacing w:val="-2"/>
          <w:sz w:val="18"/>
          <w:highlight w:val="yellow"/>
        </w:rPr>
        <w:t>back.</w:t>
      </w:r>
    </w:p>
    <w:p w14:paraId="56768230" w14:textId="77777777" w:rsidR="00434F3C" w:rsidRPr="009F3A5C" w:rsidRDefault="00434F3C" w:rsidP="00434F3C">
      <w:pPr>
        <w:pStyle w:val="BodyText"/>
        <w:spacing w:before="6"/>
        <w:rPr>
          <w:sz w:val="21"/>
          <w:highlight w:val="yellow"/>
        </w:rPr>
      </w:pPr>
    </w:p>
    <w:p w14:paraId="1B6D4521" w14:textId="77777777" w:rsidR="00434F3C" w:rsidRPr="009F3A5C" w:rsidRDefault="00434F3C" w:rsidP="008C787B">
      <w:pPr>
        <w:pStyle w:val="ListParagraph"/>
        <w:numPr>
          <w:ilvl w:val="0"/>
          <w:numId w:val="40"/>
        </w:numPr>
        <w:tabs>
          <w:tab w:val="left" w:pos="439"/>
        </w:tabs>
        <w:spacing w:before="1"/>
        <w:ind w:left="439" w:hanging="219"/>
        <w:rPr>
          <w:sz w:val="18"/>
          <w:highlight w:val="yellow"/>
        </w:rPr>
      </w:pPr>
      <w:r w:rsidRPr="009F3A5C">
        <w:rPr>
          <w:sz w:val="18"/>
          <w:highlight w:val="yellow"/>
        </w:rPr>
        <w:t>The</w:t>
      </w:r>
      <w:r w:rsidRPr="009F3A5C">
        <w:rPr>
          <w:spacing w:val="-6"/>
          <w:sz w:val="18"/>
          <w:highlight w:val="yellow"/>
        </w:rPr>
        <w:t xml:space="preserve"> </w:t>
      </w:r>
      <w:r w:rsidRPr="009F3A5C">
        <w:rPr>
          <w:sz w:val="18"/>
          <w:highlight w:val="yellow"/>
        </w:rPr>
        <w:t>longitudinal</w:t>
      </w:r>
      <w:r w:rsidRPr="009F3A5C">
        <w:rPr>
          <w:spacing w:val="-3"/>
          <w:sz w:val="18"/>
          <w:highlight w:val="yellow"/>
        </w:rPr>
        <w:t xml:space="preserve"> </w:t>
      </w:r>
      <w:r w:rsidRPr="009F3A5C">
        <w:rPr>
          <w:sz w:val="18"/>
          <w:highlight w:val="yellow"/>
        </w:rPr>
        <w:t>plan</w:t>
      </w:r>
      <w:r w:rsidRPr="009F3A5C">
        <w:rPr>
          <w:spacing w:val="-3"/>
          <w:sz w:val="18"/>
          <w:highlight w:val="yellow"/>
        </w:rPr>
        <w:t xml:space="preserve"> </w:t>
      </w:r>
      <w:r w:rsidRPr="009F3A5C">
        <w:rPr>
          <w:sz w:val="18"/>
          <w:highlight w:val="yellow"/>
        </w:rPr>
        <w:t>passing</w:t>
      </w:r>
      <w:r w:rsidRPr="009F3A5C">
        <w:rPr>
          <w:spacing w:val="-3"/>
          <w:sz w:val="18"/>
          <w:highlight w:val="yellow"/>
        </w:rPr>
        <w:t xml:space="preserve"> </w:t>
      </w:r>
      <w:r w:rsidRPr="009F3A5C">
        <w:rPr>
          <w:sz w:val="18"/>
          <w:highlight w:val="yellow"/>
        </w:rPr>
        <w:t>by</w:t>
      </w:r>
      <w:r w:rsidRPr="009F3A5C">
        <w:rPr>
          <w:spacing w:val="-4"/>
          <w:sz w:val="18"/>
          <w:highlight w:val="yellow"/>
        </w:rPr>
        <w:t xml:space="preserve"> </w:t>
      </w:r>
      <w:r w:rsidRPr="009F3A5C">
        <w:rPr>
          <w:sz w:val="18"/>
          <w:highlight w:val="yellow"/>
        </w:rPr>
        <w:t>the</w:t>
      </w:r>
      <w:r w:rsidRPr="009F3A5C">
        <w:rPr>
          <w:spacing w:val="-3"/>
          <w:sz w:val="18"/>
          <w:highlight w:val="yellow"/>
        </w:rPr>
        <w:t xml:space="preserve"> </w:t>
      </w:r>
      <w:r w:rsidRPr="009F3A5C">
        <w:rPr>
          <w:sz w:val="18"/>
          <w:highlight w:val="yellow"/>
        </w:rPr>
        <w:t>manikin</w:t>
      </w:r>
      <w:r w:rsidRPr="009F3A5C">
        <w:rPr>
          <w:spacing w:val="-3"/>
          <w:sz w:val="18"/>
          <w:highlight w:val="yellow"/>
        </w:rPr>
        <w:t xml:space="preserve"> </w:t>
      </w:r>
      <w:r w:rsidRPr="009F3A5C">
        <w:rPr>
          <w:sz w:val="18"/>
          <w:highlight w:val="yellow"/>
        </w:rPr>
        <w:t>centre</w:t>
      </w:r>
      <w:r w:rsidRPr="009F3A5C">
        <w:rPr>
          <w:spacing w:val="-3"/>
          <w:sz w:val="18"/>
          <w:highlight w:val="yellow"/>
        </w:rPr>
        <w:t xml:space="preserve"> </w:t>
      </w:r>
      <w:r w:rsidRPr="009F3A5C">
        <w:rPr>
          <w:sz w:val="18"/>
          <w:highlight w:val="yellow"/>
        </w:rPr>
        <w:t>line</w:t>
      </w:r>
      <w:r w:rsidRPr="009F3A5C">
        <w:rPr>
          <w:spacing w:val="-3"/>
          <w:sz w:val="18"/>
          <w:highlight w:val="yellow"/>
        </w:rPr>
        <w:t xml:space="preserve"> </w:t>
      </w:r>
      <w:r w:rsidRPr="009F3A5C">
        <w:rPr>
          <w:sz w:val="18"/>
          <w:highlight w:val="yellow"/>
        </w:rPr>
        <w:t>will</w:t>
      </w:r>
      <w:r w:rsidRPr="009F3A5C">
        <w:rPr>
          <w:spacing w:val="-4"/>
          <w:sz w:val="18"/>
          <w:highlight w:val="yellow"/>
        </w:rPr>
        <w:t xml:space="preserve"> </w:t>
      </w:r>
      <w:r w:rsidRPr="009F3A5C">
        <w:rPr>
          <w:sz w:val="18"/>
          <w:highlight w:val="yellow"/>
        </w:rPr>
        <w:t>be</w:t>
      </w:r>
      <w:r w:rsidRPr="009F3A5C">
        <w:rPr>
          <w:spacing w:val="-3"/>
          <w:sz w:val="18"/>
          <w:highlight w:val="yellow"/>
        </w:rPr>
        <w:t xml:space="preserve"> </w:t>
      </w:r>
      <w:r w:rsidRPr="009F3A5C">
        <w:rPr>
          <w:sz w:val="18"/>
          <w:highlight w:val="yellow"/>
        </w:rPr>
        <w:t>on</w:t>
      </w:r>
      <w:r w:rsidRPr="009F3A5C">
        <w:rPr>
          <w:spacing w:val="-3"/>
          <w:sz w:val="18"/>
          <w:highlight w:val="yellow"/>
        </w:rPr>
        <w:t xml:space="preserve"> </w:t>
      </w:r>
      <w:r w:rsidRPr="009F3A5C">
        <w:rPr>
          <w:sz w:val="18"/>
          <w:highlight w:val="yellow"/>
        </w:rPr>
        <w:t>the</w:t>
      </w:r>
      <w:r w:rsidRPr="009F3A5C">
        <w:rPr>
          <w:spacing w:val="-3"/>
          <w:sz w:val="18"/>
          <w:highlight w:val="yellow"/>
        </w:rPr>
        <w:t xml:space="preserve"> </w:t>
      </w:r>
      <w:r w:rsidRPr="009F3A5C">
        <w:rPr>
          <w:sz w:val="18"/>
          <w:highlight w:val="yellow"/>
        </w:rPr>
        <w:t>apparent</w:t>
      </w:r>
      <w:r w:rsidRPr="009F3A5C">
        <w:rPr>
          <w:spacing w:val="-3"/>
          <w:sz w:val="18"/>
          <w:highlight w:val="yellow"/>
        </w:rPr>
        <w:t xml:space="preserve"> </w:t>
      </w:r>
      <w:r w:rsidRPr="009F3A5C">
        <w:rPr>
          <w:sz w:val="18"/>
          <w:highlight w:val="yellow"/>
        </w:rPr>
        <w:t>centre</w:t>
      </w:r>
      <w:r w:rsidRPr="009F3A5C">
        <w:rPr>
          <w:spacing w:val="-4"/>
          <w:sz w:val="18"/>
          <w:highlight w:val="yellow"/>
        </w:rPr>
        <w:t xml:space="preserve"> </w:t>
      </w:r>
      <w:r w:rsidRPr="009F3A5C">
        <w:rPr>
          <w:sz w:val="18"/>
          <w:highlight w:val="yellow"/>
        </w:rPr>
        <w:t>line</w:t>
      </w:r>
      <w:r w:rsidRPr="009F3A5C">
        <w:rPr>
          <w:spacing w:val="-3"/>
          <w:sz w:val="18"/>
          <w:highlight w:val="yellow"/>
        </w:rPr>
        <w:t xml:space="preserve"> </w:t>
      </w:r>
      <w:r w:rsidRPr="009F3A5C">
        <w:rPr>
          <w:sz w:val="18"/>
          <w:highlight w:val="yellow"/>
        </w:rPr>
        <w:t>of</w:t>
      </w:r>
      <w:r w:rsidRPr="009F3A5C">
        <w:rPr>
          <w:spacing w:val="-3"/>
          <w:sz w:val="18"/>
          <w:highlight w:val="yellow"/>
        </w:rPr>
        <w:t xml:space="preserve"> </w:t>
      </w:r>
      <w:r w:rsidRPr="009F3A5C">
        <w:rPr>
          <w:sz w:val="18"/>
          <w:highlight w:val="yellow"/>
        </w:rPr>
        <w:t>the</w:t>
      </w:r>
      <w:r w:rsidRPr="009F3A5C">
        <w:rPr>
          <w:spacing w:val="-3"/>
          <w:sz w:val="18"/>
          <w:highlight w:val="yellow"/>
        </w:rPr>
        <w:t xml:space="preserve"> </w:t>
      </w:r>
      <w:r w:rsidRPr="009F3A5C">
        <w:rPr>
          <w:sz w:val="18"/>
          <w:highlight w:val="yellow"/>
        </w:rPr>
        <w:t>seating</w:t>
      </w:r>
      <w:r w:rsidRPr="009F3A5C">
        <w:rPr>
          <w:spacing w:val="-3"/>
          <w:sz w:val="18"/>
          <w:highlight w:val="yellow"/>
        </w:rPr>
        <w:t xml:space="preserve"> </w:t>
      </w:r>
      <w:r w:rsidRPr="009F3A5C">
        <w:rPr>
          <w:spacing w:val="-2"/>
          <w:sz w:val="18"/>
          <w:highlight w:val="yellow"/>
        </w:rPr>
        <w:t>position.</w:t>
      </w:r>
    </w:p>
    <w:p w14:paraId="4A01C6B9" w14:textId="77777777" w:rsidR="00434F3C" w:rsidRDefault="00434F3C" w:rsidP="00434F3C">
      <w:pPr>
        <w:rPr>
          <w:sz w:val="18"/>
        </w:rPr>
        <w:sectPr w:rsidR="00434F3C" w:rsidSect="00434F3C">
          <w:pgSz w:w="11910" w:h="16840"/>
          <w:pgMar w:top="1340" w:right="380" w:bottom="840" w:left="380" w:header="518" w:footer="645" w:gutter="0"/>
          <w:cols w:space="720"/>
        </w:sectPr>
      </w:pPr>
    </w:p>
    <w:p w14:paraId="413188D7" w14:textId="77777777" w:rsidR="00434F3C" w:rsidRDefault="00434F3C" w:rsidP="00434F3C">
      <w:pPr>
        <w:pStyle w:val="BodyText"/>
        <w:spacing w:before="4"/>
        <w:rPr>
          <w:sz w:val="20"/>
        </w:rPr>
      </w:pPr>
    </w:p>
    <w:p w14:paraId="245B6D95" w14:textId="3FA1DBAD" w:rsidR="00434F3C" w:rsidRPr="008C1A11" w:rsidRDefault="00434F3C" w:rsidP="00434F3C">
      <w:pPr>
        <w:pStyle w:val="Heading1"/>
        <w:ind w:right="772"/>
        <w:jc w:val="both"/>
      </w:pPr>
      <w:r w:rsidRPr="008C1A11">
        <w:rPr>
          <w:w w:val="80"/>
        </w:rPr>
        <w:t xml:space="preserve">Annex 6 </w:t>
      </w:r>
      <w:r w:rsidR="009D3613" w:rsidRPr="008C1A11">
        <w:rPr>
          <w:w w:val="80"/>
        </w:rPr>
        <w:t xml:space="preserve">Part II </w:t>
      </w:r>
      <w:r w:rsidRPr="008C1A11">
        <w:rPr>
          <w:w w:val="80"/>
        </w:rPr>
        <w:t>- Appendix 5 Provisions concerning the installation of forward-facing booster seat child restraint</w:t>
      </w:r>
      <w:r w:rsidRPr="008C1A11">
        <w:rPr>
          <w:spacing w:val="-3"/>
          <w:w w:val="80"/>
        </w:rPr>
        <w:t xml:space="preserve"> </w:t>
      </w:r>
      <w:r w:rsidRPr="008C1A11">
        <w:rPr>
          <w:w w:val="80"/>
        </w:rPr>
        <w:t>systems</w:t>
      </w:r>
      <w:r w:rsidRPr="008C1A11">
        <w:rPr>
          <w:spacing w:val="-3"/>
          <w:w w:val="80"/>
        </w:rPr>
        <w:t xml:space="preserve"> </w:t>
      </w:r>
      <w:r w:rsidRPr="008C1A11">
        <w:rPr>
          <w:w w:val="80"/>
        </w:rPr>
        <w:t>of</w:t>
      </w:r>
      <w:r w:rsidRPr="008C1A11">
        <w:rPr>
          <w:spacing w:val="-3"/>
          <w:w w:val="80"/>
        </w:rPr>
        <w:t xml:space="preserve"> </w:t>
      </w:r>
      <w:r w:rsidRPr="008C1A11">
        <w:rPr>
          <w:w w:val="80"/>
        </w:rPr>
        <w:t>i-Size</w:t>
      </w:r>
      <w:r w:rsidRPr="008C1A11">
        <w:rPr>
          <w:spacing w:val="-3"/>
          <w:w w:val="80"/>
        </w:rPr>
        <w:t xml:space="preserve"> </w:t>
      </w:r>
      <w:r w:rsidRPr="008C1A11">
        <w:rPr>
          <w:w w:val="80"/>
        </w:rPr>
        <w:t>and</w:t>
      </w:r>
      <w:r w:rsidRPr="008C1A11">
        <w:rPr>
          <w:spacing w:val="-3"/>
          <w:w w:val="80"/>
        </w:rPr>
        <w:t xml:space="preserve"> </w:t>
      </w:r>
      <w:r w:rsidRPr="008C1A11">
        <w:rPr>
          <w:w w:val="80"/>
        </w:rPr>
        <w:t>specific</w:t>
      </w:r>
      <w:r w:rsidRPr="008C1A11">
        <w:rPr>
          <w:spacing w:val="-3"/>
          <w:w w:val="80"/>
        </w:rPr>
        <w:t xml:space="preserve"> </w:t>
      </w:r>
      <w:r w:rsidRPr="008C1A11">
        <w:rPr>
          <w:w w:val="80"/>
        </w:rPr>
        <w:t>categories</w:t>
      </w:r>
      <w:r w:rsidRPr="008C1A11">
        <w:rPr>
          <w:spacing w:val="-3"/>
          <w:w w:val="80"/>
        </w:rPr>
        <w:t xml:space="preserve"> </w:t>
      </w:r>
      <w:r w:rsidRPr="008C1A11">
        <w:rPr>
          <w:w w:val="80"/>
        </w:rPr>
        <w:t>installed</w:t>
      </w:r>
      <w:r w:rsidRPr="008C1A11">
        <w:rPr>
          <w:spacing w:val="-3"/>
          <w:w w:val="80"/>
        </w:rPr>
        <w:t xml:space="preserve"> </w:t>
      </w:r>
      <w:r w:rsidRPr="008C1A11">
        <w:rPr>
          <w:w w:val="80"/>
        </w:rPr>
        <w:t>on</w:t>
      </w:r>
      <w:r w:rsidRPr="008C1A11">
        <w:rPr>
          <w:spacing w:val="-3"/>
          <w:w w:val="80"/>
        </w:rPr>
        <w:t xml:space="preserve"> </w:t>
      </w:r>
      <w:r w:rsidRPr="008C1A11">
        <w:rPr>
          <w:w w:val="80"/>
        </w:rPr>
        <w:t>vehicle</w:t>
      </w:r>
      <w:r w:rsidRPr="008C1A11">
        <w:rPr>
          <w:spacing w:val="-3"/>
          <w:w w:val="80"/>
        </w:rPr>
        <w:t xml:space="preserve"> </w:t>
      </w:r>
      <w:r w:rsidRPr="008C1A11">
        <w:rPr>
          <w:w w:val="80"/>
        </w:rPr>
        <w:t>seating</w:t>
      </w:r>
      <w:r w:rsidRPr="008C1A11">
        <w:rPr>
          <w:spacing w:val="-3"/>
          <w:w w:val="80"/>
        </w:rPr>
        <w:t xml:space="preserve"> </w:t>
      </w:r>
      <w:r w:rsidRPr="008C1A11">
        <w:rPr>
          <w:w w:val="80"/>
        </w:rPr>
        <w:t>positions</w:t>
      </w:r>
      <w:r w:rsidRPr="008C1A11">
        <w:rPr>
          <w:spacing w:val="-3"/>
          <w:w w:val="80"/>
        </w:rPr>
        <w:t xml:space="preserve"> </w:t>
      </w:r>
      <w:r w:rsidRPr="008C1A11">
        <w:rPr>
          <w:w w:val="80"/>
        </w:rPr>
        <w:t>or</w:t>
      </w:r>
      <w:r w:rsidRPr="008C1A11">
        <w:rPr>
          <w:spacing w:val="-3"/>
          <w:w w:val="80"/>
        </w:rPr>
        <w:t xml:space="preserve"> </w:t>
      </w:r>
      <w:r w:rsidRPr="008C1A11">
        <w:rPr>
          <w:w w:val="80"/>
        </w:rPr>
        <w:t xml:space="preserve">i-Size </w:t>
      </w:r>
      <w:r w:rsidRPr="008C1A11">
        <w:rPr>
          <w:w w:val="85"/>
        </w:rPr>
        <w:t>seating positions</w:t>
      </w:r>
      <w:r w:rsidRPr="008C1A11">
        <w:rPr>
          <w:color w:val="00B050"/>
          <w:w w:val="80"/>
        </w:rPr>
        <w:t>, except in the case of vehicles of categories M2 and M3 seating</w:t>
      </w:r>
      <w:r w:rsidRPr="008C1A11">
        <w:rPr>
          <w:color w:val="00B050"/>
          <w:spacing w:val="-3"/>
          <w:w w:val="80"/>
        </w:rPr>
        <w:t xml:space="preserve"> </w:t>
      </w:r>
      <w:r w:rsidRPr="008C1A11">
        <w:rPr>
          <w:color w:val="00B050"/>
          <w:w w:val="80"/>
        </w:rPr>
        <w:t>positions</w:t>
      </w:r>
      <w:r w:rsidRPr="008C1A11">
        <w:rPr>
          <w:color w:val="00B050"/>
          <w:spacing w:val="-3"/>
          <w:w w:val="80"/>
        </w:rPr>
        <w:t xml:space="preserve"> with 2-point-belt-fixation</w:t>
      </w:r>
    </w:p>
    <w:p w14:paraId="6287BFEC" w14:textId="77777777" w:rsidR="00434F3C" w:rsidRPr="008C1A11" w:rsidRDefault="00434F3C" w:rsidP="00434F3C">
      <w:pPr>
        <w:pStyle w:val="BodyText"/>
        <w:spacing w:before="2"/>
        <w:rPr>
          <w:rFonts w:ascii="Arial Black"/>
          <w:sz w:val="21"/>
        </w:rPr>
      </w:pPr>
    </w:p>
    <w:p w14:paraId="3D81FBDF" w14:textId="30908FF6" w:rsidR="00434F3C" w:rsidRPr="008C1A11" w:rsidRDefault="00434F3C" w:rsidP="008C787B">
      <w:pPr>
        <w:pStyle w:val="ListParagraph"/>
        <w:numPr>
          <w:ilvl w:val="0"/>
          <w:numId w:val="50"/>
        </w:numPr>
        <w:tabs>
          <w:tab w:val="left" w:pos="420"/>
        </w:tabs>
        <w:spacing w:before="7" w:after="240"/>
        <w:rPr>
          <w:sz w:val="21"/>
        </w:rPr>
      </w:pPr>
      <w:r w:rsidRPr="008C1A11">
        <w:rPr>
          <w:spacing w:val="-2"/>
          <w:sz w:val="18"/>
        </w:rPr>
        <w:t>General</w:t>
      </w:r>
    </w:p>
    <w:p w14:paraId="3EA86B62" w14:textId="77777777" w:rsidR="00434F3C" w:rsidRPr="008C1A11" w:rsidRDefault="00434F3C" w:rsidP="008C787B">
      <w:pPr>
        <w:pStyle w:val="ListParagraph"/>
        <w:numPr>
          <w:ilvl w:val="1"/>
          <w:numId w:val="50"/>
        </w:numPr>
        <w:tabs>
          <w:tab w:val="left" w:pos="570"/>
        </w:tabs>
        <w:spacing w:line="292" w:lineRule="auto"/>
        <w:ind w:right="279" w:firstLine="0"/>
        <w:rPr>
          <w:sz w:val="18"/>
        </w:rPr>
      </w:pPr>
      <w:r w:rsidRPr="008C1A11">
        <w:rPr>
          <w:sz w:val="18"/>
        </w:rPr>
        <w:t>The test procedure and the requirements in this appendix shall be used to determine the suitability of seating positions for the installation of the booster seat fixtures ISO/B2 or ISO/B3, without ISOFIX attachments. Where the vehicle manufacturer has indicated that</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position(s)</w:t>
      </w:r>
      <w:r w:rsidRPr="008C1A11">
        <w:rPr>
          <w:spacing w:val="-2"/>
          <w:sz w:val="18"/>
        </w:rPr>
        <w:t xml:space="preserve"> </w:t>
      </w:r>
      <w:r w:rsidRPr="008C1A11">
        <w:rPr>
          <w:sz w:val="18"/>
        </w:rPr>
        <w:t>will</w:t>
      </w:r>
      <w:r w:rsidRPr="008C1A11">
        <w:rPr>
          <w:spacing w:val="-2"/>
          <w:sz w:val="18"/>
        </w:rPr>
        <w:t xml:space="preserve"> </w:t>
      </w:r>
      <w:r w:rsidRPr="008C1A11">
        <w:rPr>
          <w:sz w:val="18"/>
        </w:rPr>
        <w:t>accommodate</w:t>
      </w:r>
      <w:r w:rsidRPr="008C1A11">
        <w:rPr>
          <w:spacing w:val="-2"/>
          <w:sz w:val="18"/>
        </w:rPr>
        <w:t xml:space="preserve"> </w:t>
      </w:r>
      <w:r w:rsidRPr="008C1A11">
        <w:rPr>
          <w:sz w:val="18"/>
        </w:rPr>
        <w:t>a</w:t>
      </w:r>
      <w:r w:rsidRPr="008C1A11">
        <w:rPr>
          <w:spacing w:val="-2"/>
          <w:sz w:val="18"/>
        </w:rPr>
        <w:t xml:space="preserve"> </w:t>
      </w:r>
      <w:r w:rsidRPr="008C1A11">
        <w:rPr>
          <w:sz w:val="18"/>
        </w:rPr>
        <w:t>particular</w:t>
      </w:r>
      <w:r w:rsidRPr="008C1A11">
        <w:rPr>
          <w:spacing w:val="-2"/>
          <w:sz w:val="18"/>
        </w:rPr>
        <w:t xml:space="preserve"> </w:t>
      </w:r>
      <w:r w:rsidRPr="008C1A11">
        <w:rPr>
          <w:sz w:val="18"/>
        </w:rPr>
        <w:t>CRF,</w:t>
      </w:r>
      <w:r w:rsidRPr="008C1A11">
        <w:rPr>
          <w:spacing w:val="-2"/>
          <w:sz w:val="18"/>
        </w:rPr>
        <w:t xml:space="preserve"> </w:t>
      </w:r>
      <w:r w:rsidRPr="008C1A11">
        <w:rPr>
          <w:sz w:val="18"/>
        </w:rPr>
        <w:t>then</w:t>
      </w:r>
      <w:r w:rsidRPr="008C1A11">
        <w:rPr>
          <w:spacing w:val="-2"/>
          <w:sz w:val="18"/>
        </w:rPr>
        <w:t xml:space="preserve"> </w:t>
      </w:r>
      <w:r w:rsidRPr="008C1A11">
        <w:rPr>
          <w:sz w:val="18"/>
        </w:rPr>
        <w:t>it</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assumed</w:t>
      </w:r>
      <w:r w:rsidRPr="008C1A11">
        <w:rPr>
          <w:spacing w:val="-2"/>
          <w:sz w:val="18"/>
        </w:rPr>
        <w:t xml:space="preserve"> </w:t>
      </w:r>
      <w:r w:rsidRPr="008C1A11">
        <w:rPr>
          <w:sz w:val="18"/>
        </w:rPr>
        <w:t>that</w:t>
      </w:r>
      <w:r w:rsidRPr="008C1A11">
        <w:rPr>
          <w:spacing w:val="-2"/>
          <w:sz w:val="18"/>
        </w:rPr>
        <w:t xml:space="preserve"> </w:t>
      </w:r>
      <w:r w:rsidRPr="008C1A11">
        <w:rPr>
          <w:sz w:val="18"/>
        </w:rPr>
        <w:t>smaller</w:t>
      </w:r>
      <w:r w:rsidRPr="008C1A11">
        <w:rPr>
          <w:spacing w:val="-2"/>
          <w:sz w:val="18"/>
        </w:rPr>
        <w:t xml:space="preserve"> </w:t>
      </w:r>
      <w:r w:rsidRPr="008C1A11">
        <w:rPr>
          <w:sz w:val="18"/>
        </w:rPr>
        <w:t>CRFs</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same</w:t>
      </w:r>
      <w:r w:rsidRPr="008C1A11">
        <w:rPr>
          <w:spacing w:val="-2"/>
          <w:sz w:val="18"/>
        </w:rPr>
        <w:t xml:space="preserve"> </w:t>
      </w:r>
      <w:r w:rsidRPr="008C1A11">
        <w:rPr>
          <w:sz w:val="18"/>
        </w:rPr>
        <w:t>orientation</w:t>
      </w:r>
      <w:r w:rsidRPr="008C1A11">
        <w:rPr>
          <w:spacing w:val="-2"/>
          <w:sz w:val="18"/>
        </w:rPr>
        <w:t xml:space="preserve"> </w:t>
      </w:r>
      <w:r w:rsidRPr="008C1A11">
        <w:rPr>
          <w:sz w:val="18"/>
        </w:rPr>
        <w:t>will also be accommodated.</w:t>
      </w:r>
    </w:p>
    <w:p w14:paraId="5E2C727B" w14:textId="77777777" w:rsidR="00434F3C" w:rsidRPr="008C1A11" w:rsidRDefault="00434F3C" w:rsidP="008C787B">
      <w:pPr>
        <w:pStyle w:val="ListParagraph"/>
        <w:numPr>
          <w:ilvl w:val="1"/>
          <w:numId w:val="50"/>
        </w:numPr>
        <w:tabs>
          <w:tab w:val="left" w:pos="570"/>
        </w:tabs>
        <w:spacing w:before="206" w:line="292" w:lineRule="auto"/>
        <w:ind w:right="628" w:firstLine="0"/>
        <w:rPr>
          <w:sz w:val="18"/>
        </w:rPr>
      </w:pPr>
      <w:r w:rsidRPr="008C1A11">
        <w:rPr>
          <w:sz w:val="18"/>
        </w:rPr>
        <w:t>The</w:t>
      </w:r>
      <w:r w:rsidRPr="008C1A11">
        <w:rPr>
          <w:spacing w:val="-2"/>
          <w:sz w:val="18"/>
        </w:rPr>
        <w:t xml:space="preserve"> </w:t>
      </w:r>
      <w:r w:rsidRPr="008C1A11">
        <w:rPr>
          <w:sz w:val="18"/>
        </w:rPr>
        <w:t>tests</w:t>
      </w:r>
      <w:r w:rsidRPr="008C1A11">
        <w:rPr>
          <w:spacing w:val="-2"/>
          <w:sz w:val="18"/>
        </w:rPr>
        <w:t xml:space="preserve"> </w:t>
      </w:r>
      <w:r w:rsidRPr="008C1A11">
        <w:rPr>
          <w:sz w:val="18"/>
        </w:rPr>
        <w:t>may</w:t>
      </w:r>
      <w:r w:rsidRPr="008C1A11">
        <w:rPr>
          <w:spacing w:val="-2"/>
          <w:sz w:val="18"/>
        </w:rPr>
        <w:t xml:space="preserve"> </w:t>
      </w:r>
      <w:r w:rsidRPr="008C1A11">
        <w:rPr>
          <w:sz w:val="18"/>
        </w:rPr>
        <w:t>be</w:t>
      </w:r>
      <w:r w:rsidRPr="008C1A11">
        <w:rPr>
          <w:spacing w:val="-2"/>
          <w:sz w:val="18"/>
        </w:rPr>
        <w:t xml:space="preserve"> </w:t>
      </w:r>
      <w:r w:rsidRPr="008C1A11">
        <w:rPr>
          <w:sz w:val="18"/>
        </w:rPr>
        <w:t>carried</w:t>
      </w:r>
      <w:r w:rsidRPr="008C1A11">
        <w:rPr>
          <w:spacing w:val="-2"/>
          <w:sz w:val="18"/>
        </w:rPr>
        <w:t xml:space="preserve"> </w:t>
      </w:r>
      <w:r w:rsidRPr="008C1A11">
        <w:rPr>
          <w:sz w:val="18"/>
        </w:rPr>
        <w:t>out</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or</w:t>
      </w:r>
      <w:r w:rsidRPr="008C1A11">
        <w:rPr>
          <w:spacing w:val="-2"/>
          <w:sz w:val="18"/>
        </w:rPr>
        <w:t xml:space="preserve"> </w:t>
      </w:r>
      <w:r w:rsidRPr="008C1A11">
        <w:rPr>
          <w:sz w:val="18"/>
        </w:rPr>
        <w:t>in</w:t>
      </w:r>
      <w:r w:rsidRPr="008C1A11">
        <w:rPr>
          <w:spacing w:val="-2"/>
          <w:sz w:val="18"/>
        </w:rPr>
        <w:t xml:space="preserve"> </w:t>
      </w:r>
      <w:r w:rsidRPr="008C1A11">
        <w:rPr>
          <w:sz w:val="18"/>
        </w:rPr>
        <w:t>a</w:t>
      </w:r>
      <w:r w:rsidRPr="008C1A11">
        <w:rPr>
          <w:spacing w:val="-2"/>
          <w:sz w:val="18"/>
        </w:rPr>
        <w:t xml:space="preserve"> </w:t>
      </w:r>
      <w:r w:rsidRPr="008C1A11">
        <w:rPr>
          <w:sz w:val="18"/>
        </w:rPr>
        <w:t>representative</w:t>
      </w:r>
      <w:r w:rsidRPr="008C1A11">
        <w:rPr>
          <w:spacing w:val="-2"/>
          <w:sz w:val="18"/>
        </w:rPr>
        <w:t xml:space="preserve"> </w:t>
      </w:r>
      <w:r w:rsidRPr="008C1A11">
        <w:rPr>
          <w:sz w:val="18"/>
        </w:rPr>
        <w:t>part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Compliance</w:t>
      </w:r>
      <w:r w:rsidRPr="008C1A11">
        <w:rPr>
          <w:spacing w:val="-2"/>
          <w:sz w:val="18"/>
        </w:rPr>
        <w:t xml:space="preserve"> </w:t>
      </w:r>
      <w:r w:rsidRPr="008C1A11">
        <w:rPr>
          <w:sz w:val="18"/>
        </w:rPr>
        <w:t>with</w:t>
      </w:r>
      <w:r w:rsidRPr="008C1A11">
        <w:rPr>
          <w:spacing w:val="-2"/>
          <w:sz w:val="18"/>
        </w:rPr>
        <w:t xml:space="preserve"> </w:t>
      </w:r>
      <w:r w:rsidRPr="008C1A11">
        <w:rPr>
          <w:sz w:val="18"/>
        </w:rPr>
        <w:t>this</w:t>
      </w:r>
      <w:r w:rsidRPr="008C1A11">
        <w:rPr>
          <w:spacing w:val="-2"/>
          <w:sz w:val="18"/>
        </w:rPr>
        <w:t xml:space="preserve"> </w:t>
      </w:r>
      <w:r w:rsidRPr="008C1A11">
        <w:rPr>
          <w:sz w:val="18"/>
        </w:rPr>
        <w:t>requirement</w:t>
      </w:r>
      <w:r w:rsidRPr="008C1A11">
        <w:rPr>
          <w:spacing w:val="-2"/>
          <w:sz w:val="18"/>
        </w:rPr>
        <w:t xml:space="preserve"> </w:t>
      </w:r>
      <w:r w:rsidRPr="008C1A11">
        <w:rPr>
          <w:sz w:val="18"/>
        </w:rPr>
        <w:t>can</w:t>
      </w:r>
      <w:r w:rsidRPr="008C1A11">
        <w:rPr>
          <w:spacing w:val="-2"/>
          <w:sz w:val="18"/>
        </w:rPr>
        <w:t xml:space="preserve"> </w:t>
      </w:r>
      <w:r w:rsidRPr="008C1A11">
        <w:rPr>
          <w:sz w:val="18"/>
        </w:rPr>
        <w:t>be proven by a physical test or computer simulation or representative drawings.</w:t>
      </w:r>
    </w:p>
    <w:p w14:paraId="6A30B764" w14:textId="77777777" w:rsidR="00434F3C" w:rsidRPr="008C1A11" w:rsidRDefault="00434F3C" w:rsidP="008C787B">
      <w:pPr>
        <w:pStyle w:val="ListParagraph"/>
        <w:numPr>
          <w:ilvl w:val="0"/>
          <w:numId w:val="50"/>
        </w:numPr>
        <w:tabs>
          <w:tab w:val="left" w:pos="420"/>
        </w:tabs>
        <w:spacing w:before="204" w:after="240"/>
        <w:ind w:hanging="200"/>
        <w:rPr>
          <w:sz w:val="18"/>
        </w:rPr>
      </w:pPr>
      <w:r w:rsidRPr="008C1A11">
        <w:rPr>
          <w:sz w:val="18"/>
        </w:rPr>
        <w:t xml:space="preserve">Test </w:t>
      </w:r>
      <w:r w:rsidRPr="008C1A11">
        <w:rPr>
          <w:spacing w:val="-2"/>
          <w:sz w:val="18"/>
        </w:rPr>
        <w:t>procedure</w:t>
      </w:r>
    </w:p>
    <w:p w14:paraId="79B888FA" w14:textId="77777777" w:rsidR="00434F3C" w:rsidRPr="008C1A11" w:rsidRDefault="00434F3C" w:rsidP="00434F3C">
      <w:pPr>
        <w:pStyle w:val="BodyText"/>
        <w:spacing w:line="292" w:lineRule="auto"/>
        <w:ind w:left="220" w:right="287"/>
      </w:pPr>
      <w:r w:rsidRPr="008C1A11">
        <w:t>i-Size</w:t>
      </w:r>
      <w:r w:rsidRPr="008C1A11">
        <w:rPr>
          <w:spacing w:val="-2"/>
        </w:rPr>
        <w:t xml:space="preserve"> </w:t>
      </w:r>
      <w:r w:rsidRPr="008C1A11">
        <w:t>positions</w:t>
      </w:r>
      <w:r w:rsidRPr="008C1A11">
        <w:rPr>
          <w:spacing w:val="-2"/>
        </w:rPr>
        <w:t xml:space="preserve"> </w:t>
      </w:r>
      <w:r w:rsidRPr="008C1A11">
        <w:t>in</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defined</w:t>
      </w:r>
      <w:r w:rsidRPr="008C1A11">
        <w:rPr>
          <w:spacing w:val="-2"/>
        </w:rPr>
        <w:t xml:space="preserve"> </w:t>
      </w:r>
      <w:r w:rsidRPr="008C1A11">
        <w:t>by</w:t>
      </w:r>
      <w:r w:rsidRPr="008C1A11">
        <w:rPr>
          <w:spacing w:val="-2"/>
        </w:rPr>
        <w:t xml:space="preserve"> </w:t>
      </w:r>
      <w:r w:rsidRPr="008C1A11">
        <w:t>the</w:t>
      </w:r>
      <w:r w:rsidRPr="008C1A11">
        <w:rPr>
          <w:spacing w:val="-2"/>
        </w:rPr>
        <w:t xml:space="preserve"> </w:t>
      </w:r>
      <w:r w:rsidRPr="008C1A11">
        <w:t>vehicle</w:t>
      </w:r>
      <w:r w:rsidRPr="008C1A11">
        <w:rPr>
          <w:spacing w:val="-2"/>
        </w:rPr>
        <w:t xml:space="preserve"> </w:t>
      </w:r>
      <w:r w:rsidRPr="008C1A11">
        <w:t>manufacturer,</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checked</w:t>
      </w:r>
      <w:r w:rsidRPr="008C1A11">
        <w:rPr>
          <w:spacing w:val="-2"/>
        </w:rPr>
        <w:t xml:space="preserve"> </w:t>
      </w:r>
      <w:r w:rsidRPr="008C1A11">
        <w:t>to</w:t>
      </w:r>
      <w:r w:rsidRPr="008C1A11">
        <w:rPr>
          <w:spacing w:val="-2"/>
        </w:rPr>
        <w:t xml:space="preserve"> </w:t>
      </w:r>
      <w:r w:rsidRPr="008C1A11">
        <w:t>ensure</w:t>
      </w:r>
      <w:r w:rsidRPr="008C1A11">
        <w:rPr>
          <w:spacing w:val="-2"/>
        </w:rPr>
        <w:t xml:space="preserve"> </w:t>
      </w:r>
      <w:r w:rsidRPr="008C1A11">
        <w:t>that</w:t>
      </w:r>
      <w:r w:rsidRPr="008C1A11">
        <w:rPr>
          <w:spacing w:val="-2"/>
        </w:rPr>
        <w:t xml:space="preserve"> </w:t>
      </w:r>
      <w:r w:rsidRPr="008C1A11">
        <w:t>the</w:t>
      </w:r>
      <w:r w:rsidRPr="008C1A11">
        <w:rPr>
          <w:spacing w:val="-2"/>
        </w:rPr>
        <w:t xml:space="preserve"> </w:t>
      </w:r>
      <w:r w:rsidRPr="008C1A11">
        <w:t>ISO/B2</w:t>
      </w:r>
      <w:r w:rsidRPr="008C1A11">
        <w:rPr>
          <w:spacing w:val="-2"/>
        </w:rPr>
        <w:t xml:space="preserve"> </w:t>
      </w:r>
      <w:r w:rsidRPr="008C1A11">
        <w:t>fixture</w:t>
      </w:r>
      <w:r w:rsidRPr="008C1A11">
        <w:rPr>
          <w:spacing w:val="-2"/>
        </w:rPr>
        <w:t xml:space="preserve"> </w:t>
      </w:r>
      <w:r w:rsidRPr="008C1A11">
        <w:t>listed</w:t>
      </w:r>
      <w:r w:rsidRPr="008C1A11">
        <w:rPr>
          <w:spacing w:val="-2"/>
        </w:rPr>
        <w:t xml:space="preserve"> </w:t>
      </w:r>
      <w:r w:rsidRPr="008C1A11">
        <w:t>in paragraph 4 of this appendix can be accommodated, at least without ISOFIX connections.</w:t>
      </w:r>
    </w:p>
    <w:p w14:paraId="376BC566" w14:textId="632AA1B5" w:rsidR="00434F3C" w:rsidRPr="008C1A11" w:rsidRDefault="00434F3C" w:rsidP="008C787B">
      <w:pPr>
        <w:pStyle w:val="ListParagraph"/>
        <w:numPr>
          <w:ilvl w:val="1"/>
          <w:numId w:val="50"/>
        </w:numPr>
        <w:tabs>
          <w:tab w:val="left" w:pos="570"/>
        </w:tabs>
        <w:spacing w:before="204" w:after="240"/>
        <w:ind w:left="570" w:hanging="350"/>
        <w:rPr>
          <w:sz w:val="18"/>
        </w:rPr>
      </w:pPr>
      <w:r w:rsidRPr="008C1A11">
        <w:rPr>
          <w:sz w:val="18"/>
        </w:rPr>
        <w:t>Adjust</w:t>
      </w:r>
      <w:r w:rsidRPr="008C1A11">
        <w:rPr>
          <w:spacing w:val="-2"/>
          <w:sz w:val="18"/>
        </w:rPr>
        <w:t xml:space="preserve"> </w:t>
      </w:r>
      <w:r w:rsidRPr="008C1A11">
        <w:rPr>
          <w:sz w:val="18"/>
        </w:rPr>
        <w:t>the</w:t>
      </w:r>
      <w:r w:rsidRPr="008C1A11">
        <w:rPr>
          <w:spacing w:val="-1"/>
          <w:sz w:val="18"/>
        </w:rPr>
        <w:t xml:space="preserve"> </w:t>
      </w:r>
      <w:r w:rsidRPr="008C1A11">
        <w:rPr>
          <w:sz w:val="18"/>
        </w:rPr>
        <w:t>seat</w:t>
      </w:r>
      <w:r w:rsidRPr="008C1A11">
        <w:rPr>
          <w:spacing w:val="-1"/>
          <w:sz w:val="18"/>
        </w:rPr>
        <w:t xml:space="preserve"> </w:t>
      </w:r>
      <w:r w:rsidRPr="008C1A11">
        <w:rPr>
          <w:sz w:val="18"/>
        </w:rPr>
        <w:t>to</w:t>
      </w:r>
      <w:r w:rsidRPr="008C1A11">
        <w:rPr>
          <w:spacing w:val="-2"/>
          <w:sz w:val="18"/>
        </w:rPr>
        <w:t xml:space="preserve"> </w:t>
      </w:r>
      <w:r w:rsidRPr="008C1A11">
        <w:rPr>
          <w:sz w:val="18"/>
        </w:rPr>
        <w:t>its</w:t>
      </w:r>
      <w:r w:rsidRPr="008C1A11">
        <w:rPr>
          <w:spacing w:val="-1"/>
          <w:sz w:val="18"/>
        </w:rPr>
        <w:t xml:space="preserve"> </w:t>
      </w:r>
      <w:r w:rsidRPr="008C1A11">
        <w:rPr>
          <w:sz w:val="18"/>
        </w:rPr>
        <w:t>fully</w:t>
      </w:r>
      <w:r w:rsidRPr="008C1A11">
        <w:rPr>
          <w:spacing w:val="-1"/>
          <w:sz w:val="18"/>
        </w:rPr>
        <w:t xml:space="preserve"> </w:t>
      </w:r>
      <w:r w:rsidRPr="008C1A11">
        <w:rPr>
          <w:sz w:val="18"/>
        </w:rPr>
        <w:t>rearward</w:t>
      </w:r>
      <w:r w:rsidRPr="008C1A11">
        <w:rPr>
          <w:spacing w:val="-2"/>
          <w:sz w:val="18"/>
        </w:rPr>
        <w:t xml:space="preserve"> </w:t>
      </w:r>
      <w:r w:rsidRPr="008C1A11">
        <w:rPr>
          <w:sz w:val="18"/>
        </w:rPr>
        <w:t>and</w:t>
      </w:r>
      <w:r w:rsidRPr="008C1A11">
        <w:rPr>
          <w:spacing w:val="-1"/>
          <w:sz w:val="18"/>
        </w:rPr>
        <w:t xml:space="preserve"> </w:t>
      </w:r>
      <w:r w:rsidRPr="008C1A11">
        <w:rPr>
          <w:sz w:val="18"/>
        </w:rPr>
        <w:t>lowest</w:t>
      </w:r>
      <w:r w:rsidRPr="008C1A11">
        <w:rPr>
          <w:spacing w:val="-1"/>
          <w:sz w:val="18"/>
        </w:rPr>
        <w:t xml:space="preserve"> </w:t>
      </w:r>
      <w:r w:rsidRPr="008C1A11">
        <w:rPr>
          <w:spacing w:val="-2"/>
          <w:sz w:val="18"/>
        </w:rPr>
        <w:t>position</w:t>
      </w:r>
      <w:r w:rsidR="008177E5" w:rsidRPr="008C1A11">
        <w:rPr>
          <w:spacing w:val="-2"/>
          <w:sz w:val="18"/>
        </w:rPr>
        <w:t xml:space="preserve">, </w:t>
      </w:r>
      <w:r w:rsidR="008177E5" w:rsidRPr="008C1A11">
        <w:rPr>
          <w:color w:val="00B050"/>
          <w:spacing w:val="-2"/>
          <w:sz w:val="18"/>
        </w:rPr>
        <w:t>if applicable</w:t>
      </w:r>
      <w:r w:rsidR="008177E5" w:rsidRPr="008C1A11">
        <w:rPr>
          <w:spacing w:val="-2"/>
          <w:sz w:val="18"/>
        </w:rPr>
        <w:t>.</w:t>
      </w:r>
    </w:p>
    <w:p w14:paraId="2E997FDA" w14:textId="77777777" w:rsidR="00434F3C" w:rsidRPr="008C1A11" w:rsidRDefault="00434F3C" w:rsidP="008C787B">
      <w:pPr>
        <w:pStyle w:val="ListParagraph"/>
        <w:numPr>
          <w:ilvl w:val="1"/>
          <w:numId w:val="50"/>
        </w:numPr>
        <w:tabs>
          <w:tab w:val="left" w:pos="570"/>
        </w:tabs>
        <w:spacing w:line="292" w:lineRule="auto"/>
        <w:ind w:right="311" w:firstLine="0"/>
        <w:rPr>
          <w:sz w:val="18"/>
        </w:rPr>
      </w:pPr>
      <w:r w:rsidRPr="008C1A11">
        <w:rPr>
          <w:sz w:val="18"/>
        </w:rPr>
        <w:t>Adjust</w:t>
      </w:r>
      <w:r w:rsidRPr="008C1A11">
        <w:rPr>
          <w:spacing w:val="-2"/>
          <w:sz w:val="18"/>
        </w:rPr>
        <w:t xml:space="preserve"> </w:t>
      </w:r>
      <w:r w:rsidRPr="008C1A11">
        <w:rPr>
          <w:sz w:val="18"/>
        </w:rPr>
        <w:t>the</w:t>
      </w:r>
      <w:r w:rsidRPr="008C1A11">
        <w:rPr>
          <w:spacing w:val="-2"/>
          <w:sz w:val="18"/>
        </w:rPr>
        <w:t xml:space="preserve"> </w:t>
      </w:r>
      <w:r w:rsidRPr="008C1A11">
        <w:rPr>
          <w:sz w:val="18"/>
        </w:rPr>
        <w:t>seat-back</w:t>
      </w:r>
      <w:r w:rsidRPr="008C1A11">
        <w:rPr>
          <w:spacing w:val="-2"/>
          <w:sz w:val="18"/>
        </w:rPr>
        <w:t xml:space="preserve"> </w:t>
      </w:r>
      <w:r w:rsidRPr="008C1A11">
        <w:rPr>
          <w:sz w:val="18"/>
        </w:rPr>
        <w:t>angle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manufacturer's</w:t>
      </w:r>
      <w:r w:rsidRPr="008C1A11">
        <w:rPr>
          <w:spacing w:val="-2"/>
          <w:sz w:val="18"/>
        </w:rPr>
        <w:t xml:space="preserve"> </w:t>
      </w:r>
      <w:r w:rsidRPr="008C1A11">
        <w:rPr>
          <w:sz w:val="18"/>
        </w:rPr>
        <w:t>design</w:t>
      </w:r>
      <w:r w:rsidRPr="008C1A11">
        <w:rPr>
          <w:spacing w:val="-2"/>
          <w:sz w:val="18"/>
        </w:rPr>
        <w:t xml:space="preserve"> </w:t>
      </w:r>
      <w:r w:rsidRPr="008C1A11">
        <w:rPr>
          <w:sz w:val="18"/>
        </w:rPr>
        <w:t>position.</w:t>
      </w:r>
      <w:r w:rsidRPr="008C1A11">
        <w:rPr>
          <w:spacing w:val="-2"/>
          <w:sz w:val="18"/>
        </w:rPr>
        <w:t xml:space="preserve"> </w:t>
      </w:r>
      <w:r w:rsidRPr="008C1A11">
        <w:rPr>
          <w:sz w:val="18"/>
        </w:rPr>
        <w:t>In</w:t>
      </w:r>
      <w:r w:rsidRPr="008C1A11">
        <w:rPr>
          <w:spacing w:val="-2"/>
          <w:sz w:val="18"/>
        </w:rPr>
        <w:t xml:space="preserve"> </w:t>
      </w:r>
      <w:r w:rsidRPr="008C1A11">
        <w:rPr>
          <w:sz w:val="18"/>
        </w:rPr>
        <w:t>the</w:t>
      </w:r>
      <w:r w:rsidRPr="008C1A11">
        <w:rPr>
          <w:spacing w:val="-2"/>
          <w:sz w:val="18"/>
        </w:rPr>
        <w:t xml:space="preserve"> </w:t>
      </w:r>
      <w:r w:rsidRPr="008C1A11">
        <w:rPr>
          <w:sz w:val="18"/>
        </w:rPr>
        <w:t>absence</w:t>
      </w:r>
      <w:r w:rsidRPr="008C1A11">
        <w:rPr>
          <w:spacing w:val="-2"/>
          <w:sz w:val="18"/>
        </w:rPr>
        <w:t xml:space="preserve"> </w:t>
      </w:r>
      <w:r w:rsidRPr="008C1A11">
        <w:rPr>
          <w:sz w:val="18"/>
        </w:rPr>
        <w:t>of</w:t>
      </w:r>
      <w:r w:rsidRPr="008C1A11">
        <w:rPr>
          <w:spacing w:val="-2"/>
          <w:sz w:val="18"/>
        </w:rPr>
        <w:t xml:space="preserve"> </w:t>
      </w:r>
      <w:r w:rsidRPr="008C1A11">
        <w:rPr>
          <w:sz w:val="18"/>
        </w:rPr>
        <w:t>any</w:t>
      </w:r>
      <w:r w:rsidRPr="008C1A11">
        <w:rPr>
          <w:spacing w:val="-2"/>
          <w:sz w:val="18"/>
        </w:rPr>
        <w:t xml:space="preserve"> </w:t>
      </w:r>
      <w:r w:rsidRPr="008C1A11">
        <w:rPr>
          <w:sz w:val="18"/>
        </w:rPr>
        <w:t>specification,</w:t>
      </w:r>
      <w:r w:rsidRPr="008C1A11">
        <w:rPr>
          <w:spacing w:val="-2"/>
          <w:sz w:val="18"/>
        </w:rPr>
        <w:t xml:space="preserve"> </w:t>
      </w:r>
      <w:r w:rsidRPr="008C1A11">
        <w:rPr>
          <w:sz w:val="18"/>
        </w:rPr>
        <w:t>a</w:t>
      </w:r>
      <w:r w:rsidRPr="008C1A11">
        <w:rPr>
          <w:spacing w:val="-2"/>
          <w:sz w:val="18"/>
        </w:rPr>
        <w:t xml:space="preserve"> </w:t>
      </w:r>
      <w:r w:rsidRPr="008C1A11">
        <w:rPr>
          <w:sz w:val="18"/>
        </w:rPr>
        <w:t>torso</w:t>
      </w:r>
      <w:r w:rsidRPr="008C1A11">
        <w:rPr>
          <w:spacing w:val="-2"/>
          <w:sz w:val="18"/>
        </w:rPr>
        <w:t xml:space="preserve"> </w:t>
      </w:r>
      <w:r w:rsidRPr="008C1A11">
        <w:rPr>
          <w:sz w:val="18"/>
        </w:rPr>
        <w:t>angle</w:t>
      </w:r>
      <w:r w:rsidRPr="008C1A11">
        <w:rPr>
          <w:spacing w:val="-2"/>
          <w:sz w:val="18"/>
        </w:rPr>
        <w:t xml:space="preserve"> </w:t>
      </w:r>
      <w:r w:rsidRPr="008C1A11">
        <w:rPr>
          <w:sz w:val="18"/>
        </w:rPr>
        <w:t>of</w:t>
      </w:r>
      <w:r w:rsidRPr="008C1A11">
        <w:rPr>
          <w:spacing w:val="-2"/>
          <w:sz w:val="18"/>
        </w:rPr>
        <w:t xml:space="preserve"> </w:t>
      </w:r>
      <w:r w:rsidRPr="008C1A11">
        <w:rPr>
          <w:sz w:val="18"/>
        </w:rPr>
        <w:t>25</w:t>
      </w:r>
      <w:r w:rsidRPr="008C1A11">
        <w:rPr>
          <w:spacing w:val="-2"/>
          <w:sz w:val="18"/>
        </w:rPr>
        <w:t xml:space="preserve"> </w:t>
      </w:r>
      <w:r w:rsidRPr="008C1A11">
        <w:rPr>
          <w:sz w:val="18"/>
        </w:rPr>
        <w:t>degrees from the vertical, or the nearest fixed position of the seat-back, should be used.</w:t>
      </w:r>
    </w:p>
    <w:p w14:paraId="51CA8B43" w14:textId="77777777" w:rsidR="00434F3C" w:rsidRPr="008C1A11" w:rsidRDefault="00434F3C" w:rsidP="008C787B">
      <w:pPr>
        <w:pStyle w:val="ListParagraph"/>
        <w:numPr>
          <w:ilvl w:val="1"/>
          <w:numId w:val="50"/>
        </w:numPr>
        <w:tabs>
          <w:tab w:val="left" w:pos="570"/>
        </w:tabs>
        <w:spacing w:before="204" w:after="240" w:line="292" w:lineRule="auto"/>
        <w:ind w:right="277" w:firstLine="0"/>
        <w:rPr>
          <w:sz w:val="18"/>
        </w:rPr>
      </w:pPr>
      <w:r w:rsidRPr="008C1A11">
        <w:rPr>
          <w:strike/>
          <w:color w:val="00B050"/>
          <w:sz w:val="18"/>
        </w:rPr>
        <w:t>When</w:t>
      </w:r>
      <w:r w:rsidRPr="008C1A11">
        <w:rPr>
          <w:strike/>
          <w:color w:val="00B050"/>
          <w:spacing w:val="-2"/>
          <w:sz w:val="18"/>
        </w:rPr>
        <w:t xml:space="preserve"> </w:t>
      </w:r>
      <w:r w:rsidRPr="008C1A11">
        <w:rPr>
          <w:strike/>
          <w:color w:val="00B050"/>
          <w:sz w:val="18"/>
        </w:rPr>
        <w:t>checking</w:t>
      </w:r>
      <w:r w:rsidRPr="008C1A11">
        <w:rPr>
          <w:strike/>
          <w:color w:val="00B050"/>
          <w:spacing w:val="-2"/>
          <w:sz w:val="18"/>
        </w:rPr>
        <w:t xml:space="preserve"> </w:t>
      </w:r>
      <w:r w:rsidRPr="008C1A11">
        <w:rPr>
          <w:strike/>
          <w:color w:val="00B050"/>
          <w:sz w:val="18"/>
        </w:rPr>
        <w:t>a</w:t>
      </w:r>
      <w:r w:rsidRPr="008C1A11">
        <w:rPr>
          <w:strike/>
          <w:color w:val="00B050"/>
          <w:spacing w:val="-2"/>
          <w:sz w:val="18"/>
        </w:rPr>
        <w:t xml:space="preserve"> </w:t>
      </w:r>
      <w:r w:rsidRPr="008C1A11">
        <w:rPr>
          <w:strike/>
          <w:color w:val="00B050"/>
          <w:sz w:val="18"/>
        </w:rPr>
        <w:t>CRF,</w:t>
      </w:r>
      <w:r w:rsidRPr="008C1A11">
        <w:rPr>
          <w:strike/>
          <w:color w:val="00B050"/>
          <w:spacing w:val="-2"/>
          <w:sz w:val="18"/>
        </w:rPr>
        <w:t xml:space="preserve"> </w:t>
      </w:r>
      <w:r w:rsidRPr="008C1A11">
        <w:rPr>
          <w:strike/>
          <w:color w:val="00B050"/>
          <w:sz w:val="18"/>
        </w:rPr>
        <w:t>on</w:t>
      </w:r>
      <w:r w:rsidRPr="008C1A11">
        <w:rPr>
          <w:strike/>
          <w:color w:val="00B050"/>
          <w:spacing w:val="-2"/>
          <w:sz w:val="18"/>
        </w:rPr>
        <w:t xml:space="preserve"> </w:t>
      </w:r>
      <w:r w:rsidRPr="008C1A11">
        <w:rPr>
          <w:strike/>
          <w:color w:val="00B050"/>
          <w:sz w:val="18"/>
        </w:rPr>
        <w:t>a</w:t>
      </w:r>
      <w:r w:rsidRPr="008C1A11">
        <w:rPr>
          <w:strike/>
          <w:color w:val="00B050"/>
          <w:spacing w:val="-2"/>
          <w:sz w:val="18"/>
        </w:rPr>
        <w:t xml:space="preserve"> </w:t>
      </w:r>
      <w:r w:rsidRPr="008C1A11">
        <w:rPr>
          <w:strike/>
          <w:color w:val="00B050"/>
          <w:sz w:val="18"/>
        </w:rPr>
        <w:t>rear</w:t>
      </w:r>
      <w:r w:rsidRPr="008C1A11">
        <w:rPr>
          <w:strike/>
          <w:color w:val="00B050"/>
          <w:spacing w:val="-2"/>
          <w:sz w:val="18"/>
        </w:rPr>
        <w:t xml:space="preserve"> </w:t>
      </w:r>
      <w:r w:rsidRPr="008C1A11">
        <w:rPr>
          <w:strike/>
          <w:color w:val="00B050"/>
          <w:sz w:val="18"/>
        </w:rPr>
        <w:t>seat,</w:t>
      </w:r>
      <w:r w:rsidRPr="008C1A11">
        <w:rPr>
          <w:strike/>
          <w:color w:val="00B050"/>
          <w:spacing w:val="-2"/>
          <w:sz w:val="18"/>
        </w:rPr>
        <w:t xml:space="preserve"> </w:t>
      </w:r>
      <w:r w:rsidRPr="008C1A11">
        <w:rPr>
          <w:strike/>
          <w:color w:val="00B050"/>
          <w:sz w:val="18"/>
        </w:rPr>
        <w:t>the</w:t>
      </w:r>
      <w:r w:rsidRPr="008C1A11">
        <w:rPr>
          <w:strike/>
          <w:color w:val="00B050"/>
          <w:spacing w:val="-2"/>
          <w:sz w:val="18"/>
        </w:rPr>
        <w:t xml:space="preserve"> </w:t>
      </w:r>
      <w:r w:rsidRPr="008C1A11">
        <w:rPr>
          <w:strike/>
          <w:color w:val="00B050"/>
          <w:sz w:val="18"/>
        </w:rPr>
        <w:t>vehicle</w:t>
      </w:r>
      <w:r w:rsidRPr="008C1A11">
        <w:rPr>
          <w:strike/>
          <w:color w:val="00B050"/>
          <w:spacing w:val="-2"/>
          <w:sz w:val="18"/>
        </w:rPr>
        <w:t xml:space="preserve"> </w:t>
      </w:r>
      <w:r w:rsidRPr="008C1A11">
        <w:rPr>
          <w:strike/>
          <w:color w:val="00B050"/>
          <w:sz w:val="18"/>
        </w:rPr>
        <w:t>seat</w:t>
      </w:r>
      <w:r w:rsidRPr="008C1A11">
        <w:rPr>
          <w:strike/>
          <w:color w:val="00B050"/>
          <w:spacing w:val="-2"/>
          <w:sz w:val="18"/>
        </w:rPr>
        <w:t xml:space="preserve"> </w:t>
      </w:r>
      <w:r w:rsidRPr="008C1A11">
        <w:rPr>
          <w:strike/>
          <w:color w:val="00B050"/>
          <w:sz w:val="18"/>
        </w:rPr>
        <w:t>located</w:t>
      </w:r>
      <w:r w:rsidRPr="008C1A11">
        <w:rPr>
          <w:strike/>
          <w:color w:val="00B050"/>
          <w:spacing w:val="-2"/>
          <w:sz w:val="18"/>
        </w:rPr>
        <w:t xml:space="preserve"> </w:t>
      </w:r>
      <w:r w:rsidRPr="008C1A11">
        <w:rPr>
          <w:strike/>
          <w:color w:val="00B050"/>
          <w:sz w:val="18"/>
        </w:rPr>
        <w:t>in</w:t>
      </w:r>
      <w:r w:rsidRPr="008C1A11">
        <w:rPr>
          <w:strike/>
          <w:color w:val="00B050"/>
          <w:spacing w:val="-2"/>
          <w:sz w:val="18"/>
        </w:rPr>
        <w:t xml:space="preserve"> </w:t>
      </w:r>
      <w:r w:rsidRPr="008C1A11">
        <w:rPr>
          <w:strike/>
          <w:color w:val="00B050"/>
          <w:sz w:val="18"/>
        </w:rPr>
        <w:t>front</w:t>
      </w:r>
      <w:r w:rsidRPr="008C1A11">
        <w:rPr>
          <w:strike/>
          <w:color w:val="00B050"/>
          <w:spacing w:val="-2"/>
          <w:sz w:val="18"/>
        </w:rPr>
        <w:t xml:space="preserve"> </w:t>
      </w:r>
      <w:r w:rsidRPr="008C1A11">
        <w:rPr>
          <w:strike/>
          <w:color w:val="00B050"/>
          <w:sz w:val="18"/>
        </w:rPr>
        <w:t>of</w:t>
      </w:r>
      <w:r w:rsidRPr="008C1A11">
        <w:rPr>
          <w:strike/>
          <w:color w:val="00B050"/>
          <w:spacing w:val="-2"/>
          <w:sz w:val="18"/>
        </w:rPr>
        <w:t xml:space="preserve"> </w:t>
      </w:r>
      <w:r w:rsidRPr="008C1A11">
        <w:rPr>
          <w:strike/>
          <w:color w:val="00B050"/>
          <w:sz w:val="18"/>
        </w:rPr>
        <w:t>this</w:t>
      </w:r>
      <w:r w:rsidRPr="008C1A11">
        <w:rPr>
          <w:strike/>
          <w:color w:val="00B050"/>
          <w:spacing w:val="-2"/>
          <w:sz w:val="18"/>
        </w:rPr>
        <w:t xml:space="preserve"> </w:t>
      </w:r>
      <w:r w:rsidRPr="008C1A11">
        <w:rPr>
          <w:strike/>
          <w:color w:val="00B050"/>
          <w:sz w:val="18"/>
        </w:rPr>
        <w:t>rear</w:t>
      </w:r>
      <w:r w:rsidRPr="008C1A11">
        <w:rPr>
          <w:strike/>
          <w:color w:val="00B050"/>
          <w:spacing w:val="-2"/>
          <w:sz w:val="18"/>
        </w:rPr>
        <w:t xml:space="preserve"> </w:t>
      </w:r>
      <w:r w:rsidRPr="008C1A11">
        <w:rPr>
          <w:strike/>
          <w:color w:val="00B050"/>
          <w:sz w:val="18"/>
        </w:rPr>
        <w:t>seat</w:t>
      </w:r>
      <w:r w:rsidRPr="008C1A11">
        <w:rPr>
          <w:strike/>
          <w:color w:val="00B050"/>
          <w:spacing w:val="-2"/>
          <w:sz w:val="18"/>
        </w:rPr>
        <w:t xml:space="preserve"> </w:t>
      </w:r>
      <w:r w:rsidRPr="008C1A11">
        <w:rPr>
          <w:strike/>
          <w:color w:val="00B050"/>
          <w:sz w:val="18"/>
        </w:rPr>
        <w:t>may</w:t>
      </w:r>
      <w:r w:rsidRPr="008C1A11">
        <w:rPr>
          <w:strike/>
          <w:color w:val="00B050"/>
          <w:spacing w:val="-2"/>
          <w:sz w:val="18"/>
        </w:rPr>
        <w:t xml:space="preserve"> </w:t>
      </w:r>
      <w:r w:rsidRPr="008C1A11">
        <w:rPr>
          <w:strike/>
          <w:color w:val="00B050"/>
          <w:sz w:val="18"/>
        </w:rPr>
        <w:t>be</w:t>
      </w:r>
      <w:r w:rsidRPr="008C1A11">
        <w:rPr>
          <w:strike/>
          <w:color w:val="00B050"/>
          <w:spacing w:val="-2"/>
          <w:sz w:val="18"/>
        </w:rPr>
        <w:t xml:space="preserve"> </w:t>
      </w:r>
      <w:r w:rsidRPr="008C1A11">
        <w:rPr>
          <w:strike/>
          <w:color w:val="00B050"/>
          <w:sz w:val="18"/>
        </w:rPr>
        <w:t>adjusted</w:t>
      </w:r>
      <w:r w:rsidRPr="008C1A11">
        <w:rPr>
          <w:strike/>
          <w:color w:val="00B050"/>
          <w:spacing w:val="-2"/>
          <w:sz w:val="18"/>
        </w:rPr>
        <w:t xml:space="preserve"> </w:t>
      </w:r>
      <w:r w:rsidRPr="008C1A11">
        <w:rPr>
          <w:strike/>
          <w:color w:val="00B050"/>
          <w:sz w:val="18"/>
        </w:rPr>
        <w:t>longitudinally</w:t>
      </w:r>
      <w:r w:rsidRPr="008C1A11">
        <w:rPr>
          <w:strike/>
          <w:color w:val="00B050"/>
          <w:spacing w:val="-2"/>
          <w:sz w:val="18"/>
        </w:rPr>
        <w:t xml:space="preserve"> </w:t>
      </w:r>
      <w:r w:rsidRPr="008C1A11">
        <w:rPr>
          <w:strike/>
          <w:color w:val="00B050"/>
          <w:sz w:val="18"/>
        </w:rPr>
        <w:t>forward</w:t>
      </w:r>
      <w:r w:rsidRPr="008C1A11">
        <w:rPr>
          <w:strike/>
          <w:color w:val="00B050"/>
          <w:spacing w:val="-2"/>
          <w:sz w:val="18"/>
        </w:rPr>
        <w:t xml:space="preserve"> </w:t>
      </w:r>
      <w:r w:rsidRPr="008C1A11">
        <w:rPr>
          <w:strike/>
          <w:color w:val="00B050"/>
          <w:sz w:val="18"/>
        </w:rPr>
        <w:t>but not further than the mid position between its rearmost and fore most positions. The seat backrest angle may also be adjusted, but not to a more upright angle than corresponding to a torso angle of 15°. If the front seat is adjustable in height, adjust to the</w:t>
      </w:r>
      <w:r w:rsidRPr="008C1A11">
        <w:rPr>
          <w:strike/>
          <w:color w:val="00B050"/>
          <w:spacing w:val="80"/>
          <w:sz w:val="18"/>
        </w:rPr>
        <w:t xml:space="preserve"> </w:t>
      </w:r>
      <w:r w:rsidRPr="008C1A11">
        <w:rPr>
          <w:strike/>
          <w:color w:val="00B050"/>
          <w:sz w:val="18"/>
        </w:rPr>
        <w:t>manufacturer's specification. In the absence of any specification, adjust the front seat to mid height position, or the nearest position to mid height</w:t>
      </w:r>
      <w:r w:rsidRPr="008C1A11">
        <w:rPr>
          <w:sz w:val="18"/>
        </w:rPr>
        <w:t>.</w:t>
      </w:r>
    </w:p>
    <w:p w14:paraId="4E194AED" w14:textId="13F5DEDE" w:rsidR="00434F3C" w:rsidRPr="008C1A11" w:rsidRDefault="00434F3C" w:rsidP="008C787B">
      <w:pPr>
        <w:pStyle w:val="ListParagraph"/>
        <w:numPr>
          <w:ilvl w:val="1"/>
          <w:numId w:val="50"/>
        </w:numPr>
        <w:tabs>
          <w:tab w:val="left" w:pos="570"/>
        </w:tabs>
        <w:spacing w:before="7" w:after="240"/>
        <w:ind w:left="570" w:hanging="350"/>
        <w:rPr>
          <w:sz w:val="21"/>
        </w:rPr>
      </w:pPr>
      <w:r w:rsidRPr="008C1A11">
        <w:rPr>
          <w:sz w:val="18"/>
        </w:rPr>
        <w:t>If</w:t>
      </w:r>
      <w:r w:rsidRPr="008C1A11">
        <w:rPr>
          <w:spacing w:val="-2"/>
          <w:sz w:val="18"/>
        </w:rPr>
        <w:t xml:space="preserve"> </w:t>
      </w:r>
      <w:r w:rsidRPr="008C1A11">
        <w:rPr>
          <w:sz w:val="18"/>
        </w:rPr>
        <w:t>necessary,</w:t>
      </w:r>
      <w:r w:rsidRPr="008C1A11">
        <w:rPr>
          <w:spacing w:val="-1"/>
          <w:sz w:val="18"/>
        </w:rPr>
        <w:t xml:space="preserve"> </w:t>
      </w:r>
      <w:r w:rsidRPr="008C1A11">
        <w:rPr>
          <w:sz w:val="18"/>
        </w:rPr>
        <w:t>head</w:t>
      </w:r>
      <w:r w:rsidRPr="008C1A11">
        <w:rPr>
          <w:spacing w:val="-1"/>
          <w:sz w:val="18"/>
        </w:rPr>
        <w:t xml:space="preserve"> </w:t>
      </w:r>
      <w:r w:rsidRPr="008C1A11">
        <w:rPr>
          <w:sz w:val="18"/>
        </w:rPr>
        <w:t>restraints</w:t>
      </w:r>
      <w:r w:rsidRPr="008C1A11">
        <w:rPr>
          <w:spacing w:val="-1"/>
          <w:sz w:val="18"/>
        </w:rPr>
        <w:t xml:space="preserve"> </w:t>
      </w:r>
      <w:r w:rsidRPr="008C1A11">
        <w:rPr>
          <w:sz w:val="18"/>
        </w:rPr>
        <w:t>may</w:t>
      </w:r>
      <w:r w:rsidRPr="008C1A11">
        <w:rPr>
          <w:spacing w:val="-1"/>
          <w:sz w:val="18"/>
        </w:rPr>
        <w:t xml:space="preserve"> </w:t>
      </w:r>
      <w:r w:rsidRPr="008C1A11">
        <w:rPr>
          <w:sz w:val="18"/>
        </w:rPr>
        <w:t>be</w:t>
      </w:r>
      <w:r w:rsidRPr="008C1A11">
        <w:rPr>
          <w:spacing w:val="-1"/>
          <w:sz w:val="18"/>
        </w:rPr>
        <w:t xml:space="preserve"> </w:t>
      </w:r>
      <w:r w:rsidRPr="008C1A11">
        <w:rPr>
          <w:sz w:val="18"/>
        </w:rPr>
        <w:t>adjusted</w:t>
      </w:r>
      <w:r w:rsidRPr="008C1A11">
        <w:rPr>
          <w:spacing w:val="-1"/>
          <w:sz w:val="18"/>
        </w:rPr>
        <w:t xml:space="preserve"> </w:t>
      </w:r>
      <w:r w:rsidRPr="008C1A11">
        <w:rPr>
          <w:sz w:val="18"/>
        </w:rPr>
        <w:t>or</w:t>
      </w:r>
      <w:r w:rsidRPr="008C1A11">
        <w:rPr>
          <w:spacing w:val="-1"/>
          <w:sz w:val="18"/>
        </w:rPr>
        <w:t xml:space="preserve"> </w:t>
      </w:r>
      <w:r w:rsidRPr="008C1A11">
        <w:rPr>
          <w:sz w:val="18"/>
        </w:rPr>
        <w:t>removed,</w:t>
      </w:r>
      <w:r w:rsidRPr="008C1A11">
        <w:rPr>
          <w:spacing w:val="-1"/>
          <w:sz w:val="18"/>
        </w:rPr>
        <w:t xml:space="preserve"> </w:t>
      </w:r>
      <w:r w:rsidRPr="008C1A11">
        <w:rPr>
          <w:sz w:val="18"/>
        </w:rPr>
        <w:t>if</w:t>
      </w:r>
      <w:r w:rsidRPr="008C1A11">
        <w:rPr>
          <w:spacing w:val="-1"/>
          <w:sz w:val="18"/>
        </w:rPr>
        <w:t xml:space="preserve"> </w:t>
      </w:r>
      <w:r w:rsidRPr="008C1A11">
        <w:rPr>
          <w:spacing w:val="-2"/>
          <w:sz w:val="18"/>
        </w:rPr>
        <w:t>possible.</w:t>
      </w:r>
    </w:p>
    <w:p w14:paraId="3B5C3DEA" w14:textId="77777777" w:rsidR="00434F3C" w:rsidRPr="008C1A11" w:rsidRDefault="00434F3C" w:rsidP="008C787B">
      <w:pPr>
        <w:pStyle w:val="ListParagraph"/>
        <w:numPr>
          <w:ilvl w:val="1"/>
          <w:numId w:val="50"/>
        </w:numPr>
        <w:tabs>
          <w:tab w:val="left" w:pos="570"/>
        </w:tabs>
        <w:spacing w:after="240"/>
        <w:ind w:left="570" w:hanging="350"/>
        <w:rPr>
          <w:sz w:val="18"/>
        </w:rPr>
      </w:pPr>
      <w:r w:rsidRPr="008C1A11">
        <w:rPr>
          <w:sz w:val="18"/>
        </w:rPr>
        <w:t>Set</w:t>
      </w:r>
      <w:r w:rsidRPr="008C1A11">
        <w:rPr>
          <w:spacing w:val="-4"/>
          <w:sz w:val="18"/>
        </w:rPr>
        <w:t xml:space="preserve"> </w:t>
      </w:r>
      <w:r w:rsidRPr="008C1A11">
        <w:rPr>
          <w:sz w:val="18"/>
        </w:rPr>
        <w:t>the</w:t>
      </w:r>
      <w:r w:rsidRPr="008C1A11">
        <w:rPr>
          <w:spacing w:val="-3"/>
          <w:sz w:val="18"/>
        </w:rPr>
        <w:t xml:space="preserve"> </w:t>
      </w:r>
      <w:r w:rsidRPr="008C1A11">
        <w:rPr>
          <w:sz w:val="18"/>
        </w:rPr>
        <w:t>shoulder</w:t>
      </w:r>
      <w:r w:rsidRPr="008C1A11">
        <w:rPr>
          <w:spacing w:val="-3"/>
          <w:sz w:val="18"/>
        </w:rPr>
        <w:t xml:space="preserve"> </w:t>
      </w:r>
      <w:r w:rsidRPr="008C1A11">
        <w:rPr>
          <w:sz w:val="18"/>
        </w:rPr>
        <w:t>anchorage</w:t>
      </w:r>
      <w:r w:rsidRPr="008C1A11">
        <w:rPr>
          <w:spacing w:val="-3"/>
          <w:sz w:val="18"/>
        </w:rPr>
        <w:t xml:space="preserve"> </w:t>
      </w:r>
      <w:r w:rsidRPr="008C1A11">
        <w:rPr>
          <w:sz w:val="18"/>
        </w:rPr>
        <w:t>to</w:t>
      </w:r>
      <w:r w:rsidRPr="008C1A11">
        <w:rPr>
          <w:spacing w:val="-3"/>
          <w:sz w:val="18"/>
        </w:rPr>
        <w:t xml:space="preserve"> </w:t>
      </w:r>
      <w:r w:rsidRPr="008C1A11">
        <w:rPr>
          <w:sz w:val="18"/>
        </w:rPr>
        <w:t>the</w:t>
      </w:r>
      <w:r w:rsidRPr="008C1A11">
        <w:rPr>
          <w:spacing w:val="-3"/>
          <w:sz w:val="18"/>
        </w:rPr>
        <w:t xml:space="preserve"> </w:t>
      </w:r>
      <w:r w:rsidRPr="008C1A11">
        <w:rPr>
          <w:sz w:val="18"/>
        </w:rPr>
        <w:t>position</w:t>
      </w:r>
      <w:r w:rsidRPr="008C1A11">
        <w:rPr>
          <w:spacing w:val="-3"/>
          <w:sz w:val="18"/>
        </w:rPr>
        <w:t xml:space="preserve"> </w:t>
      </w:r>
      <w:r w:rsidRPr="008C1A11">
        <w:rPr>
          <w:sz w:val="18"/>
        </w:rPr>
        <w:t>defined</w:t>
      </w:r>
      <w:r w:rsidRPr="008C1A11">
        <w:rPr>
          <w:spacing w:val="-3"/>
          <w:sz w:val="18"/>
        </w:rPr>
        <w:t xml:space="preserve"> </w:t>
      </w:r>
      <w:r w:rsidRPr="008C1A11">
        <w:rPr>
          <w:sz w:val="18"/>
        </w:rPr>
        <w:t>by</w:t>
      </w:r>
      <w:r w:rsidRPr="008C1A11">
        <w:rPr>
          <w:spacing w:val="-3"/>
          <w:sz w:val="18"/>
        </w:rPr>
        <w:t xml:space="preserve"> </w:t>
      </w:r>
      <w:r w:rsidRPr="008C1A11">
        <w:rPr>
          <w:sz w:val="18"/>
        </w:rPr>
        <w:t>the</w:t>
      </w:r>
      <w:r w:rsidRPr="008C1A11">
        <w:rPr>
          <w:spacing w:val="-3"/>
          <w:sz w:val="18"/>
        </w:rPr>
        <w:t xml:space="preserve"> </w:t>
      </w:r>
      <w:r w:rsidRPr="008C1A11">
        <w:rPr>
          <w:sz w:val="18"/>
        </w:rPr>
        <w:t>vehicle</w:t>
      </w:r>
      <w:r w:rsidRPr="008C1A11">
        <w:rPr>
          <w:spacing w:val="-3"/>
          <w:sz w:val="18"/>
        </w:rPr>
        <w:t xml:space="preserve"> </w:t>
      </w:r>
      <w:r w:rsidRPr="008C1A11">
        <w:rPr>
          <w:spacing w:val="-2"/>
          <w:sz w:val="18"/>
        </w:rPr>
        <w:t>manufacturer.</w:t>
      </w:r>
    </w:p>
    <w:p w14:paraId="2AB185D1" w14:textId="4ACE82FC" w:rsidR="00434F3C" w:rsidRPr="008C1A11" w:rsidRDefault="00434F3C" w:rsidP="008C787B">
      <w:pPr>
        <w:pStyle w:val="ListParagraph"/>
        <w:numPr>
          <w:ilvl w:val="1"/>
          <w:numId w:val="50"/>
        </w:numPr>
        <w:tabs>
          <w:tab w:val="left" w:pos="570"/>
        </w:tabs>
        <w:spacing w:before="6" w:after="240"/>
        <w:ind w:left="570" w:hanging="350"/>
        <w:rPr>
          <w:sz w:val="21"/>
        </w:rPr>
      </w:pPr>
      <w:r w:rsidRPr="008C1A11">
        <w:rPr>
          <w:sz w:val="18"/>
        </w:rPr>
        <w:t>Place</w:t>
      </w:r>
      <w:r w:rsidRPr="008C1A11">
        <w:rPr>
          <w:spacing w:val="-2"/>
          <w:sz w:val="18"/>
        </w:rPr>
        <w:t xml:space="preserve"> </w:t>
      </w:r>
      <w:r w:rsidRPr="008C1A11">
        <w:rPr>
          <w:sz w:val="18"/>
        </w:rPr>
        <w:t>cotton</w:t>
      </w:r>
      <w:r w:rsidRPr="008C1A11">
        <w:rPr>
          <w:spacing w:val="-2"/>
          <w:sz w:val="18"/>
        </w:rPr>
        <w:t xml:space="preserve"> </w:t>
      </w:r>
      <w:r w:rsidRPr="008C1A11">
        <w:rPr>
          <w:sz w:val="18"/>
        </w:rPr>
        <w:t>cloths</w:t>
      </w:r>
      <w:r w:rsidRPr="008C1A11">
        <w:rPr>
          <w:spacing w:val="-1"/>
          <w:sz w:val="18"/>
        </w:rPr>
        <w:t xml:space="preserve"> </w:t>
      </w:r>
      <w:r w:rsidRPr="008C1A11">
        <w:rPr>
          <w:sz w:val="18"/>
        </w:rPr>
        <w:t>on</w:t>
      </w:r>
      <w:r w:rsidRPr="008C1A11">
        <w:rPr>
          <w:spacing w:val="-2"/>
          <w:sz w:val="18"/>
        </w:rPr>
        <w:t xml:space="preserve"> </w:t>
      </w:r>
      <w:r w:rsidRPr="008C1A11">
        <w:rPr>
          <w:sz w:val="18"/>
        </w:rPr>
        <w:t>the</w:t>
      </w:r>
      <w:r w:rsidRPr="008C1A11">
        <w:rPr>
          <w:spacing w:val="-1"/>
          <w:sz w:val="18"/>
        </w:rPr>
        <w:t xml:space="preserve"> </w:t>
      </w:r>
      <w:r w:rsidRPr="008C1A11">
        <w:rPr>
          <w:sz w:val="18"/>
        </w:rPr>
        <w:t>seat-back</w:t>
      </w:r>
      <w:r w:rsidRPr="008C1A11">
        <w:rPr>
          <w:spacing w:val="-2"/>
          <w:sz w:val="18"/>
        </w:rPr>
        <w:t xml:space="preserve"> </w:t>
      </w:r>
      <w:r w:rsidRPr="008C1A11">
        <w:rPr>
          <w:sz w:val="18"/>
        </w:rPr>
        <w:t>and</w:t>
      </w:r>
      <w:r w:rsidRPr="008C1A11">
        <w:rPr>
          <w:spacing w:val="-1"/>
          <w:sz w:val="18"/>
        </w:rPr>
        <w:t xml:space="preserve"> </w:t>
      </w:r>
      <w:r w:rsidRPr="008C1A11">
        <w:rPr>
          <w:sz w:val="18"/>
        </w:rPr>
        <w:t>cushion,</w:t>
      </w:r>
      <w:r w:rsidRPr="008C1A11">
        <w:rPr>
          <w:spacing w:val="-2"/>
          <w:sz w:val="18"/>
        </w:rPr>
        <w:t xml:space="preserve"> </w:t>
      </w:r>
      <w:r w:rsidRPr="008C1A11">
        <w:rPr>
          <w:sz w:val="18"/>
        </w:rPr>
        <w:t>if</w:t>
      </w:r>
      <w:r w:rsidRPr="008C1A11">
        <w:rPr>
          <w:spacing w:val="-1"/>
          <w:sz w:val="18"/>
        </w:rPr>
        <w:t xml:space="preserve"> </w:t>
      </w:r>
      <w:r w:rsidRPr="008C1A11">
        <w:rPr>
          <w:spacing w:val="-2"/>
          <w:sz w:val="18"/>
        </w:rPr>
        <w:t>needed.</w:t>
      </w:r>
    </w:p>
    <w:p w14:paraId="77675AAB" w14:textId="31C08862" w:rsidR="00434F3C" w:rsidRPr="008C1A11" w:rsidRDefault="00434F3C" w:rsidP="008C787B">
      <w:pPr>
        <w:pStyle w:val="ListParagraph"/>
        <w:numPr>
          <w:ilvl w:val="1"/>
          <w:numId w:val="50"/>
        </w:numPr>
        <w:tabs>
          <w:tab w:val="left" w:pos="570"/>
        </w:tabs>
        <w:spacing w:before="1" w:line="292" w:lineRule="auto"/>
        <w:ind w:right="798" w:firstLine="0"/>
        <w:rPr>
          <w:sz w:val="18"/>
        </w:rPr>
      </w:pPr>
      <w:r w:rsidRPr="008C1A11">
        <w:rPr>
          <w:sz w:val="18"/>
        </w:rPr>
        <w:t>Remove</w:t>
      </w:r>
      <w:r w:rsidRPr="008C1A11">
        <w:rPr>
          <w:spacing w:val="-2"/>
          <w:sz w:val="18"/>
        </w:rPr>
        <w:t xml:space="preserve"> </w:t>
      </w:r>
      <w:r w:rsidRPr="008C1A11">
        <w:rPr>
          <w:sz w:val="18"/>
        </w:rPr>
        <w:t>the</w:t>
      </w:r>
      <w:r w:rsidRPr="008C1A11">
        <w:rPr>
          <w:spacing w:val="-2"/>
          <w:sz w:val="18"/>
        </w:rPr>
        <w:t xml:space="preserve"> </w:t>
      </w:r>
      <w:r w:rsidRPr="008C1A11">
        <w:rPr>
          <w:sz w:val="18"/>
        </w:rPr>
        <w:t>ISOFIX</w:t>
      </w:r>
      <w:r w:rsidRPr="008C1A11">
        <w:rPr>
          <w:spacing w:val="-2"/>
          <w:sz w:val="18"/>
        </w:rPr>
        <w:t xml:space="preserve"> </w:t>
      </w:r>
      <w:r w:rsidRPr="008C1A11">
        <w:rPr>
          <w:sz w:val="18"/>
        </w:rPr>
        <w:t>attachments</w:t>
      </w:r>
      <w:r w:rsidRPr="008C1A11">
        <w:rPr>
          <w:spacing w:val="-2"/>
          <w:sz w:val="18"/>
        </w:rPr>
        <w:t xml:space="preserve"> </w:t>
      </w:r>
      <w:r w:rsidRPr="008C1A11">
        <w:rPr>
          <w:sz w:val="18"/>
        </w:rPr>
        <w:t>from</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008177E5" w:rsidRPr="008C1A11">
        <w:rPr>
          <w:sz w:val="18"/>
        </w:rPr>
        <w:t>,</w:t>
      </w:r>
      <w:r w:rsidRPr="008C1A11">
        <w:rPr>
          <w:spacing w:val="-2"/>
          <w:sz w:val="18"/>
        </w:rPr>
        <w:t xml:space="preserve"> </w:t>
      </w:r>
      <w:r w:rsidRPr="008C1A11">
        <w:rPr>
          <w:sz w:val="18"/>
        </w:rPr>
        <w:t>or</w:t>
      </w:r>
      <w:r w:rsidRPr="008C1A11">
        <w:rPr>
          <w:spacing w:val="-2"/>
          <w:sz w:val="18"/>
        </w:rPr>
        <w:t xml:space="preserve"> </w:t>
      </w:r>
      <w:r w:rsidRPr="008C1A11">
        <w:rPr>
          <w:sz w:val="18"/>
        </w:rPr>
        <w:t>retract</w:t>
      </w:r>
      <w:r w:rsidRPr="008C1A11">
        <w:rPr>
          <w:spacing w:val="-2"/>
          <w:sz w:val="18"/>
        </w:rPr>
        <w:t xml:space="preserve"> </w:t>
      </w:r>
      <w:r w:rsidRPr="008C1A11">
        <w:rPr>
          <w:sz w:val="18"/>
        </w:rPr>
        <w:t>them</w:t>
      </w:r>
      <w:r w:rsidRPr="008C1A11">
        <w:rPr>
          <w:spacing w:val="-2"/>
          <w:sz w:val="18"/>
        </w:rPr>
        <w:t xml:space="preserve"> </w:t>
      </w:r>
      <w:r w:rsidRPr="008C1A11">
        <w:rPr>
          <w:sz w:val="18"/>
        </w:rPr>
        <w:t>to</w:t>
      </w:r>
      <w:r w:rsidRPr="008C1A11">
        <w:rPr>
          <w:spacing w:val="-2"/>
          <w:sz w:val="18"/>
        </w:rPr>
        <w:t xml:space="preserve"> </w:t>
      </w:r>
      <w:r w:rsidRPr="008C1A11">
        <w:rPr>
          <w:sz w:val="18"/>
        </w:rPr>
        <w:t>a</w:t>
      </w:r>
      <w:r w:rsidRPr="008C1A11">
        <w:rPr>
          <w:spacing w:val="-2"/>
          <w:sz w:val="18"/>
        </w:rPr>
        <w:t xml:space="preserve"> </w:t>
      </w:r>
      <w:r w:rsidRPr="008C1A11">
        <w:rPr>
          <w:sz w:val="18"/>
        </w:rPr>
        <w:t>position</w:t>
      </w:r>
      <w:r w:rsidRPr="008C1A11">
        <w:rPr>
          <w:spacing w:val="-2"/>
          <w:sz w:val="18"/>
        </w:rPr>
        <w:t xml:space="preserve"> </w:t>
      </w:r>
      <w:r w:rsidRPr="008C1A11">
        <w:rPr>
          <w:sz w:val="18"/>
        </w:rPr>
        <w:t>fully</w:t>
      </w:r>
      <w:r w:rsidRPr="008C1A11">
        <w:rPr>
          <w:spacing w:val="-2"/>
          <w:sz w:val="18"/>
        </w:rPr>
        <w:t xml:space="preserve"> </w:t>
      </w:r>
      <w:r w:rsidRPr="008C1A11">
        <w:rPr>
          <w:sz w:val="18"/>
        </w:rPr>
        <w:t>inside</w:t>
      </w:r>
      <w:r w:rsidRPr="008C1A11">
        <w:rPr>
          <w:spacing w:val="-2"/>
          <w:sz w:val="18"/>
        </w:rPr>
        <w:t xml:space="preserve"> </w:t>
      </w:r>
      <w:r w:rsidRPr="008C1A11">
        <w:rPr>
          <w:sz w:val="18"/>
        </w:rPr>
        <w:t>the</w:t>
      </w:r>
      <w:r w:rsidRPr="008C1A11">
        <w:rPr>
          <w:spacing w:val="-2"/>
          <w:sz w:val="18"/>
        </w:rPr>
        <w:t xml:space="preserve"> </w:t>
      </w:r>
      <w:r w:rsidRPr="008C1A11">
        <w:rPr>
          <w:sz w:val="18"/>
        </w:rPr>
        <w:t>backseat</w:t>
      </w:r>
      <w:r w:rsidRPr="008C1A11">
        <w:rPr>
          <w:spacing w:val="-2"/>
          <w:sz w:val="18"/>
        </w:rPr>
        <w:t xml:space="preserve"> </w:t>
      </w:r>
      <w:r w:rsidRPr="008C1A11">
        <w:rPr>
          <w:sz w:val="18"/>
        </w:rPr>
        <w:t>line</w:t>
      </w:r>
      <w:r w:rsidRPr="008C1A11">
        <w:rPr>
          <w:spacing w:val="-2"/>
          <w:sz w:val="18"/>
        </w:rPr>
        <w:t xml:space="preserve"> </w:t>
      </w:r>
      <w:r w:rsidRPr="008C1A11">
        <w:rPr>
          <w:sz w:val="18"/>
        </w:rPr>
        <w:t>(reference</w:t>
      </w:r>
      <w:r w:rsidRPr="008C1A11">
        <w:rPr>
          <w:spacing w:val="-2"/>
          <w:sz w:val="18"/>
        </w:rPr>
        <w:t xml:space="preserve"> </w:t>
      </w:r>
      <w:r w:rsidRPr="008C1A11">
        <w:rPr>
          <w:sz w:val="18"/>
        </w:rPr>
        <w:t>line</w:t>
      </w:r>
      <w:r w:rsidRPr="008C1A11">
        <w:rPr>
          <w:spacing w:val="-2"/>
          <w:sz w:val="18"/>
        </w:rPr>
        <w:t xml:space="preserve"> </w:t>
      </w:r>
      <w:r w:rsidRPr="008C1A11">
        <w:rPr>
          <w:sz w:val="18"/>
        </w:rPr>
        <w:t>E, Figure 2 or 3).</w:t>
      </w:r>
    </w:p>
    <w:p w14:paraId="530E57B8" w14:textId="77777777" w:rsidR="00434F3C" w:rsidRPr="008C1A11" w:rsidRDefault="00434F3C" w:rsidP="008C787B">
      <w:pPr>
        <w:pStyle w:val="ListParagraph"/>
        <w:numPr>
          <w:ilvl w:val="1"/>
          <w:numId w:val="50"/>
        </w:numPr>
        <w:tabs>
          <w:tab w:val="left" w:pos="570"/>
        </w:tabs>
        <w:spacing w:before="203" w:line="292" w:lineRule="auto"/>
        <w:ind w:right="428" w:firstLine="0"/>
        <w:rPr>
          <w:strike/>
          <w:color w:val="00B050"/>
          <w:sz w:val="18"/>
        </w:rPr>
      </w:pPr>
      <w:r w:rsidRPr="008C1A11">
        <w:rPr>
          <w:sz w:val="18"/>
        </w:rPr>
        <w:t>Place</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(as</w:t>
      </w:r>
      <w:r w:rsidRPr="008C1A11">
        <w:rPr>
          <w:spacing w:val="-2"/>
          <w:sz w:val="18"/>
        </w:rPr>
        <w:t xml:space="preserve"> </w:t>
      </w:r>
      <w:r w:rsidRPr="008C1A11">
        <w:rPr>
          <w:sz w:val="18"/>
        </w:rPr>
        <w:t>described</w:t>
      </w:r>
      <w:r w:rsidRPr="008C1A11">
        <w:rPr>
          <w:spacing w:val="-2"/>
          <w:sz w:val="18"/>
        </w:rPr>
        <w:t xml:space="preserve"> </w:t>
      </w:r>
      <w:r w:rsidRPr="008C1A11">
        <w:rPr>
          <w:sz w:val="18"/>
        </w:rPr>
        <w:t>in</w:t>
      </w:r>
      <w:r w:rsidRPr="008C1A11">
        <w:rPr>
          <w:spacing w:val="-2"/>
          <w:sz w:val="18"/>
        </w:rPr>
        <w:t xml:space="preserve"> </w:t>
      </w:r>
      <w:r w:rsidRPr="008C1A11">
        <w:rPr>
          <w:sz w:val="18"/>
        </w:rPr>
        <w:t>Figure</w:t>
      </w:r>
      <w:r w:rsidRPr="008C1A11">
        <w:rPr>
          <w:spacing w:val="-2"/>
          <w:sz w:val="18"/>
        </w:rPr>
        <w:t xml:space="preserve"> </w:t>
      </w:r>
      <w:r w:rsidRPr="008C1A11">
        <w:rPr>
          <w:sz w:val="18"/>
        </w:rPr>
        <w:t>2</w:t>
      </w:r>
      <w:r w:rsidRPr="008C1A11">
        <w:rPr>
          <w:spacing w:val="-2"/>
          <w:sz w:val="18"/>
        </w:rPr>
        <w:t xml:space="preserve"> </w:t>
      </w:r>
      <w:r w:rsidRPr="008C1A11">
        <w:rPr>
          <w:sz w:val="18"/>
        </w:rPr>
        <w:t>or</w:t>
      </w:r>
      <w:r w:rsidRPr="008C1A11">
        <w:rPr>
          <w:spacing w:val="-2"/>
          <w:sz w:val="18"/>
        </w:rPr>
        <w:t xml:space="preserve"> </w:t>
      </w:r>
      <w:r w:rsidRPr="008C1A11">
        <w:rPr>
          <w:sz w:val="18"/>
        </w:rPr>
        <w:t>3</w:t>
      </w:r>
      <w:r w:rsidRPr="008C1A11">
        <w:rPr>
          <w:spacing w:val="-2"/>
          <w:sz w:val="18"/>
        </w:rPr>
        <w:t xml:space="preserve"> </w:t>
      </w:r>
      <w:r w:rsidRPr="008C1A11">
        <w:rPr>
          <w:sz w:val="18"/>
        </w:rPr>
        <w:t>of</w:t>
      </w:r>
      <w:r w:rsidRPr="008C1A11">
        <w:rPr>
          <w:spacing w:val="-2"/>
          <w:sz w:val="18"/>
        </w:rPr>
        <w:t xml:space="preserve"> </w:t>
      </w:r>
      <w:r w:rsidRPr="008C1A11">
        <w:rPr>
          <w:sz w:val="18"/>
        </w:rPr>
        <w:t>this</w:t>
      </w:r>
      <w:r w:rsidRPr="008C1A11">
        <w:rPr>
          <w:spacing w:val="-2"/>
          <w:sz w:val="18"/>
        </w:rPr>
        <w:t xml:space="preserve"> </w:t>
      </w:r>
      <w:r w:rsidRPr="008C1A11">
        <w:rPr>
          <w:sz w:val="18"/>
        </w:rPr>
        <w:t>appendix)</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seat.</w:t>
      </w:r>
      <w:r w:rsidRPr="008C1A11">
        <w:rPr>
          <w:spacing w:val="-2"/>
          <w:sz w:val="18"/>
        </w:rPr>
        <w:t xml:space="preserve"> </w:t>
      </w:r>
      <w:r w:rsidRPr="008C1A11">
        <w:rPr>
          <w:strike/>
          <w:color w:val="00B050"/>
          <w:sz w:val="18"/>
        </w:rPr>
        <w:t>The</w:t>
      </w:r>
      <w:r w:rsidRPr="008C1A11">
        <w:rPr>
          <w:strike/>
          <w:color w:val="00B050"/>
          <w:spacing w:val="-2"/>
          <w:sz w:val="18"/>
        </w:rPr>
        <w:t xml:space="preserve"> </w:t>
      </w:r>
      <w:r w:rsidRPr="008C1A11">
        <w:rPr>
          <w:strike/>
          <w:color w:val="00B050"/>
          <w:sz w:val="18"/>
        </w:rPr>
        <w:t>top</w:t>
      </w:r>
      <w:r w:rsidRPr="008C1A11">
        <w:rPr>
          <w:strike/>
          <w:color w:val="00B050"/>
          <w:spacing w:val="-2"/>
          <w:sz w:val="18"/>
        </w:rPr>
        <w:t xml:space="preserve"> </w:t>
      </w:r>
      <w:r w:rsidRPr="008C1A11">
        <w:rPr>
          <w:strike/>
          <w:color w:val="00B050"/>
          <w:sz w:val="18"/>
        </w:rPr>
        <w:t>of</w:t>
      </w:r>
      <w:r w:rsidRPr="008C1A11">
        <w:rPr>
          <w:strike/>
          <w:color w:val="00B050"/>
          <w:spacing w:val="-2"/>
          <w:sz w:val="18"/>
        </w:rPr>
        <w:t xml:space="preserve"> </w:t>
      </w:r>
      <w:r w:rsidRPr="008C1A11">
        <w:rPr>
          <w:strike/>
          <w:color w:val="00B050"/>
          <w:sz w:val="18"/>
        </w:rPr>
        <w:t>the</w:t>
      </w:r>
      <w:r w:rsidRPr="008C1A11">
        <w:rPr>
          <w:strike/>
          <w:color w:val="00B050"/>
          <w:spacing w:val="-2"/>
          <w:sz w:val="18"/>
        </w:rPr>
        <w:t xml:space="preserve"> </w:t>
      </w:r>
      <w:r w:rsidRPr="008C1A11">
        <w:rPr>
          <w:strike/>
          <w:color w:val="00B050"/>
          <w:sz w:val="18"/>
        </w:rPr>
        <w:t>fixture</w:t>
      </w:r>
      <w:r w:rsidRPr="008C1A11">
        <w:rPr>
          <w:strike/>
          <w:color w:val="00B050"/>
          <w:spacing w:val="-2"/>
          <w:sz w:val="18"/>
        </w:rPr>
        <w:t xml:space="preserve"> </w:t>
      </w:r>
      <w:r w:rsidRPr="008C1A11">
        <w:rPr>
          <w:strike/>
          <w:color w:val="00B050"/>
          <w:sz w:val="18"/>
        </w:rPr>
        <w:t>may</w:t>
      </w:r>
      <w:r w:rsidRPr="008C1A11">
        <w:rPr>
          <w:strike/>
          <w:color w:val="00B050"/>
          <w:spacing w:val="-2"/>
          <w:sz w:val="18"/>
        </w:rPr>
        <w:t xml:space="preserve"> </w:t>
      </w:r>
      <w:r w:rsidRPr="008C1A11">
        <w:rPr>
          <w:strike/>
          <w:color w:val="00B050"/>
          <w:sz w:val="18"/>
        </w:rPr>
        <w:t>touch</w:t>
      </w:r>
      <w:r w:rsidRPr="008C1A11">
        <w:rPr>
          <w:strike/>
          <w:color w:val="00B050"/>
          <w:spacing w:val="-2"/>
          <w:sz w:val="18"/>
        </w:rPr>
        <w:t xml:space="preserve"> </w:t>
      </w:r>
      <w:r w:rsidRPr="008C1A11">
        <w:rPr>
          <w:strike/>
          <w:color w:val="00B050"/>
          <w:sz w:val="18"/>
        </w:rPr>
        <w:t>the</w:t>
      </w:r>
      <w:r w:rsidRPr="008C1A11">
        <w:rPr>
          <w:strike/>
          <w:color w:val="00B050"/>
          <w:spacing w:val="-2"/>
          <w:sz w:val="18"/>
        </w:rPr>
        <w:t xml:space="preserve"> </w:t>
      </w:r>
      <w:r w:rsidRPr="008C1A11">
        <w:rPr>
          <w:strike/>
          <w:color w:val="00B050"/>
          <w:sz w:val="18"/>
        </w:rPr>
        <w:t>vehicle roof. Compression of the seat cushion is allowed to move the fixture into position.</w:t>
      </w:r>
    </w:p>
    <w:p w14:paraId="68480296" w14:textId="77777777" w:rsidR="00434F3C" w:rsidRPr="008C1A11" w:rsidRDefault="00434F3C" w:rsidP="008C787B">
      <w:pPr>
        <w:pStyle w:val="ListParagraph"/>
        <w:numPr>
          <w:ilvl w:val="1"/>
          <w:numId w:val="50"/>
        </w:numPr>
        <w:tabs>
          <w:tab w:val="left" w:pos="570"/>
        </w:tabs>
        <w:spacing w:before="204" w:line="292" w:lineRule="auto"/>
        <w:ind w:right="406" w:firstLine="0"/>
        <w:rPr>
          <w:sz w:val="18"/>
        </w:rPr>
      </w:pPr>
      <w:r w:rsidRPr="008C1A11">
        <w:rPr>
          <w:sz w:val="18"/>
        </w:rPr>
        <w:t>Arrange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belt</w:t>
      </w:r>
      <w:r w:rsidRPr="008C1A11">
        <w:rPr>
          <w:spacing w:val="-2"/>
          <w:sz w:val="18"/>
        </w:rPr>
        <w:t xml:space="preserve"> </w:t>
      </w:r>
      <w:r w:rsidRPr="008C1A11">
        <w:rPr>
          <w:sz w:val="18"/>
        </w:rPr>
        <w:t>through</w:t>
      </w:r>
      <w:r w:rsidRPr="008C1A11">
        <w:rPr>
          <w:spacing w:val="-2"/>
          <w:sz w:val="18"/>
        </w:rPr>
        <w:t xml:space="preserve"> </w:t>
      </w:r>
      <w:r w:rsidRPr="008C1A11">
        <w:rPr>
          <w:sz w:val="18"/>
        </w:rPr>
        <w:t>the</w:t>
      </w:r>
      <w:r w:rsidRPr="008C1A11">
        <w:rPr>
          <w:spacing w:val="-2"/>
          <w:sz w:val="18"/>
        </w:rPr>
        <w:t xml:space="preserve"> </w:t>
      </w:r>
      <w:r w:rsidRPr="008C1A11">
        <w:rPr>
          <w:sz w:val="18"/>
        </w:rPr>
        <w:t>CRF</w:t>
      </w:r>
      <w:r w:rsidRPr="008C1A11">
        <w:rPr>
          <w:spacing w:val="-2"/>
          <w:sz w:val="18"/>
        </w:rPr>
        <w:t xml:space="preserve"> </w:t>
      </w:r>
      <w:r w:rsidRPr="008C1A11">
        <w:rPr>
          <w:sz w:val="18"/>
        </w:rPr>
        <w:t>in</w:t>
      </w:r>
      <w:r w:rsidRPr="008C1A11">
        <w:rPr>
          <w:spacing w:val="-2"/>
          <w:sz w:val="18"/>
        </w:rPr>
        <w:t xml:space="preserve"> </w:t>
      </w:r>
      <w:r w:rsidRPr="008C1A11">
        <w:rPr>
          <w:sz w:val="18"/>
        </w:rPr>
        <w:t>approximately</w:t>
      </w:r>
      <w:r w:rsidRPr="008C1A11">
        <w:rPr>
          <w:spacing w:val="-2"/>
          <w:sz w:val="18"/>
        </w:rPr>
        <w:t xml:space="preserve"> </w:t>
      </w:r>
      <w:r w:rsidRPr="008C1A11">
        <w:rPr>
          <w:sz w:val="18"/>
        </w:rPr>
        <w:t>the</w:t>
      </w:r>
      <w:r w:rsidRPr="008C1A11">
        <w:rPr>
          <w:spacing w:val="-2"/>
          <w:sz w:val="18"/>
        </w:rPr>
        <w:t xml:space="preserve"> </w:t>
      </w:r>
      <w:r w:rsidRPr="008C1A11">
        <w:rPr>
          <w:sz w:val="18"/>
        </w:rPr>
        <w:t>correct</w:t>
      </w:r>
      <w:r w:rsidRPr="008C1A11">
        <w:rPr>
          <w:spacing w:val="-2"/>
          <w:sz w:val="18"/>
        </w:rPr>
        <w:t xml:space="preserve"> </w:t>
      </w:r>
      <w:r w:rsidRPr="008C1A11">
        <w:rPr>
          <w:sz w:val="18"/>
        </w:rPr>
        <w:t>position,</w:t>
      </w:r>
      <w:r w:rsidRPr="008C1A11">
        <w:rPr>
          <w:spacing w:val="-2"/>
          <w:sz w:val="18"/>
        </w:rPr>
        <w:t xml:space="preserve"> </w:t>
      </w:r>
      <w:r w:rsidRPr="008C1A11">
        <w:rPr>
          <w:sz w:val="18"/>
        </w:rPr>
        <w:t>and</w:t>
      </w:r>
      <w:r w:rsidRPr="008C1A11">
        <w:rPr>
          <w:spacing w:val="-2"/>
          <w:sz w:val="18"/>
        </w:rPr>
        <w:t xml:space="preserve"> </w:t>
      </w:r>
      <w:r w:rsidRPr="008C1A11">
        <w:rPr>
          <w:sz w:val="18"/>
        </w:rPr>
        <w:t>then</w:t>
      </w:r>
      <w:r w:rsidRPr="008C1A11">
        <w:rPr>
          <w:spacing w:val="-2"/>
          <w:sz w:val="18"/>
        </w:rPr>
        <w:t xml:space="preserve"> </w:t>
      </w:r>
      <w:r w:rsidRPr="008C1A11">
        <w:rPr>
          <w:sz w:val="18"/>
        </w:rPr>
        <w:t>fasten</w:t>
      </w:r>
      <w:r w:rsidRPr="008C1A11">
        <w:rPr>
          <w:spacing w:val="-2"/>
          <w:sz w:val="18"/>
        </w:rPr>
        <w:t xml:space="preserve"> </w:t>
      </w:r>
      <w:r w:rsidRPr="008C1A11">
        <w:rPr>
          <w:sz w:val="18"/>
        </w:rPr>
        <w:t>the</w:t>
      </w:r>
      <w:r w:rsidRPr="008C1A11">
        <w:rPr>
          <w:spacing w:val="-2"/>
          <w:sz w:val="18"/>
        </w:rPr>
        <w:t xml:space="preserve"> </w:t>
      </w:r>
      <w:r w:rsidRPr="008C1A11">
        <w:rPr>
          <w:sz w:val="18"/>
        </w:rPr>
        <w:t>buckle.</w:t>
      </w:r>
      <w:r w:rsidRPr="008C1A11">
        <w:rPr>
          <w:spacing w:val="-2"/>
          <w:sz w:val="18"/>
        </w:rPr>
        <w:t xml:space="preserve"> </w:t>
      </w: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all</w:t>
      </w:r>
      <w:r w:rsidRPr="008C1A11">
        <w:rPr>
          <w:spacing w:val="-2"/>
          <w:sz w:val="18"/>
        </w:rPr>
        <w:t xml:space="preserve"> </w:t>
      </w:r>
      <w:r w:rsidRPr="008C1A11">
        <w:rPr>
          <w:sz w:val="18"/>
        </w:rPr>
        <w:t>webbing slack is removed. The fixture shall be restrained by the vehicle’s seat belt.</w:t>
      </w:r>
    </w:p>
    <w:p w14:paraId="2D981F0B" w14:textId="77777777" w:rsidR="00434F3C" w:rsidRPr="008C1A11" w:rsidRDefault="00434F3C" w:rsidP="008C787B">
      <w:pPr>
        <w:pStyle w:val="ListParagraph"/>
        <w:numPr>
          <w:ilvl w:val="1"/>
          <w:numId w:val="50"/>
        </w:numPr>
        <w:tabs>
          <w:tab w:val="left" w:pos="670"/>
        </w:tabs>
        <w:spacing w:before="204" w:line="292" w:lineRule="auto"/>
        <w:ind w:right="393" w:firstLine="0"/>
        <w:rPr>
          <w:sz w:val="18"/>
        </w:rPr>
      </w:pPr>
      <w:r w:rsidRPr="008C1A11">
        <w:rPr>
          <w:sz w:val="18"/>
        </w:rPr>
        <w:t>Ensure</w:t>
      </w:r>
      <w:r w:rsidRPr="008C1A11">
        <w:rPr>
          <w:spacing w:val="-2"/>
          <w:sz w:val="18"/>
        </w:rPr>
        <w:t xml:space="preserve"> </w:t>
      </w:r>
      <w:r w:rsidRPr="008C1A11">
        <w:rPr>
          <w:sz w:val="18"/>
        </w:rPr>
        <w:t>that</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is</w:t>
      </w:r>
      <w:r w:rsidRPr="008C1A11">
        <w:rPr>
          <w:spacing w:val="-2"/>
          <w:sz w:val="18"/>
        </w:rPr>
        <w:t xml:space="preserve"> </w:t>
      </w:r>
      <w:r w:rsidRPr="008C1A11">
        <w:rPr>
          <w:sz w:val="18"/>
        </w:rPr>
        <w:t>located</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centreline</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apparent</w:t>
      </w:r>
      <w:r w:rsidRPr="008C1A11">
        <w:rPr>
          <w:spacing w:val="-2"/>
          <w:sz w:val="18"/>
        </w:rPr>
        <w:t xml:space="preserve"> </w:t>
      </w:r>
      <w:r w:rsidRPr="008C1A11">
        <w:rPr>
          <w:sz w:val="18"/>
        </w:rPr>
        <w:t>centreline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seating</w:t>
      </w:r>
      <w:r w:rsidRPr="008C1A11">
        <w:rPr>
          <w:spacing w:val="-2"/>
          <w:sz w:val="18"/>
        </w:rPr>
        <w:t xml:space="preserve"> </w:t>
      </w:r>
      <w:r w:rsidRPr="008C1A11">
        <w:rPr>
          <w:sz w:val="18"/>
        </w:rPr>
        <w:t>position</w:t>
      </w:r>
      <w:r w:rsidRPr="008C1A11">
        <w:rPr>
          <w:spacing w:val="-2"/>
          <w:sz w:val="18"/>
        </w:rPr>
        <w:t xml:space="preserve"> </w:t>
      </w:r>
      <w:r w:rsidRPr="008C1A11">
        <w:rPr>
          <w:sz w:val="18"/>
        </w:rPr>
        <w:t>±25</w:t>
      </w:r>
      <w:r w:rsidRPr="008C1A11">
        <w:rPr>
          <w:spacing w:val="-2"/>
          <w:sz w:val="18"/>
        </w:rPr>
        <w:t xml:space="preserve"> </w:t>
      </w:r>
      <w:r w:rsidRPr="008C1A11">
        <w:rPr>
          <w:sz w:val="18"/>
        </w:rPr>
        <w:t>mm</w:t>
      </w:r>
      <w:r w:rsidRPr="008C1A11">
        <w:rPr>
          <w:spacing w:val="-2"/>
          <w:sz w:val="18"/>
        </w:rPr>
        <w:t xml:space="preserve"> </w:t>
      </w:r>
      <w:r w:rsidRPr="008C1A11">
        <w:rPr>
          <w:sz w:val="18"/>
        </w:rPr>
        <w:t>with</w:t>
      </w:r>
      <w:r w:rsidRPr="008C1A11">
        <w:rPr>
          <w:spacing w:val="-2"/>
          <w:sz w:val="18"/>
        </w:rPr>
        <w:t xml:space="preserve"> </w:t>
      </w:r>
      <w:r w:rsidRPr="008C1A11">
        <w:rPr>
          <w:sz w:val="18"/>
        </w:rPr>
        <w:t>its</w:t>
      </w:r>
      <w:r w:rsidRPr="008C1A11">
        <w:rPr>
          <w:spacing w:val="-2"/>
          <w:sz w:val="18"/>
        </w:rPr>
        <w:t xml:space="preserve"> </w:t>
      </w:r>
      <w:r w:rsidRPr="008C1A11">
        <w:rPr>
          <w:sz w:val="18"/>
        </w:rPr>
        <w:t>centreline parallel with the centreline of the vehicle seat. The roll angle α (see Figure 1) shall be within 0º ± 5º</w:t>
      </w:r>
    </w:p>
    <w:p w14:paraId="3FEBA7B6" w14:textId="77777777" w:rsidR="00434F3C" w:rsidRPr="008C1A11" w:rsidRDefault="00434F3C" w:rsidP="008C787B">
      <w:pPr>
        <w:pStyle w:val="ListParagraph"/>
        <w:numPr>
          <w:ilvl w:val="1"/>
          <w:numId w:val="50"/>
        </w:numPr>
        <w:tabs>
          <w:tab w:val="left" w:pos="670"/>
        </w:tabs>
        <w:spacing w:before="203" w:line="292" w:lineRule="auto"/>
        <w:ind w:right="743" w:firstLine="0"/>
        <w:rPr>
          <w:sz w:val="18"/>
        </w:rPr>
      </w:pPr>
      <w:r w:rsidRPr="008C1A11">
        <w:rPr>
          <w:sz w:val="18"/>
        </w:rPr>
        <w:t>Push</w:t>
      </w:r>
      <w:r w:rsidRPr="008C1A11">
        <w:rPr>
          <w:spacing w:val="-2"/>
          <w:sz w:val="18"/>
        </w:rPr>
        <w:t xml:space="preserve"> </w:t>
      </w:r>
      <w:r w:rsidRPr="008C1A11">
        <w:rPr>
          <w:sz w:val="18"/>
        </w:rPr>
        <w:t>rearwards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front</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applied</w:t>
      </w:r>
      <w:r w:rsidRPr="008C1A11">
        <w:rPr>
          <w:spacing w:val="-2"/>
          <w:sz w:val="18"/>
        </w:rPr>
        <w:t xml:space="preserve"> </w:t>
      </w:r>
      <w:r w:rsidRPr="008C1A11">
        <w:rPr>
          <w:sz w:val="18"/>
        </w:rPr>
        <w:t>parallel</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lower</w:t>
      </w:r>
      <w:r w:rsidRPr="008C1A11">
        <w:rPr>
          <w:spacing w:val="-2"/>
          <w:sz w:val="18"/>
        </w:rPr>
        <w:t xml:space="preserve"> </w:t>
      </w:r>
      <w:r w:rsidRPr="008C1A11">
        <w:rPr>
          <w:sz w:val="18"/>
        </w:rPr>
        <w:t>surface,</w:t>
      </w:r>
      <w:r w:rsidRPr="008C1A11">
        <w:rPr>
          <w:spacing w:val="-2"/>
          <w:sz w:val="18"/>
        </w:rPr>
        <w:t xml:space="preserve"> </w:t>
      </w:r>
      <w:r w:rsidRPr="008C1A11">
        <w:rPr>
          <w:sz w:val="18"/>
        </w:rPr>
        <w:t>and remove the force.</w:t>
      </w:r>
    </w:p>
    <w:p w14:paraId="4E8DCC3B" w14:textId="59D66843" w:rsidR="009A6ED3" w:rsidRPr="008C1A11" w:rsidRDefault="00434F3C" w:rsidP="008C787B">
      <w:pPr>
        <w:pStyle w:val="ListParagraph"/>
        <w:numPr>
          <w:ilvl w:val="1"/>
          <w:numId w:val="50"/>
        </w:numPr>
        <w:tabs>
          <w:tab w:val="left" w:pos="670"/>
        </w:tabs>
        <w:spacing w:before="204" w:line="292" w:lineRule="auto"/>
        <w:ind w:right="612" w:firstLine="0"/>
        <w:rPr>
          <w:sz w:val="18"/>
        </w:rPr>
      </w:pPr>
      <w:r w:rsidRPr="008C1A11">
        <w:rPr>
          <w:sz w:val="18"/>
        </w:rPr>
        <w:t>When</w:t>
      </w:r>
      <w:r w:rsidRPr="008C1A11">
        <w:rPr>
          <w:spacing w:val="-2"/>
          <w:sz w:val="18"/>
        </w:rPr>
        <w:t xml:space="preserve"> </w:t>
      </w:r>
      <w:r w:rsidRPr="008C1A11">
        <w:rPr>
          <w:sz w:val="18"/>
        </w:rPr>
        <w:t>possible,</w:t>
      </w:r>
      <w:r w:rsidRPr="008C1A11">
        <w:rPr>
          <w:spacing w:val="-2"/>
          <w:sz w:val="18"/>
        </w:rPr>
        <w:t xml:space="preserve"> </w:t>
      </w:r>
      <w:r w:rsidRPr="008C1A11">
        <w:rPr>
          <w:sz w:val="18"/>
        </w:rPr>
        <w:t>push</w:t>
      </w:r>
      <w:r w:rsidRPr="008C1A11">
        <w:rPr>
          <w:spacing w:val="-2"/>
          <w:sz w:val="18"/>
        </w:rPr>
        <w:t xml:space="preserve"> </w:t>
      </w:r>
      <w:r w:rsidRPr="008C1A11">
        <w:rPr>
          <w:sz w:val="18"/>
        </w:rPr>
        <w:t>vertically</w:t>
      </w:r>
      <w:r w:rsidRPr="008C1A11">
        <w:rPr>
          <w:spacing w:val="-2"/>
          <w:sz w:val="18"/>
        </w:rPr>
        <w:t xml:space="preserve"> </w:t>
      </w:r>
      <w:r w:rsidRPr="008C1A11">
        <w:rPr>
          <w:sz w:val="18"/>
        </w:rPr>
        <w:t>downwards</w:t>
      </w:r>
      <w:r w:rsidRPr="008C1A11">
        <w:rPr>
          <w:spacing w:val="-2"/>
          <w:sz w:val="18"/>
        </w:rPr>
        <w:t xml:space="preserve"> </w:t>
      </w:r>
      <w:r w:rsidRPr="008C1A11">
        <w:rPr>
          <w:sz w:val="18"/>
        </w:rPr>
        <w:t>on</w:t>
      </w:r>
      <w:r w:rsidRPr="008C1A11">
        <w:rPr>
          <w:spacing w:val="-2"/>
          <w:sz w:val="18"/>
        </w:rPr>
        <w:t xml:space="preserve"> </w:t>
      </w:r>
      <w:r w:rsidRPr="008C1A11">
        <w:rPr>
          <w:sz w:val="18"/>
        </w:rPr>
        <w:t>the</w:t>
      </w:r>
      <w:r w:rsidRPr="008C1A11">
        <w:rPr>
          <w:spacing w:val="-2"/>
          <w:sz w:val="18"/>
        </w:rPr>
        <w:t xml:space="preserve"> </w:t>
      </w:r>
      <w:r w:rsidRPr="008C1A11">
        <w:rPr>
          <w:sz w:val="18"/>
        </w:rPr>
        <w:t>centre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upper</w:t>
      </w:r>
      <w:r w:rsidRPr="008C1A11">
        <w:rPr>
          <w:spacing w:val="-2"/>
          <w:sz w:val="18"/>
        </w:rPr>
        <w:t xml:space="preserve"> </w:t>
      </w:r>
      <w:r w:rsidRPr="008C1A11">
        <w:rPr>
          <w:sz w:val="18"/>
        </w:rPr>
        <w:t>surface</w:t>
      </w:r>
      <w:r w:rsidRPr="008C1A11">
        <w:rPr>
          <w:spacing w:val="-2"/>
          <w:sz w:val="18"/>
        </w:rPr>
        <w:t xml:space="preserve"> </w:t>
      </w:r>
      <w:r w:rsidRPr="008C1A11">
        <w:rPr>
          <w:sz w:val="18"/>
        </w:rPr>
        <w:t>of</w:t>
      </w:r>
      <w:r w:rsidRPr="008C1A11">
        <w:rPr>
          <w:spacing w:val="-2"/>
          <w:sz w:val="18"/>
        </w:rPr>
        <w:t xml:space="preserve"> </w:t>
      </w:r>
      <w:r w:rsidRPr="008C1A11">
        <w:rPr>
          <w:sz w:val="18"/>
        </w:rPr>
        <w:t>the</w:t>
      </w:r>
      <w:r w:rsidRPr="008C1A11">
        <w:rPr>
          <w:spacing w:val="-2"/>
          <w:sz w:val="18"/>
        </w:rPr>
        <w:t xml:space="preserve"> </w:t>
      </w:r>
      <w:r w:rsidRPr="008C1A11">
        <w:rPr>
          <w:sz w:val="18"/>
        </w:rPr>
        <w:t>fixture</w:t>
      </w:r>
      <w:r w:rsidRPr="008C1A11">
        <w:rPr>
          <w:spacing w:val="-2"/>
          <w:sz w:val="18"/>
        </w:rPr>
        <w:t xml:space="preserve"> </w:t>
      </w:r>
      <w:r w:rsidRPr="008C1A11">
        <w:rPr>
          <w:sz w:val="18"/>
        </w:rPr>
        <w:t>with</w:t>
      </w:r>
      <w:r w:rsidRPr="008C1A11">
        <w:rPr>
          <w:spacing w:val="-2"/>
          <w:sz w:val="18"/>
        </w:rPr>
        <w:t xml:space="preserve"> </w:t>
      </w:r>
      <w:r w:rsidRPr="008C1A11">
        <w:rPr>
          <w:sz w:val="18"/>
        </w:rPr>
        <w:t>a</w:t>
      </w:r>
      <w:r w:rsidRPr="008C1A11">
        <w:rPr>
          <w:spacing w:val="-2"/>
          <w:sz w:val="18"/>
        </w:rPr>
        <w:t xml:space="preserve"> </w:t>
      </w:r>
      <w:r w:rsidRPr="008C1A11">
        <w:rPr>
          <w:sz w:val="18"/>
        </w:rPr>
        <w:t>force</w:t>
      </w:r>
      <w:r w:rsidRPr="008C1A11">
        <w:rPr>
          <w:spacing w:val="-2"/>
          <w:sz w:val="18"/>
        </w:rPr>
        <w:t xml:space="preserve"> </w:t>
      </w:r>
      <w:r w:rsidRPr="008C1A11">
        <w:rPr>
          <w:sz w:val="18"/>
        </w:rPr>
        <w:t>of</w:t>
      </w:r>
      <w:r w:rsidRPr="008C1A11">
        <w:rPr>
          <w:spacing w:val="-2"/>
          <w:sz w:val="18"/>
        </w:rPr>
        <w:t xml:space="preserve"> </w:t>
      </w:r>
      <w:r w:rsidRPr="008C1A11">
        <w:rPr>
          <w:sz w:val="18"/>
        </w:rPr>
        <w:t>100</w:t>
      </w:r>
      <w:r w:rsidRPr="008C1A11">
        <w:rPr>
          <w:spacing w:val="-2"/>
          <w:sz w:val="18"/>
        </w:rPr>
        <w:t xml:space="preserve"> </w:t>
      </w:r>
      <w:r w:rsidRPr="008C1A11">
        <w:rPr>
          <w:sz w:val="18"/>
        </w:rPr>
        <w:t>N</w:t>
      </w:r>
      <w:r w:rsidRPr="008C1A11">
        <w:rPr>
          <w:spacing w:val="-2"/>
          <w:sz w:val="18"/>
        </w:rPr>
        <w:t xml:space="preserve"> </w:t>
      </w:r>
      <w:r w:rsidRPr="008C1A11">
        <w:rPr>
          <w:sz w:val="18"/>
        </w:rPr>
        <w:t>±</w:t>
      </w:r>
      <w:r w:rsidRPr="008C1A11">
        <w:rPr>
          <w:spacing w:val="-2"/>
          <w:sz w:val="18"/>
        </w:rPr>
        <w:t xml:space="preserve"> </w:t>
      </w:r>
      <w:r w:rsidRPr="008C1A11">
        <w:rPr>
          <w:sz w:val="18"/>
        </w:rPr>
        <w:t>10</w:t>
      </w:r>
      <w:r w:rsidRPr="008C1A11">
        <w:rPr>
          <w:spacing w:val="-2"/>
          <w:sz w:val="18"/>
        </w:rPr>
        <w:t xml:space="preserve"> </w:t>
      </w:r>
      <w:r w:rsidRPr="008C1A11">
        <w:rPr>
          <w:sz w:val="18"/>
        </w:rPr>
        <w:t>N,</w:t>
      </w:r>
      <w:r w:rsidRPr="008C1A11">
        <w:rPr>
          <w:spacing w:val="-2"/>
          <w:sz w:val="18"/>
        </w:rPr>
        <w:t xml:space="preserve"> </w:t>
      </w:r>
      <w:r w:rsidRPr="008C1A11">
        <w:rPr>
          <w:sz w:val="18"/>
        </w:rPr>
        <w:t>and remove the force.</w:t>
      </w:r>
    </w:p>
    <w:p w14:paraId="326EA5AB" w14:textId="7A03610A" w:rsidR="00434F3C" w:rsidRPr="008C1A11" w:rsidRDefault="009A6ED3" w:rsidP="009A6ED3">
      <w:pPr>
        <w:rPr>
          <w:sz w:val="18"/>
        </w:rPr>
      </w:pPr>
      <w:r w:rsidRPr="008C1A11">
        <w:rPr>
          <w:sz w:val="18"/>
        </w:rPr>
        <w:br w:type="page"/>
      </w:r>
    </w:p>
    <w:p w14:paraId="1D180763" w14:textId="77777777" w:rsidR="009A6ED3" w:rsidRPr="008C1A11" w:rsidRDefault="009A6ED3" w:rsidP="008C787B">
      <w:pPr>
        <w:pStyle w:val="ListParagraph"/>
        <w:numPr>
          <w:ilvl w:val="0"/>
          <w:numId w:val="50"/>
        </w:numPr>
        <w:tabs>
          <w:tab w:val="left" w:pos="420"/>
        </w:tabs>
        <w:spacing w:before="204" w:after="240"/>
        <w:rPr>
          <w:sz w:val="18"/>
        </w:rPr>
      </w:pPr>
      <w:r w:rsidRPr="008C1A11">
        <w:rPr>
          <w:spacing w:val="-2"/>
          <w:sz w:val="18"/>
        </w:rPr>
        <w:lastRenderedPageBreak/>
        <w:t>Requirements</w:t>
      </w:r>
    </w:p>
    <w:p w14:paraId="3DE018C9" w14:textId="77777777" w:rsidR="009A6ED3" w:rsidRPr="008C1A11" w:rsidRDefault="009A6ED3" w:rsidP="008C787B">
      <w:pPr>
        <w:pStyle w:val="ListParagraph"/>
        <w:numPr>
          <w:ilvl w:val="1"/>
          <w:numId w:val="50"/>
        </w:numPr>
        <w:tabs>
          <w:tab w:val="left" w:pos="570"/>
        </w:tabs>
        <w:spacing w:before="118"/>
        <w:ind w:left="570" w:hanging="350"/>
        <w:rPr>
          <w:sz w:val="18"/>
        </w:rPr>
      </w:pPr>
      <w:r w:rsidRPr="008C1A11">
        <w:rPr>
          <w:sz w:val="18"/>
        </w:rPr>
        <w:t>It</w:t>
      </w:r>
      <w:r w:rsidRPr="008C1A11">
        <w:rPr>
          <w:spacing w:val="-5"/>
          <w:sz w:val="18"/>
        </w:rPr>
        <w:t xml:space="preserve"> </w:t>
      </w:r>
      <w:r w:rsidRPr="008C1A11">
        <w:rPr>
          <w:sz w:val="18"/>
        </w:rPr>
        <w:t>shall</w:t>
      </w:r>
      <w:r w:rsidRPr="008C1A11">
        <w:rPr>
          <w:spacing w:val="-3"/>
          <w:sz w:val="18"/>
        </w:rPr>
        <w:t xml:space="preserve"> </w:t>
      </w:r>
      <w:r w:rsidRPr="008C1A11">
        <w:rPr>
          <w:sz w:val="18"/>
        </w:rPr>
        <w:t>be</w:t>
      </w:r>
      <w:r w:rsidRPr="008C1A11">
        <w:rPr>
          <w:spacing w:val="-2"/>
          <w:sz w:val="18"/>
        </w:rPr>
        <w:t xml:space="preserve"> </w:t>
      </w:r>
      <w:r w:rsidRPr="008C1A11">
        <w:rPr>
          <w:sz w:val="18"/>
        </w:rPr>
        <w:t>possible</w:t>
      </w:r>
      <w:r w:rsidRPr="008C1A11">
        <w:rPr>
          <w:spacing w:val="-3"/>
          <w:sz w:val="18"/>
        </w:rPr>
        <w:t xml:space="preserve"> </w:t>
      </w:r>
      <w:r w:rsidRPr="008C1A11">
        <w:rPr>
          <w:sz w:val="18"/>
        </w:rPr>
        <w:t>to</w:t>
      </w:r>
      <w:r w:rsidRPr="008C1A11">
        <w:rPr>
          <w:spacing w:val="-2"/>
          <w:sz w:val="18"/>
        </w:rPr>
        <w:t xml:space="preserve"> </w:t>
      </w:r>
      <w:r w:rsidRPr="008C1A11">
        <w:rPr>
          <w:sz w:val="18"/>
        </w:rPr>
        <w:t>secure</w:t>
      </w:r>
      <w:r w:rsidRPr="008C1A11">
        <w:rPr>
          <w:spacing w:val="-3"/>
          <w:sz w:val="18"/>
        </w:rPr>
        <w:t xml:space="preserve"> </w:t>
      </w:r>
      <w:r w:rsidRPr="008C1A11">
        <w:rPr>
          <w:sz w:val="18"/>
        </w:rPr>
        <w:t>the</w:t>
      </w:r>
      <w:r w:rsidRPr="008C1A11">
        <w:rPr>
          <w:spacing w:val="-2"/>
          <w:sz w:val="18"/>
        </w:rPr>
        <w:t xml:space="preserve"> </w:t>
      </w:r>
      <w:r w:rsidRPr="008C1A11">
        <w:rPr>
          <w:sz w:val="18"/>
        </w:rPr>
        <w:t>fixture</w:t>
      </w:r>
      <w:r w:rsidRPr="008C1A11">
        <w:rPr>
          <w:spacing w:val="-3"/>
          <w:sz w:val="18"/>
        </w:rPr>
        <w:t xml:space="preserve"> </w:t>
      </w:r>
      <w:r w:rsidRPr="008C1A11">
        <w:rPr>
          <w:sz w:val="18"/>
        </w:rPr>
        <w:t>in</w:t>
      </w:r>
      <w:r w:rsidRPr="008C1A11">
        <w:rPr>
          <w:spacing w:val="-3"/>
          <w:sz w:val="18"/>
        </w:rPr>
        <w:t xml:space="preserve"> </w:t>
      </w:r>
      <w:r w:rsidRPr="008C1A11">
        <w:rPr>
          <w:sz w:val="18"/>
        </w:rPr>
        <w:t>the</w:t>
      </w:r>
      <w:r w:rsidRPr="008C1A11">
        <w:rPr>
          <w:spacing w:val="-2"/>
          <w:sz w:val="18"/>
        </w:rPr>
        <w:t xml:space="preserve"> </w:t>
      </w:r>
      <w:r w:rsidRPr="008C1A11">
        <w:rPr>
          <w:sz w:val="18"/>
        </w:rPr>
        <w:t>seating</w:t>
      </w:r>
      <w:r w:rsidRPr="008C1A11">
        <w:rPr>
          <w:spacing w:val="-3"/>
          <w:sz w:val="18"/>
        </w:rPr>
        <w:t xml:space="preserve"> </w:t>
      </w:r>
      <w:r w:rsidRPr="008C1A11">
        <w:rPr>
          <w:sz w:val="18"/>
        </w:rPr>
        <w:t>position</w:t>
      </w:r>
      <w:r w:rsidRPr="008C1A11">
        <w:rPr>
          <w:spacing w:val="-2"/>
          <w:sz w:val="18"/>
        </w:rPr>
        <w:t xml:space="preserve"> </w:t>
      </w:r>
      <w:r w:rsidRPr="008C1A11">
        <w:rPr>
          <w:sz w:val="18"/>
        </w:rPr>
        <w:t>using</w:t>
      </w:r>
      <w:r w:rsidRPr="008C1A11">
        <w:rPr>
          <w:spacing w:val="-3"/>
          <w:sz w:val="18"/>
        </w:rPr>
        <w:t xml:space="preserve"> </w:t>
      </w:r>
      <w:r w:rsidRPr="008C1A11">
        <w:rPr>
          <w:sz w:val="18"/>
        </w:rPr>
        <w:t>the</w:t>
      </w:r>
      <w:r w:rsidRPr="008C1A11">
        <w:rPr>
          <w:spacing w:val="-2"/>
          <w:sz w:val="18"/>
        </w:rPr>
        <w:t xml:space="preserve"> </w:t>
      </w:r>
      <w:r w:rsidRPr="008C1A11">
        <w:rPr>
          <w:sz w:val="18"/>
        </w:rPr>
        <w:t>3-point</w:t>
      </w:r>
      <w:r w:rsidRPr="008C1A11">
        <w:rPr>
          <w:spacing w:val="-3"/>
          <w:sz w:val="18"/>
        </w:rPr>
        <w:t xml:space="preserve"> </w:t>
      </w:r>
      <w:r w:rsidRPr="008C1A11">
        <w:rPr>
          <w:sz w:val="18"/>
        </w:rPr>
        <w:t>seat</w:t>
      </w:r>
      <w:r w:rsidRPr="008C1A11">
        <w:rPr>
          <w:spacing w:val="-3"/>
          <w:sz w:val="18"/>
        </w:rPr>
        <w:t xml:space="preserve"> </w:t>
      </w:r>
      <w:r w:rsidRPr="008C1A11">
        <w:rPr>
          <w:sz w:val="18"/>
        </w:rPr>
        <w:t>belt</w:t>
      </w:r>
      <w:r w:rsidRPr="008C1A11">
        <w:rPr>
          <w:spacing w:val="-2"/>
          <w:sz w:val="18"/>
        </w:rPr>
        <w:t xml:space="preserve"> </w:t>
      </w:r>
      <w:r w:rsidRPr="008C1A11">
        <w:rPr>
          <w:sz w:val="18"/>
        </w:rPr>
        <w:t>and</w:t>
      </w:r>
      <w:r w:rsidRPr="008C1A11">
        <w:rPr>
          <w:spacing w:val="-3"/>
          <w:sz w:val="18"/>
        </w:rPr>
        <w:t xml:space="preserve"> </w:t>
      </w:r>
      <w:r w:rsidRPr="008C1A11">
        <w:rPr>
          <w:sz w:val="18"/>
        </w:rPr>
        <w:t>to</w:t>
      </w:r>
      <w:r w:rsidRPr="008C1A11">
        <w:rPr>
          <w:spacing w:val="-2"/>
          <w:sz w:val="18"/>
        </w:rPr>
        <w:t xml:space="preserve"> </w:t>
      </w:r>
      <w:r w:rsidRPr="008C1A11">
        <w:rPr>
          <w:sz w:val="18"/>
        </w:rPr>
        <w:t>buckle</w:t>
      </w:r>
      <w:r w:rsidRPr="008C1A11">
        <w:rPr>
          <w:spacing w:val="-3"/>
          <w:sz w:val="18"/>
        </w:rPr>
        <w:t xml:space="preserve"> </w:t>
      </w:r>
      <w:r w:rsidRPr="008C1A11">
        <w:rPr>
          <w:sz w:val="18"/>
        </w:rPr>
        <w:t>up</w:t>
      </w:r>
      <w:r w:rsidRPr="008C1A11">
        <w:rPr>
          <w:spacing w:val="-2"/>
          <w:sz w:val="18"/>
        </w:rPr>
        <w:t xml:space="preserve"> </w:t>
      </w:r>
      <w:r w:rsidRPr="008C1A11">
        <w:rPr>
          <w:sz w:val="18"/>
        </w:rPr>
        <w:t>the</w:t>
      </w:r>
      <w:r w:rsidRPr="008C1A11">
        <w:rPr>
          <w:spacing w:val="-3"/>
          <w:sz w:val="18"/>
        </w:rPr>
        <w:t xml:space="preserve"> </w:t>
      </w:r>
      <w:r w:rsidRPr="008C1A11">
        <w:rPr>
          <w:sz w:val="18"/>
        </w:rPr>
        <w:t>seat</w:t>
      </w:r>
      <w:r w:rsidRPr="008C1A11">
        <w:rPr>
          <w:spacing w:val="-2"/>
          <w:sz w:val="18"/>
        </w:rPr>
        <w:t xml:space="preserve"> belt.</w:t>
      </w:r>
    </w:p>
    <w:p w14:paraId="5923BD38" w14:textId="77777777" w:rsidR="009A6ED3" w:rsidRPr="008C1A11" w:rsidRDefault="009A6ED3" w:rsidP="009A6ED3">
      <w:pPr>
        <w:pStyle w:val="BodyText"/>
        <w:spacing w:before="6"/>
        <w:rPr>
          <w:sz w:val="21"/>
        </w:rPr>
      </w:pPr>
    </w:p>
    <w:p w14:paraId="4B1F0441" w14:textId="77777777" w:rsidR="009A6ED3" w:rsidRPr="008C1A11" w:rsidRDefault="009A6ED3" w:rsidP="008C787B">
      <w:pPr>
        <w:pStyle w:val="ListParagraph"/>
        <w:numPr>
          <w:ilvl w:val="1"/>
          <w:numId w:val="50"/>
        </w:numPr>
        <w:tabs>
          <w:tab w:val="left" w:pos="570"/>
        </w:tabs>
        <w:ind w:left="570" w:hanging="350"/>
        <w:rPr>
          <w:sz w:val="18"/>
        </w:rPr>
      </w:pPr>
      <w:r w:rsidRPr="008C1A11">
        <w:rPr>
          <w:sz w:val="18"/>
        </w:rPr>
        <w:t>The</w:t>
      </w:r>
      <w:r w:rsidRPr="008C1A11">
        <w:rPr>
          <w:spacing w:val="-3"/>
          <w:sz w:val="18"/>
        </w:rPr>
        <w:t xml:space="preserve"> </w:t>
      </w:r>
      <w:r w:rsidRPr="008C1A11">
        <w:rPr>
          <w:sz w:val="18"/>
        </w:rPr>
        <w:t>roll</w:t>
      </w:r>
      <w:r w:rsidRPr="008C1A11">
        <w:rPr>
          <w:spacing w:val="-2"/>
          <w:sz w:val="18"/>
        </w:rPr>
        <w:t xml:space="preserve"> </w:t>
      </w:r>
      <w:r w:rsidRPr="008C1A11">
        <w:rPr>
          <w:sz w:val="18"/>
        </w:rPr>
        <w:t>angle</w:t>
      </w:r>
      <w:r w:rsidRPr="008C1A11">
        <w:rPr>
          <w:spacing w:val="-2"/>
          <w:sz w:val="18"/>
        </w:rPr>
        <w:t xml:space="preserve"> </w:t>
      </w:r>
      <w:r w:rsidRPr="008C1A11">
        <w:rPr>
          <w:sz w:val="18"/>
        </w:rPr>
        <w:t>α</w:t>
      </w:r>
      <w:r w:rsidRPr="008C1A11">
        <w:rPr>
          <w:spacing w:val="-2"/>
          <w:sz w:val="18"/>
        </w:rPr>
        <w:t xml:space="preserve"> </w:t>
      </w:r>
      <w:r w:rsidRPr="008C1A11">
        <w:rPr>
          <w:sz w:val="18"/>
        </w:rPr>
        <w:t>as</w:t>
      </w:r>
      <w:r w:rsidRPr="008C1A11">
        <w:rPr>
          <w:spacing w:val="-2"/>
          <w:sz w:val="18"/>
        </w:rPr>
        <w:t xml:space="preserve"> </w:t>
      </w:r>
      <w:r w:rsidRPr="008C1A11">
        <w:rPr>
          <w:sz w:val="18"/>
        </w:rPr>
        <w:t>shown</w:t>
      </w:r>
      <w:r w:rsidRPr="008C1A11">
        <w:rPr>
          <w:spacing w:val="-2"/>
          <w:sz w:val="18"/>
        </w:rPr>
        <w:t xml:space="preserve"> </w:t>
      </w:r>
      <w:r w:rsidRPr="008C1A11">
        <w:rPr>
          <w:sz w:val="18"/>
        </w:rPr>
        <w:t>in</w:t>
      </w:r>
      <w:r w:rsidRPr="008C1A11">
        <w:rPr>
          <w:spacing w:val="-2"/>
          <w:sz w:val="18"/>
        </w:rPr>
        <w:t xml:space="preserve"> </w:t>
      </w:r>
      <w:r w:rsidRPr="008C1A11">
        <w:rPr>
          <w:sz w:val="18"/>
        </w:rPr>
        <w:t>Figure</w:t>
      </w:r>
      <w:r w:rsidRPr="008C1A11">
        <w:rPr>
          <w:spacing w:val="-2"/>
          <w:sz w:val="18"/>
        </w:rPr>
        <w:t xml:space="preserve"> </w:t>
      </w:r>
      <w:r w:rsidRPr="008C1A11">
        <w:rPr>
          <w:sz w:val="18"/>
        </w:rPr>
        <w:t>1</w:t>
      </w:r>
      <w:r w:rsidRPr="008C1A11">
        <w:rPr>
          <w:spacing w:val="-2"/>
          <w:sz w:val="18"/>
        </w:rPr>
        <w:t xml:space="preserve"> </w:t>
      </w:r>
      <w:r w:rsidRPr="008C1A11">
        <w:rPr>
          <w:sz w:val="18"/>
        </w:rPr>
        <w:t>shall</w:t>
      </w:r>
      <w:r w:rsidRPr="008C1A11">
        <w:rPr>
          <w:spacing w:val="-2"/>
          <w:sz w:val="18"/>
        </w:rPr>
        <w:t xml:space="preserve"> </w:t>
      </w:r>
      <w:r w:rsidRPr="008C1A11">
        <w:rPr>
          <w:sz w:val="18"/>
        </w:rPr>
        <w:t>be</w:t>
      </w:r>
      <w:r w:rsidRPr="008C1A11">
        <w:rPr>
          <w:spacing w:val="-2"/>
          <w:sz w:val="18"/>
        </w:rPr>
        <w:t xml:space="preserve"> </w:t>
      </w:r>
      <w:r w:rsidRPr="008C1A11">
        <w:rPr>
          <w:sz w:val="18"/>
        </w:rPr>
        <w:t>equal</w:t>
      </w:r>
      <w:r w:rsidRPr="008C1A11">
        <w:rPr>
          <w:spacing w:val="-2"/>
          <w:sz w:val="18"/>
        </w:rPr>
        <w:t xml:space="preserve"> </w:t>
      </w:r>
      <w:r w:rsidRPr="008C1A11">
        <w:rPr>
          <w:sz w:val="18"/>
        </w:rPr>
        <w:t>to</w:t>
      </w:r>
      <w:r w:rsidRPr="008C1A11">
        <w:rPr>
          <w:spacing w:val="-2"/>
          <w:sz w:val="18"/>
        </w:rPr>
        <w:t xml:space="preserve"> </w:t>
      </w:r>
      <w:r w:rsidRPr="008C1A11">
        <w:rPr>
          <w:sz w:val="18"/>
        </w:rPr>
        <w:t>or</w:t>
      </w:r>
      <w:r w:rsidRPr="008C1A11">
        <w:rPr>
          <w:spacing w:val="-2"/>
          <w:sz w:val="18"/>
        </w:rPr>
        <w:t xml:space="preserve"> </w:t>
      </w:r>
      <w:r w:rsidRPr="008C1A11">
        <w:rPr>
          <w:sz w:val="18"/>
        </w:rPr>
        <w:t>less</w:t>
      </w:r>
      <w:r w:rsidRPr="008C1A11">
        <w:rPr>
          <w:spacing w:val="-2"/>
          <w:sz w:val="18"/>
        </w:rPr>
        <w:t xml:space="preserve"> </w:t>
      </w:r>
      <w:r w:rsidRPr="008C1A11">
        <w:rPr>
          <w:sz w:val="18"/>
        </w:rPr>
        <w:t>than</w:t>
      </w:r>
      <w:r w:rsidRPr="008C1A11">
        <w:rPr>
          <w:spacing w:val="-3"/>
          <w:sz w:val="18"/>
        </w:rPr>
        <w:t xml:space="preserve"> </w:t>
      </w:r>
      <w:r w:rsidRPr="008C1A11">
        <w:rPr>
          <w:spacing w:val="-5"/>
          <w:sz w:val="18"/>
        </w:rPr>
        <w:t>5°.</w:t>
      </w:r>
    </w:p>
    <w:p w14:paraId="7FF31590" w14:textId="77777777" w:rsidR="009A6ED3" w:rsidRPr="008C1A11" w:rsidRDefault="009A6ED3" w:rsidP="009A6ED3">
      <w:pPr>
        <w:pStyle w:val="BodyText"/>
        <w:spacing w:before="7"/>
        <w:rPr>
          <w:sz w:val="21"/>
        </w:rPr>
      </w:pPr>
    </w:p>
    <w:p w14:paraId="2B8F415B" w14:textId="77777777" w:rsidR="009A6ED3" w:rsidRPr="008C1A11" w:rsidRDefault="009A6ED3" w:rsidP="008C787B">
      <w:pPr>
        <w:pStyle w:val="ListParagraph"/>
        <w:numPr>
          <w:ilvl w:val="1"/>
          <w:numId w:val="50"/>
        </w:numPr>
        <w:tabs>
          <w:tab w:val="left" w:pos="570"/>
        </w:tabs>
        <w:spacing w:line="292" w:lineRule="auto"/>
        <w:ind w:right="289" w:firstLine="0"/>
        <w:rPr>
          <w:sz w:val="18"/>
        </w:rPr>
      </w:pPr>
      <w:r w:rsidRPr="008C1A11">
        <w:rPr>
          <w:sz w:val="18"/>
        </w:rPr>
        <w:t>The base of the fixture shall be in contact with the seat cushion, and the back face of the fixture shall be in contact with the seat back</w:t>
      </w:r>
      <w:r w:rsidRPr="008C1A11">
        <w:rPr>
          <w:spacing w:val="-2"/>
          <w:sz w:val="18"/>
        </w:rPr>
        <w:t xml:space="preserve"> </w:t>
      </w:r>
      <w:r w:rsidRPr="008C1A11">
        <w:rPr>
          <w:sz w:val="18"/>
        </w:rPr>
        <w:t>or</w:t>
      </w:r>
      <w:r w:rsidRPr="008C1A11">
        <w:rPr>
          <w:spacing w:val="-2"/>
          <w:sz w:val="18"/>
        </w:rPr>
        <w:t xml:space="preserve"> </w:t>
      </w:r>
      <w:r w:rsidRPr="008C1A11">
        <w:rPr>
          <w:sz w:val="18"/>
        </w:rPr>
        <w:t>head</w:t>
      </w:r>
      <w:r w:rsidRPr="008C1A11">
        <w:rPr>
          <w:spacing w:val="-2"/>
          <w:sz w:val="18"/>
        </w:rPr>
        <w:t xml:space="preserve"> </w:t>
      </w:r>
      <w:r w:rsidRPr="008C1A11">
        <w:rPr>
          <w:sz w:val="18"/>
        </w:rPr>
        <w:t>restraint.</w:t>
      </w:r>
      <w:r w:rsidRPr="008C1A11">
        <w:rPr>
          <w:spacing w:val="-2"/>
          <w:sz w:val="18"/>
        </w:rPr>
        <w:t xml:space="preserve"> </w:t>
      </w:r>
      <w:r w:rsidRPr="008C1A11">
        <w:rPr>
          <w:sz w:val="18"/>
        </w:rPr>
        <w:t>Full</w:t>
      </w:r>
      <w:r w:rsidRPr="008C1A11">
        <w:rPr>
          <w:spacing w:val="-2"/>
          <w:sz w:val="18"/>
        </w:rPr>
        <w:t xml:space="preserve"> </w:t>
      </w:r>
      <w:r w:rsidRPr="008C1A11">
        <w:rPr>
          <w:sz w:val="18"/>
        </w:rPr>
        <w:t>contact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is</w:t>
      </w:r>
      <w:r w:rsidRPr="008C1A11">
        <w:rPr>
          <w:spacing w:val="-2"/>
          <w:sz w:val="18"/>
        </w:rPr>
        <w:t xml:space="preserve"> </w:t>
      </w:r>
      <w:r w:rsidRPr="008C1A11">
        <w:rPr>
          <w:sz w:val="18"/>
        </w:rPr>
        <w:t>not</w:t>
      </w:r>
      <w:r w:rsidRPr="008C1A11">
        <w:rPr>
          <w:spacing w:val="-2"/>
          <w:sz w:val="18"/>
        </w:rPr>
        <w:t xml:space="preserve"> </w:t>
      </w:r>
      <w:r w:rsidRPr="008C1A11">
        <w:rPr>
          <w:sz w:val="18"/>
        </w:rPr>
        <w:t>necessary,</w:t>
      </w:r>
      <w:r w:rsidRPr="008C1A11">
        <w:rPr>
          <w:spacing w:val="-2"/>
          <w:sz w:val="18"/>
        </w:rPr>
        <w:t xml:space="preserve"> </w:t>
      </w:r>
      <w:r w:rsidRPr="008C1A11">
        <w:rPr>
          <w:sz w:val="18"/>
        </w:rPr>
        <w:t>"gaps"</w:t>
      </w:r>
      <w:r w:rsidRPr="008C1A11">
        <w:rPr>
          <w:spacing w:val="-2"/>
          <w:sz w:val="18"/>
        </w:rPr>
        <w:t xml:space="preserve"> </w:t>
      </w:r>
      <w:r w:rsidRPr="008C1A11">
        <w:rPr>
          <w:sz w:val="18"/>
        </w:rPr>
        <w:t>due</w:t>
      </w:r>
      <w:r w:rsidRPr="008C1A11">
        <w:rPr>
          <w:spacing w:val="-2"/>
          <w:sz w:val="18"/>
        </w:rPr>
        <w:t xml:space="preserve"> </w:t>
      </w:r>
      <w:r w:rsidRPr="008C1A11">
        <w:rPr>
          <w:sz w:val="18"/>
        </w:rPr>
        <w:t>to</w:t>
      </w:r>
      <w:r w:rsidRPr="008C1A11">
        <w:rPr>
          <w:spacing w:val="-2"/>
          <w:sz w:val="18"/>
        </w:rPr>
        <w:t xml:space="preserve"> </w:t>
      </w:r>
      <w:r w:rsidRPr="008C1A11">
        <w:rPr>
          <w:sz w:val="18"/>
        </w:rPr>
        <w:t>the</w:t>
      </w:r>
      <w:r w:rsidRPr="008C1A11">
        <w:rPr>
          <w:spacing w:val="-2"/>
          <w:sz w:val="18"/>
        </w:rPr>
        <w:t xml:space="preserve"> </w:t>
      </w:r>
      <w:r w:rsidRPr="008C1A11">
        <w:rPr>
          <w:sz w:val="18"/>
        </w:rPr>
        <w:t>vehicle</w:t>
      </w:r>
      <w:r w:rsidRPr="008C1A11">
        <w:rPr>
          <w:spacing w:val="-2"/>
          <w:sz w:val="18"/>
        </w:rPr>
        <w:t xml:space="preserve"> </w:t>
      </w:r>
      <w:r w:rsidRPr="008C1A11">
        <w:rPr>
          <w:sz w:val="18"/>
        </w:rPr>
        <w:t>seats</w:t>
      </w:r>
      <w:r w:rsidRPr="008C1A11">
        <w:rPr>
          <w:spacing w:val="-2"/>
          <w:sz w:val="18"/>
        </w:rPr>
        <w:t xml:space="preserve"> </w:t>
      </w:r>
      <w:r w:rsidRPr="008C1A11">
        <w:rPr>
          <w:sz w:val="18"/>
        </w:rPr>
        <w:t>contours</w:t>
      </w:r>
      <w:r w:rsidRPr="008C1A11">
        <w:rPr>
          <w:spacing w:val="-2"/>
          <w:sz w:val="18"/>
        </w:rPr>
        <w:t xml:space="preserve"> </w:t>
      </w:r>
      <w:r w:rsidRPr="008C1A11">
        <w:rPr>
          <w:sz w:val="18"/>
        </w:rPr>
        <w:t>are</w:t>
      </w:r>
      <w:r w:rsidRPr="008C1A11">
        <w:rPr>
          <w:spacing w:val="-2"/>
          <w:sz w:val="18"/>
        </w:rPr>
        <w:t xml:space="preserve"> </w:t>
      </w:r>
      <w:r w:rsidRPr="008C1A11">
        <w:rPr>
          <w:sz w:val="18"/>
        </w:rPr>
        <w:t>permitted</w:t>
      </w:r>
      <w:r w:rsidRPr="008C1A11">
        <w:rPr>
          <w:spacing w:val="-2"/>
          <w:sz w:val="18"/>
        </w:rPr>
        <w:t xml:space="preserve"> </w:t>
      </w:r>
      <w:r w:rsidRPr="008C1A11">
        <w:rPr>
          <w:sz w:val="18"/>
        </w:rPr>
        <w:t>as</w:t>
      </w:r>
      <w:r w:rsidRPr="008C1A11">
        <w:rPr>
          <w:spacing w:val="-2"/>
          <w:sz w:val="18"/>
        </w:rPr>
        <w:t xml:space="preserve"> </w:t>
      </w:r>
      <w:r w:rsidRPr="008C1A11">
        <w:rPr>
          <w:sz w:val="18"/>
        </w:rPr>
        <w:t>shown</w:t>
      </w:r>
      <w:r w:rsidRPr="008C1A11">
        <w:rPr>
          <w:spacing w:val="-2"/>
          <w:sz w:val="18"/>
        </w:rPr>
        <w:t xml:space="preserve"> </w:t>
      </w:r>
      <w:r w:rsidRPr="008C1A11">
        <w:rPr>
          <w:sz w:val="18"/>
        </w:rPr>
        <w:t>by the arrows in Figure 1. The booster seat envelope is equipped with an adjustable backrest. Compatibility with the vehicle seating position shall be achieved in at least one position of the backrest range shown in Figure 2 or Figure 3.</w:t>
      </w:r>
    </w:p>
    <w:p w14:paraId="31CB0645" w14:textId="77777777" w:rsidR="009A6ED3" w:rsidRPr="008C1A11" w:rsidRDefault="009A6ED3" w:rsidP="008C787B">
      <w:pPr>
        <w:pStyle w:val="ListParagraph"/>
        <w:numPr>
          <w:ilvl w:val="1"/>
          <w:numId w:val="50"/>
        </w:numPr>
        <w:tabs>
          <w:tab w:val="left" w:pos="570"/>
        </w:tabs>
        <w:spacing w:before="206" w:after="240" w:line="292" w:lineRule="auto"/>
        <w:ind w:right="396" w:firstLine="0"/>
        <w:rPr>
          <w:sz w:val="18"/>
        </w:rPr>
      </w:pPr>
      <w:r w:rsidRPr="008C1A11">
        <w:rPr>
          <w:sz w:val="18"/>
        </w:rPr>
        <w:t>Should</w:t>
      </w:r>
      <w:r w:rsidRPr="008C1A11">
        <w:rPr>
          <w:spacing w:val="-2"/>
          <w:sz w:val="18"/>
        </w:rPr>
        <w:t xml:space="preserve"> </w:t>
      </w:r>
      <w:r w:rsidRPr="008C1A11">
        <w:rPr>
          <w:sz w:val="18"/>
        </w:rPr>
        <w:t>the</w:t>
      </w:r>
      <w:r w:rsidRPr="008C1A11">
        <w:rPr>
          <w:spacing w:val="-2"/>
          <w:sz w:val="18"/>
        </w:rPr>
        <w:t xml:space="preserve"> </w:t>
      </w:r>
      <w:r w:rsidRPr="008C1A11">
        <w:rPr>
          <w:sz w:val="18"/>
        </w:rPr>
        <w:t>above</w:t>
      </w:r>
      <w:r w:rsidRPr="008C1A11">
        <w:rPr>
          <w:spacing w:val="-2"/>
          <w:sz w:val="18"/>
        </w:rPr>
        <w:t xml:space="preserve"> </w:t>
      </w:r>
      <w:r w:rsidRPr="008C1A11">
        <w:rPr>
          <w:sz w:val="18"/>
        </w:rPr>
        <w:t>requirements</w:t>
      </w:r>
      <w:r w:rsidRPr="008C1A11">
        <w:rPr>
          <w:spacing w:val="-2"/>
          <w:sz w:val="18"/>
        </w:rPr>
        <w:t xml:space="preserve"> </w:t>
      </w:r>
      <w:r w:rsidRPr="008C1A11">
        <w:rPr>
          <w:sz w:val="18"/>
        </w:rPr>
        <w:t>not</w:t>
      </w:r>
      <w:r w:rsidRPr="008C1A11">
        <w:rPr>
          <w:spacing w:val="-2"/>
          <w:sz w:val="18"/>
        </w:rPr>
        <w:t xml:space="preserve"> </w:t>
      </w:r>
      <w:r w:rsidRPr="008C1A11">
        <w:rPr>
          <w:sz w:val="18"/>
        </w:rPr>
        <w:t>be</w:t>
      </w:r>
      <w:r w:rsidRPr="008C1A11">
        <w:rPr>
          <w:spacing w:val="-2"/>
          <w:sz w:val="18"/>
        </w:rPr>
        <w:t xml:space="preserve"> </w:t>
      </w:r>
      <w:r w:rsidRPr="008C1A11">
        <w:rPr>
          <w:sz w:val="18"/>
        </w:rPr>
        <w:t>met</w:t>
      </w:r>
      <w:r w:rsidRPr="008C1A11">
        <w:rPr>
          <w:spacing w:val="-2"/>
          <w:sz w:val="18"/>
        </w:rPr>
        <w:t xml:space="preserve"> </w:t>
      </w:r>
      <w:r w:rsidRPr="008C1A11">
        <w:rPr>
          <w:sz w:val="18"/>
        </w:rPr>
        <w:t>with</w:t>
      </w:r>
      <w:r w:rsidRPr="008C1A11">
        <w:rPr>
          <w:spacing w:val="-2"/>
          <w:sz w:val="18"/>
        </w:rPr>
        <w:t xml:space="preserve"> </w:t>
      </w:r>
      <w:r w:rsidRPr="008C1A11">
        <w:rPr>
          <w:sz w:val="18"/>
        </w:rPr>
        <w:t>the</w:t>
      </w:r>
      <w:r w:rsidRPr="008C1A11">
        <w:rPr>
          <w:spacing w:val="-2"/>
          <w:sz w:val="18"/>
        </w:rPr>
        <w:t xml:space="preserve"> </w:t>
      </w:r>
      <w:r w:rsidRPr="008C1A11">
        <w:rPr>
          <w:sz w:val="18"/>
        </w:rPr>
        <w:t>adjustments</w:t>
      </w:r>
      <w:r w:rsidRPr="008C1A11">
        <w:rPr>
          <w:spacing w:val="-2"/>
          <w:sz w:val="18"/>
        </w:rPr>
        <w:t xml:space="preserve"> </w:t>
      </w:r>
      <w:r w:rsidRPr="008C1A11">
        <w:rPr>
          <w:sz w:val="18"/>
        </w:rPr>
        <w:t>indicated</w:t>
      </w:r>
      <w:r w:rsidRPr="008C1A11">
        <w:rPr>
          <w:spacing w:val="-2"/>
          <w:sz w:val="18"/>
        </w:rPr>
        <w:t xml:space="preserve"> </w:t>
      </w:r>
      <w:r w:rsidRPr="008C1A11">
        <w:rPr>
          <w:sz w:val="18"/>
        </w:rPr>
        <w:t>in</w:t>
      </w:r>
      <w:r w:rsidRPr="008C1A11">
        <w:rPr>
          <w:spacing w:val="-2"/>
          <w:sz w:val="18"/>
        </w:rPr>
        <w:t xml:space="preserve"> </w:t>
      </w:r>
      <w:r w:rsidRPr="008C1A11">
        <w:rPr>
          <w:sz w:val="18"/>
        </w:rPr>
        <w:t>paragraphs</w:t>
      </w:r>
      <w:r w:rsidRPr="008C1A11">
        <w:rPr>
          <w:spacing w:val="-2"/>
          <w:sz w:val="18"/>
        </w:rPr>
        <w:t xml:space="preserve"> </w:t>
      </w:r>
      <w:r w:rsidRPr="008C1A11">
        <w:rPr>
          <w:sz w:val="18"/>
        </w:rPr>
        <w:t>2.1.</w:t>
      </w:r>
      <w:r w:rsidRPr="008C1A11">
        <w:rPr>
          <w:spacing w:val="-2"/>
          <w:sz w:val="18"/>
        </w:rPr>
        <w:t xml:space="preserve"> </w:t>
      </w:r>
      <w:r w:rsidRPr="008C1A11">
        <w:rPr>
          <w:sz w:val="18"/>
        </w:rPr>
        <w:t>to</w:t>
      </w:r>
      <w:r w:rsidRPr="008C1A11">
        <w:rPr>
          <w:spacing w:val="-2"/>
          <w:sz w:val="18"/>
        </w:rPr>
        <w:t xml:space="preserve"> </w:t>
      </w:r>
      <w:r w:rsidRPr="008C1A11">
        <w:rPr>
          <w:sz w:val="18"/>
        </w:rPr>
        <w:t>2.12.</w:t>
      </w:r>
      <w:r w:rsidRPr="008C1A11">
        <w:rPr>
          <w:spacing w:val="-2"/>
          <w:sz w:val="18"/>
        </w:rPr>
        <w:t xml:space="preserve"> </w:t>
      </w:r>
      <w:r w:rsidRPr="008C1A11">
        <w:rPr>
          <w:sz w:val="18"/>
        </w:rPr>
        <w:t>above,</w:t>
      </w:r>
      <w:r w:rsidRPr="008C1A11">
        <w:rPr>
          <w:spacing w:val="-2"/>
          <w:sz w:val="18"/>
        </w:rPr>
        <w:t xml:space="preserve"> </w:t>
      </w:r>
      <w:r w:rsidRPr="008C1A11">
        <w:rPr>
          <w:sz w:val="18"/>
        </w:rPr>
        <w:t>the</w:t>
      </w:r>
      <w:r w:rsidRPr="008C1A11">
        <w:rPr>
          <w:spacing w:val="-2"/>
          <w:sz w:val="18"/>
        </w:rPr>
        <w:t xml:space="preserve"> </w:t>
      </w:r>
      <w:r w:rsidRPr="008C1A11">
        <w:rPr>
          <w:sz w:val="18"/>
        </w:rPr>
        <w:t>seat,</w:t>
      </w:r>
      <w:r w:rsidRPr="008C1A11">
        <w:rPr>
          <w:spacing w:val="-2"/>
          <w:sz w:val="18"/>
        </w:rPr>
        <w:t xml:space="preserve"> </w:t>
      </w:r>
      <w:r w:rsidRPr="008C1A11">
        <w:rPr>
          <w:sz w:val="18"/>
        </w:rPr>
        <w:t>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6 and in detailed technical information specified in Appendix 3.</w:t>
      </w:r>
    </w:p>
    <w:p w14:paraId="54BC401C" w14:textId="77777777" w:rsidR="009A6ED3" w:rsidRPr="008C1A11" w:rsidRDefault="009A6ED3" w:rsidP="008C787B">
      <w:pPr>
        <w:pStyle w:val="ListParagraph"/>
        <w:numPr>
          <w:ilvl w:val="0"/>
          <w:numId w:val="50"/>
        </w:numPr>
        <w:tabs>
          <w:tab w:val="left" w:pos="284"/>
        </w:tabs>
        <w:spacing w:line="293" w:lineRule="auto"/>
        <w:ind w:left="221" w:right="289" w:firstLine="0"/>
        <w:rPr>
          <w:sz w:val="18"/>
        </w:rPr>
      </w:pPr>
      <w:r w:rsidRPr="008C1A11">
        <w:rPr>
          <w:sz w:val="18"/>
        </w:rPr>
        <w:t>Booster</w:t>
      </w:r>
      <w:r w:rsidRPr="008C1A11">
        <w:rPr>
          <w:spacing w:val="-1"/>
          <w:sz w:val="18"/>
        </w:rPr>
        <w:t xml:space="preserve"> </w:t>
      </w:r>
      <w:r w:rsidRPr="008C1A11">
        <w:rPr>
          <w:sz w:val="18"/>
        </w:rPr>
        <w:t>seat</w:t>
      </w:r>
      <w:r w:rsidRPr="008C1A11">
        <w:rPr>
          <w:spacing w:val="-1"/>
          <w:sz w:val="18"/>
        </w:rPr>
        <w:t xml:space="preserve"> </w:t>
      </w:r>
      <w:r w:rsidRPr="008C1A11">
        <w:rPr>
          <w:sz w:val="18"/>
        </w:rPr>
        <w:t>child</w:t>
      </w:r>
      <w:r w:rsidRPr="008C1A11">
        <w:rPr>
          <w:spacing w:val="-1"/>
          <w:sz w:val="18"/>
        </w:rPr>
        <w:t xml:space="preserve"> </w:t>
      </w:r>
      <w:r w:rsidRPr="008C1A11">
        <w:rPr>
          <w:sz w:val="18"/>
        </w:rPr>
        <w:t>restraint</w:t>
      </w:r>
      <w:r w:rsidRPr="008C1A11">
        <w:rPr>
          <w:spacing w:val="-1"/>
          <w:sz w:val="18"/>
        </w:rPr>
        <w:t xml:space="preserve"> </w:t>
      </w:r>
      <w:r w:rsidRPr="008C1A11">
        <w:rPr>
          <w:sz w:val="18"/>
        </w:rPr>
        <w:t xml:space="preserve">system </w:t>
      </w:r>
      <w:r w:rsidRPr="008C1A11">
        <w:rPr>
          <w:spacing w:val="-2"/>
          <w:sz w:val="18"/>
        </w:rPr>
        <w:t>fixtures:</w:t>
      </w:r>
    </w:p>
    <w:p w14:paraId="54F4511B" w14:textId="77777777" w:rsidR="009A6ED3" w:rsidRPr="008C1A11" w:rsidRDefault="009A6ED3" w:rsidP="009A6ED3">
      <w:pPr>
        <w:pStyle w:val="ListParagraph"/>
        <w:numPr>
          <w:ilvl w:val="0"/>
          <w:numId w:val="2"/>
        </w:numPr>
        <w:tabs>
          <w:tab w:val="left" w:pos="284"/>
          <w:tab w:val="left" w:pos="490"/>
        </w:tabs>
        <w:spacing w:line="293" w:lineRule="auto"/>
        <w:ind w:left="221" w:right="289" w:firstLine="0"/>
        <w:rPr>
          <w:sz w:val="18"/>
        </w:rPr>
      </w:pPr>
      <w:r w:rsidRPr="008C1A11">
        <w:rPr>
          <w:sz w:val="18"/>
        </w:rPr>
        <w:t>ISO/B2:</w:t>
      </w:r>
      <w:r w:rsidRPr="008C1A11">
        <w:rPr>
          <w:spacing w:val="-5"/>
          <w:sz w:val="18"/>
        </w:rPr>
        <w:t xml:space="preserve"> </w:t>
      </w:r>
      <w:r w:rsidRPr="008C1A11">
        <w:rPr>
          <w:sz w:val="18"/>
        </w:rPr>
        <w:t>Booster</w:t>
      </w:r>
      <w:r w:rsidRPr="008C1A11">
        <w:rPr>
          <w:spacing w:val="-2"/>
          <w:sz w:val="18"/>
        </w:rPr>
        <w:t xml:space="preserve"> </w:t>
      </w:r>
      <w:r w:rsidRPr="008C1A11">
        <w:rPr>
          <w:sz w:val="18"/>
        </w:rPr>
        <w:t>seat,</w:t>
      </w:r>
      <w:r w:rsidRPr="008C1A11">
        <w:rPr>
          <w:spacing w:val="-2"/>
          <w:sz w:val="18"/>
        </w:rPr>
        <w:t xml:space="preserve"> </w:t>
      </w:r>
      <w:r w:rsidRPr="008C1A11">
        <w:rPr>
          <w:sz w:val="18"/>
        </w:rPr>
        <w:t>reduced</w:t>
      </w:r>
      <w:r w:rsidRPr="008C1A11">
        <w:rPr>
          <w:spacing w:val="-2"/>
          <w:sz w:val="18"/>
        </w:rPr>
        <w:t xml:space="preserve"> </w:t>
      </w:r>
      <w:r w:rsidRPr="008C1A11">
        <w:rPr>
          <w:sz w:val="18"/>
        </w:rPr>
        <w:t>width</w:t>
      </w:r>
      <w:r w:rsidRPr="008C1A11">
        <w:rPr>
          <w:spacing w:val="-3"/>
          <w:sz w:val="18"/>
        </w:rPr>
        <w:t xml:space="preserve"> </w:t>
      </w:r>
      <w:r w:rsidRPr="008C1A11">
        <w:rPr>
          <w:sz w:val="18"/>
        </w:rPr>
        <w:t>440</w:t>
      </w:r>
      <w:r w:rsidRPr="008C1A11">
        <w:rPr>
          <w:spacing w:val="-2"/>
          <w:sz w:val="18"/>
        </w:rPr>
        <w:t xml:space="preserve"> </w:t>
      </w:r>
      <w:r w:rsidRPr="008C1A11">
        <w:rPr>
          <w:sz w:val="18"/>
        </w:rPr>
        <w:t>mm</w:t>
      </w:r>
      <w:r w:rsidRPr="008C1A11">
        <w:rPr>
          <w:spacing w:val="-2"/>
          <w:sz w:val="18"/>
        </w:rPr>
        <w:t xml:space="preserve"> </w:t>
      </w:r>
      <w:r w:rsidRPr="008C1A11">
        <w:rPr>
          <w:sz w:val="18"/>
        </w:rPr>
        <w:t>(Figure</w:t>
      </w:r>
      <w:r w:rsidRPr="008C1A11">
        <w:rPr>
          <w:spacing w:val="-2"/>
          <w:sz w:val="18"/>
        </w:rPr>
        <w:t xml:space="preserve"> </w:t>
      </w:r>
      <w:r w:rsidRPr="008C1A11">
        <w:rPr>
          <w:spacing w:val="-5"/>
          <w:sz w:val="18"/>
        </w:rPr>
        <w:t>2)</w:t>
      </w:r>
    </w:p>
    <w:p w14:paraId="3BD857F8" w14:textId="77777777" w:rsidR="009A6ED3" w:rsidRPr="008C1A11" w:rsidRDefault="009A6ED3" w:rsidP="009A6ED3">
      <w:pPr>
        <w:pStyle w:val="ListParagraph"/>
        <w:numPr>
          <w:ilvl w:val="0"/>
          <w:numId w:val="2"/>
        </w:numPr>
        <w:tabs>
          <w:tab w:val="left" w:pos="284"/>
          <w:tab w:val="left" w:pos="490"/>
        </w:tabs>
        <w:spacing w:line="293" w:lineRule="auto"/>
        <w:ind w:left="221" w:right="289" w:firstLine="0"/>
        <w:rPr>
          <w:sz w:val="18"/>
        </w:rPr>
      </w:pPr>
      <w:r w:rsidRPr="008C1A11">
        <w:rPr>
          <w:sz w:val="18"/>
        </w:rPr>
        <w:t>ISO/B3:</w:t>
      </w:r>
      <w:r w:rsidRPr="008C1A11">
        <w:rPr>
          <w:spacing w:val="-4"/>
          <w:sz w:val="18"/>
        </w:rPr>
        <w:t xml:space="preserve"> </w:t>
      </w:r>
      <w:r w:rsidRPr="008C1A11">
        <w:rPr>
          <w:sz w:val="18"/>
        </w:rPr>
        <w:t>booster</w:t>
      </w:r>
      <w:r w:rsidRPr="008C1A11">
        <w:rPr>
          <w:spacing w:val="-2"/>
          <w:sz w:val="18"/>
        </w:rPr>
        <w:t xml:space="preserve"> </w:t>
      </w:r>
      <w:r w:rsidRPr="008C1A11">
        <w:rPr>
          <w:sz w:val="18"/>
        </w:rPr>
        <w:t>seat,</w:t>
      </w:r>
      <w:r w:rsidRPr="008C1A11">
        <w:rPr>
          <w:spacing w:val="-2"/>
          <w:sz w:val="18"/>
        </w:rPr>
        <w:t xml:space="preserve"> </w:t>
      </w:r>
      <w:r w:rsidRPr="008C1A11">
        <w:rPr>
          <w:sz w:val="18"/>
        </w:rPr>
        <w:t>full</w:t>
      </w:r>
      <w:r w:rsidRPr="008C1A11">
        <w:rPr>
          <w:spacing w:val="-2"/>
          <w:sz w:val="18"/>
        </w:rPr>
        <w:t xml:space="preserve"> </w:t>
      </w:r>
      <w:r w:rsidRPr="008C1A11">
        <w:rPr>
          <w:sz w:val="18"/>
        </w:rPr>
        <w:t>width</w:t>
      </w:r>
      <w:r w:rsidRPr="008C1A11">
        <w:rPr>
          <w:spacing w:val="-2"/>
          <w:sz w:val="18"/>
        </w:rPr>
        <w:t xml:space="preserve"> </w:t>
      </w:r>
      <w:r w:rsidRPr="008C1A11">
        <w:rPr>
          <w:sz w:val="18"/>
        </w:rPr>
        <w:t>520</w:t>
      </w:r>
      <w:r w:rsidRPr="008C1A11">
        <w:rPr>
          <w:spacing w:val="-2"/>
          <w:sz w:val="18"/>
        </w:rPr>
        <w:t xml:space="preserve"> </w:t>
      </w:r>
      <w:r w:rsidRPr="008C1A11">
        <w:rPr>
          <w:sz w:val="18"/>
        </w:rPr>
        <w:t>mm</w:t>
      </w:r>
      <w:r w:rsidRPr="008C1A11">
        <w:rPr>
          <w:spacing w:val="-2"/>
          <w:sz w:val="18"/>
        </w:rPr>
        <w:t xml:space="preserve"> </w:t>
      </w:r>
      <w:r w:rsidRPr="008C1A11">
        <w:rPr>
          <w:sz w:val="18"/>
        </w:rPr>
        <w:t>(Figure</w:t>
      </w:r>
      <w:r w:rsidRPr="008C1A11">
        <w:rPr>
          <w:spacing w:val="-1"/>
          <w:sz w:val="18"/>
        </w:rPr>
        <w:t xml:space="preserve"> </w:t>
      </w:r>
      <w:r w:rsidRPr="008C1A11">
        <w:rPr>
          <w:spacing w:val="-5"/>
          <w:sz w:val="18"/>
        </w:rPr>
        <w:t>3)</w:t>
      </w:r>
    </w:p>
    <w:p w14:paraId="75B392CB" w14:textId="77777777" w:rsidR="009A6ED3" w:rsidRPr="008C1A11" w:rsidRDefault="009A6ED3" w:rsidP="009A6ED3">
      <w:pPr>
        <w:pStyle w:val="BodyText"/>
        <w:tabs>
          <w:tab w:val="left" w:pos="284"/>
        </w:tabs>
        <w:spacing w:line="293" w:lineRule="auto"/>
        <w:ind w:left="221" w:right="289"/>
      </w:pPr>
      <w:r w:rsidRPr="008C1A11">
        <w:t>The</w:t>
      </w:r>
      <w:r w:rsidRPr="008C1A11">
        <w:rPr>
          <w:spacing w:val="-2"/>
        </w:rPr>
        <w:t xml:space="preserve"> </w:t>
      </w:r>
      <w:r w:rsidRPr="008C1A11">
        <w:t>fixtures</w:t>
      </w:r>
      <w:r w:rsidRPr="008C1A11">
        <w:rPr>
          <w:spacing w:val="-2"/>
        </w:rPr>
        <w:t xml:space="preserve"> </w:t>
      </w:r>
      <w:r w:rsidRPr="008C1A11">
        <w:t>above</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constructed</w:t>
      </w:r>
      <w:r w:rsidRPr="008C1A11">
        <w:rPr>
          <w:spacing w:val="-2"/>
        </w:rPr>
        <w:t xml:space="preserve"> </w:t>
      </w:r>
      <w:r w:rsidRPr="008C1A11">
        <w:t>with</w:t>
      </w:r>
      <w:r w:rsidRPr="008C1A11">
        <w:rPr>
          <w:spacing w:val="-2"/>
        </w:rPr>
        <w:t xml:space="preserve"> </w:t>
      </w:r>
      <w:r w:rsidRPr="008C1A11">
        <w:t>a</w:t>
      </w:r>
      <w:r w:rsidRPr="008C1A11">
        <w:rPr>
          <w:spacing w:val="-2"/>
        </w:rPr>
        <w:t xml:space="preserve"> </w:t>
      </w:r>
      <w:r w:rsidRPr="008C1A11">
        <w:t>mass</w:t>
      </w:r>
      <w:r w:rsidRPr="008C1A11">
        <w:rPr>
          <w:spacing w:val="-2"/>
        </w:rPr>
        <w:t xml:space="preserve"> </w:t>
      </w:r>
      <w:r w:rsidRPr="008C1A11">
        <w:t>of</w:t>
      </w:r>
      <w:r w:rsidRPr="008C1A11">
        <w:rPr>
          <w:spacing w:val="-2"/>
        </w:rPr>
        <w:t xml:space="preserve"> </w:t>
      </w:r>
      <w:r w:rsidRPr="008C1A11">
        <w:t>7</w:t>
      </w:r>
      <w:r w:rsidRPr="008C1A11">
        <w:rPr>
          <w:spacing w:val="-2"/>
        </w:rPr>
        <w:t xml:space="preserve"> </w:t>
      </w:r>
      <w:r w:rsidRPr="008C1A11">
        <w:t>kg</w:t>
      </w:r>
      <w:r w:rsidRPr="008C1A11">
        <w:rPr>
          <w:spacing w:val="-2"/>
        </w:rPr>
        <w:t xml:space="preserve"> </w:t>
      </w:r>
      <w:r w:rsidRPr="008C1A11">
        <w:t>+/-</w:t>
      </w:r>
      <w:r w:rsidRPr="008C1A11">
        <w:rPr>
          <w:spacing w:val="-2"/>
        </w:rPr>
        <w:t xml:space="preserve"> </w:t>
      </w:r>
      <w:r w:rsidRPr="008C1A11">
        <w:t>1</w:t>
      </w:r>
      <w:r w:rsidRPr="008C1A11">
        <w:rPr>
          <w:spacing w:val="-2"/>
        </w:rPr>
        <w:t xml:space="preserve"> </w:t>
      </w:r>
      <w:r w:rsidRPr="008C1A11">
        <w:t>kg</w:t>
      </w:r>
      <w:r w:rsidRPr="008C1A11">
        <w:rPr>
          <w:spacing w:val="-2"/>
        </w:rPr>
        <w:t xml:space="preserve"> </w:t>
      </w:r>
      <w:r w:rsidRPr="008C1A11">
        <w:t>and</w:t>
      </w:r>
      <w:r w:rsidRPr="008C1A11">
        <w:rPr>
          <w:spacing w:val="-2"/>
        </w:rPr>
        <w:t xml:space="preserve"> </w:t>
      </w:r>
      <w:r w:rsidRPr="008C1A11">
        <w:t>shall</w:t>
      </w:r>
      <w:r w:rsidRPr="008C1A11">
        <w:rPr>
          <w:spacing w:val="-2"/>
        </w:rPr>
        <w:t xml:space="preserve"> </w:t>
      </w:r>
      <w:r w:rsidRPr="008C1A11">
        <w:t>be</w:t>
      </w:r>
      <w:r w:rsidRPr="008C1A11">
        <w:rPr>
          <w:spacing w:val="-2"/>
        </w:rPr>
        <w:t xml:space="preserve"> </w:t>
      </w:r>
      <w:r w:rsidRPr="008C1A11">
        <w:t>of</w:t>
      </w:r>
      <w:r w:rsidRPr="008C1A11">
        <w:rPr>
          <w:spacing w:val="-2"/>
        </w:rPr>
        <w:t xml:space="preserve"> </w:t>
      </w:r>
      <w:r w:rsidRPr="008C1A11">
        <w:t>suitable</w:t>
      </w:r>
      <w:r w:rsidRPr="008C1A11">
        <w:rPr>
          <w:spacing w:val="-2"/>
        </w:rPr>
        <w:t xml:space="preserve"> </w:t>
      </w:r>
      <w:r w:rsidRPr="008C1A11">
        <w:t>durability</w:t>
      </w:r>
      <w:r w:rsidRPr="008C1A11">
        <w:rPr>
          <w:spacing w:val="-2"/>
        </w:rPr>
        <w:t xml:space="preserve"> </w:t>
      </w:r>
      <w:r w:rsidRPr="008C1A11">
        <w:t>and</w:t>
      </w:r>
      <w:r w:rsidRPr="008C1A11">
        <w:rPr>
          <w:spacing w:val="-2"/>
        </w:rPr>
        <w:t xml:space="preserve"> </w:t>
      </w:r>
      <w:r w:rsidRPr="008C1A11">
        <w:t>stiffness</w:t>
      </w:r>
      <w:r w:rsidRPr="008C1A11">
        <w:rPr>
          <w:spacing w:val="-2"/>
        </w:rPr>
        <w:t xml:space="preserve"> </w:t>
      </w:r>
      <w:r w:rsidRPr="008C1A11">
        <w:t>to</w:t>
      </w:r>
      <w:r w:rsidRPr="008C1A11">
        <w:rPr>
          <w:spacing w:val="-2"/>
        </w:rPr>
        <w:t xml:space="preserve"> </w:t>
      </w:r>
      <w:r w:rsidRPr="008C1A11">
        <w:t>satisfy</w:t>
      </w:r>
      <w:r w:rsidRPr="008C1A11">
        <w:rPr>
          <w:spacing w:val="-2"/>
        </w:rPr>
        <w:t xml:space="preserve"> </w:t>
      </w:r>
      <w:r w:rsidRPr="008C1A11">
        <w:t>the functional requirements.</w:t>
      </w:r>
    </w:p>
    <w:p w14:paraId="05135D73" w14:textId="77777777" w:rsidR="009A6ED3" w:rsidRPr="008C1A11" w:rsidRDefault="009A6ED3" w:rsidP="009A6ED3">
      <w:pPr>
        <w:pStyle w:val="BodyText"/>
        <w:spacing w:before="174"/>
        <w:ind w:left="220"/>
        <w:rPr>
          <w:rFonts w:ascii="Arial Black"/>
          <w:spacing w:val="-4"/>
          <w:w w:val="85"/>
        </w:rPr>
      </w:pPr>
      <w:r w:rsidRPr="008C1A11">
        <w:rPr>
          <w:w w:val="85"/>
        </w:rPr>
        <w:t>Figure</w:t>
      </w:r>
      <w:r w:rsidRPr="008C1A11">
        <w:rPr>
          <w:spacing w:val="1"/>
        </w:rPr>
        <w:t xml:space="preserve"> </w:t>
      </w:r>
      <w:r w:rsidRPr="008C1A11">
        <w:rPr>
          <w:w w:val="85"/>
        </w:rPr>
        <w:t>1</w:t>
      </w:r>
      <w:r w:rsidRPr="008C1A11">
        <w:rPr>
          <w:spacing w:val="2"/>
        </w:rPr>
        <w:t xml:space="preserve"> </w:t>
      </w:r>
      <w:r w:rsidRPr="008C1A11">
        <w:rPr>
          <w:rFonts w:ascii="Arial Black"/>
          <w:w w:val="85"/>
        </w:rPr>
        <w:t>Positioning</w:t>
      </w:r>
      <w:r w:rsidRPr="008C1A11">
        <w:rPr>
          <w:rFonts w:ascii="Arial Black"/>
          <w:spacing w:val="-1"/>
          <w:w w:val="85"/>
        </w:rPr>
        <w:t xml:space="preserve"> </w:t>
      </w:r>
      <w:r w:rsidRPr="008C1A11">
        <w:rPr>
          <w:rFonts w:ascii="Arial Black"/>
          <w:w w:val="85"/>
        </w:rPr>
        <w:t>in</w:t>
      </w:r>
      <w:r w:rsidRPr="008C1A11">
        <w:rPr>
          <w:rFonts w:ascii="Arial Black"/>
          <w:spacing w:val="-9"/>
        </w:rPr>
        <w:t xml:space="preserve"> </w:t>
      </w:r>
      <w:r w:rsidRPr="008C1A11">
        <w:rPr>
          <w:rFonts w:ascii="Arial Black"/>
          <w:spacing w:val="-4"/>
          <w:w w:val="85"/>
        </w:rPr>
        <w:t>Seat</w:t>
      </w:r>
    </w:p>
    <w:p w14:paraId="0D37D175" w14:textId="77777777" w:rsidR="009A6ED3" w:rsidRPr="008C1A11" w:rsidRDefault="009A6ED3" w:rsidP="009A6ED3">
      <w:pPr>
        <w:pStyle w:val="BodyText"/>
        <w:spacing w:before="174"/>
        <w:ind w:left="220"/>
        <w:rPr>
          <w:rFonts w:ascii="Arial Black"/>
          <w:spacing w:val="-4"/>
          <w:w w:val="85"/>
        </w:rPr>
      </w:pPr>
    </w:p>
    <w:p w14:paraId="422B7CAC" w14:textId="117D4293" w:rsidR="00434F3C" w:rsidRPr="008C1A11" w:rsidRDefault="009A6ED3" w:rsidP="00434F3C">
      <w:pPr>
        <w:pStyle w:val="BodyText"/>
        <w:ind w:left="594"/>
        <w:rPr>
          <w:rFonts w:ascii="Arial Black"/>
          <w:sz w:val="20"/>
        </w:rPr>
      </w:pPr>
      <w:r w:rsidRPr="008C1A11">
        <w:rPr>
          <w:rFonts w:ascii="Arial Black"/>
          <w:noProof/>
          <w:sz w:val="20"/>
        </w:rPr>
        <w:drawing>
          <wp:inline distT="0" distB="0" distL="0" distR="0" wp14:anchorId="0D6FC9B6" wp14:editId="149A0976">
            <wp:extent cx="6115904" cy="4715533"/>
            <wp:effectExtent l="0" t="0" r="0" b="8890"/>
            <wp:docPr id="1072583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04199" name=""/>
                    <pic:cNvPicPr/>
                  </pic:nvPicPr>
                  <pic:blipFill>
                    <a:blip r:embed="rId40"/>
                    <a:stretch>
                      <a:fillRect/>
                    </a:stretch>
                  </pic:blipFill>
                  <pic:spPr>
                    <a:xfrm>
                      <a:off x="0" y="0"/>
                      <a:ext cx="6115904" cy="4715533"/>
                    </a:xfrm>
                    <a:prstGeom prst="rect">
                      <a:avLst/>
                    </a:prstGeom>
                  </pic:spPr>
                </pic:pic>
              </a:graphicData>
            </a:graphic>
          </wp:inline>
        </w:drawing>
      </w:r>
    </w:p>
    <w:p w14:paraId="195AA5A8" w14:textId="2AD1CD96" w:rsidR="009A6ED3" w:rsidRPr="008C1A11" w:rsidRDefault="009A6ED3">
      <w:pPr>
        <w:rPr>
          <w:rFonts w:ascii="Arial Black"/>
          <w:sz w:val="14"/>
          <w:szCs w:val="18"/>
        </w:rPr>
      </w:pPr>
      <w:r w:rsidRPr="008C1A11">
        <w:rPr>
          <w:rFonts w:ascii="Arial Black"/>
          <w:sz w:val="14"/>
        </w:rPr>
        <w:br w:type="page"/>
      </w:r>
    </w:p>
    <w:p w14:paraId="4DC8BF9E" w14:textId="77777777" w:rsidR="00434F3C" w:rsidRPr="008C1A11" w:rsidRDefault="00434F3C" w:rsidP="00434F3C">
      <w:pPr>
        <w:pStyle w:val="BodyText"/>
        <w:spacing w:before="11"/>
        <w:rPr>
          <w:rFonts w:ascii="Arial Black"/>
          <w:sz w:val="14"/>
        </w:rPr>
      </w:pPr>
    </w:p>
    <w:p w14:paraId="4591E956" w14:textId="77777777" w:rsidR="00434F3C" w:rsidRPr="008C1A11" w:rsidRDefault="00434F3C" w:rsidP="00434F3C">
      <w:pPr>
        <w:pStyle w:val="BodyText"/>
        <w:spacing w:before="94"/>
        <w:ind w:left="220" w:right="465"/>
        <w:rPr>
          <w:rFonts w:ascii="Arial Black"/>
        </w:rPr>
      </w:pPr>
      <w:r w:rsidRPr="008C1A11">
        <w:rPr>
          <w:w w:val="80"/>
        </w:rPr>
        <w:t>Figure</w:t>
      </w:r>
      <w:r w:rsidRPr="008C1A11">
        <w:t xml:space="preserve"> </w:t>
      </w:r>
      <w:r w:rsidRPr="008C1A11">
        <w:rPr>
          <w:w w:val="80"/>
        </w:rPr>
        <w:t>2</w:t>
      </w:r>
      <w:r w:rsidRPr="008C1A11">
        <w:t xml:space="preserve"> </w:t>
      </w:r>
      <w:r w:rsidRPr="008C1A11">
        <w:rPr>
          <w:rFonts w:ascii="Arial Black"/>
          <w:w w:val="80"/>
        </w:rPr>
        <w:t>ISO/B2: Envelope dimensions for booster seat, reduced width 440 mm - without ISOFIX, or with connectors removed or</w:t>
      </w:r>
      <w:r w:rsidRPr="008C1A11">
        <w:rPr>
          <w:rFonts w:ascii="Arial Black"/>
          <w:spacing w:val="40"/>
        </w:rPr>
        <w:t xml:space="preserve"> </w:t>
      </w:r>
      <w:r w:rsidRPr="008C1A11">
        <w:rPr>
          <w:rFonts w:ascii="Arial Black"/>
          <w:w w:val="80"/>
        </w:rPr>
        <w:t>stowed within the body of the fixture (behind line E, as defined by detail B)</w:t>
      </w:r>
    </w:p>
    <w:p w14:paraId="222A82CA" w14:textId="068E1A27" w:rsidR="00434F3C" w:rsidRPr="008C1A11" w:rsidRDefault="00434F3C" w:rsidP="009A6ED3">
      <w:pPr>
        <w:rPr>
          <w:rFonts w:ascii="Arial Black"/>
          <w:sz w:val="6"/>
        </w:rPr>
      </w:pPr>
    </w:p>
    <w:p w14:paraId="53E832C8" w14:textId="77777777" w:rsidR="00434F3C" w:rsidRPr="008C1A11" w:rsidRDefault="00434F3C" w:rsidP="00434F3C">
      <w:pPr>
        <w:pStyle w:val="BodyText"/>
        <w:ind w:left="220"/>
        <w:rPr>
          <w:rFonts w:ascii="Arial Black"/>
          <w:sz w:val="20"/>
        </w:rPr>
      </w:pPr>
      <w:r w:rsidRPr="008C1A11">
        <w:rPr>
          <w:rFonts w:ascii="Arial Black"/>
          <w:noProof/>
          <w:sz w:val="20"/>
        </w:rPr>
        <w:drawing>
          <wp:inline distT="0" distB="0" distL="0" distR="0" wp14:anchorId="4827E879" wp14:editId="65785088">
            <wp:extent cx="5648325" cy="7724775"/>
            <wp:effectExtent l="0" t="0" r="9525" b="9525"/>
            <wp:docPr id="1205791026" name="Image 75" descr="Ein Bild, das Entwurf, Diagramm,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791026" name="Image 75" descr="Ein Bild, das Entwurf, Diagramm, technische Zeichnung, Plan enthält.&#10;&#10;KI-generierte Inhalte können fehlerhaft sein."/>
                    <pic:cNvPicPr/>
                  </pic:nvPicPr>
                  <pic:blipFill>
                    <a:blip r:embed="rId41" cstate="print"/>
                    <a:stretch>
                      <a:fillRect/>
                    </a:stretch>
                  </pic:blipFill>
                  <pic:spPr>
                    <a:xfrm>
                      <a:off x="0" y="0"/>
                      <a:ext cx="5648325" cy="7724775"/>
                    </a:xfrm>
                    <a:prstGeom prst="rect">
                      <a:avLst/>
                    </a:prstGeom>
                  </pic:spPr>
                </pic:pic>
              </a:graphicData>
            </a:graphic>
          </wp:inline>
        </w:drawing>
      </w:r>
    </w:p>
    <w:p w14:paraId="0DF113BA" w14:textId="77777777" w:rsidR="00434F3C" w:rsidRPr="008C1A11" w:rsidRDefault="00434F3C" w:rsidP="00434F3C">
      <w:pPr>
        <w:pStyle w:val="BodyText"/>
        <w:spacing w:before="9"/>
        <w:rPr>
          <w:rFonts w:ascii="Arial Black"/>
          <w:sz w:val="11"/>
        </w:rPr>
      </w:pPr>
    </w:p>
    <w:p w14:paraId="3D86E1E5" w14:textId="77777777" w:rsidR="009A6ED3" w:rsidRPr="008C1A11" w:rsidRDefault="009A6ED3" w:rsidP="009A6ED3">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proofErr w:type="spellStart"/>
      <w:r w:rsidRPr="008C1A11">
        <w:rPr>
          <w:spacing w:val="-2"/>
        </w:rPr>
        <w:t>millimetres</w:t>
      </w:r>
      <w:proofErr w:type="spellEnd"/>
      <w:r w:rsidRPr="008C1A11">
        <w:rPr>
          <w:spacing w:val="-2"/>
        </w:rPr>
        <w:t>)</w:t>
      </w:r>
    </w:p>
    <w:p w14:paraId="7A94ED0C" w14:textId="77777777" w:rsidR="009A6ED3" w:rsidRPr="008C1A11" w:rsidRDefault="009A6ED3" w:rsidP="009A6ED3">
      <w:pPr>
        <w:spacing w:before="118" w:line="360" w:lineRule="auto"/>
        <w:ind w:left="220"/>
        <w:rPr>
          <w:i/>
          <w:sz w:val="18"/>
        </w:rPr>
      </w:pPr>
      <w:r w:rsidRPr="008C1A11">
        <w:rPr>
          <w:i/>
          <w:spacing w:val="-5"/>
          <w:sz w:val="18"/>
        </w:rPr>
        <w:t>Key</w:t>
      </w:r>
    </w:p>
    <w:p w14:paraId="3E56E3EA" w14:textId="77777777" w:rsidR="009A6ED3" w:rsidRPr="008C1A11" w:rsidRDefault="009A6ED3" w:rsidP="009A6ED3">
      <w:pPr>
        <w:pStyle w:val="BodyText"/>
        <w:spacing w:line="360" w:lineRule="auto"/>
        <w:ind w:left="220"/>
      </w:pPr>
      <w:r w:rsidRPr="008C1A11">
        <w:t>1</w:t>
      </w:r>
      <w:r w:rsidRPr="008C1A11">
        <w:rPr>
          <w:spacing w:val="-3"/>
        </w:rPr>
        <w:t xml:space="preserve"> </w:t>
      </w:r>
      <w:r w:rsidRPr="008C1A11">
        <w:t>.</w:t>
      </w:r>
      <w:r w:rsidRPr="008C1A11">
        <w:rPr>
          <w:spacing w:val="-3"/>
        </w:rPr>
        <w:t xml:space="preserve"> </w:t>
      </w:r>
      <w:r w:rsidRPr="008C1A11">
        <w:t>E</w:t>
      </w:r>
      <w:r w:rsidRPr="008C1A11">
        <w:rPr>
          <w:spacing w:val="-2"/>
        </w:rPr>
        <w:t xml:space="preserve"> </w:t>
      </w:r>
      <w:r w:rsidRPr="008C1A11">
        <w:t>is</w:t>
      </w:r>
      <w:r w:rsidRPr="008C1A11">
        <w:rPr>
          <w:spacing w:val="-3"/>
        </w:rPr>
        <w:t xml:space="preserve"> </w:t>
      </w:r>
      <w:r w:rsidRPr="008C1A11">
        <w:t>the</w:t>
      </w:r>
      <w:r w:rsidRPr="008C1A11">
        <w:rPr>
          <w:spacing w:val="-2"/>
        </w:rPr>
        <w:t xml:space="preserve"> </w:t>
      </w:r>
      <w:r w:rsidRPr="008C1A11">
        <w:t>Reference</w:t>
      </w:r>
      <w:r w:rsidRPr="008C1A11">
        <w:rPr>
          <w:spacing w:val="-3"/>
        </w:rPr>
        <w:t xml:space="preserve"> </w:t>
      </w:r>
      <w:r w:rsidRPr="008C1A11">
        <w:t>axle</w:t>
      </w:r>
      <w:r w:rsidRPr="008C1A11">
        <w:rPr>
          <w:spacing w:val="-2"/>
        </w:rPr>
        <w:t xml:space="preserve"> </w:t>
      </w:r>
      <w:r w:rsidRPr="008C1A11">
        <w:t>of</w:t>
      </w:r>
      <w:r w:rsidRPr="008C1A11">
        <w:rPr>
          <w:spacing w:val="-3"/>
        </w:rPr>
        <w:t xml:space="preserve"> </w:t>
      </w:r>
      <w:r w:rsidRPr="008C1A11">
        <w:t>rotation</w:t>
      </w:r>
      <w:r w:rsidRPr="008C1A11">
        <w:rPr>
          <w:spacing w:val="-2"/>
        </w:rPr>
        <w:t xml:space="preserve"> </w:t>
      </w:r>
      <w:r w:rsidRPr="008C1A11">
        <w:t>of</w:t>
      </w:r>
      <w:r w:rsidRPr="008C1A11">
        <w:rPr>
          <w:spacing w:val="-3"/>
        </w:rPr>
        <w:t xml:space="preserve"> </w:t>
      </w:r>
      <w:r w:rsidRPr="008C1A11">
        <w:t>the</w:t>
      </w:r>
      <w:r w:rsidRPr="008C1A11">
        <w:rPr>
          <w:spacing w:val="-2"/>
        </w:rPr>
        <w:t xml:space="preserve"> </w:t>
      </w:r>
      <w:r w:rsidRPr="008C1A11">
        <w:t>backrest</w:t>
      </w:r>
      <w:r w:rsidRPr="008C1A11">
        <w:rPr>
          <w:spacing w:val="-3"/>
        </w:rPr>
        <w:t xml:space="preserve"> </w:t>
      </w:r>
      <w:r w:rsidRPr="008C1A11">
        <w:t>(90°</w:t>
      </w:r>
      <w:r w:rsidRPr="008C1A11">
        <w:rPr>
          <w:spacing w:val="-2"/>
        </w:rPr>
        <w:t xml:space="preserve"> </w:t>
      </w:r>
      <w:r w:rsidRPr="008C1A11">
        <w:t>to</w:t>
      </w:r>
      <w:r w:rsidRPr="008C1A11">
        <w:rPr>
          <w:spacing w:val="-3"/>
        </w:rPr>
        <w:t xml:space="preserve"> </w:t>
      </w:r>
      <w:r w:rsidRPr="008C1A11">
        <w:t>110°)</w:t>
      </w:r>
      <w:r w:rsidRPr="008C1A11">
        <w:rPr>
          <w:spacing w:val="-2"/>
        </w:rPr>
        <w:t xml:space="preserve"> </w:t>
      </w:r>
      <w:r w:rsidRPr="008C1A11">
        <w:t>and</w:t>
      </w:r>
      <w:r w:rsidRPr="008C1A11">
        <w:rPr>
          <w:spacing w:val="-3"/>
        </w:rPr>
        <w:t xml:space="preserve"> </w:t>
      </w:r>
      <w:r w:rsidRPr="008C1A11">
        <w:t>reference</w:t>
      </w:r>
      <w:r w:rsidRPr="008C1A11">
        <w:rPr>
          <w:spacing w:val="-2"/>
        </w:rPr>
        <w:t xml:space="preserve"> </w:t>
      </w:r>
      <w:r w:rsidRPr="008C1A11">
        <w:t>line</w:t>
      </w:r>
      <w:r w:rsidRPr="008C1A11">
        <w:rPr>
          <w:spacing w:val="-3"/>
        </w:rPr>
        <w:t xml:space="preserve"> </w:t>
      </w:r>
      <w:r w:rsidRPr="008C1A11">
        <w:t>for</w:t>
      </w:r>
      <w:r w:rsidRPr="008C1A11">
        <w:rPr>
          <w:spacing w:val="-2"/>
        </w:rPr>
        <w:t xml:space="preserve"> </w:t>
      </w:r>
      <w:r w:rsidRPr="008C1A11">
        <w:t>retraction/stowing</w:t>
      </w:r>
      <w:r w:rsidRPr="008C1A11">
        <w:rPr>
          <w:spacing w:val="-3"/>
        </w:rPr>
        <w:t xml:space="preserve"> </w:t>
      </w:r>
      <w:r w:rsidRPr="008C1A11">
        <w:t>of</w:t>
      </w:r>
      <w:r w:rsidRPr="008C1A11">
        <w:rPr>
          <w:spacing w:val="-2"/>
        </w:rPr>
        <w:t xml:space="preserve"> ISOFIX</w:t>
      </w:r>
    </w:p>
    <w:p w14:paraId="201E9EF3" w14:textId="65530485" w:rsidR="009A6ED3" w:rsidRPr="008C1A11" w:rsidRDefault="009A6ED3" w:rsidP="009A6ED3">
      <w:pPr>
        <w:pStyle w:val="BodyText"/>
        <w:spacing w:line="360" w:lineRule="auto"/>
        <w:ind w:left="220"/>
        <w:rPr>
          <w:spacing w:val="-2"/>
        </w:rPr>
      </w:pPr>
      <w:r w:rsidRPr="008C1A11">
        <w:t>2.</w:t>
      </w:r>
      <w:r w:rsidRPr="008C1A11">
        <w:rPr>
          <w:spacing w:val="-3"/>
        </w:rPr>
        <w:t xml:space="preserve"> </w:t>
      </w:r>
      <w:r w:rsidRPr="008C1A11">
        <w:t>Dashed</w:t>
      </w:r>
      <w:r w:rsidRPr="008C1A11">
        <w:rPr>
          <w:spacing w:val="-2"/>
        </w:rPr>
        <w:t xml:space="preserve"> </w:t>
      </w:r>
      <w:r w:rsidRPr="008C1A11">
        <w:t>lines</w:t>
      </w:r>
      <w:r w:rsidRPr="008C1A11">
        <w:rPr>
          <w:spacing w:val="-2"/>
        </w:rPr>
        <w:t xml:space="preserve"> </w:t>
      </w:r>
      <w:r w:rsidRPr="008C1A11">
        <w:t>mark</w:t>
      </w:r>
      <w:r w:rsidRPr="008C1A11">
        <w:rPr>
          <w:spacing w:val="-3"/>
        </w:rPr>
        <w:t xml:space="preserve"> </w:t>
      </w:r>
      <w:r w:rsidRPr="008C1A11">
        <w:t>the</w:t>
      </w:r>
      <w:r w:rsidRPr="008C1A11">
        <w:rPr>
          <w:spacing w:val="-2"/>
        </w:rPr>
        <w:t xml:space="preserve"> </w:t>
      </w:r>
      <w:r w:rsidRPr="008C1A11">
        <w:t>area</w:t>
      </w:r>
      <w:r w:rsidRPr="008C1A11">
        <w:rPr>
          <w:spacing w:val="-2"/>
        </w:rPr>
        <w:t xml:space="preserve"> </w:t>
      </w:r>
      <w:r w:rsidRPr="008C1A11">
        <w:t>where</w:t>
      </w:r>
      <w:r w:rsidRPr="008C1A11">
        <w:rPr>
          <w:spacing w:val="-2"/>
        </w:rPr>
        <w:t xml:space="preserve"> </w:t>
      </w:r>
      <w:r w:rsidRPr="008C1A11">
        <w:t>an</w:t>
      </w:r>
      <w:r w:rsidRPr="008C1A11">
        <w:rPr>
          <w:spacing w:val="-3"/>
        </w:rPr>
        <w:t xml:space="preserve"> </w:t>
      </w:r>
      <w:r w:rsidRPr="008C1A11">
        <w:t>anti-rotation</w:t>
      </w:r>
      <w:r w:rsidRPr="008C1A11">
        <w:rPr>
          <w:spacing w:val="-2"/>
        </w:rPr>
        <w:t xml:space="preserve"> </w:t>
      </w:r>
      <w:r w:rsidRPr="008C1A11">
        <w:t>device,</w:t>
      </w:r>
      <w:r w:rsidRPr="008C1A11">
        <w:rPr>
          <w:spacing w:val="-2"/>
        </w:rPr>
        <w:t xml:space="preserve"> </w:t>
      </w:r>
      <w:r w:rsidRPr="008C1A11">
        <w:t>or</w:t>
      </w:r>
      <w:r w:rsidRPr="008C1A11">
        <w:rPr>
          <w:spacing w:val="-2"/>
        </w:rPr>
        <w:t xml:space="preserve"> </w:t>
      </w:r>
      <w:r w:rsidRPr="008C1A11">
        <w:t>similar</w:t>
      </w:r>
      <w:r w:rsidRPr="008C1A11">
        <w:rPr>
          <w:spacing w:val="-3"/>
        </w:rPr>
        <w:t xml:space="preserve"> </w:t>
      </w:r>
      <w:r w:rsidRPr="008C1A11">
        <w:t>is</w:t>
      </w:r>
      <w:r w:rsidRPr="008C1A11">
        <w:rPr>
          <w:spacing w:val="-2"/>
        </w:rPr>
        <w:t xml:space="preserve"> </w:t>
      </w:r>
      <w:r w:rsidRPr="008C1A11">
        <w:t>allowed</w:t>
      </w:r>
      <w:r w:rsidRPr="008C1A11">
        <w:rPr>
          <w:spacing w:val="-2"/>
        </w:rPr>
        <w:t xml:space="preserve"> </w:t>
      </w:r>
      <w:r w:rsidRPr="008C1A11">
        <w:t>to</w:t>
      </w:r>
      <w:r w:rsidRPr="008C1A11">
        <w:rPr>
          <w:spacing w:val="-2"/>
        </w:rPr>
        <w:t xml:space="preserve"> protrude</w:t>
      </w:r>
      <w:r w:rsidRPr="008C1A11">
        <w:rPr>
          <w:spacing w:val="-2"/>
        </w:rPr>
        <w:br w:type="page"/>
      </w:r>
    </w:p>
    <w:p w14:paraId="1979C9B2" w14:textId="77777777" w:rsidR="00434F3C" w:rsidRPr="008C1A11" w:rsidRDefault="00434F3C" w:rsidP="00434F3C">
      <w:pPr>
        <w:sectPr w:rsidR="00434F3C" w:rsidRPr="008C1A11" w:rsidSect="00434F3C">
          <w:headerReference w:type="default" r:id="rId46"/>
          <w:footerReference w:type="default" r:id="rId47"/>
          <w:pgSz w:w="11910" w:h="16840"/>
          <w:pgMar w:top="1340" w:right="380" w:bottom="840" w:left="380" w:header="518" w:footer="645" w:gutter="0"/>
          <w:pgNumType w:start="59"/>
          <w:cols w:space="720"/>
        </w:sectPr>
      </w:pPr>
    </w:p>
    <w:p w14:paraId="06EA10F6" w14:textId="77777777" w:rsidR="00434F3C" w:rsidRPr="008C1A11" w:rsidRDefault="00434F3C" w:rsidP="00434F3C">
      <w:pPr>
        <w:pStyle w:val="BodyText"/>
        <w:spacing w:before="1"/>
        <w:ind w:left="220" w:right="287"/>
        <w:rPr>
          <w:rFonts w:ascii="Arial Black"/>
        </w:rPr>
      </w:pPr>
      <w:r w:rsidRPr="008C1A11">
        <w:rPr>
          <w:w w:val="80"/>
        </w:rPr>
        <w:lastRenderedPageBreak/>
        <w:t>Figure</w:t>
      </w:r>
      <w:r w:rsidRPr="008C1A11">
        <w:t xml:space="preserve"> </w:t>
      </w:r>
      <w:r w:rsidRPr="008C1A11">
        <w:rPr>
          <w:w w:val="80"/>
        </w:rPr>
        <w:t>3</w:t>
      </w:r>
      <w:r w:rsidRPr="008C1A11">
        <w:t xml:space="preserve"> </w:t>
      </w:r>
      <w:r w:rsidRPr="008C1A11">
        <w:rPr>
          <w:rFonts w:ascii="Arial Black"/>
          <w:w w:val="80"/>
        </w:rPr>
        <w:t>ISO/B3 - Envelope dimensions for booster seat, full width 520 mm - without ISOFIX, or with connectors removed or stowed</w:t>
      </w:r>
      <w:r w:rsidRPr="008C1A11">
        <w:rPr>
          <w:rFonts w:ascii="Arial Black"/>
        </w:rPr>
        <w:t xml:space="preserve"> </w:t>
      </w:r>
      <w:r w:rsidRPr="008C1A11">
        <w:rPr>
          <w:rFonts w:ascii="Arial Black"/>
          <w:w w:val="80"/>
        </w:rPr>
        <w:t>within the body of the fixture (behind line E, as defined by detail B)</w:t>
      </w:r>
    </w:p>
    <w:p w14:paraId="03673B8C" w14:textId="77777777" w:rsidR="00434F3C" w:rsidRPr="008C1A11" w:rsidRDefault="00434F3C" w:rsidP="00434F3C">
      <w:pPr>
        <w:pStyle w:val="BodyText"/>
        <w:spacing w:before="10"/>
        <w:rPr>
          <w:rFonts w:ascii="Arial Black"/>
          <w:sz w:val="9"/>
        </w:rPr>
      </w:pPr>
    </w:p>
    <w:p w14:paraId="2A641D1D" w14:textId="77777777" w:rsidR="00434F3C" w:rsidRPr="008C1A11" w:rsidRDefault="00434F3C" w:rsidP="00434F3C">
      <w:pPr>
        <w:pStyle w:val="BodyText"/>
        <w:ind w:left="220"/>
        <w:rPr>
          <w:rFonts w:ascii="Arial Black"/>
          <w:sz w:val="20"/>
        </w:rPr>
      </w:pPr>
      <w:r w:rsidRPr="008C1A11">
        <w:rPr>
          <w:rFonts w:ascii="Arial Black"/>
          <w:noProof/>
          <w:sz w:val="20"/>
        </w:rPr>
        <w:drawing>
          <wp:inline distT="0" distB="0" distL="0" distR="0" wp14:anchorId="423512D6" wp14:editId="58B1F68B">
            <wp:extent cx="5419725" cy="7496175"/>
            <wp:effectExtent l="0" t="0" r="9525" b="9525"/>
            <wp:docPr id="1466163114" name="Image 76" descr="Ein Bild, das Diagramm, Entwurf, technische Zeichnung, Pla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163114" name="Image 76" descr="Ein Bild, das Diagramm, Entwurf, technische Zeichnung, Plan enthält.&#10;&#10;KI-generierte Inhalte können fehlerhaft sein."/>
                    <pic:cNvPicPr/>
                  </pic:nvPicPr>
                  <pic:blipFill>
                    <a:blip r:embed="rId42" cstate="print"/>
                    <a:stretch>
                      <a:fillRect/>
                    </a:stretch>
                  </pic:blipFill>
                  <pic:spPr>
                    <a:xfrm>
                      <a:off x="0" y="0"/>
                      <a:ext cx="5419725" cy="7496175"/>
                    </a:xfrm>
                    <a:prstGeom prst="rect">
                      <a:avLst/>
                    </a:prstGeom>
                  </pic:spPr>
                </pic:pic>
              </a:graphicData>
            </a:graphic>
          </wp:inline>
        </w:drawing>
      </w:r>
    </w:p>
    <w:p w14:paraId="5DBD9E4D" w14:textId="77777777" w:rsidR="00434F3C" w:rsidRPr="008C1A11" w:rsidRDefault="00434F3C" w:rsidP="00434F3C">
      <w:pPr>
        <w:pStyle w:val="BodyText"/>
        <w:rPr>
          <w:rFonts w:ascii="Arial Black"/>
          <w:sz w:val="19"/>
        </w:rPr>
      </w:pPr>
    </w:p>
    <w:p w14:paraId="297F827E" w14:textId="77777777" w:rsidR="000F0841" w:rsidRPr="008C1A11" w:rsidRDefault="000F0841" w:rsidP="000F0841">
      <w:pPr>
        <w:pStyle w:val="BodyText"/>
        <w:rPr>
          <w:rFonts w:ascii="Arial Black"/>
          <w:sz w:val="19"/>
        </w:rPr>
      </w:pPr>
    </w:p>
    <w:p w14:paraId="1BBDDA91" w14:textId="77777777" w:rsidR="000F0841" w:rsidRPr="008C1A11" w:rsidRDefault="000F0841" w:rsidP="000F0841">
      <w:pPr>
        <w:pStyle w:val="BodyText"/>
        <w:spacing w:before="124"/>
        <w:ind w:left="220"/>
      </w:pPr>
      <w:r w:rsidRPr="008C1A11">
        <w:t>(all</w:t>
      </w:r>
      <w:r w:rsidRPr="008C1A11">
        <w:rPr>
          <w:spacing w:val="-2"/>
        </w:rPr>
        <w:t xml:space="preserve"> </w:t>
      </w:r>
      <w:r w:rsidRPr="008C1A11">
        <w:t>dimensions</w:t>
      </w:r>
      <w:r w:rsidRPr="008C1A11">
        <w:rPr>
          <w:spacing w:val="-1"/>
        </w:rPr>
        <w:t xml:space="preserve"> </w:t>
      </w:r>
      <w:r w:rsidRPr="008C1A11">
        <w:t>in</w:t>
      </w:r>
      <w:r w:rsidRPr="008C1A11">
        <w:rPr>
          <w:spacing w:val="-1"/>
        </w:rPr>
        <w:t xml:space="preserve"> </w:t>
      </w:r>
      <w:proofErr w:type="spellStart"/>
      <w:r w:rsidRPr="008C1A11">
        <w:rPr>
          <w:spacing w:val="-2"/>
        </w:rPr>
        <w:t>millimetres</w:t>
      </w:r>
      <w:proofErr w:type="spellEnd"/>
      <w:r w:rsidRPr="008C1A11">
        <w:rPr>
          <w:spacing w:val="-2"/>
        </w:rPr>
        <w:t>)</w:t>
      </w:r>
    </w:p>
    <w:p w14:paraId="5D76A864" w14:textId="77777777" w:rsidR="000F0841" w:rsidRPr="008C1A11" w:rsidRDefault="000F0841" w:rsidP="000F0841">
      <w:pPr>
        <w:pStyle w:val="BodyText"/>
        <w:spacing w:before="7"/>
        <w:rPr>
          <w:sz w:val="21"/>
        </w:rPr>
      </w:pPr>
    </w:p>
    <w:p w14:paraId="2C26FB9E" w14:textId="77777777" w:rsidR="000F0841" w:rsidRPr="008C1A11" w:rsidRDefault="000F0841" w:rsidP="000F0841">
      <w:pPr>
        <w:spacing w:line="360" w:lineRule="auto"/>
        <w:ind w:left="220"/>
        <w:rPr>
          <w:i/>
          <w:sz w:val="18"/>
        </w:rPr>
      </w:pPr>
      <w:r w:rsidRPr="008C1A11">
        <w:rPr>
          <w:i/>
          <w:spacing w:val="-5"/>
          <w:sz w:val="18"/>
        </w:rPr>
        <w:t>Key</w:t>
      </w:r>
    </w:p>
    <w:p w14:paraId="6E8F9677" w14:textId="77777777" w:rsidR="000F0841" w:rsidRPr="008C1A11" w:rsidRDefault="000F0841" w:rsidP="008C787B">
      <w:pPr>
        <w:pStyle w:val="ListParagraph"/>
        <w:numPr>
          <w:ilvl w:val="0"/>
          <w:numId w:val="51"/>
        </w:numPr>
        <w:tabs>
          <w:tab w:val="left" w:pos="420"/>
        </w:tabs>
        <w:spacing w:before="118" w:line="360" w:lineRule="auto"/>
        <w:rPr>
          <w:sz w:val="18"/>
        </w:rPr>
      </w:pPr>
      <w:r w:rsidRPr="008C1A11">
        <w:rPr>
          <w:sz w:val="18"/>
        </w:rPr>
        <w:t>E</w:t>
      </w:r>
      <w:r w:rsidRPr="008C1A11">
        <w:rPr>
          <w:spacing w:val="-3"/>
          <w:sz w:val="18"/>
        </w:rPr>
        <w:t xml:space="preserve"> </w:t>
      </w:r>
      <w:r w:rsidRPr="008C1A11">
        <w:rPr>
          <w:sz w:val="18"/>
        </w:rPr>
        <w:t>is</w:t>
      </w:r>
      <w:r w:rsidRPr="008C1A11">
        <w:rPr>
          <w:spacing w:val="-3"/>
          <w:sz w:val="18"/>
        </w:rPr>
        <w:t xml:space="preserve"> </w:t>
      </w:r>
      <w:r w:rsidRPr="008C1A11">
        <w:rPr>
          <w:sz w:val="18"/>
        </w:rPr>
        <w:t>the</w:t>
      </w:r>
      <w:r w:rsidRPr="008C1A11">
        <w:rPr>
          <w:spacing w:val="-3"/>
          <w:sz w:val="18"/>
        </w:rPr>
        <w:t xml:space="preserve"> </w:t>
      </w:r>
      <w:r w:rsidRPr="008C1A11">
        <w:rPr>
          <w:sz w:val="18"/>
        </w:rPr>
        <w:t>reference</w:t>
      </w:r>
      <w:r w:rsidRPr="008C1A11">
        <w:rPr>
          <w:spacing w:val="-3"/>
          <w:sz w:val="18"/>
        </w:rPr>
        <w:t xml:space="preserve"> </w:t>
      </w:r>
      <w:r w:rsidRPr="008C1A11">
        <w:rPr>
          <w:sz w:val="18"/>
        </w:rPr>
        <w:t>axle</w:t>
      </w:r>
      <w:r w:rsidRPr="008C1A11">
        <w:rPr>
          <w:spacing w:val="-2"/>
          <w:sz w:val="18"/>
        </w:rPr>
        <w:t xml:space="preserve"> </w:t>
      </w:r>
      <w:r w:rsidRPr="008C1A11">
        <w:rPr>
          <w:sz w:val="18"/>
        </w:rPr>
        <w:t>of</w:t>
      </w:r>
      <w:r w:rsidRPr="008C1A11">
        <w:rPr>
          <w:spacing w:val="-3"/>
          <w:sz w:val="18"/>
        </w:rPr>
        <w:t xml:space="preserve"> </w:t>
      </w:r>
      <w:r w:rsidRPr="008C1A11">
        <w:rPr>
          <w:sz w:val="18"/>
        </w:rPr>
        <w:t>rotation</w:t>
      </w:r>
      <w:r w:rsidRPr="008C1A11">
        <w:rPr>
          <w:spacing w:val="-3"/>
          <w:sz w:val="18"/>
        </w:rPr>
        <w:t xml:space="preserve"> </w:t>
      </w:r>
      <w:r w:rsidRPr="008C1A11">
        <w:rPr>
          <w:sz w:val="18"/>
        </w:rPr>
        <w:t>of</w:t>
      </w:r>
      <w:r w:rsidRPr="008C1A11">
        <w:rPr>
          <w:spacing w:val="-3"/>
          <w:sz w:val="18"/>
        </w:rPr>
        <w:t xml:space="preserve"> </w:t>
      </w:r>
      <w:r w:rsidRPr="008C1A11">
        <w:rPr>
          <w:sz w:val="18"/>
        </w:rPr>
        <w:t>the</w:t>
      </w:r>
      <w:r w:rsidRPr="008C1A11">
        <w:rPr>
          <w:spacing w:val="-3"/>
          <w:sz w:val="18"/>
        </w:rPr>
        <w:t xml:space="preserve"> </w:t>
      </w:r>
      <w:r w:rsidRPr="008C1A11">
        <w:rPr>
          <w:sz w:val="18"/>
        </w:rPr>
        <w:t>backrest</w:t>
      </w:r>
      <w:r w:rsidRPr="008C1A11">
        <w:rPr>
          <w:spacing w:val="-2"/>
          <w:sz w:val="18"/>
        </w:rPr>
        <w:t xml:space="preserve"> </w:t>
      </w:r>
      <w:r w:rsidRPr="008C1A11">
        <w:rPr>
          <w:sz w:val="18"/>
        </w:rPr>
        <w:t>(90°</w:t>
      </w:r>
      <w:r w:rsidRPr="008C1A11">
        <w:rPr>
          <w:spacing w:val="-3"/>
          <w:sz w:val="18"/>
        </w:rPr>
        <w:t xml:space="preserve"> </w:t>
      </w:r>
      <w:r w:rsidRPr="008C1A11">
        <w:rPr>
          <w:sz w:val="18"/>
        </w:rPr>
        <w:t>to</w:t>
      </w:r>
      <w:r w:rsidRPr="008C1A11">
        <w:rPr>
          <w:spacing w:val="-3"/>
          <w:sz w:val="18"/>
        </w:rPr>
        <w:t xml:space="preserve"> </w:t>
      </w:r>
      <w:r w:rsidRPr="008C1A11">
        <w:rPr>
          <w:sz w:val="18"/>
        </w:rPr>
        <w:t>110°)</w:t>
      </w:r>
      <w:r w:rsidRPr="008C1A11">
        <w:rPr>
          <w:spacing w:val="-3"/>
          <w:sz w:val="18"/>
        </w:rPr>
        <w:t xml:space="preserve"> </w:t>
      </w:r>
      <w:r w:rsidRPr="008C1A11">
        <w:rPr>
          <w:sz w:val="18"/>
        </w:rPr>
        <w:t>and</w:t>
      </w:r>
      <w:r w:rsidRPr="008C1A11">
        <w:rPr>
          <w:spacing w:val="-3"/>
          <w:sz w:val="18"/>
        </w:rPr>
        <w:t xml:space="preserve"> </w:t>
      </w:r>
      <w:r w:rsidRPr="008C1A11">
        <w:rPr>
          <w:sz w:val="18"/>
        </w:rPr>
        <w:t>reference</w:t>
      </w:r>
      <w:r w:rsidRPr="008C1A11">
        <w:rPr>
          <w:spacing w:val="-2"/>
          <w:sz w:val="18"/>
        </w:rPr>
        <w:t xml:space="preserve"> </w:t>
      </w:r>
      <w:r w:rsidRPr="008C1A11">
        <w:rPr>
          <w:sz w:val="18"/>
        </w:rPr>
        <w:t>line</w:t>
      </w:r>
      <w:r w:rsidRPr="008C1A11">
        <w:rPr>
          <w:spacing w:val="-3"/>
          <w:sz w:val="18"/>
        </w:rPr>
        <w:t xml:space="preserve"> </w:t>
      </w:r>
      <w:r w:rsidRPr="008C1A11">
        <w:rPr>
          <w:sz w:val="18"/>
        </w:rPr>
        <w:t>for</w:t>
      </w:r>
      <w:r w:rsidRPr="008C1A11">
        <w:rPr>
          <w:spacing w:val="-3"/>
          <w:sz w:val="18"/>
        </w:rPr>
        <w:t xml:space="preserve"> </w:t>
      </w:r>
      <w:r w:rsidRPr="008C1A11">
        <w:rPr>
          <w:sz w:val="18"/>
        </w:rPr>
        <w:t>retraction/stowing</w:t>
      </w:r>
      <w:r w:rsidRPr="008C1A11">
        <w:rPr>
          <w:spacing w:val="-3"/>
          <w:sz w:val="18"/>
        </w:rPr>
        <w:t xml:space="preserve"> </w:t>
      </w:r>
      <w:r w:rsidRPr="008C1A11">
        <w:rPr>
          <w:sz w:val="18"/>
        </w:rPr>
        <w:t>of</w:t>
      </w:r>
      <w:r w:rsidRPr="008C1A11">
        <w:rPr>
          <w:spacing w:val="-2"/>
          <w:sz w:val="18"/>
        </w:rPr>
        <w:t xml:space="preserve"> ISOFIX</w:t>
      </w:r>
    </w:p>
    <w:p w14:paraId="0ED77CE8" w14:textId="5267170A" w:rsidR="00434F3C" w:rsidRPr="008C1A11" w:rsidRDefault="000F0841" w:rsidP="008C787B">
      <w:pPr>
        <w:pStyle w:val="ListParagraph"/>
        <w:numPr>
          <w:ilvl w:val="0"/>
          <w:numId w:val="51"/>
        </w:numPr>
        <w:tabs>
          <w:tab w:val="left" w:pos="420"/>
        </w:tabs>
        <w:spacing w:line="360" w:lineRule="auto"/>
        <w:ind w:hanging="200"/>
        <w:rPr>
          <w:sz w:val="18"/>
        </w:rPr>
        <w:sectPr w:rsidR="00434F3C" w:rsidRPr="008C1A11" w:rsidSect="00434F3C">
          <w:pgSz w:w="11910" w:h="16840"/>
          <w:pgMar w:top="1340" w:right="380" w:bottom="840" w:left="380" w:header="518" w:footer="645" w:gutter="0"/>
          <w:cols w:space="720"/>
        </w:sectPr>
      </w:pPr>
      <w:r w:rsidRPr="008C1A11">
        <w:rPr>
          <w:sz w:val="18"/>
        </w:rPr>
        <w:t>Dashed</w:t>
      </w:r>
      <w:r w:rsidRPr="008C1A11">
        <w:rPr>
          <w:spacing w:val="-3"/>
          <w:sz w:val="18"/>
        </w:rPr>
        <w:t xml:space="preserve"> </w:t>
      </w:r>
      <w:r w:rsidRPr="008C1A11">
        <w:rPr>
          <w:sz w:val="18"/>
        </w:rPr>
        <w:t>lines</w:t>
      </w:r>
      <w:r w:rsidRPr="008C1A11">
        <w:rPr>
          <w:spacing w:val="-2"/>
          <w:sz w:val="18"/>
        </w:rPr>
        <w:t xml:space="preserve"> </w:t>
      </w:r>
      <w:r w:rsidRPr="008C1A11">
        <w:rPr>
          <w:sz w:val="18"/>
        </w:rPr>
        <w:t>mark</w:t>
      </w:r>
      <w:r w:rsidRPr="008C1A11">
        <w:rPr>
          <w:spacing w:val="-3"/>
          <w:sz w:val="18"/>
        </w:rPr>
        <w:t xml:space="preserve"> </w:t>
      </w:r>
      <w:r w:rsidRPr="008C1A11">
        <w:rPr>
          <w:sz w:val="18"/>
        </w:rPr>
        <w:t>the</w:t>
      </w:r>
      <w:r w:rsidRPr="008C1A11">
        <w:rPr>
          <w:spacing w:val="-2"/>
          <w:sz w:val="18"/>
        </w:rPr>
        <w:t xml:space="preserve"> </w:t>
      </w:r>
      <w:r w:rsidRPr="008C1A11">
        <w:rPr>
          <w:sz w:val="18"/>
        </w:rPr>
        <w:t>area</w:t>
      </w:r>
      <w:r w:rsidRPr="008C1A11">
        <w:rPr>
          <w:spacing w:val="-3"/>
          <w:sz w:val="18"/>
        </w:rPr>
        <w:t xml:space="preserve"> </w:t>
      </w:r>
      <w:r w:rsidRPr="008C1A11">
        <w:rPr>
          <w:sz w:val="18"/>
        </w:rPr>
        <w:t>where</w:t>
      </w:r>
      <w:r w:rsidRPr="008C1A11">
        <w:rPr>
          <w:spacing w:val="-2"/>
          <w:sz w:val="18"/>
        </w:rPr>
        <w:t xml:space="preserve"> </w:t>
      </w:r>
      <w:r w:rsidRPr="008C1A11">
        <w:rPr>
          <w:sz w:val="18"/>
        </w:rPr>
        <w:t>an</w:t>
      </w:r>
      <w:r w:rsidRPr="008C1A11">
        <w:rPr>
          <w:spacing w:val="-2"/>
          <w:sz w:val="18"/>
        </w:rPr>
        <w:t xml:space="preserve"> </w:t>
      </w:r>
      <w:r w:rsidRPr="008C1A11">
        <w:rPr>
          <w:sz w:val="18"/>
        </w:rPr>
        <w:t>anti-rotation</w:t>
      </w:r>
      <w:r w:rsidRPr="008C1A11">
        <w:rPr>
          <w:spacing w:val="-3"/>
          <w:sz w:val="18"/>
        </w:rPr>
        <w:t xml:space="preserve"> </w:t>
      </w:r>
      <w:r w:rsidRPr="008C1A11">
        <w:rPr>
          <w:sz w:val="18"/>
        </w:rPr>
        <w:t>device,</w:t>
      </w:r>
      <w:r w:rsidRPr="008C1A11">
        <w:rPr>
          <w:spacing w:val="-2"/>
          <w:sz w:val="18"/>
        </w:rPr>
        <w:t xml:space="preserve"> </w:t>
      </w:r>
      <w:r w:rsidRPr="008C1A11">
        <w:rPr>
          <w:sz w:val="18"/>
        </w:rPr>
        <w:t>or</w:t>
      </w:r>
      <w:r w:rsidRPr="008C1A11">
        <w:rPr>
          <w:spacing w:val="-3"/>
          <w:sz w:val="18"/>
        </w:rPr>
        <w:t xml:space="preserve"> </w:t>
      </w:r>
      <w:r w:rsidRPr="008C1A11">
        <w:rPr>
          <w:sz w:val="18"/>
        </w:rPr>
        <w:t>similar</w:t>
      </w:r>
      <w:r w:rsidRPr="008C1A11">
        <w:rPr>
          <w:spacing w:val="-2"/>
          <w:sz w:val="18"/>
        </w:rPr>
        <w:t xml:space="preserve"> </w:t>
      </w:r>
      <w:r w:rsidRPr="008C1A11">
        <w:rPr>
          <w:sz w:val="18"/>
        </w:rPr>
        <w:t>is</w:t>
      </w:r>
      <w:r w:rsidRPr="008C1A11">
        <w:rPr>
          <w:spacing w:val="-3"/>
          <w:sz w:val="18"/>
        </w:rPr>
        <w:t xml:space="preserve"> </w:t>
      </w:r>
      <w:r w:rsidRPr="008C1A11">
        <w:rPr>
          <w:sz w:val="18"/>
        </w:rPr>
        <w:t>allowed</w:t>
      </w:r>
      <w:r w:rsidRPr="008C1A11">
        <w:rPr>
          <w:spacing w:val="-2"/>
          <w:sz w:val="18"/>
        </w:rPr>
        <w:t xml:space="preserve"> </w:t>
      </w:r>
      <w:r w:rsidRPr="008C1A11">
        <w:rPr>
          <w:sz w:val="18"/>
        </w:rPr>
        <w:t>to</w:t>
      </w:r>
      <w:r w:rsidRPr="008C1A11">
        <w:rPr>
          <w:spacing w:val="-2"/>
          <w:sz w:val="18"/>
        </w:rPr>
        <w:t xml:space="preserve"> protrude"</w:t>
      </w:r>
    </w:p>
    <w:p w14:paraId="14A9A07F" w14:textId="77777777" w:rsidR="00434F3C" w:rsidRPr="008C1A11" w:rsidRDefault="00434F3C" w:rsidP="00434F3C">
      <w:pPr>
        <w:rPr>
          <w:sz w:val="18"/>
        </w:rPr>
      </w:pPr>
    </w:p>
    <w:p w14:paraId="4A7EF2C4" w14:textId="2AA4E9EF" w:rsidR="00434F3C" w:rsidRPr="008C1A11" w:rsidRDefault="00434F3C" w:rsidP="00434F3C">
      <w:pPr>
        <w:pStyle w:val="Heading1"/>
        <w:ind w:left="227" w:right="772"/>
        <w:jc w:val="both"/>
        <w:rPr>
          <w:color w:val="00B050"/>
          <w:w w:val="85"/>
        </w:rPr>
      </w:pPr>
      <w:r w:rsidRPr="008C1A11">
        <w:rPr>
          <w:color w:val="00B050"/>
          <w:w w:val="80"/>
        </w:rPr>
        <w:t>Annex 6</w:t>
      </w:r>
      <w:r w:rsidR="009F3A5C" w:rsidRPr="008C1A11">
        <w:rPr>
          <w:color w:val="00B050"/>
          <w:w w:val="80"/>
        </w:rPr>
        <w:t xml:space="preserve"> Part II</w:t>
      </w:r>
      <w:r w:rsidRPr="008C1A11">
        <w:rPr>
          <w:color w:val="00B050"/>
          <w:w w:val="80"/>
        </w:rPr>
        <w:t xml:space="preserve"> - Appendix 6 Provisions concerning the installation of child restraint</w:t>
      </w:r>
      <w:r w:rsidRPr="008C1A11">
        <w:rPr>
          <w:color w:val="00B050"/>
          <w:spacing w:val="-3"/>
          <w:w w:val="80"/>
        </w:rPr>
        <w:t xml:space="preserve"> </w:t>
      </w:r>
      <w:r w:rsidRPr="008C1A11">
        <w:rPr>
          <w:color w:val="00B050"/>
          <w:w w:val="80"/>
        </w:rPr>
        <w:t>systems</w:t>
      </w:r>
      <w:r w:rsidRPr="008C1A11">
        <w:rPr>
          <w:color w:val="00B050"/>
          <w:spacing w:val="-3"/>
          <w:w w:val="80"/>
        </w:rPr>
        <w:t xml:space="preserve"> in vehicles of categories M2 and M3 </w:t>
      </w:r>
      <w:r w:rsidRPr="008C1A11">
        <w:rPr>
          <w:color w:val="00B050"/>
          <w:w w:val="80"/>
        </w:rPr>
        <w:t>installed</w:t>
      </w:r>
      <w:r w:rsidRPr="008C1A11">
        <w:rPr>
          <w:color w:val="00B050"/>
          <w:spacing w:val="-3"/>
          <w:w w:val="80"/>
        </w:rPr>
        <w:t xml:space="preserve"> </w:t>
      </w:r>
      <w:r w:rsidRPr="008C1A11">
        <w:rPr>
          <w:color w:val="00B050"/>
          <w:w w:val="80"/>
        </w:rPr>
        <w:t>on</w:t>
      </w:r>
      <w:r w:rsidRPr="008C1A11">
        <w:rPr>
          <w:color w:val="00B050"/>
          <w:spacing w:val="-3"/>
          <w:w w:val="80"/>
        </w:rPr>
        <w:t xml:space="preserve"> </w:t>
      </w:r>
      <w:r w:rsidRPr="008C1A11">
        <w:rPr>
          <w:color w:val="00B050"/>
          <w:w w:val="80"/>
        </w:rPr>
        <w:t>seating</w:t>
      </w:r>
      <w:r w:rsidRPr="008C1A11">
        <w:rPr>
          <w:color w:val="00B050"/>
          <w:spacing w:val="-3"/>
          <w:w w:val="80"/>
        </w:rPr>
        <w:t xml:space="preserve"> </w:t>
      </w:r>
      <w:r w:rsidRPr="008C1A11">
        <w:rPr>
          <w:color w:val="00B050"/>
          <w:w w:val="80"/>
        </w:rPr>
        <w:t>positions</w:t>
      </w:r>
      <w:r w:rsidRPr="008C1A11">
        <w:rPr>
          <w:color w:val="00B050"/>
          <w:spacing w:val="-3"/>
          <w:w w:val="80"/>
        </w:rPr>
        <w:t xml:space="preserve"> with 2-point-belt-fixation</w:t>
      </w:r>
    </w:p>
    <w:p w14:paraId="03341FC0" w14:textId="77777777" w:rsidR="00434F3C" w:rsidRPr="008C1A11" w:rsidRDefault="00434F3C" w:rsidP="000F0841">
      <w:pPr>
        <w:pStyle w:val="Heading1"/>
        <w:spacing w:before="0" w:line="293" w:lineRule="auto"/>
        <w:ind w:left="221" w:right="289"/>
        <w:rPr>
          <w:color w:val="00B050"/>
        </w:rPr>
      </w:pPr>
    </w:p>
    <w:p w14:paraId="01B2B45D" w14:textId="77777777"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1.</w:t>
      </w:r>
      <w:r w:rsidRPr="008C1A11">
        <w:rPr>
          <w:rFonts w:ascii="Arial" w:hAnsi="Arial" w:cs="Arial"/>
          <w:color w:val="00B050"/>
          <w:sz w:val="18"/>
          <w:szCs w:val="18"/>
        </w:rPr>
        <w:tab/>
        <w:t xml:space="preserve"> General</w:t>
      </w:r>
    </w:p>
    <w:p w14:paraId="3FBDFC53" w14:textId="77777777"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1.1. </w:t>
      </w:r>
      <w:r w:rsidRPr="008C1A11">
        <w:rPr>
          <w:rFonts w:ascii="Arial" w:hAnsi="Arial" w:cs="Arial"/>
          <w:color w:val="00B050"/>
          <w:sz w:val="18"/>
          <w:szCs w:val="18"/>
        </w:rPr>
        <w:tab/>
        <w:t>The test procedure and the requirements in this appendix shall be used to determine the suitability of seating positions equipped with an Br safety belt (2-point-belt) for the installation of CRS approved according to</w:t>
      </w:r>
      <w:r w:rsidRPr="008C1A11">
        <w:rPr>
          <w:rFonts w:ascii="Arial" w:eastAsia="Arial" w:hAnsi="Arial" w:cs="Arial"/>
          <w:color w:val="00B050"/>
          <w:sz w:val="18"/>
          <w:szCs w:val="18"/>
        </w:rPr>
        <w:t xml:space="preserve"> </w:t>
      </w:r>
      <w:r w:rsidRPr="008C1A11">
        <w:rPr>
          <w:rFonts w:ascii="Arial" w:hAnsi="Arial" w:cs="Arial"/>
          <w:color w:val="00B050"/>
          <w:sz w:val="18"/>
          <w:szCs w:val="18"/>
        </w:rPr>
        <w:t xml:space="preserve">UN Regulations No. 170 Part II in combination with UN Regulation No. 44 or UN Regulation No. 129). </w:t>
      </w:r>
    </w:p>
    <w:p w14:paraId="7685D0E3" w14:textId="4C764FE1"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1.2. </w:t>
      </w:r>
      <w:r w:rsidRPr="008C1A11">
        <w:rPr>
          <w:rFonts w:ascii="Arial" w:hAnsi="Arial" w:cs="Arial"/>
          <w:color w:val="00B050"/>
          <w:sz w:val="18"/>
          <w:szCs w:val="18"/>
        </w:rPr>
        <w:tab/>
        <w:t xml:space="preserve">The tests may be carried out in the vehicle or in a representative part of the vehicle. Compliance with this requirement can be proven by a physical test or </w:t>
      </w:r>
      <w:r w:rsidR="004B3305" w:rsidRPr="008C1A11">
        <w:rPr>
          <w:rFonts w:ascii="Arial" w:hAnsi="Arial" w:cs="Arial"/>
          <w:color w:val="00B050"/>
          <w:sz w:val="18"/>
          <w:szCs w:val="18"/>
        </w:rPr>
        <w:t>virtual testing</w:t>
      </w:r>
      <w:r w:rsidRPr="008C1A11">
        <w:rPr>
          <w:rFonts w:ascii="Arial" w:hAnsi="Arial" w:cs="Arial"/>
          <w:color w:val="00B050"/>
          <w:sz w:val="18"/>
          <w:szCs w:val="18"/>
        </w:rPr>
        <w:t xml:space="preserve"> or representative drawings.</w:t>
      </w:r>
    </w:p>
    <w:p w14:paraId="06AB9DBD" w14:textId="3F026361"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2.</w:t>
      </w:r>
      <w:r w:rsidRPr="008C1A11">
        <w:rPr>
          <w:rFonts w:ascii="Arial" w:hAnsi="Arial" w:cs="Arial"/>
          <w:color w:val="00B050"/>
          <w:sz w:val="18"/>
          <w:szCs w:val="18"/>
        </w:rPr>
        <w:tab/>
        <w:t>Test procedure</w:t>
      </w:r>
    </w:p>
    <w:p w14:paraId="00CF0626" w14:textId="392C1805"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2.1. </w:t>
      </w:r>
      <w:r w:rsidRPr="008C1A11">
        <w:rPr>
          <w:rFonts w:ascii="Arial" w:hAnsi="Arial" w:cs="Arial"/>
          <w:color w:val="00B050"/>
          <w:sz w:val="18"/>
          <w:szCs w:val="18"/>
        </w:rPr>
        <w:tab/>
        <w:t>Seating positions equipped with an Br safety belt (2-point-belt), defined by the vehicle manufacturer, shall be checked to ensure that CRF listed in this UN-Regulation can be accommodated.</w:t>
      </w:r>
    </w:p>
    <w:p w14:paraId="212B92E8" w14:textId="59AB4911"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2.2. </w:t>
      </w:r>
      <w:r w:rsidRPr="008C1A11">
        <w:rPr>
          <w:rFonts w:ascii="Arial" w:hAnsi="Arial" w:cs="Arial"/>
          <w:color w:val="00B050"/>
          <w:sz w:val="18"/>
          <w:szCs w:val="18"/>
        </w:rPr>
        <w:tab/>
        <w:t>Adjust the seat-back angle to the manufacturer's design position. In the absence of any specification, a torso angle of 25 degrees from the vertical, or the nearest fixed position of the seat-back, should be used.</w:t>
      </w:r>
    </w:p>
    <w:p w14:paraId="1FAFA37A" w14:textId="1B1F004C"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2.3. </w:t>
      </w:r>
      <w:r w:rsidRPr="008C1A11">
        <w:rPr>
          <w:rFonts w:ascii="Arial" w:hAnsi="Arial" w:cs="Arial"/>
          <w:color w:val="00B050"/>
          <w:sz w:val="18"/>
          <w:szCs w:val="18"/>
        </w:rPr>
        <w:tab/>
      </w:r>
      <w:r w:rsidRPr="008C1A11">
        <w:rPr>
          <w:rFonts w:ascii="Arial" w:hAnsi="Arial" w:cs="Arial"/>
          <w:strike/>
          <w:color w:val="00B050"/>
          <w:sz w:val="18"/>
          <w:szCs w:val="18"/>
        </w:rPr>
        <w:t xml:space="preserve">If necessary, </w:t>
      </w:r>
      <w:proofErr w:type="spellStart"/>
      <w:r w:rsidRPr="008C1A11">
        <w:rPr>
          <w:rFonts w:ascii="Arial" w:hAnsi="Arial" w:cs="Arial"/>
          <w:strike/>
          <w:color w:val="00B050"/>
          <w:sz w:val="18"/>
          <w:szCs w:val="18"/>
        </w:rPr>
        <w:t>h</w:t>
      </w:r>
      <w:r w:rsidR="004B3305" w:rsidRPr="008C1A11">
        <w:rPr>
          <w:rFonts w:ascii="Arial" w:hAnsi="Arial" w:cs="Arial"/>
          <w:color w:val="00B050"/>
          <w:sz w:val="18"/>
          <w:szCs w:val="18"/>
        </w:rPr>
        <w:t>H</w:t>
      </w:r>
      <w:r w:rsidRPr="008C1A11">
        <w:rPr>
          <w:rFonts w:ascii="Arial" w:hAnsi="Arial" w:cs="Arial"/>
          <w:color w:val="00B050"/>
          <w:sz w:val="18"/>
          <w:szCs w:val="18"/>
        </w:rPr>
        <w:t>ead</w:t>
      </w:r>
      <w:proofErr w:type="spellEnd"/>
      <w:r w:rsidRPr="008C1A11">
        <w:rPr>
          <w:rFonts w:ascii="Arial" w:hAnsi="Arial" w:cs="Arial"/>
          <w:color w:val="00B050"/>
          <w:sz w:val="18"/>
          <w:szCs w:val="18"/>
        </w:rPr>
        <w:t xml:space="preserve"> restraints may be adjusted or removed</w:t>
      </w:r>
      <w:r w:rsidRPr="008C1A11">
        <w:rPr>
          <w:rFonts w:ascii="Arial" w:hAnsi="Arial" w:cs="Arial"/>
          <w:strike/>
          <w:color w:val="00B050"/>
          <w:sz w:val="18"/>
          <w:szCs w:val="18"/>
        </w:rPr>
        <w:t>, if possible</w:t>
      </w:r>
      <w:r w:rsidRPr="008C1A11">
        <w:rPr>
          <w:rFonts w:ascii="Arial" w:hAnsi="Arial" w:cs="Arial"/>
          <w:color w:val="00B050"/>
          <w:sz w:val="18"/>
          <w:szCs w:val="18"/>
        </w:rPr>
        <w:t>.</w:t>
      </w:r>
    </w:p>
    <w:p w14:paraId="301F5274" w14:textId="0F5B2566"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2.</w:t>
      </w:r>
      <w:r w:rsidR="004B3305" w:rsidRPr="008C1A11">
        <w:rPr>
          <w:rFonts w:ascii="Arial" w:hAnsi="Arial" w:cs="Arial"/>
          <w:color w:val="00B050"/>
          <w:sz w:val="18"/>
          <w:szCs w:val="18"/>
        </w:rPr>
        <w:t>4</w:t>
      </w:r>
      <w:r w:rsidRPr="008C1A11">
        <w:rPr>
          <w:rFonts w:ascii="Arial" w:hAnsi="Arial" w:cs="Arial"/>
          <w:color w:val="00B050"/>
          <w:sz w:val="18"/>
          <w:szCs w:val="18"/>
        </w:rPr>
        <w:t xml:space="preserve">. </w:t>
      </w:r>
      <w:r w:rsidRPr="008C1A11">
        <w:rPr>
          <w:rFonts w:ascii="Arial" w:hAnsi="Arial" w:cs="Arial"/>
          <w:color w:val="00B050"/>
          <w:sz w:val="18"/>
          <w:szCs w:val="18"/>
        </w:rPr>
        <w:tab/>
        <w:t>Place cotton cloths on the seat-back and cushion, if needed.</w:t>
      </w:r>
    </w:p>
    <w:p w14:paraId="3CAB0724" w14:textId="36B67FF7"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2.</w:t>
      </w:r>
      <w:r w:rsidR="004B3305" w:rsidRPr="008C1A11">
        <w:rPr>
          <w:rFonts w:ascii="Arial" w:hAnsi="Arial" w:cs="Arial"/>
          <w:color w:val="00B050"/>
          <w:sz w:val="18"/>
          <w:szCs w:val="18"/>
        </w:rPr>
        <w:t>5</w:t>
      </w:r>
      <w:r w:rsidRPr="008C1A11">
        <w:rPr>
          <w:rFonts w:ascii="Arial" w:hAnsi="Arial" w:cs="Arial"/>
          <w:color w:val="00B050"/>
          <w:sz w:val="18"/>
          <w:szCs w:val="18"/>
        </w:rPr>
        <w:t xml:space="preserve">. </w:t>
      </w:r>
      <w:r w:rsidRPr="008C1A11">
        <w:rPr>
          <w:rFonts w:ascii="Arial" w:hAnsi="Arial" w:cs="Arial"/>
          <w:color w:val="00B050"/>
          <w:sz w:val="18"/>
          <w:szCs w:val="18"/>
        </w:rPr>
        <w:tab/>
        <w:t>Remove the ISOFIX attachments from the CRF or retract them to a position fully inside.</w:t>
      </w:r>
    </w:p>
    <w:p w14:paraId="083DCDDB" w14:textId="1257EC44"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2.</w:t>
      </w:r>
      <w:r w:rsidR="004B3305" w:rsidRPr="008C1A11">
        <w:rPr>
          <w:rFonts w:ascii="Arial" w:hAnsi="Arial" w:cs="Arial"/>
          <w:color w:val="00B050"/>
          <w:sz w:val="18"/>
          <w:szCs w:val="18"/>
        </w:rPr>
        <w:t>6</w:t>
      </w:r>
      <w:r w:rsidRPr="008C1A11">
        <w:rPr>
          <w:rFonts w:ascii="Arial" w:hAnsi="Arial" w:cs="Arial"/>
          <w:color w:val="00B050"/>
          <w:sz w:val="18"/>
          <w:szCs w:val="18"/>
        </w:rPr>
        <w:t xml:space="preserve">. </w:t>
      </w:r>
      <w:r w:rsidRPr="008C1A11">
        <w:rPr>
          <w:rFonts w:ascii="Arial" w:hAnsi="Arial" w:cs="Arial"/>
          <w:color w:val="00B050"/>
          <w:sz w:val="18"/>
          <w:szCs w:val="18"/>
        </w:rPr>
        <w:tab/>
        <w:t>Place the CRF on the vehicle seat. Compression of the seat cushion is allowed to move the CRS into position.</w:t>
      </w:r>
    </w:p>
    <w:p w14:paraId="460EF737" w14:textId="520FB5C2"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2.</w:t>
      </w:r>
      <w:r w:rsidR="004B3305" w:rsidRPr="008C1A11">
        <w:rPr>
          <w:rFonts w:ascii="Arial" w:hAnsi="Arial" w:cs="Arial"/>
          <w:color w:val="00B050"/>
          <w:sz w:val="18"/>
          <w:szCs w:val="18"/>
        </w:rPr>
        <w:t>7</w:t>
      </w:r>
      <w:r w:rsidRPr="008C1A11">
        <w:rPr>
          <w:rFonts w:ascii="Arial" w:hAnsi="Arial" w:cs="Arial"/>
          <w:color w:val="00B050"/>
          <w:sz w:val="18"/>
          <w:szCs w:val="18"/>
        </w:rPr>
        <w:t xml:space="preserve">. </w:t>
      </w:r>
      <w:r w:rsidRPr="008C1A11">
        <w:rPr>
          <w:rFonts w:ascii="Arial" w:hAnsi="Arial" w:cs="Arial"/>
          <w:color w:val="00B050"/>
          <w:sz w:val="18"/>
          <w:szCs w:val="18"/>
        </w:rPr>
        <w:tab/>
        <w:t>Arrange the seat belt through the CRF in approximately the correct position and then fasten the buckle. Ensure that all webbing slack is removed. The CRF shall be restrained by the vehicle’s seat belt.</w:t>
      </w:r>
    </w:p>
    <w:p w14:paraId="6BD602E3" w14:textId="3FBCB123"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3. </w:t>
      </w:r>
      <w:r w:rsidRPr="008C1A11">
        <w:rPr>
          <w:rFonts w:ascii="Arial" w:hAnsi="Arial" w:cs="Arial"/>
          <w:color w:val="00B050"/>
          <w:sz w:val="18"/>
          <w:szCs w:val="18"/>
        </w:rPr>
        <w:tab/>
        <w:t>Requirements</w:t>
      </w:r>
    </w:p>
    <w:p w14:paraId="0C39B754" w14:textId="44E46781" w:rsidR="00434F3C" w:rsidRPr="008C1A11" w:rsidRDefault="00434F3C" w:rsidP="000F0841">
      <w:pPr>
        <w:pStyle w:val="Para"/>
        <w:suppressAutoHyphens/>
        <w:spacing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3.1. </w:t>
      </w:r>
      <w:r w:rsidRPr="008C1A11">
        <w:rPr>
          <w:rFonts w:ascii="Arial" w:hAnsi="Arial" w:cs="Arial"/>
          <w:color w:val="00B050"/>
          <w:sz w:val="18"/>
          <w:szCs w:val="18"/>
        </w:rPr>
        <w:tab/>
        <w:t>It shall be possible to secure the CRF in the seating position using the 2-point-belt and to buckle up the seat belt.</w:t>
      </w:r>
    </w:p>
    <w:p w14:paraId="1D3AC48B" w14:textId="096386E6" w:rsidR="00434F3C" w:rsidRPr="000F0841" w:rsidRDefault="00434F3C" w:rsidP="000F0841">
      <w:pPr>
        <w:pStyle w:val="Para"/>
        <w:suppressAutoHyphens/>
        <w:spacing w:after="0" w:line="293" w:lineRule="auto"/>
        <w:ind w:left="221" w:right="289" w:firstLine="0"/>
        <w:jc w:val="left"/>
        <w:rPr>
          <w:rFonts w:ascii="Arial" w:hAnsi="Arial" w:cs="Arial"/>
          <w:color w:val="00B050"/>
          <w:sz w:val="18"/>
          <w:szCs w:val="18"/>
        </w:rPr>
      </w:pPr>
      <w:r w:rsidRPr="008C1A11">
        <w:rPr>
          <w:rFonts w:ascii="Arial" w:hAnsi="Arial" w:cs="Arial"/>
          <w:color w:val="00B050"/>
          <w:sz w:val="18"/>
          <w:szCs w:val="18"/>
        </w:rPr>
        <w:t xml:space="preserve">3.2 </w:t>
      </w:r>
      <w:r w:rsidRPr="008C1A11">
        <w:rPr>
          <w:rFonts w:ascii="Arial" w:hAnsi="Arial" w:cs="Arial"/>
          <w:color w:val="00B050"/>
          <w:sz w:val="18"/>
          <w:szCs w:val="18"/>
        </w:rPr>
        <w:tab/>
        <w:t>The base of the CRS shall be in contact with the seat cushion, and the back face of the fixture shall be in contact with the seat back or head restraint. Full contact with the seat is not necessary, "gaps" due to the vehicle seats contours are permitted.</w:t>
      </w:r>
    </w:p>
    <w:p w14:paraId="78BD9C5E" w14:textId="2944152E" w:rsidR="000F0841" w:rsidRDefault="000F0841">
      <w:pPr>
        <w:rPr>
          <w:rFonts w:ascii="Times New Roman" w:eastAsia="Times New Roman" w:hAnsi="Times New Roman" w:cs="Times New Roman"/>
          <w:sz w:val="20"/>
          <w:szCs w:val="20"/>
        </w:rPr>
      </w:pPr>
      <w:r>
        <w:br w:type="page"/>
      </w:r>
    </w:p>
    <w:p w14:paraId="33ED59DB" w14:textId="77777777" w:rsidR="00434F3C" w:rsidRDefault="00434F3C" w:rsidP="000F0841">
      <w:pPr>
        <w:pStyle w:val="Para"/>
        <w:tabs>
          <w:tab w:val="left" w:pos="2304"/>
        </w:tabs>
        <w:suppressAutoHyphens/>
        <w:ind w:left="1361"/>
      </w:pPr>
    </w:p>
    <w:p w14:paraId="29A45966" w14:textId="77777777" w:rsidR="000F0841" w:rsidRPr="000F0841" w:rsidRDefault="000F0841" w:rsidP="000F0841">
      <w:pPr>
        <w:pStyle w:val="BodyText"/>
        <w:ind w:left="219"/>
        <w:rPr>
          <w:rFonts w:ascii="Arial Black" w:hAnsi="Arial Black"/>
          <w:b/>
          <w:bCs/>
          <w:sz w:val="24"/>
          <w:szCs w:val="24"/>
          <w:highlight w:val="cyan"/>
        </w:rPr>
      </w:pPr>
      <w:r w:rsidRPr="000F0841">
        <w:rPr>
          <w:rFonts w:ascii="Arial Black" w:hAnsi="Arial Black"/>
          <w:b/>
          <w:bCs/>
          <w:sz w:val="24"/>
          <w:szCs w:val="24"/>
          <w:highlight w:val="cyan"/>
        </w:rPr>
        <w:t>Annex 7 Tensile test method of the buckle strap assembly</w:t>
      </w:r>
    </w:p>
    <w:p w14:paraId="4B6BB8F7" w14:textId="77777777" w:rsidR="000F0841" w:rsidRPr="000F0841" w:rsidRDefault="000F0841" w:rsidP="000F0841">
      <w:pPr>
        <w:pStyle w:val="BodyText"/>
        <w:ind w:left="219"/>
        <w:rPr>
          <w:rFonts w:ascii="Arial Black" w:hAnsi="Arial Black"/>
          <w:highlight w:val="cyan"/>
        </w:rPr>
      </w:pPr>
    </w:p>
    <w:p w14:paraId="21066D2E" w14:textId="77777777" w:rsidR="000F0841" w:rsidRPr="000F0841" w:rsidRDefault="000F0841" w:rsidP="000F0841">
      <w:pPr>
        <w:pStyle w:val="BodyText"/>
        <w:spacing w:after="240"/>
        <w:ind w:left="219"/>
        <w:rPr>
          <w:highlight w:val="cyan"/>
        </w:rPr>
      </w:pPr>
      <w:r w:rsidRPr="000F0841">
        <w:rPr>
          <w:highlight w:val="cyan"/>
        </w:rPr>
        <w:t>1. General</w:t>
      </w:r>
    </w:p>
    <w:p w14:paraId="0E97505C" w14:textId="77777777" w:rsidR="000F0841" w:rsidRPr="000F0841" w:rsidRDefault="000F0841" w:rsidP="000F0841">
      <w:pPr>
        <w:pStyle w:val="BodyText"/>
        <w:spacing w:after="240"/>
        <w:ind w:left="219"/>
        <w:rPr>
          <w:highlight w:val="cyan"/>
        </w:rPr>
      </w:pPr>
      <w:r w:rsidRPr="000F0841">
        <w:rPr>
          <w:highlight w:val="cyan"/>
        </w:rPr>
        <w:t>1.1. The test procedure in this annex shall be used for the tensile test of the buckle strap assembly described in paragraph 5.2.3.2. of this Regulation.</w:t>
      </w:r>
    </w:p>
    <w:p w14:paraId="5DF29A4F" w14:textId="77777777" w:rsidR="000F0841" w:rsidRPr="000F0841" w:rsidRDefault="000F0841" w:rsidP="000F0841">
      <w:pPr>
        <w:pStyle w:val="BodyText"/>
        <w:spacing w:after="240"/>
        <w:ind w:left="219"/>
        <w:rPr>
          <w:highlight w:val="cyan"/>
        </w:rPr>
      </w:pPr>
      <w:r w:rsidRPr="000F0841">
        <w:rPr>
          <w:highlight w:val="cyan"/>
        </w:rPr>
        <w:t>2. Test procedure</w:t>
      </w:r>
    </w:p>
    <w:p w14:paraId="3F16AE14" w14:textId="77777777" w:rsidR="000F0841" w:rsidRPr="000F0841" w:rsidRDefault="000F0841" w:rsidP="000F0841">
      <w:pPr>
        <w:pStyle w:val="BodyText"/>
        <w:spacing w:after="240"/>
        <w:ind w:left="219"/>
        <w:rPr>
          <w:highlight w:val="cyan"/>
        </w:rPr>
      </w:pPr>
      <w:r w:rsidRPr="000F0841">
        <w:rPr>
          <w:highlight w:val="cyan"/>
        </w:rPr>
        <w:t>2.1. Fix the bracket of the buckle strap assembly that was attached to the vehicle anchorage to the lower part of the tensile testing machine.</w:t>
      </w:r>
    </w:p>
    <w:p w14:paraId="642105E3" w14:textId="77777777" w:rsidR="000F0841" w:rsidRPr="000F0841" w:rsidRDefault="000F0841" w:rsidP="000F0841">
      <w:pPr>
        <w:pStyle w:val="BodyText"/>
        <w:spacing w:after="240"/>
        <w:ind w:left="219"/>
        <w:rPr>
          <w:highlight w:val="cyan"/>
        </w:rPr>
      </w:pPr>
      <w:r w:rsidRPr="000F0841">
        <w:rPr>
          <w:highlight w:val="cyan"/>
        </w:rPr>
        <w:t>2.2. Fix the buckle at a position on the loading line of the tensile testing machine, such that the distance between the buckle point and EA point is the same as the straight-line distance between the EA and Bd point described in paragraph 5.2.3.1. of this Regulation.</w:t>
      </w:r>
    </w:p>
    <w:p w14:paraId="61EBC063" w14:textId="77777777" w:rsidR="000F0841" w:rsidRPr="000F0841" w:rsidRDefault="000F0841" w:rsidP="000F0841">
      <w:pPr>
        <w:pStyle w:val="BodyText"/>
        <w:spacing w:after="240"/>
        <w:ind w:left="219"/>
        <w:rPr>
          <w:highlight w:val="cyan"/>
        </w:rPr>
      </w:pPr>
      <w:r w:rsidRPr="000F0841">
        <w:rPr>
          <w:highlight w:val="cyan"/>
        </w:rPr>
        <w:t>2.3. Attach the tongue to the buckle and set the belt of the tongue to the upper part of the tensile testing machine. The tension on the belt of the tongue is 4 ± 3 N. After that, the buckle is released.</w:t>
      </w:r>
    </w:p>
    <w:p w14:paraId="2C407786" w14:textId="77777777" w:rsidR="000F0841" w:rsidRPr="000F0841" w:rsidRDefault="000F0841" w:rsidP="000F0841">
      <w:pPr>
        <w:pStyle w:val="BodyText"/>
        <w:ind w:left="219"/>
      </w:pPr>
      <w:r w:rsidRPr="000F0841">
        <w:rPr>
          <w:highlight w:val="cyan"/>
        </w:rPr>
        <w:t>2.4. Perform a tensile test and measure the load and the movement of the buckle.</w:t>
      </w:r>
    </w:p>
    <w:p w14:paraId="1B633F55" w14:textId="77777777" w:rsidR="00434F3C" w:rsidRDefault="00434F3C">
      <w:pPr>
        <w:pStyle w:val="BodyText"/>
        <w:ind w:left="219"/>
        <w:rPr>
          <w:sz w:val="20"/>
        </w:rPr>
      </w:pPr>
    </w:p>
    <w:sectPr w:rsidR="00434F3C">
      <w:pgSz w:w="11910" w:h="16840"/>
      <w:pgMar w:top="1340" w:right="380" w:bottom="840" w:left="380" w:header="518" w:footer="6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9" w:author="Rudolf Gerlach" w:date="2025-06-10T11:14:00Z" w:initials="RG">
    <w:p w14:paraId="38C42F46" w14:textId="77777777" w:rsidR="0083785D" w:rsidRDefault="0083785D" w:rsidP="0083785D">
      <w:pPr>
        <w:pStyle w:val="CommentText"/>
      </w:pPr>
      <w:r>
        <w:rPr>
          <w:rStyle w:val="CommentReference"/>
        </w:rPr>
        <w:annotationRef/>
      </w:r>
      <w:r>
        <w:t>Why?</w:t>
      </w:r>
    </w:p>
  </w:comment>
  <w:comment w:id="54" w:author="Rudolf Gerlach" w:date="2025-06-03T11:49:00Z" w:initials="RG">
    <w:p w14:paraId="64D3E28A" w14:textId="2672CE99" w:rsidR="00CE4988" w:rsidRDefault="00CE4988" w:rsidP="00CE4988">
      <w:pPr>
        <w:pStyle w:val="CommentText"/>
      </w:pPr>
      <w:r>
        <w:rPr>
          <w:rStyle w:val="CommentReference"/>
        </w:rPr>
        <w:annotationRef/>
      </w:r>
      <w:r>
        <w:t>Neue Figure 4 einfügen für 2-Pkt gurt</w:t>
      </w:r>
    </w:p>
  </w:comment>
  <w:comment w:id="55" w:author="Rudolf Gerlach" w:date="2025-03-05T15:41:00Z" w:initials="RG">
    <w:p w14:paraId="35E4419D" w14:textId="77777777" w:rsidR="00434F3C" w:rsidRDefault="00434F3C" w:rsidP="00434F3C">
      <w:pPr>
        <w:pStyle w:val="CommentText"/>
      </w:pPr>
      <w:r>
        <w:rPr>
          <w:rStyle w:val="CommentReference"/>
        </w:rPr>
        <w:annotationRef/>
      </w:r>
      <w:r>
        <w:t xml:space="preserve">Wie soll die Nummerierung bei m2, M3 aussehen?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C42F46" w15:done="0"/>
  <w15:commentEx w15:paraId="64D3E28A" w15:done="0"/>
  <w15:commentEx w15:paraId="35E441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EEA6FD" w16cex:dateUtc="2025-06-10T09:14:00Z"/>
  <w16cex:commentExtensible w16cex:durableId="5F8E9E44" w16cex:dateUtc="2025-06-03T09:49:00Z"/>
  <w16cex:commentExtensible w16cex:durableId="568B1A47" w16cex:dateUtc="2025-03-05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C42F46" w16cid:durableId="70EEA6FD"/>
  <w16cid:commentId w16cid:paraId="64D3E28A" w16cid:durableId="5F8E9E44"/>
  <w16cid:commentId w16cid:paraId="35E4419D" w16cid:durableId="568B1A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D87D" w14:textId="77777777" w:rsidR="000C43FC" w:rsidRDefault="000C43FC">
      <w:r>
        <w:separator/>
      </w:r>
    </w:p>
  </w:endnote>
  <w:endnote w:type="continuationSeparator" w:id="0">
    <w:p w14:paraId="6701F457" w14:textId="77777777" w:rsidR="000C43FC" w:rsidRDefault="000C43FC">
      <w:r>
        <w:continuationSeparator/>
      </w:r>
    </w:p>
  </w:endnote>
  <w:endnote w:type="continuationNotice" w:id="1">
    <w:p w14:paraId="2CF76324" w14:textId="77777777" w:rsidR="000C43FC" w:rsidRDefault="000C4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9" w14:textId="503A589A" w:rsidR="00802A2B" w:rsidRDefault="004C7CA9">
    <w:pPr>
      <w:pStyle w:val="BodyText"/>
      <w:spacing w:line="14" w:lineRule="auto"/>
      <w:rPr>
        <w:sz w:val="20"/>
      </w:rPr>
    </w:pPr>
    <w:r>
      <w:rPr>
        <w:noProof/>
      </w:rPr>
      <mc:AlternateContent>
        <mc:Choice Requires="wps">
          <w:drawing>
            <wp:anchor distT="0" distB="0" distL="0" distR="0" simplePos="0" relativeHeight="251668480" behindDoc="1" locked="0" layoutInCell="1" allowOverlap="1" wp14:anchorId="28A1AD8A" wp14:editId="28A1AD8B">
              <wp:simplePos x="0" y="0"/>
              <wp:positionH relativeFrom="page">
                <wp:posOffset>7090409</wp:posOffset>
              </wp:positionH>
              <wp:positionV relativeFrom="page">
                <wp:posOffset>10142605</wp:posOffset>
              </wp:positionV>
              <wp:extent cx="216535" cy="1790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4"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8A1AD8A" id="_x0000_t202" coordsize="21600,21600" o:spt="202" path="m,l,21600r21600,l21600,xe">
              <v:stroke joinstyle="miter"/>
              <v:path gradientshapeok="t" o:connecttype="rect"/>
            </v:shapetype>
            <v:shape id="Textbox 3" o:spid="_x0000_s1029" type="#_x0000_t202" style="position:absolute;margin-left:558.3pt;margin-top:798.65pt;width:17.05pt;height:14.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" filled="f" stroked="f">
              <v:textbox inset="0,0,0,0">
                <w:txbxContent>
                  <w:p w14:paraId="28A1ADD4"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D" w14:textId="2023BAFF" w:rsidR="00802A2B" w:rsidRDefault="004C7CA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8A1AD9A" wp14:editId="28A1AD9B">
              <wp:simplePos x="0" y="0"/>
              <wp:positionH relativeFrom="page">
                <wp:posOffset>7090409</wp:posOffset>
              </wp:positionH>
              <wp:positionV relativeFrom="page">
                <wp:posOffset>10142605</wp:posOffset>
              </wp:positionV>
              <wp:extent cx="216535" cy="1790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A"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8A1AD9A" id="_x0000_t202" coordsize="21600,21600" o:spt="202" path="m,l,21600r21600,l21600,xe">
              <v:stroke joinstyle="miter"/>
              <v:path gradientshapeok="t" o:connecttype="rect"/>
            </v:shapetype>
            <v:shape id="Textbox 29" o:spid="_x0000_s1030" type="#_x0000_t202" style="position:absolute;margin-left:558.3pt;margin-top:798.65pt;width:17.05pt;height:14.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GVr/qaZ&#10;AQAAIQMAAA4AAAAAAAAAAAAAAAAALgIAAGRycy9lMm9Eb2MueG1sUEsBAi0AFAAGAAgAAAAhAMRl&#10;mQDiAAAADwEAAA8AAAAAAAAAAAAAAAAA8wMAAGRycy9kb3ducmV2LnhtbFBLBQYAAAAABAAEAPMA&#10;AAACBQAAAAA=&#10;" filled="f" stroked="f">
              <v:textbox inset="0,0,0,0">
                <w:txbxContent>
                  <w:p w14:paraId="28A1ADDA"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1" w14:textId="4DEA4992" w:rsidR="00802A2B" w:rsidRDefault="004C7CA9">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28A1ADAA" wp14:editId="28A1ADAB">
              <wp:simplePos x="0" y="0"/>
              <wp:positionH relativeFrom="page">
                <wp:posOffset>7090409</wp:posOffset>
              </wp:positionH>
              <wp:positionV relativeFrom="page">
                <wp:posOffset>10142605</wp:posOffset>
              </wp:positionV>
              <wp:extent cx="216535" cy="1790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0"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28A1ADAA" id="_x0000_t202" coordsize="21600,21600" o:spt="202" path="m,l,21600r21600,l21600,xe">
              <v:stroke joinstyle="miter"/>
              <v:path gradientshapeok="t" o:connecttype="rect"/>
            </v:shapetype>
            <v:shape id="Textbox 45" o:spid="_x0000_s1031" type="#_x0000_t202" style="position:absolute;margin-left:558.3pt;margin-top:798.65pt;width:17.05pt;height:14.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" filled="f" stroked="f">
              <v:textbox inset="0,0,0,0">
                <w:txbxContent>
                  <w:p w14:paraId="28A1ADE0"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5" w14:textId="73E74300" w:rsidR="00802A2B" w:rsidRDefault="004C7CA9">
    <w:pPr>
      <w:pStyle w:val="BodyText"/>
      <w:spacing w:line="14" w:lineRule="auto"/>
      <w:rPr>
        <w:sz w:val="20"/>
      </w:rPr>
    </w:pPr>
    <w:r>
      <w:rPr>
        <w:noProof/>
      </w:rPr>
      <mc:AlternateContent>
        <mc:Choice Requires="wps">
          <w:drawing>
            <wp:anchor distT="0" distB="0" distL="0" distR="0" simplePos="0" relativeHeight="251667456" behindDoc="1" locked="0" layoutInCell="1" allowOverlap="1" wp14:anchorId="28A1ADBA" wp14:editId="28A1ADBB">
              <wp:simplePos x="0" y="0"/>
              <wp:positionH relativeFrom="page">
                <wp:posOffset>7090409</wp:posOffset>
              </wp:positionH>
              <wp:positionV relativeFrom="page">
                <wp:posOffset>10142605</wp:posOffset>
              </wp:positionV>
              <wp:extent cx="216535" cy="1790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6"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8A1ADBA" id="_x0000_t202" coordsize="21600,21600" o:spt="202" path="m,l,21600r21600,l21600,xe">
              <v:stroke joinstyle="miter"/>
              <v:path gradientshapeok="t" o:connecttype="rect"/>
            </v:shapetype>
            <v:shape id="Textbox 73" o:spid="_x0000_s1032" type="#_x0000_t202" style="position:absolute;margin-left:558.3pt;margin-top:798.65pt;width:17.05pt;height:14.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Ovbp0WZ&#10;AQAAIQMAAA4AAAAAAAAAAAAAAAAALgIAAGRycy9lMm9Eb2MueG1sUEsBAi0AFAAGAAgAAAAhAMRl&#10;mQDiAAAADwEAAA8AAAAAAAAAAAAAAAAA8wMAAGRycy9kb3ducmV2LnhtbFBLBQYAAAAABAAEAPMA&#10;AAACBQAAAAA=&#10;" filled="f" stroked="f">
              <v:textbox inset="0,0,0,0">
                <w:txbxContent>
                  <w:p w14:paraId="28A1ADE6"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98E82" w14:textId="77777777" w:rsidR="00434F3C" w:rsidRDefault="00434F3C">
    <w:pPr>
      <w:pStyle w:val="BodyText"/>
      <w:spacing w:line="14" w:lineRule="auto"/>
      <w:rPr>
        <w:sz w:val="20"/>
      </w:rPr>
    </w:pPr>
    <w:r>
      <w:rPr>
        <w:noProof/>
      </w:rPr>
      <mc:AlternateContent>
        <mc:Choice Requires="wps">
          <w:drawing>
            <wp:anchor distT="0" distB="0" distL="0" distR="0" simplePos="0" relativeHeight="251664896" behindDoc="1" locked="0" layoutInCell="1" allowOverlap="1" wp14:anchorId="2967E3A6" wp14:editId="11953365">
              <wp:simplePos x="0" y="0"/>
              <wp:positionH relativeFrom="page">
                <wp:posOffset>7090409</wp:posOffset>
              </wp:positionH>
              <wp:positionV relativeFrom="page">
                <wp:posOffset>10142605</wp:posOffset>
              </wp:positionV>
              <wp:extent cx="216535" cy="179070"/>
              <wp:effectExtent l="0" t="0" r="0" b="0"/>
              <wp:wrapNone/>
              <wp:docPr id="800978335"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15326ED3" w14:textId="77777777" w:rsidR="00434F3C" w:rsidRDefault="00434F3C">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967E3A6" id="_x0000_t202" coordsize="21600,21600" o:spt="202" path="m,l,21600r21600,l21600,xe">
              <v:stroke joinstyle="miter"/>
              <v:path gradientshapeok="t" o:connecttype="rect"/>
            </v:shapetype>
            <v:shape id="_x0000_s1033" type="#_x0000_t202" style="position:absolute;margin-left:558.3pt;margin-top:798.65pt;width:17.05pt;height:14.1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H/UkMqZ&#10;AQAAIQMAAA4AAAAAAAAAAAAAAAAALgIAAGRycy9lMm9Eb2MueG1sUEsBAi0AFAAGAAgAAAAhAMRl&#10;mQDiAAAADwEAAA8AAAAAAAAAAAAAAAAA8wMAAGRycy9kb3ducmV2LnhtbFBLBQYAAAAABAAEAPMA&#10;AAACBQAAAAA=&#10;" filled="f" stroked="f">
              <v:textbox inset="0,0,0,0">
                <w:txbxContent>
                  <w:p w14:paraId="15326ED3" w14:textId="77777777" w:rsidR="00434F3C" w:rsidRDefault="00434F3C">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FD21B" w14:textId="77777777" w:rsidR="000C43FC" w:rsidRDefault="000C43FC">
      <w:r>
        <w:separator/>
      </w:r>
    </w:p>
  </w:footnote>
  <w:footnote w:type="continuationSeparator" w:id="0">
    <w:p w14:paraId="2D5D2AA7" w14:textId="77777777" w:rsidR="000C43FC" w:rsidRDefault="000C43FC">
      <w:r>
        <w:continuationSeparator/>
      </w:r>
    </w:p>
  </w:footnote>
  <w:footnote w:type="continuationNotice" w:id="1">
    <w:p w14:paraId="50A7254A" w14:textId="77777777" w:rsidR="000C43FC" w:rsidRDefault="000C4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8" w14:textId="60485DCF" w:rsidR="00802A2B" w:rsidRDefault="00802A2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C" w14:textId="5ACE3B94" w:rsidR="00802A2B" w:rsidRDefault="00802A2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0" w14:textId="33C22C5C" w:rsidR="00802A2B" w:rsidRDefault="00802A2B">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4" w14:textId="1A5140C2" w:rsidR="00802A2B" w:rsidRDefault="00802A2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30C1" w14:textId="77777777" w:rsidR="00434F3C" w:rsidRDefault="00434F3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CC6"/>
    <w:multiLevelType w:val="hybridMultilevel"/>
    <w:tmpl w:val="5EA8AFB4"/>
    <w:lvl w:ilvl="0" w:tplc="1A6635EE">
      <w:start w:val="1"/>
      <w:numFmt w:val="lowerLetter"/>
      <w:lvlText w:val="(%1)"/>
      <w:lvlJc w:val="left"/>
      <w:pPr>
        <w:ind w:left="689" w:hanging="271"/>
      </w:pPr>
      <w:rPr>
        <w:rFonts w:ascii="Arial" w:eastAsia="Arial" w:hAnsi="Arial" w:cs="Arial" w:hint="default"/>
        <w:b w:val="0"/>
        <w:bCs w:val="0"/>
        <w:i w:val="0"/>
        <w:iCs w:val="0"/>
        <w:spacing w:val="0"/>
        <w:w w:val="100"/>
        <w:sz w:val="18"/>
        <w:szCs w:val="18"/>
        <w:lang w:val="en-US" w:eastAsia="en-US" w:bidi="ar-SA"/>
      </w:rPr>
    </w:lvl>
    <w:lvl w:ilvl="1" w:tplc="37ECAF4A">
      <w:numFmt w:val="bullet"/>
      <w:lvlText w:val="•"/>
      <w:lvlJc w:val="left"/>
      <w:pPr>
        <w:ind w:left="1763" w:hanging="271"/>
      </w:pPr>
      <w:rPr>
        <w:rFonts w:hint="default"/>
        <w:lang w:val="en-US" w:eastAsia="en-US" w:bidi="ar-SA"/>
      </w:rPr>
    </w:lvl>
    <w:lvl w:ilvl="2" w:tplc="29920968">
      <w:numFmt w:val="bullet"/>
      <w:lvlText w:val="•"/>
      <w:lvlJc w:val="left"/>
      <w:pPr>
        <w:ind w:left="2828" w:hanging="271"/>
      </w:pPr>
      <w:rPr>
        <w:rFonts w:hint="default"/>
        <w:lang w:val="en-US" w:eastAsia="en-US" w:bidi="ar-SA"/>
      </w:rPr>
    </w:lvl>
    <w:lvl w:ilvl="3" w:tplc="4D72A534">
      <w:numFmt w:val="bullet"/>
      <w:lvlText w:val="•"/>
      <w:lvlJc w:val="left"/>
      <w:pPr>
        <w:ind w:left="3892" w:hanging="271"/>
      </w:pPr>
      <w:rPr>
        <w:rFonts w:hint="default"/>
        <w:lang w:val="en-US" w:eastAsia="en-US" w:bidi="ar-SA"/>
      </w:rPr>
    </w:lvl>
    <w:lvl w:ilvl="4" w:tplc="36D03146">
      <w:numFmt w:val="bullet"/>
      <w:lvlText w:val="•"/>
      <w:lvlJc w:val="left"/>
      <w:pPr>
        <w:ind w:left="4957" w:hanging="271"/>
      </w:pPr>
      <w:rPr>
        <w:rFonts w:hint="default"/>
        <w:lang w:val="en-US" w:eastAsia="en-US" w:bidi="ar-SA"/>
      </w:rPr>
    </w:lvl>
    <w:lvl w:ilvl="5" w:tplc="99C6D4FA">
      <w:numFmt w:val="bullet"/>
      <w:lvlText w:val="•"/>
      <w:lvlJc w:val="left"/>
      <w:pPr>
        <w:ind w:left="6021" w:hanging="271"/>
      </w:pPr>
      <w:rPr>
        <w:rFonts w:hint="default"/>
        <w:lang w:val="en-US" w:eastAsia="en-US" w:bidi="ar-SA"/>
      </w:rPr>
    </w:lvl>
    <w:lvl w:ilvl="6" w:tplc="32148E72">
      <w:numFmt w:val="bullet"/>
      <w:lvlText w:val="•"/>
      <w:lvlJc w:val="left"/>
      <w:pPr>
        <w:ind w:left="7086" w:hanging="271"/>
      </w:pPr>
      <w:rPr>
        <w:rFonts w:hint="default"/>
        <w:lang w:val="en-US" w:eastAsia="en-US" w:bidi="ar-SA"/>
      </w:rPr>
    </w:lvl>
    <w:lvl w:ilvl="7" w:tplc="30162B72">
      <w:numFmt w:val="bullet"/>
      <w:lvlText w:val="•"/>
      <w:lvlJc w:val="left"/>
      <w:pPr>
        <w:ind w:left="8150" w:hanging="271"/>
      </w:pPr>
      <w:rPr>
        <w:rFonts w:hint="default"/>
        <w:lang w:val="en-US" w:eastAsia="en-US" w:bidi="ar-SA"/>
      </w:rPr>
    </w:lvl>
    <w:lvl w:ilvl="8" w:tplc="0658DD58">
      <w:numFmt w:val="bullet"/>
      <w:lvlText w:val="•"/>
      <w:lvlJc w:val="left"/>
      <w:pPr>
        <w:ind w:left="9215" w:hanging="271"/>
      </w:pPr>
      <w:rPr>
        <w:rFonts w:hint="default"/>
        <w:lang w:val="en-US" w:eastAsia="en-US" w:bidi="ar-SA"/>
      </w:rPr>
    </w:lvl>
  </w:abstractNum>
  <w:abstractNum w:abstractNumId="1" w15:restartNumberingAfterBreak="0">
    <w:nsid w:val="0B7B1275"/>
    <w:multiLevelType w:val="hybridMultilevel"/>
    <w:tmpl w:val="78CCADB0"/>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2" w15:restartNumberingAfterBreak="0">
    <w:nsid w:val="0CFF3493"/>
    <w:multiLevelType w:val="hybridMultilevel"/>
    <w:tmpl w:val="73445E2C"/>
    <w:lvl w:ilvl="0" w:tplc="137A7A1C">
      <w:numFmt w:val="bullet"/>
      <w:lvlText w:val="•"/>
      <w:lvlJc w:val="left"/>
      <w:pPr>
        <w:ind w:left="333" w:hanging="114"/>
      </w:pPr>
      <w:rPr>
        <w:rFonts w:ascii="Arial Black" w:eastAsia="Arial Black" w:hAnsi="Arial Black" w:cs="Arial Black" w:hint="default"/>
        <w:b w:val="0"/>
        <w:bCs w:val="0"/>
        <w:i w:val="0"/>
        <w:iCs w:val="0"/>
        <w:spacing w:val="0"/>
        <w:w w:val="70"/>
        <w:sz w:val="18"/>
        <w:szCs w:val="18"/>
        <w:lang w:val="en-US" w:eastAsia="en-US" w:bidi="ar-SA"/>
      </w:rPr>
    </w:lvl>
    <w:lvl w:ilvl="1" w:tplc="F1C009AC">
      <w:numFmt w:val="bullet"/>
      <w:lvlText w:val="•"/>
      <w:lvlJc w:val="left"/>
      <w:pPr>
        <w:ind w:left="1420" w:hanging="114"/>
      </w:pPr>
      <w:rPr>
        <w:rFonts w:hint="default"/>
        <w:lang w:val="en-US" w:eastAsia="en-US" w:bidi="ar-SA"/>
      </w:rPr>
    </w:lvl>
    <w:lvl w:ilvl="2" w:tplc="7EBEB28A">
      <w:numFmt w:val="bullet"/>
      <w:lvlText w:val="•"/>
      <w:lvlJc w:val="left"/>
      <w:pPr>
        <w:ind w:left="2501" w:hanging="114"/>
      </w:pPr>
      <w:rPr>
        <w:rFonts w:hint="default"/>
        <w:lang w:val="en-US" w:eastAsia="en-US" w:bidi="ar-SA"/>
      </w:rPr>
    </w:lvl>
    <w:lvl w:ilvl="3" w:tplc="E5AED804">
      <w:numFmt w:val="bullet"/>
      <w:lvlText w:val="•"/>
      <w:lvlJc w:val="left"/>
      <w:pPr>
        <w:ind w:left="3581" w:hanging="114"/>
      </w:pPr>
      <w:rPr>
        <w:rFonts w:hint="default"/>
        <w:lang w:val="en-US" w:eastAsia="en-US" w:bidi="ar-SA"/>
      </w:rPr>
    </w:lvl>
    <w:lvl w:ilvl="4" w:tplc="A2CABCDC">
      <w:numFmt w:val="bullet"/>
      <w:lvlText w:val="•"/>
      <w:lvlJc w:val="left"/>
      <w:pPr>
        <w:ind w:left="4662" w:hanging="114"/>
      </w:pPr>
      <w:rPr>
        <w:rFonts w:hint="default"/>
        <w:lang w:val="en-US" w:eastAsia="en-US" w:bidi="ar-SA"/>
      </w:rPr>
    </w:lvl>
    <w:lvl w:ilvl="5" w:tplc="F5DC9ECC">
      <w:numFmt w:val="bullet"/>
      <w:lvlText w:val="•"/>
      <w:lvlJc w:val="left"/>
      <w:pPr>
        <w:ind w:left="5742" w:hanging="114"/>
      </w:pPr>
      <w:rPr>
        <w:rFonts w:hint="default"/>
        <w:lang w:val="en-US" w:eastAsia="en-US" w:bidi="ar-SA"/>
      </w:rPr>
    </w:lvl>
    <w:lvl w:ilvl="6" w:tplc="78C0D6B0">
      <w:numFmt w:val="bullet"/>
      <w:lvlText w:val="•"/>
      <w:lvlJc w:val="left"/>
      <w:pPr>
        <w:ind w:left="6823" w:hanging="114"/>
      </w:pPr>
      <w:rPr>
        <w:rFonts w:hint="default"/>
        <w:lang w:val="en-US" w:eastAsia="en-US" w:bidi="ar-SA"/>
      </w:rPr>
    </w:lvl>
    <w:lvl w:ilvl="7" w:tplc="D1B00AEE">
      <w:numFmt w:val="bullet"/>
      <w:lvlText w:val="•"/>
      <w:lvlJc w:val="left"/>
      <w:pPr>
        <w:ind w:left="7903" w:hanging="114"/>
      </w:pPr>
      <w:rPr>
        <w:rFonts w:hint="default"/>
        <w:lang w:val="en-US" w:eastAsia="en-US" w:bidi="ar-SA"/>
      </w:rPr>
    </w:lvl>
    <w:lvl w:ilvl="8" w:tplc="9F36843C">
      <w:numFmt w:val="bullet"/>
      <w:lvlText w:val="•"/>
      <w:lvlJc w:val="left"/>
      <w:pPr>
        <w:ind w:left="8984" w:hanging="114"/>
      </w:pPr>
      <w:rPr>
        <w:rFonts w:hint="default"/>
        <w:lang w:val="en-US" w:eastAsia="en-US" w:bidi="ar-SA"/>
      </w:rPr>
    </w:lvl>
  </w:abstractNum>
  <w:abstractNum w:abstractNumId="3" w15:restartNumberingAfterBreak="0">
    <w:nsid w:val="0D6E6752"/>
    <w:multiLevelType w:val="multilevel"/>
    <w:tmpl w:val="16AABB10"/>
    <w:lvl w:ilvl="0">
      <w:start w:val="5"/>
      <w:numFmt w:val="decimal"/>
      <w:lvlText w:val="%1"/>
      <w:lvlJc w:val="left"/>
      <w:pPr>
        <w:ind w:left="220" w:hanging="601"/>
      </w:pPr>
      <w:rPr>
        <w:rFonts w:hint="default"/>
        <w:lang w:val="en-US" w:eastAsia="en-US" w:bidi="ar-SA"/>
      </w:rPr>
    </w:lvl>
    <w:lvl w:ilvl="1">
      <w:start w:val="1"/>
      <w:numFmt w:val="decimal"/>
      <w:lvlText w:val="%1.%2"/>
      <w:lvlJc w:val="left"/>
      <w:pPr>
        <w:ind w:left="220" w:hanging="601"/>
      </w:pPr>
      <w:rPr>
        <w:rFonts w:hint="default"/>
        <w:lang w:val="en-US" w:eastAsia="en-US" w:bidi="ar-SA"/>
      </w:rPr>
    </w:lvl>
    <w:lvl w:ilvl="2">
      <w:start w:val="9"/>
      <w:numFmt w:val="decimal"/>
      <w:lvlText w:val="%1.%2.%3"/>
      <w:lvlJc w:val="left"/>
      <w:pPr>
        <w:ind w:left="220" w:hanging="601"/>
      </w:pPr>
      <w:rPr>
        <w:rFonts w:hint="default"/>
        <w:lang w:val="en-US" w:eastAsia="en-US" w:bidi="ar-SA"/>
      </w:rPr>
    </w:lvl>
    <w:lvl w:ilvl="3">
      <w:start w:val="1"/>
      <w:numFmt w:val="decimal"/>
      <w:lvlText w:val="%1.%2.%3.%4"/>
      <w:lvlJc w:val="left"/>
      <w:pPr>
        <w:ind w:left="220" w:hanging="601"/>
      </w:pPr>
      <w:rPr>
        <w:rFonts w:ascii="Arial" w:eastAsia="Arial" w:hAnsi="Arial" w:cs="Arial" w:hint="default"/>
        <w:b w:val="0"/>
        <w:bCs w:val="0"/>
        <w:i w:val="0"/>
        <w:iCs w:val="0"/>
        <w:spacing w:val="-1"/>
        <w:w w:val="100"/>
        <w:sz w:val="18"/>
        <w:szCs w:val="18"/>
        <w:lang w:val="en-US" w:eastAsia="en-US" w:bidi="ar-SA"/>
      </w:rPr>
    </w:lvl>
    <w:lvl w:ilvl="4">
      <w:numFmt w:val="bullet"/>
      <w:lvlText w:val="•"/>
      <w:lvlJc w:val="left"/>
      <w:pPr>
        <w:ind w:left="4590" w:hanging="601"/>
      </w:pPr>
      <w:rPr>
        <w:rFonts w:hint="default"/>
        <w:lang w:val="en-US" w:eastAsia="en-US" w:bidi="ar-SA"/>
      </w:rPr>
    </w:lvl>
    <w:lvl w:ilvl="5">
      <w:numFmt w:val="bullet"/>
      <w:lvlText w:val="•"/>
      <w:lvlJc w:val="left"/>
      <w:pPr>
        <w:ind w:left="5682" w:hanging="601"/>
      </w:pPr>
      <w:rPr>
        <w:rFonts w:hint="default"/>
        <w:lang w:val="en-US" w:eastAsia="en-US" w:bidi="ar-SA"/>
      </w:rPr>
    </w:lvl>
    <w:lvl w:ilvl="6">
      <w:numFmt w:val="bullet"/>
      <w:lvlText w:val="•"/>
      <w:lvlJc w:val="left"/>
      <w:pPr>
        <w:ind w:left="6775" w:hanging="601"/>
      </w:pPr>
      <w:rPr>
        <w:rFonts w:hint="default"/>
        <w:lang w:val="en-US" w:eastAsia="en-US" w:bidi="ar-SA"/>
      </w:rPr>
    </w:lvl>
    <w:lvl w:ilvl="7">
      <w:numFmt w:val="bullet"/>
      <w:lvlText w:val="•"/>
      <w:lvlJc w:val="left"/>
      <w:pPr>
        <w:ind w:left="7867" w:hanging="601"/>
      </w:pPr>
      <w:rPr>
        <w:rFonts w:hint="default"/>
        <w:lang w:val="en-US" w:eastAsia="en-US" w:bidi="ar-SA"/>
      </w:rPr>
    </w:lvl>
    <w:lvl w:ilvl="8">
      <w:numFmt w:val="bullet"/>
      <w:lvlText w:val="•"/>
      <w:lvlJc w:val="left"/>
      <w:pPr>
        <w:ind w:left="8960" w:hanging="601"/>
      </w:pPr>
      <w:rPr>
        <w:rFonts w:hint="default"/>
        <w:lang w:val="en-US" w:eastAsia="en-US" w:bidi="ar-SA"/>
      </w:rPr>
    </w:lvl>
  </w:abstractNum>
  <w:abstractNum w:abstractNumId="4" w15:restartNumberingAfterBreak="0">
    <w:nsid w:val="0DC028D5"/>
    <w:multiLevelType w:val="hybridMultilevel"/>
    <w:tmpl w:val="78CCADB0"/>
    <w:lvl w:ilvl="0" w:tplc="6A4C683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435C73C2">
      <w:numFmt w:val="bullet"/>
      <w:lvlText w:val="•"/>
      <w:lvlJc w:val="left"/>
      <w:pPr>
        <w:ind w:left="1492" w:hanging="201"/>
      </w:pPr>
      <w:rPr>
        <w:rFonts w:hint="default"/>
        <w:lang w:val="en-US" w:eastAsia="en-US" w:bidi="ar-SA"/>
      </w:rPr>
    </w:lvl>
    <w:lvl w:ilvl="2" w:tplc="7B0E394E">
      <w:numFmt w:val="bullet"/>
      <w:lvlText w:val="•"/>
      <w:lvlJc w:val="left"/>
      <w:pPr>
        <w:ind w:left="2565" w:hanging="201"/>
      </w:pPr>
      <w:rPr>
        <w:rFonts w:hint="default"/>
        <w:lang w:val="en-US" w:eastAsia="en-US" w:bidi="ar-SA"/>
      </w:rPr>
    </w:lvl>
    <w:lvl w:ilvl="3" w:tplc="CC902B8C">
      <w:numFmt w:val="bullet"/>
      <w:lvlText w:val="•"/>
      <w:lvlJc w:val="left"/>
      <w:pPr>
        <w:ind w:left="3637" w:hanging="201"/>
      </w:pPr>
      <w:rPr>
        <w:rFonts w:hint="default"/>
        <w:lang w:val="en-US" w:eastAsia="en-US" w:bidi="ar-SA"/>
      </w:rPr>
    </w:lvl>
    <w:lvl w:ilvl="4" w:tplc="FFD433FA">
      <w:numFmt w:val="bullet"/>
      <w:lvlText w:val="•"/>
      <w:lvlJc w:val="left"/>
      <w:pPr>
        <w:ind w:left="4710" w:hanging="201"/>
      </w:pPr>
      <w:rPr>
        <w:rFonts w:hint="default"/>
        <w:lang w:val="en-US" w:eastAsia="en-US" w:bidi="ar-SA"/>
      </w:rPr>
    </w:lvl>
    <w:lvl w:ilvl="5" w:tplc="55EE25BE">
      <w:numFmt w:val="bullet"/>
      <w:lvlText w:val="•"/>
      <w:lvlJc w:val="left"/>
      <w:pPr>
        <w:ind w:left="5782" w:hanging="201"/>
      </w:pPr>
      <w:rPr>
        <w:rFonts w:hint="default"/>
        <w:lang w:val="en-US" w:eastAsia="en-US" w:bidi="ar-SA"/>
      </w:rPr>
    </w:lvl>
    <w:lvl w:ilvl="6" w:tplc="74A2E5E6">
      <w:numFmt w:val="bullet"/>
      <w:lvlText w:val="•"/>
      <w:lvlJc w:val="left"/>
      <w:pPr>
        <w:ind w:left="6855" w:hanging="201"/>
      </w:pPr>
      <w:rPr>
        <w:rFonts w:hint="default"/>
        <w:lang w:val="en-US" w:eastAsia="en-US" w:bidi="ar-SA"/>
      </w:rPr>
    </w:lvl>
    <w:lvl w:ilvl="7" w:tplc="62A4B8D6">
      <w:numFmt w:val="bullet"/>
      <w:lvlText w:val="•"/>
      <w:lvlJc w:val="left"/>
      <w:pPr>
        <w:ind w:left="7927" w:hanging="201"/>
      </w:pPr>
      <w:rPr>
        <w:rFonts w:hint="default"/>
        <w:lang w:val="en-US" w:eastAsia="en-US" w:bidi="ar-SA"/>
      </w:rPr>
    </w:lvl>
    <w:lvl w:ilvl="8" w:tplc="7E669C5C">
      <w:numFmt w:val="bullet"/>
      <w:lvlText w:val="•"/>
      <w:lvlJc w:val="left"/>
      <w:pPr>
        <w:ind w:left="9000" w:hanging="201"/>
      </w:pPr>
      <w:rPr>
        <w:rFonts w:hint="default"/>
        <w:lang w:val="en-US" w:eastAsia="en-US" w:bidi="ar-SA"/>
      </w:rPr>
    </w:lvl>
  </w:abstractNum>
  <w:abstractNum w:abstractNumId="5" w15:restartNumberingAfterBreak="0">
    <w:nsid w:val="0E0C25D6"/>
    <w:multiLevelType w:val="hybridMultilevel"/>
    <w:tmpl w:val="89BECCA8"/>
    <w:lvl w:ilvl="0" w:tplc="F348B25A">
      <w:start w:val="1"/>
      <w:numFmt w:val="lowerLetter"/>
      <w:lvlText w:val="(%1)"/>
      <w:lvlJc w:val="left"/>
      <w:pPr>
        <w:ind w:left="220" w:hanging="271"/>
      </w:pPr>
      <w:rPr>
        <w:rFonts w:ascii="Arial" w:eastAsia="Arial" w:hAnsi="Arial" w:cs="Arial" w:hint="default"/>
        <w:b w:val="0"/>
        <w:bCs w:val="0"/>
        <w:i w:val="0"/>
        <w:iCs w:val="0"/>
        <w:spacing w:val="0"/>
        <w:w w:val="100"/>
        <w:sz w:val="18"/>
        <w:szCs w:val="18"/>
        <w:lang w:val="en-US" w:eastAsia="en-US" w:bidi="ar-SA"/>
      </w:rPr>
    </w:lvl>
    <w:lvl w:ilvl="1" w:tplc="C2EC80B2">
      <w:numFmt w:val="bullet"/>
      <w:lvlText w:val="•"/>
      <w:lvlJc w:val="left"/>
      <w:pPr>
        <w:ind w:left="1312" w:hanging="271"/>
      </w:pPr>
      <w:rPr>
        <w:rFonts w:hint="default"/>
        <w:lang w:val="en-US" w:eastAsia="en-US" w:bidi="ar-SA"/>
      </w:rPr>
    </w:lvl>
    <w:lvl w:ilvl="2" w:tplc="A18873D8">
      <w:numFmt w:val="bullet"/>
      <w:lvlText w:val="•"/>
      <w:lvlJc w:val="left"/>
      <w:pPr>
        <w:ind w:left="2405" w:hanging="271"/>
      </w:pPr>
      <w:rPr>
        <w:rFonts w:hint="default"/>
        <w:lang w:val="en-US" w:eastAsia="en-US" w:bidi="ar-SA"/>
      </w:rPr>
    </w:lvl>
    <w:lvl w:ilvl="3" w:tplc="87703DF8">
      <w:numFmt w:val="bullet"/>
      <w:lvlText w:val="•"/>
      <w:lvlJc w:val="left"/>
      <w:pPr>
        <w:ind w:left="3497" w:hanging="271"/>
      </w:pPr>
      <w:rPr>
        <w:rFonts w:hint="default"/>
        <w:lang w:val="en-US" w:eastAsia="en-US" w:bidi="ar-SA"/>
      </w:rPr>
    </w:lvl>
    <w:lvl w:ilvl="4" w:tplc="ADA88874">
      <w:numFmt w:val="bullet"/>
      <w:lvlText w:val="•"/>
      <w:lvlJc w:val="left"/>
      <w:pPr>
        <w:ind w:left="4590" w:hanging="271"/>
      </w:pPr>
      <w:rPr>
        <w:rFonts w:hint="default"/>
        <w:lang w:val="en-US" w:eastAsia="en-US" w:bidi="ar-SA"/>
      </w:rPr>
    </w:lvl>
    <w:lvl w:ilvl="5" w:tplc="4744630C">
      <w:numFmt w:val="bullet"/>
      <w:lvlText w:val="•"/>
      <w:lvlJc w:val="left"/>
      <w:pPr>
        <w:ind w:left="5682" w:hanging="271"/>
      </w:pPr>
      <w:rPr>
        <w:rFonts w:hint="default"/>
        <w:lang w:val="en-US" w:eastAsia="en-US" w:bidi="ar-SA"/>
      </w:rPr>
    </w:lvl>
    <w:lvl w:ilvl="6" w:tplc="1E6A21C0">
      <w:numFmt w:val="bullet"/>
      <w:lvlText w:val="•"/>
      <w:lvlJc w:val="left"/>
      <w:pPr>
        <w:ind w:left="6775" w:hanging="271"/>
      </w:pPr>
      <w:rPr>
        <w:rFonts w:hint="default"/>
        <w:lang w:val="en-US" w:eastAsia="en-US" w:bidi="ar-SA"/>
      </w:rPr>
    </w:lvl>
    <w:lvl w:ilvl="7" w:tplc="27FE9018">
      <w:numFmt w:val="bullet"/>
      <w:lvlText w:val="•"/>
      <w:lvlJc w:val="left"/>
      <w:pPr>
        <w:ind w:left="7867" w:hanging="271"/>
      </w:pPr>
      <w:rPr>
        <w:rFonts w:hint="default"/>
        <w:lang w:val="en-US" w:eastAsia="en-US" w:bidi="ar-SA"/>
      </w:rPr>
    </w:lvl>
    <w:lvl w:ilvl="8" w:tplc="59964324">
      <w:numFmt w:val="bullet"/>
      <w:lvlText w:val="•"/>
      <w:lvlJc w:val="left"/>
      <w:pPr>
        <w:ind w:left="8960" w:hanging="271"/>
      </w:pPr>
      <w:rPr>
        <w:rFonts w:hint="default"/>
        <w:lang w:val="en-US" w:eastAsia="en-US" w:bidi="ar-SA"/>
      </w:rPr>
    </w:lvl>
  </w:abstractNum>
  <w:abstractNum w:abstractNumId="6" w15:restartNumberingAfterBreak="0">
    <w:nsid w:val="0E133135"/>
    <w:multiLevelType w:val="hybridMultilevel"/>
    <w:tmpl w:val="1A20ADD0"/>
    <w:lvl w:ilvl="0" w:tplc="AD36744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080A520">
      <w:numFmt w:val="bullet"/>
      <w:lvlText w:val="•"/>
      <w:lvlJc w:val="left"/>
      <w:pPr>
        <w:ind w:left="1564" w:hanging="271"/>
      </w:pPr>
      <w:rPr>
        <w:rFonts w:hint="default"/>
        <w:lang w:val="en-US" w:eastAsia="en-US" w:bidi="ar-SA"/>
      </w:rPr>
    </w:lvl>
    <w:lvl w:ilvl="2" w:tplc="45A40C72">
      <w:numFmt w:val="bullet"/>
      <w:lvlText w:val="•"/>
      <w:lvlJc w:val="left"/>
      <w:pPr>
        <w:ind w:left="2629" w:hanging="271"/>
      </w:pPr>
      <w:rPr>
        <w:rFonts w:hint="default"/>
        <w:lang w:val="en-US" w:eastAsia="en-US" w:bidi="ar-SA"/>
      </w:rPr>
    </w:lvl>
    <w:lvl w:ilvl="3" w:tplc="C4AA4CB8">
      <w:numFmt w:val="bullet"/>
      <w:lvlText w:val="•"/>
      <w:lvlJc w:val="left"/>
      <w:pPr>
        <w:ind w:left="3693" w:hanging="271"/>
      </w:pPr>
      <w:rPr>
        <w:rFonts w:hint="default"/>
        <w:lang w:val="en-US" w:eastAsia="en-US" w:bidi="ar-SA"/>
      </w:rPr>
    </w:lvl>
    <w:lvl w:ilvl="4" w:tplc="C0447378">
      <w:numFmt w:val="bullet"/>
      <w:lvlText w:val="•"/>
      <w:lvlJc w:val="left"/>
      <w:pPr>
        <w:ind w:left="4758" w:hanging="271"/>
      </w:pPr>
      <w:rPr>
        <w:rFonts w:hint="default"/>
        <w:lang w:val="en-US" w:eastAsia="en-US" w:bidi="ar-SA"/>
      </w:rPr>
    </w:lvl>
    <w:lvl w:ilvl="5" w:tplc="4D622CA0">
      <w:numFmt w:val="bullet"/>
      <w:lvlText w:val="•"/>
      <w:lvlJc w:val="left"/>
      <w:pPr>
        <w:ind w:left="5822" w:hanging="271"/>
      </w:pPr>
      <w:rPr>
        <w:rFonts w:hint="default"/>
        <w:lang w:val="en-US" w:eastAsia="en-US" w:bidi="ar-SA"/>
      </w:rPr>
    </w:lvl>
    <w:lvl w:ilvl="6" w:tplc="3B3E11FA">
      <w:numFmt w:val="bullet"/>
      <w:lvlText w:val="•"/>
      <w:lvlJc w:val="left"/>
      <w:pPr>
        <w:ind w:left="6887" w:hanging="271"/>
      </w:pPr>
      <w:rPr>
        <w:rFonts w:hint="default"/>
        <w:lang w:val="en-US" w:eastAsia="en-US" w:bidi="ar-SA"/>
      </w:rPr>
    </w:lvl>
    <w:lvl w:ilvl="7" w:tplc="F4ECC23A">
      <w:numFmt w:val="bullet"/>
      <w:lvlText w:val="•"/>
      <w:lvlJc w:val="left"/>
      <w:pPr>
        <w:ind w:left="7951" w:hanging="271"/>
      </w:pPr>
      <w:rPr>
        <w:rFonts w:hint="default"/>
        <w:lang w:val="en-US" w:eastAsia="en-US" w:bidi="ar-SA"/>
      </w:rPr>
    </w:lvl>
    <w:lvl w:ilvl="8" w:tplc="B464F340">
      <w:numFmt w:val="bullet"/>
      <w:lvlText w:val="•"/>
      <w:lvlJc w:val="left"/>
      <w:pPr>
        <w:ind w:left="9016" w:hanging="271"/>
      </w:pPr>
      <w:rPr>
        <w:rFonts w:hint="default"/>
        <w:lang w:val="en-US" w:eastAsia="en-US" w:bidi="ar-SA"/>
      </w:rPr>
    </w:lvl>
  </w:abstractNum>
  <w:abstractNum w:abstractNumId="7" w15:restartNumberingAfterBreak="0">
    <w:nsid w:val="10053B34"/>
    <w:multiLevelType w:val="multilevel"/>
    <w:tmpl w:val="07C0A4AE"/>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8" w15:restartNumberingAfterBreak="0">
    <w:nsid w:val="10BA5B59"/>
    <w:multiLevelType w:val="hybridMultilevel"/>
    <w:tmpl w:val="EF6C858E"/>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9" w15:restartNumberingAfterBreak="0">
    <w:nsid w:val="18F10A80"/>
    <w:multiLevelType w:val="hybridMultilevel"/>
    <w:tmpl w:val="47723D82"/>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10" w15:restartNumberingAfterBreak="0">
    <w:nsid w:val="192E23D6"/>
    <w:multiLevelType w:val="multilevel"/>
    <w:tmpl w:val="5A7260F6"/>
    <w:lvl w:ilvl="0">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start w:val="6"/>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753" w:hanging="351"/>
      </w:pPr>
      <w:rPr>
        <w:rFonts w:hint="default"/>
        <w:lang w:val="en-US" w:eastAsia="en-US" w:bidi="ar-SA"/>
      </w:rPr>
    </w:lvl>
    <w:lvl w:ilvl="3">
      <w:numFmt w:val="bullet"/>
      <w:lvlText w:val="•"/>
      <w:lvlJc w:val="left"/>
      <w:pPr>
        <w:ind w:left="2927" w:hanging="351"/>
      </w:pPr>
      <w:rPr>
        <w:rFonts w:hint="default"/>
        <w:lang w:val="en-US" w:eastAsia="en-US" w:bidi="ar-SA"/>
      </w:rPr>
    </w:lvl>
    <w:lvl w:ilvl="4">
      <w:numFmt w:val="bullet"/>
      <w:lvlText w:val="•"/>
      <w:lvlJc w:val="left"/>
      <w:pPr>
        <w:ind w:left="4101" w:hanging="351"/>
      </w:pPr>
      <w:rPr>
        <w:rFonts w:hint="default"/>
        <w:lang w:val="en-US" w:eastAsia="en-US" w:bidi="ar-SA"/>
      </w:rPr>
    </w:lvl>
    <w:lvl w:ilvl="5">
      <w:numFmt w:val="bullet"/>
      <w:lvlText w:val="•"/>
      <w:lvlJc w:val="left"/>
      <w:pPr>
        <w:ind w:left="5275" w:hanging="351"/>
      </w:pPr>
      <w:rPr>
        <w:rFonts w:hint="default"/>
        <w:lang w:val="en-US" w:eastAsia="en-US" w:bidi="ar-SA"/>
      </w:rPr>
    </w:lvl>
    <w:lvl w:ilvl="6">
      <w:numFmt w:val="bullet"/>
      <w:lvlText w:val="•"/>
      <w:lvlJc w:val="left"/>
      <w:pPr>
        <w:ind w:left="6449" w:hanging="351"/>
      </w:pPr>
      <w:rPr>
        <w:rFonts w:hint="default"/>
        <w:lang w:val="en-US" w:eastAsia="en-US" w:bidi="ar-SA"/>
      </w:rPr>
    </w:lvl>
    <w:lvl w:ilvl="7">
      <w:numFmt w:val="bullet"/>
      <w:lvlText w:val="•"/>
      <w:lvlJc w:val="left"/>
      <w:pPr>
        <w:ind w:left="7623" w:hanging="351"/>
      </w:pPr>
      <w:rPr>
        <w:rFonts w:hint="default"/>
        <w:lang w:val="en-US" w:eastAsia="en-US" w:bidi="ar-SA"/>
      </w:rPr>
    </w:lvl>
    <w:lvl w:ilvl="8">
      <w:numFmt w:val="bullet"/>
      <w:lvlText w:val="•"/>
      <w:lvlJc w:val="left"/>
      <w:pPr>
        <w:ind w:left="8797" w:hanging="351"/>
      </w:pPr>
      <w:rPr>
        <w:rFonts w:hint="default"/>
        <w:lang w:val="en-US" w:eastAsia="en-US" w:bidi="ar-SA"/>
      </w:rPr>
    </w:lvl>
  </w:abstractNum>
  <w:abstractNum w:abstractNumId="11" w15:restartNumberingAfterBreak="0">
    <w:nsid w:val="1ACC4883"/>
    <w:multiLevelType w:val="multilevel"/>
    <w:tmpl w:val="E5929E42"/>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color w:val="auto"/>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12" w15:restartNumberingAfterBreak="0">
    <w:nsid w:val="1B06676E"/>
    <w:multiLevelType w:val="hybridMultilevel"/>
    <w:tmpl w:val="7C4C0CF8"/>
    <w:lvl w:ilvl="0" w:tplc="FCCA7EBE">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E0943724">
      <w:numFmt w:val="bullet"/>
      <w:lvlText w:val="•"/>
      <w:lvlJc w:val="left"/>
      <w:pPr>
        <w:ind w:left="1636" w:hanging="201"/>
      </w:pPr>
      <w:rPr>
        <w:rFonts w:hint="default"/>
        <w:lang w:val="en-US" w:eastAsia="en-US" w:bidi="ar-SA"/>
      </w:rPr>
    </w:lvl>
    <w:lvl w:ilvl="2" w:tplc="F0B4DD62">
      <w:numFmt w:val="bullet"/>
      <w:lvlText w:val="•"/>
      <w:lvlJc w:val="left"/>
      <w:pPr>
        <w:ind w:left="2693" w:hanging="201"/>
      </w:pPr>
      <w:rPr>
        <w:rFonts w:hint="default"/>
        <w:lang w:val="en-US" w:eastAsia="en-US" w:bidi="ar-SA"/>
      </w:rPr>
    </w:lvl>
    <w:lvl w:ilvl="3" w:tplc="AF0C1504">
      <w:numFmt w:val="bullet"/>
      <w:lvlText w:val="•"/>
      <w:lvlJc w:val="left"/>
      <w:pPr>
        <w:ind w:left="3749" w:hanging="201"/>
      </w:pPr>
      <w:rPr>
        <w:rFonts w:hint="default"/>
        <w:lang w:val="en-US" w:eastAsia="en-US" w:bidi="ar-SA"/>
      </w:rPr>
    </w:lvl>
    <w:lvl w:ilvl="4" w:tplc="9E049690">
      <w:numFmt w:val="bullet"/>
      <w:lvlText w:val="•"/>
      <w:lvlJc w:val="left"/>
      <w:pPr>
        <w:ind w:left="4806" w:hanging="201"/>
      </w:pPr>
      <w:rPr>
        <w:rFonts w:hint="default"/>
        <w:lang w:val="en-US" w:eastAsia="en-US" w:bidi="ar-SA"/>
      </w:rPr>
    </w:lvl>
    <w:lvl w:ilvl="5" w:tplc="BAA0175C">
      <w:numFmt w:val="bullet"/>
      <w:lvlText w:val="•"/>
      <w:lvlJc w:val="left"/>
      <w:pPr>
        <w:ind w:left="5862" w:hanging="201"/>
      </w:pPr>
      <w:rPr>
        <w:rFonts w:hint="default"/>
        <w:lang w:val="en-US" w:eastAsia="en-US" w:bidi="ar-SA"/>
      </w:rPr>
    </w:lvl>
    <w:lvl w:ilvl="6" w:tplc="93D82D9E">
      <w:numFmt w:val="bullet"/>
      <w:lvlText w:val="•"/>
      <w:lvlJc w:val="left"/>
      <w:pPr>
        <w:ind w:left="6919" w:hanging="201"/>
      </w:pPr>
      <w:rPr>
        <w:rFonts w:hint="default"/>
        <w:lang w:val="en-US" w:eastAsia="en-US" w:bidi="ar-SA"/>
      </w:rPr>
    </w:lvl>
    <w:lvl w:ilvl="7" w:tplc="88025928">
      <w:numFmt w:val="bullet"/>
      <w:lvlText w:val="•"/>
      <w:lvlJc w:val="left"/>
      <w:pPr>
        <w:ind w:left="7975" w:hanging="201"/>
      </w:pPr>
      <w:rPr>
        <w:rFonts w:hint="default"/>
        <w:lang w:val="en-US" w:eastAsia="en-US" w:bidi="ar-SA"/>
      </w:rPr>
    </w:lvl>
    <w:lvl w:ilvl="8" w:tplc="EA622F16">
      <w:numFmt w:val="bullet"/>
      <w:lvlText w:val="•"/>
      <w:lvlJc w:val="left"/>
      <w:pPr>
        <w:ind w:left="9032" w:hanging="201"/>
      </w:pPr>
      <w:rPr>
        <w:rFonts w:hint="default"/>
        <w:lang w:val="en-US" w:eastAsia="en-US" w:bidi="ar-SA"/>
      </w:rPr>
    </w:lvl>
  </w:abstractNum>
  <w:abstractNum w:abstractNumId="13" w15:restartNumberingAfterBreak="0">
    <w:nsid w:val="1B2D34B0"/>
    <w:multiLevelType w:val="hybridMultilevel"/>
    <w:tmpl w:val="ED44D478"/>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14" w15:restartNumberingAfterBreak="0">
    <w:nsid w:val="1C017EF6"/>
    <w:multiLevelType w:val="hybridMultilevel"/>
    <w:tmpl w:val="D8F234BE"/>
    <w:lvl w:ilvl="0" w:tplc="CCDA772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BBEE70E">
      <w:numFmt w:val="bullet"/>
      <w:lvlText w:val="•"/>
      <w:lvlJc w:val="left"/>
      <w:pPr>
        <w:ind w:left="1456" w:hanging="151"/>
      </w:pPr>
      <w:rPr>
        <w:rFonts w:hint="default"/>
        <w:lang w:val="en-US" w:eastAsia="en-US" w:bidi="ar-SA"/>
      </w:rPr>
    </w:lvl>
    <w:lvl w:ilvl="2" w:tplc="B3126A8E">
      <w:numFmt w:val="bullet"/>
      <w:lvlText w:val="•"/>
      <w:lvlJc w:val="left"/>
      <w:pPr>
        <w:ind w:left="2533" w:hanging="151"/>
      </w:pPr>
      <w:rPr>
        <w:rFonts w:hint="default"/>
        <w:lang w:val="en-US" w:eastAsia="en-US" w:bidi="ar-SA"/>
      </w:rPr>
    </w:lvl>
    <w:lvl w:ilvl="3" w:tplc="27C66378">
      <w:numFmt w:val="bullet"/>
      <w:lvlText w:val="•"/>
      <w:lvlJc w:val="left"/>
      <w:pPr>
        <w:ind w:left="3609" w:hanging="151"/>
      </w:pPr>
      <w:rPr>
        <w:rFonts w:hint="default"/>
        <w:lang w:val="en-US" w:eastAsia="en-US" w:bidi="ar-SA"/>
      </w:rPr>
    </w:lvl>
    <w:lvl w:ilvl="4" w:tplc="5F4447A2">
      <w:numFmt w:val="bullet"/>
      <w:lvlText w:val="•"/>
      <w:lvlJc w:val="left"/>
      <w:pPr>
        <w:ind w:left="4686" w:hanging="151"/>
      </w:pPr>
      <w:rPr>
        <w:rFonts w:hint="default"/>
        <w:lang w:val="en-US" w:eastAsia="en-US" w:bidi="ar-SA"/>
      </w:rPr>
    </w:lvl>
    <w:lvl w:ilvl="5" w:tplc="5EF43126">
      <w:numFmt w:val="bullet"/>
      <w:lvlText w:val="•"/>
      <w:lvlJc w:val="left"/>
      <w:pPr>
        <w:ind w:left="5762" w:hanging="151"/>
      </w:pPr>
      <w:rPr>
        <w:rFonts w:hint="default"/>
        <w:lang w:val="en-US" w:eastAsia="en-US" w:bidi="ar-SA"/>
      </w:rPr>
    </w:lvl>
    <w:lvl w:ilvl="6" w:tplc="D132E72E">
      <w:numFmt w:val="bullet"/>
      <w:lvlText w:val="•"/>
      <w:lvlJc w:val="left"/>
      <w:pPr>
        <w:ind w:left="6839" w:hanging="151"/>
      </w:pPr>
      <w:rPr>
        <w:rFonts w:hint="default"/>
        <w:lang w:val="en-US" w:eastAsia="en-US" w:bidi="ar-SA"/>
      </w:rPr>
    </w:lvl>
    <w:lvl w:ilvl="7" w:tplc="7F7A1030">
      <w:numFmt w:val="bullet"/>
      <w:lvlText w:val="•"/>
      <w:lvlJc w:val="left"/>
      <w:pPr>
        <w:ind w:left="7915" w:hanging="151"/>
      </w:pPr>
      <w:rPr>
        <w:rFonts w:hint="default"/>
        <w:lang w:val="en-US" w:eastAsia="en-US" w:bidi="ar-SA"/>
      </w:rPr>
    </w:lvl>
    <w:lvl w:ilvl="8" w:tplc="5036A278">
      <w:numFmt w:val="bullet"/>
      <w:lvlText w:val="•"/>
      <w:lvlJc w:val="left"/>
      <w:pPr>
        <w:ind w:left="8992" w:hanging="151"/>
      </w:pPr>
      <w:rPr>
        <w:rFonts w:hint="default"/>
        <w:lang w:val="en-US" w:eastAsia="en-US" w:bidi="ar-SA"/>
      </w:rPr>
    </w:lvl>
  </w:abstractNum>
  <w:abstractNum w:abstractNumId="15" w15:restartNumberingAfterBreak="0">
    <w:nsid w:val="1F7E6D44"/>
    <w:multiLevelType w:val="hybridMultilevel"/>
    <w:tmpl w:val="1156928E"/>
    <w:lvl w:ilvl="0" w:tplc="E5824F1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3348D8E6">
      <w:numFmt w:val="bullet"/>
      <w:lvlText w:val="•"/>
      <w:lvlJc w:val="left"/>
      <w:pPr>
        <w:ind w:left="1492" w:hanging="201"/>
      </w:pPr>
      <w:rPr>
        <w:rFonts w:hint="default"/>
        <w:lang w:val="en-US" w:eastAsia="en-US" w:bidi="ar-SA"/>
      </w:rPr>
    </w:lvl>
    <w:lvl w:ilvl="2" w:tplc="75A49A44">
      <w:numFmt w:val="bullet"/>
      <w:lvlText w:val="•"/>
      <w:lvlJc w:val="left"/>
      <w:pPr>
        <w:ind w:left="2565" w:hanging="201"/>
      </w:pPr>
      <w:rPr>
        <w:rFonts w:hint="default"/>
        <w:lang w:val="en-US" w:eastAsia="en-US" w:bidi="ar-SA"/>
      </w:rPr>
    </w:lvl>
    <w:lvl w:ilvl="3" w:tplc="ABDCC268">
      <w:numFmt w:val="bullet"/>
      <w:lvlText w:val="•"/>
      <w:lvlJc w:val="left"/>
      <w:pPr>
        <w:ind w:left="3637" w:hanging="201"/>
      </w:pPr>
      <w:rPr>
        <w:rFonts w:hint="default"/>
        <w:lang w:val="en-US" w:eastAsia="en-US" w:bidi="ar-SA"/>
      </w:rPr>
    </w:lvl>
    <w:lvl w:ilvl="4" w:tplc="95BE1BD2">
      <w:numFmt w:val="bullet"/>
      <w:lvlText w:val="•"/>
      <w:lvlJc w:val="left"/>
      <w:pPr>
        <w:ind w:left="4710" w:hanging="201"/>
      </w:pPr>
      <w:rPr>
        <w:rFonts w:hint="default"/>
        <w:lang w:val="en-US" w:eastAsia="en-US" w:bidi="ar-SA"/>
      </w:rPr>
    </w:lvl>
    <w:lvl w:ilvl="5" w:tplc="B016D61C">
      <w:numFmt w:val="bullet"/>
      <w:lvlText w:val="•"/>
      <w:lvlJc w:val="left"/>
      <w:pPr>
        <w:ind w:left="5782" w:hanging="201"/>
      </w:pPr>
      <w:rPr>
        <w:rFonts w:hint="default"/>
        <w:lang w:val="en-US" w:eastAsia="en-US" w:bidi="ar-SA"/>
      </w:rPr>
    </w:lvl>
    <w:lvl w:ilvl="6" w:tplc="73506876">
      <w:numFmt w:val="bullet"/>
      <w:lvlText w:val="•"/>
      <w:lvlJc w:val="left"/>
      <w:pPr>
        <w:ind w:left="6855" w:hanging="201"/>
      </w:pPr>
      <w:rPr>
        <w:rFonts w:hint="default"/>
        <w:lang w:val="en-US" w:eastAsia="en-US" w:bidi="ar-SA"/>
      </w:rPr>
    </w:lvl>
    <w:lvl w:ilvl="7" w:tplc="D0C6F4DC">
      <w:numFmt w:val="bullet"/>
      <w:lvlText w:val="•"/>
      <w:lvlJc w:val="left"/>
      <w:pPr>
        <w:ind w:left="7927" w:hanging="201"/>
      </w:pPr>
      <w:rPr>
        <w:rFonts w:hint="default"/>
        <w:lang w:val="en-US" w:eastAsia="en-US" w:bidi="ar-SA"/>
      </w:rPr>
    </w:lvl>
    <w:lvl w:ilvl="8" w:tplc="499081C0">
      <w:numFmt w:val="bullet"/>
      <w:lvlText w:val="•"/>
      <w:lvlJc w:val="left"/>
      <w:pPr>
        <w:ind w:left="9000" w:hanging="201"/>
      </w:pPr>
      <w:rPr>
        <w:rFonts w:hint="default"/>
        <w:lang w:val="en-US" w:eastAsia="en-US" w:bidi="ar-SA"/>
      </w:rPr>
    </w:lvl>
  </w:abstractNum>
  <w:abstractNum w:abstractNumId="16" w15:restartNumberingAfterBreak="0">
    <w:nsid w:val="215A28E5"/>
    <w:multiLevelType w:val="hybridMultilevel"/>
    <w:tmpl w:val="C316A720"/>
    <w:lvl w:ilvl="0" w:tplc="FFFFFFFF">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564" w:hanging="271"/>
      </w:pPr>
      <w:rPr>
        <w:rFonts w:hint="default"/>
        <w:lang w:val="en-US" w:eastAsia="en-US" w:bidi="ar-SA"/>
      </w:rPr>
    </w:lvl>
    <w:lvl w:ilvl="2" w:tplc="FFFFFFFF">
      <w:numFmt w:val="bullet"/>
      <w:lvlText w:val="•"/>
      <w:lvlJc w:val="left"/>
      <w:pPr>
        <w:ind w:left="2629" w:hanging="271"/>
      </w:pPr>
      <w:rPr>
        <w:rFonts w:hint="default"/>
        <w:lang w:val="en-US" w:eastAsia="en-US" w:bidi="ar-SA"/>
      </w:rPr>
    </w:lvl>
    <w:lvl w:ilvl="3" w:tplc="FFFFFFFF">
      <w:numFmt w:val="bullet"/>
      <w:lvlText w:val="•"/>
      <w:lvlJc w:val="left"/>
      <w:pPr>
        <w:ind w:left="3693" w:hanging="271"/>
      </w:pPr>
      <w:rPr>
        <w:rFonts w:hint="default"/>
        <w:lang w:val="en-US" w:eastAsia="en-US" w:bidi="ar-SA"/>
      </w:rPr>
    </w:lvl>
    <w:lvl w:ilvl="4" w:tplc="FFFFFFFF">
      <w:numFmt w:val="bullet"/>
      <w:lvlText w:val="•"/>
      <w:lvlJc w:val="left"/>
      <w:pPr>
        <w:ind w:left="4758" w:hanging="271"/>
      </w:pPr>
      <w:rPr>
        <w:rFonts w:hint="default"/>
        <w:lang w:val="en-US" w:eastAsia="en-US" w:bidi="ar-SA"/>
      </w:rPr>
    </w:lvl>
    <w:lvl w:ilvl="5" w:tplc="FFFFFFFF">
      <w:numFmt w:val="bullet"/>
      <w:lvlText w:val="•"/>
      <w:lvlJc w:val="left"/>
      <w:pPr>
        <w:ind w:left="5822" w:hanging="271"/>
      </w:pPr>
      <w:rPr>
        <w:rFonts w:hint="default"/>
        <w:lang w:val="en-US" w:eastAsia="en-US" w:bidi="ar-SA"/>
      </w:rPr>
    </w:lvl>
    <w:lvl w:ilvl="6" w:tplc="FFFFFFFF">
      <w:numFmt w:val="bullet"/>
      <w:lvlText w:val="•"/>
      <w:lvlJc w:val="left"/>
      <w:pPr>
        <w:ind w:left="6887" w:hanging="271"/>
      </w:pPr>
      <w:rPr>
        <w:rFonts w:hint="default"/>
        <w:lang w:val="en-US" w:eastAsia="en-US" w:bidi="ar-SA"/>
      </w:rPr>
    </w:lvl>
    <w:lvl w:ilvl="7" w:tplc="FFFFFFFF">
      <w:numFmt w:val="bullet"/>
      <w:lvlText w:val="•"/>
      <w:lvlJc w:val="left"/>
      <w:pPr>
        <w:ind w:left="7951" w:hanging="271"/>
      </w:pPr>
      <w:rPr>
        <w:rFonts w:hint="default"/>
        <w:lang w:val="en-US" w:eastAsia="en-US" w:bidi="ar-SA"/>
      </w:rPr>
    </w:lvl>
    <w:lvl w:ilvl="8" w:tplc="FFFFFFFF">
      <w:numFmt w:val="bullet"/>
      <w:lvlText w:val="•"/>
      <w:lvlJc w:val="left"/>
      <w:pPr>
        <w:ind w:left="9016" w:hanging="271"/>
      </w:pPr>
      <w:rPr>
        <w:rFonts w:hint="default"/>
        <w:lang w:val="en-US" w:eastAsia="en-US" w:bidi="ar-SA"/>
      </w:rPr>
    </w:lvl>
  </w:abstractNum>
  <w:abstractNum w:abstractNumId="17" w15:restartNumberingAfterBreak="0">
    <w:nsid w:val="21F030FC"/>
    <w:multiLevelType w:val="multilevel"/>
    <w:tmpl w:val="D298AA20"/>
    <w:lvl w:ilvl="0">
      <w:start w:val="4"/>
      <w:numFmt w:val="decimal"/>
      <w:lvlText w:val="%1"/>
      <w:lvlJc w:val="left"/>
      <w:pPr>
        <w:ind w:left="360" w:hanging="360"/>
      </w:pPr>
      <w:rPr>
        <w:rFonts w:hint="default"/>
      </w:rPr>
    </w:lvl>
    <w:lvl w:ilvl="1">
      <w:start w:val="1"/>
      <w:numFmt w:val="decimal"/>
      <w:lvlText w:val="%1.%2"/>
      <w:lvlJc w:val="left"/>
      <w:pPr>
        <w:ind w:left="229"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327" w:hanging="720"/>
      </w:pPr>
      <w:rPr>
        <w:rFonts w:hint="default"/>
      </w:rPr>
    </w:lvl>
    <w:lvl w:ilvl="4">
      <w:start w:val="1"/>
      <w:numFmt w:val="decimal"/>
      <w:lvlText w:val="%1.%2.%3.%4.%5"/>
      <w:lvlJc w:val="left"/>
      <w:pPr>
        <w:ind w:left="196" w:hanging="720"/>
      </w:pPr>
      <w:rPr>
        <w:rFonts w:hint="default"/>
      </w:rPr>
    </w:lvl>
    <w:lvl w:ilvl="5">
      <w:start w:val="1"/>
      <w:numFmt w:val="decimal"/>
      <w:lvlText w:val="%1.%2.%3.%4.%5.%6"/>
      <w:lvlJc w:val="left"/>
      <w:pPr>
        <w:ind w:left="425" w:hanging="1080"/>
      </w:pPr>
      <w:rPr>
        <w:rFonts w:hint="default"/>
      </w:rPr>
    </w:lvl>
    <w:lvl w:ilvl="6">
      <w:start w:val="1"/>
      <w:numFmt w:val="decimal"/>
      <w:lvlText w:val="%1.%2.%3.%4.%5.%6.%7"/>
      <w:lvlJc w:val="left"/>
      <w:pPr>
        <w:ind w:left="294" w:hanging="1080"/>
      </w:pPr>
      <w:rPr>
        <w:rFonts w:hint="default"/>
      </w:rPr>
    </w:lvl>
    <w:lvl w:ilvl="7">
      <w:start w:val="1"/>
      <w:numFmt w:val="decimal"/>
      <w:lvlText w:val="%1.%2.%3.%4.%5.%6.%7.%8"/>
      <w:lvlJc w:val="left"/>
      <w:pPr>
        <w:ind w:left="523" w:hanging="1440"/>
      </w:pPr>
      <w:rPr>
        <w:rFonts w:hint="default"/>
      </w:rPr>
    </w:lvl>
    <w:lvl w:ilvl="8">
      <w:start w:val="1"/>
      <w:numFmt w:val="decimal"/>
      <w:lvlText w:val="%1.%2.%3.%4.%5.%6.%7.%8.%9"/>
      <w:lvlJc w:val="left"/>
      <w:pPr>
        <w:ind w:left="392" w:hanging="1440"/>
      </w:pPr>
      <w:rPr>
        <w:rFonts w:hint="default"/>
      </w:rPr>
    </w:lvl>
  </w:abstractNum>
  <w:abstractNum w:abstractNumId="18" w15:restartNumberingAfterBreak="0">
    <w:nsid w:val="23BF0D9A"/>
    <w:multiLevelType w:val="multilevel"/>
    <w:tmpl w:val="E506AD06"/>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19" w15:restartNumberingAfterBreak="0">
    <w:nsid w:val="24BC0200"/>
    <w:multiLevelType w:val="hybridMultilevel"/>
    <w:tmpl w:val="28328AF2"/>
    <w:lvl w:ilvl="0" w:tplc="FFFFFFFF">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56" w:hanging="151"/>
      </w:pPr>
      <w:rPr>
        <w:rFonts w:hint="default"/>
        <w:lang w:val="en-US" w:eastAsia="en-US" w:bidi="ar-SA"/>
      </w:rPr>
    </w:lvl>
    <w:lvl w:ilvl="2" w:tplc="FFFFFFFF">
      <w:numFmt w:val="bullet"/>
      <w:lvlText w:val="•"/>
      <w:lvlJc w:val="left"/>
      <w:pPr>
        <w:ind w:left="2533" w:hanging="151"/>
      </w:pPr>
      <w:rPr>
        <w:rFonts w:hint="default"/>
        <w:lang w:val="en-US" w:eastAsia="en-US" w:bidi="ar-SA"/>
      </w:rPr>
    </w:lvl>
    <w:lvl w:ilvl="3" w:tplc="FFFFFFFF">
      <w:numFmt w:val="bullet"/>
      <w:lvlText w:val="•"/>
      <w:lvlJc w:val="left"/>
      <w:pPr>
        <w:ind w:left="3609" w:hanging="151"/>
      </w:pPr>
      <w:rPr>
        <w:rFonts w:hint="default"/>
        <w:lang w:val="en-US" w:eastAsia="en-US" w:bidi="ar-SA"/>
      </w:rPr>
    </w:lvl>
    <w:lvl w:ilvl="4" w:tplc="FFFFFFFF">
      <w:numFmt w:val="bullet"/>
      <w:lvlText w:val="•"/>
      <w:lvlJc w:val="left"/>
      <w:pPr>
        <w:ind w:left="4686" w:hanging="151"/>
      </w:pPr>
      <w:rPr>
        <w:rFonts w:hint="default"/>
        <w:lang w:val="en-US" w:eastAsia="en-US" w:bidi="ar-SA"/>
      </w:rPr>
    </w:lvl>
    <w:lvl w:ilvl="5" w:tplc="FFFFFFFF">
      <w:numFmt w:val="bullet"/>
      <w:lvlText w:val="•"/>
      <w:lvlJc w:val="left"/>
      <w:pPr>
        <w:ind w:left="5762" w:hanging="151"/>
      </w:pPr>
      <w:rPr>
        <w:rFonts w:hint="default"/>
        <w:lang w:val="en-US" w:eastAsia="en-US" w:bidi="ar-SA"/>
      </w:rPr>
    </w:lvl>
    <w:lvl w:ilvl="6" w:tplc="FFFFFFFF">
      <w:numFmt w:val="bullet"/>
      <w:lvlText w:val="•"/>
      <w:lvlJc w:val="left"/>
      <w:pPr>
        <w:ind w:left="6839" w:hanging="151"/>
      </w:pPr>
      <w:rPr>
        <w:rFonts w:hint="default"/>
        <w:lang w:val="en-US" w:eastAsia="en-US" w:bidi="ar-SA"/>
      </w:rPr>
    </w:lvl>
    <w:lvl w:ilvl="7" w:tplc="FFFFFFFF">
      <w:numFmt w:val="bullet"/>
      <w:lvlText w:val="•"/>
      <w:lvlJc w:val="left"/>
      <w:pPr>
        <w:ind w:left="7915" w:hanging="151"/>
      </w:pPr>
      <w:rPr>
        <w:rFonts w:hint="default"/>
        <w:lang w:val="en-US" w:eastAsia="en-US" w:bidi="ar-SA"/>
      </w:rPr>
    </w:lvl>
    <w:lvl w:ilvl="8" w:tplc="FFFFFFFF">
      <w:numFmt w:val="bullet"/>
      <w:lvlText w:val="•"/>
      <w:lvlJc w:val="left"/>
      <w:pPr>
        <w:ind w:left="8992" w:hanging="151"/>
      </w:pPr>
      <w:rPr>
        <w:rFonts w:hint="default"/>
        <w:lang w:val="en-US" w:eastAsia="en-US" w:bidi="ar-SA"/>
      </w:rPr>
    </w:lvl>
  </w:abstractNum>
  <w:abstractNum w:abstractNumId="20" w15:restartNumberingAfterBreak="0">
    <w:nsid w:val="299B55AA"/>
    <w:multiLevelType w:val="hybridMultilevel"/>
    <w:tmpl w:val="3D067AEC"/>
    <w:lvl w:ilvl="0" w:tplc="4868473E">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66D68FD0">
      <w:numFmt w:val="bullet"/>
      <w:lvlText w:val="•"/>
      <w:lvlJc w:val="left"/>
      <w:pPr>
        <w:ind w:left="1564" w:hanging="271"/>
      </w:pPr>
      <w:rPr>
        <w:rFonts w:hint="default"/>
        <w:lang w:val="en-US" w:eastAsia="en-US" w:bidi="ar-SA"/>
      </w:rPr>
    </w:lvl>
    <w:lvl w:ilvl="2" w:tplc="9B046CCC">
      <w:numFmt w:val="bullet"/>
      <w:lvlText w:val="•"/>
      <w:lvlJc w:val="left"/>
      <w:pPr>
        <w:ind w:left="2629" w:hanging="271"/>
      </w:pPr>
      <w:rPr>
        <w:rFonts w:hint="default"/>
        <w:lang w:val="en-US" w:eastAsia="en-US" w:bidi="ar-SA"/>
      </w:rPr>
    </w:lvl>
    <w:lvl w:ilvl="3" w:tplc="653E8E98">
      <w:numFmt w:val="bullet"/>
      <w:lvlText w:val="•"/>
      <w:lvlJc w:val="left"/>
      <w:pPr>
        <w:ind w:left="3693" w:hanging="271"/>
      </w:pPr>
      <w:rPr>
        <w:rFonts w:hint="default"/>
        <w:lang w:val="en-US" w:eastAsia="en-US" w:bidi="ar-SA"/>
      </w:rPr>
    </w:lvl>
    <w:lvl w:ilvl="4" w:tplc="FF749824">
      <w:numFmt w:val="bullet"/>
      <w:lvlText w:val="•"/>
      <w:lvlJc w:val="left"/>
      <w:pPr>
        <w:ind w:left="4758" w:hanging="271"/>
      </w:pPr>
      <w:rPr>
        <w:rFonts w:hint="default"/>
        <w:lang w:val="en-US" w:eastAsia="en-US" w:bidi="ar-SA"/>
      </w:rPr>
    </w:lvl>
    <w:lvl w:ilvl="5" w:tplc="47EEC2B6">
      <w:numFmt w:val="bullet"/>
      <w:lvlText w:val="•"/>
      <w:lvlJc w:val="left"/>
      <w:pPr>
        <w:ind w:left="5822" w:hanging="271"/>
      </w:pPr>
      <w:rPr>
        <w:rFonts w:hint="default"/>
        <w:lang w:val="en-US" w:eastAsia="en-US" w:bidi="ar-SA"/>
      </w:rPr>
    </w:lvl>
    <w:lvl w:ilvl="6" w:tplc="34FAC6C4">
      <w:numFmt w:val="bullet"/>
      <w:lvlText w:val="•"/>
      <w:lvlJc w:val="left"/>
      <w:pPr>
        <w:ind w:left="6887" w:hanging="271"/>
      </w:pPr>
      <w:rPr>
        <w:rFonts w:hint="default"/>
        <w:lang w:val="en-US" w:eastAsia="en-US" w:bidi="ar-SA"/>
      </w:rPr>
    </w:lvl>
    <w:lvl w:ilvl="7" w:tplc="E1C01CDA">
      <w:numFmt w:val="bullet"/>
      <w:lvlText w:val="•"/>
      <w:lvlJc w:val="left"/>
      <w:pPr>
        <w:ind w:left="7951" w:hanging="271"/>
      </w:pPr>
      <w:rPr>
        <w:rFonts w:hint="default"/>
        <w:lang w:val="en-US" w:eastAsia="en-US" w:bidi="ar-SA"/>
      </w:rPr>
    </w:lvl>
    <w:lvl w:ilvl="8" w:tplc="24C4CD64">
      <w:numFmt w:val="bullet"/>
      <w:lvlText w:val="•"/>
      <w:lvlJc w:val="left"/>
      <w:pPr>
        <w:ind w:left="9016" w:hanging="271"/>
      </w:pPr>
      <w:rPr>
        <w:rFonts w:hint="default"/>
        <w:lang w:val="en-US" w:eastAsia="en-US" w:bidi="ar-SA"/>
      </w:rPr>
    </w:lvl>
  </w:abstractNum>
  <w:abstractNum w:abstractNumId="21" w15:restartNumberingAfterBreak="0">
    <w:nsid w:val="2A0B1068"/>
    <w:multiLevelType w:val="multilevel"/>
    <w:tmpl w:val="9230D4DE"/>
    <w:lvl w:ilvl="0">
      <w:start w:val="2"/>
      <w:numFmt w:val="decimal"/>
      <w:lvlText w:val="%1."/>
      <w:lvlJc w:val="left"/>
      <w:pPr>
        <w:ind w:left="360" w:hanging="360"/>
      </w:pPr>
      <w:rPr>
        <w:rFonts w:hint="default"/>
      </w:rPr>
    </w:lvl>
    <w:lvl w:ilvl="1">
      <w:start w:val="1"/>
      <w:numFmt w:val="decimal"/>
      <w:lvlText w:val="%1.%2."/>
      <w:lvlJc w:val="left"/>
      <w:pPr>
        <w:ind w:left="229"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327" w:hanging="720"/>
      </w:pPr>
      <w:rPr>
        <w:rFonts w:hint="default"/>
      </w:rPr>
    </w:lvl>
    <w:lvl w:ilvl="4">
      <w:start w:val="1"/>
      <w:numFmt w:val="decimal"/>
      <w:lvlText w:val="%1.%2.%3.%4.%5."/>
      <w:lvlJc w:val="left"/>
      <w:pPr>
        <w:ind w:left="556" w:hanging="1080"/>
      </w:pPr>
      <w:rPr>
        <w:rFonts w:hint="default"/>
      </w:rPr>
    </w:lvl>
    <w:lvl w:ilvl="5">
      <w:start w:val="1"/>
      <w:numFmt w:val="decimal"/>
      <w:lvlText w:val="%1.%2.%3.%4.%5.%6."/>
      <w:lvlJc w:val="left"/>
      <w:pPr>
        <w:ind w:left="425" w:hanging="1080"/>
      </w:pPr>
      <w:rPr>
        <w:rFonts w:hint="default"/>
      </w:rPr>
    </w:lvl>
    <w:lvl w:ilvl="6">
      <w:start w:val="1"/>
      <w:numFmt w:val="decimal"/>
      <w:lvlText w:val="%1.%2.%3.%4.%5.%6.%7."/>
      <w:lvlJc w:val="left"/>
      <w:pPr>
        <w:ind w:left="294" w:hanging="1080"/>
      </w:pPr>
      <w:rPr>
        <w:rFonts w:hint="default"/>
      </w:rPr>
    </w:lvl>
    <w:lvl w:ilvl="7">
      <w:start w:val="1"/>
      <w:numFmt w:val="decimal"/>
      <w:lvlText w:val="%1.%2.%3.%4.%5.%6.%7.%8."/>
      <w:lvlJc w:val="left"/>
      <w:pPr>
        <w:ind w:left="523" w:hanging="1440"/>
      </w:pPr>
      <w:rPr>
        <w:rFonts w:hint="default"/>
      </w:rPr>
    </w:lvl>
    <w:lvl w:ilvl="8">
      <w:start w:val="1"/>
      <w:numFmt w:val="decimal"/>
      <w:lvlText w:val="%1.%2.%3.%4.%5.%6.%7.%8.%9."/>
      <w:lvlJc w:val="left"/>
      <w:pPr>
        <w:ind w:left="392" w:hanging="1440"/>
      </w:pPr>
      <w:rPr>
        <w:rFonts w:hint="default"/>
      </w:rPr>
    </w:lvl>
  </w:abstractNum>
  <w:abstractNum w:abstractNumId="22" w15:restartNumberingAfterBreak="0">
    <w:nsid w:val="2B3B325C"/>
    <w:multiLevelType w:val="hybridMultilevel"/>
    <w:tmpl w:val="09E05A9C"/>
    <w:lvl w:ilvl="0" w:tplc="FFFFFFFF">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56" w:hanging="151"/>
      </w:pPr>
      <w:rPr>
        <w:rFonts w:hint="default"/>
        <w:lang w:val="en-US" w:eastAsia="en-US" w:bidi="ar-SA"/>
      </w:rPr>
    </w:lvl>
    <w:lvl w:ilvl="2" w:tplc="FFFFFFFF">
      <w:numFmt w:val="bullet"/>
      <w:lvlText w:val="•"/>
      <w:lvlJc w:val="left"/>
      <w:pPr>
        <w:ind w:left="2533" w:hanging="151"/>
      </w:pPr>
      <w:rPr>
        <w:rFonts w:hint="default"/>
        <w:lang w:val="en-US" w:eastAsia="en-US" w:bidi="ar-SA"/>
      </w:rPr>
    </w:lvl>
    <w:lvl w:ilvl="3" w:tplc="FFFFFFFF">
      <w:numFmt w:val="bullet"/>
      <w:lvlText w:val="•"/>
      <w:lvlJc w:val="left"/>
      <w:pPr>
        <w:ind w:left="3609" w:hanging="151"/>
      </w:pPr>
      <w:rPr>
        <w:rFonts w:hint="default"/>
        <w:lang w:val="en-US" w:eastAsia="en-US" w:bidi="ar-SA"/>
      </w:rPr>
    </w:lvl>
    <w:lvl w:ilvl="4" w:tplc="FFFFFFFF">
      <w:numFmt w:val="bullet"/>
      <w:lvlText w:val="•"/>
      <w:lvlJc w:val="left"/>
      <w:pPr>
        <w:ind w:left="4686" w:hanging="151"/>
      </w:pPr>
      <w:rPr>
        <w:rFonts w:hint="default"/>
        <w:lang w:val="en-US" w:eastAsia="en-US" w:bidi="ar-SA"/>
      </w:rPr>
    </w:lvl>
    <w:lvl w:ilvl="5" w:tplc="FFFFFFFF">
      <w:numFmt w:val="bullet"/>
      <w:lvlText w:val="•"/>
      <w:lvlJc w:val="left"/>
      <w:pPr>
        <w:ind w:left="5762" w:hanging="151"/>
      </w:pPr>
      <w:rPr>
        <w:rFonts w:hint="default"/>
        <w:lang w:val="en-US" w:eastAsia="en-US" w:bidi="ar-SA"/>
      </w:rPr>
    </w:lvl>
    <w:lvl w:ilvl="6" w:tplc="FFFFFFFF">
      <w:numFmt w:val="bullet"/>
      <w:lvlText w:val="•"/>
      <w:lvlJc w:val="left"/>
      <w:pPr>
        <w:ind w:left="6839" w:hanging="151"/>
      </w:pPr>
      <w:rPr>
        <w:rFonts w:hint="default"/>
        <w:lang w:val="en-US" w:eastAsia="en-US" w:bidi="ar-SA"/>
      </w:rPr>
    </w:lvl>
    <w:lvl w:ilvl="7" w:tplc="FFFFFFFF">
      <w:numFmt w:val="bullet"/>
      <w:lvlText w:val="•"/>
      <w:lvlJc w:val="left"/>
      <w:pPr>
        <w:ind w:left="7915" w:hanging="151"/>
      </w:pPr>
      <w:rPr>
        <w:rFonts w:hint="default"/>
        <w:lang w:val="en-US" w:eastAsia="en-US" w:bidi="ar-SA"/>
      </w:rPr>
    </w:lvl>
    <w:lvl w:ilvl="8" w:tplc="FFFFFFFF">
      <w:numFmt w:val="bullet"/>
      <w:lvlText w:val="•"/>
      <w:lvlJc w:val="left"/>
      <w:pPr>
        <w:ind w:left="8992" w:hanging="151"/>
      </w:pPr>
      <w:rPr>
        <w:rFonts w:hint="default"/>
        <w:lang w:val="en-US" w:eastAsia="en-US" w:bidi="ar-SA"/>
      </w:rPr>
    </w:lvl>
  </w:abstractNum>
  <w:abstractNum w:abstractNumId="23" w15:restartNumberingAfterBreak="0">
    <w:nsid w:val="2B540283"/>
    <w:multiLevelType w:val="hybridMultilevel"/>
    <w:tmpl w:val="09E05A9C"/>
    <w:lvl w:ilvl="0" w:tplc="6C3EEAB2">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4A4A47B0">
      <w:numFmt w:val="bullet"/>
      <w:lvlText w:val="•"/>
      <w:lvlJc w:val="left"/>
      <w:pPr>
        <w:ind w:left="1456" w:hanging="151"/>
      </w:pPr>
      <w:rPr>
        <w:rFonts w:hint="default"/>
        <w:lang w:val="en-US" w:eastAsia="en-US" w:bidi="ar-SA"/>
      </w:rPr>
    </w:lvl>
    <w:lvl w:ilvl="2" w:tplc="7DB28E94">
      <w:numFmt w:val="bullet"/>
      <w:lvlText w:val="•"/>
      <w:lvlJc w:val="left"/>
      <w:pPr>
        <w:ind w:left="2533" w:hanging="151"/>
      </w:pPr>
      <w:rPr>
        <w:rFonts w:hint="default"/>
        <w:lang w:val="en-US" w:eastAsia="en-US" w:bidi="ar-SA"/>
      </w:rPr>
    </w:lvl>
    <w:lvl w:ilvl="3" w:tplc="5C5EFFFA">
      <w:numFmt w:val="bullet"/>
      <w:lvlText w:val="•"/>
      <w:lvlJc w:val="left"/>
      <w:pPr>
        <w:ind w:left="3609" w:hanging="151"/>
      </w:pPr>
      <w:rPr>
        <w:rFonts w:hint="default"/>
        <w:lang w:val="en-US" w:eastAsia="en-US" w:bidi="ar-SA"/>
      </w:rPr>
    </w:lvl>
    <w:lvl w:ilvl="4" w:tplc="C4EE90A8">
      <w:numFmt w:val="bullet"/>
      <w:lvlText w:val="•"/>
      <w:lvlJc w:val="left"/>
      <w:pPr>
        <w:ind w:left="4686" w:hanging="151"/>
      </w:pPr>
      <w:rPr>
        <w:rFonts w:hint="default"/>
        <w:lang w:val="en-US" w:eastAsia="en-US" w:bidi="ar-SA"/>
      </w:rPr>
    </w:lvl>
    <w:lvl w:ilvl="5" w:tplc="10584D94">
      <w:numFmt w:val="bullet"/>
      <w:lvlText w:val="•"/>
      <w:lvlJc w:val="left"/>
      <w:pPr>
        <w:ind w:left="5762" w:hanging="151"/>
      </w:pPr>
      <w:rPr>
        <w:rFonts w:hint="default"/>
        <w:lang w:val="en-US" w:eastAsia="en-US" w:bidi="ar-SA"/>
      </w:rPr>
    </w:lvl>
    <w:lvl w:ilvl="6" w:tplc="78664EAA">
      <w:numFmt w:val="bullet"/>
      <w:lvlText w:val="•"/>
      <w:lvlJc w:val="left"/>
      <w:pPr>
        <w:ind w:left="6839" w:hanging="151"/>
      </w:pPr>
      <w:rPr>
        <w:rFonts w:hint="default"/>
        <w:lang w:val="en-US" w:eastAsia="en-US" w:bidi="ar-SA"/>
      </w:rPr>
    </w:lvl>
    <w:lvl w:ilvl="7" w:tplc="45A8BF62">
      <w:numFmt w:val="bullet"/>
      <w:lvlText w:val="•"/>
      <w:lvlJc w:val="left"/>
      <w:pPr>
        <w:ind w:left="7915" w:hanging="151"/>
      </w:pPr>
      <w:rPr>
        <w:rFonts w:hint="default"/>
        <w:lang w:val="en-US" w:eastAsia="en-US" w:bidi="ar-SA"/>
      </w:rPr>
    </w:lvl>
    <w:lvl w:ilvl="8" w:tplc="9A948E2E">
      <w:numFmt w:val="bullet"/>
      <w:lvlText w:val="•"/>
      <w:lvlJc w:val="left"/>
      <w:pPr>
        <w:ind w:left="8992" w:hanging="151"/>
      </w:pPr>
      <w:rPr>
        <w:rFonts w:hint="default"/>
        <w:lang w:val="en-US" w:eastAsia="en-US" w:bidi="ar-SA"/>
      </w:rPr>
    </w:lvl>
  </w:abstractNum>
  <w:abstractNum w:abstractNumId="24" w15:restartNumberingAfterBreak="0">
    <w:nsid w:val="2D7A562C"/>
    <w:multiLevelType w:val="hybridMultilevel"/>
    <w:tmpl w:val="47723D82"/>
    <w:lvl w:ilvl="0" w:tplc="11987B0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E6A0251C">
      <w:numFmt w:val="bullet"/>
      <w:lvlText w:val="•"/>
      <w:lvlJc w:val="left"/>
      <w:pPr>
        <w:ind w:left="1492" w:hanging="201"/>
      </w:pPr>
      <w:rPr>
        <w:rFonts w:hint="default"/>
        <w:lang w:val="en-US" w:eastAsia="en-US" w:bidi="ar-SA"/>
      </w:rPr>
    </w:lvl>
    <w:lvl w:ilvl="2" w:tplc="F16C43DE">
      <w:numFmt w:val="bullet"/>
      <w:lvlText w:val="•"/>
      <w:lvlJc w:val="left"/>
      <w:pPr>
        <w:ind w:left="2565" w:hanging="201"/>
      </w:pPr>
      <w:rPr>
        <w:rFonts w:hint="default"/>
        <w:lang w:val="en-US" w:eastAsia="en-US" w:bidi="ar-SA"/>
      </w:rPr>
    </w:lvl>
    <w:lvl w:ilvl="3" w:tplc="2FE4CAE2">
      <w:numFmt w:val="bullet"/>
      <w:lvlText w:val="•"/>
      <w:lvlJc w:val="left"/>
      <w:pPr>
        <w:ind w:left="3637" w:hanging="201"/>
      </w:pPr>
      <w:rPr>
        <w:rFonts w:hint="default"/>
        <w:lang w:val="en-US" w:eastAsia="en-US" w:bidi="ar-SA"/>
      </w:rPr>
    </w:lvl>
    <w:lvl w:ilvl="4" w:tplc="E29C21A4">
      <w:numFmt w:val="bullet"/>
      <w:lvlText w:val="•"/>
      <w:lvlJc w:val="left"/>
      <w:pPr>
        <w:ind w:left="4710" w:hanging="201"/>
      </w:pPr>
      <w:rPr>
        <w:rFonts w:hint="default"/>
        <w:lang w:val="en-US" w:eastAsia="en-US" w:bidi="ar-SA"/>
      </w:rPr>
    </w:lvl>
    <w:lvl w:ilvl="5" w:tplc="0CB4D500">
      <w:numFmt w:val="bullet"/>
      <w:lvlText w:val="•"/>
      <w:lvlJc w:val="left"/>
      <w:pPr>
        <w:ind w:left="5782" w:hanging="201"/>
      </w:pPr>
      <w:rPr>
        <w:rFonts w:hint="default"/>
        <w:lang w:val="en-US" w:eastAsia="en-US" w:bidi="ar-SA"/>
      </w:rPr>
    </w:lvl>
    <w:lvl w:ilvl="6" w:tplc="FFAC1250">
      <w:numFmt w:val="bullet"/>
      <w:lvlText w:val="•"/>
      <w:lvlJc w:val="left"/>
      <w:pPr>
        <w:ind w:left="6855" w:hanging="201"/>
      </w:pPr>
      <w:rPr>
        <w:rFonts w:hint="default"/>
        <w:lang w:val="en-US" w:eastAsia="en-US" w:bidi="ar-SA"/>
      </w:rPr>
    </w:lvl>
    <w:lvl w:ilvl="7" w:tplc="FD30DB1C">
      <w:numFmt w:val="bullet"/>
      <w:lvlText w:val="•"/>
      <w:lvlJc w:val="left"/>
      <w:pPr>
        <w:ind w:left="7927" w:hanging="201"/>
      </w:pPr>
      <w:rPr>
        <w:rFonts w:hint="default"/>
        <w:lang w:val="en-US" w:eastAsia="en-US" w:bidi="ar-SA"/>
      </w:rPr>
    </w:lvl>
    <w:lvl w:ilvl="8" w:tplc="413AB1E2">
      <w:numFmt w:val="bullet"/>
      <w:lvlText w:val="•"/>
      <w:lvlJc w:val="left"/>
      <w:pPr>
        <w:ind w:left="9000" w:hanging="201"/>
      </w:pPr>
      <w:rPr>
        <w:rFonts w:hint="default"/>
        <w:lang w:val="en-US" w:eastAsia="en-US" w:bidi="ar-SA"/>
      </w:rPr>
    </w:lvl>
  </w:abstractNum>
  <w:abstractNum w:abstractNumId="25" w15:restartNumberingAfterBreak="0">
    <w:nsid w:val="32C202D0"/>
    <w:multiLevelType w:val="hybridMultilevel"/>
    <w:tmpl w:val="4BFC762C"/>
    <w:lvl w:ilvl="0" w:tplc="F36626D8">
      <w:numFmt w:val="bullet"/>
      <w:lvlText w:val="–"/>
      <w:lvlJc w:val="left"/>
      <w:pPr>
        <w:ind w:left="360" w:hanging="141"/>
      </w:pPr>
      <w:rPr>
        <w:rFonts w:ascii="Arial" w:eastAsia="Arial" w:hAnsi="Arial" w:cs="Arial" w:hint="default"/>
        <w:b w:val="0"/>
        <w:bCs w:val="0"/>
        <w:i w:val="0"/>
        <w:iCs w:val="0"/>
        <w:spacing w:val="0"/>
        <w:w w:val="89"/>
        <w:sz w:val="18"/>
        <w:szCs w:val="18"/>
        <w:lang w:val="en-US" w:eastAsia="en-US" w:bidi="ar-SA"/>
      </w:rPr>
    </w:lvl>
    <w:lvl w:ilvl="1" w:tplc="968CEA7A">
      <w:numFmt w:val="bullet"/>
      <w:lvlText w:val="•"/>
      <w:lvlJc w:val="left"/>
      <w:pPr>
        <w:ind w:left="1438" w:hanging="141"/>
      </w:pPr>
      <w:rPr>
        <w:rFonts w:hint="default"/>
        <w:lang w:val="en-US" w:eastAsia="en-US" w:bidi="ar-SA"/>
      </w:rPr>
    </w:lvl>
    <w:lvl w:ilvl="2" w:tplc="CB60D80A">
      <w:numFmt w:val="bullet"/>
      <w:lvlText w:val="•"/>
      <w:lvlJc w:val="left"/>
      <w:pPr>
        <w:ind w:left="2517" w:hanging="141"/>
      </w:pPr>
      <w:rPr>
        <w:rFonts w:hint="default"/>
        <w:lang w:val="en-US" w:eastAsia="en-US" w:bidi="ar-SA"/>
      </w:rPr>
    </w:lvl>
    <w:lvl w:ilvl="3" w:tplc="7CFEB73A">
      <w:numFmt w:val="bullet"/>
      <w:lvlText w:val="•"/>
      <w:lvlJc w:val="left"/>
      <w:pPr>
        <w:ind w:left="3595" w:hanging="141"/>
      </w:pPr>
      <w:rPr>
        <w:rFonts w:hint="default"/>
        <w:lang w:val="en-US" w:eastAsia="en-US" w:bidi="ar-SA"/>
      </w:rPr>
    </w:lvl>
    <w:lvl w:ilvl="4" w:tplc="9B7EAFBC">
      <w:numFmt w:val="bullet"/>
      <w:lvlText w:val="•"/>
      <w:lvlJc w:val="left"/>
      <w:pPr>
        <w:ind w:left="4674" w:hanging="141"/>
      </w:pPr>
      <w:rPr>
        <w:rFonts w:hint="default"/>
        <w:lang w:val="en-US" w:eastAsia="en-US" w:bidi="ar-SA"/>
      </w:rPr>
    </w:lvl>
    <w:lvl w:ilvl="5" w:tplc="66425D24">
      <w:numFmt w:val="bullet"/>
      <w:lvlText w:val="•"/>
      <w:lvlJc w:val="left"/>
      <w:pPr>
        <w:ind w:left="5752" w:hanging="141"/>
      </w:pPr>
      <w:rPr>
        <w:rFonts w:hint="default"/>
        <w:lang w:val="en-US" w:eastAsia="en-US" w:bidi="ar-SA"/>
      </w:rPr>
    </w:lvl>
    <w:lvl w:ilvl="6" w:tplc="8F96D776">
      <w:numFmt w:val="bullet"/>
      <w:lvlText w:val="•"/>
      <w:lvlJc w:val="left"/>
      <w:pPr>
        <w:ind w:left="6831" w:hanging="141"/>
      </w:pPr>
      <w:rPr>
        <w:rFonts w:hint="default"/>
        <w:lang w:val="en-US" w:eastAsia="en-US" w:bidi="ar-SA"/>
      </w:rPr>
    </w:lvl>
    <w:lvl w:ilvl="7" w:tplc="6E84403E">
      <w:numFmt w:val="bullet"/>
      <w:lvlText w:val="•"/>
      <w:lvlJc w:val="left"/>
      <w:pPr>
        <w:ind w:left="7909" w:hanging="141"/>
      </w:pPr>
      <w:rPr>
        <w:rFonts w:hint="default"/>
        <w:lang w:val="en-US" w:eastAsia="en-US" w:bidi="ar-SA"/>
      </w:rPr>
    </w:lvl>
    <w:lvl w:ilvl="8" w:tplc="E264BB6C">
      <w:numFmt w:val="bullet"/>
      <w:lvlText w:val="•"/>
      <w:lvlJc w:val="left"/>
      <w:pPr>
        <w:ind w:left="8988" w:hanging="141"/>
      </w:pPr>
      <w:rPr>
        <w:rFonts w:hint="default"/>
        <w:lang w:val="en-US" w:eastAsia="en-US" w:bidi="ar-SA"/>
      </w:rPr>
    </w:lvl>
  </w:abstractNum>
  <w:abstractNum w:abstractNumId="26" w15:restartNumberingAfterBreak="0">
    <w:nsid w:val="35B21DB8"/>
    <w:multiLevelType w:val="hybridMultilevel"/>
    <w:tmpl w:val="C316A720"/>
    <w:lvl w:ilvl="0" w:tplc="FE78DA18">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821AB8CC">
      <w:numFmt w:val="bullet"/>
      <w:lvlText w:val="•"/>
      <w:lvlJc w:val="left"/>
      <w:pPr>
        <w:ind w:left="1564" w:hanging="271"/>
      </w:pPr>
      <w:rPr>
        <w:rFonts w:hint="default"/>
        <w:lang w:val="en-US" w:eastAsia="en-US" w:bidi="ar-SA"/>
      </w:rPr>
    </w:lvl>
    <w:lvl w:ilvl="2" w:tplc="1BB8AE30">
      <w:numFmt w:val="bullet"/>
      <w:lvlText w:val="•"/>
      <w:lvlJc w:val="left"/>
      <w:pPr>
        <w:ind w:left="2629" w:hanging="271"/>
      </w:pPr>
      <w:rPr>
        <w:rFonts w:hint="default"/>
        <w:lang w:val="en-US" w:eastAsia="en-US" w:bidi="ar-SA"/>
      </w:rPr>
    </w:lvl>
    <w:lvl w:ilvl="3" w:tplc="E886F400">
      <w:numFmt w:val="bullet"/>
      <w:lvlText w:val="•"/>
      <w:lvlJc w:val="left"/>
      <w:pPr>
        <w:ind w:left="3693" w:hanging="271"/>
      </w:pPr>
      <w:rPr>
        <w:rFonts w:hint="default"/>
        <w:lang w:val="en-US" w:eastAsia="en-US" w:bidi="ar-SA"/>
      </w:rPr>
    </w:lvl>
    <w:lvl w:ilvl="4" w:tplc="35FE9B56">
      <w:numFmt w:val="bullet"/>
      <w:lvlText w:val="•"/>
      <w:lvlJc w:val="left"/>
      <w:pPr>
        <w:ind w:left="4758" w:hanging="271"/>
      </w:pPr>
      <w:rPr>
        <w:rFonts w:hint="default"/>
        <w:lang w:val="en-US" w:eastAsia="en-US" w:bidi="ar-SA"/>
      </w:rPr>
    </w:lvl>
    <w:lvl w:ilvl="5" w:tplc="DBF6F662">
      <w:numFmt w:val="bullet"/>
      <w:lvlText w:val="•"/>
      <w:lvlJc w:val="left"/>
      <w:pPr>
        <w:ind w:left="5822" w:hanging="271"/>
      </w:pPr>
      <w:rPr>
        <w:rFonts w:hint="default"/>
        <w:lang w:val="en-US" w:eastAsia="en-US" w:bidi="ar-SA"/>
      </w:rPr>
    </w:lvl>
    <w:lvl w:ilvl="6" w:tplc="AAEA5F76">
      <w:numFmt w:val="bullet"/>
      <w:lvlText w:val="•"/>
      <w:lvlJc w:val="left"/>
      <w:pPr>
        <w:ind w:left="6887" w:hanging="271"/>
      </w:pPr>
      <w:rPr>
        <w:rFonts w:hint="default"/>
        <w:lang w:val="en-US" w:eastAsia="en-US" w:bidi="ar-SA"/>
      </w:rPr>
    </w:lvl>
    <w:lvl w:ilvl="7" w:tplc="A51004C2">
      <w:numFmt w:val="bullet"/>
      <w:lvlText w:val="•"/>
      <w:lvlJc w:val="left"/>
      <w:pPr>
        <w:ind w:left="7951" w:hanging="271"/>
      </w:pPr>
      <w:rPr>
        <w:rFonts w:hint="default"/>
        <w:lang w:val="en-US" w:eastAsia="en-US" w:bidi="ar-SA"/>
      </w:rPr>
    </w:lvl>
    <w:lvl w:ilvl="8" w:tplc="09F2ED5E">
      <w:numFmt w:val="bullet"/>
      <w:lvlText w:val="•"/>
      <w:lvlJc w:val="left"/>
      <w:pPr>
        <w:ind w:left="9016" w:hanging="271"/>
      </w:pPr>
      <w:rPr>
        <w:rFonts w:hint="default"/>
        <w:lang w:val="en-US" w:eastAsia="en-US" w:bidi="ar-SA"/>
      </w:rPr>
    </w:lvl>
  </w:abstractNum>
  <w:abstractNum w:abstractNumId="27" w15:restartNumberingAfterBreak="0">
    <w:nsid w:val="36910E55"/>
    <w:multiLevelType w:val="multilevel"/>
    <w:tmpl w:val="2A90528A"/>
    <w:lvl w:ilvl="0">
      <w:numFmt w:val="decimal"/>
      <w:lvlText w:val="%1."/>
      <w:lvlJc w:val="left"/>
      <w:pPr>
        <w:ind w:left="409" w:hanging="267"/>
      </w:pPr>
      <w:rPr>
        <w:rFonts w:ascii="Arial Black" w:eastAsia="Arial Black" w:hAnsi="Arial Black" w:cs="Arial Black" w:hint="default"/>
        <w:b w:val="0"/>
        <w:bCs w:val="0"/>
        <w:i w:val="0"/>
        <w:iCs w:val="0"/>
        <w:spacing w:val="0"/>
        <w:w w:val="83"/>
        <w:sz w:val="24"/>
        <w:szCs w:val="24"/>
        <w:lang w:val="en-US" w:eastAsia="en-US" w:bidi="ar-SA"/>
      </w:rPr>
    </w:lvl>
    <w:lvl w:ilvl="1">
      <w:start w:val="1"/>
      <w:numFmt w:val="decimal"/>
      <w:lvlText w:val="%1.%2."/>
      <w:lvlJc w:val="left"/>
      <w:pPr>
        <w:ind w:left="7156"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720"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970" w:hanging="751"/>
      </w:pPr>
      <w:rPr>
        <w:rFonts w:ascii="Arial" w:eastAsia="Arial" w:hAnsi="Arial" w:cs="Arial" w:hint="default"/>
        <w:b w:val="0"/>
        <w:bCs w:val="0"/>
        <w:i w:val="0"/>
        <w:iCs w:val="0"/>
        <w:spacing w:val="0"/>
        <w:w w:val="100"/>
        <w:sz w:val="18"/>
        <w:szCs w:val="18"/>
        <w:lang w:val="en-US" w:eastAsia="en-US" w:bidi="ar-SA"/>
      </w:rPr>
    </w:lvl>
    <w:lvl w:ilvl="4">
      <w:start w:val="1"/>
      <w:numFmt w:val="decimal"/>
      <w:lvlText w:val="%1.%2.%3.%4.%5."/>
      <w:lvlJc w:val="left"/>
      <w:pPr>
        <w:ind w:left="220" w:hanging="801"/>
      </w:pPr>
      <w:rPr>
        <w:rFonts w:ascii="Arial" w:eastAsia="Arial" w:hAnsi="Arial" w:cs="Arial" w:hint="default"/>
        <w:b w:val="0"/>
        <w:bCs w:val="0"/>
        <w:i w:val="0"/>
        <w:iCs w:val="0"/>
        <w:spacing w:val="0"/>
        <w:w w:val="100"/>
        <w:sz w:val="18"/>
        <w:szCs w:val="18"/>
        <w:lang w:val="en-US" w:eastAsia="en-US" w:bidi="ar-SA"/>
      </w:rPr>
    </w:lvl>
    <w:lvl w:ilvl="5">
      <w:numFmt w:val="bullet"/>
      <w:lvlText w:val="•"/>
      <w:lvlJc w:val="left"/>
      <w:pPr>
        <w:ind w:left="880" w:hanging="801"/>
      </w:pPr>
      <w:rPr>
        <w:rFonts w:hint="default"/>
        <w:lang w:val="en-US" w:eastAsia="en-US" w:bidi="ar-SA"/>
      </w:rPr>
    </w:lvl>
    <w:lvl w:ilvl="6">
      <w:numFmt w:val="bullet"/>
      <w:lvlText w:val="•"/>
      <w:lvlJc w:val="left"/>
      <w:pPr>
        <w:ind w:left="980" w:hanging="801"/>
      </w:pPr>
      <w:rPr>
        <w:rFonts w:hint="default"/>
        <w:lang w:val="en-US" w:eastAsia="en-US" w:bidi="ar-SA"/>
      </w:rPr>
    </w:lvl>
    <w:lvl w:ilvl="7">
      <w:numFmt w:val="bullet"/>
      <w:lvlText w:val="•"/>
      <w:lvlJc w:val="left"/>
      <w:pPr>
        <w:ind w:left="3521" w:hanging="801"/>
      </w:pPr>
      <w:rPr>
        <w:rFonts w:hint="default"/>
        <w:lang w:val="en-US" w:eastAsia="en-US" w:bidi="ar-SA"/>
      </w:rPr>
    </w:lvl>
    <w:lvl w:ilvl="8">
      <w:numFmt w:val="bullet"/>
      <w:lvlText w:val="•"/>
      <w:lvlJc w:val="left"/>
      <w:pPr>
        <w:ind w:left="6062" w:hanging="801"/>
      </w:pPr>
      <w:rPr>
        <w:rFonts w:hint="default"/>
        <w:lang w:val="en-US" w:eastAsia="en-US" w:bidi="ar-SA"/>
      </w:rPr>
    </w:lvl>
  </w:abstractNum>
  <w:abstractNum w:abstractNumId="28" w15:restartNumberingAfterBreak="0">
    <w:nsid w:val="36BA362C"/>
    <w:multiLevelType w:val="hybridMultilevel"/>
    <w:tmpl w:val="B5B212B2"/>
    <w:lvl w:ilvl="0" w:tplc="FFFFFFFF">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56" w:hanging="151"/>
      </w:pPr>
      <w:rPr>
        <w:rFonts w:hint="default"/>
        <w:lang w:val="en-US" w:eastAsia="en-US" w:bidi="ar-SA"/>
      </w:rPr>
    </w:lvl>
    <w:lvl w:ilvl="2" w:tplc="FFFFFFFF">
      <w:numFmt w:val="bullet"/>
      <w:lvlText w:val="•"/>
      <w:lvlJc w:val="left"/>
      <w:pPr>
        <w:ind w:left="2533" w:hanging="151"/>
      </w:pPr>
      <w:rPr>
        <w:rFonts w:hint="default"/>
        <w:lang w:val="en-US" w:eastAsia="en-US" w:bidi="ar-SA"/>
      </w:rPr>
    </w:lvl>
    <w:lvl w:ilvl="3" w:tplc="FFFFFFFF">
      <w:numFmt w:val="bullet"/>
      <w:lvlText w:val="•"/>
      <w:lvlJc w:val="left"/>
      <w:pPr>
        <w:ind w:left="3609" w:hanging="151"/>
      </w:pPr>
      <w:rPr>
        <w:rFonts w:hint="default"/>
        <w:lang w:val="en-US" w:eastAsia="en-US" w:bidi="ar-SA"/>
      </w:rPr>
    </w:lvl>
    <w:lvl w:ilvl="4" w:tplc="FFFFFFFF">
      <w:numFmt w:val="bullet"/>
      <w:lvlText w:val="•"/>
      <w:lvlJc w:val="left"/>
      <w:pPr>
        <w:ind w:left="4686" w:hanging="151"/>
      </w:pPr>
      <w:rPr>
        <w:rFonts w:hint="default"/>
        <w:lang w:val="en-US" w:eastAsia="en-US" w:bidi="ar-SA"/>
      </w:rPr>
    </w:lvl>
    <w:lvl w:ilvl="5" w:tplc="FFFFFFFF">
      <w:numFmt w:val="bullet"/>
      <w:lvlText w:val="•"/>
      <w:lvlJc w:val="left"/>
      <w:pPr>
        <w:ind w:left="5762" w:hanging="151"/>
      </w:pPr>
      <w:rPr>
        <w:rFonts w:hint="default"/>
        <w:lang w:val="en-US" w:eastAsia="en-US" w:bidi="ar-SA"/>
      </w:rPr>
    </w:lvl>
    <w:lvl w:ilvl="6" w:tplc="FFFFFFFF">
      <w:numFmt w:val="bullet"/>
      <w:lvlText w:val="•"/>
      <w:lvlJc w:val="left"/>
      <w:pPr>
        <w:ind w:left="6839" w:hanging="151"/>
      </w:pPr>
      <w:rPr>
        <w:rFonts w:hint="default"/>
        <w:lang w:val="en-US" w:eastAsia="en-US" w:bidi="ar-SA"/>
      </w:rPr>
    </w:lvl>
    <w:lvl w:ilvl="7" w:tplc="FFFFFFFF">
      <w:numFmt w:val="bullet"/>
      <w:lvlText w:val="•"/>
      <w:lvlJc w:val="left"/>
      <w:pPr>
        <w:ind w:left="7915" w:hanging="151"/>
      </w:pPr>
      <w:rPr>
        <w:rFonts w:hint="default"/>
        <w:lang w:val="en-US" w:eastAsia="en-US" w:bidi="ar-SA"/>
      </w:rPr>
    </w:lvl>
    <w:lvl w:ilvl="8" w:tplc="FFFFFFFF">
      <w:numFmt w:val="bullet"/>
      <w:lvlText w:val="•"/>
      <w:lvlJc w:val="left"/>
      <w:pPr>
        <w:ind w:left="8992" w:hanging="151"/>
      </w:pPr>
      <w:rPr>
        <w:rFonts w:hint="default"/>
        <w:lang w:val="en-US" w:eastAsia="en-US" w:bidi="ar-SA"/>
      </w:rPr>
    </w:lvl>
  </w:abstractNum>
  <w:abstractNum w:abstractNumId="29" w15:restartNumberingAfterBreak="0">
    <w:nsid w:val="3B352F83"/>
    <w:multiLevelType w:val="multilevel"/>
    <w:tmpl w:val="E5929E42"/>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color w:val="auto"/>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30" w15:restartNumberingAfterBreak="0">
    <w:nsid w:val="3B613C05"/>
    <w:multiLevelType w:val="hybridMultilevel"/>
    <w:tmpl w:val="B5B212B2"/>
    <w:lvl w:ilvl="0" w:tplc="96C803D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ED20B76">
      <w:numFmt w:val="bullet"/>
      <w:lvlText w:val="•"/>
      <w:lvlJc w:val="left"/>
      <w:pPr>
        <w:ind w:left="1456" w:hanging="151"/>
      </w:pPr>
      <w:rPr>
        <w:rFonts w:hint="default"/>
        <w:lang w:val="en-US" w:eastAsia="en-US" w:bidi="ar-SA"/>
      </w:rPr>
    </w:lvl>
    <w:lvl w:ilvl="2" w:tplc="0E4AA8A0">
      <w:numFmt w:val="bullet"/>
      <w:lvlText w:val="•"/>
      <w:lvlJc w:val="left"/>
      <w:pPr>
        <w:ind w:left="2533" w:hanging="151"/>
      </w:pPr>
      <w:rPr>
        <w:rFonts w:hint="default"/>
        <w:lang w:val="en-US" w:eastAsia="en-US" w:bidi="ar-SA"/>
      </w:rPr>
    </w:lvl>
    <w:lvl w:ilvl="3" w:tplc="A7D04C5E">
      <w:numFmt w:val="bullet"/>
      <w:lvlText w:val="•"/>
      <w:lvlJc w:val="left"/>
      <w:pPr>
        <w:ind w:left="3609" w:hanging="151"/>
      </w:pPr>
      <w:rPr>
        <w:rFonts w:hint="default"/>
        <w:lang w:val="en-US" w:eastAsia="en-US" w:bidi="ar-SA"/>
      </w:rPr>
    </w:lvl>
    <w:lvl w:ilvl="4" w:tplc="1B2A8630">
      <w:numFmt w:val="bullet"/>
      <w:lvlText w:val="•"/>
      <w:lvlJc w:val="left"/>
      <w:pPr>
        <w:ind w:left="4686" w:hanging="151"/>
      </w:pPr>
      <w:rPr>
        <w:rFonts w:hint="default"/>
        <w:lang w:val="en-US" w:eastAsia="en-US" w:bidi="ar-SA"/>
      </w:rPr>
    </w:lvl>
    <w:lvl w:ilvl="5" w:tplc="4C6C4F9E">
      <w:numFmt w:val="bullet"/>
      <w:lvlText w:val="•"/>
      <w:lvlJc w:val="left"/>
      <w:pPr>
        <w:ind w:left="5762" w:hanging="151"/>
      </w:pPr>
      <w:rPr>
        <w:rFonts w:hint="default"/>
        <w:lang w:val="en-US" w:eastAsia="en-US" w:bidi="ar-SA"/>
      </w:rPr>
    </w:lvl>
    <w:lvl w:ilvl="6" w:tplc="EBA0138C">
      <w:numFmt w:val="bullet"/>
      <w:lvlText w:val="•"/>
      <w:lvlJc w:val="left"/>
      <w:pPr>
        <w:ind w:left="6839" w:hanging="151"/>
      </w:pPr>
      <w:rPr>
        <w:rFonts w:hint="default"/>
        <w:lang w:val="en-US" w:eastAsia="en-US" w:bidi="ar-SA"/>
      </w:rPr>
    </w:lvl>
    <w:lvl w:ilvl="7" w:tplc="3038617E">
      <w:numFmt w:val="bullet"/>
      <w:lvlText w:val="•"/>
      <w:lvlJc w:val="left"/>
      <w:pPr>
        <w:ind w:left="7915" w:hanging="151"/>
      </w:pPr>
      <w:rPr>
        <w:rFonts w:hint="default"/>
        <w:lang w:val="en-US" w:eastAsia="en-US" w:bidi="ar-SA"/>
      </w:rPr>
    </w:lvl>
    <w:lvl w:ilvl="8" w:tplc="B01A5044">
      <w:numFmt w:val="bullet"/>
      <w:lvlText w:val="•"/>
      <w:lvlJc w:val="left"/>
      <w:pPr>
        <w:ind w:left="8992" w:hanging="151"/>
      </w:pPr>
      <w:rPr>
        <w:rFonts w:hint="default"/>
        <w:lang w:val="en-US" w:eastAsia="en-US" w:bidi="ar-SA"/>
      </w:rPr>
    </w:lvl>
  </w:abstractNum>
  <w:abstractNum w:abstractNumId="31" w15:restartNumberingAfterBreak="0">
    <w:nsid w:val="3BC06DD9"/>
    <w:multiLevelType w:val="hybridMultilevel"/>
    <w:tmpl w:val="ED44D478"/>
    <w:lvl w:ilvl="0" w:tplc="7CA06E92">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53A0AAB8">
      <w:numFmt w:val="bullet"/>
      <w:lvlText w:val="•"/>
      <w:lvlJc w:val="left"/>
      <w:pPr>
        <w:ind w:left="1492" w:hanging="201"/>
      </w:pPr>
      <w:rPr>
        <w:rFonts w:hint="default"/>
        <w:lang w:val="en-US" w:eastAsia="en-US" w:bidi="ar-SA"/>
      </w:rPr>
    </w:lvl>
    <w:lvl w:ilvl="2" w:tplc="EF0A10D8">
      <w:numFmt w:val="bullet"/>
      <w:lvlText w:val="•"/>
      <w:lvlJc w:val="left"/>
      <w:pPr>
        <w:ind w:left="2565" w:hanging="201"/>
      </w:pPr>
      <w:rPr>
        <w:rFonts w:hint="default"/>
        <w:lang w:val="en-US" w:eastAsia="en-US" w:bidi="ar-SA"/>
      </w:rPr>
    </w:lvl>
    <w:lvl w:ilvl="3" w:tplc="7F58B6B8">
      <w:numFmt w:val="bullet"/>
      <w:lvlText w:val="•"/>
      <w:lvlJc w:val="left"/>
      <w:pPr>
        <w:ind w:left="3637" w:hanging="201"/>
      </w:pPr>
      <w:rPr>
        <w:rFonts w:hint="default"/>
        <w:lang w:val="en-US" w:eastAsia="en-US" w:bidi="ar-SA"/>
      </w:rPr>
    </w:lvl>
    <w:lvl w:ilvl="4" w:tplc="61B0F852">
      <w:numFmt w:val="bullet"/>
      <w:lvlText w:val="•"/>
      <w:lvlJc w:val="left"/>
      <w:pPr>
        <w:ind w:left="4710" w:hanging="201"/>
      </w:pPr>
      <w:rPr>
        <w:rFonts w:hint="default"/>
        <w:lang w:val="en-US" w:eastAsia="en-US" w:bidi="ar-SA"/>
      </w:rPr>
    </w:lvl>
    <w:lvl w:ilvl="5" w:tplc="04323014">
      <w:numFmt w:val="bullet"/>
      <w:lvlText w:val="•"/>
      <w:lvlJc w:val="left"/>
      <w:pPr>
        <w:ind w:left="5782" w:hanging="201"/>
      </w:pPr>
      <w:rPr>
        <w:rFonts w:hint="default"/>
        <w:lang w:val="en-US" w:eastAsia="en-US" w:bidi="ar-SA"/>
      </w:rPr>
    </w:lvl>
    <w:lvl w:ilvl="6" w:tplc="C8FCE044">
      <w:numFmt w:val="bullet"/>
      <w:lvlText w:val="•"/>
      <w:lvlJc w:val="left"/>
      <w:pPr>
        <w:ind w:left="6855" w:hanging="201"/>
      </w:pPr>
      <w:rPr>
        <w:rFonts w:hint="default"/>
        <w:lang w:val="en-US" w:eastAsia="en-US" w:bidi="ar-SA"/>
      </w:rPr>
    </w:lvl>
    <w:lvl w:ilvl="7" w:tplc="1BB0765E">
      <w:numFmt w:val="bullet"/>
      <w:lvlText w:val="•"/>
      <w:lvlJc w:val="left"/>
      <w:pPr>
        <w:ind w:left="7927" w:hanging="201"/>
      </w:pPr>
      <w:rPr>
        <w:rFonts w:hint="default"/>
        <w:lang w:val="en-US" w:eastAsia="en-US" w:bidi="ar-SA"/>
      </w:rPr>
    </w:lvl>
    <w:lvl w:ilvl="8" w:tplc="666826C0">
      <w:numFmt w:val="bullet"/>
      <w:lvlText w:val="•"/>
      <w:lvlJc w:val="left"/>
      <w:pPr>
        <w:ind w:left="9000" w:hanging="201"/>
      </w:pPr>
      <w:rPr>
        <w:rFonts w:hint="default"/>
        <w:lang w:val="en-US" w:eastAsia="en-US" w:bidi="ar-SA"/>
      </w:rPr>
    </w:lvl>
  </w:abstractNum>
  <w:abstractNum w:abstractNumId="32" w15:restartNumberingAfterBreak="0">
    <w:nsid w:val="3E796E9E"/>
    <w:multiLevelType w:val="multilevel"/>
    <w:tmpl w:val="E5929E42"/>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color w:val="auto"/>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33" w15:restartNumberingAfterBreak="0">
    <w:nsid w:val="40D32FBA"/>
    <w:multiLevelType w:val="hybridMultilevel"/>
    <w:tmpl w:val="7B3C3476"/>
    <w:lvl w:ilvl="0" w:tplc="007ABF7A">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2A820508">
      <w:numFmt w:val="bullet"/>
      <w:lvlText w:val="•"/>
      <w:lvlJc w:val="left"/>
      <w:pPr>
        <w:ind w:left="1564" w:hanging="271"/>
      </w:pPr>
      <w:rPr>
        <w:rFonts w:hint="default"/>
        <w:lang w:val="en-US" w:eastAsia="en-US" w:bidi="ar-SA"/>
      </w:rPr>
    </w:lvl>
    <w:lvl w:ilvl="2" w:tplc="53AC87B4">
      <w:numFmt w:val="bullet"/>
      <w:lvlText w:val="•"/>
      <w:lvlJc w:val="left"/>
      <w:pPr>
        <w:ind w:left="2629" w:hanging="271"/>
      </w:pPr>
      <w:rPr>
        <w:rFonts w:hint="default"/>
        <w:lang w:val="en-US" w:eastAsia="en-US" w:bidi="ar-SA"/>
      </w:rPr>
    </w:lvl>
    <w:lvl w:ilvl="3" w:tplc="849A66C0">
      <w:numFmt w:val="bullet"/>
      <w:lvlText w:val="•"/>
      <w:lvlJc w:val="left"/>
      <w:pPr>
        <w:ind w:left="3693" w:hanging="271"/>
      </w:pPr>
      <w:rPr>
        <w:rFonts w:hint="default"/>
        <w:lang w:val="en-US" w:eastAsia="en-US" w:bidi="ar-SA"/>
      </w:rPr>
    </w:lvl>
    <w:lvl w:ilvl="4" w:tplc="45BCB314">
      <w:numFmt w:val="bullet"/>
      <w:lvlText w:val="•"/>
      <w:lvlJc w:val="left"/>
      <w:pPr>
        <w:ind w:left="4758" w:hanging="271"/>
      </w:pPr>
      <w:rPr>
        <w:rFonts w:hint="default"/>
        <w:lang w:val="en-US" w:eastAsia="en-US" w:bidi="ar-SA"/>
      </w:rPr>
    </w:lvl>
    <w:lvl w:ilvl="5" w:tplc="8D02058C">
      <w:numFmt w:val="bullet"/>
      <w:lvlText w:val="•"/>
      <w:lvlJc w:val="left"/>
      <w:pPr>
        <w:ind w:left="5822" w:hanging="271"/>
      </w:pPr>
      <w:rPr>
        <w:rFonts w:hint="default"/>
        <w:lang w:val="en-US" w:eastAsia="en-US" w:bidi="ar-SA"/>
      </w:rPr>
    </w:lvl>
    <w:lvl w:ilvl="6" w:tplc="30709AF0">
      <w:numFmt w:val="bullet"/>
      <w:lvlText w:val="•"/>
      <w:lvlJc w:val="left"/>
      <w:pPr>
        <w:ind w:left="6887" w:hanging="271"/>
      </w:pPr>
      <w:rPr>
        <w:rFonts w:hint="default"/>
        <w:lang w:val="en-US" w:eastAsia="en-US" w:bidi="ar-SA"/>
      </w:rPr>
    </w:lvl>
    <w:lvl w:ilvl="7" w:tplc="5C8CE7C2">
      <w:numFmt w:val="bullet"/>
      <w:lvlText w:val="•"/>
      <w:lvlJc w:val="left"/>
      <w:pPr>
        <w:ind w:left="7951" w:hanging="271"/>
      </w:pPr>
      <w:rPr>
        <w:rFonts w:hint="default"/>
        <w:lang w:val="en-US" w:eastAsia="en-US" w:bidi="ar-SA"/>
      </w:rPr>
    </w:lvl>
    <w:lvl w:ilvl="8" w:tplc="C5689894">
      <w:numFmt w:val="bullet"/>
      <w:lvlText w:val="•"/>
      <w:lvlJc w:val="left"/>
      <w:pPr>
        <w:ind w:left="9016" w:hanging="271"/>
      </w:pPr>
      <w:rPr>
        <w:rFonts w:hint="default"/>
        <w:lang w:val="en-US" w:eastAsia="en-US" w:bidi="ar-SA"/>
      </w:rPr>
    </w:lvl>
  </w:abstractNum>
  <w:abstractNum w:abstractNumId="34" w15:restartNumberingAfterBreak="0">
    <w:nsid w:val="444D0759"/>
    <w:multiLevelType w:val="hybridMultilevel"/>
    <w:tmpl w:val="301E74B8"/>
    <w:lvl w:ilvl="0" w:tplc="3B047BF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156880C">
      <w:numFmt w:val="bullet"/>
      <w:lvlText w:val="•"/>
      <w:lvlJc w:val="left"/>
      <w:pPr>
        <w:ind w:left="1564" w:hanging="271"/>
      </w:pPr>
      <w:rPr>
        <w:rFonts w:hint="default"/>
        <w:lang w:val="en-US" w:eastAsia="en-US" w:bidi="ar-SA"/>
      </w:rPr>
    </w:lvl>
    <w:lvl w:ilvl="2" w:tplc="D754440A">
      <w:numFmt w:val="bullet"/>
      <w:lvlText w:val="•"/>
      <w:lvlJc w:val="left"/>
      <w:pPr>
        <w:ind w:left="2629" w:hanging="271"/>
      </w:pPr>
      <w:rPr>
        <w:rFonts w:hint="default"/>
        <w:lang w:val="en-US" w:eastAsia="en-US" w:bidi="ar-SA"/>
      </w:rPr>
    </w:lvl>
    <w:lvl w:ilvl="3" w:tplc="AFDAAEB0">
      <w:numFmt w:val="bullet"/>
      <w:lvlText w:val="•"/>
      <w:lvlJc w:val="left"/>
      <w:pPr>
        <w:ind w:left="3693" w:hanging="271"/>
      </w:pPr>
      <w:rPr>
        <w:rFonts w:hint="default"/>
        <w:lang w:val="en-US" w:eastAsia="en-US" w:bidi="ar-SA"/>
      </w:rPr>
    </w:lvl>
    <w:lvl w:ilvl="4" w:tplc="2B443FDA">
      <w:numFmt w:val="bullet"/>
      <w:lvlText w:val="•"/>
      <w:lvlJc w:val="left"/>
      <w:pPr>
        <w:ind w:left="4758" w:hanging="271"/>
      </w:pPr>
      <w:rPr>
        <w:rFonts w:hint="default"/>
        <w:lang w:val="en-US" w:eastAsia="en-US" w:bidi="ar-SA"/>
      </w:rPr>
    </w:lvl>
    <w:lvl w:ilvl="5" w:tplc="F62A5030">
      <w:numFmt w:val="bullet"/>
      <w:lvlText w:val="•"/>
      <w:lvlJc w:val="left"/>
      <w:pPr>
        <w:ind w:left="5822" w:hanging="271"/>
      </w:pPr>
      <w:rPr>
        <w:rFonts w:hint="default"/>
        <w:lang w:val="en-US" w:eastAsia="en-US" w:bidi="ar-SA"/>
      </w:rPr>
    </w:lvl>
    <w:lvl w:ilvl="6" w:tplc="DB003280">
      <w:numFmt w:val="bullet"/>
      <w:lvlText w:val="•"/>
      <w:lvlJc w:val="left"/>
      <w:pPr>
        <w:ind w:left="6887" w:hanging="271"/>
      </w:pPr>
      <w:rPr>
        <w:rFonts w:hint="default"/>
        <w:lang w:val="en-US" w:eastAsia="en-US" w:bidi="ar-SA"/>
      </w:rPr>
    </w:lvl>
    <w:lvl w:ilvl="7" w:tplc="B560BA28">
      <w:numFmt w:val="bullet"/>
      <w:lvlText w:val="•"/>
      <w:lvlJc w:val="left"/>
      <w:pPr>
        <w:ind w:left="7951" w:hanging="271"/>
      </w:pPr>
      <w:rPr>
        <w:rFonts w:hint="default"/>
        <w:lang w:val="en-US" w:eastAsia="en-US" w:bidi="ar-SA"/>
      </w:rPr>
    </w:lvl>
    <w:lvl w:ilvl="8" w:tplc="06A67016">
      <w:numFmt w:val="bullet"/>
      <w:lvlText w:val="•"/>
      <w:lvlJc w:val="left"/>
      <w:pPr>
        <w:ind w:left="9016" w:hanging="271"/>
      </w:pPr>
      <w:rPr>
        <w:rFonts w:hint="default"/>
        <w:lang w:val="en-US" w:eastAsia="en-US" w:bidi="ar-SA"/>
      </w:rPr>
    </w:lvl>
  </w:abstractNum>
  <w:abstractNum w:abstractNumId="35" w15:restartNumberingAfterBreak="0">
    <w:nsid w:val="4CFB047C"/>
    <w:multiLevelType w:val="hybridMultilevel"/>
    <w:tmpl w:val="2D8A8D9C"/>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36" w15:restartNumberingAfterBreak="0">
    <w:nsid w:val="4F9E212D"/>
    <w:multiLevelType w:val="multilevel"/>
    <w:tmpl w:val="F74A6026"/>
    <w:lvl w:ilvl="0">
      <w:start w:val="1"/>
      <w:numFmt w:val="decimal"/>
      <w:lvlText w:val="%1."/>
      <w:lvlJc w:val="left"/>
      <w:pPr>
        <w:ind w:left="360" w:hanging="360"/>
      </w:pPr>
      <w:rPr>
        <w:rFonts w:hint="default"/>
      </w:rPr>
    </w:lvl>
    <w:lvl w:ilvl="1">
      <w:start w:val="2"/>
      <w:numFmt w:val="decimal"/>
      <w:lvlText w:val="%1.%2."/>
      <w:lvlJc w:val="left"/>
      <w:pPr>
        <w:ind w:left="229"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327" w:hanging="720"/>
      </w:pPr>
      <w:rPr>
        <w:rFonts w:hint="default"/>
      </w:rPr>
    </w:lvl>
    <w:lvl w:ilvl="4">
      <w:start w:val="1"/>
      <w:numFmt w:val="decimal"/>
      <w:lvlText w:val="%1.%2.%3.%4.%5."/>
      <w:lvlJc w:val="left"/>
      <w:pPr>
        <w:ind w:left="556" w:hanging="1080"/>
      </w:pPr>
      <w:rPr>
        <w:rFonts w:hint="default"/>
      </w:rPr>
    </w:lvl>
    <w:lvl w:ilvl="5">
      <w:start w:val="1"/>
      <w:numFmt w:val="decimal"/>
      <w:lvlText w:val="%1.%2.%3.%4.%5.%6."/>
      <w:lvlJc w:val="left"/>
      <w:pPr>
        <w:ind w:left="425" w:hanging="1080"/>
      </w:pPr>
      <w:rPr>
        <w:rFonts w:hint="default"/>
      </w:rPr>
    </w:lvl>
    <w:lvl w:ilvl="6">
      <w:start w:val="1"/>
      <w:numFmt w:val="decimal"/>
      <w:lvlText w:val="%1.%2.%3.%4.%5.%6.%7."/>
      <w:lvlJc w:val="left"/>
      <w:pPr>
        <w:ind w:left="294" w:hanging="1080"/>
      </w:pPr>
      <w:rPr>
        <w:rFonts w:hint="default"/>
      </w:rPr>
    </w:lvl>
    <w:lvl w:ilvl="7">
      <w:start w:val="1"/>
      <w:numFmt w:val="decimal"/>
      <w:lvlText w:val="%1.%2.%3.%4.%5.%6.%7.%8."/>
      <w:lvlJc w:val="left"/>
      <w:pPr>
        <w:ind w:left="523" w:hanging="1440"/>
      </w:pPr>
      <w:rPr>
        <w:rFonts w:hint="default"/>
      </w:rPr>
    </w:lvl>
    <w:lvl w:ilvl="8">
      <w:start w:val="1"/>
      <w:numFmt w:val="decimal"/>
      <w:lvlText w:val="%1.%2.%3.%4.%5.%6.%7.%8.%9."/>
      <w:lvlJc w:val="left"/>
      <w:pPr>
        <w:ind w:left="392" w:hanging="1440"/>
      </w:pPr>
      <w:rPr>
        <w:rFonts w:hint="default"/>
      </w:rPr>
    </w:lvl>
  </w:abstractNum>
  <w:abstractNum w:abstractNumId="37" w15:restartNumberingAfterBreak="0">
    <w:nsid w:val="591C3E34"/>
    <w:multiLevelType w:val="multilevel"/>
    <w:tmpl w:val="31D4E790"/>
    <w:lvl w:ilvl="0">
      <w:start w:val="1"/>
      <w:numFmt w:val="decimal"/>
      <w:lvlText w:val="%1."/>
      <w:lvlJc w:val="left"/>
      <w:pPr>
        <w:ind w:left="415"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15"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15" w:hanging="501"/>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1883" w:hanging="501"/>
      </w:pPr>
      <w:rPr>
        <w:rFonts w:hint="default"/>
        <w:lang w:val="en-US" w:eastAsia="en-US" w:bidi="ar-SA"/>
      </w:rPr>
    </w:lvl>
    <w:lvl w:ilvl="4">
      <w:numFmt w:val="bullet"/>
      <w:lvlText w:val="•"/>
      <w:lvlJc w:val="left"/>
      <w:pPr>
        <w:ind w:left="3206" w:hanging="501"/>
      </w:pPr>
      <w:rPr>
        <w:rFonts w:hint="default"/>
        <w:lang w:val="en-US" w:eastAsia="en-US" w:bidi="ar-SA"/>
      </w:rPr>
    </w:lvl>
    <w:lvl w:ilvl="5">
      <w:numFmt w:val="bullet"/>
      <w:lvlText w:val="•"/>
      <w:lvlJc w:val="left"/>
      <w:pPr>
        <w:ind w:left="4529" w:hanging="501"/>
      </w:pPr>
      <w:rPr>
        <w:rFonts w:hint="default"/>
        <w:lang w:val="en-US" w:eastAsia="en-US" w:bidi="ar-SA"/>
      </w:rPr>
    </w:lvl>
    <w:lvl w:ilvl="6">
      <w:numFmt w:val="bullet"/>
      <w:lvlText w:val="•"/>
      <w:lvlJc w:val="left"/>
      <w:pPr>
        <w:ind w:left="5852" w:hanging="501"/>
      </w:pPr>
      <w:rPr>
        <w:rFonts w:hint="default"/>
        <w:lang w:val="en-US" w:eastAsia="en-US" w:bidi="ar-SA"/>
      </w:rPr>
    </w:lvl>
    <w:lvl w:ilvl="7">
      <w:numFmt w:val="bullet"/>
      <w:lvlText w:val="•"/>
      <w:lvlJc w:val="left"/>
      <w:pPr>
        <w:ind w:left="7175" w:hanging="501"/>
      </w:pPr>
      <w:rPr>
        <w:rFonts w:hint="default"/>
        <w:lang w:val="en-US" w:eastAsia="en-US" w:bidi="ar-SA"/>
      </w:rPr>
    </w:lvl>
    <w:lvl w:ilvl="8">
      <w:numFmt w:val="bullet"/>
      <w:lvlText w:val="•"/>
      <w:lvlJc w:val="left"/>
      <w:pPr>
        <w:ind w:left="8499" w:hanging="501"/>
      </w:pPr>
      <w:rPr>
        <w:rFonts w:hint="default"/>
        <w:lang w:val="en-US" w:eastAsia="en-US" w:bidi="ar-SA"/>
      </w:rPr>
    </w:lvl>
  </w:abstractNum>
  <w:abstractNum w:abstractNumId="38" w15:restartNumberingAfterBreak="0">
    <w:nsid w:val="5C7B212E"/>
    <w:multiLevelType w:val="hybridMultilevel"/>
    <w:tmpl w:val="2D8A8D9C"/>
    <w:lvl w:ilvl="0" w:tplc="397A858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9F90C0A8">
      <w:numFmt w:val="bullet"/>
      <w:lvlText w:val="•"/>
      <w:lvlJc w:val="left"/>
      <w:pPr>
        <w:ind w:left="1492" w:hanging="201"/>
      </w:pPr>
      <w:rPr>
        <w:rFonts w:hint="default"/>
        <w:lang w:val="en-US" w:eastAsia="en-US" w:bidi="ar-SA"/>
      </w:rPr>
    </w:lvl>
    <w:lvl w:ilvl="2" w:tplc="62AE1D3C">
      <w:numFmt w:val="bullet"/>
      <w:lvlText w:val="•"/>
      <w:lvlJc w:val="left"/>
      <w:pPr>
        <w:ind w:left="2565" w:hanging="201"/>
      </w:pPr>
      <w:rPr>
        <w:rFonts w:hint="default"/>
        <w:lang w:val="en-US" w:eastAsia="en-US" w:bidi="ar-SA"/>
      </w:rPr>
    </w:lvl>
    <w:lvl w:ilvl="3" w:tplc="E828DB68">
      <w:numFmt w:val="bullet"/>
      <w:lvlText w:val="•"/>
      <w:lvlJc w:val="left"/>
      <w:pPr>
        <w:ind w:left="3637" w:hanging="201"/>
      </w:pPr>
      <w:rPr>
        <w:rFonts w:hint="default"/>
        <w:lang w:val="en-US" w:eastAsia="en-US" w:bidi="ar-SA"/>
      </w:rPr>
    </w:lvl>
    <w:lvl w:ilvl="4" w:tplc="9F865268">
      <w:numFmt w:val="bullet"/>
      <w:lvlText w:val="•"/>
      <w:lvlJc w:val="left"/>
      <w:pPr>
        <w:ind w:left="4710" w:hanging="201"/>
      </w:pPr>
      <w:rPr>
        <w:rFonts w:hint="default"/>
        <w:lang w:val="en-US" w:eastAsia="en-US" w:bidi="ar-SA"/>
      </w:rPr>
    </w:lvl>
    <w:lvl w:ilvl="5" w:tplc="BA48EA90">
      <w:numFmt w:val="bullet"/>
      <w:lvlText w:val="•"/>
      <w:lvlJc w:val="left"/>
      <w:pPr>
        <w:ind w:left="5782" w:hanging="201"/>
      </w:pPr>
      <w:rPr>
        <w:rFonts w:hint="default"/>
        <w:lang w:val="en-US" w:eastAsia="en-US" w:bidi="ar-SA"/>
      </w:rPr>
    </w:lvl>
    <w:lvl w:ilvl="6" w:tplc="33269EFA">
      <w:numFmt w:val="bullet"/>
      <w:lvlText w:val="•"/>
      <w:lvlJc w:val="left"/>
      <w:pPr>
        <w:ind w:left="6855" w:hanging="201"/>
      </w:pPr>
      <w:rPr>
        <w:rFonts w:hint="default"/>
        <w:lang w:val="en-US" w:eastAsia="en-US" w:bidi="ar-SA"/>
      </w:rPr>
    </w:lvl>
    <w:lvl w:ilvl="7" w:tplc="8B360E84">
      <w:numFmt w:val="bullet"/>
      <w:lvlText w:val="•"/>
      <w:lvlJc w:val="left"/>
      <w:pPr>
        <w:ind w:left="7927" w:hanging="201"/>
      </w:pPr>
      <w:rPr>
        <w:rFonts w:hint="default"/>
        <w:lang w:val="en-US" w:eastAsia="en-US" w:bidi="ar-SA"/>
      </w:rPr>
    </w:lvl>
    <w:lvl w:ilvl="8" w:tplc="42AE8E98">
      <w:numFmt w:val="bullet"/>
      <w:lvlText w:val="•"/>
      <w:lvlJc w:val="left"/>
      <w:pPr>
        <w:ind w:left="9000" w:hanging="201"/>
      </w:pPr>
      <w:rPr>
        <w:rFonts w:hint="default"/>
        <w:lang w:val="en-US" w:eastAsia="en-US" w:bidi="ar-SA"/>
      </w:rPr>
    </w:lvl>
  </w:abstractNum>
  <w:abstractNum w:abstractNumId="39" w15:restartNumberingAfterBreak="0">
    <w:nsid w:val="6587281B"/>
    <w:multiLevelType w:val="hybridMultilevel"/>
    <w:tmpl w:val="87A663B4"/>
    <w:lvl w:ilvl="0" w:tplc="FFFFFFFF">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56" w:hanging="151"/>
      </w:pPr>
      <w:rPr>
        <w:rFonts w:hint="default"/>
        <w:lang w:val="en-US" w:eastAsia="en-US" w:bidi="ar-SA"/>
      </w:rPr>
    </w:lvl>
    <w:lvl w:ilvl="2" w:tplc="FFFFFFFF">
      <w:numFmt w:val="bullet"/>
      <w:lvlText w:val="•"/>
      <w:lvlJc w:val="left"/>
      <w:pPr>
        <w:ind w:left="2533" w:hanging="151"/>
      </w:pPr>
      <w:rPr>
        <w:rFonts w:hint="default"/>
        <w:lang w:val="en-US" w:eastAsia="en-US" w:bidi="ar-SA"/>
      </w:rPr>
    </w:lvl>
    <w:lvl w:ilvl="3" w:tplc="FFFFFFFF">
      <w:numFmt w:val="bullet"/>
      <w:lvlText w:val="•"/>
      <w:lvlJc w:val="left"/>
      <w:pPr>
        <w:ind w:left="3609" w:hanging="151"/>
      </w:pPr>
      <w:rPr>
        <w:rFonts w:hint="default"/>
        <w:lang w:val="en-US" w:eastAsia="en-US" w:bidi="ar-SA"/>
      </w:rPr>
    </w:lvl>
    <w:lvl w:ilvl="4" w:tplc="FFFFFFFF">
      <w:numFmt w:val="bullet"/>
      <w:lvlText w:val="•"/>
      <w:lvlJc w:val="left"/>
      <w:pPr>
        <w:ind w:left="4686" w:hanging="151"/>
      </w:pPr>
      <w:rPr>
        <w:rFonts w:hint="default"/>
        <w:lang w:val="en-US" w:eastAsia="en-US" w:bidi="ar-SA"/>
      </w:rPr>
    </w:lvl>
    <w:lvl w:ilvl="5" w:tplc="FFFFFFFF">
      <w:numFmt w:val="bullet"/>
      <w:lvlText w:val="•"/>
      <w:lvlJc w:val="left"/>
      <w:pPr>
        <w:ind w:left="5762" w:hanging="151"/>
      </w:pPr>
      <w:rPr>
        <w:rFonts w:hint="default"/>
        <w:lang w:val="en-US" w:eastAsia="en-US" w:bidi="ar-SA"/>
      </w:rPr>
    </w:lvl>
    <w:lvl w:ilvl="6" w:tplc="FFFFFFFF">
      <w:numFmt w:val="bullet"/>
      <w:lvlText w:val="•"/>
      <w:lvlJc w:val="left"/>
      <w:pPr>
        <w:ind w:left="6839" w:hanging="151"/>
      </w:pPr>
      <w:rPr>
        <w:rFonts w:hint="default"/>
        <w:lang w:val="en-US" w:eastAsia="en-US" w:bidi="ar-SA"/>
      </w:rPr>
    </w:lvl>
    <w:lvl w:ilvl="7" w:tplc="FFFFFFFF">
      <w:numFmt w:val="bullet"/>
      <w:lvlText w:val="•"/>
      <w:lvlJc w:val="left"/>
      <w:pPr>
        <w:ind w:left="7915" w:hanging="151"/>
      </w:pPr>
      <w:rPr>
        <w:rFonts w:hint="default"/>
        <w:lang w:val="en-US" w:eastAsia="en-US" w:bidi="ar-SA"/>
      </w:rPr>
    </w:lvl>
    <w:lvl w:ilvl="8" w:tplc="FFFFFFFF">
      <w:numFmt w:val="bullet"/>
      <w:lvlText w:val="•"/>
      <w:lvlJc w:val="left"/>
      <w:pPr>
        <w:ind w:left="8992" w:hanging="151"/>
      </w:pPr>
      <w:rPr>
        <w:rFonts w:hint="default"/>
        <w:lang w:val="en-US" w:eastAsia="en-US" w:bidi="ar-SA"/>
      </w:rPr>
    </w:lvl>
  </w:abstractNum>
  <w:abstractNum w:abstractNumId="40" w15:restartNumberingAfterBreak="0">
    <w:nsid w:val="66CC5A1A"/>
    <w:multiLevelType w:val="multilevel"/>
    <w:tmpl w:val="20C2FC68"/>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41" w15:restartNumberingAfterBreak="0">
    <w:nsid w:val="68C760BE"/>
    <w:multiLevelType w:val="multilevel"/>
    <w:tmpl w:val="31D4E790"/>
    <w:lvl w:ilvl="0">
      <w:start w:val="1"/>
      <w:numFmt w:val="decimal"/>
      <w:lvlText w:val="%1."/>
      <w:lvlJc w:val="left"/>
      <w:pPr>
        <w:ind w:left="415"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15"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15" w:hanging="501"/>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1883" w:hanging="501"/>
      </w:pPr>
      <w:rPr>
        <w:rFonts w:hint="default"/>
        <w:lang w:val="en-US" w:eastAsia="en-US" w:bidi="ar-SA"/>
      </w:rPr>
    </w:lvl>
    <w:lvl w:ilvl="4">
      <w:numFmt w:val="bullet"/>
      <w:lvlText w:val="•"/>
      <w:lvlJc w:val="left"/>
      <w:pPr>
        <w:ind w:left="3206" w:hanging="501"/>
      </w:pPr>
      <w:rPr>
        <w:rFonts w:hint="default"/>
        <w:lang w:val="en-US" w:eastAsia="en-US" w:bidi="ar-SA"/>
      </w:rPr>
    </w:lvl>
    <w:lvl w:ilvl="5">
      <w:numFmt w:val="bullet"/>
      <w:lvlText w:val="•"/>
      <w:lvlJc w:val="left"/>
      <w:pPr>
        <w:ind w:left="4529" w:hanging="501"/>
      </w:pPr>
      <w:rPr>
        <w:rFonts w:hint="default"/>
        <w:lang w:val="en-US" w:eastAsia="en-US" w:bidi="ar-SA"/>
      </w:rPr>
    </w:lvl>
    <w:lvl w:ilvl="6">
      <w:numFmt w:val="bullet"/>
      <w:lvlText w:val="•"/>
      <w:lvlJc w:val="left"/>
      <w:pPr>
        <w:ind w:left="5852" w:hanging="501"/>
      </w:pPr>
      <w:rPr>
        <w:rFonts w:hint="default"/>
        <w:lang w:val="en-US" w:eastAsia="en-US" w:bidi="ar-SA"/>
      </w:rPr>
    </w:lvl>
    <w:lvl w:ilvl="7">
      <w:numFmt w:val="bullet"/>
      <w:lvlText w:val="•"/>
      <w:lvlJc w:val="left"/>
      <w:pPr>
        <w:ind w:left="7175" w:hanging="501"/>
      </w:pPr>
      <w:rPr>
        <w:rFonts w:hint="default"/>
        <w:lang w:val="en-US" w:eastAsia="en-US" w:bidi="ar-SA"/>
      </w:rPr>
    </w:lvl>
    <w:lvl w:ilvl="8">
      <w:numFmt w:val="bullet"/>
      <w:lvlText w:val="•"/>
      <w:lvlJc w:val="left"/>
      <w:pPr>
        <w:ind w:left="8499" w:hanging="501"/>
      </w:pPr>
      <w:rPr>
        <w:rFonts w:hint="default"/>
        <w:lang w:val="en-US" w:eastAsia="en-US" w:bidi="ar-SA"/>
      </w:rPr>
    </w:lvl>
  </w:abstractNum>
  <w:abstractNum w:abstractNumId="42" w15:restartNumberingAfterBreak="0">
    <w:nsid w:val="68D61981"/>
    <w:multiLevelType w:val="hybridMultilevel"/>
    <w:tmpl w:val="28328AF2"/>
    <w:lvl w:ilvl="0" w:tplc="10F00F3A">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7422A3D2">
      <w:numFmt w:val="bullet"/>
      <w:lvlText w:val="•"/>
      <w:lvlJc w:val="left"/>
      <w:pPr>
        <w:ind w:left="1456" w:hanging="151"/>
      </w:pPr>
      <w:rPr>
        <w:rFonts w:hint="default"/>
        <w:lang w:val="en-US" w:eastAsia="en-US" w:bidi="ar-SA"/>
      </w:rPr>
    </w:lvl>
    <w:lvl w:ilvl="2" w:tplc="3D38DC32">
      <w:numFmt w:val="bullet"/>
      <w:lvlText w:val="•"/>
      <w:lvlJc w:val="left"/>
      <w:pPr>
        <w:ind w:left="2533" w:hanging="151"/>
      </w:pPr>
      <w:rPr>
        <w:rFonts w:hint="default"/>
        <w:lang w:val="en-US" w:eastAsia="en-US" w:bidi="ar-SA"/>
      </w:rPr>
    </w:lvl>
    <w:lvl w:ilvl="3" w:tplc="035C378C">
      <w:numFmt w:val="bullet"/>
      <w:lvlText w:val="•"/>
      <w:lvlJc w:val="left"/>
      <w:pPr>
        <w:ind w:left="3609" w:hanging="151"/>
      </w:pPr>
      <w:rPr>
        <w:rFonts w:hint="default"/>
        <w:lang w:val="en-US" w:eastAsia="en-US" w:bidi="ar-SA"/>
      </w:rPr>
    </w:lvl>
    <w:lvl w:ilvl="4" w:tplc="76725BC4">
      <w:numFmt w:val="bullet"/>
      <w:lvlText w:val="•"/>
      <w:lvlJc w:val="left"/>
      <w:pPr>
        <w:ind w:left="4686" w:hanging="151"/>
      </w:pPr>
      <w:rPr>
        <w:rFonts w:hint="default"/>
        <w:lang w:val="en-US" w:eastAsia="en-US" w:bidi="ar-SA"/>
      </w:rPr>
    </w:lvl>
    <w:lvl w:ilvl="5" w:tplc="F576374E">
      <w:numFmt w:val="bullet"/>
      <w:lvlText w:val="•"/>
      <w:lvlJc w:val="left"/>
      <w:pPr>
        <w:ind w:left="5762" w:hanging="151"/>
      </w:pPr>
      <w:rPr>
        <w:rFonts w:hint="default"/>
        <w:lang w:val="en-US" w:eastAsia="en-US" w:bidi="ar-SA"/>
      </w:rPr>
    </w:lvl>
    <w:lvl w:ilvl="6" w:tplc="392E16F4">
      <w:numFmt w:val="bullet"/>
      <w:lvlText w:val="•"/>
      <w:lvlJc w:val="left"/>
      <w:pPr>
        <w:ind w:left="6839" w:hanging="151"/>
      </w:pPr>
      <w:rPr>
        <w:rFonts w:hint="default"/>
        <w:lang w:val="en-US" w:eastAsia="en-US" w:bidi="ar-SA"/>
      </w:rPr>
    </w:lvl>
    <w:lvl w:ilvl="7" w:tplc="06A65EA2">
      <w:numFmt w:val="bullet"/>
      <w:lvlText w:val="•"/>
      <w:lvlJc w:val="left"/>
      <w:pPr>
        <w:ind w:left="7915" w:hanging="151"/>
      </w:pPr>
      <w:rPr>
        <w:rFonts w:hint="default"/>
        <w:lang w:val="en-US" w:eastAsia="en-US" w:bidi="ar-SA"/>
      </w:rPr>
    </w:lvl>
    <w:lvl w:ilvl="8" w:tplc="DE82A2A6">
      <w:numFmt w:val="bullet"/>
      <w:lvlText w:val="•"/>
      <w:lvlJc w:val="left"/>
      <w:pPr>
        <w:ind w:left="8992" w:hanging="151"/>
      </w:pPr>
      <w:rPr>
        <w:rFonts w:hint="default"/>
        <w:lang w:val="en-US" w:eastAsia="en-US" w:bidi="ar-SA"/>
      </w:rPr>
    </w:lvl>
  </w:abstractNum>
  <w:abstractNum w:abstractNumId="43" w15:restartNumberingAfterBreak="0">
    <w:nsid w:val="6AC37A43"/>
    <w:multiLevelType w:val="hybridMultilevel"/>
    <w:tmpl w:val="424A7FE6"/>
    <w:lvl w:ilvl="0" w:tplc="FA5AE870">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D56C2ADA">
      <w:numFmt w:val="bullet"/>
      <w:lvlText w:val="•"/>
      <w:lvlJc w:val="left"/>
      <w:pPr>
        <w:ind w:left="1564" w:hanging="271"/>
      </w:pPr>
      <w:rPr>
        <w:rFonts w:hint="default"/>
        <w:lang w:val="en-US" w:eastAsia="en-US" w:bidi="ar-SA"/>
      </w:rPr>
    </w:lvl>
    <w:lvl w:ilvl="2" w:tplc="51BE7548">
      <w:numFmt w:val="bullet"/>
      <w:lvlText w:val="•"/>
      <w:lvlJc w:val="left"/>
      <w:pPr>
        <w:ind w:left="2629" w:hanging="271"/>
      </w:pPr>
      <w:rPr>
        <w:rFonts w:hint="default"/>
        <w:lang w:val="en-US" w:eastAsia="en-US" w:bidi="ar-SA"/>
      </w:rPr>
    </w:lvl>
    <w:lvl w:ilvl="3" w:tplc="EFBA3AB2">
      <w:numFmt w:val="bullet"/>
      <w:lvlText w:val="•"/>
      <w:lvlJc w:val="left"/>
      <w:pPr>
        <w:ind w:left="3693" w:hanging="271"/>
      </w:pPr>
      <w:rPr>
        <w:rFonts w:hint="default"/>
        <w:lang w:val="en-US" w:eastAsia="en-US" w:bidi="ar-SA"/>
      </w:rPr>
    </w:lvl>
    <w:lvl w:ilvl="4" w:tplc="33966F38">
      <w:numFmt w:val="bullet"/>
      <w:lvlText w:val="•"/>
      <w:lvlJc w:val="left"/>
      <w:pPr>
        <w:ind w:left="4758" w:hanging="271"/>
      </w:pPr>
      <w:rPr>
        <w:rFonts w:hint="default"/>
        <w:lang w:val="en-US" w:eastAsia="en-US" w:bidi="ar-SA"/>
      </w:rPr>
    </w:lvl>
    <w:lvl w:ilvl="5" w:tplc="3132C48C">
      <w:numFmt w:val="bullet"/>
      <w:lvlText w:val="•"/>
      <w:lvlJc w:val="left"/>
      <w:pPr>
        <w:ind w:left="5822" w:hanging="271"/>
      </w:pPr>
      <w:rPr>
        <w:rFonts w:hint="default"/>
        <w:lang w:val="en-US" w:eastAsia="en-US" w:bidi="ar-SA"/>
      </w:rPr>
    </w:lvl>
    <w:lvl w:ilvl="6" w:tplc="C63A10DE">
      <w:numFmt w:val="bullet"/>
      <w:lvlText w:val="•"/>
      <w:lvlJc w:val="left"/>
      <w:pPr>
        <w:ind w:left="6887" w:hanging="271"/>
      </w:pPr>
      <w:rPr>
        <w:rFonts w:hint="default"/>
        <w:lang w:val="en-US" w:eastAsia="en-US" w:bidi="ar-SA"/>
      </w:rPr>
    </w:lvl>
    <w:lvl w:ilvl="7" w:tplc="67C44D64">
      <w:numFmt w:val="bullet"/>
      <w:lvlText w:val="•"/>
      <w:lvlJc w:val="left"/>
      <w:pPr>
        <w:ind w:left="7951" w:hanging="271"/>
      </w:pPr>
      <w:rPr>
        <w:rFonts w:hint="default"/>
        <w:lang w:val="en-US" w:eastAsia="en-US" w:bidi="ar-SA"/>
      </w:rPr>
    </w:lvl>
    <w:lvl w:ilvl="8" w:tplc="7A9C13CC">
      <w:numFmt w:val="bullet"/>
      <w:lvlText w:val="•"/>
      <w:lvlJc w:val="left"/>
      <w:pPr>
        <w:ind w:left="9016" w:hanging="271"/>
      </w:pPr>
      <w:rPr>
        <w:rFonts w:hint="default"/>
        <w:lang w:val="en-US" w:eastAsia="en-US" w:bidi="ar-SA"/>
      </w:rPr>
    </w:lvl>
  </w:abstractNum>
  <w:abstractNum w:abstractNumId="44" w15:restartNumberingAfterBreak="0">
    <w:nsid w:val="6B637C5D"/>
    <w:multiLevelType w:val="hybridMultilevel"/>
    <w:tmpl w:val="87A663B4"/>
    <w:lvl w:ilvl="0" w:tplc="66729CDC">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38045ADC">
      <w:numFmt w:val="bullet"/>
      <w:lvlText w:val="•"/>
      <w:lvlJc w:val="left"/>
      <w:pPr>
        <w:ind w:left="1456" w:hanging="151"/>
      </w:pPr>
      <w:rPr>
        <w:rFonts w:hint="default"/>
        <w:lang w:val="en-US" w:eastAsia="en-US" w:bidi="ar-SA"/>
      </w:rPr>
    </w:lvl>
    <w:lvl w:ilvl="2" w:tplc="23D87014">
      <w:numFmt w:val="bullet"/>
      <w:lvlText w:val="•"/>
      <w:lvlJc w:val="left"/>
      <w:pPr>
        <w:ind w:left="2533" w:hanging="151"/>
      </w:pPr>
      <w:rPr>
        <w:rFonts w:hint="default"/>
        <w:lang w:val="en-US" w:eastAsia="en-US" w:bidi="ar-SA"/>
      </w:rPr>
    </w:lvl>
    <w:lvl w:ilvl="3" w:tplc="36026B72">
      <w:numFmt w:val="bullet"/>
      <w:lvlText w:val="•"/>
      <w:lvlJc w:val="left"/>
      <w:pPr>
        <w:ind w:left="3609" w:hanging="151"/>
      </w:pPr>
      <w:rPr>
        <w:rFonts w:hint="default"/>
        <w:lang w:val="en-US" w:eastAsia="en-US" w:bidi="ar-SA"/>
      </w:rPr>
    </w:lvl>
    <w:lvl w:ilvl="4" w:tplc="5770EFC8">
      <w:numFmt w:val="bullet"/>
      <w:lvlText w:val="•"/>
      <w:lvlJc w:val="left"/>
      <w:pPr>
        <w:ind w:left="4686" w:hanging="151"/>
      </w:pPr>
      <w:rPr>
        <w:rFonts w:hint="default"/>
        <w:lang w:val="en-US" w:eastAsia="en-US" w:bidi="ar-SA"/>
      </w:rPr>
    </w:lvl>
    <w:lvl w:ilvl="5" w:tplc="67D0F5D2">
      <w:numFmt w:val="bullet"/>
      <w:lvlText w:val="•"/>
      <w:lvlJc w:val="left"/>
      <w:pPr>
        <w:ind w:left="5762" w:hanging="151"/>
      </w:pPr>
      <w:rPr>
        <w:rFonts w:hint="default"/>
        <w:lang w:val="en-US" w:eastAsia="en-US" w:bidi="ar-SA"/>
      </w:rPr>
    </w:lvl>
    <w:lvl w:ilvl="6" w:tplc="40020172">
      <w:numFmt w:val="bullet"/>
      <w:lvlText w:val="•"/>
      <w:lvlJc w:val="left"/>
      <w:pPr>
        <w:ind w:left="6839" w:hanging="151"/>
      </w:pPr>
      <w:rPr>
        <w:rFonts w:hint="default"/>
        <w:lang w:val="en-US" w:eastAsia="en-US" w:bidi="ar-SA"/>
      </w:rPr>
    </w:lvl>
    <w:lvl w:ilvl="7" w:tplc="EFE4B2DE">
      <w:numFmt w:val="bullet"/>
      <w:lvlText w:val="•"/>
      <w:lvlJc w:val="left"/>
      <w:pPr>
        <w:ind w:left="7915" w:hanging="151"/>
      </w:pPr>
      <w:rPr>
        <w:rFonts w:hint="default"/>
        <w:lang w:val="en-US" w:eastAsia="en-US" w:bidi="ar-SA"/>
      </w:rPr>
    </w:lvl>
    <w:lvl w:ilvl="8" w:tplc="7FF8C708">
      <w:numFmt w:val="bullet"/>
      <w:lvlText w:val="•"/>
      <w:lvlJc w:val="left"/>
      <w:pPr>
        <w:ind w:left="8992" w:hanging="151"/>
      </w:pPr>
      <w:rPr>
        <w:rFonts w:hint="default"/>
        <w:lang w:val="en-US" w:eastAsia="en-US" w:bidi="ar-SA"/>
      </w:rPr>
    </w:lvl>
  </w:abstractNum>
  <w:abstractNum w:abstractNumId="45" w15:restartNumberingAfterBreak="0">
    <w:nsid w:val="6CF70CF1"/>
    <w:multiLevelType w:val="multilevel"/>
    <w:tmpl w:val="3F0AD19A"/>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46" w15:restartNumberingAfterBreak="0">
    <w:nsid w:val="70496A3B"/>
    <w:multiLevelType w:val="multilevel"/>
    <w:tmpl w:val="5A7260F6"/>
    <w:lvl w:ilvl="0">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start w:val="6"/>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753" w:hanging="351"/>
      </w:pPr>
      <w:rPr>
        <w:rFonts w:hint="default"/>
        <w:lang w:val="en-US" w:eastAsia="en-US" w:bidi="ar-SA"/>
      </w:rPr>
    </w:lvl>
    <w:lvl w:ilvl="3">
      <w:numFmt w:val="bullet"/>
      <w:lvlText w:val="•"/>
      <w:lvlJc w:val="left"/>
      <w:pPr>
        <w:ind w:left="2927" w:hanging="351"/>
      </w:pPr>
      <w:rPr>
        <w:rFonts w:hint="default"/>
        <w:lang w:val="en-US" w:eastAsia="en-US" w:bidi="ar-SA"/>
      </w:rPr>
    </w:lvl>
    <w:lvl w:ilvl="4">
      <w:numFmt w:val="bullet"/>
      <w:lvlText w:val="•"/>
      <w:lvlJc w:val="left"/>
      <w:pPr>
        <w:ind w:left="4101" w:hanging="351"/>
      </w:pPr>
      <w:rPr>
        <w:rFonts w:hint="default"/>
        <w:lang w:val="en-US" w:eastAsia="en-US" w:bidi="ar-SA"/>
      </w:rPr>
    </w:lvl>
    <w:lvl w:ilvl="5">
      <w:numFmt w:val="bullet"/>
      <w:lvlText w:val="•"/>
      <w:lvlJc w:val="left"/>
      <w:pPr>
        <w:ind w:left="5275" w:hanging="351"/>
      </w:pPr>
      <w:rPr>
        <w:rFonts w:hint="default"/>
        <w:lang w:val="en-US" w:eastAsia="en-US" w:bidi="ar-SA"/>
      </w:rPr>
    </w:lvl>
    <w:lvl w:ilvl="6">
      <w:numFmt w:val="bullet"/>
      <w:lvlText w:val="•"/>
      <w:lvlJc w:val="left"/>
      <w:pPr>
        <w:ind w:left="6449" w:hanging="351"/>
      </w:pPr>
      <w:rPr>
        <w:rFonts w:hint="default"/>
        <w:lang w:val="en-US" w:eastAsia="en-US" w:bidi="ar-SA"/>
      </w:rPr>
    </w:lvl>
    <w:lvl w:ilvl="7">
      <w:numFmt w:val="bullet"/>
      <w:lvlText w:val="•"/>
      <w:lvlJc w:val="left"/>
      <w:pPr>
        <w:ind w:left="7623" w:hanging="351"/>
      </w:pPr>
      <w:rPr>
        <w:rFonts w:hint="default"/>
        <w:lang w:val="en-US" w:eastAsia="en-US" w:bidi="ar-SA"/>
      </w:rPr>
    </w:lvl>
    <w:lvl w:ilvl="8">
      <w:numFmt w:val="bullet"/>
      <w:lvlText w:val="•"/>
      <w:lvlJc w:val="left"/>
      <w:pPr>
        <w:ind w:left="8797" w:hanging="351"/>
      </w:pPr>
      <w:rPr>
        <w:rFonts w:hint="default"/>
        <w:lang w:val="en-US" w:eastAsia="en-US" w:bidi="ar-SA"/>
      </w:rPr>
    </w:lvl>
  </w:abstractNum>
  <w:abstractNum w:abstractNumId="47" w15:restartNumberingAfterBreak="0">
    <w:nsid w:val="743B39E2"/>
    <w:multiLevelType w:val="hybridMultilevel"/>
    <w:tmpl w:val="8B38502E"/>
    <w:lvl w:ilvl="0" w:tplc="66A069E2">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923C9410">
      <w:numFmt w:val="bullet"/>
      <w:lvlText w:val="•"/>
      <w:lvlJc w:val="left"/>
      <w:pPr>
        <w:ind w:left="1564" w:hanging="271"/>
      </w:pPr>
      <w:rPr>
        <w:rFonts w:hint="default"/>
        <w:lang w:val="en-US" w:eastAsia="en-US" w:bidi="ar-SA"/>
      </w:rPr>
    </w:lvl>
    <w:lvl w:ilvl="2" w:tplc="980EF826">
      <w:numFmt w:val="bullet"/>
      <w:lvlText w:val="•"/>
      <w:lvlJc w:val="left"/>
      <w:pPr>
        <w:ind w:left="2629" w:hanging="271"/>
      </w:pPr>
      <w:rPr>
        <w:rFonts w:hint="default"/>
        <w:lang w:val="en-US" w:eastAsia="en-US" w:bidi="ar-SA"/>
      </w:rPr>
    </w:lvl>
    <w:lvl w:ilvl="3" w:tplc="651EB624">
      <w:numFmt w:val="bullet"/>
      <w:lvlText w:val="•"/>
      <w:lvlJc w:val="left"/>
      <w:pPr>
        <w:ind w:left="3693" w:hanging="271"/>
      </w:pPr>
      <w:rPr>
        <w:rFonts w:hint="default"/>
        <w:lang w:val="en-US" w:eastAsia="en-US" w:bidi="ar-SA"/>
      </w:rPr>
    </w:lvl>
    <w:lvl w:ilvl="4" w:tplc="2F66A100">
      <w:numFmt w:val="bullet"/>
      <w:lvlText w:val="•"/>
      <w:lvlJc w:val="left"/>
      <w:pPr>
        <w:ind w:left="4758" w:hanging="271"/>
      </w:pPr>
      <w:rPr>
        <w:rFonts w:hint="default"/>
        <w:lang w:val="en-US" w:eastAsia="en-US" w:bidi="ar-SA"/>
      </w:rPr>
    </w:lvl>
    <w:lvl w:ilvl="5" w:tplc="E468086A">
      <w:numFmt w:val="bullet"/>
      <w:lvlText w:val="•"/>
      <w:lvlJc w:val="left"/>
      <w:pPr>
        <w:ind w:left="5822" w:hanging="271"/>
      </w:pPr>
      <w:rPr>
        <w:rFonts w:hint="default"/>
        <w:lang w:val="en-US" w:eastAsia="en-US" w:bidi="ar-SA"/>
      </w:rPr>
    </w:lvl>
    <w:lvl w:ilvl="6" w:tplc="1DC2DC52">
      <w:numFmt w:val="bullet"/>
      <w:lvlText w:val="•"/>
      <w:lvlJc w:val="left"/>
      <w:pPr>
        <w:ind w:left="6887" w:hanging="271"/>
      </w:pPr>
      <w:rPr>
        <w:rFonts w:hint="default"/>
        <w:lang w:val="en-US" w:eastAsia="en-US" w:bidi="ar-SA"/>
      </w:rPr>
    </w:lvl>
    <w:lvl w:ilvl="7" w:tplc="C69CF446">
      <w:numFmt w:val="bullet"/>
      <w:lvlText w:val="•"/>
      <w:lvlJc w:val="left"/>
      <w:pPr>
        <w:ind w:left="7951" w:hanging="271"/>
      </w:pPr>
      <w:rPr>
        <w:rFonts w:hint="default"/>
        <w:lang w:val="en-US" w:eastAsia="en-US" w:bidi="ar-SA"/>
      </w:rPr>
    </w:lvl>
    <w:lvl w:ilvl="8" w:tplc="ABB4A020">
      <w:numFmt w:val="bullet"/>
      <w:lvlText w:val="•"/>
      <w:lvlJc w:val="left"/>
      <w:pPr>
        <w:ind w:left="9016" w:hanging="271"/>
      </w:pPr>
      <w:rPr>
        <w:rFonts w:hint="default"/>
        <w:lang w:val="en-US" w:eastAsia="en-US" w:bidi="ar-SA"/>
      </w:rPr>
    </w:lvl>
  </w:abstractNum>
  <w:abstractNum w:abstractNumId="48" w15:restartNumberingAfterBreak="0">
    <w:nsid w:val="76167CC8"/>
    <w:multiLevelType w:val="multilevel"/>
    <w:tmpl w:val="C3B47C46"/>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1778"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870" w:hanging="651"/>
      </w:pPr>
      <w:rPr>
        <w:rFonts w:ascii="Arial" w:eastAsia="Arial" w:hAnsi="Arial" w:cs="Arial" w:hint="default"/>
        <w:b w:val="0"/>
        <w:bCs w:val="0"/>
        <w:i w:val="0"/>
        <w:iCs w:val="0"/>
        <w:spacing w:val="0"/>
        <w:w w:val="100"/>
        <w:sz w:val="18"/>
        <w:szCs w:val="18"/>
        <w:lang w:val="en-US" w:eastAsia="en-US" w:bidi="ar-SA"/>
      </w:rPr>
    </w:lvl>
    <w:lvl w:ilvl="4">
      <w:numFmt w:val="bullet"/>
      <w:lvlText w:val="•"/>
      <w:lvlJc w:val="left"/>
      <w:pPr>
        <w:ind w:left="880" w:hanging="651"/>
      </w:pPr>
      <w:rPr>
        <w:rFonts w:hint="default"/>
        <w:lang w:val="en-US" w:eastAsia="en-US" w:bidi="ar-SA"/>
      </w:rPr>
    </w:lvl>
    <w:lvl w:ilvl="5">
      <w:numFmt w:val="bullet"/>
      <w:lvlText w:val="•"/>
      <w:lvlJc w:val="left"/>
      <w:pPr>
        <w:ind w:left="2590" w:hanging="651"/>
      </w:pPr>
      <w:rPr>
        <w:rFonts w:hint="default"/>
        <w:lang w:val="en-US" w:eastAsia="en-US" w:bidi="ar-SA"/>
      </w:rPr>
    </w:lvl>
    <w:lvl w:ilvl="6">
      <w:numFmt w:val="bullet"/>
      <w:lvlText w:val="•"/>
      <w:lvlJc w:val="left"/>
      <w:pPr>
        <w:ind w:left="4301" w:hanging="651"/>
      </w:pPr>
      <w:rPr>
        <w:rFonts w:hint="default"/>
        <w:lang w:val="en-US" w:eastAsia="en-US" w:bidi="ar-SA"/>
      </w:rPr>
    </w:lvl>
    <w:lvl w:ilvl="7">
      <w:numFmt w:val="bullet"/>
      <w:lvlText w:val="•"/>
      <w:lvlJc w:val="left"/>
      <w:pPr>
        <w:ind w:left="6012" w:hanging="651"/>
      </w:pPr>
      <w:rPr>
        <w:rFonts w:hint="default"/>
        <w:lang w:val="en-US" w:eastAsia="en-US" w:bidi="ar-SA"/>
      </w:rPr>
    </w:lvl>
    <w:lvl w:ilvl="8">
      <w:numFmt w:val="bullet"/>
      <w:lvlText w:val="•"/>
      <w:lvlJc w:val="left"/>
      <w:pPr>
        <w:ind w:left="7723" w:hanging="651"/>
      </w:pPr>
      <w:rPr>
        <w:rFonts w:hint="default"/>
        <w:lang w:val="en-US" w:eastAsia="en-US" w:bidi="ar-SA"/>
      </w:rPr>
    </w:lvl>
  </w:abstractNum>
  <w:abstractNum w:abstractNumId="49" w15:restartNumberingAfterBreak="0">
    <w:nsid w:val="7AAB3FB9"/>
    <w:multiLevelType w:val="hybridMultilevel"/>
    <w:tmpl w:val="1156928E"/>
    <w:lvl w:ilvl="0" w:tplc="FFFFFFFF">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FFFFFFFF">
      <w:numFmt w:val="bullet"/>
      <w:lvlText w:val="•"/>
      <w:lvlJc w:val="left"/>
      <w:pPr>
        <w:ind w:left="1492" w:hanging="201"/>
      </w:pPr>
      <w:rPr>
        <w:rFonts w:hint="default"/>
        <w:lang w:val="en-US" w:eastAsia="en-US" w:bidi="ar-SA"/>
      </w:rPr>
    </w:lvl>
    <w:lvl w:ilvl="2" w:tplc="FFFFFFFF">
      <w:numFmt w:val="bullet"/>
      <w:lvlText w:val="•"/>
      <w:lvlJc w:val="left"/>
      <w:pPr>
        <w:ind w:left="2565" w:hanging="201"/>
      </w:pPr>
      <w:rPr>
        <w:rFonts w:hint="default"/>
        <w:lang w:val="en-US" w:eastAsia="en-US" w:bidi="ar-SA"/>
      </w:rPr>
    </w:lvl>
    <w:lvl w:ilvl="3" w:tplc="FFFFFFFF">
      <w:numFmt w:val="bullet"/>
      <w:lvlText w:val="•"/>
      <w:lvlJc w:val="left"/>
      <w:pPr>
        <w:ind w:left="3637" w:hanging="201"/>
      </w:pPr>
      <w:rPr>
        <w:rFonts w:hint="default"/>
        <w:lang w:val="en-US" w:eastAsia="en-US" w:bidi="ar-SA"/>
      </w:rPr>
    </w:lvl>
    <w:lvl w:ilvl="4" w:tplc="FFFFFFFF">
      <w:numFmt w:val="bullet"/>
      <w:lvlText w:val="•"/>
      <w:lvlJc w:val="left"/>
      <w:pPr>
        <w:ind w:left="4710" w:hanging="201"/>
      </w:pPr>
      <w:rPr>
        <w:rFonts w:hint="default"/>
        <w:lang w:val="en-US" w:eastAsia="en-US" w:bidi="ar-SA"/>
      </w:rPr>
    </w:lvl>
    <w:lvl w:ilvl="5" w:tplc="FFFFFFFF">
      <w:numFmt w:val="bullet"/>
      <w:lvlText w:val="•"/>
      <w:lvlJc w:val="left"/>
      <w:pPr>
        <w:ind w:left="5782" w:hanging="201"/>
      </w:pPr>
      <w:rPr>
        <w:rFonts w:hint="default"/>
        <w:lang w:val="en-US" w:eastAsia="en-US" w:bidi="ar-SA"/>
      </w:rPr>
    </w:lvl>
    <w:lvl w:ilvl="6" w:tplc="FFFFFFFF">
      <w:numFmt w:val="bullet"/>
      <w:lvlText w:val="•"/>
      <w:lvlJc w:val="left"/>
      <w:pPr>
        <w:ind w:left="6855" w:hanging="201"/>
      </w:pPr>
      <w:rPr>
        <w:rFonts w:hint="default"/>
        <w:lang w:val="en-US" w:eastAsia="en-US" w:bidi="ar-SA"/>
      </w:rPr>
    </w:lvl>
    <w:lvl w:ilvl="7" w:tplc="FFFFFFFF">
      <w:numFmt w:val="bullet"/>
      <w:lvlText w:val="•"/>
      <w:lvlJc w:val="left"/>
      <w:pPr>
        <w:ind w:left="7927" w:hanging="201"/>
      </w:pPr>
      <w:rPr>
        <w:rFonts w:hint="default"/>
        <w:lang w:val="en-US" w:eastAsia="en-US" w:bidi="ar-SA"/>
      </w:rPr>
    </w:lvl>
    <w:lvl w:ilvl="8" w:tplc="FFFFFFFF">
      <w:numFmt w:val="bullet"/>
      <w:lvlText w:val="•"/>
      <w:lvlJc w:val="left"/>
      <w:pPr>
        <w:ind w:left="9000" w:hanging="201"/>
      </w:pPr>
      <w:rPr>
        <w:rFonts w:hint="default"/>
        <w:lang w:val="en-US" w:eastAsia="en-US" w:bidi="ar-SA"/>
      </w:rPr>
    </w:lvl>
  </w:abstractNum>
  <w:abstractNum w:abstractNumId="50" w15:restartNumberingAfterBreak="0">
    <w:nsid w:val="7C603371"/>
    <w:multiLevelType w:val="hybridMultilevel"/>
    <w:tmpl w:val="5E9CFFF8"/>
    <w:lvl w:ilvl="0" w:tplc="860617B2">
      <w:start w:val="1"/>
      <w:numFmt w:val="decimal"/>
      <w:lvlText w:val="%1."/>
      <w:lvlJc w:val="left"/>
      <w:pPr>
        <w:ind w:left="220" w:hanging="201"/>
      </w:pPr>
      <w:rPr>
        <w:rFonts w:ascii="Arial" w:eastAsia="Arial" w:hAnsi="Arial" w:cs="Arial" w:hint="default"/>
        <w:b w:val="0"/>
        <w:bCs w:val="0"/>
        <w:i w:val="0"/>
        <w:iCs w:val="0"/>
        <w:spacing w:val="0"/>
        <w:w w:val="100"/>
        <w:sz w:val="18"/>
        <w:szCs w:val="18"/>
        <w:lang w:val="en-US" w:eastAsia="en-US" w:bidi="ar-SA"/>
      </w:rPr>
    </w:lvl>
    <w:lvl w:ilvl="1" w:tplc="45C049E2">
      <w:start w:val="1"/>
      <w:numFmt w:val="lowerLetter"/>
      <w:lvlText w:val="(%2)"/>
      <w:lvlJc w:val="left"/>
      <w:pPr>
        <w:ind w:left="490" w:hanging="271"/>
      </w:pPr>
      <w:rPr>
        <w:rFonts w:ascii="Arial" w:eastAsia="Arial" w:hAnsi="Arial" w:cs="Arial" w:hint="default"/>
        <w:b w:val="0"/>
        <w:bCs w:val="0"/>
        <w:i w:val="0"/>
        <w:iCs w:val="0"/>
        <w:spacing w:val="0"/>
        <w:w w:val="100"/>
        <w:sz w:val="18"/>
        <w:szCs w:val="18"/>
        <w:lang w:val="en-US" w:eastAsia="en-US" w:bidi="ar-SA"/>
      </w:rPr>
    </w:lvl>
    <w:lvl w:ilvl="2" w:tplc="F13E6660">
      <w:start w:val="1"/>
      <w:numFmt w:val="lowerRoman"/>
      <w:lvlText w:val="(%3)"/>
      <w:lvlJc w:val="left"/>
      <w:pPr>
        <w:ind w:left="429" w:hanging="210"/>
      </w:pPr>
      <w:rPr>
        <w:rFonts w:ascii="Arial" w:eastAsia="Arial" w:hAnsi="Arial" w:cs="Arial" w:hint="default"/>
        <w:b w:val="0"/>
        <w:bCs w:val="0"/>
        <w:i w:val="0"/>
        <w:iCs w:val="0"/>
        <w:spacing w:val="0"/>
        <w:w w:val="100"/>
        <w:sz w:val="18"/>
        <w:szCs w:val="18"/>
        <w:lang w:val="en-US" w:eastAsia="en-US" w:bidi="ar-SA"/>
      </w:rPr>
    </w:lvl>
    <w:lvl w:ilvl="3" w:tplc="F3B28FD4">
      <w:numFmt w:val="bullet"/>
      <w:lvlText w:val="•"/>
      <w:lvlJc w:val="left"/>
      <w:pPr>
        <w:ind w:left="1830" w:hanging="210"/>
      </w:pPr>
      <w:rPr>
        <w:rFonts w:hint="default"/>
        <w:lang w:val="en-US" w:eastAsia="en-US" w:bidi="ar-SA"/>
      </w:rPr>
    </w:lvl>
    <w:lvl w:ilvl="4" w:tplc="514C4838">
      <w:numFmt w:val="bullet"/>
      <w:lvlText w:val="•"/>
      <w:lvlJc w:val="left"/>
      <w:pPr>
        <w:ind w:left="3161" w:hanging="210"/>
      </w:pPr>
      <w:rPr>
        <w:rFonts w:hint="default"/>
        <w:lang w:val="en-US" w:eastAsia="en-US" w:bidi="ar-SA"/>
      </w:rPr>
    </w:lvl>
    <w:lvl w:ilvl="5" w:tplc="F2AA1AEC">
      <w:numFmt w:val="bullet"/>
      <w:lvlText w:val="•"/>
      <w:lvlJc w:val="left"/>
      <w:pPr>
        <w:ind w:left="4492" w:hanging="210"/>
      </w:pPr>
      <w:rPr>
        <w:rFonts w:hint="default"/>
        <w:lang w:val="en-US" w:eastAsia="en-US" w:bidi="ar-SA"/>
      </w:rPr>
    </w:lvl>
    <w:lvl w:ilvl="6" w:tplc="352067A8">
      <w:numFmt w:val="bullet"/>
      <w:lvlText w:val="•"/>
      <w:lvlJc w:val="left"/>
      <w:pPr>
        <w:ind w:left="5822" w:hanging="210"/>
      </w:pPr>
      <w:rPr>
        <w:rFonts w:hint="default"/>
        <w:lang w:val="en-US" w:eastAsia="en-US" w:bidi="ar-SA"/>
      </w:rPr>
    </w:lvl>
    <w:lvl w:ilvl="7" w:tplc="0DFE2760">
      <w:numFmt w:val="bullet"/>
      <w:lvlText w:val="•"/>
      <w:lvlJc w:val="left"/>
      <w:pPr>
        <w:ind w:left="7153" w:hanging="210"/>
      </w:pPr>
      <w:rPr>
        <w:rFonts w:hint="default"/>
        <w:lang w:val="en-US" w:eastAsia="en-US" w:bidi="ar-SA"/>
      </w:rPr>
    </w:lvl>
    <w:lvl w:ilvl="8" w:tplc="F7EEF962">
      <w:numFmt w:val="bullet"/>
      <w:lvlText w:val="•"/>
      <w:lvlJc w:val="left"/>
      <w:pPr>
        <w:ind w:left="8484" w:hanging="210"/>
      </w:pPr>
      <w:rPr>
        <w:rFonts w:hint="default"/>
        <w:lang w:val="en-US" w:eastAsia="en-US" w:bidi="ar-SA"/>
      </w:rPr>
    </w:lvl>
  </w:abstractNum>
  <w:abstractNum w:abstractNumId="51" w15:restartNumberingAfterBreak="0">
    <w:nsid w:val="7E234AEF"/>
    <w:multiLevelType w:val="hybridMultilevel"/>
    <w:tmpl w:val="EF6C858E"/>
    <w:lvl w:ilvl="0" w:tplc="2BF60AD6">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0DAA7820">
      <w:numFmt w:val="bullet"/>
      <w:lvlText w:val="•"/>
      <w:lvlJc w:val="left"/>
      <w:pPr>
        <w:ind w:left="1492" w:hanging="201"/>
      </w:pPr>
      <w:rPr>
        <w:rFonts w:hint="default"/>
        <w:lang w:val="en-US" w:eastAsia="en-US" w:bidi="ar-SA"/>
      </w:rPr>
    </w:lvl>
    <w:lvl w:ilvl="2" w:tplc="D97629EA">
      <w:numFmt w:val="bullet"/>
      <w:lvlText w:val="•"/>
      <w:lvlJc w:val="left"/>
      <w:pPr>
        <w:ind w:left="2565" w:hanging="201"/>
      </w:pPr>
      <w:rPr>
        <w:rFonts w:hint="default"/>
        <w:lang w:val="en-US" w:eastAsia="en-US" w:bidi="ar-SA"/>
      </w:rPr>
    </w:lvl>
    <w:lvl w:ilvl="3" w:tplc="4CB2B5E2">
      <w:numFmt w:val="bullet"/>
      <w:lvlText w:val="•"/>
      <w:lvlJc w:val="left"/>
      <w:pPr>
        <w:ind w:left="3637" w:hanging="201"/>
      </w:pPr>
      <w:rPr>
        <w:rFonts w:hint="default"/>
        <w:lang w:val="en-US" w:eastAsia="en-US" w:bidi="ar-SA"/>
      </w:rPr>
    </w:lvl>
    <w:lvl w:ilvl="4" w:tplc="0E787216">
      <w:numFmt w:val="bullet"/>
      <w:lvlText w:val="•"/>
      <w:lvlJc w:val="left"/>
      <w:pPr>
        <w:ind w:left="4710" w:hanging="201"/>
      </w:pPr>
      <w:rPr>
        <w:rFonts w:hint="default"/>
        <w:lang w:val="en-US" w:eastAsia="en-US" w:bidi="ar-SA"/>
      </w:rPr>
    </w:lvl>
    <w:lvl w:ilvl="5" w:tplc="54B2AA98">
      <w:numFmt w:val="bullet"/>
      <w:lvlText w:val="•"/>
      <w:lvlJc w:val="left"/>
      <w:pPr>
        <w:ind w:left="5782" w:hanging="201"/>
      </w:pPr>
      <w:rPr>
        <w:rFonts w:hint="default"/>
        <w:lang w:val="en-US" w:eastAsia="en-US" w:bidi="ar-SA"/>
      </w:rPr>
    </w:lvl>
    <w:lvl w:ilvl="6" w:tplc="F7C046D8">
      <w:numFmt w:val="bullet"/>
      <w:lvlText w:val="•"/>
      <w:lvlJc w:val="left"/>
      <w:pPr>
        <w:ind w:left="6855" w:hanging="201"/>
      </w:pPr>
      <w:rPr>
        <w:rFonts w:hint="default"/>
        <w:lang w:val="en-US" w:eastAsia="en-US" w:bidi="ar-SA"/>
      </w:rPr>
    </w:lvl>
    <w:lvl w:ilvl="7" w:tplc="6330AAD8">
      <w:numFmt w:val="bullet"/>
      <w:lvlText w:val="•"/>
      <w:lvlJc w:val="left"/>
      <w:pPr>
        <w:ind w:left="7927" w:hanging="201"/>
      </w:pPr>
      <w:rPr>
        <w:rFonts w:hint="default"/>
        <w:lang w:val="en-US" w:eastAsia="en-US" w:bidi="ar-SA"/>
      </w:rPr>
    </w:lvl>
    <w:lvl w:ilvl="8" w:tplc="A4388A1A">
      <w:numFmt w:val="bullet"/>
      <w:lvlText w:val="•"/>
      <w:lvlJc w:val="left"/>
      <w:pPr>
        <w:ind w:left="9000" w:hanging="201"/>
      </w:pPr>
      <w:rPr>
        <w:rFonts w:hint="default"/>
        <w:lang w:val="en-US" w:eastAsia="en-US" w:bidi="ar-SA"/>
      </w:rPr>
    </w:lvl>
  </w:abstractNum>
  <w:num w:numId="1" w16cid:durableId="1058433704">
    <w:abstractNumId w:val="38"/>
  </w:num>
  <w:num w:numId="2" w16cid:durableId="79571135">
    <w:abstractNumId w:val="0"/>
  </w:num>
  <w:num w:numId="3" w16cid:durableId="1467239559">
    <w:abstractNumId w:val="7"/>
  </w:num>
  <w:num w:numId="4" w16cid:durableId="807430562">
    <w:abstractNumId w:val="26"/>
  </w:num>
  <w:num w:numId="5" w16cid:durableId="1103694232">
    <w:abstractNumId w:val="4"/>
  </w:num>
  <w:num w:numId="6" w16cid:durableId="1135491374">
    <w:abstractNumId w:val="51"/>
  </w:num>
  <w:num w:numId="7" w16cid:durableId="2049254774">
    <w:abstractNumId w:val="24"/>
  </w:num>
  <w:num w:numId="8" w16cid:durableId="1194729945">
    <w:abstractNumId w:val="15"/>
  </w:num>
  <w:num w:numId="9" w16cid:durableId="1659379306">
    <w:abstractNumId w:val="14"/>
  </w:num>
  <w:num w:numId="10" w16cid:durableId="724795171">
    <w:abstractNumId w:val="46"/>
  </w:num>
  <w:num w:numId="11" w16cid:durableId="1715763718">
    <w:abstractNumId w:val="44"/>
  </w:num>
  <w:num w:numId="12" w16cid:durableId="2140760860">
    <w:abstractNumId w:val="23"/>
  </w:num>
  <w:num w:numId="13" w16cid:durableId="120615049">
    <w:abstractNumId w:val="42"/>
  </w:num>
  <w:num w:numId="14" w16cid:durableId="255751726">
    <w:abstractNumId w:val="30"/>
  </w:num>
  <w:num w:numId="15" w16cid:durableId="2015841313">
    <w:abstractNumId w:val="31"/>
  </w:num>
  <w:num w:numId="16" w16cid:durableId="1590502241">
    <w:abstractNumId w:val="25"/>
  </w:num>
  <w:num w:numId="17" w16cid:durableId="387146487">
    <w:abstractNumId w:val="45"/>
  </w:num>
  <w:num w:numId="18" w16cid:durableId="100994765">
    <w:abstractNumId w:val="37"/>
  </w:num>
  <w:num w:numId="19" w16cid:durableId="523594978">
    <w:abstractNumId w:val="34"/>
  </w:num>
  <w:num w:numId="20" w16cid:durableId="884370165">
    <w:abstractNumId w:val="11"/>
  </w:num>
  <w:num w:numId="21" w16cid:durableId="169680028">
    <w:abstractNumId w:val="50"/>
  </w:num>
  <w:num w:numId="22" w16cid:durableId="1173111512">
    <w:abstractNumId w:val="48"/>
  </w:num>
  <w:num w:numId="23" w16cid:durableId="1508472952">
    <w:abstractNumId w:val="43"/>
  </w:num>
  <w:num w:numId="24" w16cid:durableId="1785348807">
    <w:abstractNumId w:val="33"/>
  </w:num>
  <w:num w:numId="25" w16cid:durableId="1346593514">
    <w:abstractNumId w:val="5"/>
  </w:num>
  <w:num w:numId="26" w16cid:durableId="1505589771">
    <w:abstractNumId w:val="3"/>
  </w:num>
  <w:num w:numId="27" w16cid:durableId="1745764399">
    <w:abstractNumId w:val="20"/>
  </w:num>
  <w:num w:numId="28" w16cid:durableId="854736148">
    <w:abstractNumId w:val="47"/>
  </w:num>
  <w:num w:numId="29" w16cid:durableId="134837100">
    <w:abstractNumId w:val="6"/>
  </w:num>
  <w:num w:numId="30" w16cid:durableId="287974660">
    <w:abstractNumId w:val="2"/>
  </w:num>
  <w:num w:numId="31" w16cid:durableId="1917283628">
    <w:abstractNumId w:val="27"/>
  </w:num>
  <w:num w:numId="32" w16cid:durableId="50464780">
    <w:abstractNumId w:val="12"/>
  </w:num>
  <w:num w:numId="33" w16cid:durableId="1681859497">
    <w:abstractNumId w:val="40"/>
  </w:num>
  <w:num w:numId="34" w16cid:durableId="2114088938">
    <w:abstractNumId w:val="29"/>
  </w:num>
  <w:num w:numId="35" w16cid:durableId="833685396">
    <w:abstractNumId w:val="41"/>
  </w:num>
  <w:num w:numId="36" w16cid:durableId="343047198">
    <w:abstractNumId w:val="36"/>
  </w:num>
  <w:num w:numId="37" w16cid:durableId="1866020931">
    <w:abstractNumId w:val="21"/>
  </w:num>
  <w:num w:numId="38" w16cid:durableId="488446134">
    <w:abstractNumId w:val="8"/>
  </w:num>
  <w:num w:numId="39" w16cid:durableId="986015735">
    <w:abstractNumId w:val="1"/>
  </w:num>
  <w:num w:numId="40" w16cid:durableId="86461099">
    <w:abstractNumId w:val="16"/>
  </w:num>
  <w:num w:numId="41" w16cid:durableId="515773785">
    <w:abstractNumId w:val="17"/>
  </w:num>
  <w:num w:numId="42" w16cid:durableId="1954748847">
    <w:abstractNumId w:val="28"/>
  </w:num>
  <w:num w:numId="43" w16cid:durableId="2033993086">
    <w:abstractNumId w:val="13"/>
  </w:num>
  <w:num w:numId="44" w16cid:durableId="1479615566">
    <w:abstractNumId w:val="19"/>
  </w:num>
  <w:num w:numId="45" w16cid:durableId="680397510">
    <w:abstractNumId w:val="22"/>
  </w:num>
  <w:num w:numId="46" w16cid:durableId="1328897249">
    <w:abstractNumId w:val="39"/>
  </w:num>
  <w:num w:numId="47" w16cid:durableId="142356214">
    <w:abstractNumId w:val="10"/>
  </w:num>
  <w:num w:numId="48" w16cid:durableId="1702701836">
    <w:abstractNumId w:val="49"/>
  </w:num>
  <w:num w:numId="49" w16cid:durableId="1887451510">
    <w:abstractNumId w:val="9"/>
  </w:num>
  <w:num w:numId="50" w16cid:durableId="2141486257">
    <w:abstractNumId w:val="18"/>
  </w:num>
  <w:num w:numId="51" w16cid:durableId="990064756">
    <w:abstractNumId w:val="35"/>
  </w:num>
  <w:num w:numId="52" w16cid:durableId="1756049731">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cker, Michael (028)">
    <w15:presenceInfo w15:providerId="AD" w15:userId="S::mibecker@tbdir.net::23c4f468-2910-4640-88da-bfbdde065c38"/>
  </w15:person>
  <w15:person w15:author="Rudolf Gerlach">
    <w15:presenceInfo w15:providerId="AD" w15:userId="S::gerlach@tuv.group::73289e8a-1733-4b61-b617-a83ed7d351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mailMerge>
    <w:mainDocumentType w:val="formLetters"/>
    <w:dataType w:val="textFile"/>
    <w:activeRecord w:val="-1"/>
  </w:mailMerg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1F"/>
    <w:rsid w:val="000015F5"/>
    <w:rsid w:val="00001E83"/>
    <w:rsid w:val="00003B2D"/>
    <w:rsid w:val="00004953"/>
    <w:rsid w:val="00024D45"/>
    <w:rsid w:val="000337FC"/>
    <w:rsid w:val="000547D9"/>
    <w:rsid w:val="000632EA"/>
    <w:rsid w:val="000823A3"/>
    <w:rsid w:val="00086A85"/>
    <w:rsid w:val="00091544"/>
    <w:rsid w:val="000A1DC6"/>
    <w:rsid w:val="000C155F"/>
    <w:rsid w:val="000C22E2"/>
    <w:rsid w:val="000C2FC6"/>
    <w:rsid w:val="000C43FC"/>
    <w:rsid w:val="000C52CC"/>
    <w:rsid w:val="000D67CF"/>
    <w:rsid w:val="000E3002"/>
    <w:rsid w:val="000F0841"/>
    <w:rsid w:val="000F4046"/>
    <w:rsid w:val="00105580"/>
    <w:rsid w:val="00114793"/>
    <w:rsid w:val="00126F63"/>
    <w:rsid w:val="00127C41"/>
    <w:rsid w:val="00137C37"/>
    <w:rsid w:val="00143364"/>
    <w:rsid w:val="001466FB"/>
    <w:rsid w:val="00147EE6"/>
    <w:rsid w:val="001619B4"/>
    <w:rsid w:val="00162535"/>
    <w:rsid w:val="00172201"/>
    <w:rsid w:val="00174EED"/>
    <w:rsid w:val="00175EC1"/>
    <w:rsid w:val="001803EA"/>
    <w:rsid w:val="001823E6"/>
    <w:rsid w:val="00187EC9"/>
    <w:rsid w:val="001A1302"/>
    <w:rsid w:val="001A384B"/>
    <w:rsid w:val="001D7242"/>
    <w:rsid w:val="001E0E54"/>
    <w:rsid w:val="001E73C1"/>
    <w:rsid w:val="001F624F"/>
    <w:rsid w:val="00206E05"/>
    <w:rsid w:val="00220E86"/>
    <w:rsid w:val="0023698F"/>
    <w:rsid w:val="002370E9"/>
    <w:rsid w:val="0024576F"/>
    <w:rsid w:val="00254EDE"/>
    <w:rsid w:val="00256F81"/>
    <w:rsid w:val="002622FF"/>
    <w:rsid w:val="002636B9"/>
    <w:rsid w:val="0027305B"/>
    <w:rsid w:val="00276E71"/>
    <w:rsid w:val="00280450"/>
    <w:rsid w:val="0028363E"/>
    <w:rsid w:val="002918D6"/>
    <w:rsid w:val="002A4E76"/>
    <w:rsid w:val="002B21DE"/>
    <w:rsid w:val="002B2995"/>
    <w:rsid w:val="002B37C2"/>
    <w:rsid w:val="002B7B1D"/>
    <w:rsid w:val="002C4B96"/>
    <w:rsid w:val="002C55E4"/>
    <w:rsid w:val="002D1A5A"/>
    <w:rsid w:val="002D33A9"/>
    <w:rsid w:val="002D4973"/>
    <w:rsid w:val="002D5F72"/>
    <w:rsid w:val="002E5203"/>
    <w:rsid w:val="002F1EBA"/>
    <w:rsid w:val="0030069C"/>
    <w:rsid w:val="00312AFE"/>
    <w:rsid w:val="00317303"/>
    <w:rsid w:val="00317467"/>
    <w:rsid w:val="00324E0E"/>
    <w:rsid w:val="00351454"/>
    <w:rsid w:val="00354ECF"/>
    <w:rsid w:val="00356610"/>
    <w:rsid w:val="00357AC6"/>
    <w:rsid w:val="00371B55"/>
    <w:rsid w:val="00374D6D"/>
    <w:rsid w:val="00374E22"/>
    <w:rsid w:val="003759C0"/>
    <w:rsid w:val="003839FE"/>
    <w:rsid w:val="00387E80"/>
    <w:rsid w:val="003B6CB8"/>
    <w:rsid w:val="003D47FA"/>
    <w:rsid w:val="003D66C7"/>
    <w:rsid w:val="003E704D"/>
    <w:rsid w:val="003F2EAB"/>
    <w:rsid w:val="003F3585"/>
    <w:rsid w:val="003F52D7"/>
    <w:rsid w:val="003F6F4F"/>
    <w:rsid w:val="004179B6"/>
    <w:rsid w:val="00427A75"/>
    <w:rsid w:val="00434F3C"/>
    <w:rsid w:val="004504D2"/>
    <w:rsid w:val="0045473B"/>
    <w:rsid w:val="00455B6D"/>
    <w:rsid w:val="00467E86"/>
    <w:rsid w:val="00482353"/>
    <w:rsid w:val="00482E15"/>
    <w:rsid w:val="004B1DB0"/>
    <w:rsid w:val="004B3305"/>
    <w:rsid w:val="004B4C7A"/>
    <w:rsid w:val="004C7CA9"/>
    <w:rsid w:val="004D1C4A"/>
    <w:rsid w:val="004D7E98"/>
    <w:rsid w:val="004F29DC"/>
    <w:rsid w:val="00500390"/>
    <w:rsid w:val="0050238D"/>
    <w:rsid w:val="0052197D"/>
    <w:rsid w:val="005269C5"/>
    <w:rsid w:val="00535CF6"/>
    <w:rsid w:val="00540DC6"/>
    <w:rsid w:val="00541794"/>
    <w:rsid w:val="0055139D"/>
    <w:rsid w:val="00555DF2"/>
    <w:rsid w:val="0056719D"/>
    <w:rsid w:val="00572045"/>
    <w:rsid w:val="005905A5"/>
    <w:rsid w:val="00592884"/>
    <w:rsid w:val="005A3B9A"/>
    <w:rsid w:val="005B6F6E"/>
    <w:rsid w:val="005C3AAE"/>
    <w:rsid w:val="005C4BEA"/>
    <w:rsid w:val="005D50C8"/>
    <w:rsid w:val="005F06C8"/>
    <w:rsid w:val="005F471F"/>
    <w:rsid w:val="0060393B"/>
    <w:rsid w:val="00614773"/>
    <w:rsid w:val="00624530"/>
    <w:rsid w:val="00625308"/>
    <w:rsid w:val="006346FA"/>
    <w:rsid w:val="006357BE"/>
    <w:rsid w:val="00636118"/>
    <w:rsid w:val="006621B0"/>
    <w:rsid w:val="00667D02"/>
    <w:rsid w:val="0067762B"/>
    <w:rsid w:val="006910F5"/>
    <w:rsid w:val="0069148F"/>
    <w:rsid w:val="0069485E"/>
    <w:rsid w:val="00695280"/>
    <w:rsid w:val="00695D25"/>
    <w:rsid w:val="006964AF"/>
    <w:rsid w:val="00697313"/>
    <w:rsid w:val="006A0949"/>
    <w:rsid w:val="006A1896"/>
    <w:rsid w:val="006A5C13"/>
    <w:rsid w:val="006A6253"/>
    <w:rsid w:val="006B605F"/>
    <w:rsid w:val="006C1230"/>
    <w:rsid w:val="006C2859"/>
    <w:rsid w:val="006C2CEC"/>
    <w:rsid w:val="006C3057"/>
    <w:rsid w:val="006C4F04"/>
    <w:rsid w:val="006C552A"/>
    <w:rsid w:val="006C74BE"/>
    <w:rsid w:val="006D072C"/>
    <w:rsid w:val="006D1AEF"/>
    <w:rsid w:val="006E1C83"/>
    <w:rsid w:val="006F3D23"/>
    <w:rsid w:val="006F3F23"/>
    <w:rsid w:val="00712734"/>
    <w:rsid w:val="00714C8E"/>
    <w:rsid w:val="00725990"/>
    <w:rsid w:val="00745A64"/>
    <w:rsid w:val="0075035D"/>
    <w:rsid w:val="00750584"/>
    <w:rsid w:val="0076289F"/>
    <w:rsid w:val="007701E2"/>
    <w:rsid w:val="00790A8A"/>
    <w:rsid w:val="007924C9"/>
    <w:rsid w:val="007A11FF"/>
    <w:rsid w:val="007A1DE2"/>
    <w:rsid w:val="007C075E"/>
    <w:rsid w:val="007C215F"/>
    <w:rsid w:val="007E121D"/>
    <w:rsid w:val="007E291F"/>
    <w:rsid w:val="00800BD8"/>
    <w:rsid w:val="00802A2B"/>
    <w:rsid w:val="00807E1C"/>
    <w:rsid w:val="00810B70"/>
    <w:rsid w:val="008118C7"/>
    <w:rsid w:val="00812B32"/>
    <w:rsid w:val="0081409A"/>
    <w:rsid w:val="00815397"/>
    <w:rsid w:val="008177E5"/>
    <w:rsid w:val="00820340"/>
    <w:rsid w:val="0083340D"/>
    <w:rsid w:val="00833C7A"/>
    <w:rsid w:val="00834CAD"/>
    <w:rsid w:val="0083785D"/>
    <w:rsid w:val="00842727"/>
    <w:rsid w:val="00844D3C"/>
    <w:rsid w:val="00853813"/>
    <w:rsid w:val="008600AB"/>
    <w:rsid w:val="008768EF"/>
    <w:rsid w:val="008A0797"/>
    <w:rsid w:val="008A1084"/>
    <w:rsid w:val="008A15D5"/>
    <w:rsid w:val="008A2AD2"/>
    <w:rsid w:val="008A6A61"/>
    <w:rsid w:val="008B1C33"/>
    <w:rsid w:val="008B4C77"/>
    <w:rsid w:val="008B6112"/>
    <w:rsid w:val="008C1A11"/>
    <w:rsid w:val="008C205F"/>
    <w:rsid w:val="008C787B"/>
    <w:rsid w:val="008E3B49"/>
    <w:rsid w:val="008F3025"/>
    <w:rsid w:val="008F3592"/>
    <w:rsid w:val="0090368D"/>
    <w:rsid w:val="00907F07"/>
    <w:rsid w:val="009139D8"/>
    <w:rsid w:val="00921592"/>
    <w:rsid w:val="00926CF8"/>
    <w:rsid w:val="00946AFC"/>
    <w:rsid w:val="00953A50"/>
    <w:rsid w:val="00955957"/>
    <w:rsid w:val="00962ED9"/>
    <w:rsid w:val="009664A2"/>
    <w:rsid w:val="00967255"/>
    <w:rsid w:val="00972DCA"/>
    <w:rsid w:val="00974838"/>
    <w:rsid w:val="00977576"/>
    <w:rsid w:val="00985EC1"/>
    <w:rsid w:val="009863F5"/>
    <w:rsid w:val="00986704"/>
    <w:rsid w:val="00990D13"/>
    <w:rsid w:val="00993FAA"/>
    <w:rsid w:val="009A6ED3"/>
    <w:rsid w:val="009B043D"/>
    <w:rsid w:val="009B1517"/>
    <w:rsid w:val="009B2483"/>
    <w:rsid w:val="009C21A6"/>
    <w:rsid w:val="009D2EE7"/>
    <w:rsid w:val="009D3613"/>
    <w:rsid w:val="009D3992"/>
    <w:rsid w:val="009E189D"/>
    <w:rsid w:val="009E4703"/>
    <w:rsid w:val="009E61CA"/>
    <w:rsid w:val="009F1220"/>
    <w:rsid w:val="009F3A5C"/>
    <w:rsid w:val="009F5D51"/>
    <w:rsid w:val="00A04572"/>
    <w:rsid w:val="00A06AEE"/>
    <w:rsid w:val="00A10E21"/>
    <w:rsid w:val="00A13F06"/>
    <w:rsid w:val="00A14955"/>
    <w:rsid w:val="00A23D78"/>
    <w:rsid w:val="00A35EAD"/>
    <w:rsid w:val="00A440D1"/>
    <w:rsid w:val="00A46334"/>
    <w:rsid w:val="00A52032"/>
    <w:rsid w:val="00A52DB8"/>
    <w:rsid w:val="00A56B19"/>
    <w:rsid w:val="00A57544"/>
    <w:rsid w:val="00A64607"/>
    <w:rsid w:val="00A703BB"/>
    <w:rsid w:val="00A83C0F"/>
    <w:rsid w:val="00A8424B"/>
    <w:rsid w:val="00A861E4"/>
    <w:rsid w:val="00A95409"/>
    <w:rsid w:val="00AA3048"/>
    <w:rsid w:val="00AA567E"/>
    <w:rsid w:val="00AB3CC2"/>
    <w:rsid w:val="00AB690B"/>
    <w:rsid w:val="00AB6B64"/>
    <w:rsid w:val="00AC082D"/>
    <w:rsid w:val="00AD1EB2"/>
    <w:rsid w:val="00AD29F7"/>
    <w:rsid w:val="00AD52F3"/>
    <w:rsid w:val="00AD7058"/>
    <w:rsid w:val="00AE26CC"/>
    <w:rsid w:val="00AE3ADA"/>
    <w:rsid w:val="00AE3C62"/>
    <w:rsid w:val="00AE5BCA"/>
    <w:rsid w:val="00AE6E03"/>
    <w:rsid w:val="00AF470B"/>
    <w:rsid w:val="00B02917"/>
    <w:rsid w:val="00B06C89"/>
    <w:rsid w:val="00B076BD"/>
    <w:rsid w:val="00B10122"/>
    <w:rsid w:val="00B11EB9"/>
    <w:rsid w:val="00B177B7"/>
    <w:rsid w:val="00B30B55"/>
    <w:rsid w:val="00B31710"/>
    <w:rsid w:val="00B3218B"/>
    <w:rsid w:val="00B42358"/>
    <w:rsid w:val="00B45F2E"/>
    <w:rsid w:val="00B53DF6"/>
    <w:rsid w:val="00B632E0"/>
    <w:rsid w:val="00B71348"/>
    <w:rsid w:val="00B7725C"/>
    <w:rsid w:val="00B80F4F"/>
    <w:rsid w:val="00B87775"/>
    <w:rsid w:val="00B87C76"/>
    <w:rsid w:val="00B957D1"/>
    <w:rsid w:val="00BA112E"/>
    <w:rsid w:val="00BA4100"/>
    <w:rsid w:val="00BB1526"/>
    <w:rsid w:val="00BC119F"/>
    <w:rsid w:val="00BD1535"/>
    <w:rsid w:val="00BD5242"/>
    <w:rsid w:val="00BD73BA"/>
    <w:rsid w:val="00BE37F6"/>
    <w:rsid w:val="00BE398F"/>
    <w:rsid w:val="00BF30DE"/>
    <w:rsid w:val="00BF3D65"/>
    <w:rsid w:val="00C21F57"/>
    <w:rsid w:val="00C24E97"/>
    <w:rsid w:val="00C270CB"/>
    <w:rsid w:val="00C363FE"/>
    <w:rsid w:val="00C4140A"/>
    <w:rsid w:val="00C41E84"/>
    <w:rsid w:val="00C5164A"/>
    <w:rsid w:val="00C54B61"/>
    <w:rsid w:val="00C57BD6"/>
    <w:rsid w:val="00C6560D"/>
    <w:rsid w:val="00C751FA"/>
    <w:rsid w:val="00C85A40"/>
    <w:rsid w:val="00C9664C"/>
    <w:rsid w:val="00C96E8E"/>
    <w:rsid w:val="00CA633C"/>
    <w:rsid w:val="00CB4DB2"/>
    <w:rsid w:val="00CD3C52"/>
    <w:rsid w:val="00CD71E8"/>
    <w:rsid w:val="00CE244E"/>
    <w:rsid w:val="00CE4988"/>
    <w:rsid w:val="00CF2E8D"/>
    <w:rsid w:val="00CF3356"/>
    <w:rsid w:val="00D17263"/>
    <w:rsid w:val="00D45133"/>
    <w:rsid w:val="00D50E3B"/>
    <w:rsid w:val="00D65FB6"/>
    <w:rsid w:val="00D7378C"/>
    <w:rsid w:val="00D77371"/>
    <w:rsid w:val="00D83393"/>
    <w:rsid w:val="00D86D91"/>
    <w:rsid w:val="00D916FA"/>
    <w:rsid w:val="00D96C5C"/>
    <w:rsid w:val="00DA31A6"/>
    <w:rsid w:val="00DA490D"/>
    <w:rsid w:val="00DA5155"/>
    <w:rsid w:val="00DA5D9A"/>
    <w:rsid w:val="00DB0296"/>
    <w:rsid w:val="00DB05B4"/>
    <w:rsid w:val="00DC469A"/>
    <w:rsid w:val="00DE1489"/>
    <w:rsid w:val="00DE1C5C"/>
    <w:rsid w:val="00DE3F32"/>
    <w:rsid w:val="00DE4E0E"/>
    <w:rsid w:val="00DE7C78"/>
    <w:rsid w:val="00DF6F9D"/>
    <w:rsid w:val="00E23B40"/>
    <w:rsid w:val="00E24DA8"/>
    <w:rsid w:val="00E26A66"/>
    <w:rsid w:val="00E312A3"/>
    <w:rsid w:val="00E330CE"/>
    <w:rsid w:val="00E334A1"/>
    <w:rsid w:val="00E34BAD"/>
    <w:rsid w:val="00E516A0"/>
    <w:rsid w:val="00E56196"/>
    <w:rsid w:val="00E74013"/>
    <w:rsid w:val="00E75A8F"/>
    <w:rsid w:val="00E81F45"/>
    <w:rsid w:val="00EA0FF0"/>
    <w:rsid w:val="00EA45F8"/>
    <w:rsid w:val="00EC1DE8"/>
    <w:rsid w:val="00ED2B1A"/>
    <w:rsid w:val="00EF4EAD"/>
    <w:rsid w:val="00EF6892"/>
    <w:rsid w:val="00F13BD9"/>
    <w:rsid w:val="00F14203"/>
    <w:rsid w:val="00F17489"/>
    <w:rsid w:val="00F227B1"/>
    <w:rsid w:val="00F22FFC"/>
    <w:rsid w:val="00F234F8"/>
    <w:rsid w:val="00F24665"/>
    <w:rsid w:val="00F3069B"/>
    <w:rsid w:val="00F42025"/>
    <w:rsid w:val="00F46826"/>
    <w:rsid w:val="00F508EE"/>
    <w:rsid w:val="00F515B1"/>
    <w:rsid w:val="00F57B94"/>
    <w:rsid w:val="00F6351C"/>
    <w:rsid w:val="00F64618"/>
    <w:rsid w:val="00F64889"/>
    <w:rsid w:val="00F65EC0"/>
    <w:rsid w:val="00F67023"/>
    <w:rsid w:val="00F74377"/>
    <w:rsid w:val="00F94E54"/>
    <w:rsid w:val="00FA45B7"/>
    <w:rsid w:val="00FB3867"/>
    <w:rsid w:val="00FC1FC2"/>
    <w:rsid w:val="00FC232B"/>
    <w:rsid w:val="00FC4562"/>
    <w:rsid w:val="00FD230C"/>
    <w:rsid w:val="00FD2FEA"/>
    <w:rsid w:val="00FD7BAD"/>
    <w:rsid w:val="00FE0D12"/>
    <w:rsid w:val="00FF15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1A678"/>
  <w15:docId w15:val="{746F3C48-ABA8-4FAC-B302-70CB88FD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220"/>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7D02"/>
    <w:pPr>
      <w:tabs>
        <w:tab w:val="center" w:pos="4536"/>
        <w:tab w:val="right" w:pos="9072"/>
      </w:tabs>
    </w:pPr>
  </w:style>
  <w:style w:type="character" w:customStyle="1" w:styleId="HeaderChar">
    <w:name w:val="Header Char"/>
    <w:basedOn w:val="DefaultParagraphFont"/>
    <w:link w:val="Header"/>
    <w:uiPriority w:val="99"/>
    <w:rsid w:val="00667D02"/>
    <w:rPr>
      <w:rFonts w:ascii="Arial" w:eastAsia="Arial" w:hAnsi="Arial" w:cs="Arial"/>
    </w:rPr>
  </w:style>
  <w:style w:type="paragraph" w:styleId="Footer">
    <w:name w:val="footer"/>
    <w:basedOn w:val="Normal"/>
    <w:link w:val="FooterChar"/>
    <w:uiPriority w:val="99"/>
    <w:unhideWhenUsed/>
    <w:rsid w:val="00667D02"/>
    <w:pPr>
      <w:tabs>
        <w:tab w:val="center" w:pos="4536"/>
        <w:tab w:val="right" w:pos="9072"/>
      </w:tabs>
    </w:pPr>
  </w:style>
  <w:style w:type="character" w:customStyle="1" w:styleId="FooterChar">
    <w:name w:val="Footer Char"/>
    <w:basedOn w:val="DefaultParagraphFont"/>
    <w:link w:val="Footer"/>
    <w:uiPriority w:val="99"/>
    <w:rsid w:val="00667D02"/>
    <w:rPr>
      <w:rFonts w:ascii="Arial" w:eastAsia="Arial" w:hAnsi="Arial" w:cs="Arial"/>
    </w:rPr>
  </w:style>
  <w:style w:type="character" w:styleId="CommentReference">
    <w:name w:val="annotation reference"/>
    <w:basedOn w:val="DefaultParagraphFont"/>
    <w:uiPriority w:val="99"/>
    <w:semiHidden/>
    <w:unhideWhenUsed/>
    <w:rsid w:val="00E334A1"/>
    <w:rPr>
      <w:sz w:val="16"/>
      <w:szCs w:val="16"/>
    </w:rPr>
  </w:style>
  <w:style w:type="paragraph" w:styleId="CommentText">
    <w:name w:val="annotation text"/>
    <w:basedOn w:val="Normal"/>
    <w:link w:val="CommentTextChar"/>
    <w:uiPriority w:val="99"/>
    <w:unhideWhenUsed/>
    <w:rsid w:val="00E334A1"/>
    <w:rPr>
      <w:sz w:val="20"/>
      <w:szCs w:val="20"/>
    </w:rPr>
  </w:style>
  <w:style w:type="character" w:customStyle="1" w:styleId="CommentTextChar">
    <w:name w:val="Comment Text Char"/>
    <w:basedOn w:val="DefaultParagraphFont"/>
    <w:link w:val="CommentText"/>
    <w:uiPriority w:val="99"/>
    <w:rsid w:val="00E334A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334A1"/>
    <w:rPr>
      <w:b/>
      <w:bCs/>
    </w:rPr>
  </w:style>
  <w:style w:type="character" w:customStyle="1" w:styleId="CommentSubjectChar">
    <w:name w:val="Comment Subject Char"/>
    <w:basedOn w:val="CommentTextChar"/>
    <w:link w:val="CommentSubject"/>
    <w:uiPriority w:val="99"/>
    <w:semiHidden/>
    <w:rsid w:val="00E334A1"/>
    <w:rPr>
      <w:rFonts w:ascii="Arial" w:eastAsia="Arial" w:hAnsi="Arial" w:cs="Arial"/>
      <w:b/>
      <w:bCs/>
      <w:sz w:val="20"/>
      <w:szCs w:val="20"/>
    </w:rPr>
  </w:style>
  <w:style w:type="paragraph" w:customStyle="1" w:styleId="Para">
    <w:name w:val="Para"/>
    <w:basedOn w:val="Normal"/>
    <w:qFormat/>
    <w:rsid w:val="009B1517"/>
    <w:pPr>
      <w:autoSpaceDE/>
      <w:autoSpaceDN/>
      <w:spacing w:after="120" w:line="240" w:lineRule="exact"/>
      <w:ind w:left="2268" w:right="1134" w:hanging="1134"/>
      <w:jc w:val="both"/>
    </w:pPr>
    <w:rPr>
      <w:rFonts w:ascii="Times New Roman" w:eastAsia="Times New Roman" w:hAnsi="Times New Roman" w:cs="Times New Roman"/>
      <w:sz w:val="20"/>
      <w:szCs w:val="20"/>
    </w:rPr>
  </w:style>
  <w:style w:type="paragraph" w:styleId="Revision">
    <w:name w:val="Revision"/>
    <w:hidden/>
    <w:uiPriority w:val="99"/>
    <w:semiHidden/>
    <w:rsid w:val="000D67CF"/>
    <w:pPr>
      <w:widowControl/>
      <w:autoSpaceDE/>
      <w:autoSpaceDN/>
    </w:pPr>
    <w:rPr>
      <w:rFonts w:ascii="Arial" w:eastAsia="Arial" w:hAnsi="Arial" w:cs="Arial"/>
    </w:rPr>
  </w:style>
  <w:style w:type="paragraph" w:styleId="NormalWeb">
    <w:name w:val="Normal (Web)"/>
    <w:basedOn w:val="Normal"/>
    <w:uiPriority w:val="99"/>
    <w:semiHidden/>
    <w:unhideWhenUsed/>
    <w:rsid w:val="00B3218B"/>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 w:type="table" w:styleId="TableGrid">
    <w:name w:val="Table Grid"/>
    <w:basedOn w:val="TableNormal"/>
    <w:uiPriority w:val="39"/>
    <w:rsid w:val="002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56F81"/>
    <w:rPr>
      <w:rFonts w:ascii="Arial" w:eastAsia="Arial" w:hAnsi="Arial" w:cs="Arial"/>
      <w:sz w:val="18"/>
      <w:szCs w:val="18"/>
    </w:rPr>
  </w:style>
  <w:style w:type="character" w:styleId="Emphasis">
    <w:name w:val="Emphasis"/>
    <w:basedOn w:val="DefaultParagraphFont"/>
    <w:uiPriority w:val="20"/>
    <w:qFormat/>
    <w:rsid w:val="006D07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6319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96">
          <w:marLeft w:val="0"/>
          <w:marRight w:val="0"/>
          <w:marTop w:val="0"/>
          <w:marBottom w:val="0"/>
          <w:divBdr>
            <w:top w:val="single" w:sz="2" w:space="0" w:color="E5E7EB"/>
            <w:left w:val="single" w:sz="2" w:space="0" w:color="E5E7EB"/>
            <w:bottom w:val="single" w:sz="2" w:space="0" w:color="E5E7EB"/>
            <w:right w:val="single" w:sz="2" w:space="0" w:color="E5E7EB"/>
          </w:divBdr>
          <w:divsChild>
            <w:div w:id="600719850">
              <w:marLeft w:val="0"/>
              <w:marRight w:val="0"/>
              <w:marTop w:val="0"/>
              <w:marBottom w:val="0"/>
              <w:divBdr>
                <w:top w:val="single" w:sz="2" w:space="0" w:color="E5E7EB"/>
                <w:left w:val="single" w:sz="2" w:space="0" w:color="E5E7EB"/>
                <w:bottom w:val="single" w:sz="2" w:space="0" w:color="E5E7EB"/>
                <w:right w:val="single" w:sz="2" w:space="0" w:color="E5E7EB"/>
              </w:divBdr>
              <w:divsChild>
                <w:div w:id="1589654632">
                  <w:marLeft w:val="0"/>
                  <w:marRight w:val="0"/>
                  <w:marTop w:val="0"/>
                  <w:marBottom w:val="0"/>
                  <w:divBdr>
                    <w:top w:val="single" w:sz="2" w:space="0" w:color="E5E7EB"/>
                    <w:left w:val="single" w:sz="2" w:space="0" w:color="E5E7EB"/>
                    <w:bottom w:val="single" w:sz="2" w:space="0" w:color="E5E7EB"/>
                    <w:right w:val="single" w:sz="2" w:space="0" w:color="E5E7EB"/>
                  </w:divBdr>
                  <w:divsChild>
                    <w:div w:id="863252906">
                      <w:marLeft w:val="0"/>
                      <w:marRight w:val="0"/>
                      <w:marTop w:val="0"/>
                      <w:marBottom w:val="0"/>
                      <w:divBdr>
                        <w:top w:val="single" w:sz="2" w:space="0" w:color="E5E7EB"/>
                        <w:left w:val="single" w:sz="2" w:space="0" w:color="E5E7EB"/>
                        <w:bottom w:val="single" w:sz="2" w:space="0" w:color="E5E7EB"/>
                        <w:right w:val="single" w:sz="2" w:space="0" w:color="E5E7EB"/>
                      </w:divBdr>
                      <w:divsChild>
                        <w:div w:id="1450469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1006931">
          <w:marLeft w:val="0"/>
          <w:marRight w:val="0"/>
          <w:marTop w:val="0"/>
          <w:marBottom w:val="0"/>
          <w:divBdr>
            <w:top w:val="single" w:sz="2" w:space="0" w:color="E5E7EB"/>
            <w:left w:val="single" w:sz="2" w:space="0" w:color="E5E7EB"/>
            <w:bottom w:val="single" w:sz="2" w:space="0" w:color="E5E7EB"/>
            <w:right w:val="single" w:sz="2" w:space="0" w:color="E5E7EB"/>
          </w:divBdr>
          <w:divsChild>
            <w:div w:id="469904338">
              <w:marLeft w:val="0"/>
              <w:marRight w:val="0"/>
              <w:marTop w:val="0"/>
              <w:marBottom w:val="0"/>
              <w:divBdr>
                <w:top w:val="single" w:sz="2" w:space="0" w:color="E5E7EB"/>
                <w:left w:val="single" w:sz="2" w:space="0" w:color="E5E7EB"/>
                <w:bottom w:val="single" w:sz="2" w:space="0" w:color="E5E7EB"/>
                <w:right w:val="single" w:sz="2" w:space="0" w:color="E5E7EB"/>
              </w:divBdr>
              <w:divsChild>
                <w:div w:id="461121973">
                  <w:marLeft w:val="0"/>
                  <w:marRight w:val="0"/>
                  <w:marTop w:val="0"/>
                  <w:marBottom w:val="0"/>
                  <w:divBdr>
                    <w:top w:val="single" w:sz="2" w:space="0" w:color="E5E7EB"/>
                    <w:left w:val="single" w:sz="2" w:space="0" w:color="E5E7EB"/>
                    <w:bottom w:val="single" w:sz="2" w:space="0" w:color="E5E7EB"/>
                    <w:right w:val="single" w:sz="2" w:space="0" w:color="E5E7EB"/>
                  </w:divBdr>
                  <w:divsChild>
                    <w:div w:id="1421608724">
                      <w:marLeft w:val="0"/>
                      <w:marRight w:val="0"/>
                      <w:marTop w:val="0"/>
                      <w:marBottom w:val="0"/>
                      <w:divBdr>
                        <w:top w:val="single" w:sz="2" w:space="0" w:color="E5E7EB"/>
                        <w:left w:val="single" w:sz="2" w:space="0" w:color="E5E7EB"/>
                        <w:bottom w:val="single" w:sz="2" w:space="0" w:color="E5E7EB"/>
                        <w:right w:val="single" w:sz="2" w:space="0" w:color="E5E7EB"/>
                      </w:divBdr>
                      <w:divsChild>
                        <w:div w:id="1620379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91369588">
          <w:marLeft w:val="0"/>
          <w:marRight w:val="0"/>
          <w:marTop w:val="0"/>
          <w:marBottom w:val="0"/>
          <w:divBdr>
            <w:top w:val="single" w:sz="2" w:space="0" w:color="E5E7EB"/>
            <w:left w:val="single" w:sz="2" w:space="0" w:color="E5E7EB"/>
            <w:bottom w:val="single" w:sz="2" w:space="0" w:color="E5E7EB"/>
            <w:right w:val="single" w:sz="2" w:space="0" w:color="E5E7EB"/>
          </w:divBdr>
          <w:divsChild>
            <w:div w:id="2017612855">
              <w:marLeft w:val="0"/>
              <w:marRight w:val="0"/>
              <w:marTop w:val="0"/>
              <w:marBottom w:val="0"/>
              <w:divBdr>
                <w:top w:val="single" w:sz="2" w:space="0" w:color="E5E7EB"/>
                <w:left w:val="single" w:sz="2" w:space="0" w:color="E5E7EB"/>
                <w:bottom w:val="single" w:sz="2" w:space="0" w:color="E5E7EB"/>
                <w:right w:val="single" w:sz="2" w:space="0" w:color="E5E7EB"/>
              </w:divBdr>
              <w:divsChild>
                <w:div w:id="2063938083">
                  <w:marLeft w:val="0"/>
                  <w:marRight w:val="0"/>
                  <w:marTop w:val="0"/>
                  <w:marBottom w:val="0"/>
                  <w:divBdr>
                    <w:top w:val="single" w:sz="2" w:space="0" w:color="E5E7EB"/>
                    <w:left w:val="single" w:sz="2" w:space="0" w:color="E5E7EB"/>
                    <w:bottom w:val="single" w:sz="2" w:space="0" w:color="E5E7EB"/>
                    <w:right w:val="single" w:sz="2" w:space="0" w:color="E5E7EB"/>
                  </w:divBdr>
                  <w:divsChild>
                    <w:div w:id="524178731">
                      <w:marLeft w:val="0"/>
                      <w:marRight w:val="0"/>
                      <w:marTop w:val="0"/>
                      <w:marBottom w:val="0"/>
                      <w:divBdr>
                        <w:top w:val="single" w:sz="2" w:space="0" w:color="E5E7EB"/>
                        <w:left w:val="single" w:sz="2" w:space="0" w:color="E5E7EB"/>
                        <w:bottom w:val="single" w:sz="2" w:space="0" w:color="E5E7EB"/>
                        <w:right w:val="single" w:sz="2" w:space="0" w:color="E5E7EB"/>
                      </w:divBdr>
                      <w:divsChild>
                        <w:div w:id="159395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04378372">
          <w:marLeft w:val="0"/>
          <w:marRight w:val="0"/>
          <w:marTop w:val="0"/>
          <w:marBottom w:val="0"/>
          <w:divBdr>
            <w:top w:val="single" w:sz="2" w:space="0" w:color="E5E7EB"/>
            <w:left w:val="single" w:sz="2" w:space="0" w:color="E5E7EB"/>
            <w:bottom w:val="single" w:sz="2" w:space="0" w:color="E5E7EB"/>
            <w:right w:val="single" w:sz="2" w:space="0" w:color="E5E7EB"/>
          </w:divBdr>
          <w:divsChild>
            <w:div w:id="446319843">
              <w:marLeft w:val="0"/>
              <w:marRight w:val="0"/>
              <w:marTop w:val="0"/>
              <w:marBottom w:val="0"/>
              <w:divBdr>
                <w:top w:val="single" w:sz="2" w:space="0" w:color="E5E7EB"/>
                <w:left w:val="single" w:sz="2" w:space="0" w:color="E5E7EB"/>
                <w:bottom w:val="single" w:sz="2" w:space="0" w:color="E5E7EB"/>
                <w:right w:val="single" w:sz="2" w:space="0" w:color="E5E7EB"/>
              </w:divBdr>
              <w:divsChild>
                <w:div w:id="1981878637">
                  <w:marLeft w:val="0"/>
                  <w:marRight w:val="0"/>
                  <w:marTop w:val="0"/>
                  <w:marBottom w:val="0"/>
                  <w:divBdr>
                    <w:top w:val="single" w:sz="2" w:space="0" w:color="E5E7EB"/>
                    <w:left w:val="single" w:sz="2" w:space="0" w:color="E5E7EB"/>
                    <w:bottom w:val="single" w:sz="2" w:space="0" w:color="E5E7EB"/>
                    <w:right w:val="single" w:sz="2" w:space="0" w:color="E5E7EB"/>
                  </w:divBdr>
                  <w:divsChild>
                    <w:div w:id="818693795">
                      <w:marLeft w:val="0"/>
                      <w:marRight w:val="0"/>
                      <w:marTop w:val="0"/>
                      <w:marBottom w:val="0"/>
                      <w:divBdr>
                        <w:top w:val="single" w:sz="2" w:space="0" w:color="E5E7EB"/>
                        <w:left w:val="single" w:sz="2" w:space="0" w:color="E5E7EB"/>
                        <w:bottom w:val="single" w:sz="2" w:space="0" w:color="E5E7EB"/>
                        <w:right w:val="single" w:sz="2" w:space="0" w:color="E5E7EB"/>
                      </w:divBdr>
                      <w:divsChild>
                        <w:div w:id="1296257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97325924">
          <w:marLeft w:val="0"/>
          <w:marRight w:val="0"/>
          <w:marTop w:val="0"/>
          <w:marBottom w:val="0"/>
          <w:divBdr>
            <w:top w:val="single" w:sz="2" w:space="0" w:color="E5E7EB"/>
            <w:left w:val="single" w:sz="2" w:space="0" w:color="E5E7EB"/>
            <w:bottom w:val="single" w:sz="2" w:space="0" w:color="E5E7EB"/>
            <w:right w:val="single" w:sz="2" w:space="0" w:color="E5E7EB"/>
          </w:divBdr>
          <w:divsChild>
            <w:div w:id="498270604">
              <w:marLeft w:val="0"/>
              <w:marRight w:val="0"/>
              <w:marTop w:val="0"/>
              <w:marBottom w:val="0"/>
              <w:divBdr>
                <w:top w:val="single" w:sz="2" w:space="0" w:color="E5E7EB"/>
                <w:left w:val="single" w:sz="2" w:space="0" w:color="E5E7EB"/>
                <w:bottom w:val="single" w:sz="2" w:space="0" w:color="E5E7EB"/>
                <w:right w:val="single" w:sz="2" w:space="0" w:color="E5E7EB"/>
              </w:divBdr>
              <w:divsChild>
                <w:div w:id="1245602126">
                  <w:marLeft w:val="0"/>
                  <w:marRight w:val="0"/>
                  <w:marTop w:val="0"/>
                  <w:marBottom w:val="0"/>
                  <w:divBdr>
                    <w:top w:val="single" w:sz="2" w:space="0" w:color="E5E7EB"/>
                    <w:left w:val="single" w:sz="2" w:space="0" w:color="E5E7EB"/>
                    <w:bottom w:val="single" w:sz="2" w:space="0" w:color="E5E7EB"/>
                    <w:right w:val="single" w:sz="2" w:space="0" w:color="E5E7EB"/>
                  </w:divBdr>
                  <w:divsChild>
                    <w:div w:id="1711684364">
                      <w:marLeft w:val="0"/>
                      <w:marRight w:val="0"/>
                      <w:marTop w:val="0"/>
                      <w:marBottom w:val="0"/>
                      <w:divBdr>
                        <w:top w:val="single" w:sz="2" w:space="0" w:color="E5E7EB"/>
                        <w:left w:val="single" w:sz="2" w:space="0" w:color="E5E7EB"/>
                        <w:bottom w:val="single" w:sz="2" w:space="0" w:color="E5E7EB"/>
                        <w:right w:val="single" w:sz="2" w:space="0" w:color="E5E7EB"/>
                      </w:divBdr>
                      <w:divsChild>
                        <w:div w:id="457719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95711005">
          <w:marLeft w:val="0"/>
          <w:marRight w:val="0"/>
          <w:marTop w:val="0"/>
          <w:marBottom w:val="0"/>
          <w:divBdr>
            <w:top w:val="single" w:sz="2" w:space="0" w:color="E5E7EB"/>
            <w:left w:val="single" w:sz="2" w:space="0" w:color="E5E7EB"/>
            <w:bottom w:val="single" w:sz="2" w:space="0" w:color="E5E7EB"/>
            <w:right w:val="single" w:sz="2" w:space="0" w:color="E5E7EB"/>
          </w:divBdr>
          <w:divsChild>
            <w:div w:id="972639954">
              <w:marLeft w:val="0"/>
              <w:marRight w:val="0"/>
              <w:marTop w:val="0"/>
              <w:marBottom w:val="0"/>
              <w:divBdr>
                <w:top w:val="single" w:sz="2" w:space="0" w:color="E5E7EB"/>
                <w:left w:val="single" w:sz="2" w:space="0" w:color="E5E7EB"/>
                <w:bottom w:val="single" w:sz="2" w:space="0" w:color="E5E7EB"/>
                <w:right w:val="single" w:sz="2" w:space="0" w:color="E5E7EB"/>
              </w:divBdr>
              <w:divsChild>
                <w:div w:id="1216239433">
                  <w:marLeft w:val="0"/>
                  <w:marRight w:val="0"/>
                  <w:marTop w:val="0"/>
                  <w:marBottom w:val="0"/>
                  <w:divBdr>
                    <w:top w:val="single" w:sz="2" w:space="0" w:color="E5E7EB"/>
                    <w:left w:val="single" w:sz="2" w:space="0" w:color="E5E7EB"/>
                    <w:bottom w:val="single" w:sz="2" w:space="0" w:color="E5E7EB"/>
                    <w:right w:val="single" w:sz="2" w:space="0" w:color="E5E7EB"/>
                  </w:divBdr>
                  <w:divsChild>
                    <w:div w:id="1361468438">
                      <w:marLeft w:val="0"/>
                      <w:marRight w:val="0"/>
                      <w:marTop w:val="0"/>
                      <w:marBottom w:val="0"/>
                      <w:divBdr>
                        <w:top w:val="single" w:sz="2" w:space="0" w:color="E5E7EB"/>
                        <w:left w:val="single" w:sz="2" w:space="0" w:color="E5E7EB"/>
                        <w:bottom w:val="single" w:sz="2" w:space="0" w:color="E5E7EB"/>
                        <w:right w:val="single" w:sz="2" w:space="0" w:color="E5E7EB"/>
                      </w:divBdr>
                      <w:divsChild>
                        <w:div w:id="523132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34892856">
          <w:marLeft w:val="0"/>
          <w:marRight w:val="0"/>
          <w:marTop w:val="0"/>
          <w:marBottom w:val="0"/>
          <w:divBdr>
            <w:top w:val="single" w:sz="2" w:space="0" w:color="E5E7EB"/>
            <w:left w:val="single" w:sz="2" w:space="0" w:color="E5E7EB"/>
            <w:bottom w:val="single" w:sz="2" w:space="0" w:color="E5E7EB"/>
            <w:right w:val="single" w:sz="2" w:space="0" w:color="E5E7EB"/>
          </w:divBdr>
          <w:divsChild>
            <w:div w:id="1246723080">
              <w:marLeft w:val="0"/>
              <w:marRight w:val="0"/>
              <w:marTop w:val="0"/>
              <w:marBottom w:val="0"/>
              <w:divBdr>
                <w:top w:val="single" w:sz="2" w:space="0" w:color="E5E7EB"/>
                <w:left w:val="single" w:sz="2" w:space="0" w:color="E5E7EB"/>
                <w:bottom w:val="single" w:sz="2" w:space="0" w:color="E5E7EB"/>
                <w:right w:val="single" w:sz="2" w:space="0" w:color="E5E7EB"/>
              </w:divBdr>
              <w:divsChild>
                <w:div w:id="1958443298">
                  <w:marLeft w:val="0"/>
                  <w:marRight w:val="0"/>
                  <w:marTop w:val="0"/>
                  <w:marBottom w:val="0"/>
                  <w:divBdr>
                    <w:top w:val="single" w:sz="2" w:space="0" w:color="E5E7EB"/>
                    <w:left w:val="single" w:sz="2" w:space="0" w:color="E5E7EB"/>
                    <w:bottom w:val="single" w:sz="2" w:space="0" w:color="E5E7EB"/>
                    <w:right w:val="single" w:sz="2" w:space="0" w:color="E5E7EB"/>
                  </w:divBdr>
                  <w:divsChild>
                    <w:div w:id="1744982095">
                      <w:marLeft w:val="0"/>
                      <w:marRight w:val="0"/>
                      <w:marTop w:val="0"/>
                      <w:marBottom w:val="0"/>
                      <w:divBdr>
                        <w:top w:val="single" w:sz="2" w:space="0" w:color="E5E7EB"/>
                        <w:left w:val="single" w:sz="2" w:space="0" w:color="E5E7EB"/>
                        <w:bottom w:val="single" w:sz="2" w:space="0" w:color="E5E7EB"/>
                        <w:right w:val="single" w:sz="2" w:space="0" w:color="E5E7EB"/>
                      </w:divBdr>
                      <w:divsChild>
                        <w:div w:id="192769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31600993">
          <w:marLeft w:val="0"/>
          <w:marRight w:val="0"/>
          <w:marTop w:val="0"/>
          <w:marBottom w:val="0"/>
          <w:divBdr>
            <w:top w:val="single" w:sz="2" w:space="0" w:color="E5E7EB"/>
            <w:left w:val="single" w:sz="2" w:space="0" w:color="E5E7EB"/>
            <w:bottom w:val="single" w:sz="2" w:space="0" w:color="E5E7EB"/>
            <w:right w:val="single" w:sz="2" w:space="0" w:color="E5E7EB"/>
          </w:divBdr>
          <w:divsChild>
            <w:div w:id="731584396">
              <w:marLeft w:val="0"/>
              <w:marRight w:val="0"/>
              <w:marTop w:val="0"/>
              <w:marBottom w:val="0"/>
              <w:divBdr>
                <w:top w:val="single" w:sz="2" w:space="0" w:color="E5E7EB"/>
                <w:left w:val="single" w:sz="2" w:space="0" w:color="E5E7EB"/>
                <w:bottom w:val="single" w:sz="2" w:space="0" w:color="E5E7EB"/>
                <w:right w:val="single" w:sz="2" w:space="0" w:color="E5E7EB"/>
              </w:divBdr>
              <w:divsChild>
                <w:div w:id="1633973677">
                  <w:marLeft w:val="0"/>
                  <w:marRight w:val="0"/>
                  <w:marTop w:val="0"/>
                  <w:marBottom w:val="0"/>
                  <w:divBdr>
                    <w:top w:val="single" w:sz="2" w:space="0" w:color="E5E7EB"/>
                    <w:left w:val="single" w:sz="2" w:space="0" w:color="E5E7EB"/>
                    <w:bottom w:val="single" w:sz="2" w:space="0" w:color="E5E7EB"/>
                    <w:right w:val="single" w:sz="2" w:space="0" w:color="E5E7EB"/>
                  </w:divBdr>
                  <w:divsChild>
                    <w:div w:id="671179946">
                      <w:marLeft w:val="0"/>
                      <w:marRight w:val="0"/>
                      <w:marTop w:val="0"/>
                      <w:marBottom w:val="0"/>
                      <w:divBdr>
                        <w:top w:val="single" w:sz="2" w:space="0" w:color="E5E7EB"/>
                        <w:left w:val="single" w:sz="2" w:space="0" w:color="E5E7EB"/>
                        <w:bottom w:val="single" w:sz="2" w:space="0" w:color="E5E7EB"/>
                        <w:right w:val="single" w:sz="2" w:space="0" w:color="E5E7EB"/>
                      </w:divBdr>
                      <w:divsChild>
                        <w:div w:id="1216742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1910953">
      <w:bodyDiv w:val="1"/>
      <w:marLeft w:val="0"/>
      <w:marRight w:val="0"/>
      <w:marTop w:val="0"/>
      <w:marBottom w:val="0"/>
      <w:divBdr>
        <w:top w:val="none" w:sz="0" w:space="0" w:color="auto"/>
        <w:left w:val="none" w:sz="0" w:space="0" w:color="auto"/>
        <w:bottom w:val="none" w:sz="0" w:space="0" w:color="auto"/>
        <w:right w:val="none" w:sz="0" w:space="0" w:color="auto"/>
      </w:divBdr>
    </w:div>
    <w:div w:id="807017085">
      <w:bodyDiv w:val="1"/>
      <w:marLeft w:val="0"/>
      <w:marRight w:val="0"/>
      <w:marTop w:val="0"/>
      <w:marBottom w:val="0"/>
      <w:divBdr>
        <w:top w:val="none" w:sz="0" w:space="0" w:color="auto"/>
        <w:left w:val="none" w:sz="0" w:space="0" w:color="auto"/>
        <w:bottom w:val="none" w:sz="0" w:space="0" w:color="auto"/>
        <w:right w:val="none" w:sz="0" w:space="0" w:color="auto"/>
      </w:divBdr>
      <w:divsChild>
        <w:div w:id="1333290656">
          <w:marLeft w:val="0"/>
          <w:marRight w:val="0"/>
          <w:marTop w:val="0"/>
          <w:marBottom w:val="0"/>
          <w:divBdr>
            <w:top w:val="single" w:sz="2" w:space="0" w:color="E5E7EB"/>
            <w:left w:val="single" w:sz="2" w:space="0" w:color="E5E7EB"/>
            <w:bottom w:val="single" w:sz="2" w:space="0" w:color="E5E7EB"/>
            <w:right w:val="single" w:sz="2" w:space="0" w:color="E5E7EB"/>
          </w:divBdr>
          <w:divsChild>
            <w:div w:id="841361830">
              <w:marLeft w:val="0"/>
              <w:marRight w:val="0"/>
              <w:marTop w:val="0"/>
              <w:marBottom w:val="0"/>
              <w:divBdr>
                <w:top w:val="single" w:sz="2" w:space="0" w:color="E5E7EB"/>
                <w:left w:val="single" w:sz="2" w:space="0" w:color="E5E7EB"/>
                <w:bottom w:val="single" w:sz="2" w:space="0" w:color="E5E7EB"/>
                <w:right w:val="single" w:sz="2" w:space="0" w:color="E5E7EB"/>
              </w:divBdr>
              <w:divsChild>
                <w:div w:id="1727138855">
                  <w:marLeft w:val="0"/>
                  <w:marRight w:val="0"/>
                  <w:marTop w:val="0"/>
                  <w:marBottom w:val="0"/>
                  <w:divBdr>
                    <w:top w:val="single" w:sz="2" w:space="0" w:color="E5E7EB"/>
                    <w:left w:val="single" w:sz="2" w:space="0" w:color="E5E7EB"/>
                    <w:bottom w:val="single" w:sz="2" w:space="0" w:color="E5E7EB"/>
                    <w:right w:val="single" w:sz="2" w:space="0" w:color="E5E7EB"/>
                  </w:divBdr>
                  <w:divsChild>
                    <w:div w:id="1107309501">
                      <w:marLeft w:val="0"/>
                      <w:marRight w:val="0"/>
                      <w:marTop w:val="0"/>
                      <w:marBottom w:val="0"/>
                      <w:divBdr>
                        <w:top w:val="single" w:sz="2" w:space="0" w:color="E5E7EB"/>
                        <w:left w:val="single" w:sz="2" w:space="0" w:color="E5E7EB"/>
                        <w:bottom w:val="single" w:sz="2" w:space="0" w:color="E5E7EB"/>
                        <w:right w:val="single" w:sz="2" w:space="0" w:color="E5E7EB"/>
                      </w:divBdr>
                      <w:divsChild>
                        <w:div w:id="65421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30657415">
          <w:marLeft w:val="0"/>
          <w:marRight w:val="0"/>
          <w:marTop w:val="0"/>
          <w:marBottom w:val="0"/>
          <w:divBdr>
            <w:top w:val="single" w:sz="2" w:space="0" w:color="E5E7EB"/>
            <w:left w:val="single" w:sz="2" w:space="0" w:color="E5E7EB"/>
            <w:bottom w:val="single" w:sz="2" w:space="0" w:color="E5E7EB"/>
            <w:right w:val="single" w:sz="2" w:space="0" w:color="E5E7EB"/>
          </w:divBdr>
          <w:divsChild>
            <w:div w:id="2074234261">
              <w:marLeft w:val="0"/>
              <w:marRight w:val="0"/>
              <w:marTop w:val="0"/>
              <w:marBottom w:val="0"/>
              <w:divBdr>
                <w:top w:val="single" w:sz="2" w:space="0" w:color="E5E7EB"/>
                <w:left w:val="single" w:sz="2" w:space="0" w:color="E5E7EB"/>
                <w:bottom w:val="single" w:sz="2" w:space="0" w:color="E5E7EB"/>
                <w:right w:val="single" w:sz="2" w:space="0" w:color="E5E7EB"/>
              </w:divBdr>
              <w:divsChild>
                <w:div w:id="1146044370">
                  <w:marLeft w:val="0"/>
                  <w:marRight w:val="0"/>
                  <w:marTop w:val="0"/>
                  <w:marBottom w:val="0"/>
                  <w:divBdr>
                    <w:top w:val="single" w:sz="2" w:space="0" w:color="E5E7EB"/>
                    <w:left w:val="single" w:sz="2" w:space="0" w:color="E5E7EB"/>
                    <w:bottom w:val="single" w:sz="2" w:space="0" w:color="E5E7EB"/>
                    <w:right w:val="single" w:sz="2" w:space="0" w:color="E5E7EB"/>
                  </w:divBdr>
                  <w:divsChild>
                    <w:div w:id="284584178">
                      <w:marLeft w:val="0"/>
                      <w:marRight w:val="0"/>
                      <w:marTop w:val="0"/>
                      <w:marBottom w:val="0"/>
                      <w:divBdr>
                        <w:top w:val="single" w:sz="2" w:space="0" w:color="E5E7EB"/>
                        <w:left w:val="single" w:sz="2" w:space="0" w:color="E5E7EB"/>
                        <w:bottom w:val="single" w:sz="2" w:space="0" w:color="E5E7EB"/>
                        <w:right w:val="single" w:sz="2" w:space="0" w:color="E5E7EB"/>
                      </w:divBdr>
                      <w:divsChild>
                        <w:div w:id="533349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96693216">
      <w:bodyDiv w:val="1"/>
      <w:marLeft w:val="0"/>
      <w:marRight w:val="0"/>
      <w:marTop w:val="0"/>
      <w:marBottom w:val="0"/>
      <w:divBdr>
        <w:top w:val="none" w:sz="0" w:space="0" w:color="auto"/>
        <w:left w:val="none" w:sz="0" w:space="0" w:color="auto"/>
        <w:bottom w:val="none" w:sz="0" w:space="0" w:color="auto"/>
        <w:right w:val="none" w:sz="0" w:space="0" w:color="auto"/>
      </w:divBdr>
      <w:divsChild>
        <w:div w:id="754865722">
          <w:marLeft w:val="0"/>
          <w:marRight w:val="0"/>
          <w:marTop w:val="0"/>
          <w:marBottom w:val="0"/>
          <w:divBdr>
            <w:top w:val="single" w:sz="2" w:space="0" w:color="E5E7EB"/>
            <w:left w:val="single" w:sz="2" w:space="0" w:color="E5E7EB"/>
            <w:bottom w:val="single" w:sz="2" w:space="0" w:color="E5E7EB"/>
            <w:right w:val="single" w:sz="2" w:space="0" w:color="E5E7EB"/>
          </w:divBdr>
          <w:divsChild>
            <w:div w:id="1493982609">
              <w:marLeft w:val="0"/>
              <w:marRight w:val="0"/>
              <w:marTop w:val="0"/>
              <w:marBottom w:val="0"/>
              <w:divBdr>
                <w:top w:val="single" w:sz="2" w:space="0" w:color="E5E7EB"/>
                <w:left w:val="single" w:sz="2" w:space="0" w:color="E5E7EB"/>
                <w:bottom w:val="single" w:sz="2" w:space="0" w:color="E5E7EB"/>
                <w:right w:val="single" w:sz="2" w:space="0" w:color="E5E7EB"/>
              </w:divBdr>
              <w:divsChild>
                <w:div w:id="1584297477">
                  <w:marLeft w:val="0"/>
                  <w:marRight w:val="0"/>
                  <w:marTop w:val="0"/>
                  <w:marBottom w:val="0"/>
                  <w:divBdr>
                    <w:top w:val="single" w:sz="2" w:space="0" w:color="E5E7EB"/>
                    <w:left w:val="single" w:sz="2" w:space="0" w:color="E5E7EB"/>
                    <w:bottom w:val="single" w:sz="2" w:space="0" w:color="E5E7EB"/>
                    <w:right w:val="single" w:sz="2" w:space="0" w:color="E5E7EB"/>
                  </w:divBdr>
                  <w:divsChild>
                    <w:div w:id="399401746">
                      <w:marLeft w:val="0"/>
                      <w:marRight w:val="0"/>
                      <w:marTop w:val="0"/>
                      <w:marBottom w:val="0"/>
                      <w:divBdr>
                        <w:top w:val="single" w:sz="2" w:space="0" w:color="E5E7EB"/>
                        <w:left w:val="single" w:sz="2" w:space="0" w:color="E5E7EB"/>
                        <w:bottom w:val="single" w:sz="2" w:space="0" w:color="E5E7EB"/>
                        <w:right w:val="single" w:sz="2" w:space="0" w:color="E5E7EB"/>
                      </w:divBdr>
                      <w:divsChild>
                        <w:div w:id="116289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26839341">
          <w:marLeft w:val="0"/>
          <w:marRight w:val="0"/>
          <w:marTop w:val="0"/>
          <w:marBottom w:val="0"/>
          <w:divBdr>
            <w:top w:val="single" w:sz="2" w:space="0" w:color="E5E7EB"/>
            <w:left w:val="single" w:sz="2" w:space="0" w:color="E5E7EB"/>
            <w:bottom w:val="single" w:sz="2" w:space="0" w:color="E5E7EB"/>
            <w:right w:val="single" w:sz="2" w:space="0" w:color="E5E7EB"/>
          </w:divBdr>
          <w:divsChild>
            <w:div w:id="869730910">
              <w:marLeft w:val="0"/>
              <w:marRight w:val="0"/>
              <w:marTop w:val="0"/>
              <w:marBottom w:val="0"/>
              <w:divBdr>
                <w:top w:val="single" w:sz="2" w:space="0" w:color="E5E7EB"/>
                <w:left w:val="single" w:sz="2" w:space="0" w:color="E5E7EB"/>
                <w:bottom w:val="single" w:sz="2" w:space="0" w:color="E5E7EB"/>
                <w:right w:val="single" w:sz="2" w:space="0" w:color="E5E7EB"/>
              </w:divBdr>
              <w:divsChild>
                <w:div w:id="632364509">
                  <w:marLeft w:val="0"/>
                  <w:marRight w:val="0"/>
                  <w:marTop w:val="0"/>
                  <w:marBottom w:val="0"/>
                  <w:divBdr>
                    <w:top w:val="single" w:sz="2" w:space="0" w:color="E5E7EB"/>
                    <w:left w:val="single" w:sz="2" w:space="0" w:color="E5E7EB"/>
                    <w:bottom w:val="single" w:sz="2" w:space="0" w:color="E5E7EB"/>
                    <w:right w:val="single" w:sz="2" w:space="0" w:color="E5E7EB"/>
                  </w:divBdr>
                  <w:divsChild>
                    <w:div w:id="1745489602">
                      <w:marLeft w:val="0"/>
                      <w:marRight w:val="0"/>
                      <w:marTop w:val="0"/>
                      <w:marBottom w:val="0"/>
                      <w:divBdr>
                        <w:top w:val="single" w:sz="2" w:space="0" w:color="E5E7EB"/>
                        <w:left w:val="single" w:sz="2" w:space="0" w:color="E5E7EB"/>
                        <w:bottom w:val="single" w:sz="2" w:space="0" w:color="E5E7EB"/>
                        <w:right w:val="single" w:sz="2" w:space="0" w:color="E5E7EB"/>
                      </w:divBdr>
                      <w:divsChild>
                        <w:div w:id="358237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08910457">
          <w:marLeft w:val="0"/>
          <w:marRight w:val="0"/>
          <w:marTop w:val="0"/>
          <w:marBottom w:val="0"/>
          <w:divBdr>
            <w:top w:val="single" w:sz="2" w:space="0" w:color="E5E7EB"/>
            <w:left w:val="single" w:sz="2" w:space="0" w:color="E5E7EB"/>
            <w:bottom w:val="single" w:sz="2" w:space="0" w:color="E5E7EB"/>
            <w:right w:val="single" w:sz="2" w:space="0" w:color="E5E7EB"/>
          </w:divBdr>
          <w:divsChild>
            <w:div w:id="138765802">
              <w:marLeft w:val="0"/>
              <w:marRight w:val="0"/>
              <w:marTop w:val="0"/>
              <w:marBottom w:val="0"/>
              <w:divBdr>
                <w:top w:val="single" w:sz="2" w:space="0" w:color="E5E7EB"/>
                <w:left w:val="single" w:sz="2" w:space="0" w:color="E5E7EB"/>
                <w:bottom w:val="single" w:sz="2" w:space="0" w:color="E5E7EB"/>
                <w:right w:val="single" w:sz="2" w:space="0" w:color="E5E7EB"/>
              </w:divBdr>
              <w:divsChild>
                <w:div w:id="815151405">
                  <w:marLeft w:val="0"/>
                  <w:marRight w:val="0"/>
                  <w:marTop w:val="0"/>
                  <w:marBottom w:val="0"/>
                  <w:divBdr>
                    <w:top w:val="single" w:sz="2" w:space="0" w:color="E5E7EB"/>
                    <w:left w:val="single" w:sz="2" w:space="0" w:color="E5E7EB"/>
                    <w:bottom w:val="single" w:sz="2" w:space="0" w:color="E5E7EB"/>
                    <w:right w:val="single" w:sz="2" w:space="0" w:color="E5E7EB"/>
                  </w:divBdr>
                  <w:divsChild>
                    <w:div w:id="1604340132">
                      <w:marLeft w:val="0"/>
                      <w:marRight w:val="0"/>
                      <w:marTop w:val="0"/>
                      <w:marBottom w:val="0"/>
                      <w:divBdr>
                        <w:top w:val="single" w:sz="2" w:space="0" w:color="E5E7EB"/>
                        <w:left w:val="single" w:sz="2" w:space="0" w:color="E5E7EB"/>
                        <w:bottom w:val="single" w:sz="2" w:space="0" w:color="E5E7EB"/>
                        <w:right w:val="single" w:sz="2" w:space="0" w:color="E5E7EB"/>
                      </w:divBdr>
                      <w:divsChild>
                        <w:div w:id="2029408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00325692">
          <w:marLeft w:val="0"/>
          <w:marRight w:val="0"/>
          <w:marTop w:val="0"/>
          <w:marBottom w:val="0"/>
          <w:divBdr>
            <w:top w:val="single" w:sz="2" w:space="0" w:color="E5E7EB"/>
            <w:left w:val="single" w:sz="2" w:space="0" w:color="E5E7EB"/>
            <w:bottom w:val="single" w:sz="2" w:space="0" w:color="E5E7EB"/>
            <w:right w:val="single" w:sz="2" w:space="0" w:color="E5E7EB"/>
          </w:divBdr>
          <w:divsChild>
            <w:div w:id="1600724060">
              <w:marLeft w:val="0"/>
              <w:marRight w:val="0"/>
              <w:marTop w:val="0"/>
              <w:marBottom w:val="0"/>
              <w:divBdr>
                <w:top w:val="single" w:sz="2" w:space="0" w:color="E5E7EB"/>
                <w:left w:val="single" w:sz="2" w:space="0" w:color="E5E7EB"/>
                <w:bottom w:val="single" w:sz="2" w:space="0" w:color="E5E7EB"/>
                <w:right w:val="single" w:sz="2" w:space="0" w:color="E5E7EB"/>
              </w:divBdr>
              <w:divsChild>
                <w:div w:id="1473449153">
                  <w:marLeft w:val="0"/>
                  <w:marRight w:val="0"/>
                  <w:marTop w:val="0"/>
                  <w:marBottom w:val="0"/>
                  <w:divBdr>
                    <w:top w:val="single" w:sz="2" w:space="0" w:color="E5E7EB"/>
                    <w:left w:val="single" w:sz="2" w:space="0" w:color="E5E7EB"/>
                    <w:bottom w:val="single" w:sz="2" w:space="0" w:color="E5E7EB"/>
                    <w:right w:val="single" w:sz="2" w:space="0" w:color="E5E7EB"/>
                  </w:divBdr>
                  <w:divsChild>
                    <w:div w:id="600457626">
                      <w:marLeft w:val="0"/>
                      <w:marRight w:val="0"/>
                      <w:marTop w:val="0"/>
                      <w:marBottom w:val="0"/>
                      <w:divBdr>
                        <w:top w:val="single" w:sz="2" w:space="0" w:color="E5E7EB"/>
                        <w:left w:val="single" w:sz="2" w:space="0" w:color="E5E7EB"/>
                        <w:bottom w:val="single" w:sz="2" w:space="0" w:color="E5E7EB"/>
                        <w:right w:val="single" w:sz="2" w:space="0" w:color="E5E7EB"/>
                      </w:divBdr>
                      <w:divsChild>
                        <w:div w:id="374962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85900236">
          <w:marLeft w:val="0"/>
          <w:marRight w:val="0"/>
          <w:marTop w:val="0"/>
          <w:marBottom w:val="0"/>
          <w:divBdr>
            <w:top w:val="single" w:sz="2" w:space="0" w:color="E5E7EB"/>
            <w:left w:val="single" w:sz="2" w:space="0" w:color="E5E7EB"/>
            <w:bottom w:val="single" w:sz="2" w:space="0" w:color="E5E7EB"/>
            <w:right w:val="single" w:sz="2" w:space="0" w:color="E5E7EB"/>
          </w:divBdr>
          <w:divsChild>
            <w:div w:id="1235503877">
              <w:marLeft w:val="0"/>
              <w:marRight w:val="0"/>
              <w:marTop w:val="0"/>
              <w:marBottom w:val="0"/>
              <w:divBdr>
                <w:top w:val="single" w:sz="2" w:space="0" w:color="E5E7EB"/>
                <w:left w:val="single" w:sz="2" w:space="0" w:color="E5E7EB"/>
                <w:bottom w:val="single" w:sz="2" w:space="0" w:color="E5E7EB"/>
                <w:right w:val="single" w:sz="2" w:space="0" w:color="E5E7EB"/>
              </w:divBdr>
              <w:divsChild>
                <w:div w:id="523860215">
                  <w:marLeft w:val="0"/>
                  <w:marRight w:val="0"/>
                  <w:marTop w:val="0"/>
                  <w:marBottom w:val="0"/>
                  <w:divBdr>
                    <w:top w:val="single" w:sz="2" w:space="0" w:color="E5E7EB"/>
                    <w:left w:val="single" w:sz="2" w:space="0" w:color="E5E7EB"/>
                    <w:bottom w:val="single" w:sz="2" w:space="0" w:color="E5E7EB"/>
                    <w:right w:val="single" w:sz="2" w:space="0" w:color="E5E7EB"/>
                  </w:divBdr>
                  <w:divsChild>
                    <w:div w:id="1000617138">
                      <w:marLeft w:val="0"/>
                      <w:marRight w:val="0"/>
                      <w:marTop w:val="0"/>
                      <w:marBottom w:val="0"/>
                      <w:divBdr>
                        <w:top w:val="single" w:sz="2" w:space="0" w:color="E5E7EB"/>
                        <w:left w:val="single" w:sz="2" w:space="0" w:color="E5E7EB"/>
                        <w:bottom w:val="single" w:sz="2" w:space="0" w:color="E5E7EB"/>
                        <w:right w:val="single" w:sz="2" w:space="0" w:color="E5E7EB"/>
                      </w:divBdr>
                      <w:divsChild>
                        <w:div w:id="109374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53632651">
          <w:marLeft w:val="0"/>
          <w:marRight w:val="0"/>
          <w:marTop w:val="0"/>
          <w:marBottom w:val="0"/>
          <w:divBdr>
            <w:top w:val="single" w:sz="2" w:space="0" w:color="E5E7EB"/>
            <w:left w:val="single" w:sz="2" w:space="0" w:color="E5E7EB"/>
            <w:bottom w:val="single" w:sz="2" w:space="0" w:color="E5E7EB"/>
            <w:right w:val="single" w:sz="2" w:space="0" w:color="E5E7EB"/>
          </w:divBdr>
          <w:divsChild>
            <w:div w:id="1970433427">
              <w:marLeft w:val="0"/>
              <w:marRight w:val="0"/>
              <w:marTop w:val="0"/>
              <w:marBottom w:val="0"/>
              <w:divBdr>
                <w:top w:val="single" w:sz="2" w:space="0" w:color="E5E7EB"/>
                <w:left w:val="single" w:sz="2" w:space="0" w:color="E5E7EB"/>
                <w:bottom w:val="single" w:sz="2" w:space="0" w:color="E5E7EB"/>
                <w:right w:val="single" w:sz="2" w:space="0" w:color="E5E7EB"/>
              </w:divBdr>
              <w:divsChild>
                <w:div w:id="2121945640">
                  <w:marLeft w:val="0"/>
                  <w:marRight w:val="0"/>
                  <w:marTop w:val="0"/>
                  <w:marBottom w:val="0"/>
                  <w:divBdr>
                    <w:top w:val="single" w:sz="2" w:space="0" w:color="E5E7EB"/>
                    <w:left w:val="single" w:sz="2" w:space="0" w:color="E5E7EB"/>
                    <w:bottom w:val="single" w:sz="2" w:space="0" w:color="E5E7EB"/>
                    <w:right w:val="single" w:sz="2" w:space="0" w:color="E5E7EB"/>
                  </w:divBdr>
                  <w:divsChild>
                    <w:div w:id="1392575938">
                      <w:marLeft w:val="0"/>
                      <w:marRight w:val="0"/>
                      <w:marTop w:val="0"/>
                      <w:marBottom w:val="0"/>
                      <w:divBdr>
                        <w:top w:val="single" w:sz="2" w:space="0" w:color="E5E7EB"/>
                        <w:left w:val="single" w:sz="2" w:space="0" w:color="E5E7EB"/>
                        <w:bottom w:val="single" w:sz="2" w:space="0" w:color="E5E7EB"/>
                        <w:right w:val="single" w:sz="2" w:space="0" w:color="E5E7EB"/>
                      </w:divBdr>
                      <w:divsChild>
                        <w:div w:id="2108228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3138895">
          <w:marLeft w:val="0"/>
          <w:marRight w:val="0"/>
          <w:marTop w:val="0"/>
          <w:marBottom w:val="0"/>
          <w:divBdr>
            <w:top w:val="single" w:sz="2" w:space="0" w:color="E5E7EB"/>
            <w:left w:val="single" w:sz="2" w:space="0" w:color="E5E7EB"/>
            <w:bottom w:val="single" w:sz="2" w:space="0" w:color="E5E7EB"/>
            <w:right w:val="single" w:sz="2" w:space="0" w:color="E5E7EB"/>
          </w:divBdr>
          <w:divsChild>
            <w:div w:id="1336953669">
              <w:marLeft w:val="0"/>
              <w:marRight w:val="0"/>
              <w:marTop w:val="0"/>
              <w:marBottom w:val="0"/>
              <w:divBdr>
                <w:top w:val="single" w:sz="2" w:space="0" w:color="E5E7EB"/>
                <w:left w:val="single" w:sz="2" w:space="0" w:color="E5E7EB"/>
                <w:bottom w:val="single" w:sz="2" w:space="0" w:color="E5E7EB"/>
                <w:right w:val="single" w:sz="2" w:space="0" w:color="E5E7EB"/>
              </w:divBdr>
              <w:divsChild>
                <w:div w:id="2112384800">
                  <w:marLeft w:val="0"/>
                  <w:marRight w:val="0"/>
                  <w:marTop w:val="0"/>
                  <w:marBottom w:val="0"/>
                  <w:divBdr>
                    <w:top w:val="single" w:sz="2" w:space="0" w:color="E5E7EB"/>
                    <w:left w:val="single" w:sz="2" w:space="0" w:color="E5E7EB"/>
                    <w:bottom w:val="single" w:sz="2" w:space="0" w:color="E5E7EB"/>
                    <w:right w:val="single" w:sz="2" w:space="0" w:color="E5E7EB"/>
                  </w:divBdr>
                  <w:divsChild>
                    <w:div w:id="1464037994">
                      <w:marLeft w:val="0"/>
                      <w:marRight w:val="0"/>
                      <w:marTop w:val="0"/>
                      <w:marBottom w:val="0"/>
                      <w:divBdr>
                        <w:top w:val="single" w:sz="2" w:space="0" w:color="E5E7EB"/>
                        <w:left w:val="single" w:sz="2" w:space="0" w:color="E5E7EB"/>
                        <w:bottom w:val="single" w:sz="2" w:space="0" w:color="E5E7EB"/>
                        <w:right w:val="single" w:sz="2" w:space="0" w:color="E5E7EB"/>
                      </w:divBdr>
                      <w:divsChild>
                        <w:div w:id="132130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48352393">
          <w:marLeft w:val="0"/>
          <w:marRight w:val="0"/>
          <w:marTop w:val="0"/>
          <w:marBottom w:val="0"/>
          <w:divBdr>
            <w:top w:val="single" w:sz="2" w:space="0" w:color="E5E7EB"/>
            <w:left w:val="single" w:sz="2" w:space="0" w:color="E5E7EB"/>
            <w:bottom w:val="single" w:sz="2" w:space="0" w:color="E5E7EB"/>
            <w:right w:val="single" w:sz="2" w:space="0" w:color="E5E7EB"/>
          </w:divBdr>
          <w:divsChild>
            <w:div w:id="512496905">
              <w:marLeft w:val="0"/>
              <w:marRight w:val="0"/>
              <w:marTop w:val="0"/>
              <w:marBottom w:val="0"/>
              <w:divBdr>
                <w:top w:val="single" w:sz="2" w:space="0" w:color="E5E7EB"/>
                <w:left w:val="single" w:sz="2" w:space="0" w:color="E5E7EB"/>
                <w:bottom w:val="single" w:sz="2" w:space="0" w:color="E5E7EB"/>
                <w:right w:val="single" w:sz="2" w:space="0" w:color="E5E7EB"/>
              </w:divBdr>
              <w:divsChild>
                <w:div w:id="1022436409">
                  <w:marLeft w:val="0"/>
                  <w:marRight w:val="0"/>
                  <w:marTop w:val="0"/>
                  <w:marBottom w:val="0"/>
                  <w:divBdr>
                    <w:top w:val="single" w:sz="2" w:space="0" w:color="E5E7EB"/>
                    <w:left w:val="single" w:sz="2" w:space="0" w:color="E5E7EB"/>
                    <w:bottom w:val="single" w:sz="2" w:space="0" w:color="E5E7EB"/>
                    <w:right w:val="single" w:sz="2" w:space="0" w:color="E5E7EB"/>
                  </w:divBdr>
                  <w:divsChild>
                    <w:div w:id="1387143982">
                      <w:marLeft w:val="0"/>
                      <w:marRight w:val="0"/>
                      <w:marTop w:val="0"/>
                      <w:marBottom w:val="0"/>
                      <w:divBdr>
                        <w:top w:val="single" w:sz="2" w:space="0" w:color="E5E7EB"/>
                        <w:left w:val="single" w:sz="2" w:space="0" w:color="E5E7EB"/>
                        <w:bottom w:val="single" w:sz="2" w:space="0" w:color="E5E7EB"/>
                        <w:right w:val="single" w:sz="2" w:space="0" w:color="E5E7EB"/>
                      </w:divBdr>
                      <w:divsChild>
                        <w:div w:id="781220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5523641">
      <w:bodyDiv w:val="1"/>
      <w:marLeft w:val="0"/>
      <w:marRight w:val="0"/>
      <w:marTop w:val="0"/>
      <w:marBottom w:val="0"/>
      <w:divBdr>
        <w:top w:val="none" w:sz="0" w:space="0" w:color="auto"/>
        <w:left w:val="none" w:sz="0" w:space="0" w:color="auto"/>
        <w:bottom w:val="none" w:sz="0" w:space="0" w:color="auto"/>
        <w:right w:val="none" w:sz="0" w:space="0" w:color="auto"/>
      </w:divBdr>
      <w:divsChild>
        <w:div w:id="720059909">
          <w:marLeft w:val="0"/>
          <w:marRight w:val="0"/>
          <w:marTop w:val="0"/>
          <w:marBottom w:val="0"/>
          <w:divBdr>
            <w:top w:val="single" w:sz="2" w:space="0" w:color="E5E7EB"/>
            <w:left w:val="single" w:sz="2" w:space="0" w:color="E5E7EB"/>
            <w:bottom w:val="single" w:sz="2" w:space="0" w:color="E5E7EB"/>
            <w:right w:val="single" w:sz="2" w:space="0" w:color="E5E7EB"/>
          </w:divBdr>
          <w:divsChild>
            <w:div w:id="509567544">
              <w:marLeft w:val="0"/>
              <w:marRight w:val="0"/>
              <w:marTop w:val="0"/>
              <w:marBottom w:val="0"/>
              <w:divBdr>
                <w:top w:val="single" w:sz="2" w:space="0" w:color="E5E7EB"/>
                <w:left w:val="single" w:sz="2" w:space="0" w:color="E5E7EB"/>
                <w:bottom w:val="single" w:sz="2" w:space="0" w:color="E5E7EB"/>
                <w:right w:val="single" w:sz="2" w:space="0" w:color="E5E7EB"/>
              </w:divBdr>
              <w:divsChild>
                <w:div w:id="197205151">
                  <w:marLeft w:val="0"/>
                  <w:marRight w:val="0"/>
                  <w:marTop w:val="0"/>
                  <w:marBottom w:val="0"/>
                  <w:divBdr>
                    <w:top w:val="single" w:sz="2" w:space="0" w:color="E5E7EB"/>
                    <w:left w:val="single" w:sz="2" w:space="0" w:color="E5E7EB"/>
                    <w:bottom w:val="single" w:sz="2" w:space="0" w:color="E5E7EB"/>
                    <w:right w:val="single" w:sz="2" w:space="0" w:color="E5E7EB"/>
                  </w:divBdr>
                  <w:divsChild>
                    <w:div w:id="592057976">
                      <w:marLeft w:val="0"/>
                      <w:marRight w:val="0"/>
                      <w:marTop w:val="0"/>
                      <w:marBottom w:val="0"/>
                      <w:divBdr>
                        <w:top w:val="single" w:sz="2" w:space="0" w:color="E5E7EB"/>
                        <w:left w:val="single" w:sz="2" w:space="0" w:color="E5E7EB"/>
                        <w:bottom w:val="single" w:sz="2" w:space="0" w:color="E5E7EB"/>
                        <w:right w:val="single" w:sz="2" w:space="0" w:color="E5E7EB"/>
                      </w:divBdr>
                      <w:divsChild>
                        <w:div w:id="1381857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1021239">
          <w:marLeft w:val="0"/>
          <w:marRight w:val="0"/>
          <w:marTop w:val="0"/>
          <w:marBottom w:val="0"/>
          <w:divBdr>
            <w:top w:val="single" w:sz="2" w:space="0" w:color="E5E7EB"/>
            <w:left w:val="single" w:sz="2" w:space="0" w:color="E5E7EB"/>
            <w:bottom w:val="single" w:sz="2" w:space="0" w:color="E5E7EB"/>
            <w:right w:val="single" w:sz="2" w:space="0" w:color="E5E7EB"/>
          </w:divBdr>
          <w:divsChild>
            <w:div w:id="812673870">
              <w:marLeft w:val="0"/>
              <w:marRight w:val="0"/>
              <w:marTop w:val="0"/>
              <w:marBottom w:val="0"/>
              <w:divBdr>
                <w:top w:val="single" w:sz="2" w:space="0" w:color="E5E7EB"/>
                <w:left w:val="single" w:sz="2" w:space="0" w:color="E5E7EB"/>
                <w:bottom w:val="single" w:sz="2" w:space="0" w:color="E5E7EB"/>
                <w:right w:val="single" w:sz="2" w:space="0" w:color="E5E7EB"/>
              </w:divBdr>
              <w:divsChild>
                <w:div w:id="631449634">
                  <w:marLeft w:val="0"/>
                  <w:marRight w:val="0"/>
                  <w:marTop w:val="0"/>
                  <w:marBottom w:val="0"/>
                  <w:divBdr>
                    <w:top w:val="single" w:sz="2" w:space="0" w:color="E5E7EB"/>
                    <w:left w:val="single" w:sz="2" w:space="0" w:color="E5E7EB"/>
                    <w:bottom w:val="single" w:sz="2" w:space="0" w:color="E5E7EB"/>
                    <w:right w:val="single" w:sz="2" w:space="0" w:color="E5E7EB"/>
                  </w:divBdr>
                  <w:divsChild>
                    <w:div w:id="883101925">
                      <w:marLeft w:val="0"/>
                      <w:marRight w:val="0"/>
                      <w:marTop w:val="0"/>
                      <w:marBottom w:val="0"/>
                      <w:divBdr>
                        <w:top w:val="single" w:sz="2" w:space="0" w:color="E5E7EB"/>
                        <w:left w:val="single" w:sz="2" w:space="0" w:color="E5E7EB"/>
                        <w:bottom w:val="single" w:sz="2" w:space="0" w:color="E5E7EB"/>
                        <w:right w:val="single" w:sz="2" w:space="0" w:color="E5E7EB"/>
                      </w:divBdr>
                      <w:divsChild>
                        <w:div w:id="133641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91511261">
      <w:bodyDiv w:val="1"/>
      <w:marLeft w:val="0"/>
      <w:marRight w:val="0"/>
      <w:marTop w:val="0"/>
      <w:marBottom w:val="0"/>
      <w:divBdr>
        <w:top w:val="none" w:sz="0" w:space="0" w:color="auto"/>
        <w:left w:val="none" w:sz="0" w:space="0" w:color="auto"/>
        <w:bottom w:val="none" w:sz="0" w:space="0" w:color="auto"/>
        <w:right w:val="none" w:sz="0" w:space="0" w:color="auto"/>
      </w:divBdr>
      <w:divsChild>
        <w:div w:id="351029116">
          <w:marLeft w:val="0"/>
          <w:marRight w:val="0"/>
          <w:marTop w:val="0"/>
          <w:marBottom w:val="0"/>
          <w:divBdr>
            <w:top w:val="single" w:sz="2" w:space="0" w:color="E5E7EB"/>
            <w:left w:val="single" w:sz="2" w:space="0" w:color="E5E7EB"/>
            <w:bottom w:val="single" w:sz="2" w:space="0" w:color="E5E7EB"/>
            <w:right w:val="single" w:sz="2" w:space="0" w:color="E5E7EB"/>
          </w:divBdr>
          <w:divsChild>
            <w:div w:id="1653176786">
              <w:marLeft w:val="0"/>
              <w:marRight w:val="0"/>
              <w:marTop w:val="0"/>
              <w:marBottom w:val="0"/>
              <w:divBdr>
                <w:top w:val="single" w:sz="2" w:space="0" w:color="E5E7EB"/>
                <w:left w:val="single" w:sz="2" w:space="0" w:color="E5E7EB"/>
                <w:bottom w:val="single" w:sz="2" w:space="0" w:color="E5E7EB"/>
                <w:right w:val="single" w:sz="2" w:space="0" w:color="E5E7EB"/>
              </w:divBdr>
              <w:divsChild>
                <w:div w:id="1376931578">
                  <w:marLeft w:val="0"/>
                  <w:marRight w:val="0"/>
                  <w:marTop w:val="0"/>
                  <w:marBottom w:val="0"/>
                  <w:divBdr>
                    <w:top w:val="single" w:sz="2" w:space="0" w:color="E5E7EB"/>
                    <w:left w:val="single" w:sz="2" w:space="0" w:color="E5E7EB"/>
                    <w:bottom w:val="single" w:sz="2" w:space="0" w:color="E5E7EB"/>
                    <w:right w:val="single" w:sz="2" w:space="0" w:color="E5E7EB"/>
                  </w:divBdr>
                  <w:divsChild>
                    <w:div w:id="1844202807">
                      <w:marLeft w:val="0"/>
                      <w:marRight w:val="0"/>
                      <w:marTop w:val="0"/>
                      <w:marBottom w:val="0"/>
                      <w:divBdr>
                        <w:top w:val="single" w:sz="2" w:space="0" w:color="E5E7EB"/>
                        <w:left w:val="single" w:sz="2" w:space="0" w:color="E5E7EB"/>
                        <w:bottom w:val="single" w:sz="2" w:space="0" w:color="E5E7EB"/>
                        <w:right w:val="single" w:sz="2" w:space="0" w:color="E5E7EB"/>
                      </w:divBdr>
                      <w:divsChild>
                        <w:div w:id="1910456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67630149">
          <w:marLeft w:val="0"/>
          <w:marRight w:val="0"/>
          <w:marTop w:val="0"/>
          <w:marBottom w:val="0"/>
          <w:divBdr>
            <w:top w:val="single" w:sz="2" w:space="0" w:color="E5E7EB"/>
            <w:left w:val="single" w:sz="2" w:space="0" w:color="E5E7EB"/>
            <w:bottom w:val="single" w:sz="2" w:space="0" w:color="E5E7EB"/>
            <w:right w:val="single" w:sz="2" w:space="0" w:color="E5E7EB"/>
          </w:divBdr>
          <w:divsChild>
            <w:div w:id="576399093">
              <w:marLeft w:val="0"/>
              <w:marRight w:val="0"/>
              <w:marTop w:val="0"/>
              <w:marBottom w:val="0"/>
              <w:divBdr>
                <w:top w:val="single" w:sz="2" w:space="0" w:color="E5E7EB"/>
                <w:left w:val="single" w:sz="2" w:space="0" w:color="E5E7EB"/>
                <w:bottom w:val="single" w:sz="2" w:space="0" w:color="E5E7EB"/>
                <w:right w:val="single" w:sz="2" w:space="0" w:color="E5E7EB"/>
              </w:divBdr>
              <w:divsChild>
                <w:div w:id="1519736282">
                  <w:marLeft w:val="0"/>
                  <w:marRight w:val="0"/>
                  <w:marTop w:val="0"/>
                  <w:marBottom w:val="0"/>
                  <w:divBdr>
                    <w:top w:val="single" w:sz="2" w:space="0" w:color="E5E7EB"/>
                    <w:left w:val="single" w:sz="2" w:space="0" w:color="E5E7EB"/>
                    <w:bottom w:val="single" w:sz="2" w:space="0" w:color="E5E7EB"/>
                    <w:right w:val="single" w:sz="2" w:space="0" w:color="E5E7EB"/>
                  </w:divBdr>
                  <w:divsChild>
                    <w:div w:id="1372850022">
                      <w:marLeft w:val="0"/>
                      <w:marRight w:val="0"/>
                      <w:marTop w:val="0"/>
                      <w:marBottom w:val="0"/>
                      <w:divBdr>
                        <w:top w:val="single" w:sz="2" w:space="0" w:color="E5E7EB"/>
                        <w:left w:val="single" w:sz="2" w:space="0" w:color="E5E7EB"/>
                        <w:bottom w:val="single" w:sz="2" w:space="0" w:color="E5E7EB"/>
                        <w:right w:val="single" w:sz="2" w:space="0" w:color="E5E7EB"/>
                      </w:divBdr>
                      <w:divsChild>
                        <w:div w:id="47000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21756016">
          <w:marLeft w:val="0"/>
          <w:marRight w:val="0"/>
          <w:marTop w:val="0"/>
          <w:marBottom w:val="0"/>
          <w:divBdr>
            <w:top w:val="single" w:sz="2" w:space="0" w:color="E5E7EB"/>
            <w:left w:val="single" w:sz="2" w:space="0" w:color="E5E7EB"/>
            <w:bottom w:val="single" w:sz="2" w:space="0" w:color="E5E7EB"/>
            <w:right w:val="single" w:sz="2" w:space="0" w:color="E5E7EB"/>
          </w:divBdr>
          <w:divsChild>
            <w:div w:id="1289552003">
              <w:marLeft w:val="0"/>
              <w:marRight w:val="0"/>
              <w:marTop w:val="0"/>
              <w:marBottom w:val="0"/>
              <w:divBdr>
                <w:top w:val="single" w:sz="2" w:space="0" w:color="E5E7EB"/>
                <w:left w:val="single" w:sz="2" w:space="0" w:color="E5E7EB"/>
                <w:bottom w:val="single" w:sz="2" w:space="0" w:color="E5E7EB"/>
                <w:right w:val="single" w:sz="2" w:space="0" w:color="E5E7EB"/>
              </w:divBdr>
              <w:divsChild>
                <w:div w:id="1164470284">
                  <w:marLeft w:val="0"/>
                  <w:marRight w:val="0"/>
                  <w:marTop w:val="0"/>
                  <w:marBottom w:val="0"/>
                  <w:divBdr>
                    <w:top w:val="single" w:sz="2" w:space="0" w:color="E5E7EB"/>
                    <w:left w:val="single" w:sz="2" w:space="0" w:color="E5E7EB"/>
                    <w:bottom w:val="single" w:sz="2" w:space="0" w:color="E5E7EB"/>
                    <w:right w:val="single" w:sz="2" w:space="0" w:color="E5E7EB"/>
                  </w:divBdr>
                  <w:divsChild>
                    <w:div w:id="114905539">
                      <w:marLeft w:val="0"/>
                      <w:marRight w:val="0"/>
                      <w:marTop w:val="0"/>
                      <w:marBottom w:val="0"/>
                      <w:divBdr>
                        <w:top w:val="single" w:sz="2" w:space="0" w:color="E5E7EB"/>
                        <w:left w:val="single" w:sz="2" w:space="0" w:color="E5E7EB"/>
                        <w:bottom w:val="single" w:sz="2" w:space="0" w:color="E5E7EB"/>
                        <w:right w:val="single" w:sz="2" w:space="0" w:color="E5E7EB"/>
                      </w:divBdr>
                      <w:divsChild>
                        <w:div w:id="375550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68999327">
          <w:marLeft w:val="0"/>
          <w:marRight w:val="0"/>
          <w:marTop w:val="0"/>
          <w:marBottom w:val="0"/>
          <w:divBdr>
            <w:top w:val="single" w:sz="2" w:space="0" w:color="E5E7EB"/>
            <w:left w:val="single" w:sz="2" w:space="0" w:color="E5E7EB"/>
            <w:bottom w:val="single" w:sz="2" w:space="0" w:color="E5E7EB"/>
            <w:right w:val="single" w:sz="2" w:space="0" w:color="E5E7EB"/>
          </w:divBdr>
          <w:divsChild>
            <w:div w:id="1612084555">
              <w:marLeft w:val="0"/>
              <w:marRight w:val="0"/>
              <w:marTop w:val="0"/>
              <w:marBottom w:val="0"/>
              <w:divBdr>
                <w:top w:val="single" w:sz="2" w:space="0" w:color="E5E7EB"/>
                <w:left w:val="single" w:sz="2" w:space="0" w:color="E5E7EB"/>
                <w:bottom w:val="single" w:sz="2" w:space="0" w:color="E5E7EB"/>
                <w:right w:val="single" w:sz="2" w:space="0" w:color="E5E7EB"/>
              </w:divBdr>
              <w:divsChild>
                <w:div w:id="1379744514">
                  <w:marLeft w:val="0"/>
                  <w:marRight w:val="0"/>
                  <w:marTop w:val="0"/>
                  <w:marBottom w:val="0"/>
                  <w:divBdr>
                    <w:top w:val="single" w:sz="2" w:space="0" w:color="E5E7EB"/>
                    <w:left w:val="single" w:sz="2" w:space="0" w:color="E5E7EB"/>
                    <w:bottom w:val="single" w:sz="2" w:space="0" w:color="E5E7EB"/>
                    <w:right w:val="single" w:sz="2" w:space="0" w:color="E5E7EB"/>
                  </w:divBdr>
                  <w:divsChild>
                    <w:div w:id="1710521305">
                      <w:marLeft w:val="0"/>
                      <w:marRight w:val="0"/>
                      <w:marTop w:val="0"/>
                      <w:marBottom w:val="0"/>
                      <w:divBdr>
                        <w:top w:val="single" w:sz="2" w:space="0" w:color="E5E7EB"/>
                        <w:left w:val="single" w:sz="2" w:space="0" w:color="E5E7EB"/>
                        <w:bottom w:val="single" w:sz="2" w:space="0" w:color="E5E7EB"/>
                        <w:right w:val="single" w:sz="2" w:space="0" w:color="E5E7EB"/>
                      </w:divBdr>
                      <w:divsChild>
                        <w:div w:id="336154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135464">
          <w:marLeft w:val="0"/>
          <w:marRight w:val="0"/>
          <w:marTop w:val="0"/>
          <w:marBottom w:val="0"/>
          <w:divBdr>
            <w:top w:val="single" w:sz="2" w:space="0" w:color="E5E7EB"/>
            <w:left w:val="single" w:sz="2" w:space="0" w:color="E5E7EB"/>
            <w:bottom w:val="single" w:sz="2" w:space="0" w:color="E5E7EB"/>
            <w:right w:val="single" w:sz="2" w:space="0" w:color="E5E7EB"/>
          </w:divBdr>
          <w:divsChild>
            <w:div w:id="572349269">
              <w:marLeft w:val="0"/>
              <w:marRight w:val="0"/>
              <w:marTop w:val="0"/>
              <w:marBottom w:val="0"/>
              <w:divBdr>
                <w:top w:val="single" w:sz="2" w:space="0" w:color="E5E7EB"/>
                <w:left w:val="single" w:sz="2" w:space="0" w:color="E5E7EB"/>
                <w:bottom w:val="single" w:sz="2" w:space="0" w:color="E5E7EB"/>
                <w:right w:val="single" w:sz="2" w:space="0" w:color="E5E7EB"/>
              </w:divBdr>
              <w:divsChild>
                <w:div w:id="1351250933">
                  <w:marLeft w:val="0"/>
                  <w:marRight w:val="0"/>
                  <w:marTop w:val="0"/>
                  <w:marBottom w:val="0"/>
                  <w:divBdr>
                    <w:top w:val="single" w:sz="2" w:space="0" w:color="E5E7EB"/>
                    <w:left w:val="single" w:sz="2" w:space="0" w:color="E5E7EB"/>
                    <w:bottom w:val="single" w:sz="2" w:space="0" w:color="E5E7EB"/>
                    <w:right w:val="single" w:sz="2" w:space="0" w:color="E5E7EB"/>
                  </w:divBdr>
                  <w:divsChild>
                    <w:div w:id="2046560098">
                      <w:marLeft w:val="0"/>
                      <w:marRight w:val="0"/>
                      <w:marTop w:val="0"/>
                      <w:marBottom w:val="0"/>
                      <w:divBdr>
                        <w:top w:val="single" w:sz="2" w:space="0" w:color="E5E7EB"/>
                        <w:left w:val="single" w:sz="2" w:space="0" w:color="E5E7EB"/>
                        <w:bottom w:val="single" w:sz="2" w:space="0" w:color="E5E7EB"/>
                        <w:right w:val="single" w:sz="2" w:space="0" w:color="E5E7EB"/>
                      </w:divBdr>
                      <w:divsChild>
                        <w:div w:id="1909143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5834430">
          <w:marLeft w:val="0"/>
          <w:marRight w:val="0"/>
          <w:marTop w:val="0"/>
          <w:marBottom w:val="0"/>
          <w:divBdr>
            <w:top w:val="single" w:sz="2" w:space="0" w:color="E5E7EB"/>
            <w:left w:val="single" w:sz="2" w:space="0" w:color="E5E7EB"/>
            <w:bottom w:val="single" w:sz="2" w:space="0" w:color="E5E7EB"/>
            <w:right w:val="single" w:sz="2" w:space="0" w:color="E5E7EB"/>
          </w:divBdr>
          <w:divsChild>
            <w:div w:id="905140655">
              <w:marLeft w:val="0"/>
              <w:marRight w:val="0"/>
              <w:marTop w:val="0"/>
              <w:marBottom w:val="0"/>
              <w:divBdr>
                <w:top w:val="single" w:sz="2" w:space="0" w:color="E5E7EB"/>
                <w:left w:val="single" w:sz="2" w:space="0" w:color="E5E7EB"/>
                <w:bottom w:val="single" w:sz="2" w:space="0" w:color="E5E7EB"/>
                <w:right w:val="single" w:sz="2" w:space="0" w:color="E5E7EB"/>
              </w:divBdr>
              <w:divsChild>
                <w:div w:id="910849270">
                  <w:marLeft w:val="0"/>
                  <w:marRight w:val="0"/>
                  <w:marTop w:val="0"/>
                  <w:marBottom w:val="0"/>
                  <w:divBdr>
                    <w:top w:val="single" w:sz="2" w:space="0" w:color="E5E7EB"/>
                    <w:left w:val="single" w:sz="2" w:space="0" w:color="E5E7EB"/>
                    <w:bottom w:val="single" w:sz="2" w:space="0" w:color="E5E7EB"/>
                    <w:right w:val="single" w:sz="2" w:space="0" w:color="E5E7EB"/>
                  </w:divBdr>
                  <w:divsChild>
                    <w:div w:id="263735970">
                      <w:marLeft w:val="0"/>
                      <w:marRight w:val="0"/>
                      <w:marTop w:val="0"/>
                      <w:marBottom w:val="0"/>
                      <w:divBdr>
                        <w:top w:val="single" w:sz="2" w:space="0" w:color="E5E7EB"/>
                        <w:left w:val="single" w:sz="2" w:space="0" w:color="E5E7EB"/>
                        <w:bottom w:val="single" w:sz="2" w:space="0" w:color="E5E7EB"/>
                        <w:right w:val="single" w:sz="2" w:space="0" w:color="E5E7EB"/>
                      </w:divBdr>
                      <w:divsChild>
                        <w:div w:id="584458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17398447">
          <w:marLeft w:val="0"/>
          <w:marRight w:val="0"/>
          <w:marTop w:val="0"/>
          <w:marBottom w:val="0"/>
          <w:divBdr>
            <w:top w:val="single" w:sz="2" w:space="0" w:color="E5E7EB"/>
            <w:left w:val="single" w:sz="2" w:space="0" w:color="E5E7EB"/>
            <w:bottom w:val="single" w:sz="2" w:space="0" w:color="E5E7EB"/>
            <w:right w:val="single" w:sz="2" w:space="0" w:color="E5E7EB"/>
          </w:divBdr>
          <w:divsChild>
            <w:div w:id="1257322665">
              <w:marLeft w:val="0"/>
              <w:marRight w:val="0"/>
              <w:marTop w:val="0"/>
              <w:marBottom w:val="0"/>
              <w:divBdr>
                <w:top w:val="single" w:sz="2" w:space="0" w:color="E5E7EB"/>
                <w:left w:val="single" w:sz="2" w:space="0" w:color="E5E7EB"/>
                <w:bottom w:val="single" w:sz="2" w:space="0" w:color="E5E7EB"/>
                <w:right w:val="single" w:sz="2" w:space="0" w:color="E5E7EB"/>
              </w:divBdr>
              <w:divsChild>
                <w:div w:id="1227646188">
                  <w:marLeft w:val="0"/>
                  <w:marRight w:val="0"/>
                  <w:marTop w:val="0"/>
                  <w:marBottom w:val="0"/>
                  <w:divBdr>
                    <w:top w:val="single" w:sz="2" w:space="0" w:color="E5E7EB"/>
                    <w:left w:val="single" w:sz="2" w:space="0" w:color="E5E7EB"/>
                    <w:bottom w:val="single" w:sz="2" w:space="0" w:color="E5E7EB"/>
                    <w:right w:val="single" w:sz="2" w:space="0" w:color="E5E7EB"/>
                  </w:divBdr>
                  <w:divsChild>
                    <w:div w:id="347367316">
                      <w:marLeft w:val="0"/>
                      <w:marRight w:val="0"/>
                      <w:marTop w:val="0"/>
                      <w:marBottom w:val="0"/>
                      <w:divBdr>
                        <w:top w:val="single" w:sz="2" w:space="0" w:color="E5E7EB"/>
                        <w:left w:val="single" w:sz="2" w:space="0" w:color="E5E7EB"/>
                        <w:bottom w:val="single" w:sz="2" w:space="0" w:color="E5E7EB"/>
                        <w:right w:val="single" w:sz="2" w:space="0" w:color="E5E7EB"/>
                      </w:divBdr>
                      <w:divsChild>
                        <w:div w:id="1583954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92323941">
          <w:marLeft w:val="0"/>
          <w:marRight w:val="0"/>
          <w:marTop w:val="0"/>
          <w:marBottom w:val="0"/>
          <w:divBdr>
            <w:top w:val="single" w:sz="2" w:space="0" w:color="E5E7EB"/>
            <w:left w:val="single" w:sz="2" w:space="0" w:color="E5E7EB"/>
            <w:bottom w:val="single" w:sz="2" w:space="0" w:color="E5E7EB"/>
            <w:right w:val="single" w:sz="2" w:space="0" w:color="E5E7EB"/>
          </w:divBdr>
          <w:divsChild>
            <w:div w:id="265507090">
              <w:marLeft w:val="0"/>
              <w:marRight w:val="0"/>
              <w:marTop w:val="0"/>
              <w:marBottom w:val="0"/>
              <w:divBdr>
                <w:top w:val="single" w:sz="2" w:space="0" w:color="E5E7EB"/>
                <w:left w:val="single" w:sz="2" w:space="0" w:color="E5E7EB"/>
                <w:bottom w:val="single" w:sz="2" w:space="0" w:color="E5E7EB"/>
                <w:right w:val="single" w:sz="2" w:space="0" w:color="E5E7EB"/>
              </w:divBdr>
              <w:divsChild>
                <w:div w:id="604263280">
                  <w:marLeft w:val="0"/>
                  <w:marRight w:val="0"/>
                  <w:marTop w:val="0"/>
                  <w:marBottom w:val="0"/>
                  <w:divBdr>
                    <w:top w:val="single" w:sz="2" w:space="0" w:color="E5E7EB"/>
                    <w:left w:val="single" w:sz="2" w:space="0" w:color="E5E7EB"/>
                    <w:bottom w:val="single" w:sz="2" w:space="0" w:color="E5E7EB"/>
                    <w:right w:val="single" w:sz="2" w:space="0" w:color="E5E7EB"/>
                  </w:divBdr>
                  <w:divsChild>
                    <w:div w:id="1358119631">
                      <w:marLeft w:val="0"/>
                      <w:marRight w:val="0"/>
                      <w:marTop w:val="0"/>
                      <w:marBottom w:val="0"/>
                      <w:divBdr>
                        <w:top w:val="single" w:sz="2" w:space="0" w:color="E5E7EB"/>
                        <w:left w:val="single" w:sz="2" w:space="0" w:color="E5E7EB"/>
                        <w:bottom w:val="single" w:sz="2" w:space="0" w:color="E5E7EB"/>
                        <w:right w:val="single" w:sz="2" w:space="0" w:color="E5E7EB"/>
                      </w:divBdr>
                      <w:divsChild>
                        <w:div w:id="2107455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4977320">
      <w:bodyDiv w:val="1"/>
      <w:marLeft w:val="0"/>
      <w:marRight w:val="0"/>
      <w:marTop w:val="0"/>
      <w:marBottom w:val="0"/>
      <w:divBdr>
        <w:top w:val="none" w:sz="0" w:space="0" w:color="auto"/>
        <w:left w:val="none" w:sz="0" w:space="0" w:color="auto"/>
        <w:bottom w:val="none" w:sz="0" w:space="0" w:color="auto"/>
        <w:right w:val="none" w:sz="0" w:space="0" w:color="auto"/>
      </w:divBdr>
      <w:divsChild>
        <w:div w:id="875460200">
          <w:marLeft w:val="0"/>
          <w:marRight w:val="0"/>
          <w:marTop w:val="0"/>
          <w:marBottom w:val="0"/>
          <w:divBdr>
            <w:top w:val="single" w:sz="2" w:space="0" w:color="E5E7EB"/>
            <w:left w:val="single" w:sz="2" w:space="0" w:color="E5E7EB"/>
            <w:bottom w:val="single" w:sz="2" w:space="0" w:color="E5E7EB"/>
            <w:right w:val="single" w:sz="2" w:space="0" w:color="E5E7EB"/>
          </w:divBdr>
          <w:divsChild>
            <w:div w:id="1903714949">
              <w:marLeft w:val="0"/>
              <w:marRight w:val="0"/>
              <w:marTop w:val="0"/>
              <w:marBottom w:val="0"/>
              <w:divBdr>
                <w:top w:val="single" w:sz="2" w:space="0" w:color="E5E7EB"/>
                <w:left w:val="single" w:sz="2" w:space="0" w:color="E5E7EB"/>
                <w:bottom w:val="single" w:sz="2" w:space="0" w:color="E5E7EB"/>
                <w:right w:val="single" w:sz="2" w:space="0" w:color="E5E7EB"/>
              </w:divBdr>
              <w:divsChild>
                <w:div w:id="1374887347">
                  <w:marLeft w:val="0"/>
                  <w:marRight w:val="0"/>
                  <w:marTop w:val="0"/>
                  <w:marBottom w:val="0"/>
                  <w:divBdr>
                    <w:top w:val="single" w:sz="2" w:space="0" w:color="E5E7EB"/>
                    <w:left w:val="single" w:sz="2" w:space="0" w:color="E5E7EB"/>
                    <w:bottom w:val="single" w:sz="2" w:space="0" w:color="E5E7EB"/>
                    <w:right w:val="single" w:sz="2" w:space="0" w:color="E5E7EB"/>
                  </w:divBdr>
                  <w:divsChild>
                    <w:div w:id="886061806">
                      <w:marLeft w:val="0"/>
                      <w:marRight w:val="0"/>
                      <w:marTop w:val="0"/>
                      <w:marBottom w:val="0"/>
                      <w:divBdr>
                        <w:top w:val="single" w:sz="2" w:space="0" w:color="E5E7EB"/>
                        <w:left w:val="single" w:sz="2" w:space="0" w:color="E5E7EB"/>
                        <w:bottom w:val="single" w:sz="2" w:space="0" w:color="E5E7EB"/>
                        <w:right w:val="single" w:sz="2" w:space="0" w:color="E5E7EB"/>
                      </w:divBdr>
                      <w:divsChild>
                        <w:div w:id="1478910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44599406">
          <w:marLeft w:val="0"/>
          <w:marRight w:val="0"/>
          <w:marTop w:val="0"/>
          <w:marBottom w:val="0"/>
          <w:divBdr>
            <w:top w:val="single" w:sz="2" w:space="0" w:color="E5E7EB"/>
            <w:left w:val="single" w:sz="2" w:space="0" w:color="E5E7EB"/>
            <w:bottom w:val="single" w:sz="2" w:space="0" w:color="E5E7EB"/>
            <w:right w:val="single" w:sz="2" w:space="0" w:color="E5E7EB"/>
          </w:divBdr>
          <w:divsChild>
            <w:div w:id="805389241">
              <w:marLeft w:val="0"/>
              <w:marRight w:val="0"/>
              <w:marTop w:val="0"/>
              <w:marBottom w:val="0"/>
              <w:divBdr>
                <w:top w:val="single" w:sz="2" w:space="0" w:color="E5E7EB"/>
                <w:left w:val="single" w:sz="2" w:space="0" w:color="E5E7EB"/>
                <w:bottom w:val="single" w:sz="2" w:space="0" w:color="E5E7EB"/>
                <w:right w:val="single" w:sz="2" w:space="0" w:color="E5E7EB"/>
              </w:divBdr>
              <w:divsChild>
                <w:div w:id="1184827397">
                  <w:marLeft w:val="0"/>
                  <w:marRight w:val="0"/>
                  <w:marTop w:val="0"/>
                  <w:marBottom w:val="0"/>
                  <w:divBdr>
                    <w:top w:val="single" w:sz="2" w:space="0" w:color="E5E7EB"/>
                    <w:left w:val="single" w:sz="2" w:space="0" w:color="E5E7EB"/>
                    <w:bottom w:val="single" w:sz="2" w:space="0" w:color="E5E7EB"/>
                    <w:right w:val="single" w:sz="2" w:space="0" w:color="E5E7EB"/>
                  </w:divBdr>
                  <w:divsChild>
                    <w:div w:id="337581713">
                      <w:marLeft w:val="0"/>
                      <w:marRight w:val="0"/>
                      <w:marTop w:val="0"/>
                      <w:marBottom w:val="0"/>
                      <w:divBdr>
                        <w:top w:val="single" w:sz="2" w:space="0" w:color="E5E7EB"/>
                        <w:left w:val="single" w:sz="2" w:space="0" w:color="E5E7EB"/>
                        <w:bottom w:val="single" w:sz="2" w:space="0" w:color="E5E7EB"/>
                        <w:right w:val="single" w:sz="2" w:space="0" w:color="E5E7EB"/>
                      </w:divBdr>
                      <w:divsChild>
                        <w:div w:id="789478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28703517">
          <w:marLeft w:val="0"/>
          <w:marRight w:val="0"/>
          <w:marTop w:val="0"/>
          <w:marBottom w:val="0"/>
          <w:divBdr>
            <w:top w:val="single" w:sz="2" w:space="0" w:color="E5E7EB"/>
            <w:left w:val="single" w:sz="2" w:space="0" w:color="E5E7EB"/>
            <w:bottom w:val="single" w:sz="2" w:space="0" w:color="E5E7EB"/>
            <w:right w:val="single" w:sz="2" w:space="0" w:color="E5E7EB"/>
          </w:divBdr>
          <w:divsChild>
            <w:div w:id="1553276063">
              <w:marLeft w:val="0"/>
              <w:marRight w:val="0"/>
              <w:marTop w:val="0"/>
              <w:marBottom w:val="0"/>
              <w:divBdr>
                <w:top w:val="single" w:sz="2" w:space="0" w:color="E5E7EB"/>
                <w:left w:val="single" w:sz="2" w:space="0" w:color="E5E7EB"/>
                <w:bottom w:val="single" w:sz="2" w:space="0" w:color="E5E7EB"/>
                <w:right w:val="single" w:sz="2" w:space="0" w:color="E5E7EB"/>
              </w:divBdr>
              <w:divsChild>
                <w:div w:id="1746999520">
                  <w:marLeft w:val="0"/>
                  <w:marRight w:val="0"/>
                  <w:marTop w:val="0"/>
                  <w:marBottom w:val="0"/>
                  <w:divBdr>
                    <w:top w:val="single" w:sz="2" w:space="0" w:color="E5E7EB"/>
                    <w:left w:val="single" w:sz="2" w:space="0" w:color="E5E7EB"/>
                    <w:bottom w:val="single" w:sz="2" w:space="0" w:color="E5E7EB"/>
                    <w:right w:val="single" w:sz="2" w:space="0" w:color="E5E7EB"/>
                  </w:divBdr>
                  <w:divsChild>
                    <w:div w:id="1353536237">
                      <w:marLeft w:val="0"/>
                      <w:marRight w:val="0"/>
                      <w:marTop w:val="0"/>
                      <w:marBottom w:val="0"/>
                      <w:divBdr>
                        <w:top w:val="single" w:sz="2" w:space="0" w:color="E5E7EB"/>
                        <w:left w:val="single" w:sz="2" w:space="0" w:color="E5E7EB"/>
                        <w:bottom w:val="single" w:sz="2" w:space="0" w:color="E5E7EB"/>
                        <w:right w:val="single" w:sz="2" w:space="0" w:color="E5E7EB"/>
                      </w:divBdr>
                      <w:divsChild>
                        <w:div w:id="195841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65861948">
          <w:marLeft w:val="0"/>
          <w:marRight w:val="0"/>
          <w:marTop w:val="0"/>
          <w:marBottom w:val="0"/>
          <w:divBdr>
            <w:top w:val="single" w:sz="2" w:space="0" w:color="E5E7EB"/>
            <w:left w:val="single" w:sz="2" w:space="0" w:color="E5E7EB"/>
            <w:bottom w:val="single" w:sz="2" w:space="0" w:color="E5E7EB"/>
            <w:right w:val="single" w:sz="2" w:space="0" w:color="E5E7EB"/>
          </w:divBdr>
          <w:divsChild>
            <w:div w:id="2078551348">
              <w:marLeft w:val="0"/>
              <w:marRight w:val="0"/>
              <w:marTop w:val="0"/>
              <w:marBottom w:val="0"/>
              <w:divBdr>
                <w:top w:val="single" w:sz="2" w:space="0" w:color="E5E7EB"/>
                <w:left w:val="single" w:sz="2" w:space="0" w:color="E5E7EB"/>
                <w:bottom w:val="single" w:sz="2" w:space="0" w:color="E5E7EB"/>
                <w:right w:val="single" w:sz="2" w:space="0" w:color="E5E7EB"/>
              </w:divBdr>
              <w:divsChild>
                <w:div w:id="2044286932">
                  <w:marLeft w:val="0"/>
                  <w:marRight w:val="0"/>
                  <w:marTop w:val="0"/>
                  <w:marBottom w:val="0"/>
                  <w:divBdr>
                    <w:top w:val="single" w:sz="2" w:space="0" w:color="E5E7EB"/>
                    <w:left w:val="single" w:sz="2" w:space="0" w:color="E5E7EB"/>
                    <w:bottom w:val="single" w:sz="2" w:space="0" w:color="E5E7EB"/>
                    <w:right w:val="single" w:sz="2" w:space="0" w:color="E5E7EB"/>
                  </w:divBdr>
                  <w:divsChild>
                    <w:div w:id="860506203">
                      <w:marLeft w:val="0"/>
                      <w:marRight w:val="0"/>
                      <w:marTop w:val="0"/>
                      <w:marBottom w:val="0"/>
                      <w:divBdr>
                        <w:top w:val="single" w:sz="2" w:space="0" w:color="E5E7EB"/>
                        <w:left w:val="single" w:sz="2" w:space="0" w:color="E5E7EB"/>
                        <w:bottom w:val="single" w:sz="2" w:space="0" w:color="E5E7EB"/>
                        <w:right w:val="single" w:sz="2" w:space="0" w:color="E5E7EB"/>
                      </w:divBdr>
                      <w:divsChild>
                        <w:div w:id="570040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4865797">
          <w:marLeft w:val="0"/>
          <w:marRight w:val="0"/>
          <w:marTop w:val="0"/>
          <w:marBottom w:val="0"/>
          <w:divBdr>
            <w:top w:val="single" w:sz="2" w:space="0" w:color="E5E7EB"/>
            <w:left w:val="single" w:sz="2" w:space="0" w:color="E5E7EB"/>
            <w:bottom w:val="single" w:sz="2" w:space="0" w:color="E5E7EB"/>
            <w:right w:val="single" w:sz="2" w:space="0" w:color="E5E7EB"/>
          </w:divBdr>
          <w:divsChild>
            <w:div w:id="2069718811">
              <w:marLeft w:val="0"/>
              <w:marRight w:val="0"/>
              <w:marTop w:val="0"/>
              <w:marBottom w:val="0"/>
              <w:divBdr>
                <w:top w:val="single" w:sz="2" w:space="0" w:color="E5E7EB"/>
                <w:left w:val="single" w:sz="2" w:space="0" w:color="E5E7EB"/>
                <w:bottom w:val="single" w:sz="2" w:space="0" w:color="E5E7EB"/>
                <w:right w:val="single" w:sz="2" w:space="0" w:color="E5E7EB"/>
              </w:divBdr>
              <w:divsChild>
                <w:div w:id="496313406">
                  <w:marLeft w:val="0"/>
                  <w:marRight w:val="0"/>
                  <w:marTop w:val="0"/>
                  <w:marBottom w:val="0"/>
                  <w:divBdr>
                    <w:top w:val="single" w:sz="2" w:space="0" w:color="E5E7EB"/>
                    <w:left w:val="single" w:sz="2" w:space="0" w:color="E5E7EB"/>
                    <w:bottom w:val="single" w:sz="2" w:space="0" w:color="E5E7EB"/>
                    <w:right w:val="single" w:sz="2" w:space="0" w:color="E5E7EB"/>
                  </w:divBdr>
                  <w:divsChild>
                    <w:div w:id="1703282109">
                      <w:marLeft w:val="0"/>
                      <w:marRight w:val="0"/>
                      <w:marTop w:val="0"/>
                      <w:marBottom w:val="0"/>
                      <w:divBdr>
                        <w:top w:val="single" w:sz="2" w:space="0" w:color="E5E7EB"/>
                        <w:left w:val="single" w:sz="2" w:space="0" w:color="E5E7EB"/>
                        <w:bottom w:val="single" w:sz="2" w:space="0" w:color="E5E7EB"/>
                        <w:right w:val="single" w:sz="2" w:space="0" w:color="E5E7EB"/>
                      </w:divBdr>
                      <w:divsChild>
                        <w:div w:id="140852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3622730">
          <w:marLeft w:val="0"/>
          <w:marRight w:val="0"/>
          <w:marTop w:val="0"/>
          <w:marBottom w:val="0"/>
          <w:divBdr>
            <w:top w:val="single" w:sz="2" w:space="0" w:color="E5E7EB"/>
            <w:left w:val="single" w:sz="2" w:space="0" w:color="E5E7EB"/>
            <w:bottom w:val="single" w:sz="2" w:space="0" w:color="E5E7EB"/>
            <w:right w:val="single" w:sz="2" w:space="0" w:color="E5E7EB"/>
          </w:divBdr>
          <w:divsChild>
            <w:div w:id="774204550">
              <w:marLeft w:val="0"/>
              <w:marRight w:val="0"/>
              <w:marTop w:val="0"/>
              <w:marBottom w:val="0"/>
              <w:divBdr>
                <w:top w:val="single" w:sz="2" w:space="0" w:color="E5E7EB"/>
                <w:left w:val="single" w:sz="2" w:space="0" w:color="E5E7EB"/>
                <w:bottom w:val="single" w:sz="2" w:space="0" w:color="E5E7EB"/>
                <w:right w:val="single" w:sz="2" w:space="0" w:color="E5E7EB"/>
              </w:divBdr>
              <w:divsChild>
                <w:div w:id="334040052">
                  <w:marLeft w:val="0"/>
                  <w:marRight w:val="0"/>
                  <w:marTop w:val="0"/>
                  <w:marBottom w:val="0"/>
                  <w:divBdr>
                    <w:top w:val="single" w:sz="2" w:space="0" w:color="E5E7EB"/>
                    <w:left w:val="single" w:sz="2" w:space="0" w:color="E5E7EB"/>
                    <w:bottom w:val="single" w:sz="2" w:space="0" w:color="E5E7EB"/>
                    <w:right w:val="single" w:sz="2" w:space="0" w:color="E5E7EB"/>
                  </w:divBdr>
                  <w:divsChild>
                    <w:div w:id="276835872">
                      <w:marLeft w:val="0"/>
                      <w:marRight w:val="0"/>
                      <w:marTop w:val="0"/>
                      <w:marBottom w:val="0"/>
                      <w:divBdr>
                        <w:top w:val="single" w:sz="2" w:space="0" w:color="E5E7EB"/>
                        <w:left w:val="single" w:sz="2" w:space="0" w:color="E5E7EB"/>
                        <w:bottom w:val="single" w:sz="2" w:space="0" w:color="E5E7EB"/>
                        <w:right w:val="single" w:sz="2" w:space="0" w:color="E5E7EB"/>
                      </w:divBdr>
                      <w:divsChild>
                        <w:div w:id="789788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75874637">
          <w:marLeft w:val="0"/>
          <w:marRight w:val="0"/>
          <w:marTop w:val="0"/>
          <w:marBottom w:val="0"/>
          <w:divBdr>
            <w:top w:val="single" w:sz="2" w:space="0" w:color="E5E7EB"/>
            <w:left w:val="single" w:sz="2" w:space="0" w:color="E5E7EB"/>
            <w:bottom w:val="single" w:sz="2" w:space="0" w:color="E5E7EB"/>
            <w:right w:val="single" w:sz="2" w:space="0" w:color="E5E7EB"/>
          </w:divBdr>
          <w:divsChild>
            <w:div w:id="1780754851">
              <w:marLeft w:val="0"/>
              <w:marRight w:val="0"/>
              <w:marTop w:val="0"/>
              <w:marBottom w:val="0"/>
              <w:divBdr>
                <w:top w:val="single" w:sz="2" w:space="0" w:color="E5E7EB"/>
                <w:left w:val="single" w:sz="2" w:space="0" w:color="E5E7EB"/>
                <w:bottom w:val="single" w:sz="2" w:space="0" w:color="E5E7EB"/>
                <w:right w:val="single" w:sz="2" w:space="0" w:color="E5E7EB"/>
              </w:divBdr>
              <w:divsChild>
                <w:div w:id="1633366946">
                  <w:marLeft w:val="0"/>
                  <w:marRight w:val="0"/>
                  <w:marTop w:val="0"/>
                  <w:marBottom w:val="0"/>
                  <w:divBdr>
                    <w:top w:val="single" w:sz="2" w:space="0" w:color="E5E7EB"/>
                    <w:left w:val="single" w:sz="2" w:space="0" w:color="E5E7EB"/>
                    <w:bottom w:val="single" w:sz="2" w:space="0" w:color="E5E7EB"/>
                    <w:right w:val="single" w:sz="2" w:space="0" w:color="E5E7EB"/>
                  </w:divBdr>
                  <w:divsChild>
                    <w:div w:id="1729763936">
                      <w:marLeft w:val="0"/>
                      <w:marRight w:val="0"/>
                      <w:marTop w:val="0"/>
                      <w:marBottom w:val="0"/>
                      <w:divBdr>
                        <w:top w:val="single" w:sz="2" w:space="0" w:color="E5E7EB"/>
                        <w:left w:val="single" w:sz="2" w:space="0" w:color="E5E7EB"/>
                        <w:bottom w:val="single" w:sz="2" w:space="0" w:color="E5E7EB"/>
                        <w:right w:val="single" w:sz="2" w:space="0" w:color="E5E7EB"/>
                      </w:divBdr>
                      <w:divsChild>
                        <w:div w:id="1191987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01035887">
          <w:marLeft w:val="0"/>
          <w:marRight w:val="0"/>
          <w:marTop w:val="0"/>
          <w:marBottom w:val="0"/>
          <w:divBdr>
            <w:top w:val="single" w:sz="2" w:space="0" w:color="E5E7EB"/>
            <w:left w:val="single" w:sz="2" w:space="0" w:color="E5E7EB"/>
            <w:bottom w:val="single" w:sz="2" w:space="0" w:color="E5E7EB"/>
            <w:right w:val="single" w:sz="2" w:space="0" w:color="E5E7EB"/>
          </w:divBdr>
          <w:divsChild>
            <w:div w:id="2117938166">
              <w:marLeft w:val="0"/>
              <w:marRight w:val="0"/>
              <w:marTop w:val="0"/>
              <w:marBottom w:val="0"/>
              <w:divBdr>
                <w:top w:val="single" w:sz="2" w:space="0" w:color="E5E7EB"/>
                <w:left w:val="single" w:sz="2" w:space="0" w:color="E5E7EB"/>
                <w:bottom w:val="single" w:sz="2" w:space="0" w:color="E5E7EB"/>
                <w:right w:val="single" w:sz="2" w:space="0" w:color="E5E7EB"/>
              </w:divBdr>
              <w:divsChild>
                <w:div w:id="411901874">
                  <w:marLeft w:val="0"/>
                  <w:marRight w:val="0"/>
                  <w:marTop w:val="0"/>
                  <w:marBottom w:val="0"/>
                  <w:divBdr>
                    <w:top w:val="single" w:sz="2" w:space="0" w:color="E5E7EB"/>
                    <w:left w:val="single" w:sz="2" w:space="0" w:color="E5E7EB"/>
                    <w:bottom w:val="single" w:sz="2" w:space="0" w:color="E5E7EB"/>
                    <w:right w:val="single" w:sz="2" w:space="0" w:color="E5E7EB"/>
                  </w:divBdr>
                  <w:divsChild>
                    <w:div w:id="1985771435">
                      <w:marLeft w:val="0"/>
                      <w:marRight w:val="0"/>
                      <w:marTop w:val="0"/>
                      <w:marBottom w:val="0"/>
                      <w:divBdr>
                        <w:top w:val="single" w:sz="2" w:space="0" w:color="E5E7EB"/>
                        <w:left w:val="single" w:sz="2" w:space="0" w:color="E5E7EB"/>
                        <w:bottom w:val="single" w:sz="2" w:space="0" w:color="E5E7EB"/>
                        <w:right w:val="single" w:sz="2" w:space="0" w:color="E5E7EB"/>
                      </w:divBdr>
                      <w:divsChild>
                        <w:div w:id="478806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51811950">
      <w:bodyDiv w:val="1"/>
      <w:marLeft w:val="0"/>
      <w:marRight w:val="0"/>
      <w:marTop w:val="0"/>
      <w:marBottom w:val="0"/>
      <w:divBdr>
        <w:top w:val="none" w:sz="0" w:space="0" w:color="auto"/>
        <w:left w:val="none" w:sz="0" w:space="0" w:color="auto"/>
        <w:bottom w:val="none" w:sz="0" w:space="0" w:color="auto"/>
        <w:right w:val="none" w:sz="0" w:space="0" w:color="auto"/>
      </w:divBdr>
      <w:divsChild>
        <w:div w:id="1115322552">
          <w:marLeft w:val="0"/>
          <w:marRight w:val="0"/>
          <w:marTop w:val="0"/>
          <w:marBottom w:val="0"/>
          <w:divBdr>
            <w:top w:val="single" w:sz="2" w:space="0" w:color="E5E7EB"/>
            <w:left w:val="single" w:sz="2" w:space="0" w:color="E5E7EB"/>
            <w:bottom w:val="single" w:sz="2" w:space="0" w:color="E5E7EB"/>
            <w:right w:val="single" w:sz="2" w:space="0" w:color="E5E7EB"/>
          </w:divBdr>
          <w:divsChild>
            <w:div w:id="820539358">
              <w:marLeft w:val="0"/>
              <w:marRight w:val="0"/>
              <w:marTop w:val="0"/>
              <w:marBottom w:val="0"/>
              <w:divBdr>
                <w:top w:val="single" w:sz="2" w:space="0" w:color="E5E7EB"/>
                <w:left w:val="single" w:sz="2" w:space="0" w:color="E5E7EB"/>
                <w:bottom w:val="single" w:sz="2" w:space="0" w:color="E5E7EB"/>
                <w:right w:val="single" w:sz="2" w:space="0" w:color="E5E7EB"/>
              </w:divBdr>
              <w:divsChild>
                <w:div w:id="1850172781">
                  <w:marLeft w:val="0"/>
                  <w:marRight w:val="0"/>
                  <w:marTop w:val="0"/>
                  <w:marBottom w:val="0"/>
                  <w:divBdr>
                    <w:top w:val="single" w:sz="2" w:space="0" w:color="E5E7EB"/>
                    <w:left w:val="single" w:sz="2" w:space="0" w:color="E5E7EB"/>
                    <w:bottom w:val="single" w:sz="2" w:space="0" w:color="E5E7EB"/>
                    <w:right w:val="single" w:sz="2" w:space="0" w:color="E5E7EB"/>
                  </w:divBdr>
                  <w:divsChild>
                    <w:div w:id="378476532">
                      <w:marLeft w:val="0"/>
                      <w:marRight w:val="0"/>
                      <w:marTop w:val="0"/>
                      <w:marBottom w:val="0"/>
                      <w:divBdr>
                        <w:top w:val="single" w:sz="2" w:space="0" w:color="E5E7EB"/>
                        <w:left w:val="single" w:sz="2" w:space="0" w:color="E5E7EB"/>
                        <w:bottom w:val="single" w:sz="2" w:space="0" w:color="E5E7EB"/>
                        <w:right w:val="single" w:sz="2" w:space="0" w:color="E5E7EB"/>
                      </w:divBdr>
                      <w:divsChild>
                        <w:div w:id="311957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52660626">
          <w:marLeft w:val="0"/>
          <w:marRight w:val="0"/>
          <w:marTop w:val="0"/>
          <w:marBottom w:val="0"/>
          <w:divBdr>
            <w:top w:val="single" w:sz="2" w:space="0" w:color="E5E7EB"/>
            <w:left w:val="single" w:sz="2" w:space="0" w:color="E5E7EB"/>
            <w:bottom w:val="single" w:sz="2" w:space="0" w:color="E5E7EB"/>
            <w:right w:val="single" w:sz="2" w:space="0" w:color="E5E7EB"/>
          </w:divBdr>
          <w:divsChild>
            <w:div w:id="960838713">
              <w:marLeft w:val="0"/>
              <w:marRight w:val="0"/>
              <w:marTop w:val="0"/>
              <w:marBottom w:val="0"/>
              <w:divBdr>
                <w:top w:val="single" w:sz="2" w:space="0" w:color="E5E7EB"/>
                <w:left w:val="single" w:sz="2" w:space="0" w:color="E5E7EB"/>
                <w:bottom w:val="single" w:sz="2" w:space="0" w:color="E5E7EB"/>
                <w:right w:val="single" w:sz="2" w:space="0" w:color="E5E7EB"/>
              </w:divBdr>
              <w:divsChild>
                <w:div w:id="484125861">
                  <w:marLeft w:val="0"/>
                  <w:marRight w:val="0"/>
                  <w:marTop w:val="0"/>
                  <w:marBottom w:val="0"/>
                  <w:divBdr>
                    <w:top w:val="single" w:sz="2" w:space="0" w:color="E5E7EB"/>
                    <w:left w:val="single" w:sz="2" w:space="0" w:color="E5E7EB"/>
                    <w:bottom w:val="single" w:sz="2" w:space="0" w:color="E5E7EB"/>
                    <w:right w:val="single" w:sz="2" w:space="0" w:color="E5E7EB"/>
                  </w:divBdr>
                  <w:divsChild>
                    <w:div w:id="66534642">
                      <w:marLeft w:val="0"/>
                      <w:marRight w:val="0"/>
                      <w:marTop w:val="0"/>
                      <w:marBottom w:val="0"/>
                      <w:divBdr>
                        <w:top w:val="single" w:sz="2" w:space="0" w:color="E5E7EB"/>
                        <w:left w:val="single" w:sz="2" w:space="0" w:color="E5E7EB"/>
                        <w:bottom w:val="single" w:sz="2" w:space="0" w:color="E5E7EB"/>
                        <w:right w:val="single" w:sz="2" w:space="0" w:color="E5E7EB"/>
                      </w:divBdr>
                      <w:divsChild>
                        <w:div w:id="1711614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50526962">
          <w:marLeft w:val="0"/>
          <w:marRight w:val="0"/>
          <w:marTop w:val="0"/>
          <w:marBottom w:val="0"/>
          <w:divBdr>
            <w:top w:val="single" w:sz="2" w:space="0" w:color="E5E7EB"/>
            <w:left w:val="single" w:sz="2" w:space="0" w:color="E5E7EB"/>
            <w:bottom w:val="single" w:sz="2" w:space="0" w:color="E5E7EB"/>
            <w:right w:val="single" w:sz="2" w:space="0" w:color="E5E7EB"/>
          </w:divBdr>
          <w:divsChild>
            <w:div w:id="1985619819">
              <w:marLeft w:val="0"/>
              <w:marRight w:val="0"/>
              <w:marTop w:val="0"/>
              <w:marBottom w:val="0"/>
              <w:divBdr>
                <w:top w:val="single" w:sz="2" w:space="0" w:color="E5E7EB"/>
                <w:left w:val="single" w:sz="2" w:space="0" w:color="E5E7EB"/>
                <w:bottom w:val="single" w:sz="2" w:space="0" w:color="E5E7EB"/>
                <w:right w:val="single" w:sz="2" w:space="0" w:color="E5E7EB"/>
              </w:divBdr>
              <w:divsChild>
                <w:div w:id="1271202536">
                  <w:marLeft w:val="0"/>
                  <w:marRight w:val="0"/>
                  <w:marTop w:val="0"/>
                  <w:marBottom w:val="0"/>
                  <w:divBdr>
                    <w:top w:val="single" w:sz="2" w:space="0" w:color="E5E7EB"/>
                    <w:left w:val="single" w:sz="2" w:space="0" w:color="E5E7EB"/>
                    <w:bottom w:val="single" w:sz="2" w:space="0" w:color="E5E7EB"/>
                    <w:right w:val="single" w:sz="2" w:space="0" w:color="E5E7EB"/>
                  </w:divBdr>
                  <w:divsChild>
                    <w:div w:id="1597596798">
                      <w:marLeft w:val="0"/>
                      <w:marRight w:val="0"/>
                      <w:marTop w:val="0"/>
                      <w:marBottom w:val="0"/>
                      <w:divBdr>
                        <w:top w:val="single" w:sz="2" w:space="0" w:color="E5E7EB"/>
                        <w:left w:val="single" w:sz="2" w:space="0" w:color="E5E7EB"/>
                        <w:bottom w:val="single" w:sz="2" w:space="0" w:color="E5E7EB"/>
                        <w:right w:val="single" w:sz="2" w:space="0" w:color="E5E7EB"/>
                      </w:divBdr>
                      <w:divsChild>
                        <w:div w:id="1727294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0759333">
          <w:marLeft w:val="0"/>
          <w:marRight w:val="0"/>
          <w:marTop w:val="0"/>
          <w:marBottom w:val="0"/>
          <w:divBdr>
            <w:top w:val="single" w:sz="2" w:space="0" w:color="E5E7EB"/>
            <w:left w:val="single" w:sz="2" w:space="0" w:color="E5E7EB"/>
            <w:bottom w:val="single" w:sz="2" w:space="0" w:color="E5E7EB"/>
            <w:right w:val="single" w:sz="2" w:space="0" w:color="E5E7EB"/>
          </w:divBdr>
          <w:divsChild>
            <w:div w:id="648175423">
              <w:marLeft w:val="0"/>
              <w:marRight w:val="0"/>
              <w:marTop w:val="0"/>
              <w:marBottom w:val="0"/>
              <w:divBdr>
                <w:top w:val="single" w:sz="2" w:space="0" w:color="E5E7EB"/>
                <w:left w:val="single" w:sz="2" w:space="0" w:color="E5E7EB"/>
                <w:bottom w:val="single" w:sz="2" w:space="0" w:color="E5E7EB"/>
                <w:right w:val="single" w:sz="2" w:space="0" w:color="E5E7EB"/>
              </w:divBdr>
              <w:divsChild>
                <w:div w:id="89395486">
                  <w:marLeft w:val="0"/>
                  <w:marRight w:val="0"/>
                  <w:marTop w:val="0"/>
                  <w:marBottom w:val="0"/>
                  <w:divBdr>
                    <w:top w:val="single" w:sz="2" w:space="0" w:color="E5E7EB"/>
                    <w:left w:val="single" w:sz="2" w:space="0" w:color="E5E7EB"/>
                    <w:bottom w:val="single" w:sz="2" w:space="0" w:color="E5E7EB"/>
                    <w:right w:val="single" w:sz="2" w:space="0" w:color="E5E7EB"/>
                  </w:divBdr>
                  <w:divsChild>
                    <w:div w:id="790131580">
                      <w:marLeft w:val="0"/>
                      <w:marRight w:val="0"/>
                      <w:marTop w:val="0"/>
                      <w:marBottom w:val="0"/>
                      <w:divBdr>
                        <w:top w:val="single" w:sz="2" w:space="0" w:color="E5E7EB"/>
                        <w:left w:val="single" w:sz="2" w:space="0" w:color="E5E7EB"/>
                        <w:bottom w:val="single" w:sz="2" w:space="0" w:color="E5E7EB"/>
                        <w:right w:val="single" w:sz="2" w:space="0" w:color="E5E7EB"/>
                      </w:divBdr>
                      <w:divsChild>
                        <w:div w:id="1506745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image" Target="media/image6.jpeg"/><Relationship Id="rId39" Type="http://schemas.openxmlformats.org/officeDocument/2006/relationships/image" Target="media/image19.jpeg"/><Relationship Id="rId21" Type="http://schemas.microsoft.com/office/2018/08/relationships/commentsExtensible" Target="commentsExtensible.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1.jpe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5.xml"/><Relationship Id="rId20" Type="http://schemas.microsoft.com/office/2016/09/relationships/commentsIds" Target="commentsIds.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b8bea7-9b2f-480f-97ea-6d3d961db6e3" xsi:nil="true"/>
    <lcf76f155ced4ddcb4097134ff3c332f xmlns="a5cd06c2-b33e-40e7-9881-e064aabad04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D7580701A2D5B479B4637EC57D9B7A6" ma:contentTypeVersion="12" ma:contentTypeDescription="Ein neues Dokument erstellen." ma:contentTypeScope="" ma:versionID="45a2a0d2c83c6b6ba49825be0be5225a">
  <xsd:schema xmlns:xsd="http://www.w3.org/2001/XMLSchema" xmlns:xs="http://www.w3.org/2001/XMLSchema" xmlns:p="http://schemas.microsoft.com/office/2006/metadata/properties" xmlns:ns2="a5cd06c2-b33e-40e7-9881-e064aabad04a" xmlns:ns3="34b8bea7-9b2f-480f-97ea-6d3d961db6e3" targetNamespace="http://schemas.microsoft.com/office/2006/metadata/properties" ma:root="true" ma:fieldsID="0e7d2168c9e8d4e4980cb032f1eb432b" ns2:_="" ns3:_="">
    <xsd:import namespace="a5cd06c2-b33e-40e7-9881-e064aabad04a"/>
    <xsd:import namespace="34b8bea7-9b2f-480f-97ea-6d3d961db6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06c2-b33e-40e7-9881-e064aaba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899af8e8-aa77-48fe-9061-5a9da22cf2e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b8bea7-9b2f-480f-97ea-6d3d961db6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fc1f7e6-df38-4376-9c87-0b4bee66a0c3}" ma:internalName="TaxCatchAll" ma:showField="CatchAllData" ma:web="34b8bea7-9b2f-480f-97ea-6d3d961db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441C6-8A1B-4D15-A4DB-A0B66C7640A7}">
  <ds:schemaRefs>
    <ds:schemaRef ds:uri="http://schemas.microsoft.com/office/2006/metadata/properties"/>
    <ds:schemaRef ds:uri="http://schemas.microsoft.com/office/2006/documentManagement/types"/>
    <ds:schemaRef ds:uri="http://purl.org/dc/elements/1.1/"/>
    <ds:schemaRef ds:uri="34b8bea7-9b2f-480f-97ea-6d3d961db6e3"/>
    <ds:schemaRef ds:uri="http://schemas.microsoft.com/office/infopath/2007/PartnerControls"/>
    <ds:schemaRef ds:uri="http://purl.org/dc/terms/"/>
    <ds:schemaRef ds:uri="a5cd06c2-b33e-40e7-9881-e064aabad04a"/>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11F188E-09E7-4565-BCA0-5518568E1DA2}">
  <ds:schemaRefs>
    <ds:schemaRef ds:uri="http://schemas.openxmlformats.org/officeDocument/2006/bibliography"/>
  </ds:schemaRefs>
</ds:datastoreItem>
</file>

<file path=customXml/itemProps3.xml><?xml version="1.0" encoding="utf-8"?>
<ds:datastoreItem xmlns:ds="http://schemas.openxmlformats.org/officeDocument/2006/customXml" ds:itemID="{F620824B-B580-4F26-A158-562CE000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d06c2-b33e-40e7-9881-e064aabad04a"/>
    <ds:schemaRef ds:uri="34b8bea7-9b2f-480f-97ea-6d3d961db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61DB76-78FE-4F81-A757-8538D057FDEF}">
  <ds:schemaRefs>
    <ds:schemaRef ds:uri="http://schemas.microsoft.com/sharepoint/v3/contenttype/forms"/>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List>
</file>

<file path=docProps/app.xml><?xml version="1.0" encoding="utf-8"?>
<Properties xmlns="http://schemas.openxmlformats.org/officeDocument/2006/extended-properties" xmlns:vt="http://schemas.openxmlformats.org/officeDocument/2006/docPropsVTypes">
  <Template>Normal</Template>
  <TotalTime>0</TotalTime>
  <Pages>79</Pages>
  <Words>16854</Words>
  <Characters>96072</Characters>
  <Application>Microsoft Office Word</Application>
  <DocSecurity>0</DocSecurity>
  <Lines>800</Lines>
  <Paragraphs>225</Paragraphs>
  <ScaleCrop>false</ScaleCrop>
  <HeadingPairs>
    <vt:vector size="2" baseType="variant">
      <vt:variant>
        <vt:lpstr>Titel</vt:lpstr>
      </vt:variant>
      <vt:variant>
        <vt:i4>1</vt:i4>
      </vt:variant>
    </vt:vector>
  </HeadingPairs>
  <TitlesOfParts>
    <vt:vector size="1" baseType="lpstr">
      <vt:lpstr>UNR173-0.0.0-enforced</vt:lpstr>
    </vt:vector>
  </TitlesOfParts>
  <Company>Daimler Truck</Company>
  <LinksUpToDate>false</LinksUpToDate>
  <CharactersWithSpaces>112701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UNR173-0.0.0-enforced</dc:title>
  <dc:creator>Becker, Michael (028)</dc:creator>
  <cp:lastModifiedBy>Costandinos Visvikis</cp:lastModifiedBy>
  <cp:revision>15</cp:revision>
  <dcterms:created xsi:type="dcterms:W3CDTF">2025-06-10T08:16:00Z</dcterms:created>
  <dcterms:modified xsi:type="dcterms:W3CDTF">2025-08-05T15:57:00Z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LastSaved">
    <vt:filetime>2025-02-26T00:00:00Z</vt:filetime>
  </property>
  <property fmtid="{D5CDD505-2E9C-101B-9397-08002B2CF9AE}" pid="4" name="ContentTypeId">
    <vt:lpwstr>0x010100FD7580701A2D5B479B4637EC57D9B7A6</vt:lpwstr>
  </property>
  <property fmtid="{D5CDD505-2E9C-101B-9397-08002B2CF9AE}" pid="5" name="MediaServiceImageTags">
    <vt:lpwstr/>
  </property>
  <property fmtid="{D5CDD505-2E9C-101B-9397-08002B2CF9AE}" pid="6" name="MSIP_Label_03fd2575-1852-4856-b154-d2d00b3d19aa_Enabled">
    <vt:lpwstr>true</vt:lpwstr>
  </property>
  <property fmtid="{D5CDD505-2E9C-101B-9397-08002B2CF9AE}" pid="7" name="MSIP_Label_03fd2575-1852-4856-b154-d2d00b3d19aa_SetDate">
    <vt:lpwstr>2025-03-05T16:51:04Z</vt:lpwstr>
  </property>
  <property fmtid="{D5CDD505-2E9C-101B-9397-08002B2CF9AE}" pid="8" name="MSIP_Label_03fd2575-1852-4856-b154-d2d00b3d19aa_Method">
    <vt:lpwstr>Privileged</vt:lpwstr>
  </property>
  <property fmtid="{D5CDD505-2E9C-101B-9397-08002B2CF9AE}" pid="9" name="MSIP_Label_03fd2575-1852-4856-b154-d2d00b3d19aa_Name">
    <vt:lpwstr>03fd2575-1852-4856-b154-d2d00b3d19aa</vt:lpwstr>
  </property>
  <property fmtid="{D5CDD505-2E9C-101B-9397-08002B2CF9AE}" pid="10" name="MSIP_Label_03fd2575-1852-4856-b154-d2d00b3d19aa_SiteId">
    <vt:lpwstr>255bd3b3-8412-4e31-a3ec-56916c7ae8c0</vt:lpwstr>
  </property>
  <property fmtid="{D5CDD505-2E9C-101B-9397-08002B2CF9AE}" pid="11" name="MSIP_Label_03fd2575-1852-4856-b154-d2d00b3d19aa_ActionId">
    <vt:lpwstr>c64b7092-ce15-4a24-b9d1-90d97676e354</vt:lpwstr>
  </property>
  <property fmtid="{D5CDD505-2E9C-101B-9397-08002B2CF9AE}" pid="12" name="MSIP_Label_03fd2575-1852-4856-b154-d2d00b3d19aa_ContentBits">
    <vt:lpwstr>0</vt:lpwstr>
  </property>
  <property fmtid="{D5CDD505-2E9C-101B-9397-08002B2CF9AE}" pid="13" name="MSIP_Label_45769243-f70d-4c2c-a545-d442ec8d7827_Enabled">
    <vt:lpwstr>true</vt:lpwstr>
  </property>
  <property fmtid="{D5CDD505-2E9C-101B-9397-08002B2CF9AE}" pid="14" name="MSIP_Label_45769243-f70d-4c2c-a545-d442ec8d7827_SetDate">
    <vt:lpwstr>2025-08-05T15:56:38Z</vt:lpwstr>
  </property>
  <property fmtid="{D5CDD505-2E9C-101B-9397-08002B2CF9AE}" pid="15" name="MSIP_Label_45769243-f70d-4c2c-a545-d442ec8d7827_Method">
    <vt:lpwstr>Privileged</vt:lpwstr>
  </property>
  <property fmtid="{D5CDD505-2E9C-101B-9397-08002B2CF9AE}" pid="16" name="MSIP_Label_45769243-f70d-4c2c-a545-d442ec8d7827_Name">
    <vt:lpwstr>Public-Cybex</vt:lpwstr>
  </property>
  <property fmtid="{D5CDD505-2E9C-101B-9397-08002B2CF9AE}" pid="17" name="MSIP_Label_45769243-f70d-4c2c-a545-d442ec8d7827_SiteId">
    <vt:lpwstr>42fdbcda-4649-4acc-9ade-49110f48eb79</vt:lpwstr>
  </property>
  <property fmtid="{D5CDD505-2E9C-101B-9397-08002B2CF9AE}" pid="18" name="MSIP_Label_45769243-f70d-4c2c-a545-d442ec8d7827_ActionId">
    <vt:lpwstr>aa5b8fd9-2290-4e45-bd37-b28d7190652a</vt:lpwstr>
  </property>
  <property fmtid="{D5CDD505-2E9C-101B-9397-08002B2CF9AE}" pid="19" name="MSIP_Label_45769243-f70d-4c2c-a545-d442ec8d7827_ContentBits">
    <vt:lpwstr>0</vt:lpwstr>
  </property>
  <property fmtid="{D5CDD505-2E9C-101B-9397-08002B2CF9AE}" pid="20" name="MSIP_Label_45769243-f70d-4c2c-a545-d442ec8d7827_Tag">
    <vt:lpwstr>10, 0, 1, 1</vt:lpwstr>
  </property>
</Properties>
</file>