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23906" w14:paraId="4C155E75" w14:textId="77777777" w:rsidTr="007125C2">
        <w:trPr>
          <w:cantSplit/>
          <w:trHeight w:hRule="exact" w:val="851"/>
        </w:trPr>
        <w:tc>
          <w:tcPr>
            <w:tcW w:w="1276" w:type="dxa"/>
            <w:tcBorders>
              <w:bottom w:val="single" w:sz="4" w:space="0" w:color="auto"/>
            </w:tcBorders>
            <w:vAlign w:val="bottom"/>
          </w:tcPr>
          <w:p w14:paraId="560A5D2B" w14:textId="77777777" w:rsidR="00623906" w:rsidRPr="00602670" w:rsidRDefault="00623906" w:rsidP="00623906">
            <w:pPr>
              <w:spacing w:after="80"/>
              <w:rPr>
                <w:lang w:val="fr-FR"/>
              </w:rPr>
            </w:pPr>
          </w:p>
        </w:tc>
        <w:tc>
          <w:tcPr>
            <w:tcW w:w="2268" w:type="dxa"/>
            <w:tcBorders>
              <w:bottom w:val="single" w:sz="4" w:space="0" w:color="auto"/>
            </w:tcBorders>
            <w:vAlign w:val="bottom"/>
          </w:tcPr>
          <w:p w14:paraId="66A50CF7" w14:textId="77777777" w:rsidR="00623906" w:rsidRPr="00B97172" w:rsidRDefault="00623906" w:rsidP="00623906">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64EF5178" w14:textId="0173465D" w:rsidR="00623906" w:rsidRPr="00D47EEA" w:rsidRDefault="00623906" w:rsidP="00623906">
            <w:pPr>
              <w:jc w:val="right"/>
            </w:pPr>
            <w:r w:rsidRPr="00AA3BFE">
              <w:rPr>
                <w:sz w:val="40"/>
              </w:rPr>
              <w:t>ECE</w:t>
            </w:r>
            <w:r>
              <w:t>/TRANS/WP.29/</w:t>
            </w:r>
            <w:r w:rsidR="00961954">
              <w:t>GPRE/</w:t>
            </w:r>
            <w:r>
              <w:t>2025/</w:t>
            </w:r>
            <w:r w:rsidR="00602670">
              <w:t>18</w:t>
            </w:r>
          </w:p>
        </w:tc>
      </w:tr>
      <w:tr w:rsidR="00623906" w14:paraId="55365A1F" w14:textId="77777777" w:rsidTr="007125C2">
        <w:trPr>
          <w:cantSplit/>
          <w:trHeight w:hRule="exact" w:val="2835"/>
        </w:trPr>
        <w:tc>
          <w:tcPr>
            <w:tcW w:w="1276" w:type="dxa"/>
            <w:tcBorders>
              <w:top w:val="single" w:sz="4" w:space="0" w:color="auto"/>
              <w:bottom w:val="single" w:sz="12" w:space="0" w:color="auto"/>
            </w:tcBorders>
          </w:tcPr>
          <w:p w14:paraId="6AD57DA0" w14:textId="77777777" w:rsidR="00623906" w:rsidRDefault="00623906" w:rsidP="00623906">
            <w:pPr>
              <w:spacing w:before="120"/>
            </w:pPr>
            <w:r>
              <w:rPr>
                <w:noProof/>
                <w:lang w:val="fr-CH" w:eastAsia="fr-CH"/>
              </w:rPr>
              <w:drawing>
                <wp:inline distT="0" distB="0" distL="0" distR="0" wp14:anchorId="6FABBF13" wp14:editId="2ACE1F09">
                  <wp:extent cx="714375" cy="590550"/>
                  <wp:effectExtent l="0" t="0" r="9525" b="0"/>
                  <wp:docPr id="87717504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B415C23" w14:textId="77777777" w:rsidR="00623906" w:rsidRPr="00D773DF" w:rsidRDefault="00623906" w:rsidP="00623906">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5786BAE" w14:textId="77777777" w:rsidR="00623906" w:rsidRDefault="00623906" w:rsidP="00623906">
            <w:pPr>
              <w:spacing w:before="240" w:line="240" w:lineRule="exact"/>
            </w:pPr>
            <w:r>
              <w:t>Distr.: General</w:t>
            </w:r>
          </w:p>
          <w:p w14:paraId="67C7B831" w14:textId="6A0A3907" w:rsidR="00623906" w:rsidRDefault="005E702A" w:rsidP="00623906">
            <w:pPr>
              <w:spacing w:line="240" w:lineRule="exact"/>
            </w:pPr>
            <w:r>
              <w:t>5</w:t>
            </w:r>
            <w:r w:rsidR="007125C2">
              <w:t xml:space="preserve"> </w:t>
            </w:r>
            <w:r w:rsidR="00D26E9E">
              <w:t>August</w:t>
            </w:r>
            <w:r w:rsidR="00623906">
              <w:t xml:space="preserve"> 2025</w:t>
            </w:r>
          </w:p>
          <w:p w14:paraId="73F222AA" w14:textId="77777777" w:rsidR="00623906" w:rsidRDefault="00623906" w:rsidP="00623906">
            <w:pPr>
              <w:spacing w:line="240" w:lineRule="exact"/>
            </w:pPr>
          </w:p>
          <w:p w14:paraId="2B28BF0F" w14:textId="34BDCA1D" w:rsidR="00623906" w:rsidRDefault="00623906" w:rsidP="00623906">
            <w:pPr>
              <w:spacing w:line="240" w:lineRule="exact"/>
            </w:pPr>
            <w:r>
              <w:t>Original: English</w:t>
            </w:r>
            <w:r w:rsidR="00D32865">
              <w:t xml:space="preserve"> and</w:t>
            </w:r>
            <w:r w:rsidR="00D26E9E">
              <w:t xml:space="preserve"> French</w:t>
            </w:r>
          </w:p>
        </w:tc>
      </w:tr>
    </w:tbl>
    <w:p w14:paraId="212C2F88" w14:textId="77777777" w:rsidR="00623906" w:rsidRPr="001D703D" w:rsidRDefault="00623906" w:rsidP="00623906">
      <w:pPr>
        <w:spacing w:before="120"/>
        <w:rPr>
          <w:b/>
          <w:sz w:val="28"/>
          <w:szCs w:val="28"/>
        </w:rPr>
      </w:pPr>
      <w:r w:rsidRPr="001D703D">
        <w:rPr>
          <w:b/>
          <w:sz w:val="28"/>
          <w:szCs w:val="28"/>
        </w:rPr>
        <w:t>Economic Commission for Europe</w:t>
      </w:r>
    </w:p>
    <w:p w14:paraId="372826D5" w14:textId="77777777" w:rsidR="00623906" w:rsidRPr="001D703D" w:rsidRDefault="00623906" w:rsidP="00623906">
      <w:pPr>
        <w:spacing w:before="120"/>
        <w:rPr>
          <w:sz w:val="28"/>
          <w:szCs w:val="28"/>
        </w:rPr>
      </w:pPr>
      <w:r w:rsidRPr="001D703D">
        <w:rPr>
          <w:sz w:val="28"/>
          <w:szCs w:val="28"/>
        </w:rPr>
        <w:t>Inland Transport Committee</w:t>
      </w:r>
    </w:p>
    <w:p w14:paraId="1A669C96" w14:textId="77777777" w:rsidR="00623906" w:rsidRDefault="00623906" w:rsidP="00623906">
      <w:pPr>
        <w:spacing w:before="120"/>
        <w:rPr>
          <w:b/>
          <w:sz w:val="24"/>
          <w:szCs w:val="24"/>
        </w:rPr>
      </w:pPr>
      <w:r w:rsidRPr="001D703D">
        <w:rPr>
          <w:b/>
          <w:sz w:val="24"/>
          <w:szCs w:val="24"/>
        </w:rPr>
        <w:t>World Forum for Harmonization of Vehicle Regulations</w:t>
      </w:r>
    </w:p>
    <w:p w14:paraId="3EB829C6" w14:textId="77777777" w:rsidR="001359AD" w:rsidRDefault="001359AD" w:rsidP="001359AD">
      <w:pPr>
        <w:tabs>
          <w:tab w:val="left" w:pos="567"/>
          <w:tab w:val="left" w:pos="1134"/>
        </w:tabs>
        <w:spacing w:before="120" w:after="120"/>
        <w:rPr>
          <w:rFonts w:eastAsia="MS Mincho"/>
          <w:b/>
          <w:bCs/>
        </w:rPr>
      </w:pPr>
      <w:r>
        <w:rPr>
          <w:rFonts w:eastAsia="MS Mincho"/>
          <w:b/>
          <w:bCs/>
        </w:rPr>
        <w:t>Working Party on Pollution and Energy</w:t>
      </w:r>
    </w:p>
    <w:p w14:paraId="3A2770D7" w14:textId="77777777" w:rsidR="001359AD" w:rsidRDefault="001359AD" w:rsidP="001359AD">
      <w:pPr>
        <w:rPr>
          <w:rFonts w:eastAsia="MS Mincho"/>
          <w:b/>
        </w:rPr>
      </w:pPr>
      <w:r>
        <w:rPr>
          <w:rFonts w:eastAsia="MS Mincho"/>
          <w:b/>
        </w:rPr>
        <w:t>Ninety third session</w:t>
      </w:r>
    </w:p>
    <w:p w14:paraId="1620AEC4" w14:textId="77777777" w:rsidR="001359AD" w:rsidRDefault="001359AD" w:rsidP="001359AD">
      <w:r>
        <w:rPr>
          <w:rFonts w:eastAsia="MS Mincho"/>
        </w:rPr>
        <w:t>Geneva</w:t>
      </w:r>
      <w:r>
        <w:rPr>
          <w:rFonts w:eastAsia="MS Mincho"/>
          <w:bCs/>
        </w:rPr>
        <w:t>, 14–17 October 2025</w:t>
      </w:r>
    </w:p>
    <w:p w14:paraId="7EDD53B1" w14:textId="77777777" w:rsidR="001359AD" w:rsidRDefault="001359AD" w:rsidP="001359AD">
      <w:r>
        <w:t>Item 7(a)</w:t>
      </w:r>
      <w:r>
        <w:rPr>
          <w:bCs/>
        </w:rPr>
        <w:t xml:space="preserve"> </w:t>
      </w:r>
      <w:r>
        <w:t>of the provisional agenda</w:t>
      </w:r>
    </w:p>
    <w:p w14:paraId="514E8B36" w14:textId="296F6606" w:rsidR="001359AD" w:rsidRPr="001D703D" w:rsidRDefault="001359AD" w:rsidP="004F2BE2">
      <w:pPr>
        <w:rPr>
          <w:b/>
          <w:sz w:val="24"/>
          <w:szCs w:val="24"/>
        </w:rPr>
      </w:pPr>
      <w:r w:rsidRPr="00346E99">
        <w:rPr>
          <w:b/>
          <w:bCs/>
        </w:rPr>
        <w:t>Particle Emissions</w:t>
      </w:r>
      <w:r>
        <w:rPr>
          <w:b/>
          <w:bCs/>
        </w:rPr>
        <w:t>:</w:t>
      </w:r>
      <w:r>
        <w:rPr>
          <w:b/>
          <w:bCs/>
        </w:rPr>
        <w:br/>
      </w:r>
      <w:r w:rsidRPr="00E52CF3">
        <w:rPr>
          <w:b/>
          <w:bCs/>
        </w:rPr>
        <w:t xml:space="preserve">UN Global Technical Regulation No. 24 </w:t>
      </w:r>
      <w:r w:rsidR="00527AC6">
        <w:rPr>
          <w:b/>
          <w:bCs/>
        </w:rPr>
        <w:br/>
      </w:r>
      <w:r w:rsidR="00527AC6" w:rsidRPr="00527AC6">
        <w:rPr>
          <w:b/>
          <w:bCs/>
        </w:rPr>
        <w:t>(Light-duty brake emissions)</w:t>
      </w:r>
      <w:r w:rsidR="00022596">
        <w:rPr>
          <w:b/>
          <w:bCs/>
        </w:rPr>
        <w:t xml:space="preserve"> </w:t>
      </w:r>
      <w:r w:rsidR="00602670">
        <w:rPr>
          <w:b/>
          <w:bCs/>
        </w:rPr>
        <w:t xml:space="preserve">and </w:t>
      </w:r>
      <w:r w:rsidR="00602670">
        <w:rPr>
          <w:b/>
          <w:bCs/>
        </w:rPr>
        <w:br/>
        <w:t xml:space="preserve">UN Regulation No. [XXX] </w:t>
      </w:r>
      <w:r w:rsidRPr="00E52CF3">
        <w:rPr>
          <w:b/>
          <w:bCs/>
        </w:rPr>
        <w:t>(Light-duty brake emissions)</w:t>
      </w:r>
    </w:p>
    <w:p w14:paraId="20FADEF0" w14:textId="378F8F0F" w:rsidR="00623906" w:rsidRDefault="004F2BE2" w:rsidP="00623906">
      <w:pPr>
        <w:pStyle w:val="HChG"/>
        <w:ind w:left="1124" w:right="1138" w:firstLine="0"/>
      </w:pPr>
      <w:r w:rsidRPr="006C3764">
        <w:t xml:space="preserve">Proposal for </w:t>
      </w:r>
      <w:r w:rsidRPr="00BC2D01">
        <w:rPr>
          <w:color w:val="000000" w:themeColor="text1"/>
        </w:rPr>
        <w:t xml:space="preserve">a new </w:t>
      </w:r>
      <w:r>
        <w:rPr>
          <w:color w:val="000000" w:themeColor="text1"/>
        </w:rPr>
        <w:t xml:space="preserve">UN </w:t>
      </w:r>
      <w:r w:rsidRPr="00BC2D01">
        <w:rPr>
          <w:color w:val="000000" w:themeColor="text1"/>
        </w:rPr>
        <w:t xml:space="preserve">Regulation No. </w:t>
      </w:r>
      <w:r w:rsidR="00602670">
        <w:rPr>
          <w:color w:val="000000" w:themeColor="text1"/>
        </w:rPr>
        <w:t>[XXX]</w:t>
      </w:r>
      <w:r w:rsidRPr="00BC2D01">
        <w:rPr>
          <w:color w:val="000000" w:themeColor="text1"/>
        </w:rPr>
        <w:t xml:space="preserve"> </w:t>
      </w:r>
      <w:r>
        <w:rPr>
          <w:color w:val="000000" w:themeColor="text1"/>
        </w:rPr>
        <w:t xml:space="preserve">on the </w:t>
      </w:r>
      <w:r w:rsidRPr="00A01F54">
        <w:rPr>
          <w:bCs/>
        </w:rPr>
        <w:t>Laboratory Measurement of Brake Emissions for Light-Duty Vehicles)</w:t>
      </w:r>
    </w:p>
    <w:p w14:paraId="2B44282C" w14:textId="10832DAD" w:rsidR="007125C2" w:rsidRPr="007720E0" w:rsidRDefault="00623906" w:rsidP="007125C2">
      <w:pPr>
        <w:pStyle w:val="H1G"/>
        <w:ind w:firstLine="0"/>
        <w:jc w:val="both"/>
        <w:rPr>
          <w:lang w:val="en-GB"/>
        </w:rPr>
      </w:pPr>
      <w:r>
        <w:tab/>
      </w:r>
      <w:r w:rsidR="007125C2" w:rsidRPr="007720E0">
        <w:rPr>
          <w:lang w:val="en-GB"/>
        </w:rPr>
        <w:t xml:space="preserve">Submitted by the experts </w:t>
      </w:r>
      <w:r w:rsidR="007125C2" w:rsidRPr="007720E0">
        <w:rPr>
          <w:lang w:val="en-GB" w:eastAsia="ja-JP"/>
        </w:rPr>
        <w:t>from</w:t>
      </w:r>
      <w:r w:rsidR="007125C2" w:rsidRPr="007720E0">
        <w:rPr>
          <w:lang w:val="en-GB"/>
        </w:rPr>
        <w:t xml:space="preserve"> the International Organization of Motor Vehicle Manufacturers </w:t>
      </w:r>
      <w:r w:rsidR="007125C2" w:rsidRPr="005C647E">
        <w:rPr>
          <w:rStyle w:val="H1GChar"/>
          <w:lang w:val="en-GB"/>
        </w:rPr>
        <w:footnoteReference w:customMarkFollows="1" w:id="2"/>
        <w:t>*</w:t>
      </w:r>
    </w:p>
    <w:p w14:paraId="73B486FE" w14:textId="4DC9A272" w:rsidR="00623906" w:rsidRDefault="00623906" w:rsidP="00623906">
      <w:pPr>
        <w:pStyle w:val="SingleTxtG"/>
        <w:rPr>
          <w:lang w:val="en-US"/>
        </w:rPr>
      </w:pPr>
      <w:r>
        <w:rPr>
          <w:lang w:val="en-US"/>
        </w:rPr>
        <w:tab/>
      </w:r>
      <w:r w:rsidR="002B4AF7" w:rsidRPr="00BC2D01">
        <w:rPr>
          <w:color w:val="000000" w:themeColor="text1"/>
        </w:rPr>
        <w:t xml:space="preserve">The text reproduced below was prepared by the experts </w:t>
      </w:r>
      <w:r w:rsidR="007125C2" w:rsidRPr="00C477E0">
        <w:rPr>
          <w:color w:val="000000" w:themeColor="text1"/>
          <w:lang w:val="en-US"/>
        </w:rPr>
        <w:t xml:space="preserve">from the International Organization of Motor Vehicle Manufacturers (OICA). </w:t>
      </w:r>
      <w:r w:rsidR="007125C2">
        <w:rPr>
          <w:color w:val="000000" w:themeColor="text1"/>
          <w:lang w:val="en-US"/>
        </w:rPr>
        <w:t>This document</w:t>
      </w:r>
      <w:r w:rsidR="002B4AF7" w:rsidRPr="00BC2D01">
        <w:rPr>
          <w:color w:val="000000" w:themeColor="text1"/>
        </w:rPr>
        <w:t xml:space="preserve"> </w:t>
      </w:r>
      <w:r w:rsidR="007125C2">
        <w:rPr>
          <w:color w:val="000000" w:themeColor="text1"/>
        </w:rPr>
        <w:t>aims</w:t>
      </w:r>
      <w:r w:rsidR="002B4AF7" w:rsidRPr="00BC2D01">
        <w:rPr>
          <w:color w:val="000000" w:themeColor="text1"/>
        </w:rPr>
        <w:t xml:space="preserve"> to transpose the content of </w:t>
      </w:r>
      <w:r w:rsidR="002B4AF7">
        <w:rPr>
          <w:color w:val="000000" w:themeColor="text1"/>
        </w:rPr>
        <w:t>UN GTR</w:t>
      </w:r>
      <w:r w:rsidR="002B4AF7" w:rsidRPr="00BC2D01">
        <w:rPr>
          <w:color w:val="000000" w:themeColor="text1"/>
        </w:rPr>
        <w:t xml:space="preserve"> </w:t>
      </w:r>
      <w:r w:rsidR="002B4AF7">
        <w:rPr>
          <w:color w:val="000000" w:themeColor="text1"/>
        </w:rPr>
        <w:t xml:space="preserve">No. </w:t>
      </w:r>
      <w:r w:rsidR="002B4AF7" w:rsidRPr="00BC2D01">
        <w:rPr>
          <w:color w:val="000000" w:themeColor="text1"/>
        </w:rPr>
        <w:t>2</w:t>
      </w:r>
      <w:r w:rsidR="002B4AF7">
        <w:rPr>
          <w:color w:val="000000" w:themeColor="text1"/>
        </w:rPr>
        <w:t>4</w:t>
      </w:r>
      <w:r w:rsidR="002B4AF7" w:rsidRPr="00BC2D01">
        <w:rPr>
          <w:color w:val="000000" w:themeColor="text1"/>
        </w:rPr>
        <w:t xml:space="preserve"> into a </w:t>
      </w:r>
      <w:r w:rsidR="002B4AF7">
        <w:rPr>
          <w:color w:val="000000" w:themeColor="text1"/>
        </w:rPr>
        <w:t xml:space="preserve">new UN </w:t>
      </w:r>
      <w:r w:rsidR="002B4AF7" w:rsidRPr="00BC2D01">
        <w:rPr>
          <w:color w:val="000000" w:themeColor="text1"/>
        </w:rPr>
        <w:t>Regulation of the 1958 Agreement</w:t>
      </w:r>
      <w:r>
        <w:rPr>
          <w:lang w:val="en-US"/>
        </w:rPr>
        <w:t>.</w:t>
      </w:r>
    </w:p>
    <w:p w14:paraId="4442A94B" w14:textId="4118DE21" w:rsidR="00E748C9" w:rsidRDefault="003E02FC" w:rsidP="00884CAC">
      <w:pPr>
        <w:pStyle w:val="HChG"/>
        <w:tabs>
          <w:tab w:val="clear" w:pos="851"/>
        </w:tabs>
        <w:ind w:left="0"/>
        <w:rPr>
          <w:b w:val="0"/>
        </w:rPr>
      </w:pPr>
      <w:r>
        <w:tab/>
      </w:r>
      <w:r w:rsidR="00E748C9">
        <w:br w:type="page"/>
      </w:r>
    </w:p>
    <w:p w14:paraId="73A9A740" w14:textId="0779D1A7" w:rsidR="009F2394" w:rsidRPr="007125C2" w:rsidRDefault="009F2394" w:rsidP="007B14AF">
      <w:pPr>
        <w:jc w:val="right"/>
        <w:rPr>
          <w:noProof/>
          <w:szCs w:val="24"/>
          <w:lang w:val="fr-FR" w:eastAsia="zh-CN"/>
        </w:rPr>
      </w:pPr>
      <w:r w:rsidRPr="007125C2">
        <w:rPr>
          <w:i/>
          <w:noProof/>
          <w:sz w:val="18"/>
          <w:lang w:val="fr-FR"/>
        </w:rPr>
        <w:lastRenderedPageBreak/>
        <w:tab/>
      </w:r>
    </w:p>
    <w:p w14:paraId="7ADABC9A" w14:textId="77777777" w:rsidR="00880510" w:rsidRPr="007125C2" w:rsidRDefault="009F2394" w:rsidP="00880510">
      <w:pPr>
        <w:spacing w:after="120"/>
        <w:ind w:right="1134"/>
        <w:rPr>
          <w:noProof/>
          <w:sz w:val="28"/>
          <w:lang w:val="fr-FR"/>
        </w:rPr>
      </w:pPr>
      <w:r w:rsidRPr="007125C2">
        <w:rPr>
          <w:rFonts w:eastAsia="MS Mincho"/>
          <w:noProof/>
          <w:lang w:val="fr-FR"/>
        </w:rPr>
        <w:tab/>
      </w:r>
      <w:r w:rsidR="00880510" w:rsidRPr="007125C2">
        <w:rPr>
          <w:noProof/>
          <w:sz w:val="28"/>
          <w:lang w:val="fr-FR"/>
        </w:rPr>
        <w:t>Contents</w:t>
      </w:r>
    </w:p>
    <w:p w14:paraId="34825D60" w14:textId="77777777" w:rsidR="00880510" w:rsidRPr="007125C2" w:rsidRDefault="00880510" w:rsidP="00880510">
      <w:pPr>
        <w:tabs>
          <w:tab w:val="right" w:pos="9638"/>
        </w:tabs>
        <w:spacing w:after="120"/>
        <w:ind w:left="283"/>
        <w:rPr>
          <w:sz w:val="18"/>
          <w:lang w:val="fr-FR"/>
        </w:rPr>
      </w:pPr>
      <w:r w:rsidRPr="007125C2">
        <w:rPr>
          <w:i/>
          <w:sz w:val="18"/>
          <w:lang w:val="fr-FR"/>
        </w:rPr>
        <w:tab/>
        <w:t>Page</w:t>
      </w:r>
    </w:p>
    <w:p w14:paraId="0845086A" w14:textId="416B621C" w:rsidR="00880510" w:rsidRPr="001B7D9A" w:rsidRDefault="00880510" w:rsidP="0061560E">
      <w:pPr>
        <w:tabs>
          <w:tab w:val="right" w:pos="850"/>
          <w:tab w:val="left" w:pos="1134"/>
          <w:tab w:val="left" w:pos="1559"/>
          <w:tab w:val="left" w:leader="dot" w:pos="8929"/>
          <w:tab w:val="right" w:pos="9638"/>
        </w:tabs>
        <w:spacing w:after="120"/>
        <w:ind w:left="709"/>
      </w:pPr>
      <w:r w:rsidRPr="001B7D9A">
        <w:t>1.</w:t>
      </w:r>
      <w:r w:rsidRPr="001B7D9A">
        <w:tab/>
        <w:t>Scope and application</w:t>
      </w:r>
      <w:r w:rsidRPr="001B7D9A">
        <w:tab/>
      </w:r>
      <w:r w:rsidRPr="001B7D9A">
        <w:tab/>
        <w:t>X</w:t>
      </w:r>
    </w:p>
    <w:p w14:paraId="5B608A7F"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2.</w:t>
      </w:r>
      <w:r w:rsidRPr="001B7D9A">
        <w:tab/>
        <w:t>Abbreviations and Symbols</w:t>
      </w:r>
      <w:r w:rsidRPr="001B7D9A">
        <w:tab/>
      </w:r>
      <w:r w:rsidRPr="001B7D9A">
        <w:tab/>
        <w:t>X</w:t>
      </w:r>
    </w:p>
    <w:p w14:paraId="21AE08A0"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3.</w:t>
      </w:r>
      <w:r w:rsidRPr="001B7D9A">
        <w:tab/>
        <w:t>Definitions</w:t>
      </w:r>
      <w:r w:rsidRPr="001B7D9A">
        <w:tab/>
      </w:r>
      <w:r w:rsidRPr="001B7D9A">
        <w:tab/>
        <w:t>X</w:t>
      </w:r>
    </w:p>
    <w:p w14:paraId="2C8D977A"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4.</w:t>
      </w:r>
      <w:r w:rsidRPr="001B7D9A">
        <w:tab/>
      </w:r>
      <w:bookmarkStart w:id="0" w:name="_Hlk165617295"/>
      <w:r w:rsidRPr="001B7D9A">
        <w:t>Application for approval</w:t>
      </w:r>
      <w:r w:rsidRPr="001B7D9A">
        <w:tab/>
      </w:r>
      <w:r w:rsidRPr="001B7D9A">
        <w:tab/>
        <w:t>X</w:t>
      </w:r>
    </w:p>
    <w:p w14:paraId="4EF8E362"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Approval</w:t>
      </w:r>
      <w:r w:rsidRPr="001B7D9A">
        <w:tab/>
      </w:r>
      <w:r w:rsidRPr="001B7D9A">
        <w:tab/>
      </w:r>
      <w:r w:rsidRPr="001B7D9A">
        <w:tab/>
        <w:t>X</w:t>
      </w:r>
    </w:p>
    <w:p w14:paraId="3D380C0E"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6.</w:t>
      </w:r>
      <w:r w:rsidRPr="001B7D9A">
        <w:tab/>
      </w:r>
      <w:bookmarkEnd w:id="0"/>
      <w:r w:rsidRPr="001B7D9A">
        <w:t>Markings</w:t>
      </w:r>
      <w:r w:rsidRPr="001B7D9A">
        <w:tab/>
      </w:r>
      <w:r w:rsidRPr="001B7D9A">
        <w:tab/>
      </w:r>
      <w:r w:rsidRPr="001B7D9A">
        <w:tab/>
        <w:t>X</w:t>
      </w:r>
    </w:p>
    <w:p w14:paraId="2A334CAE"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7.</w:t>
      </w:r>
      <w:r w:rsidRPr="001B7D9A">
        <w:tab/>
        <w:t>General Requirements</w:t>
      </w:r>
      <w:r w:rsidRPr="001B7D9A">
        <w:tab/>
      </w:r>
      <w:r w:rsidRPr="001B7D9A">
        <w:tab/>
        <w:t>X</w:t>
      </w:r>
    </w:p>
    <w:p w14:paraId="0D116FA7" w14:textId="77777777" w:rsidR="00880510" w:rsidRPr="001B7D9A" w:rsidRDefault="00880510" w:rsidP="00880510">
      <w:pPr>
        <w:tabs>
          <w:tab w:val="right" w:pos="850"/>
          <w:tab w:val="left" w:pos="1134"/>
          <w:tab w:val="left" w:pos="1559"/>
          <w:tab w:val="left" w:leader="dot" w:pos="8929"/>
          <w:tab w:val="right" w:pos="9638"/>
        </w:tabs>
        <w:spacing w:after="120"/>
      </w:pPr>
      <w:r w:rsidRPr="001B7D9A">
        <w:tab/>
        <w:t>8.</w:t>
      </w:r>
      <w:r w:rsidRPr="001B7D9A">
        <w:tab/>
        <w:t>General overview</w:t>
      </w:r>
      <w:r w:rsidRPr="001B7D9A">
        <w:tab/>
      </w:r>
      <w:r w:rsidRPr="001B7D9A">
        <w:tab/>
        <w:t>X</w:t>
      </w:r>
    </w:p>
    <w:p w14:paraId="70F5153C"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9.</w:t>
      </w:r>
      <w:r w:rsidRPr="001B7D9A">
        <w:tab/>
        <w:t xml:space="preserve">Modification and extension of the type approval </w:t>
      </w:r>
      <w:r w:rsidRPr="001B7D9A">
        <w:tab/>
      </w:r>
      <w:r w:rsidRPr="001B7D9A">
        <w:tab/>
        <w:t>X</w:t>
      </w:r>
    </w:p>
    <w:p w14:paraId="053C8826"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10.</w:t>
      </w:r>
      <w:r w:rsidRPr="001B7D9A">
        <w:tab/>
        <w:t>Conformity of production</w:t>
      </w:r>
      <w:r w:rsidRPr="001B7D9A">
        <w:tab/>
      </w:r>
      <w:r w:rsidRPr="001B7D9A">
        <w:tab/>
        <w:t>X</w:t>
      </w:r>
    </w:p>
    <w:p w14:paraId="7E3FDC43" w14:textId="77777777" w:rsidR="00880510" w:rsidRDefault="00880510" w:rsidP="00880510">
      <w:pPr>
        <w:tabs>
          <w:tab w:val="right" w:pos="850"/>
          <w:tab w:val="left" w:pos="1134"/>
          <w:tab w:val="left" w:pos="1559"/>
          <w:tab w:val="left" w:pos="1984"/>
          <w:tab w:val="left" w:leader="dot" w:pos="8929"/>
          <w:tab w:val="right" w:pos="9638"/>
        </w:tabs>
        <w:spacing w:after="120"/>
      </w:pPr>
      <w:r w:rsidRPr="001B7D9A">
        <w:tab/>
        <w:t>11.</w:t>
      </w:r>
      <w:r w:rsidRPr="001B7D9A">
        <w:tab/>
        <w:t>Penalties for non-conformity of production</w:t>
      </w:r>
      <w:r w:rsidRPr="001B7D9A">
        <w:tab/>
      </w:r>
      <w:r w:rsidRPr="001B7D9A">
        <w:tab/>
        <w:t>X</w:t>
      </w:r>
    </w:p>
    <w:p w14:paraId="02287F59" w14:textId="477CACB4" w:rsidR="00751DB8" w:rsidRPr="001B7D9A" w:rsidRDefault="00751DB8" w:rsidP="00880510">
      <w:pPr>
        <w:tabs>
          <w:tab w:val="right" w:pos="850"/>
          <w:tab w:val="left" w:pos="1134"/>
          <w:tab w:val="left" w:pos="1559"/>
          <w:tab w:val="left" w:pos="1984"/>
          <w:tab w:val="left" w:leader="dot" w:pos="8929"/>
          <w:tab w:val="right" w:pos="9638"/>
        </w:tabs>
        <w:spacing w:after="120"/>
      </w:pPr>
      <w:r>
        <w:tab/>
        <w:t>12.</w:t>
      </w:r>
      <w:r>
        <w:tab/>
      </w:r>
      <w:r w:rsidRPr="00751DB8">
        <w:t>In-Service Conformity (ISC)</w:t>
      </w:r>
      <w:r>
        <w:tab/>
      </w:r>
      <w:r>
        <w:tab/>
        <w:t>X</w:t>
      </w:r>
    </w:p>
    <w:p w14:paraId="72F1FAF6" w14:textId="5F3A7913"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1</w:t>
      </w:r>
      <w:r w:rsidR="00751DB8">
        <w:t>3</w:t>
      </w:r>
      <w:r w:rsidRPr="001B7D9A">
        <w:t>.</w:t>
      </w:r>
      <w:r w:rsidRPr="001B7D9A">
        <w:tab/>
        <w:t>Production definitively discontinued</w:t>
      </w:r>
      <w:r w:rsidRPr="001B7D9A">
        <w:tab/>
      </w:r>
      <w:r w:rsidRPr="001B7D9A">
        <w:tab/>
        <w:t>X</w:t>
      </w:r>
    </w:p>
    <w:p w14:paraId="48359CB0" w14:textId="7BD1B254" w:rsidR="00880510" w:rsidRDefault="00880510" w:rsidP="00880510">
      <w:pPr>
        <w:tabs>
          <w:tab w:val="right" w:pos="850"/>
          <w:tab w:val="left" w:pos="1134"/>
          <w:tab w:val="left" w:pos="1559"/>
          <w:tab w:val="left" w:pos="1984"/>
          <w:tab w:val="left" w:leader="dot" w:pos="8929"/>
          <w:tab w:val="right" w:pos="9638"/>
        </w:tabs>
        <w:spacing w:after="120"/>
        <w:ind w:left="1134" w:hanging="1134"/>
      </w:pPr>
      <w:r w:rsidRPr="001B7D9A">
        <w:tab/>
        <w:t>1</w:t>
      </w:r>
      <w:r w:rsidR="00751DB8">
        <w:t>4</w:t>
      </w:r>
      <w:r w:rsidRPr="001B7D9A">
        <w:t>.</w:t>
      </w:r>
      <w:r w:rsidRPr="001B7D9A">
        <w:tab/>
        <w:t>Names and addresses of the Technical Services responsible for conducting approval tests and of Type Approval Authorities</w:t>
      </w:r>
      <w:r w:rsidRPr="001B7D9A">
        <w:tab/>
      </w:r>
      <w:r w:rsidRPr="001B7D9A">
        <w:tab/>
        <w:t>X</w:t>
      </w:r>
    </w:p>
    <w:p w14:paraId="21FAFD5D" w14:textId="341C66DC" w:rsidR="00751DB8" w:rsidRPr="001B7D9A" w:rsidRDefault="00751DB8" w:rsidP="00880510">
      <w:pPr>
        <w:tabs>
          <w:tab w:val="right" w:pos="850"/>
          <w:tab w:val="left" w:pos="1134"/>
          <w:tab w:val="left" w:pos="1559"/>
          <w:tab w:val="left" w:pos="1984"/>
          <w:tab w:val="left" w:leader="dot" w:pos="8929"/>
          <w:tab w:val="right" w:pos="9638"/>
        </w:tabs>
        <w:spacing w:after="120"/>
        <w:ind w:left="1134" w:hanging="1134"/>
      </w:pPr>
      <w:r>
        <w:tab/>
        <w:t>15.</w:t>
      </w:r>
      <w:r>
        <w:tab/>
      </w:r>
      <w:r w:rsidRPr="00751DB8">
        <w:t>Introductory provisions</w:t>
      </w:r>
      <w:r>
        <w:tab/>
      </w:r>
      <w:r>
        <w:tab/>
        <w:t>X</w:t>
      </w:r>
    </w:p>
    <w:p w14:paraId="4BC8E660" w14:textId="77777777" w:rsidR="00880510" w:rsidRPr="007125C2" w:rsidRDefault="00880510" w:rsidP="00880510">
      <w:pPr>
        <w:tabs>
          <w:tab w:val="right" w:pos="850"/>
          <w:tab w:val="left" w:pos="1134"/>
          <w:tab w:val="left" w:pos="1559"/>
          <w:tab w:val="left" w:pos="1984"/>
          <w:tab w:val="left" w:leader="dot" w:pos="8929"/>
          <w:tab w:val="right" w:pos="9638"/>
        </w:tabs>
        <w:spacing w:after="120"/>
        <w:ind w:left="567"/>
        <w:rPr>
          <w:lang w:val="fr-FR"/>
        </w:rPr>
      </w:pPr>
      <w:r w:rsidRPr="007125C2">
        <w:rPr>
          <w:lang w:val="fr-FR"/>
        </w:rPr>
        <w:t>ANNEXES</w:t>
      </w:r>
    </w:p>
    <w:p w14:paraId="753AD3ED" w14:textId="77777777" w:rsidR="00880510" w:rsidRPr="007125C2" w:rsidRDefault="00880510" w:rsidP="00880510">
      <w:pPr>
        <w:tabs>
          <w:tab w:val="right" w:pos="850"/>
          <w:tab w:val="left" w:pos="1134"/>
          <w:tab w:val="left" w:pos="1559"/>
          <w:tab w:val="left" w:leader="dot" w:pos="8929"/>
          <w:tab w:val="right" w:pos="9638"/>
        </w:tabs>
        <w:spacing w:after="120"/>
        <w:rPr>
          <w:lang w:val="fr-FR"/>
        </w:rPr>
      </w:pPr>
      <w:r w:rsidRPr="007125C2">
        <w:rPr>
          <w:lang w:val="fr-FR"/>
        </w:rPr>
        <w:tab/>
      </w:r>
      <w:bookmarkStart w:id="1" w:name="_Hlk203658077"/>
      <w:r w:rsidRPr="007125C2">
        <w:rPr>
          <w:lang w:val="fr-FR"/>
        </w:rPr>
        <w:t>1.</w:t>
      </w:r>
      <w:r w:rsidRPr="007125C2">
        <w:rPr>
          <w:lang w:val="fr-FR"/>
        </w:rPr>
        <w:tab/>
        <w:t>Information Document</w:t>
      </w:r>
      <w:r w:rsidRPr="007125C2">
        <w:rPr>
          <w:lang w:val="fr-FR"/>
        </w:rPr>
        <w:tab/>
      </w:r>
      <w:r w:rsidRPr="007125C2">
        <w:rPr>
          <w:lang w:val="fr-FR"/>
        </w:rPr>
        <w:tab/>
        <w:t>X</w:t>
      </w:r>
    </w:p>
    <w:p w14:paraId="6CE1303E" w14:textId="661D3E44" w:rsidR="00880510" w:rsidRPr="000D7BC4" w:rsidRDefault="00880510" w:rsidP="00880510">
      <w:pPr>
        <w:tabs>
          <w:tab w:val="right" w:pos="850"/>
          <w:tab w:val="left" w:pos="1134"/>
          <w:tab w:val="left" w:pos="1559"/>
          <w:tab w:val="left" w:leader="dot" w:pos="8929"/>
          <w:tab w:val="right" w:pos="9638"/>
        </w:tabs>
        <w:spacing w:after="120"/>
        <w:ind w:left="1134"/>
      </w:pPr>
      <w:r w:rsidRPr="007125C2">
        <w:rPr>
          <w:lang w:val="fr-FR"/>
        </w:rPr>
        <w:tab/>
        <w:t xml:space="preserve">Appendix 1.- </w:t>
      </w:r>
      <w:r w:rsidR="003B57F1" w:rsidRPr="000D7BC4">
        <w:t>Brake Corner Emission Family Test Report</w:t>
      </w:r>
      <w:r w:rsidRPr="000D7BC4">
        <w:tab/>
      </w:r>
      <w:r w:rsidRPr="000D7BC4">
        <w:tab/>
        <w:t>X</w:t>
      </w:r>
    </w:p>
    <w:p w14:paraId="1604B230" w14:textId="0AEAAE5E" w:rsidR="00880510" w:rsidRPr="000D7BC4" w:rsidRDefault="00880510" w:rsidP="00880510">
      <w:pPr>
        <w:tabs>
          <w:tab w:val="right" w:pos="850"/>
          <w:tab w:val="left" w:pos="1134"/>
          <w:tab w:val="left" w:pos="1559"/>
          <w:tab w:val="left" w:pos="1984"/>
          <w:tab w:val="left" w:leader="dot" w:pos="8929"/>
          <w:tab w:val="right" w:pos="9638"/>
        </w:tabs>
        <w:spacing w:after="120"/>
        <w:ind w:left="1134"/>
      </w:pPr>
      <w:r w:rsidRPr="000D7BC4">
        <w:tab/>
        <w:t xml:space="preserve">Appendix 2 - </w:t>
      </w:r>
      <w:r w:rsidR="00F11110" w:rsidRPr="000D7BC4">
        <w:t>Individual Friction Braking Share Coefficient (c-factor) Test Report</w:t>
      </w:r>
      <w:r w:rsidRPr="000D7BC4">
        <w:tab/>
      </w:r>
      <w:r w:rsidRPr="000D7BC4">
        <w:tab/>
        <w:t>X</w:t>
      </w:r>
    </w:p>
    <w:p w14:paraId="4D34920F" w14:textId="683002B2" w:rsidR="00880510" w:rsidRPr="000D7BC4" w:rsidRDefault="00880510" w:rsidP="00880510">
      <w:pPr>
        <w:tabs>
          <w:tab w:val="right" w:pos="850"/>
          <w:tab w:val="left" w:pos="1134"/>
          <w:tab w:val="left" w:pos="1559"/>
          <w:tab w:val="left" w:pos="1984"/>
          <w:tab w:val="left" w:leader="dot" w:pos="8929"/>
          <w:tab w:val="right" w:pos="9638"/>
        </w:tabs>
        <w:spacing w:after="120"/>
        <w:ind w:left="1134"/>
      </w:pPr>
      <w:r w:rsidRPr="000D7BC4">
        <w:tab/>
        <w:t xml:space="preserve">Appendix 3 - </w:t>
      </w:r>
      <w:r w:rsidR="005D6247" w:rsidRPr="000D7BC4">
        <w:t>Whole Vehicle Brake Emission Family Report</w:t>
      </w:r>
      <w:r w:rsidRPr="000D7BC4">
        <w:tab/>
      </w:r>
      <w:r w:rsidRPr="000D7BC4">
        <w:tab/>
        <w:t>X</w:t>
      </w:r>
    </w:p>
    <w:p w14:paraId="74D4333F" w14:textId="77777777" w:rsidR="00880510" w:rsidRPr="000D7BC4" w:rsidRDefault="00880510" w:rsidP="00880510">
      <w:pPr>
        <w:tabs>
          <w:tab w:val="right" w:pos="850"/>
          <w:tab w:val="left" w:pos="1134"/>
          <w:tab w:val="left" w:pos="1559"/>
          <w:tab w:val="left" w:pos="1984"/>
          <w:tab w:val="left" w:leader="dot" w:pos="8929"/>
          <w:tab w:val="right" w:pos="9638"/>
        </w:tabs>
        <w:spacing w:after="120"/>
        <w:ind w:left="1134"/>
      </w:pPr>
      <w:r w:rsidRPr="000D7BC4">
        <w:tab/>
        <w:t>Appendix 4 - Certificate of Whole Vehicle Brake Emission Compliance</w:t>
      </w:r>
      <w:r w:rsidRPr="000D7BC4">
        <w:tab/>
      </w:r>
      <w:r w:rsidRPr="000D7BC4">
        <w:tab/>
        <w:t>X</w:t>
      </w:r>
    </w:p>
    <w:bookmarkEnd w:id="1"/>
    <w:p w14:paraId="0BBEE403" w14:textId="77777777"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 xml:space="preserve">2. </w:t>
      </w:r>
      <w:r w:rsidRPr="000D7BC4">
        <w:tab/>
        <w:t>Communication</w:t>
      </w:r>
      <w:r w:rsidRPr="000D7BC4">
        <w:tab/>
      </w:r>
      <w:r w:rsidRPr="000D7BC4">
        <w:tab/>
        <w:t>X</w:t>
      </w:r>
    </w:p>
    <w:p w14:paraId="353DFEC3" w14:textId="77777777" w:rsidR="00880510" w:rsidRPr="000D7BC4" w:rsidRDefault="00880510" w:rsidP="00880510">
      <w:pPr>
        <w:tabs>
          <w:tab w:val="right" w:pos="850"/>
          <w:tab w:val="left" w:pos="1134"/>
          <w:tab w:val="left" w:pos="1559"/>
          <w:tab w:val="left" w:pos="1984"/>
          <w:tab w:val="left" w:leader="dot" w:pos="8929"/>
          <w:tab w:val="right" w:pos="9638"/>
        </w:tabs>
        <w:spacing w:after="120"/>
      </w:pPr>
      <w:r w:rsidRPr="000D7BC4">
        <w:tab/>
        <w:t>3.</w:t>
      </w:r>
      <w:r w:rsidRPr="000D7BC4">
        <w:tab/>
        <w:t>Arrangements of the approval mark</w:t>
      </w:r>
      <w:r w:rsidRPr="000D7BC4">
        <w:tab/>
      </w:r>
      <w:r w:rsidRPr="000D7BC4">
        <w:tab/>
        <w:t>X</w:t>
      </w:r>
    </w:p>
    <w:p w14:paraId="2663571B" w14:textId="77777777" w:rsidR="00880510" w:rsidRPr="00710F05" w:rsidRDefault="00880510" w:rsidP="00880510">
      <w:pPr>
        <w:tabs>
          <w:tab w:val="right" w:pos="850"/>
          <w:tab w:val="left" w:pos="1134"/>
          <w:tab w:val="left" w:pos="1559"/>
          <w:tab w:val="left" w:pos="1984"/>
          <w:tab w:val="left" w:leader="dot" w:pos="8929"/>
          <w:tab w:val="right" w:pos="9638"/>
        </w:tabs>
        <w:spacing w:after="120"/>
        <w:ind w:left="567" w:firstLine="142"/>
      </w:pPr>
      <w:r w:rsidRPr="000D7BC4">
        <w:t>4.</w:t>
      </w:r>
      <w:r w:rsidRPr="000D7BC4">
        <w:tab/>
        <w:t>Brake Emissions Test Procedure</w:t>
      </w:r>
      <w:r w:rsidRPr="00710F05">
        <w:tab/>
      </w:r>
      <w:r w:rsidRPr="00710F05">
        <w:tab/>
        <w:t>X</w:t>
      </w:r>
    </w:p>
    <w:p w14:paraId="4C117F99" w14:textId="77777777" w:rsidR="00880510" w:rsidRPr="00710F05" w:rsidRDefault="00880510" w:rsidP="00880510">
      <w:pPr>
        <w:tabs>
          <w:tab w:val="right" w:pos="850"/>
          <w:tab w:val="left" w:pos="1134"/>
          <w:tab w:val="left" w:pos="1559"/>
          <w:tab w:val="left" w:pos="1984"/>
          <w:tab w:val="left" w:leader="dot" w:pos="8929"/>
          <w:tab w:val="right" w:pos="9638"/>
        </w:tabs>
        <w:spacing w:after="120"/>
        <w:ind w:left="1134"/>
      </w:pPr>
      <w:r w:rsidRPr="001B7D9A">
        <w:tab/>
      </w:r>
      <w:r w:rsidRPr="00710F05">
        <w:t xml:space="preserve">Appendix 1.- </w:t>
      </w:r>
      <w:r w:rsidRPr="001B7D9A">
        <w:t>WLTP-Brake Cycle Events</w:t>
      </w:r>
      <w:r w:rsidRPr="00710F05">
        <w:tab/>
      </w:r>
      <w:r w:rsidRPr="00710F05">
        <w:tab/>
        <w:t>X</w:t>
      </w:r>
    </w:p>
    <w:p w14:paraId="2D8D52BE" w14:textId="4234A493" w:rsidR="00880510" w:rsidRPr="00710F05" w:rsidRDefault="00880510" w:rsidP="00880510">
      <w:pPr>
        <w:tabs>
          <w:tab w:val="right" w:pos="850"/>
          <w:tab w:val="left" w:pos="1134"/>
          <w:tab w:val="left" w:pos="1559"/>
          <w:tab w:val="left" w:pos="1984"/>
          <w:tab w:val="left" w:leader="dot" w:pos="8929"/>
          <w:tab w:val="right" w:pos="9638"/>
        </w:tabs>
        <w:spacing w:after="120"/>
        <w:ind w:left="1134"/>
        <w:rPr>
          <w:strike/>
        </w:rPr>
      </w:pPr>
      <w:r w:rsidRPr="00710F05">
        <w:tab/>
        <w:t xml:space="preserve">Appendix 2 - </w:t>
      </w:r>
      <w:r w:rsidRPr="001B7D9A">
        <w:t>WLTP-Brake Cycle Brake Events</w:t>
      </w:r>
      <w:r w:rsidRPr="00710F05">
        <w:tab/>
      </w:r>
      <w:r w:rsidRPr="00710F05">
        <w:tab/>
        <w:t>X</w:t>
      </w:r>
    </w:p>
    <w:p w14:paraId="21AC0C01" w14:textId="77777777" w:rsidR="00880510" w:rsidRPr="001B7D9A" w:rsidRDefault="00880510" w:rsidP="00880510">
      <w:pPr>
        <w:tabs>
          <w:tab w:val="right" w:pos="850"/>
          <w:tab w:val="left" w:pos="1134"/>
          <w:tab w:val="left" w:pos="1559"/>
          <w:tab w:val="left" w:pos="1984"/>
          <w:tab w:val="left" w:leader="dot" w:pos="8929"/>
          <w:tab w:val="right" w:pos="9638"/>
        </w:tabs>
        <w:spacing w:after="120"/>
      </w:pPr>
      <w:r w:rsidRPr="001B7D9A">
        <w:tab/>
        <w:t>5</w:t>
      </w:r>
      <w:r w:rsidRPr="001B7D9A">
        <w:tab/>
        <w:t>Method for Measuring and Calculating Vehicle-Specific Braking Share Coefficients</w:t>
      </w:r>
      <w:r w:rsidRPr="001B7D9A">
        <w:tab/>
      </w:r>
      <w:r w:rsidRPr="001B7D9A">
        <w:tab/>
        <w:t>X</w:t>
      </w:r>
    </w:p>
    <w:p w14:paraId="1E241369" w14:textId="6055590E" w:rsidR="003C128F" w:rsidRPr="008361E1" w:rsidRDefault="003C128F" w:rsidP="00880510">
      <w:pPr>
        <w:tabs>
          <w:tab w:val="right" w:pos="850"/>
          <w:tab w:val="left" w:pos="1134"/>
          <w:tab w:val="left" w:pos="1559"/>
          <w:tab w:val="left" w:pos="1984"/>
          <w:tab w:val="left" w:pos="2268"/>
          <w:tab w:val="left" w:leader="dot" w:pos="8929"/>
          <w:tab w:val="right" w:pos="9638"/>
        </w:tabs>
        <w:spacing w:after="120"/>
        <w:rPr>
          <w:rFonts w:eastAsia="MS Mincho"/>
          <w:noProof/>
        </w:rPr>
      </w:pP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16FDD137" w14:textId="6FC73470" w:rsidR="009F2394" w:rsidRPr="000D7BC4" w:rsidRDefault="009F2394" w:rsidP="009F2394">
      <w:pPr>
        <w:pStyle w:val="HeadABC"/>
        <w:numPr>
          <w:ilvl w:val="0"/>
          <w:numId w:val="0"/>
        </w:numPr>
        <w:tabs>
          <w:tab w:val="clear" w:pos="2160"/>
        </w:tabs>
        <w:ind w:left="2268" w:right="1134" w:hanging="1134"/>
        <w:rPr>
          <w:noProof/>
          <w:sz w:val="28"/>
          <w:szCs w:val="32"/>
        </w:rPr>
      </w:pPr>
      <w:bookmarkStart w:id="2" w:name="_Toc289686183"/>
      <w:bookmarkStart w:id="3" w:name="_Toc284587291"/>
      <w:bookmarkStart w:id="4" w:name="_Toc284587040"/>
      <w:bookmarkStart w:id="5" w:name="_Toc284586942"/>
      <w:bookmarkStart w:id="6" w:name="_Toc99990101"/>
      <w:bookmarkStart w:id="7" w:name="_Toc99990193"/>
      <w:bookmarkStart w:id="8" w:name="_Toc117084604"/>
      <w:bookmarkStart w:id="9" w:name="_Toc117167487"/>
      <w:r w:rsidRPr="000D7BC4">
        <w:rPr>
          <w:noProof/>
          <w:sz w:val="28"/>
          <w:szCs w:val="32"/>
        </w:rPr>
        <w:lastRenderedPageBreak/>
        <w:t>1.</w:t>
      </w:r>
      <w:r w:rsidRPr="000D7BC4">
        <w:rPr>
          <w:noProof/>
          <w:sz w:val="28"/>
          <w:szCs w:val="32"/>
        </w:rPr>
        <w:tab/>
      </w:r>
      <w:bookmarkStart w:id="10" w:name="_Toc289686184"/>
      <w:bookmarkStart w:id="11" w:name="_Toc284587292"/>
      <w:bookmarkStart w:id="12" w:name="_Toc284587041"/>
      <w:bookmarkStart w:id="13" w:name="_Toc284586943"/>
      <w:bookmarkStart w:id="14" w:name="_Toc99990102"/>
      <w:bookmarkStart w:id="15" w:name="_Toc99990194"/>
      <w:bookmarkStart w:id="16" w:name="_Toc117084605"/>
      <w:bookmarkStart w:id="17" w:name="_Toc117167488"/>
      <w:bookmarkEnd w:id="2"/>
      <w:bookmarkEnd w:id="3"/>
      <w:bookmarkEnd w:id="4"/>
      <w:bookmarkEnd w:id="5"/>
      <w:bookmarkEnd w:id="6"/>
      <w:bookmarkEnd w:id="7"/>
      <w:bookmarkEnd w:id="8"/>
      <w:bookmarkEnd w:id="9"/>
      <w:r w:rsidRPr="000D7BC4">
        <w:rPr>
          <w:noProof/>
          <w:sz w:val="28"/>
          <w:szCs w:val="32"/>
        </w:rPr>
        <w:tab/>
        <w:t>Scope</w:t>
      </w:r>
      <w:bookmarkEnd w:id="10"/>
      <w:bookmarkEnd w:id="11"/>
      <w:bookmarkEnd w:id="12"/>
      <w:bookmarkEnd w:id="13"/>
      <w:r w:rsidRPr="000D7BC4">
        <w:rPr>
          <w:noProof/>
          <w:sz w:val="28"/>
          <w:szCs w:val="32"/>
        </w:rPr>
        <w:t xml:space="preserve"> and application</w:t>
      </w:r>
      <w:bookmarkEnd w:id="14"/>
      <w:bookmarkEnd w:id="15"/>
      <w:bookmarkEnd w:id="16"/>
      <w:bookmarkEnd w:id="17"/>
    </w:p>
    <w:p w14:paraId="31816059" w14:textId="77777777" w:rsidR="00F9216D" w:rsidRPr="000D7BC4" w:rsidRDefault="00F9216D" w:rsidP="00F9216D">
      <w:pPr>
        <w:spacing w:after="120"/>
        <w:ind w:left="2268" w:right="1134"/>
        <w:jc w:val="both"/>
        <w:rPr>
          <w:noProof/>
        </w:rPr>
      </w:pPr>
      <w:r w:rsidRPr="000D7BC4">
        <w:rPr>
          <w:noProof/>
        </w:rPr>
        <w:t>This Regulation applies to vehicles of category M</w:t>
      </w:r>
      <w:r w:rsidRPr="000D7BC4">
        <w:rPr>
          <w:noProof/>
          <w:vertAlign w:val="subscript"/>
        </w:rPr>
        <w:t>1</w:t>
      </w:r>
      <w:r w:rsidRPr="000D7BC4">
        <w:rPr>
          <w:noProof/>
        </w:rPr>
        <w:t xml:space="preserve"> and N</w:t>
      </w:r>
      <w:r w:rsidRPr="000D7BC4">
        <w:rPr>
          <w:noProof/>
          <w:vertAlign w:val="subscript"/>
        </w:rPr>
        <w:t>1</w:t>
      </w:r>
      <w:r w:rsidRPr="000D7BC4">
        <w:rPr>
          <w:noProof/>
        </w:rPr>
        <w:t xml:space="preserve"> using some type of friction braking, using a combination of dry friction materials and a mating brake disc or brake drum or using some form of friction braking in its service.</w:t>
      </w:r>
    </w:p>
    <w:p w14:paraId="31B96C6D" w14:textId="46928255" w:rsidR="00F9216D" w:rsidRPr="000D7BC4" w:rsidRDefault="00F9216D" w:rsidP="009F2394">
      <w:pPr>
        <w:spacing w:after="120"/>
        <w:ind w:left="2268" w:right="1134"/>
        <w:jc w:val="both"/>
        <w:rPr>
          <w:noProof/>
        </w:rPr>
      </w:pPr>
      <w:r w:rsidRPr="000D7BC4">
        <w:rPr>
          <w:noProof/>
        </w:rPr>
        <w:t>At the request of the manufacturer, approval may also be granted to vehicles of category N</w:t>
      </w:r>
      <w:r w:rsidRPr="000D7BC4">
        <w:rPr>
          <w:noProof/>
          <w:vertAlign w:val="subscript"/>
        </w:rPr>
        <w:t>2</w:t>
      </w:r>
      <w:r w:rsidRPr="000D7BC4">
        <w:rPr>
          <w:noProof/>
        </w:rPr>
        <w:t xml:space="preserve"> between 3</w:t>
      </w:r>
      <w:r w:rsidR="001F4F54" w:rsidRPr="000D7BC4">
        <w:rPr>
          <w:noProof/>
        </w:rPr>
        <w:t>.</w:t>
      </w:r>
      <w:r w:rsidRPr="000D7BC4">
        <w:rPr>
          <w:noProof/>
        </w:rPr>
        <w:t>5 and 5 tonnes maximum mass originating from a type of vehicle of category N</w:t>
      </w:r>
      <w:r w:rsidRPr="000D7BC4">
        <w:rPr>
          <w:noProof/>
          <w:vertAlign w:val="subscript"/>
        </w:rPr>
        <w:t>1</w:t>
      </w:r>
      <w:r w:rsidR="00C40DBA" w:rsidRPr="000D7BC4">
        <w:rPr>
          <w:noProof/>
        </w:rPr>
        <w:t>.</w:t>
      </w:r>
    </w:p>
    <w:p w14:paraId="389F9E42" w14:textId="43AE4589" w:rsidR="009F2394" w:rsidRPr="008361E1" w:rsidRDefault="00F9216D" w:rsidP="009F2394">
      <w:pPr>
        <w:pStyle w:val="HeadABC"/>
        <w:numPr>
          <w:ilvl w:val="0"/>
          <w:numId w:val="0"/>
        </w:numPr>
        <w:tabs>
          <w:tab w:val="clear" w:pos="2160"/>
        </w:tabs>
        <w:ind w:left="2268" w:right="1134" w:hanging="1134"/>
        <w:rPr>
          <w:noProof/>
          <w:sz w:val="28"/>
          <w:szCs w:val="32"/>
        </w:rPr>
      </w:pPr>
      <w:bookmarkStart w:id="18" w:name="_Toc117167497"/>
      <w:r>
        <w:rPr>
          <w:noProof/>
          <w:sz w:val="28"/>
          <w:szCs w:val="32"/>
        </w:rPr>
        <w:t>2</w:t>
      </w:r>
      <w:r w:rsidR="009F2394" w:rsidRPr="008361E1">
        <w:rPr>
          <w:noProof/>
          <w:sz w:val="28"/>
          <w:szCs w:val="32"/>
        </w:rPr>
        <w:t>.</w:t>
      </w:r>
      <w:r w:rsidR="009F2394" w:rsidRPr="008361E1">
        <w:rPr>
          <w:noProof/>
          <w:sz w:val="28"/>
          <w:szCs w:val="32"/>
        </w:rPr>
        <w:tab/>
        <w:t>Abbreviations and Symbols</w:t>
      </w:r>
      <w:bookmarkEnd w:id="18"/>
    </w:p>
    <w:p w14:paraId="5E870F82" w14:textId="0F010477" w:rsidR="009F2394" w:rsidRPr="006C14BE" w:rsidRDefault="007B4872" w:rsidP="007B4872">
      <w:pPr>
        <w:pStyle w:val="H1G"/>
        <w:rPr>
          <w:szCs w:val="24"/>
        </w:rPr>
      </w:pPr>
      <w:bookmarkStart w:id="19" w:name="_Toc117167498"/>
      <w:r>
        <w:rPr>
          <w:noProof/>
        </w:rPr>
        <w:tab/>
      </w:r>
      <w:r w:rsidRPr="00FC18B6">
        <w:rPr>
          <w:noProof/>
          <w:sz w:val="20"/>
        </w:rPr>
        <w:tab/>
      </w:r>
      <w:r w:rsidR="00F9216D" w:rsidRPr="006C14BE">
        <w:rPr>
          <w:szCs w:val="24"/>
        </w:rPr>
        <w:t>2.</w:t>
      </w:r>
      <w:r w:rsidR="009F2394" w:rsidRPr="006C14BE">
        <w:rPr>
          <w:szCs w:val="24"/>
        </w:rPr>
        <w:t>1.</w:t>
      </w:r>
      <w:r w:rsidR="009F2394" w:rsidRPr="006C14BE">
        <w:rPr>
          <w:szCs w:val="24"/>
        </w:rPr>
        <w:tab/>
      </w:r>
      <w:r w:rsidRPr="006C14BE">
        <w:rPr>
          <w:szCs w:val="24"/>
        </w:rPr>
        <w:tab/>
      </w:r>
      <w:r w:rsidR="009F2394" w:rsidRPr="006C14BE">
        <w:rPr>
          <w:szCs w:val="24"/>
        </w:rPr>
        <w:t>Abbreviations</w:t>
      </w:r>
      <w:bookmarkEnd w:id="19"/>
    </w:p>
    <w:p w14:paraId="7E6ADDA4" w14:textId="1299710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 provides a list of the abbreviations, a short description, and the unit of each abbreviation (when applicable) used in this </w:t>
      </w:r>
      <w:r w:rsidR="000C20A4">
        <w:rPr>
          <w:noProof/>
          <w:color w:val="0D0D0D" w:themeColor="text1" w:themeTint="F2"/>
        </w:rPr>
        <w:t>Regulation</w:t>
      </w:r>
      <w:r w:rsidRPr="008361E1">
        <w:rPr>
          <w:noProof/>
          <w:color w:val="0D0D0D" w:themeColor="text1" w:themeTint="F2"/>
        </w:rPr>
        <w:t>.</w:t>
      </w:r>
    </w:p>
    <w:p w14:paraId="64C5E09A" w14:textId="20619663" w:rsidR="009F2394" w:rsidRPr="008361E1" w:rsidRDefault="009F2394" w:rsidP="009F2394">
      <w:pPr>
        <w:spacing w:after="120"/>
        <w:ind w:left="1134"/>
        <w:rPr>
          <w:b/>
          <w:noProof/>
          <w:lang w:eastAsia="ja-JP"/>
        </w:rPr>
      </w:pPr>
      <w:r w:rsidRPr="008361E1">
        <w:rPr>
          <w:bCs/>
          <w:noProof/>
          <w:color w:val="0D0D0D" w:themeColor="text1" w:themeTint="F2"/>
        </w:rPr>
        <w:t>Table 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trPr>
        <w:tc>
          <w:tcPr>
            <w:tcW w:w="1191" w:type="dxa"/>
          </w:tcPr>
          <w:p w14:paraId="0DF96198" w14:textId="5640F535" w:rsidR="006D5AF6" w:rsidRPr="00270C46" w:rsidRDefault="006D5AF6" w:rsidP="00BC66F5">
            <w:pPr>
              <w:spacing w:before="40" w:after="120" w:line="240" w:lineRule="auto"/>
              <w:ind w:right="113"/>
              <w:rPr>
                <w:noProof/>
              </w:rPr>
            </w:pPr>
            <w:r>
              <w:rPr>
                <w:noProof/>
              </w:rPr>
              <w:t>FCEV</w:t>
            </w:r>
          </w:p>
        </w:tc>
        <w:tc>
          <w:tcPr>
            <w:tcW w:w="5216" w:type="dxa"/>
          </w:tcPr>
          <w:p w14:paraId="3321C4E2" w14:textId="73AF0FC1" w:rsidR="006D5AF6" w:rsidRPr="00270C46" w:rsidRDefault="006D5AF6" w:rsidP="00BC66F5">
            <w:pPr>
              <w:spacing w:before="40" w:after="120" w:line="240" w:lineRule="auto"/>
              <w:ind w:right="113"/>
              <w:rPr>
                <w:noProof/>
              </w:rPr>
            </w:pPr>
            <w:r>
              <w:rPr>
                <w:noProof/>
              </w:rPr>
              <w:t>Fuel-cell electric vehicle</w:t>
            </w:r>
          </w:p>
        </w:tc>
        <w:tc>
          <w:tcPr>
            <w:tcW w:w="964" w:type="dxa"/>
          </w:tcPr>
          <w:p w14:paraId="318AE293" w14:textId="00D53189" w:rsidR="006D5AF6" w:rsidRPr="00270C46" w:rsidRDefault="00937A98" w:rsidP="00BC66F5">
            <w:pPr>
              <w:spacing w:before="40" w:after="120" w:line="240" w:lineRule="auto"/>
              <w:rPr>
                <w:noProof/>
              </w:rPr>
            </w:pPr>
            <w:r w:rsidRPr="00270C46">
              <w:rPr>
                <w:noProof/>
                <w:lang w:val="en-GB"/>
              </w:rPr>
              <w:t>-</w:t>
            </w:r>
          </w:p>
        </w:tc>
      </w:tr>
      <w:tr w:rsidR="006C6BAE" w:rsidRPr="00270C46" w14:paraId="156FC070" w14:textId="77777777" w:rsidTr="006E57CA">
        <w:trPr>
          <w:cantSplit/>
        </w:trPr>
        <w:tc>
          <w:tcPr>
            <w:tcW w:w="1191" w:type="dxa"/>
          </w:tcPr>
          <w:p w14:paraId="6164D329" w14:textId="2DAE0259" w:rsidR="006C6BAE" w:rsidRDefault="006C6BAE" w:rsidP="006C6BAE">
            <w:pPr>
              <w:spacing w:before="40" w:after="120" w:line="240" w:lineRule="auto"/>
              <w:ind w:right="113"/>
              <w:rPr>
                <w:noProof/>
              </w:rPr>
            </w:pPr>
            <w:r>
              <w:rPr>
                <w:noProof/>
              </w:rPr>
              <w:t>FCHV</w:t>
            </w:r>
          </w:p>
        </w:tc>
        <w:tc>
          <w:tcPr>
            <w:tcW w:w="5216" w:type="dxa"/>
          </w:tcPr>
          <w:p w14:paraId="7405C606" w14:textId="64C3379A" w:rsidR="006C6BAE" w:rsidRDefault="006C6BAE" w:rsidP="006C6BAE">
            <w:pPr>
              <w:spacing w:before="40" w:after="120" w:line="240" w:lineRule="auto"/>
              <w:ind w:right="113"/>
              <w:rPr>
                <w:noProof/>
              </w:rPr>
            </w:pPr>
            <w:r>
              <w:rPr>
                <w:noProof/>
              </w:rPr>
              <w:t>Fuel-cell hybrid vehicle</w:t>
            </w:r>
          </w:p>
        </w:tc>
        <w:tc>
          <w:tcPr>
            <w:tcW w:w="964" w:type="dxa"/>
          </w:tcPr>
          <w:p w14:paraId="1C8AD73B" w14:textId="6E4775F4" w:rsidR="006C6BAE" w:rsidRPr="00270C46" w:rsidRDefault="00937A98" w:rsidP="006C6BAE">
            <w:pPr>
              <w:spacing w:before="40" w:after="120" w:line="240" w:lineRule="auto"/>
              <w:rPr>
                <w:noProof/>
              </w:rPr>
            </w:pPr>
            <w:r w:rsidRPr="00270C46">
              <w:rPr>
                <w:noProof/>
                <w:lang w:val="en-GB"/>
              </w:rPr>
              <w:t>-</w:t>
            </w:r>
          </w:p>
        </w:tc>
      </w:tr>
      <w:tr w:rsidR="006C6BAE" w:rsidRPr="00270C46" w14:paraId="619DE204" w14:textId="77777777" w:rsidTr="006E57CA">
        <w:trPr>
          <w:cantSplit/>
        </w:trPr>
        <w:tc>
          <w:tcPr>
            <w:tcW w:w="1191" w:type="dxa"/>
          </w:tcPr>
          <w:p w14:paraId="5E483D6F" w14:textId="30D2657C" w:rsidR="006C6BAE" w:rsidRDefault="006C6BAE" w:rsidP="006C6BAE">
            <w:pPr>
              <w:spacing w:before="40" w:after="120" w:line="240" w:lineRule="auto"/>
              <w:ind w:right="113"/>
              <w:rPr>
                <w:noProof/>
              </w:rPr>
            </w:pPr>
            <w:r>
              <w:rPr>
                <w:noProof/>
              </w:rPr>
              <w:t>FCV</w:t>
            </w:r>
          </w:p>
        </w:tc>
        <w:tc>
          <w:tcPr>
            <w:tcW w:w="5216" w:type="dxa"/>
          </w:tcPr>
          <w:p w14:paraId="1469BA4C" w14:textId="3F8C2A76" w:rsidR="006C6BAE" w:rsidRDefault="006C6BAE" w:rsidP="006C6BAE">
            <w:pPr>
              <w:spacing w:before="40" w:after="120" w:line="240" w:lineRule="auto"/>
              <w:ind w:right="113"/>
              <w:rPr>
                <w:noProof/>
              </w:rPr>
            </w:pPr>
            <w:r>
              <w:rPr>
                <w:noProof/>
              </w:rPr>
              <w:t>Fuel-cell vehicle</w:t>
            </w:r>
          </w:p>
        </w:tc>
        <w:tc>
          <w:tcPr>
            <w:tcW w:w="964" w:type="dxa"/>
          </w:tcPr>
          <w:p w14:paraId="371CA976" w14:textId="7DE5B163" w:rsidR="006C6BAE" w:rsidRPr="00270C46" w:rsidRDefault="00937A98" w:rsidP="006C6BAE">
            <w:pPr>
              <w:spacing w:before="40" w:after="120" w:line="240" w:lineRule="auto"/>
              <w:rPr>
                <w:noProof/>
              </w:rPr>
            </w:pPr>
            <w:r w:rsidRPr="00270C46">
              <w:rPr>
                <w:noProof/>
                <w:lang w:val="en-GB"/>
              </w:rPr>
              <w:t>-</w:t>
            </w:r>
          </w:p>
        </w:tc>
      </w:tr>
      <w:tr w:rsidR="009F2394" w:rsidRPr="00270C46" w14:paraId="58FB34C7" w14:textId="77777777" w:rsidTr="006E57CA">
        <w:trPr>
          <w:cantSplit/>
        </w:trPr>
        <w:tc>
          <w:tcPr>
            <w:tcW w:w="1191" w:type="dxa"/>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trPr>
        <w:tc>
          <w:tcPr>
            <w:tcW w:w="1191" w:type="dxa"/>
          </w:tcPr>
          <w:p w14:paraId="2DD64223" w14:textId="59E08FFA" w:rsidR="00937A98" w:rsidRDefault="00937A98" w:rsidP="00BC66F5">
            <w:pPr>
              <w:spacing w:before="40" w:after="120" w:line="240" w:lineRule="auto"/>
              <w:ind w:right="113"/>
              <w:rPr>
                <w:noProof/>
              </w:rPr>
            </w:pPr>
            <w:r>
              <w:rPr>
                <w:noProof/>
              </w:rPr>
              <w:t>IPDR</w:t>
            </w:r>
          </w:p>
        </w:tc>
        <w:tc>
          <w:tcPr>
            <w:tcW w:w="5216" w:type="dxa"/>
          </w:tcPr>
          <w:p w14:paraId="0FB3F52F" w14:textId="71A2B1E9" w:rsidR="00937A98" w:rsidRPr="00937A98" w:rsidRDefault="00937A98" w:rsidP="00937A98">
            <w:pPr>
              <w:spacing w:before="40" w:after="120" w:line="240" w:lineRule="auto"/>
              <w:ind w:right="113"/>
              <w:rPr>
                <w:noProof/>
              </w:rPr>
            </w:pPr>
            <w:r>
              <w:rPr>
                <w:noProof/>
              </w:rPr>
              <w:t>Inertial power difference rating</w:t>
            </w:r>
          </w:p>
        </w:tc>
        <w:tc>
          <w:tcPr>
            <w:tcW w:w="964" w:type="dxa"/>
          </w:tcPr>
          <w:p w14:paraId="05D1D5F5" w14:textId="4A729E4E" w:rsidR="00937A98" w:rsidRPr="00270C46" w:rsidRDefault="0095413F" w:rsidP="00BC66F5">
            <w:pPr>
              <w:spacing w:before="40" w:after="120" w:line="240" w:lineRule="auto"/>
              <w:rPr>
                <w:noProof/>
              </w:rPr>
            </w:pPr>
            <w:r>
              <w:rPr>
                <w:noProof/>
                <w:lang w:val="en-GB"/>
              </w:rPr>
              <w:t>%</w:t>
            </w:r>
          </w:p>
        </w:tc>
      </w:tr>
      <w:tr w:rsidR="00937A98" w:rsidRPr="00270C46" w14:paraId="35F3F8FF" w14:textId="77777777" w:rsidTr="006E57CA">
        <w:trPr>
          <w:cantSplit/>
        </w:trPr>
        <w:tc>
          <w:tcPr>
            <w:tcW w:w="1191" w:type="dxa"/>
          </w:tcPr>
          <w:p w14:paraId="11AC9E1E" w14:textId="3FE96DBC" w:rsidR="00937A98" w:rsidRPr="00270C46" w:rsidRDefault="00937A98" w:rsidP="00BC66F5">
            <w:pPr>
              <w:spacing w:before="40" w:after="120" w:line="240" w:lineRule="auto"/>
              <w:ind w:right="113"/>
              <w:rPr>
                <w:noProof/>
              </w:rPr>
            </w:pPr>
            <w:r>
              <w:rPr>
                <w:noProof/>
              </w:rPr>
              <w:t>IPDW</w:t>
            </w:r>
          </w:p>
        </w:tc>
        <w:tc>
          <w:tcPr>
            <w:tcW w:w="5216" w:type="dxa"/>
          </w:tcPr>
          <w:p w14:paraId="263A9262" w14:textId="32295D3F" w:rsidR="00937A98" w:rsidRPr="00270C46" w:rsidRDefault="00937A98" w:rsidP="00937A98">
            <w:pPr>
              <w:spacing w:before="40" w:after="120" w:line="240" w:lineRule="auto"/>
              <w:ind w:right="113"/>
              <w:rPr>
                <w:noProof/>
              </w:rPr>
            </w:pPr>
            <w:r w:rsidRPr="00937A98">
              <w:rPr>
                <w:noProof/>
                <w:lang w:val="en-GB"/>
              </w:rPr>
              <w:t>Inertial power difference work</w:t>
            </w:r>
          </w:p>
        </w:tc>
        <w:tc>
          <w:tcPr>
            <w:tcW w:w="964" w:type="dxa"/>
          </w:tcPr>
          <w:p w14:paraId="300E76E5" w14:textId="61309C4D" w:rsidR="00937A98" w:rsidRPr="00270C46" w:rsidRDefault="0095413F" w:rsidP="00BC66F5">
            <w:pPr>
              <w:spacing w:before="40" w:after="120" w:line="240" w:lineRule="auto"/>
              <w:rPr>
                <w:noProof/>
              </w:rPr>
            </w:pPr>
            <w:r>
              <w:rPr>
                <w:noProof/>
                <w:lang w:val="en-GB"/>
              </w:rPr>
              <w:t>J/kg</w:t>
            </w:r>
          </w:p>
        </w:tc>
      </w:tr>
      <w:tr w:rsidR="009F2394" w:rsidRPr="00270C46" w14:paraId="0B0AEBEC" w14:textId="77777777" w:rsidTr="006E57CA">
        <w:trPr>
          <w:cantSplit/>
        </w:trPr>
        <w:tc>
          <w:tcPr>
            <w:tcW w:w="1191" w:type="dxa"/>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t>IR</w:t>
            </w:r>
          </w:p>
        </w:tc>
        <w:tc>
          <w:tcPr>
            <w:tcW w:w="5216" w:type="dxa"/>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trPr>
        <w:tc>
          <w:tcPr>
            <w:tcW w:w="1191" w:type="dxa"/>
          </w:tcPr>
          <w:p w14:paraId="3E8A1F27" w14:textId="4EC48E77" w:rsidR="00937A98" w:rsidRPr="00270C46" w:rsidRDefault="00937A98" w:rsidP="00BC66F5">
            <w:pPr>
              <w:spacing w:before="40" w:after="120" w:line="240" w:lineRule="auto"/>
              <w:ind w:right="113"/>
              <w:rPr>
                <w:noProof/>
              </w:rPr>
            </w:pPr>
            <w:r>
              <w:rPr>
                <w:noProof/>
              </w:rPr>
              <w:t>IWR</w:t>
            </w:r>
          </w:p>
        </w:tc>
        <w:tc>
          <w:tcPr>
            <w:tcW w:w="5216" w:type="dxa"/>
          </w:tcPr>
          <w:p w14:paraId="53D9EB91" w14:textId="2C151AA4" w:rsidR="00937A98" w:rsidRPr="00270C46" w:rsidRDefault="00937A98" w:rsidP="00937A98">
            <w:pPr>
              <w:spacing w:before="40" w:after="120" w:line="240" w:lineRule="auto"/>
              <w:ind w:right="113"/>
              <w:rPr>
                <w:noProof/>
              </w:rPr>
            </w:pPr>
            <w:r w:rsidRPr="00937A98">
              <w:rPr>
                <w:noProof/>
                <w:lang w:val="en-GB"/>
              </w:rPr>
              <w:t>Inertial work rating</w:t>
            </w:r>
          </w:p>
        </w:tc>
        <w:tc>
          <w:tcPr>
            <w:tcW w:w="964" w:type="dxa"/>
          </w:tcPr>
          <w:p w14:paraId="6A2EEFB1" w14:textId="67AFB8CB" w:rsidR="00937A98" w:rsidRPr="00270C46" w:rsidRDefault="0095413F" w:rsidP="00BC66F5">
            <w:pPr>
              <w:spacing w:before="40" w:after="120" w:line="240" w:lineRule="auto"/>
              <w:rPr>
                <w:noProof/>
              </w:rPr>
            </w:pPr>
            <w:r>
              <w:rPr>
                <w:noProof/>
                <w:lang w:val="en-GB"/>
              </w:rPr>
              <w:t>%</w:t>
            </w:r>
          </w:p>
        </w:tc>
      </w:tr>
      <w:tr w:rsidR="009F2394" w:rsidRPr="00270C46" w14:paraId="7EB245F6" w14:textId="77777777" w:rsidTr="006E57CA">
        <w:trPr>
          <w:cantSplit/>
        </w:trPr>
        <w:tc>
          <w:tcPr>
            <w:tcW w:w="1191" w:type="dxa"/>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lastRenderedPageBreak/>
              <w:t>L0-P</w:t>
            </w:r>
          </w:p>
        </w:tc>
        <w:tc>
          <w:tcPr>
            <w:tcW w:w="5216" w:type="dxa"/>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trPr>
        <w:tc>
          <w:tcPr>
            <w:tcW w:w="1191" w:type="dxa"/>
          </w:tcPr>
          <w:p w14:paraId="7EB84CEE" w14:textId="53EF32C4" w:rsidR="006C6BAE" w:rsidRPr="00270C46" w:rsidRDefault="006C6BAE" w:rsidP="006C6BAE">
            <w:pPr>
              <w:spacing w:before="40" w:after="120" w:line="240" w:lineRule="auto"/>
              <w:ind w:right="113"/>
              <w:rPr>
                <w:noProof/>
              </w:rPr>
            </w:pPr>
            <w:r w:rsidRPr="00270C46">
              <w:rPr>
                <w:noProof/>
                <w:lang w:val="en-GB"/>
              </w:rPr>
              <w:t>NOVC-</w:t>
            </w:r>
            <w:r>
              <w:rPr>
                <w:noProof/>
                <w:lang w:val="en-GB"/>
              </w:rPr>
              <w:t>FCH</w:t>
            </w:r>
            <w:r w:rsidRPr="00270C46">
              <w:rPr>
                <w:noProof/>
                <w:lang w:val="en-GB"/>
              </w:rPr>
              <w:t>V</w:t>
            </w:r>
          </w:p>
        </w:tc>
        <w:tc>
          <w:tcPr>
            <w:tcW w:w="5216" w:type="dxa"/>
          </w:tcPr>
          <w:p w14:paraId="7F6C44F0" w14:textId="64DD2ACF" w:rsidR="006C6BAE" w:rsidRPr="00270C46" w:rsidRDefault="006C6BAE" w:rsidP="006C6BAE">
            <w:pPr>
              <w:spacing w:before="40" w:after="120" w:line="240" w:lineRule="auto"/>
              <w:ind w:right="113"/>
              <w:rPr>
                <w:noProof/>
              </w:rPr>
            </w:pPr>
            <w:r w:rsidRPr="00270C46">
              <w:rPr>
                <w:noProof/>
                <w:lang w:val="en-GB"/>
              </w:rPr>
              <w:t xml:space="preserve">Not off-vehicle charging </w:t>
            </w:r>
            <w:r>
              <w:rPr>
                <w:noProof/>
                <w:lang w:val="en-GB"/>
              </w:rPr>
              <w:t xml:space="preserve">fuel cell </w:t>
            </w:r>
            <w:r w:rsidRPr="00270C46">
              <w:rPr>
                <w:noProof/>
                <w:lang w:val="en-GB"/>
              </w:rPr>
              <w:t>hybrid electric vehicle</w:t>
            </w:r>
          </w:p>
        </w:tc>
        <w:tc>
          <w:tcPr>
            <w:tcW w:w="964" w:type="dxa"/>
          </w:tcPr>
          <w:p w14:paraId="779D9C67" w14:textId="4CBA3668" w:rsidR="006C6BAE" w:rsidRPr="00270C46" w:rsidRDefault="006C6BAE" w:rsidP="006C6BAE">
            <w:pPr>
              <w:spacing w:before="40" w:after="120" w:line="240" w:lineRule="auto"/>
              <w:rPr>
                <w:noProof/>
              </w:rPr>
            </w:pPr>
            <w:r w:rsidRPr="00270C46">
              <w:rPr>
                <w:noProof/>
                <w:lang w:val="en-GB"/>
              </w:rPr>
              <w:t>-</w:t>
            </w:r>
          </w:p>
        </w:tc>
      </w:tr>
      <w:tr w:rsidR="009F2394" w:rsidRPr="00270C46" w14:paraId="00776A32" w14:textId="77777777" w:rsidTr="006E57CA">
        <w:trPr>
          <w:cantSplit/>
        </w:trPr>
        <w:tc>
          <w:tcPr>
            <w:tcW w:w="1191" w:type="dxa"/>
          </w:tcPr>
          <w:p w14:paraId="573265AF" w14:textId="77777777" w:rsidR="009F2394" w:rsidRPr="0036364C" w:rsidRDefault="009F2394" w:rsidP="00BC66F5">
            <w:pPr>
              <w:spacing w:before="40" w:after="120" w:line="240" w:lineRule="auto"/>
              <w:ind w:right="113"/>
              <w:rPr>
                <w:noProof/>
                <w:lang w:val="en-GB"/>
              </w:rPr>
            </w:pPr>
            <w:r w:rsidRPr="0036364C">
              <w:rPr>
                <w:noProof/>
                <w:lang w:val="en-GB"/>
              </w:rPr>
              <w:t>NOVC-HEV</w:t>
            </w:r>
          </w:p>
        </w:tc>
        <w:tc>
          <w:tcPr>
            <w:tcW w:w="5216" w:type="dxa"/>
          </w:tcPr>
          <w:p w14:paraId="4373BEDE" w14:textId="77777777" w:rsidR="009F2394" w:rsidRPr="0036364C" w:rsidRDefault="009F2394" w:rsidP="00BC66F5">
            <w:pPr>
              <w:spacing w:before="40" w:after="120" w:line="240" w:lineRule="auto"/>
              <w:ind w:right="113"/>
              <w:rPr>
                <w:noProof/>
                <w:lang w:val="en-GB"/>
              </w:rPr>
            </w:pPr>
            <w:r w:rsidRPr="0036364C">
              <w:rPr>
                <w:noProof/>
                <w:lang w:val="en-GB"/>
              </w:rPr>
              <w:t>Not off-vehicle charging hybrid electric vehicle</w:t>
            </w:r>
          </w:p>
        </w:tc>
        <w:tc>
          <w:tcPr>
            <w:tcW w:w="964" w:type="dxa"/>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tcPr>
          <w:p w14:paraId="42A2C407" w14:textId="6343B08D" w:rsidR="00BC0093" w:rsidRPr="0036364C" w:rsidRDefault="00BC0093" w:rsidP="00BC66F5">
            <w:pPr>
              <w:spacing w:before="40" w:after="120" w:line="240" w:lineRule="auto"/>
              <w:ind w:right="113"/>
              <w:rPr>
                <w:noProof/>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0</w:t>
            </w:r>
          </w:p>
        </w:tc>
        <w:tc>
          <w:tcPr>
            <w:tcW w:w="5216" w:type="dxa"/>
          </w:tcPr>
          <w:p w14:paraId="79471FC6" w14:textId="0ED68816" w:rsidR="00BC0093" w:rsidRPr="0036364C" w:rsidRDefault="00BC0093" w:rsidP="00BC66F5">
            <w:pPr>
              <w:spacing w:before="40" w:after="120" w:line="240" w:lineRule="auto"/>
              <w:ind w:right="113"/>
              <w:rPr>
                <w:noProof/>
              </w:rPr>
            </w:pPr>
            <w:r w:rsidRPr="0036364C">
              <w:rPr>
                <w:noProof/>
                <w:lang w:val="en-GB"/>
              </w:rPr>
              <w:t xml:space="preserve">Not off-vehicle charging hybrid electric vehicle </w:t>
            </w:r>
            <w:r w:rsidRPr="0036364C">
              <w:rPr>
                <w:lang w:val="en-GB"/>
              </w:rPr>
              <w:t>category 0</w:t>
            </w:r>
          </w:p>
        </w:tc>
        <w:tc>
          <w:tcPr>
            <w:tcW w:w="964" w:type="dxa"/>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tcPr>
          <w:p w14:paraId="0031B2AC" w14:textId="6957D5D7" w:rsidR="009F2394" w:rsidRPr="0036364C" w:rsidRDefault="009F2394" w:rsidP="00BC66F5">
            <w:pPr>
              <w:spacing w:before="40" w:after="120" w:line="240" w:lineRule="auto"/>
              <w:ind w:right="113"/>
              <w:rPr>
                <w:noProof/>
                <w:lang w:val="en-GB"/>
              </w:rPr>
            </w:pPr>
            <w:r w:rsidRPr="0036364C">
              <w:rPr>
                <w:noProof/>
                <w:lang w:val="en-GB"/>
              </w:rPr>
              <w:t xml:space="preserve">NOVC-HEV </w:t>
            </w:r>
            <w:r w:rsidRPr="0036364C">
              <w:rPr>
                <w:lang w:val="en-GB"/>
              </w:rPr>
              <w:t>Cat.</w:t>
            </w:r>
            <w:r w:rsidR="00470819" w:rsidRPr="0036364C">
              <w:rPr>
                <w:lang w:val="en-GB"/>
              </w:rPr>
              <w:t xml:space="preserve"> </w:t>
            </w:r>
            <w:r w:rsidRPr="0036364C">
              <w:rPr>
                <w:lang w:val="en-GB"/>
              </w:rPr>
              <w:t>1</w:t>
            </w:r>
          </w:p>
        </w:tc>
        <w:tc>
          <w:tcPr>
            <w:tcW w:w="5216" w:type="dxa"/>
          </w:tcPr>
          <w:p w14:paraId="0DA00DF0" w14:textId="5B79B82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1</w:t>
            </w:r>
          </w:p>
        </w:tc>
        <w:tc>
          <w:tcPr>
            <w:tcW w:w="964" w:type="dxa"/>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tcPr>
          <w:p w14:paraId="34B8B4BC" w14:textId="77777777" w:rsidR="009F2394" w:rsidRPr="0036364C" w:rsidRDefault="009F2394" w:rsidP="00BC66F5">
            <w:pPr>
              <w:spacing w:before="40" w:after="120" w:line="240" w:lineRule="auto"/>
              <w:ind w:right="113"/>
              <w:rPr>
                <w:noProof/>
                <w:lang w:val="en-GB"/>
              </w:rPr>
            </w:pPr>
            <w:r w:rsidRPr="0036364C">
              <w:rPr>
                <w:noProof/>
                <w:lang w:val="en-GB"/>
              </w:rPr>
              <w:t>NOVC-HEV</w:t>
            </w:r>
          </w:p>
          <w:p w14:paraId="2CFA5588" w14:textId="35C6D364" w:rsidR="009F2394" w:rsidRPr="0036364C" w:rsidRDefault="009F2394" w:rsidP="00BC66F5">
            <w:pPr>
              <w:spacing w:before="40" w:after="120" w:line="240" w:lineRule="auto"/>
              <w:ind w:right="113"/>
              <w:rPr>
                <w:noProof/>
                <w:lang w:val="en-GB"/>
              </w:rPr>
            </w:pPr>
            <w:r w:rsidRPr="0036364C">
              <w:rPr>
                <w:lang w:val="en-GB"/>
              </w:rPr>
              <w:t>Cat.</w:t>
            </w:r>
            <w:r w:rsidR="00470819" w:rsidRPr="0036364C">
              <w:rPr>
                <w:lang w:val="en-GB"/>
              </w:rPr>
              <w:t xml:space="preserve"> </w:t>
            </w:r>
            <w:r w:rsidRPr="0036364C">
              <w:rPr>
                <w:lang w:val="en-GB"/>
              </w:rPr>
              <w:t>2</w:t>
            </w:r>
          </w:p>
        </w:tc>
        <w:tc>
          <w:tcPr>
            <w:tcW w:w="5216" w:type="dxa"/>
          </w:tcPr>
          <w:p w14:paraId="1AB015F4" w14:textId="77777777" w:rsidR="009F2394" w:rsidRPr="0036364C" w:rsidRDefault="009F2394" w:rsidP="00BC66F5">
            <w:pPr>
              <w:spacing w:before="40" w:after="120" w:line="240" w:lineRule="auto"/>
              <w:ind w:right="113"/>
              <w:rPr>
                <w:noProof/>
                <w:lang w:val="en-GB"/>
              </w:rPr>
            </w:pPr>
            <w:r w:rsidRPr="0036364C">
              <w:rPr>
                <w:noProof/>
                <w:lang w:val="en-GB"/>
              </w:rPr>
              <w:t xml:space="preserve">Not off-vehicle charging hybrid electric vehicle </w:t>
            </w:r>
            <w:r w:rsidRPr="0036364C">
              <w:rPr>
                <w:lang w:val="en-GB"/>
              </w:rPr>
              <w:t>category 2</w:t>
            </w:r>
          </w:p>
        </w:tc>
        <w:tc>
          <w:tcPr>
            <w:tcW w:w="964" w:type="dxa"/>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tcPr>
          <w:p w14:paraId="1891AFE0" w14:textId="77777777" w:rsidR="009F2394" w:rsidRPr="0036364C" w:rsidRDefault="009F2394" w:rsidP="00BC66F5">
            <w:pPr>
              <w:spacing w:before="40" w:after="120" w:line="240" w:lineRule="auto"/>
              <w:ind w:right="113"/>
              <w:rPr>
                <w:noProof/>
                <w:lang w:val="en-GB"/>
              </w:rPr>
            </w:pPr>
            <w:r w:rsidRPr="0036364C">
              <w:rPr>
                <w:noProof/>
                <w:lang w:val="en-GB"/>
              </w:rPr>
              <w:t>OD</w:t>
            </w:r>
          </w:p>
        </w:tc>
        <w:tc>
          <w:tcPr>
            <w:tcW w:w="5216" w:type="dxa"/>
          </w:tcPr>
          <w:p w14:paraId="2814EC15" w14:textId="77777777" w:rsidR="009F2394" w:rsidRPr="0036364C" w:rsidRDefault="009F2394" w:rsidP="00BC66F5">
            <w:pPr>
              <w:spacing w:before="40" w:after="120" w:line="240" w:lineRule="auto"/>
              <w:ind w:right="113"/>
              <w:rPr>
                <w:noProof/>
                <w:lang w:val="en-GB"/>
              </w:rPr>
            </w:pPr>
            <w:r w:rsidRPr="0036364C">
              <w:rPr>
                <w:noProof/>
                <w:lang w:val="en-GB"/>
              </w:rPr>
              <w:t>Disc/drum outer diameter</w:t>
            </w:r>
          </w:p>
        </w:tc>
        <w:tc>
          <w:tcPr>
            <w:tcW w:w="964" w:type="dxa"/>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tcPr>
          <w:p w14:paraId="0262599C" w14:textId="77777777" w:rsidR="009F2394" w:rsidRPr="0036364C" w:rsidRDefault="009F2394" w:rsidP="00BC66F5">
            <w:pPr>
              <w:spacing w:before="40" w:after="120" w:line="240" w:lineRule="auto"/>
              <w:ind w:right="113"/>
              <w:rPr>
                <w:noProof/>
                <w:lang w:val="en-GB"/>
              </w:rPr>
            </w:pPr>
            <w:r w:rsidRPr="0036364C">
              <w:rPr>
                <w:noProof/>
                <w:lang w:val="en-GB"/>
              </w:rPr>
              <w:t>ODS</w:t>
            </w:r>
          </w:p>
        </w:tc>
        <w:tc>
          <w:tcPr>
            <w:tcW w:w="5216" w:type="dxa"/>
          </w:tcPr>
          <w:p w14:paraId="1214634E" w14:textId="77777777" w:rsidR="009F2394" w:rsidRPr="0036364C" w:rsidRDefault="009F2394" w:rsidP="00BC66F5">
            <w:pPr>
              <w:spacing w:before="40" w:after="120" w:line="240" w:lineRule="auto"/>
              <w:ind w:right="113"/>
              <w:rPr>
                <w:noProof/>
                <w:lang w:val="en-GB"/>
              </w:rPr>
            </w:pPr>
            <w:r w:rsidRPr="0036364C">
              <w:rPr>
                <w:noProof/>
                <w:lang w:val="en-GB"/>
              </w:rPr>
              <w:t>Open document spreadsheet</w:t>
            </w:r>
          </w:p>
        </w:tc>
        <w:tc>
          <w:tcPr>
            <w:tcW w:w="964" w:type="dxa"/>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trPr>
        <w:tc>
          <w:tcPr>
            <w:tcW w:w="1191" w:type="dxa"/>
          </w:tcPr>
          <w:p w14:paraId="087D1AD5" w14:textId="27C64882" w:rsidR="006C6BAE" w:rsidRPr="0036364C" w:rsidRDefault="006C6BAE" w:rsidP="006C6BAE">
            <w:pPr>
              <w:spacing w:before="40" w:after="120" w:line="240" w:lineRule="auto"/>
              <w:ind w:right="113"/>
              <w:rPr>
                <w:noProof/>
              </w:rPr>
            </w:pPr>
            <w:r w:rsidRPr="0036364C">
              <w:rPr>
                <w:noProof/>
                <w:lang w:val="en-GB"/>
              </w:rPr>
              <w:t>OVC-FCHV</w:t>
            </w:r>
          </w:p>
        </w:tc>
        <w:tc>
          <w:tcPr>
            <w:tcW w:w="5216" w:type="dxa"/>
          </w:tcPr>
          <w:p w14:paraId="427B1640" w14:textId="505A3E4B" w:rsidR="006C6BAE" w:rsidRPr="0036364C" w:rsidRDefault="006C6BAE" w:rsidP="006C6BAE">
            <w:pPr>
              <w:spacing w:before="40" w:after="120" w:line="240" w:lineRule="auto"/>
              <w:ind w:right="113"/>
              <w:rPr>
                <w:noProof/>
              </w:rPr>
            </w:pPr>
            <w:r w:rsidRPr="0036364C">
              <w:rPr>
                <w:noProof/>
                <w:lang w:val="en-GB"/>
              </w:rPr>
              <w:t>Off-vehicle charging fuel cell hybrid electric vehicle</w:t>
            </w:r>
          </w:p>
        </w:tc>
        <w:tc>
          <w:tcPr>
            <w:tcW w:w="964" w:type="dxa"/>
          </w:tcPr>
          <w:p w14:paraId="071169EC" w14:textId="4CB53366" w:rsidR="006C6BAE" w:rsidRPr="00270C46" w:rsidRDefault="006C6BAE" w:rsidP="006C6BAE">
            <w:pPr>
              <w:spacing w:before="40" w:after="120" w:line="240" w:lineRule="auto"/>
              <w:rPr>
                <w:noProof/>
              </w:rPr>
            </w:pPr>
            <w:r w:rsidRPr="00270C46">
              <w:rPr>
                <w:noProof/>
                <w:lang w:val="en-GB"/>
              </w:rPr>
              <w:t>-</w:t>
            </w:r>
          </w:p>
        </w:tc>
      </w:tr>
      <w:tr w:rsidR="009F2394" w:rsidRPr="00270C46" w14:paraId="608DE730" w14:textId="77777777" w:rsidTr="006E57CA">
        <w:trPr>
          <w:cantSplit/>
        </w:trPr>
        <w:tc>
          <w:tcPr>
            <w:tcW w:w="1191" w:type="dxa"/>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tcPr>
          <w:p w14:paraId="5AA25543" w14:textId="65EDDC57" w:rsidR="009F2394" w:rsidRPr="00270C46" w:rsidRDefault="009F2394" w:rsidP="00BC66F5">
            <w:pPr>
              <w:spacing w:before="40" w:after="120" w:line="240" w:lineRule="auto"/>
              <w:ind w:right="113"/>
              <w:rPr>
                <w:noProof/>
                <w:lang w:val="en-GB"/>
              </w:rPr>
            </w:pPr>
            <w:r w:rsidRPr="00270C46">
              <w:rPr>
                <w:noProof/>
                <w:lang w:val="en-GB"/>
              </w:rPr>
              <w:t xml:space="preserve">Vertical plane tangential to the largest brake for </w:t>
            </w:r>
            <w:r w:rsidR="00F86738">
              <w:rPr>
                <w:noProof/>
                <w:lang w:val="en-GB"/>
              </w:rPr>
              <w:t xml:space="preserve">approved </w:t>
            </w:r>
            <w:r w:rsidRPr="00270C46">
              <w:rPr>
                <w:noProof/>
                <w:lang w:val="en-GB"/>
              </w:rPr>
              <w:t>M</w:t>
            </w:r>
            <w:r w:rsidRPr="008A4CA4">
              <w:rPr>
                <w:noProof/>
                <w:vertAlign w:val="subscript"/>
                <w:lang w:val="en-GB"/>
              </w:rPr>
              <w:t>1</w:t>
            </w:r>
            <w:r w:rsidRPr="00270C46">
              <w:rPr>
                <w:noProof/>
                <w:lang w:val="en-GB"/>
              </w:rPr>
              <w:t>, N</w:t>
            </w:r>
            <w:r w:rsidRPr="008A4CA4">
              <w:rPr>
                <w:noProof/>
                <w:vertAlign w:val="subscript"/>
                <w:lang w:val="en-GB"/>
              </w:rPr>
              <w:t>1</w:t>
            </w:r>
            <w:r w:rsidRPr="00270C46">
              <w:rPr>
                <w:noProof/>
                <w:lang w:val="en-GB"/>
              </w:rPr>
              <w:t xml:space="preserve"> vehicle category, perpendicular to the duct axis</w:t>
            </w:r>
          </w:p>
        </w:tc>
        <w:tc>
          <w:tcPr>
            <w:tcW w:w="964" w:type="dxa"/>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F82B1D" w14:paraId="0956BF60" w14:textId="77777777" w:rsidTr="006E57CA">
        <w:trPr>
          <w:cantSplit/>
        </w:trPr>
        <w:tc>
          <w:tcPr>
            <w:tcW w:w="1191" w:type="dxa"/>
          </w:tcPr>
          <w:p w14:paraId="3960CE8A" w14:textId="442985A9" w:rsidR="009F2394" w:rsidRPr="00F82B1D" w:rsidRDefault="00564A0C" w:rsidP="00BC66F5">
            <w:pPr>
              <w:spacing w:before="40" w:after="120" w:line="240" w:lineRule="auto"/>
              <w:ind w:right="113"/>
              <w:rPr>
                <w:noProof/>
                <w:highlight w:val="yellow"/>
                <w:lang w:val="en-GB"/>
              </w:rPr>
            </w:pPr>
            <w:r w:rsidRPr="00F82B1D">
              <w:rPr>
                <w:noProof/>
                <w:highlight w:val="yellow"/>
                <w:lang w:val="en-GB"/>
              </w:rPr>
              <w:t>[</w:t>
            </w:r>
            <w:r w:rsidR="009F2394" w:rsidRPr="00F82B1D">
              <w:rPr>
                <w:noProof/>
                <w:highlight w:val="yellow"/>
                <w:lang w:val="en-GB"/>
              </w:rPr>
              <w:t>PM</w:t>
            </w:r>
            <w:r w:rsidR="009F2394" w:rsidRPr="00F82B1D">
              <w:rPr>
                <w:noProof/>
                <w:highlight w:val="yellow"/>
                <w:vertAlign w:val="subscript"/>
                <w:lang w:val="en-GB"/>
              </w:rPr>
              <w:t>2.5</w:t>
            </w:r>
          </w:p>
        </w:tc>
        <w:tc>
          <w:tcPr>
            <w:tcW w:w="5216" w:type="dxa"/>
          </w:tcPr>
          <w:p w14:paraId="51E04F96"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Particulate Matter mass for aerosols with aerodynamic diameter below 2.5 µm</w:t>
            </w:r>
          </w:p>
        </w:tc>
        <w:tc>
          <w:tcPr>
            <w:tcW w:w="964" w:type="dxa"/>
          </w:tcPr>
          <w:p w14:paraId="255A03F6" w14:textId="77777777" w:rsidR="009F2394" w:rsidRPr="00F82B1D" w:rsidRDefault="009F2394" w:rsidP="00BC66F5">
            <w:pPr>
              <w:spacing w:before="40" w:after="120" w:line="240" w:lineRule="auto"/>
              <w:rPr>
                <w:noProof/>
                <w:highlight w:val="yellow"/>
                <w:lang w:val="en-GB"/>
              </w:rPr>
            </w:pPr>
            <w:r w:rsidRPr="00F82B1D">
              <w:rPr>
                <w:noProof/>
                <w:highlight w:val="yellow"/>
                <w:lang w:val="en-GB"/>
              </w:rPr>
              <w:t>mg</w:t>
            </w:r>
          </w:p>
        </w:tc>
      </w:tr>
      <w:tr w:rsidR="009F2394" w:rsidRPr="00F82B1D" w14:paraId="65E367E7" w14:textId="77777777" w:rsidTr="006E57CA">
        <w:trPr>
          <w:cantSplit/>
        </w:trPr>
        <w:tc>
          <w:tcPr>
            <w:tcW w:w="1191" w:type="dxa"/>
          </w:tcPr>
          <w:p w14:paraId="5FF87288"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PM</w:t>
            </w:r>
            <w:r w:rsidRPr="00F82B1D">
              <w:rPr>
                <w:noProof/>
                <w:highlight w:val="yellow"/>
                <w:vertAlign w:val="subscript"/>
                <w:lang w:val="en-GB"/>
              </w:rPr>
              <w:t>2.5</w:t>
            </w:r>
            <w:r w:rsidRPr="00F82B1D">
              <w:rPr>
                <w:noProof/>
                <w:highlight w:val="yellow"/>
                <w:lang w:val="en-GB"/>
              </w:rPr>
              <w:t xml:space="preserve"> EF</w:t>
            </w:r>
            <w:r w:rsidRPr="00F82B1D">
              <w:rPr>
                <w:noProof/>
                <w:highlight w:val="yellow"/>
                <w:vertAlign w:val="subscript"/>
                <w:lang w:val="en-GB"/>
              </w:rPr>
              <w:t>ref</w:t>
            </w:r>
          </w:p>
        </w:tc>
        <w:tc>
          <w:tcPr>
            <w:tcW w:w="5216" w:type="dxa"/>
          </w:tcPr>
          <w:p w14:paraId="594EAF22"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Reference PM</w:t>
            </w:r>
            <w:r w:rsidRPr="00F82B1D">
              <w:rPr>
                <w:noProof/>
                <w:highlight w:val="yellow"/>
                <w:vertAlign w:val="subscript"/>
                <w:lang w:val="en-GB"/>
              </w:rPr>
              <w:t>2.5</w:t>
            </w:r>
            <w:r w:rsidRPr="00F82B1D">
              <w:rPr>
                <w:noProof/>
                <w:highlight w:val="yellow"/>
                <w:lang w:val="en-GB"/>
              </w:rPr>
              <w:t xml:space="preserve"> emission factor of the tested brake before applying the friction braking share coefficient</w:t>
            </w:r>
          </w:p>
        </w:tc>
        <w:tc>
          <w:tcPr>
            <w:tcW w:w="964" w:type="dxa"/>
          </w:tcPr>
          <w:p w14:paraId="3AA1A27D" w14:textId="77777777" w:rsidR="009F2394" w:rsidRPr="00F82B1D" w:rsidRDefault="009F2394" w:rsidP="00BC66F5">
            <w:pPr>
              <w:spacing w:before="40" w:after="120" w:line="240" w:lineRule="auto"/>
              <w:rPr>
                <w:noProof/>
                <w:highlight w:val="yellow"/>
                <w:lang w:val="en-GB"/>
              </w:rPr>
            </w:pPr>
            <w:r w:rsidRPr="00F82B1D">
              <w:rPr>
                <w:noProof/>
                <w:highlight w:val="yellow"/>
                <w:lang w:val="en-GB"/>
              </w:rPr>
              <w:t>mg/km</w:t>
            </w:r>
          </w:p>
        </w:tc>
      </w:tr>
      <w:tr w:rsidR="009F2394" w:rsidRPr="00270C46" w14:paraId="4F326FC9" w14:textId="77777777" w:rsidTr="006E57CA">
        <w:trPr>
          <w:cantSplit/>
        </w:trPr>
        <w:tc>
          <w:tcPr>
            <w:tcW w:w="1191" w:type="dxa"/>
          </w:tcPr>
          <w:p w14:paraId="60160898"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PM</w:t>
            </w:r>
            <w:r w:rsidRPr="00F82B1D">
              <w:rPr>
                <w:noProof/>
                <w:highlight w:val="yellow"/>
                <w:vertAlign w:val="subscript"/>
                <w:lang w:val="en-GB"/>
              </w:rPr>
              <w:t>2.5</w:t>
            </w:r>
            <w:r w:rsidRPr="00F82B1D">
              <w:rPr>
                <w:noProof/>
                <w:highlight w:val="yellow"/>
                <w:lang w:val="en-GB"/>
              </w:rPr>
              <w:t xml:space="preserve"> EF</w:t>
            </w:r>
          </w:p>
        </w:tc>
        <w:tc>
          <w:tcPr>
            <w:tcW w:w="5216" w:type="dxa"/>
          </w:tcPr>
          <w:p w14:paraId="48549CD7"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Final PM</w:t>
            </w:r>
            <w:r w:rsidRPr="00F82B1D">
              <w:rPr>
                <w:noProof/>
                <w:highlight w:val="yellow"/>
                <w:vertAlign w:val="subscript"/>
                <w:lang w:val="en-GB"/>
              </w:rPr>
              <w:t>2.5</w:t>
            </w:r>
            <w:r w:rsidRPr="00F82B1D">
              <w:rPr>
                <w:noProof/>
                <w:highlight w:val="yellow"/>
                <w:lang w:val="en-GB"/>
              </w:rPr>
              <w:t xml:space="preserve"> emission factor </w:t>
            </w:r>
          </w:p>
        </w:tc>
        <w:tc>
          <w:tcPr>
            <w:tcW w:w="964" w:type="dxa"/>
          </w:tcPr>
          <w:p w14:paraId="7111B3FA" w14:textId="20730011" w:rsidR="009F2394" w:rsidRPr="00270C46" w:rsidRDefault="009F2394" w:rsidP="00BC66F5">
            <w:pPr>
              <w:spacing w:before="40" w:after="120" w:line="240" w:lineRule="auto"/>
              <w:rPr>
                <w:noProof/>
                <w:lang w:val="en-GB"/>
              </w:rPr>
            </w:pPr>
            <w:r w:rsidRPr="00F82B1D">
              <w:rPr>
                <w:noProof/>
                <w:highlight w:val="yellow"/>
                <w:lang w:val="en-GB"/>
              </w:rPr>
              <w:t>mg/km</w:t>
            </w:r>
            <w:r w:rsidR="00564A0C" w:rsidRPr="00F82B1D">
              <w:rPr>
                <w:noProof/>
                <w:highlight w:val="yellow"/>
                <w:lang w:val="en-GB"/>
              </w:rPr>
              <w:t>]</w:t>
            </w:r>
          </w:p>
        </w:tc>
      </w:tr>
      <w:tr w:rsidR="009F2394" w:rsidRPr="00270C46" w14:paraId="04EE13B2" w14:textId="77777777" w:rsidTr="006E57CA">
        <w:trPr>
          <w:cantSplit/>
        </w:trPr>
        <w:tc>
          <w:tcPr>
            <w:tcW w:w="1191" w:type="dxa"/>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lastRenderedPageBreak/>
              <w:t>PM</w:t>
            </w:r>
            <w:r w:rsidRPr="00270C46">
              <w:rPr>
                <w:noProof/>
                <w:vertAlign w:val="subscript"/>
                <w:lang w:val="en-GB"/>
              </w:rPr>
              <w:t>10</w:t>
            </w:r>
          </w:p>
        </w:tc>
        <w:tc>
          <w:tcPr>
            <w:tcW w:w="5216" w:type="dxa"/>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trPr>
        <w:tc>
          <w:tcPr>
            <w:tcW w:w="1191" w:type="dxa"/>
          </w:tcPr>
          <w:p w14:paraId="17904E13" w14:textId="4836A497" w:rsidR="00937A98" w:rsidRDefault="00937A98" w:rsidP="00BC66F5">
            <w:pPr>
              <w:spacing w:before="40" w:after="120" w:line="240" w:lineRule="auto"/>
              <w:ind w:right="113"/>
              <w:rPr>
                <w:noProof/>
              </w:rPr>
            </w:pPr>
            <w:r>
              <w:rPr>
                <w:noProof/>
              </w:rPr>
              <w:t>RMSSE</w:t>
            </w:r>
          </w:p>
        </w:tc>
        <w:tc>
          <w:tcPr>
            <w:tcW w:w="5216" w:type="dxa"/>
          </w:tcPr>
          <w:p w14:paraId="160FEE5F" w14:textId="01DBB82E" w:rsidR="00937A98" w:rsidRDefault="00937A98" w:rsidP="00937A98">
            <w:pPr>
              <w:spacing w:before="40" w:after="120" w:line="240" w:lineRule="auto"/>
              <w:ind w:right="113"/>
              <w:rPr>
                <w:noProof/>
              </w:rPr>
            </w:pPr>
            <w:r w:rsidRPr="00937A98">
              <w:rPr>
                <w:noProof/>
                <w:lang w:val="en-GB"/>
              </w:rPr>
              <w:t>Root mean square speed error</w:t>
            </w:r>
          </w:p>
        </w:tc>
        <w:tc>
          <w:tcPr>
            <w:tcW w:w="964" w:type="dxa"/>
          </w:tcPr>
          <w:p w14:paraId="7C386037" w14:textId="5EFF0992" w:rsidR="00937A98" w:rsidRPr="00270C46" w:rsidRDefault="0095413F" w:rsidP="00BC66F5">
            <w:pPr>
              <w:spacing w:before="40" w:after="120" w:line="240" w:lineRule="auto"/>
              <w:rPr>
                <w:noProof/>
              </w:rPr>
            </w:pPr>
            <w:r>
              <w:rPr>
                <w:noProof/>
                <w:lang w:val="en-GB"/>
              </w:rPr>
              <w:t>km/h</w:t>
            </w:r>
          </w:p>
        </w:tc>
      </w:tr>
      <w:tr w:rsidR="0009429F" w:rsidRPr="00270C46" w14:paraId="7A4DEE3A" w14:textId="77777777" w:rsidTr="006E57CA">
        <w:trPr>
          <w:cantSplit/>
        </w:trPr>
        <w:tc>
          <w:tcPr>
            <w:tcW w:w="1191" w:type="dxa"/>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F82B1D" w14:paraId="2BEC6387" w14:textId="77777777" w:rsidTr="006E57CA">
        <w:trPr>
          <w:cantSplit/>
        </w:trPr>
        <w:tc>
          <w:tcPr>
            <w:tcW w:w="1191" w:type="dxa"/>
          </w:tcPr>
          <w:p w14:paraId="6E6B9826" w14:textId="514CAB0F" w:rsidR="009F2394" w:rsidRPr="00F82B1D" w:rsidRDefault="00245F86" w:rsidP="00BC66F5">
            <w:pPr>
              <w:spacing w:before="40" w:after="120" w:line="240" w:lineRule="auto"/>
              <w:ind w:right="113"/>
              <w:rPr>
                <w:noProof/>
                <w:highlight w:val="yellow"/>
                <w:lang w:val="en-GB"/>
              </w:rPr>
            </w:pPr>
            <w:r w:rsidRPr="00F82B1D">
              <w:rPr>
                <w:noProof/>
                <w:highlight w:val="yellow"/>
                <w:lang w:val="en-GB"/>
              </w:rPr>
              <w:t>[</w:t>
            </w:r>
            <w:r w:rsidR="009F2394" w:rsidRPr="00F82B1D">
              <w:rPr>
                <w:noProof/>
                <w:highlight w:val="yellow"/>
                <w:lang w:val="en-GB"/>
              </w:rPr>
              <w:t>TPN10</w:t>
            </w:r>
          </w:p>
        </w:tc>
        <w:tc>
          <w:tcPr>
            <w:tcW w:w="5216" w:type="dxa"/>
          </w:tcPr>
          <w:p w14:paraId="30B8DB79"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Total particle number concentration of particles larger than 10nm</w:t>
            </w:r>
          </w:p>
        </w:tc>
        <w:tc>
          <w:tcPr>
            <w:tcW w:w="964" w:type="dxa"/>
          </w:tcPr>
          <w:p w14:paraId="3EC87990" w14:textId="77777777" w:rsidR="009F2394" w:rsidRPr="00F82B1D" w:rsidRDefault="009F2394" w:rsidP="00BC66F5">
            <w:pPr>
              <w:spacing w:before="40" w:after="120" w:line="240" w:lineRule="auto"/>
              <w:rPr>
                <w:noProof/>
                <w:highlight w:val="yellow"/>
                <w:lang w:val="en-GB"/>
              </w:rPr>
            </w:pPr>
            <w:r w:rsidRPr="00F82B1D">
              <w:rPr>
                <w:noProof/>
                <w:highlight w:val="yellow"/>
                <w:lang w:val="en-GB"/>
              </w:rPr>
              <w:t>#/cm</w:t>
            </w:r>
            <w:r w:rsidRPr="00F82B1D">
              <w:rPr>
                <w:noProof/>
                <w:highlight w:val="yellow"/>
                <w:vertAlign w:val="superscript"/>
                <w:lang w:val="en-GB"/>
              </w:rPr>
              <w:t>3</w:t>
            </w:r>
          </w:p>
        </w:tc>
      </w:tr>
      <w:tr w:rsidR="009F2394" w:rsidRPr="00F82B1D" w14:paraId="59BA2762" w14:textId="77777777" w:rsidTr="006E57CA">
        <w:trPr>
          <w:cantSplit/>
        </w:trPr>
        <w:tc>
          <w:tcPr>
            <w:tcW w:w="1191" w:type="dxa"/>
          </w:tcPr>
          <w:p w14:paraId="26B30032"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TPN10 EF</w:t>
            </w:r>
            <w:r w:rsidRPr="00F82B1D">
              <w:rPr>
                <w:noProof/>
                <w:highlight w:val="yellow"/>
                <w:vertAlign w:val="subscript"/>
                <w:lang w:val="en-GB"/>
              </w:rPr>
              <w:t>ref</w:t>
            </w:r>
          </w:p>
        </w:tc>
        <w:tc>
          <w:tcPr>
            <w:tcW w:w="5216" w:type="dxa"/>
          </w:tcPr>
          <w:p w14:paraId="3C1B42F3"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Reference TPN10 emission factor of the tested brake before applying the friction braking share coefficient</w:t>
            </w:r>
          </w:p>
        </w:tc>
        <w:tc>
          <w:tcPr>
            <w:tcW w:w="964" w:type="dxa"/>
          </w:tcPr>
          <w:p w14:paraId="7CE4345F" w14:textId="77777777" w:rsidR="009F2394" w:rsidRPr="00F82B1D" w:rsidRDefault="009F2394" w:rsidP="00BC66F5">
            <w:pPr>
              <w:spacing w:before="40" w:after="120" w:line="240" w:lineRule="auto"/>
              <w:rPr>
                <w:noProof/>
                <w:highlight w:val="yellow"/>
                <w:lang w:val="en-GB"/>
              </w:rPr>
            </w:pPr>
            <w:r w:rsidRPr="00F82B1D">
              <w:rPr>
                <w:noProof/>
                <w:highlight w:val="yellow"/>
                <w:lang w:val="en-GB"/>
              </w:rPr>
              <w:t>#/km</w:t>
            </w:r>
          </w:p>
        </w:tc>
      </w:tr>
      <w:tr w:rsidR="009F2394" w:rsidRPr="00270C46" w14:paraId="2CBD84F1" w14:textId="77777777" w:rsidTr="006E57CA">
        <w:trPr>
          <w:cantSplit/>
        </w:trPr>
        <w:tc>
          <w:tcPr>
            <w:tcW w:w="1191" w:type="dxa"/>
          </w:tcPr>
          <w:p w14:paraId="5585B2A4"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TPN10 EF</w:t>
            </w:r>
          </w:p>
        </w:tc>
        <w:tc>
          <w:tcPr>
            <w:tcW w:w="5216" w:type="dxa"/>
          </w:tcPr>
          <w:p w14:paraId="052327D5"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Final TPN10 emission factor</w:t>
            </w:r>
          </w:p>
        </w:tc>
        <w:tc>
          <w:tcPr>
            <w:tcW w:w="964" w:type="dxa"/>
          </w:tcPr>
          <w:p w14:paraId="30BBB939" w14:textId="199E0D33" w:rsidR="009F2394" w:rsidRPr="00270C46" w:rsidRDefault="009F2394" w:rsidP="00BC66F5">
            <w:pPr>
              <w:spacing w:before="40" w:after="120" w:line="240" w:lineRule="auto"/>
              <w:rPr>
                <w:noProof/>
                <w:lang w:val="en-GB"/>
              </w:rPr>
            </w:pPr>
            <w:r w:rsidRPr="00F82B1D">
              <w:rPr>
                <w:noProof/>
                <w:highlight w:val="yellow"/>
                <w:lang w:val="en-GB"/>
              </w:rPr>
              <w:t>#/km</w:t>
            </w:r>
            <w:r w:rsidR="00245F86" w:rsidRPr="00F82B1D">
              <w:rPr>
                <w:noProof/>
                <w:highlight w:val="yellow"/>
                <w:lang w:val="en-GB"/>
              </w:rPr>
              <w:t>]</w:t>
            </w:r>
          </w:p>
        </w:tc>
      </w:tr>
      <w:tr w:rsidR="009F2394" w:rsidRPr="00270C46" w14:paraId="68A46343" w14:textId="77777777" w:rsidTr="006E57CA">
        <w:trPr>
          <w:cantSplit/>
        </w:trPr>
        <w:tc>
          <w:tcPr>
            <w:tcW w:w="1191" w:type="dxa"/>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tcPr>
          <w:p w14:paraId="2A516184" w14:textId="69FD9D9F" w:rsidR="009F2394" w:rsidRPr="00270C46" w:rsidRDefault="009F2394" w:rsidP="00BC66F5">
            <w:pPr>
              <w:spacing w:before="40" w:after="120" w:line="240" w:lineRule="auto"/>
              <w:ind w:right="113"/>
              <w:rPr>
                <w:noProof/>
                <w:lang w:val="en-GB"/>
              </w:rPr>
            </w:pPr>
            <w:r w:rsidRPr="00270C46">
              <w:rPr>
                <w:noProof/>
                <w:lang w:val="en-GB"/>
              </w:rPr>
              <w:t>Worldwide harmoni</w:t>
            </w:r>
            <w:r w:rsidR="00432C2D">
              <w:rPr>
                <w:noProof/>
                <w:lang w:val="en-GB"/>
              </w:rPr>
              <w:t>s</w:t>
            </w:r>
            <w:r w:rsidRPr="00270C46">
              <w:rPr>
                <w:noProof/>
                <w:lang w:val="en-GB"/>
              </w:rPr>
              <w:t>ed light vehicle test procedure</w:t>
            </w:r>
          </w:p>
        </w:tc>
        <w:tc>
          <w:tcPr>
            <w:tcW w:w="964" w:type="dxa"/>
            <w:tcBorders>
              <w:bottom w:val="single" w:sz="12" w:space="0" w:color="auto"/>
            </w:tcBorders>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0B50928E" w:rsidR="009F2394" w:rsidRPr="007C0623" w:rsidRDefault="000C0940" w:rsidP="00F2750E">
      <w:pPr>
        <w:pStyle w:val="Heading3"/>
        <w:keepNext/>
        <w:keepLines/>
        <w:spacing w:before="240" w:after="120"/>
        <w:ind w:left="2268" w:hanging="1134"/>
        <w:rPr>
          <w:b/>
          <w:color w:val="0D0D0D" w:themeColor="text1" w:themeTint="F2"/>
          <w:sz w:val="24"/>
          <w:szCs w:val="24"/>
        </w:rPr>
      </w:pPr>
      <w:bookmarkStart w:id="20" w:name="_Toc117167499"/>
      <w:r w:rsidRPr="007C0623">
        <w:rPr>
          <w:b/>
          <w:color w:val="0D0D0D" w:themeColor="text1" w:themeTint="F2"/>
          <w:sz w:val="24"/>
          <w:szCs w:val="24"/>
        </w:rPr>
        <w:t>2</w:t>
      </w:r>
      <w:r w:rsidR="009F2394" w:rsidRPr="007C0623">
        <w:rPr>
          <w:b/>
          <w:color w:val="0D0D0D" w:themeColor="text1" w:themeTint="F2"/>
          <w:sz w:val="24"/>
          <w:szCs w:val="24"/>
        </w:rPr>
        <w:t>.2.</w:t>
      </w:r>
      <w:r w:rsidR="009F2394" w:rsidRPr="007C0623">
        <w:rPr>
          <w:b/>
          <w:color w:val="0D0D0D" w:themeColor="text1" w:themeTint="F2"/>
          <w:sz w:val="24"/>
          <w:szCs w:val="24"/>
        </w:rPr>
        <w:tab/>
      </w:r>
      <w:r w:rsidR="009F2394" w:rsidRPr="007B4872">
        <w:rPr>
          <w:b/>
          <w:noProof/>
          <w:color w:val="0D0D0D" w:themeColor="text1" w:themeTint="F2"/>
          <w:sz w:val="24"/>
          <w:szCs w:val="24"/>
        </w:rPr>
        <w:t>Symbols</w:t>
      </w:r>
      <w:bookmarkEnd w:id="20"/>
    </w:p>
    <w:p w14:paraId="1AA53DCA" w14:textId="516A90E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w:t>
      </w:r>
      <w:r w:rsidR="000C0940">
        <w:rPr>
          <w:noProof/>
          <w:color w:val="0D0D0D" w:themeColor="text1" w:themeTint="F2"/>
        </w:rPr>
        <w:t>2</w:t>
      </w:r>
      <w:r w:rsidRPr="008361E1">
        <w:rPr>
          <w:noProof/>
          <w:color w:val="0D0D0D" w:themeColor="text1" w:themeTint="F2"/>
        </w:rPr>
        <w:t xml:space="preserve"> provides a list of the symbols, a short description, and the units of the symbols as applied in this </w:t>
      </w:r>
      <w:r w:rsidR="00C32782" w:rsidRPr="00C32782">
        <w:rPr>
          <w:noProof/>
          <w:color w:val="0D0D0D" w:themeColor="text1" w:themeTint="F2"/>
        </w:rPr>
        <w:t>Regulation</w:t>
      </w:r>
      <w:r w:rsidRPr="008361E1">
        <w:rPr>
          <w:noProof/>
          <w:color w:val="0D0D0D" w:themeColor="text1" w:themeTint="F2"/>
        </w:rPr>
        <w:t>.</w:t>
      </w:r>
    </w:p>
    <w:p w14:paraId="50403437" w14:textId="477C6378" w:rsidR="009F2394" w:rsidRPr="008361E1" w:rsidRDefault="009F2394" w:rsidP="004A4F64">
      <w:pPr>
        <w:keepNext/>
        <w:spacing w:after="120"/>
        <w:ind w:left="1134"/>
        <w:rPr>
          <w:b/>
          <w:noProof/>
          <w:lang w:eastAsia="ja-JP"/>
        </w:rPr>
      </w:pPr>
      <w:r w:rsidRPr="008361E1">
        <w:rPr>
          <w:bCs/>
          <w:noProof/>
          <w:color w:val="0D0D0D" w:themeColor="text1" w:themeTint="F2"/>
        </w:rPr>
        <w:lastRenderedPageBreak/>
        <w:t xml:space="preserve">Table </w:t>
      </w:r>
      <w:r w:rsidR="000C0940">
        <w:rPr>
          <w:bCs/>
          <w:noProof/>
          <w:color w:val="0D0D0D" w:themeColor="text1" w:themeTint="F2"/>
        </w:rPr>
        <w:t>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tcPr>
          <w:p w14:paraId="74E5015A" w14:textId="1980646B"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tcPr>
          <w:p w14:paraId="72BAE51C" w14:textId="2570C85B"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tcPr>
          <w:p w14:paraId="74B9A438" w14:textId="3B9A3EA2" w:rsidR="00DA5918" w:rsidRPr="00537D46" w:rsidDel="00DA5918" w:rsidRDefault="00A903A3"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tcPr>
          <w:p w14:paraId="10DDEE6F" w14:textId="6BBDF407" w:rsidR="00DA5918" w:rsidRPr="00270C46" w:rsidRDefault="00DA5918" w:rsidP="00BC66F5">
            <w:pPr>
              <w:spacing w:before="40" w:after="120" w:line="240" w:lineRule="auto"/>
              <w:ind w:right="113"/>
              <w:rPr>
                <w:noProof/>
              </w:rPr>
            </w:pPr>
            <w:r>
              <w:t>S</w:t>
            </w:r>
            <w:r w:rsidRPr="00082E5F">
              <w:t xml:space="preserve">etpoint </w:t>
            </w:r>
            <w:proofErr w:type="spellStart"/>
            <w:r w:rsidRPr="00082E5F">
              <w:t>acceleration</w:t>
            </w:r>
            <w:proofErr w:type="spellEnd"/>
            <w:r w:rsidRPr="00082E5F">
              <w:t xml:space="preserve"> of </w:t>
            </w:r>
            <w:proofErr w:type="spellStart"/>
            <w:r w:rsidRPr="00082E5F">
              <w:t>the</w:t>
            </w:r>
            <w:proofErr w:type="spellEnd"/>
            <w:r w:rsidRPr="00082E5F">
              <w:t xml:space="preserve"> test </w:t>
            </w:r>
            <w:proofErr w:type="spellStart"/>
            <w:r w:rsidRPr="00082E5F">
              <w:t>cycle</w:t>
            </w:r>
            <w:proofErr w:type="spellEnd"/>
          </w:p>
        </w:tc>
        <w:tc>
          <w:tcPr>
            <w:tcW w:w="850" w:type="dxa"/>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tcPr>
          <w:p w14:paraId="574DC2BE" w14:textId="3DA94B79"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tcPr>
          <w:p w14:paraId="25A1BC3B" w14:textId="03099BF4"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tcPr>
          <w:p w14:paraId="237FE062" w14:textId="6CE8C1F9"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tcPr>
          <w:p w14:paraId="659E7565" w14:textId="01C4E937"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tcPr>
          <w:p w14:paraId="0B0A8B19" w14:textId="38BD3DF0"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power ratio of </w:t>
            </w:r>
            <w:proofErr w:type="spellStart"/>
            <w:r w:rsidRPr="00BC3F2A">
              <w:t>each</w:t>
            </w:r>
            <w:proofErr w:type="spellEnd"/>
            <w:r w:rsidRPr="00BC3F2A">
              <w:t xml:space="preserve"> </w:t>
            </w:r>
            <w:proofErr w:type="spellStart"/>
            <w:r w:rsidRPr="00BC3F2A">
              <w:t>brake</w:t>
            </w:r>
            <w:proofErr w:type="spellEnd"/>
            <w:r w:rsidRPr="00BC3F2A">
              <w:t xml:space="preserve"> b </w:t>
            </w:r>
            <w:proofErr w:type="spellStart"/>
            <w:r w:rsidRPr="00BC3F2A">
              <w:t>converting</w:t>
            </w:r>
            <w:proofErr w:type="spellEnd"/>
            <w:r w:rsidRPr="00BC3F2A">
              <w:t xml:space="preserve"> </w:t>
            </w:r>
            <w:proofErr w:type="spellStart"/>
            <w:r w:rsidRPr="00BC3F2A">
              <w:t>measured</w:t>
            </w:r>
            <w:proofErr w:type="spellEnd"/>
            <w:r w:rsidRPr="00BC3F2A">
              <w:t xml:space="preserve"> </w:t>
            </w:r>
            <w:proofErr w:type="spellStart"/>
            <w:r w:rsidRPr="00BC3F2A">
              <w:t>brake</w:t>
            </w:r>
            <w:proofErr w:type="spellEnd"/>
            <w:r w:rsidRPr="00BC3F2A">
              <w:t xml:space="preserve"> power </w:t>
            </w:r>
            <w:proofErr w:type="spellStart"/>
            <w:r w:rsidRPr="00BC3F2A">
              <w:t>into</w:t>
            </w:r>
            <w:proofErr w:type="spellEnd"/>
            <w:r w:rsidRPr="00BC3F2A">
              <w:t xml:space="preserve"> braking </w:t>
            </w:r>
            <w:proofErr w:type="spellStart"/>
            <w:r w:rsidRPr="00BC3F2A">
              <w:t>torque</w:t>
            </w:r>
            <w:proofErr w:type="spellEnd"/>
          </w:p>
        </w:tc>
        <w:tc>
          <w:tcPr>
            <w:tcW w:w="850" w:type="dxa"/>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tcPr>
          <w:p w14:paraId="6AD329B3" w14:textId="490A6F6F"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tcPr>
          <w:p w14:paraId="41F39D7B" w14:textId="4EFDE3B3"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w:t>
            </w:r>
            <w:proofErr w:type="spellStart"/>
            <w:r w:rsidRPr="00BC3F2A">
              <w:t>pressure</w:t>
            </w:r>
            <w:proofErr w:type="spellEnd"/>
            <w:r w:rsidRPr="00BC3F2A">
              <w:t xml:space="preserve"> ratio of </w:t>
            </w:r>
            <w:proofErr w:type="spellStart"/>
            <w:r w:rsidRPr="00BC3F2A">
              <w:t>the</w:t>
            </w:r>
            <w:proofErr w:type="spellEnd"/>
            <w:r w:rsidRPr="00BC3F2A">
              <w:t xml:space="preserve"> </w:t>
            </w:r>
            <w:proofErr w:type="spellStart"/>
            <w:r w:rsidRPr="00BC3F2A">
              <w:t>considered</w:t>
            </w:r>
            <w:proofErr w:type="spellEnd"/>
            <w:r w:rsidRPr="00BC3F2A">
              <w:t xml:space="preserve"> </w:t>
            </w:r>
            <w:proofErr w:type="spellStart"/>
            <w:r w:rsidRPr="00BC3F2A">
              <w:t>brake</w:t>
            </w:r>
            <w:proofErr w:type="spellEnd"/>
            <w:r w:rsidRPr="00BC3F2A">
              <w:t xml:space="preserve"> b</w:t>
            </w:r>
          </w:p>
        </w:tc>
        <w:tc>
          <w:tcPr>
            <w:tcW w:w="850" w:type="dxa"/>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A35DBB" w:rsidRPr="00270C46" w14:paraId="4A555B2B" w14:textId="77777777" w:rsidTr="00270C46">
        <w:trPr>
          <w:cantSplit/>
        </w:trPr>
        <w:tc>
          <w:tcPr>
            <w:tcW w:w="1145" w:type="dxa"/>
          </w:tcPr>
          <w:p w14:paraId="17CF884D" w14:textId="37CE0BBF" w:rsidR="00A35DBB" w:rsidRDefault="00A35DBB" w:rsidP="00BC66F5">
            <w:pPr>
              <w:spacing w:before="40" w:after="120" w:line="240" w:lineRule="auto"/>
              <w:ind w:right="113"/>
              <w:rPr>
                <w:iCs/>
              </w:rPr>
            </w:pPr>
            <w:r>
              <w:rPr>
                <w:iCs/>
              </w:rPr>
              <w:t>C*</w:t>
            </w:r>
          </w:p>
        </w:tc>
        <w:tc>
          <w:tcPr>
            <w:tcW w:w="5375" w:type="dxa"/>
          </w:tcPr>
          <w:p w14:paraId="0FACA574" w14:textId="64B267CF" w:rsidR="00A35DBB" w:rsidRDefault="00A35DBB" w:rsidP="00BC66F5">
            <w:pPr>
              <w:spacing w:before="40" w:after="120" w:line="240" w:lineRule="auto"/>
              <w:ind w:right="113"/>
            </w:pPr>
            <w:proofErr w:type="spellStart"/>
            <w:r w:rsidRPr="00A35DBB">
              <w:t>Average</w:t>
            </w:r>
            <w:proofErr w:type="spellEnd"/>
            <w:r w:rsidRPr="00A35DBB">
              <w:t xml:space="preserve"> </w:t>
            </w:r>
            <w:proofErr w:type="spellStart"/>
            <w:r w:rsidRPr="00A35DBB">
              <w:t>by</w:t>
            </w:r>
            <w:proofErr w:type="spellEnd"/>
            <w:r w:rsidRPr="00A35DBB">
              <w:t xml:space="preserve"> </w:t>
            </w:r>
            <w:proofErr w:type="spellStart"/>
            <w:r w:rsidRPr="00A35DBB">
              <w:t>distance</w:t>
            </w:r>
            <w:proofErr w:type="spellEnd"/>
            <w:r w:rsidRPr="00A35DBB">
              <w:t xml:space="preserve"> </w:t>
            </w:r>
            <w:proofErr w:type="spellStart"/>
            <w:r w:rsidRPr="00A35DBB">
              <w:t>brake</w:t>
            </w:r>
            <w:proofErr w:type="spellEnd"/>
            <w:r w:rsidRPr="00A35DBB">
              <w:t xml:space="preserve"> </w:t>
            </w:r>
            <w:proofErr w:type="spellStart"/>
            <w:r w:rsidRPr="00A35DBB">
              <w:t>effectiveness</w:t>
            </w:r>
            <w:proofErr w:type="spellEnd"/>
            <w:r w:rsidRPr="00A35DBB">
              <w:t xml:space="preserve"> </w:t>
            </w:r>
            <w:proofErr w:type="spellStart"/>
            <w:r w:rsidRPr="00A35DBB">
              <w:t>for</w:t>
            </w:r>
            <w:proofErr w:type="spellEnd"/>
            <w:r w:rsidRPr="00A35DBB">
              <w:t xml:space="preserve"> drum </w:t>
            </w:r>
            <w:proofErr w:type="spellStart"/>
            <w:r w:rsidRPr="00A35DBB">
              <w:t>brakes</w:t>
            </w:r>
            <w:proofErr w:type="spellEnd"/>
            <w:r w:rsidRPr="00A35DBB">
              <w:t xml:space="preserve"> (</w:t>
            </w:r>
            <w:proofErr w:type="spellStart"/>
            <w:r w:rsidRPr="00A35DBB">
              <w:t>internal</w:t>
            </w:r>
            <w:proofErr w:type="spellEnd"/>
            <w:r w:rsidRPr="00A35DBB">
              <w:t xml:space="preserve"> </w:t>
            </w:r>
            <w:proofErr w:type="spellStart"/>
            <w:r w:rsidRPr="00A35DBB">
              <w:t>brake</w:t>
            </w:r>
            <w:proofErr w:type="spellEnd"/>
            <w:r w:rsidRPr="00A35DBB">
              <w:t xml:space="preserve"> factor)</w:t>
            </w:r>
          </w:p>
        </w:tc>
        <w:tc>
          <w:tcPr>
            <w:tcW w:w="850" w:type="dxa"/>
          </w:tcPr>
          <w:p w14:paraId="6D53FE72" w14:textId="2F629981" w:rsidR="00A35DBB" w:rsidRDefault="00A35DBB" w:rsidP="00BC66F5">
            <w:pPr>
              <w:spacing w:before="40" w:after="120" w:line="240" w:lineRule="auto"/>
              <w:ind w:right="113"/>
              <w:rPr>
                <w:rFonts w:eastAsia="Yu Mincho"/>
              </w:rPr>
            </w:pPr>
            <w:r>
              <w:rPr>
                <w:rFonts w:eastAsia="Yu Mincho"/>
              </w:rPr>
              <w:t>-</w:t>
            </w:r>
          </w:p>
        </w:tc>
      </w:tr>
      <w:tr w:rsidR="009F2394" w:rsidRPr="00270C46" w14:paraId="24E9233D" w14:textId="77777777" w:rsidTr="00270C46">
        <w:trPr>
          <w:cantSplit/>
        </w:trPr>
        <w:tc>
          <w:tcPr>
            <w:tcW w:w="1145" w:type="dxa"/>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tcPr>
          <w:p w14:paraId="1EFEB398" w14:textId="26D371FC"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tcPr>
          <w:p w14:paraId="2C3C8DD6" w14:textId="349A905D"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measured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tcPr>
          <w:p w14:paraId="12A0757B" w14:textId="092C3365"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tcPr>
          <w:p w14:paraId="30C7B9DD" w14:textId="74AF15A4"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calculated</w:t>
            </w:r>
            <w:proofErr w:type="spellEnd"/>
            <w:r w:rsidRPr="00BC3F2A">
              <w:t xml:space="preserve"> </w:t>
            </w:r>
            <w:r>
              <w:t xml:space="preserve">over Trip #10 of </w:t>
            </w:r>
            <w:proofErr w:type="spellStart"/>
            <w:r>
              <w:t>the</w:t>
            </w:r>
            <w:proofErr w:type="spellEnd"/>
            <w:r w:rsidRPr="00BC3F2A">
              <w:t xml:space="preserve"> WLTP-</w:t>
            </w:r>
            <w:proofErr w:type="spellStart"/>
            <w:r w:rsidRPr="00BC3F2A">
              <w:t>Brake</w:t>
            </w:r>
            <w:proofErr w:type="spellEnd"/>
            <w:r w:rsidRPr="00BC3F2A">
              <w:t xml:space="preserve"> </w:t>
            </w:r>
            <w:proofErr w:type="spellStart"/>
            <w:r w:rsidRPr="00BC3F2A">
              <w:t>cycle</w:t>
            </w:r>
            <w:proofErr w:type="spellEnd"/>
            <w:r w:rsidRPr="00BC3F2A">
              <w:t xml:space="preserve"> </w:t>
            </w:r>
          </w:p>
        </w:tc>
        <w:tc>
          <w:tcPr>
            <w:tcW w:w="850" w:type="dxa"/>
          </w:tcPr>
          <w:p w14:paraId="79322661" w14:textId="14FD6E5B" w:rsidR="002E591C" w:rsidRPr="00270C46" w:rsidRDefault="002E591C" w:rsidP="00BC66F5">
            <w:pPr>
              <w:spacing w:before="40" w:after="120" w:line="240" w:lineRule="auto"/>
              <w:ind w:right="113"/>
              <w:rPr>
                <w:noProof/>
              </w:rPr>
            </w:pPr>
            <w:r>
              <w:rPr>
                <w:noProof/>
              </w:rPr>
              <w:t>-</w:t>
            </w:r>
          </w:p>
        </w:tc>
      </w:tr>
      <w:tr w:rsidR="009F2394" w:rsidRPr="00270C46" w14:paraId="5E003044" w14:textId="77777777" w:rsidTr="00270C46">
        <w:trPr>
          <w:cantSplit/>
        </w:trPr>
        <w:tc>
          <w:tcPr>
            <w:tcW w:w="1145" w:type="dxa"/>
          </w:tcPr>
          <w:p w14:paraId="1EF99BC0" w14:textId="77777777" w:rsidR="009F2394" w:rsidRPr="00270C46" w:rsidRDefault="009F2394" w:rsidP="00BC66F5">
            <w:pPr>
              <w:spacing w:before="40" w:after="120" w:line="240" w:lineRule="auto"/>
              <w:ind w:right="113"/>
              <w:rPr>
                <w:noProof/>
                <w:lang w:val="en-GB"/>
              </w:rPr>
            </w:pPr>
            <w:r w:rsidRPr="00270C46">
              <w:rPr>
                <w:noProof/>
                <w:lang w:val="en-GB"/>
              </w:rPr>
              <w:t>d</w:t>
            </w:r>
          </w:p>
        </w:tc>
        <w:tc>
          <w:tcPr>
            <w:tcW w:w="5375" w:type="dxa"/>
          </w:tcPr>
          <w:p w14:paraId="68D8DE41" w14:textId="1FB5AB2A" w:rsidR="009F2394" w:rsidRPr="00270C46" w:rsidRDefault="009F2394" w:rsidP="00BC66F5">
            <w:pPr>
              <w:spacing w:before="40" w:after="120" w:line="240" w:lineRule="auto"/>
              <w:ind w:right="113"/>
              <w:rPr>
                <w:noProof/>
                <w:lang w:val="en-GB"/>
              </w:rPr>
            </w:pPr>
            <w:r w:rsidRPr="00270C46">
              <w:rPr>
                <w:noProof/>
                <w:lang w:val="en-GB"/>
              </w:rPr>
              <w:t xml:space="preserve">Total distance driven over Trip #10 </w:t>
            </w:r>
            <w:r w:rsidR="002E591C">
              <w:t xml:space="preserve">of </w:t>
            </w:r>
            <w:proofErr w:type="spellStart"/>
            <w:r w:rsidR="002E591C">
              <w:t>the</w:t>
            </w:r>
            <w:proofErr w:type="spellEnd"/>
            <w:r w:rsidR="002E591C" w:rsidRPr="00BC3F2A">
              <w:t xml:space="preserve"> WLTP-</w:t>
            </w:r>
            <w:proofErr w:type="spellStart"/>
            <w:r w:rsidR="002E591C" w:rsidRPr="00BC3F2A">
              <w:t>Brake</w:t>
            </w:r>
            <w:proofErr w:type="spellEnd"/>
            <w:r w:rsidR="002E591C" w:rsidRPr="00BC3F2A">
              <w:t xml:space="preserve"> </w:t>
            </w:r>
            <w:proofErr w:type="spellStart"/>
            <w:r w:rsidR="002E591C" w:rsidRPr="00BC3F2A">
              <w:t>cycle</w:t>
            </w:r>
            <w:proofErr w:type="spellEnd"/>
            <w:r w:rsidR="002E591C" w:rsidRPr="00270C46">
              <w:rPr>
                <w:noProof/>
                <w:lang w:val="en-GB"/>
              </w:rPr>
              <w:t xml:space="preserve"> </w:t>
            </w:r>
            <w:r w:rsidRPr="00270C46">
              <w:rPr>
                <w:noProof/>
                <w:lang w:val="en-GB"/>
              </w:rPr>
              <w:t>or the WLTP-Brake cycle</w:t>
            </w:r>
          </w:p>
        </w:tc>
        <w:tc>
          <w:tcPr>
            <w:tcW w:w="850" w:type="dxa"/>
          </w:tcPr>
          <w:p w14:paraId="62D344B8" w14:textId="77777777" w:rsidR="009F2394" w:rsidRPr="00270C46" w:rsidRDefault="009F2394" w:rsidP="00BC66F5">
            <w:pPr>
              <w:spacing w:before="40" w:after="120" w:line="240" w:lineRule="auto"/>
              <w:ind w:right="113"/>
              <w:rPr>
                <w:noProof/>
                <w:lang w:val="en-GB"/>
              </w:rPr>
            </w:pPr>
            <w:r w:rsidRPr="00270C46">
              <w:rPr>
                <w:noProof/>
                <w:lang w:val="en-GB"/>
              </w:rPr>
              <w:t>km</w:t>
            </w:r>
          </w:p>
        </w:tc>
      </w:tr>
      <w:tr w:rsidR="009F2394" w:rsidRPr="00270C46" w14:paraId="23A46352" w14:textId="77777777" w:rsidTr="00270C46">
        <w:trPr>
          <w:cantSplit/>
        </w:trPr>
        <w:tc>
          <w:tcPr>
            <w:tcW w:w="1145" w:type="dxa"/>
          </w:tcPr>
          <w:p w14:paraId="48489059" w14:textId="4EFB138D"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tcPr>
          <w:p w14:paraId="22D67289" w14:textId="77777777" w:rsidR="009F2394" w:rsidRPr="00270C46" w:rsidRDefault="009F2394" w:rsidP="00BC66F5">
            <w:pPr>
              <w:spacing w:before="40" w:after="120" w:line="240" w:lineRule="auto"/>
              <w:ind w:right="113"/>
              <w:rPr>
                <w:noProof/>
                <w:lang w:val="en-GB"/>
              </w:rPr>
            </w:pPr>
            <w:r w:rsidRPr="00270C46">
              <w:rPr>
                <w:noProof/>
                <w:lang w:val="en-GB"/>
              </w:rPr>
              <w:t>Sampling tunnel inner diameter</w:t>
            </w:r>
          </w:p>
        </w:tc>
        <w:tc>
          <w:tcPr>
            <w:tcW w:w="850" w:type="dxa"/>
          </w:tcPr>
          <w:p w14:paraId="17F4C13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tcPr>
          <w:p w14:paraId="7483178E" w14:textId="0F1D0E20"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tcPr>
          <w:p w14:paraId="642B8976" w14:textId="77777777" w:rsidR="009F2394" w:rsidRPr="00270C46" w:rsidRDefault="009F2394"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tcPr>
          <w:p w14:paraId="75455CD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C05D8DC" w14:textId="77777777" w:rsidTr="00270C46">
        <w:trPr>
          <w:cantSplit/>
        </w:trPr>
        <w:tc>
          <w:tcPr>
            <w:tcW w:w="1145" w:type="dxa"/>
          </w:tcPr>
          <w:p w14:paraId="1A37BEE7" w14:textId="449F9454" w:rsidR="009F2394" w:rsidRPr="00F82B1D" w:rsidRDefault="00A903A3" w:rsidP="00BC66F5">
            <w:pPr>
              <w:spacing w:before="40" w:after="120" w:line="240" w:lineRule="auto"/>
              <w:ind w:right="113"/>
              <w:rPr>
                <w:iCs/>
                <w:noProof/>
                <w:highlight w:val="yellow"/>
                <w:lang w:val="en-GB"/>
              </w:rPr>
            </w:pPr>
            <m:oMathPara>
              <m:oMathParaPr>
                <m:jc m:val="left"/>
              </m:oMathParaPr>
              <m:oMath>
                <m:sSub>
                  <m:sSubPr>
                    <m:ctrlPr>
                      <w:rPr>
                        <w:rFonts w:ascii="Cambria Math" w:hAnsi="Cambria Math"/>
                        <w:iCs/>
                        <w:highlight w:val="yellow"/>
                      </w:rPr>
                    </m:ctrlPr>
                  </m:sSubPr>
                  <m:e>
                    <m:r>
                      <m:rPr>
                        <m:sty m:val="p"/>
                      </m:rPr>
                      <w:rPr>
                        <w:rFonts w:ascii="Cambria Math" w:hAnsi="Cambria Math"/>
                        <w:highlight w:val="yellow"/>
                      </w:rPr>
                      <m:t>[d</m:t>
                    </m:r>
                  </m:e>
                  <m:sub>
                    <m:r>
                      <m:rPr>
                        <m:sty m:val="p"/>
                      </m:rPr>
                      <w:rPr>
                        <w:rFonts w:ascii="Cambria Math" w:hAnsi="Cambria Math"/>
                        <w:highlight w:val="yellow"/>
                      </w:rPr>
                      <m:t>n-PM2.5</m:t>
                    </m:r>
                  </m:sub>
                </m:sSub>
              </m:oMath>
            </m:oMathPara>
          </w:p>
        </w:tc>
        <w:tc>
          <w:tcPr>
            <w:tcW w:w="5375" w:type="dxa"/>
          </w:tcPr>
          <w:p w14:paraId="67A37118"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The inner diameter of the isokinetic nozzle for sampling PM</w:t>
            </w:r>
            <w:r w:rsidRPr="00F82B1D">
              <w:rPr>
                <w:noProof/>
                <w:highlight w:val="yellow"/>
                <w:vertAlign w:val="subscript"/>
                <w:lang w:val="en-GB"/>
              </w:rPr>
              <w:t>2.5</w:t>
            </w:r>
          </w:p>
        </w:tc>
        <w:tc>
          <w:tcPr>
            <w:tcW w:w="850" w:type="dxa"/>
          </w:tcPr>
          <w:p w14:paraId="04368E83" w14:textId="34930D8F" w:rsidR="009F2394" w:rsidRPr="00F82B1D" w:rsidRDefault="006B4E8E" w:rsidP="00BC66F5">
            <w:pPr>
              <w:spacing w:before="40" w:after="120" w:line="240" w:lineRule="auto"/>
              <w:ind w:right="113"/>
              <w:rPr>
                <w:noProof/>
                <w:highlight w:val="yellow"/>
                <w:lang w:val="en-GB"/>
              </w:rPr>
            </w:pPr>
            <w:r w:rsidRPr="00F82B1D">
              <w:rPr>
                <w:noProof/>
                <w:highlight w:val="yellow"/>
                <w:lang w:val="en-GB"/>
              </w:rPr>
              <w:t>M</w:t>
            </w:r>
            <w:r w:rsidR="009F2394" w:rsidRPr="00F82B1D">
              <w:rPr>
                <w:noProof/>
                <w:highlight w:val="yellow"/>
                <w:lang w:val="en-GB"/>
              </w:rPr>
              <w:t>m</w:t>
            </w:r>
            <w:r w:rsidRPr="00F82B1D">
              <w:rPr>
                <w:noProof/>
                <w:highlight w:val="yellow"/>
                <w:lang w:val="en-GB"/>
              </w:rPr>
              <w:t>]</w:t>
            </w:r>
          </w:p>
        </w:tc>
      </w:tr>
      <w:tr w:rsidR="009F2394" w:rsidRPr="00270C46" w14:paraId="3AB09FE9" w14:textId="77777777" w:rsidTr="00270C46">
        <w:trPr>
          <w:cantSplit/>
        </w:trPr>
        <w:tc>
          <w:tcPr>
            <w:tcW w:w="1145" w:type="dxa"/>
          </w:tcPr>
          <w:p w14:paraId="475D3C46" w14:textId="67A1582C" w:rsidR="009F2394" w:rsidRPr="00537D46" w:rsidRDefault="00A903A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tcPr>
          <w:p w14:paraId="5EDE26CA"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tcPr>
          <w:p w14:paraId="0B82F9A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3D4D13E" w14:textId="77777777" w:rsidTr="00270C46">
        <w:trPr>
          <w:cantSplit/>
        </w:trPr>
        <w:tc>
          <w:tcPr>
            <w:tcW w:w="1145" w:type="dxa"/>
          </w:tcPr>
          <w:p w14:paraId="24F38D7B" w14:textId="4AFCEFDF" w:rsidR="009F2394" w:rsidRPr="00537D46" w:rsidRDefault="00A903A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tcPr>
          <w:p w14:paraId="2E876760"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tcPr>
          <w:p w14:paraId="1B95907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tcPr>
          <w:p w14:paraId="266C1C74" w14:textId="34540D1C" w:rsidR="009F2394" w:rsidRPr="00F82B1D" w:rsidRDefault="00A903A3" w:rsidP="00BC66F5">
            <w:pPr>
              <w:spacing w:before="40" w:after="120" w:line="240" w:lineRule="auto"/>
              <w:ind w:right="113"/>
              <w:rPr>
                <w:iCs/>
                <w:noProof/>
                <w:highlight w:val="yellow"/>
                <w:lang w:val="en-GB"/>
              </w:rPr>
            </w:pPr>
            <m:oMathPara>
              <m:oMathParaPr>
                <m:jc m:val="left"/>
              </m:oMathParaPr>
              <m:oMath>
                <m:sSub>
                  <m:sSubPr>
                    <m:ctrlPr>
                      <w:rPr>
                        <w:rFonts w:ascii="Cambria Math" w:hAnsi="Cambria Math"/>
                        <w:iCs/>
                        <w:highlight w:val="yellow"/>
                      </w:rPr>
                    </m:ctrlPr>
                  </m:sSubPr>
                  <m:e>
                    <m:r>
                      <m:rPr>
                        <m:sty m:val="p"/>
                      </m:rPr>
                      <w:rPr>
                        <w:rFonts w:ascii="Cambria Math" w:hAnsi="Cambria Math"/>
                        <w:highlight w:val="yellow"/>
                      </w:rPr>
                      <m:t>[d</m:t>
                    </m:r>
                  </m:e>
                  <m:sub>
                    <m:r>
                      <m:rPr>
                        <m:sty m:val="p"/>
                      </m:rPr>
                      <w:rPr>
                        <w:rFonts w:ascii="Cambria Math" w:hAnsi="Cambria Math"/>
                        <w:highlight w:val="yellow"/>
                      </w:rPr>
                      <m:t>n-TPN10</m:t>
                    </m:r>
                  </m:sub>
                </m:sSub>
              </m:oMath>
            </m:oMathPara>
          </w:p>
        </w:tc>
        <w:tc>
          <w:tcPr>
            <w:tcW w:w="5375" w:type="dxa"/>
          </w:tcPr>
          <w:p w14:paraId="1C8C5B52"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The isokinetic nozzle’s inner diameter for TPN10 sampling</w:t>
            </w:r>
          </w:p>
        </w:tc>
        <w:tc>
          <w:tcPr>
            <w:tcW w:w="850" w:type="dxa"/>
          </w:tcPr>
          <w:p w14:paraId="4F980FB6" w14:textId="676EE6B9" w:rsidR="009F2394" w:rsidRPr="00F82B1D" w:rsidRDefault="006B4E8E" w:rsidP="00BC66F5">
            <w:pPr>
              <w:spacing w:before="40" w:after="120" w:line="240" w:lineRule="auto"/>
              <w:ind w:right="113"/>
              <w:rPr>
                <w:noProof/>
                <w:highlight w:val="yellow"/>
                <w:lang w:val="en-GB"/>
              </w:rPr>
            </w:pPr>
            <w:r w:rsidRPr="00F82B1D">
              <w:rPr>
                <w:noProof/>
                <w:highlight w:val="yellow"/>
                <w:lang w:val="en-GB"/>
              </w:rPr>
              <w:t>m</w:t>
            </w:r>
            <w:r w:rsidR="009F2394" w:rsidRPr="00F82B1D">
              <w:rPr>
                <w:noProof/>
                <w:highlight w:val="yellow"/>
                <w:lang w:val="en-GB"/>
              </w:rPr>
              <w:t>m</w:t>
            </w:r>
            <w:r w:rsidRPr="00F82B1D">
              <w:rPr>
                <w:noProof/>
                <w:highlight w:val="yellow"/>
                <w:lang w:val="en-GB"/>
              </w:rPr>
              <w:t>]</w:t>
            </w:r>
          </w:p>
        </w:tc>
      </w:tr>
      <w:tr w:rsidR="009F2394" w:rsidRPr="00270C46" w14:paraId="52B945A7" w14:textId="77777777" w:rsidTr="00270C46">
        <w:trPr>
          <w:cantSplit/>
        </w:trPr>
        <w:tc>
          <w:tcPr>
            <w:tcW w:w="1145" w:type="dxa"/>
          </w:tcPr>
          <w:p w14:paraId="60A7693C" w14:textId="4D8B4B2F"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tcPr>
          <w:p w14:paraId="117D0242" w14:textId="77777777" w:rsidR="009F2394" w:rsidRPr="00270C46" w:rsidRDefault="009F2394" w:rsidP="00BC66F5">
            <w:pPr>
              <w:spacing w:before="40" w:after="120" w:line="240" w:lineRule="auto"/>
              <w:ind w:right="113"/>
              <w:rPr>
                <w:noProof/>
                <w:lang w:val="en-GB"/>
              </w:rPr>
            </w:pPr>
            <w:r w:rsidRPr="00270C46">
              <w:rPr>
                <w:noProof/>
                <w:lang w:val="en-GB"/>
              </w:rPr>
              <w:t>Calliper piston hydraulic diameter</w:t>
            </w:r>
          </w:p>
        </w:tc>
        <w:tc>
          <w:tcPr>
            <w:tcW w:w="850" w:type="dxa"/>
          </w:tcPr>
          <w:p w14:paraId="03CC613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tcPr>
          <w:p w14:paraId="28B201FE" w14:textId="1468C963"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tcPr>
          <w:p w14:paraId="50033D72" w14:textId="33E9C817" w:rsidR="009F2394" w:rsidRPr="00270C46" w:rsidRDefault="009F2394" w:rsidP="00BC66F5">
            <w:pPr>
              <w:spacing w:before="40" w:after="120" w:line="240" w:lineRule="auto"/>
              <w:ind w:right="113"/>
              <w:rPr>
                <w:noProof/>
                <w:lang w:val="en-GB"/>
              </w:rPr>
            </w:pPr>
            <w:r w:rsidRPr="00270C46">
              <w:rPr>
                <w:noProof/>
                <w:lang w:val="en-GB"/>
              </w:rPr>
              <w:t>Sampling probe inner diameter (applies to both PN and PM)</w:t>
            </w:r>
          </w:p>
        </w:tc>
        <w:tc>
          <w:tcPr>
            <w:tcW w:w="850" w:type="dxa"/>
          </w:tcPr>
          <w:p w14:paraId="275925E4"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tcPr>
          <w:p w14:paraId="453EDD02" w14:textId="66BA38B8"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tcPr>
          <w:p w14:paraId="17B181C7"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PM sampling line</w:t>
            </w:r>
          </w:p>
        </w:tc>
        <w:tc>
          <w:tcPr>
            <w:tcW w:w="850" w:type="dxa"/>
          </w:tcPr>
          <w:p w14:paraId="0FCC5FE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tcPr>
          <w:p w14:paraId="4DC0D2B4" w14:textId="64CDFAD9"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tcPr>
          <w:p w14:paraId="796029BD"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internal transfer line</w:t>
            </w:r>
          </w:p>
        </w:tc>
        <w:tc>
          <w:tcPr>
            <w:tcW w:w="850" w:type="dxa"/>
          </w:tcPr>
          <w:p w14:paraId="792E3C8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tcPr>
          <w:p w14:paraId="4E50178F" w14:textId="75CF71E9"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tcPr>
          <w:p w14:paraId="71A4B152"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transfer tube</w:t>
            </w:r>
          </w:p>
        </w:tc>
        <w:tc>
          <w:tcPr>
            <w:tcW w:w="850" w:type="dxa"/>
          </w:tcPr>
          <w:p w14:paraId="563397F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9D6ABF0" w14:textId="77777777" w:rsidTr="00270C46">
        <w:trPr>
          <w:cantSplit/>
        </w:trPr>
        <w:tc>
          <w:tcPr>
            <w:tcW w:w="1145" w:type="dxa"/>
          </w:tcPr>
          <w:p w14:paraId="51E500E2" w14:textId="0ACF71EA"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tcPr>
          <w:p w14:paraId="595FB132" w14:textId="77777777" w:rsidR="009F2394" w:rsidRPr="00270C46" w:rsidRDefault="009F2394" w:rsidP="00BC66F5">
            <w:pPr>
              <w:spacing w:before="40" w:after="120" w:line="240" w:lineRule="auto"/>
              <w:ind w:right="113"/>
              <w:rPr>
                <w:noProof/>
                <w:lang w:val="en-GB"/>
              </w:rPr>
            </w:pPr>
            <w:r w:rsidRPr="00270C46">
              <w:rPr>
                <w:noProof/>
                <w:lang w:val="en-GB"/>
              </w:rPr>
              <w:t>Electrical mobility diameter</w:t>
            </w:r>
          </w:p>
        </w:tc>
        <w:tc>
          <w:tcPr>
            <w:tcW w:w="850" w:type="dxa"/>
          </w:tcPr>
          <w:p w14:paraId="471DB5DD" w14:textId="77777777" w:rsidR="009F2394" w:rsidRPr="00270C46" w:rsidRDefault="009F2394" w:rsidP="00BC66F5">
            <w:pPr>
              <w:spacing w:before="40" w:after="120" w:line="240" w:lineRule="auto"/>
              <w:ind w:right="113"/>
              <w:rPr>
                <w:noProof/>
                <w:lang w:val="en-GB"/>
              </w:rPr>
            </w:pPr>
            <w:r w:rsidRPr="00270C46">
              <w:rPr>
                <w:noProof/>
                <w:lang w:val="en-GB"/>
              </w:rPr>
              <w:t>µm</w:t>
            </w:r>
          </w:p>
        </w:tc>
      </w:tr>
      <w:tr w:rsidR="009F2394" w:rsidRPr="00270C46" w14:paraId="028940E2" w14:textId="77777777" w:rsidTr="00270C46">
        <w:trPr>
          <w:cantSplit/>
        </w:trPr>
        <w:tc>
          <w:tcPr>
            <w:tcW w:w="1145" w:type="dxa"/>
          </w:tcPr>
          <w:p w14:paraId="1B8EE910" w14:textId="3267B987" w:rsidR="009F2394" w:rsidRPr="00270C46" w:rsidRDefault="00C34D3B" w:rsidP="00BC66F5">
            <w:pPr>
              <w:spacing w:before="40" w:after="120" w:line="240" w:lineRule="auto"/>
              <w:ind w:right="113"/>
              <w:rPr>
                <w:noProof/>
                <w:lang w:val="en-GB"/>
              </w:rPr>
            </w:pPr>
            <w:r w:rsidRPr="00270C46">
              <w:rPr>
                <w:noProof/>
                <w:lang w:val="en-GB"/>
              </w:rPr>
              <w:lastRenderedPageBreak/>
              <w:t>Η</w:t>
            </w:r>
          </w:p>
        </w:tc>
        <w:tc>
          <w:tcPr>
            <w:tcW w:w="5375" w:type="dxa"/>
          </w:tcPr>
          <w:p w14:paraId="548FBA3E" w14:textId="77777777" w:rsidR="009F2394" w:rsidRPr="00270C46" w:rsidRDefault="009F2394" w:rsidP="00BC66F5">
            <w:pPr>
              <w:spacing w:before="40" w:after="120" w:line="240" w:lineRule="auto"/>
              <w:ind w:right="113"/>
              <w:rPr>
                <w:noProof/>
                <w:lang w:val="en-GB"/>
              </w:rPr>
            </w:pPr>
            <w:r w:rsidRPr="00270C46">
              <w:rPr>
                <w:noProof/>
                <w:lang w:val="en-GB"/>
              </w:rPr>
              <w:t>Brake calliper or drum efficiency</w:t>
            </w:r>
          </w:p>
        </w:tc>
        <w:tc>
          <w:tcPr>
            <w:tcW w:w="850" w:type="dxa"/>
          </w:tcPr>
          <w:p w14:paraId="28E8B5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9FCAD82" w14:textId="77777777" w:rsidTr="00270C46">
        <w:trPr>
          <w:cantSplit/>
        </w:trPr>
        <w:tc>
          <w:tcPr>
            <w:tcW w:w="1145" w:type="dxa"/>
          </w:tcPr>
          <w:p w14:paraId="668AD818" w14:textId="77777777" w:rsidR="009F2394" w:rsidRPr="00270C46" w:rsidRDefault="009F2394" w:rsidP="00BC66F5">
            <w:pPr>
              <w:spacing w:before="40" w:after="120" w:line="240" w:lineRule="auto"/>
              <w:ind w:right="113"/>
              <w:rPr>
                <w:noProof/>
                <w:lang w:val="en-GB"/>
              </w:rPr>
            </w:pPr>
            <w:r w:rsidRPr="00270C46">
              <w:rPr>
                <w:noProof/>
                <w:lang w:val="en-GB"/>
              </w:rPr>
              <w:t>f</w:t>
            </w:r>
          </w:p>
        </w:tc>
        <w:tc>
          <w:tcPr>
            <w:tcW w:w="5375" w:type="dxa"/>
          </w:tcPr>
          <w:p w14:paraId="7791012F" w14:textId="77777777" w:rsidR="009F2394" w:rsidRPr="00270C46" w:rsidRDefault="009F2394" w:rsidP="00BC66F5">
            <w:pPr>
              <w:spacing w:before="40" w:after="120" w:line="240" w:lineRule="auto"/>
              <w:ind w:right="113"/>
              <w:rPr>
                <w:noProof/>
                <w:lang w:val="en-GB"/>
              </w:rPr>
            </w:pPr>
            <w:r w:rsidRPr="00270C46">
              <w:rPr>
                <w:noProof/>
                <w:lang w:val="en-GB"/>
              </w:rPr>
              <w:t>Brake rotational speed</w:t>
            </w:r>
          </w:p>
        </w:tc>
        <w:tc>
          <w:tcPr>
            <w:tcW w:w="850" w:type="dxa"/>
          </w:tcPr>
          <w:p w14:paraId="10E77192" w14:textId="77777777" w:rsidR="009F2394" w:rsidRPr="00270C46" w:rsidRDefault="009F2394" w:rsidP="00BC66F5">
            <w:pPr>
              <w:spacing w:before="40" w:after="120" w:line="240" w:lineRule="auto"/>
              <w:ind w:right="113"/>
              <w:rPr>
                <w:noProof/>
                <w:lang w:val="en-GB"/>
              </w:rPr>
            </w:pPr>
            <w:r w:rsidRPr="00270C46">
              <w:rPr>
                <w:noProof/>
                <w:lang w:val="en-GB"/>
              </w:rPr>
              <w:t>rev/min</w:t>
            </w:r>
          </w:p>
        </w:tc>
      </w:tr>
      <w:tr w:rsidR="009F2394" w:rsidRPr="00270C46" w14:paraId="7396E280" w14:textId="77777777" w:rsidTr="00270C46">
        <w:trPr>
          <w:cantSplit/>
        </w:trPr>
        <w:tc>
          <w:tcPr>
            <w:tcW w:w="1145" w:type="dxa"/>
          </w:tcPr>
          <w:p w14:paraId="0D9901F0" w14:textId="5ED1F62E"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tcPr>
          <w:p w14:paraId="41EC0005" w14:textId="77777777" w:rsidR="009F2394" w:rsidRPr="00270C46" w:rsidRDefault="009F2394"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tcPr>
          <w:p w14:paraId="15C9A3A0"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7B70BD2" w14:textId="77777777" w:rsidTr="00270C46">
        <w:trPr>
          <w:cantSplit/>
        </w:trPr>
        <w:tc>
          <w:tcPr>
            <w:tcW w:w="1145" w:type="dxa"/>
          </w:tcPr>
          <w:p w14:paraId="7E7C3D3C" w14:textId="6EDE52C9" w:rsidR="009F2394" w:rsidRPr="00537D46"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tcPr>
          <w:p w14:paraId="7F4626FF"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tcPr>
          <w:p w14:paraId="4152FCBF"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tcPr>
          <w:p w14:paraId="344D485D" w14:textId="6112E52A" w:rsidR="009F2394" w:rsidRPr="00F82B1D" w:rsidRDefault="006B4E8E" w:rsidP="00BC66F5">
            <w:pPr>
              <w:spacing w:before="40" w:after="120" w:line="240" w:lineRule="auto"/>
              <w:ind w:right="113"/>
              <w:rPr>
                <w:noProof/>
                <w:highlight w:val="yellow"/>
                <w:lang w:val="en-GB"/>
              </w:rPr>
            </w:pPr>
            <m:oMathPara>
              <m:oMathParaPr>
                <m:jc m:val="left"/>
              </m:oMathParaPr>
              <m:oMath>
                <m:r>
                  <w:rPr>
                    <w:rFonts w:ascii="Cambria Math" w:hAnsi="Cambria Math"/>
                    <w:highlight w:val="yellow"/>
                  </w:rPr>
                  <m:t>[</m:t>
                </m:r>
                <m:sSub>
                  <m:sSubPr>
                    <m:ctrlPr>
                      <w:rPr>
                        <w:rFonts w:ascii="Cambria Math" w:hAnsi="Cambria Math"/>
                        <w:highlight w:val="yellow"/>
                      </w:rPr>
                    </m:ctrlPr>
                  </m:sSubPr>
                  <m:e>
                    <m:r>
                      <m:rPr>
                        <m:sty m:val="p"/>
                      </m:rPr>
                      <w:rPr>
                        <w:rFonts w:ascii="Cambria Math" w:hAnsi="Cambria Math"/>
                        <w:highlight w:val="yellow"/>
                      </w:rPr>
                      <m:t>f</m:t>
                    </m:r>
                  </m:e>
                  <m:sub>
                    <m:r>
                      <m:rPr>
                        <m:sty m:val="p"/>
                      </m:rPr>
                      <w:rPr>
                        <w:rFonts w:ascii="Cambria Math" w:hAnsi="Cambria Math"/>
                        <w:highlight w:val="yellow"/>
                      </w:rPr>
                      <m:t>r-TPN10</m:t>
                    </m:r>
                  </m:sub>
                </m:sSub>
              </m:oMath>
            </m:oMathPara>
          </w:p>
        </w:tc>
        <w:tc>
          <w:tcPr>
            <w:tcW w:w="5375" w:type="dxa"/>
          </w:tcPr>
          <w:p w14:paraId="13DDDFCB"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Arithmetic averaged PCRF for the TPN10 measuring device</w:t>
            </w:r>
          </w:p>
        </w:tc>
        <w:tc>
          <w:tcPr>
            <w:tcW w:w="850" w:type="dxa"/>
          </w:tcPr>
          <w:p w14:paraId="41DF3794" w14:textId="61384DD1"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w:t>
            </w:r>
            <w:r w:rsidR="006B4E8E" w:rsidRPr="00F82B1D">
              <w:rPr>
                <w:noProof/>
                <w:highlight w:val="yellow"/>
                <w:lang w:val="en-GB"/>
              </w:rPr>
              <w:t>]</w:t>
            </w:r>
          </w:p>
        </w:tc>
      </w:tr>
      <w:tr w:rsidR="009F2394" w:rsidRPr="00270C46" w14:paraId="0BA6FC1D" w14:textId="77777777" w:rsidTr="00270C46">
        <w:trPr>
          <w:cantSplit/>
        </w:trPr>
        <w:tc>
          <w:tcPr>
            <w:tcW w:w="1145" w:type="dxa"/>
          </w:tcPr>
          <w:p w14:paraId="34356378" w14:textId="52A7D395"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tcPr>
          <w:p w14:paraId="7F35B880" w14:textId="77777777" w:rsidR="009F2394" w:rsidRPr="00270C46" w:rsidRDefault="009F2394" w:rsidP="00BC66F5">
            <w:pPr>
              <w:spacing w:before="40" w:after="120" w:line="240" w:lineRule="auto"/>
              <w:ind w:right="113"/>
              <w:rPr>
                <w:noProof/>
                <w:lang w:val="en-GB"/>
              </w:rPr>
            </w:pPr>
            <w:r w:rsidRPr="00270C46">
              <w:rPr>
                <w:noProof/>
                <w:lang w:val="en-GB"/>
              </w:rPr>
              <w:t>Length of Plane B (enclosure)</w:t>
            </w:r>
          </w:p>
        </w:tc>
        <w:tc>
          <w:tcPr>
            <w:tcW w:w="850" w:type="dxa"/>
          </w:tcPr>
          <w:p w14:paraId="4AF3F26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tcPr>
          <w:p w14:paraId="20229BD6" w14:textId="6CA29831"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tcPr>
          <w:p w14:paraId="6AC1162A" w14:textId="77777777" w:rsidR="009F2394" w:rsidRPr="00270C46" w:rsidRDefault="009F2394" w:rsidP="00BC66F5">
            <w:pPr>
              <w:spacing w:before="40" w:after="120" w:line="240" w:lineRule="auto"/>
              <w:ind w:right="113"/>
              <w:rPr>
                <w:noProof/>
                <w:lang w:val="en-GB"/>
              </w:rPr>
            </w:pPr>
            <w:r w:rsidRPr="00270C46">
              <w:rPr>
                <w:noProof/>
                <w:lang w:val="en-GB"/>
              </w:rPr>
              <w:t>Length of Plane D (enclosure)</w:t>
            </w:r>
          </w:p>
        </w:tc>
        <w:tc>
          <w:tcPr>
            <w:tcW w:w="850" w:type="dxa"/>
          </w:tcPr>
          <w:p w14:paraId="0C7C36A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A4F05BC" w14:textId="77777777" w:rsidTr="00270C46">
        <w:trPr>
          <w:cantSplit/>
        </w:trPr>
        <w:tc>
          <w:tcPr>
            <w:tcW w:w="1145" w:type="dxa"/>
          </w:tcPr>
          <w:p w14:paraId="63A685F7" w14:textId="099EAB9A"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tcPr>
          <w:p w14:paraId="066E3804"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tcPr>
          <w:p w14:paraId="4D67986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07CC7F6" w14:textId="77777777" w:rsidTr="00270C46">
        <w:trPr>
          <w:cantSplit/>
        </w:trPr>
        <w:tc>
          <w:tcPr>
            <w:tcW w:w="1145" w:type="dxa"/>
          </w:tcPr>
          <w:p w14:paraId="649BAE00" w14:textId="100EB12A"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tcPr>
          <w:p w14:paraId="436F1263"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tcPr>
          <w:p w14:paraId="1721386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61ABB04B" w14:textId="77777777" w:rsidTr="00270C46">
        <w:trPr>
          <w:cantSplit/>
        </w:trPr>
        <w:tc>
          <w:tcPr>
            <w:tcW w:w="1145" w:type="dxa"/>
          </w:tcPr>
          <w:p w14:paraId="4AE33644" w14:textId="33E8AD64"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tcPr>
          <w:p w14:paraId="09A5BE3D" w14:textId="095109F5" w:rsidR="002E591C" w:rsidRPr="00270C46" w:rsidRDefault="002E591C" w:rsidP="00BC66F5">
            <w:pPr>
              <w:spacing w:before="40" w:after="120" w:line="240" w:lineRule="auto"/>
              <w:ind w:right="113"/>
              <w:rPr>
                <w:noProof/>
              </w:rPr>
            </w:pPr>
            <w:proofErr w:type="spellStart"/>
            <w:r>
              <w:t>E</w:t>
            </w:r>
            <w:r w:rsidRPr="00BC3F2A">
              <w:t>ffective</w:t>
            </w:r>
            <w:proofErr w:type="spellEnd"/>
            <w:r w:rsidRPr="00BC3F2A">
              <w:t xml:space="preserve"> braking </w:t>
            </w:r>
            <w:proofErr w:type="spellStart"/>
            <w:r w:rsidRPr="00BC3F2A">
              <w:t>current</w:t>
            </w:r>
            <w:proofErr w:type="spellEnd"/>
            <w:r w:rsidRPr="00BC3F2A">
              <w:t xml:space="preserve"> at </w:t>
            </w:r>
            <w:proofErr w:type="spellStart"/>
            <w:r w:rsidRPr="00BC3F2A">
              <w:t>brake</w:t>
            </w:r>
            <w:proofErr w:type="spellEnd"/>
            <w:r w:rsidRPr="00BC3F2A">
              <w:t xml:space="preserve"> b</w:t>
            </w:r>
          </w:p>
        </w:tc>
        <w:tc>
          <w:tcPr>
            <w:tcW w:w="850" w:type="dxa"/>
          </w:tcPr>
          <w:p w14:paraId="367FD8C4" w14:textId="04F7A9A4" w:rsidR="002E591C" w:rsidRPr="00270C46" w:rsidRDefault="002E591C" w:rsidP="00BC66F5">
            <w:pPr>
              <w:spacing w:before="40" w:after="120" w:line="240" w:lineRule="auto"/>
              <w:ind w:right="113"/>
              <w:rPr>
                <w:noProof/>
              </w:rPr>
            </w:pPr>
            <w:r>
              <w:rPr>
                <w:rFonts w:eastAsia="Yu Mincho"/>
              </w:rPr>
              <w:t>A</w:t>
            </w:r>
          </w:p>
        </w:tc>
      </w:tr>
      <w:tr w:rsidR="002E591C" w:rsidRPr="00270C46" w14:paraId="5E52DBFD" w14:textId="77777777" w:rsidTr="00270C46">
        <w:trPr>
          <w:cantSplit/>
        </w:trPr>
        <w:tc>
          <w:tcPr>
            <w:tcW w:w="1145" w:type="dxa"/>
          </w:tcPr>
          <w:p w14:paraId="129705F7" w14:textId="6CF5326F"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tcPr>
          <w:p w14:paraId="46CC8A9B" w14:textId="532BDFFA" w:rsidR="002E591C" w:rsidRPr="00270C46" w:rsidRDefault="002E591C" w:rsidP="00BC66F5">
            <w:pPr>
              <w:spacing w:before="40" w:after="120" w:line="240" w:lineRule="auto"/>
              <w:ind w:right="113"/>
              <w:rPr>
                <w:noProof/>
              </w:rPr>
            </w:pPr>
            <w:proofErr w:type="spellStart"/>
            <w:r>
              <w:t>M</w:t>
            </w:r>
            <w:r w:rsidRPr="00A76C77">
              <w:rPr>
                <w:lang w:eastAsia="de-DE"/>
              </w:rPr>
              <w:t>easured</w:t>
            </w:r>
            <w:proofErr w:type="spellEnd"/>
            <w:r w:rsidRPr="00A76C77">
              <w:rPr>
                <w:lang w:eastAsia="de-DE"/>
              </w:rPr>
              <w:t xml:space="preserve"> </w:t>
            </w:r>
            <w:proofErr w:type="spellStart"/>
            <w:r w:rsidRPr="00A76C77">
              <w:rPr>
                <w:lang w:eastAsia="de-DE"/>
              </w:rPr>
              <w:t>current</w:t>
            </w:r>
            <w:proofErr w:type="spellEnd"/>
            <w:r w:rsidRPr="00A76C77">
              <w:rPr>
                <w:lang w:eastAsia="de-DE"/>
              </w:rPr>
              <w:t xml:space="preserve"> draw </w:t>
            </w:r>
            <w:proofErr w:type="spellStart"/>
            <w:r w:rsidRPr="00A76C77">
              <w:rPr>
                <w:lang w:eastAsia="de-DE"/>
              </w:rPr>
              <w:t>when</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w:t>
            </w:r>
            <w:proofErr w:type="spellStart"/>
            <w:r w:rsidRPr="00A76C77">
              <w:rPr>
                <w:lang w:eastAsia="de-DE"/>
              </w:rPr>
              <w:t>brake</w:t>
            </w:r>
            <w:proofErr w:type="spellEnd"/>
            <w:r w:rsidRPr="00A76C77">
              <w:rPr>
                <w:lang w:eastAsia="de-DE"/>
              </w:rPr>
              <w:t xml:space="preserve"> is </w:t>
            </w:r>
            <w:proofErr w:type="spellStart"/>
            <w:r w:rsidRPr="00A76C77">
              <w:rPr>
                <w:lang w:eastAsia="de-DE"/>
              </w:rPr>
              <w:t>partly</w:t>
            </w:r>
            <w:proofErr w:type="spellEnd"/>
            <w:r w:rsidRPr="00A76C77">
              <w:rPr>
                <w:lang w:eastAsia="de-DE"/>
              </w:rPr>
              <w:t xml:space="preserve"> </w:t>
            </w:r>
            <w:proofErr w:type="spellStart"/>
            <w:r w:rsidRPr="00A76C77">
              <w:rPr>
                <w:lang w:eastAsia="de-DE"/>
              </w:rPr>
              <w:t>actuated</w:t>
            </w:r>
            <w:proofErr w:type="spellEnd"/>
            <w:r w:rsidRPr="00A76C77">
              <w:rPr>
                <w:lang w:eastAsia="de-DE"/>
              </w:rPr>
              <w:t xml:space="preserve"> up </w:t>
            </w:r>
            <w:proofErr w:type="spellStart"/>
            <w:r w:rsidRPr="00A76C77">
              <w:rPr>
                <w:lang w:eastAsia="de-DE"/>
              </w:rPr>
              <w:t>to</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point of </w:t>
            </w:r>
            <w:proofErr w:type="spellStart"/>
            <w:r w:rsidRPr="00A76C77">
              <w:rPr>
                <w:lang w:eastAsia="de-DE"/>
              </w:rPr>
              <w:t>overcoming</w:t>
            </w:r>
            <w:proofErr w:type="spellEnd"/>
            <w:r w:rsidRPr="00A76C77">
              <w:rPr>
                <w:lang w:eastAsia="de-DE"/>
              </w:rPr>
              <w:t xml:space="preserve"> </w:t>
            </w:r>
            <w:proofErr w:type="spellStart"/>
            <w:r w:rsidRPr="00A76C77">
              <w:rPr>
                <w:lang w:eastAsia="de-DE"/>
              </w:rPr>
              <w:t>internal</w:t>
            </w:r>
            <w:proofErr w:type="spellEnd"/>
            <w:r w:rsidRPr="00A76C77">
              <w:rPr>
                <w:lang w:eastAsia="de-DE"/>
              </w:rPr>
              <w:t xml:space="preserve"> </w:t>
            </w:r>
            <w:proofErr w:type="spellStart"/>
            <w:r w:rsidRPr="00A76C77">
              <w:rPr>
                <w:lang w:eastAsia="de-DE"/>
              </w:rPr>
              <w:t>losses</w:t>
            </w:r>
            <w:proofErr w:type="spellEnd"/>
            <w:r w:rsidRPr="00A76C77">
              <w:rPr>
                <w:lang w:eastAsia="de-DE"/>
              </w:rPr>
              <w:t xml:space="preserve"> </w:t>
            </w:r>
            <w:proofErr w:type="spellStart"/>
            <w:r w:rsidRPr="00A76C77">
              <w:rPr>
                <w:lang w:eastAsia="de-DE"/>
              </w:rPr>
              <w:t>and</w:t>
            </w:r>
            <w:proofErr w:type="spellEnd"/>
            <w:r w:rsidRPr="00A76C77">
              <w:rPr>
                <w:lang w:eastAsia="de-DE"/>
              </w:rPr>
              <w:t xml:space="preserve"> at </w:t>
            </w:r>
            <w:proofErr w:type="spellStart"/>
            <w:r w:rsidRPr="00A76C77">
              <w:rPr>
                <w:lang w:eastAsia="de-DE"/>
              </w:rPr>
              <w:t>the</w:t>
            </w:r>
            <w:proofErr w:type="spellEnd"/>
            <w:r w:rsidRPr="00A76C77">
              <w:rPr>
                <w:lang w:eastAsia="de-DE"/>
              </w:rPr>
              <w:t xml:space="preserve"> </w:t>
            </w:r>
            <w:proofErr w:type="spellStart"/>
            <w:r w:rsidRPr="00A76C77">
              <w:rPr>
                <w:lang w:eastAsia="de-DE"/>
              </w:rPr>
              <w:t>onset</w:t>
            </w:r>
            <w:proofErr w:type="spellEnd"/>
            <w:r w:rsidRPr="00A76C77">
              <w:rPr>
                <w:lang w:eastAsia="de-DE"/>
              </w:rPr>
              <w:t xml:space="preserve"> of </w:t>
            </w:r>
            <w:proofErr w:type="spellStart"/>
            <w:r w:rsidRPr="00A76C77">
              <w:rPr>
                <w:lang w:eastAsia="de-DE"/>
              </w:rPr>
              <w:t>producing</w:t>
            </w:r>
            <w:proofErr w:type="spellEnd"/>
            <w:r w:rsidRPr="00A76C77">
              <w:rPr>
                <w:lang w:eastAsia="de-DE"/>
              </w:rPr>
              <w:t xml:space="preserve"> </w:t>
            </w:r>
            <w:proofErr w:type="spellStart"/>
            <w:r w:rsidRPr="00A76C77">
              <w:rPr>
                <w:lang w:eastAsia="de-DE"/>
              </w:rPr>
              <w:t>torque</w:t>
            </w:r>
            <w:proofErr w:type="spellEnd"/>
            <w:r>
              <w:t xml:space="preserve"> </w:t>
            </w:r>
          </w:p>
        </w:tc>
        <w:tc>
          <w:tcPr>
            <w:tcW w:w="850" w:type="dxa"/>
          </w:tcPr>
          <w:p w14:paraId="2FEE26CA" w14:textId="553C5130" w:rsidR="002E591C" w:rsidRPr="00270C46" w:rsidRDefault="002E591C" w:rsidP="00BC66F5">
            <w:pPr>
              <w:spacing w:before="40" w:after="120" w:line="240" w:lineRule="auto"/>
              <w:ind w:right="113"/>
              <w:rPr>
                <w:noProof/>
              </w:rPr>
            </w:pPr>
            <w:r>
              <w:rPr>
                <w:rFonts w:eastAsia="Yu Mincho"/>
              </w:rPr>
              <w:t>A</w:t>
            </w:r>
          </w:p>
        </w:tc>
      </w:tr>
      <w:tr w:rsidR="002E591C" w:rsidRPr="00270C46" w14:paraId="26986A5E" w14:textId="77777777" w:rsidTr="00270C46">
        <w:trPr>
          <w:cantSplit/>
        </w:trPr>
        <w:tc>
          <w:tcPr>
            <w:tcW w:w="1145" w:type="dxa"/>
          </w:tcPr>
          <w:p w14:paraId="2BCE5320" w14:textId="14A919F2"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tcPr>
          <w:p w14:paraId="2557C0C7" w14:textId="4CF95B2C" w:rsidR="002E591C" w:rsidRPr="00270C46" w:rsidRDefault="002E591C" w:rsidP="00BC66F5">
            <w:pPr>
              <w:spacing w:before="40" w:after="120" w:line="240" w:lineRule="auto"/>
              <w:ind w:right="113"/>
              <w:rPr>
                <w:noProof/>
              </w:rPr>
            </w:pPr>
            <w:proofErr w:type="spellStart"/>
            <w:r>
              <w:t>M</w:t>
            </w:r>
            <w:r w:rsidRPr="00D07449">
              <w:rPr>
                <w:lang w:eastAsia="de-DE"/>
              </w:rPr>
              <w:t>easured</w:t>
            </w:r>
            <w:proofErr w:type="spellEnd"/>
            <w:r w:rsidRPr="00D07449">
              <w:rPr>
                <w:lang w:eastAsia="de-DE"/>
              </w:rPr>
              <w:t xml:space="preserve"> </w:t>
            </w:r>
            <w:proofErr w:type="spellStart"/>
            <w:r w:rsidRPr="00D07449">
              <w:rPr>
                <w:lang w:eastAsia="de-DE"/>
              </w:rPr>
              <w:t>current</w:t>
            </w:r>
            <w:proofErr w:type="spellEnd"/>
            <w:r w:rsidRPr="00D07449">
              <w:rPr>
                <w:lang w:eastAsia="de-DE"/>
              </w:rPr>
              <w:t xml:space="preserve"> draw </w:t>
            </w:r>
            <w:proofErr w:type="spellStart"/>
            <w:r w:rsidRPr="00D07449">
              <w:rPr>
                <w:lang w:eastAsia="de-DE"/>
              </w:rPr>
              <w:t>when</w:t>
            </w:r>
            <w:proofErr w:type="spellEnd"/>
            <w:r w:rsidRPr="00D07449">
              <w:rPr>
                <w:lang w:eastAsia="de-DE"/>
              </w:rPr>
              <w:t xml:space="preserve"> </w:t>
            </w:r>
            <w:proofErr w:type="spellStart"/>
            <w:r w:rsidRPr="00D07449">
              <w:rPr>
                <w:lang w:eastAsia="de-DE"/>
              </w:rPr>
              <w:t>the</w:t>
            </w:r>
            <w:proofErr w:type="spellEnd"/>
            <w:r w:rsidRPr="00D07449">
              <w:rPr>
                <w:lang w:eastAsia="de-DE"/>
              </w:rPr>
              <w:t xml:space="preserve"> </w:t>
            </w:r>
            <w:proofErr w:type="spellStart"/>
            <w:r w:rsidRPr="00D07449">
              <w:rPr>
                <w:lang w:eastAsia="de-DE"/>
              </w:rPr>
              <w:t>brake</w:t>
            </w:r>
            <w:proofErr w:type="spellEnd"/>
            <w:r w:rsidRPr="00D07449">
              <w:rPr>
                <w:lang w:eastAsia="de-DE"/>
              </w:rPr>
              <w:t xml:space="preserve"> b is </w:t>
            </w:r>
            <w:proofErr w:type="spellStart"/>
            <w:r w:rsidRPr="00D07449">
              <w:rPr>
                <w:lang w:eastAsia="de-DE"/>
              </w:rPr>
              <w:t>applied</w:t>
            </w:r>
            <w:proofErr w:type="spellEnd"/>
          </w:p>
        </w:tc>
        <w:tc>
          <w:tcPr>
            <w:tcW w:w="850" w:type="dxa"/>
          </w:tcPr>
          <w:p w14:paraId="328B5714" w14:textId="152B8F36" w:rsidR="002E591C" w:rsidRPr="00270C46" w:rsidRDefault="002E591C" w:rsidP="00BC66F5">
            <w:pPr>
              <w:spacing w:before="40" w:after="120" w:line="240" w:lineRule="auto"/>
              <w:ind w:right="113"/>
              <w:rPr>
                <w:noProof/>
              </w:rPr>
            </w:pPr>
            <w:r>
              <w:rPr>
                <w:rFonts w:eastAsia="Yu Mincho"/>
              </w:rPr>
              <w:t>A</w:t>
            </w:r>
          </w:p>
        </w:tc>
      </w:tr>
      <w:tr w:rsidR="009F2394" w:rsidRPr="00270C46" w14:paraId="428E7D25" w14:textId="77777777" w:rsidTr="00270C46">
        <w:trPr>
          <w:cantSplit/>
        </w:trPr>
        <w:tc>
          <w:tcPr>
            <w:tcW w:w="1145" w:type="dxa"/>
          </w:tcPr>
          <w:p w14:paraId="7E1029B1" w14:textId="34715AEF"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tcPr>
          <w:p w14:paraId="4D1C58EC" w14:textId="77777777" w:rsidR="009F2394" w:rsidRPr="00270C46" w:rsidRDefault="009F2394" w:rsidP="00BC66F5">
            <w:pPr>
              <w:spacing w:before="40" w:after="120" w:line="240" w:lineRule="auto"/>
              <w:ind w:right="113"/>
              <w:rPr>
                <w:noProof/>
                <w:lang w:val="en-GB"/>
              </w:rPr>
            </w:pPr>
            <w:r w:rsidRPr="00270C46">
              <w:rPr>
                <w:noProof/>
                <w:lang w:val="en-GB"/>
              </w:rPr>
              <w:t>Brake nominal inertia</w:t>
            </w:r>
          </w:p>
        </w:tc>
        <w:tc>
          <w:tcPr>
            <w:tcW w:w="850" w:type="dxa"/>
          </w:tcPr>
          <w:p w14:paraId="538C25AF"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tcPr>
          <w:p w14:paraId="6F63D4B9" w14:textId="374B19E3"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tcPr>
          <w:p w14:paraId="63E4A6B4" w14:textId="77777777" w:rsidR="009F2394" w:rsidRPr="00270C46" w:rsidRDefault="009F2394" w:rsidP="00BC66F5">
            <w:pPr>
              <w:spacing w:before="40" w:after="120" w:line="240" w:lineRule="auto"/>
              <w:ind w:right="113"/>
              <w:rPr>
                <w:noProof/>
                <w:lang w:val="en-GB"/>
              </w:rPr>
            </w:pPr>
            <w:r w:rsidRPr="00270C46">
              <w:rPr>
                <w:noProof/>
                <w:lang w:val="en-GB"/>
              </w:rPr>
              <w:t>Brake test inertia</w:t>
            </w:r>
          </w:p>
        </w:tc>
        <w:tc>
          <w:tcPr>
            <w:tcW w:w="850" w:type="dxa"/>
          </w:tcPr>
          <w:p w14:paraId="55DC3E00"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1B52D298" w14:textId="77777777" w:rsidTr="00270C46">
        <w:trPr>
          <w:cantSplit/>
        </w:trPr>
        <w:tc>
          <w:tcPr>
            <w:tcW w:w="1145" w:type="dxa"/>
          </w:tcPr>
          <w:p w14:paraId="1FD70937" w14:textId="6BBD9E19" w:rsidR="009F2394" w:rsidRPr="00782479"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tcPr>
          <w:p w14:paraId="178947B1" w14:textId="77777777" w:rsidR="009F2394" w:rsidRPr="00270C46" w:rsidRDefault="009F2394"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tcPr>
          <w:p w14:paraId="08901A6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tcPr>
          <w:p w14:paraId="5365C285" w14:textId="7D6BDF5F"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tcPr>
          <w:p w14:paraId="01E45617" w14:textId="77777777" w:rsidR="009F2394" w:rsidRPr="00270C46" w:rsidRDefault="009F2394"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tcPr>
          <w:p w14:paraId="2FC767C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tcPr>
          <w:p w14:paraId="07953353" w14:textId="7BFF9005"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01DEA9CF" w14:textId="77777777" w:rsidR="009F2394" w:rsidRPr="00270C46" w:rsidRDefault="009F2394" w:rsidP="00BC66F5">
            <w:pPr>
              <w:spacing w:before="40" w:after="120" w:line="240" w:lineRule="auto"/>
              <w:ind w:right="113"/>
              <w:rPr>
                <w:noProof/>
                <w:lang w:val="en-GB"/>
              </w:rPr>
            </w:pPr>
            <w:r w:rsidRPr="00270C46">
              <w:rPr>
                <w:noProof/>
                <w:lang w:val="en-GB"/>
              </w:rPr>
              <w:t xml:space="preserve">Height of the enclosure at Plane C </w:t>
            </w:r>
          </w:p>
        </w:tc>
        <w:tc>
          <w:tcPr>
            <w:tcW w:w="850" w:type="dxa"/>
          </w:tcPr>
          <w:p w14:paraId="5625159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tcPr>
          <w:p w14:paraId="5F3FFD84" w14:textId="747B6B01"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34ED9A61" w14:textId="77777777" w:rsidR="009F2394" w:rsidRPr="00270C46" w:rsidRDefault="009F2394" w:rsidP="00BC66F5">
            <w:pPr>
              <w:spacing w:before="40" w:after="120" w:line="240" w:lineRule="auto"/>
              <w:ind w:right="113"/>
              <w:rPr>
                <w:noProof/>
                <w:lang w:val="en-GB"/>
              </w:rPr>
            </w:pPr>
            <w:r w:rsidRPr="00270C46">
              <w:rPr>
                <w:noProof/>
                <w:lang w:val="en-GB"/>
              </w:rPr>
              <w:t>Depth of the enclosure at Plane C</w:t>
            </w:r>
          </w:p>
        </w:tc>
        <w:tc>
          <w:tcPr>
            <w:tcW w:w="850" w:type="dxa"/>
          </w:tcPr>
          <w:p w14:paraId="1A48448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E14568" w:rsidRPr="00270C46" w14:paraId="04A33734" w14:textId="77777777" w:rsidTr="00270C46">
        <w:trPr>
          <w:cantSplit/>
        </w:trPr>
        <w:tc>
          <w:tcPr>
            <w:tcW w:w="1145" w:type="dxa"/>
          </w:tcPr>
          <w:p w14:paraId="6CEFD9CC" w14:textId="4D669369" w:rsidR="00E14568" w:rsidRPr="00E14568" w:rsidRDefault="00A903A3" w:rsidP="00E14568">
            <w:pPr>
              <w:spacing w:before="40" w:after="120" w:line="240" w:lineRule="auto"/>
              <w:ind w:right="113"/>
              <w:rPr>
                <w:iCs/>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tcPr>
          <w:p w14:paraId="48836597" w14:textId="2CDA3A31" w:rsidR="00E14568" w:rsidRPr="00270C46" w:rsidRDefault="00E14568" w:rsidP="00E14568">
            <w:pPr>
              <w:spacing w:before="40" w:after="120" w:line="240" w:lineRule="auto"/>
              <w:ind w:right="113"/>
              <w:rPr>
                <w:noProof/>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tcPr>
          <w:p w14:paraId="73DD1CB5" w14:textId="4AC8B6D3" w:rsidR="00E14568" w:rsidRPr="00270C46" w:rsidRDefault="00281DA6" w:rsidP="00E14568">
            <w:pPr>
              <w:spacing w:before="40" w:after="120" w:line="240" w:lineRule="auto"/>
              <w:ind w:right="113"/>
              <w:rPr>
                <w:noProof/>
              </w:rPr>
            </w:pPr>
            <w:r>
              <w:rPr>
                <w:noProof/>
              </w:rPr>
              <w:t>mm</w:t>
            </w:r>
          </w:p>
        </w:tc>
      </w:tr>
      <w:tr w:rsidR="009F2394" w:rsidRPr="00270C46" w14:paraId="381DA633" w14:textId="77777777" w:rsidTr="00270C46">
        <w:trPr>
          <w:cantSplit/>
        </w:trPr>
        <w:tc>
          <w:tcPr>
            <w:tcW w:w="1145" w:type="dxa"/>
          </w:tcPr>
          <w:p w14:paraId="0A91B3BE" w14:textId="5C398BB1"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tcPr>
          <w:p w14:paraId="12A9482F" w14:textId="77777777" w:rsidR="009F2394" w:rsidRPr="00270C46" w:rsidRDefault="009F2394" w:rsidP="00BC66F5">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tcPr>
          <w:p w14:paraId="0342E37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tcPr>
          <w:p w14:paraId="647DB510" w14:textId="6D6CB738"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tcPr>
          <w:p w14:paraId="4598230B"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tcPr>
          <w:p w14:paraId="78853CF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tcPr>
          <w:p w14:paraId="3A2083EF" w14:textId="51395D71"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tcPr>
          <w:p w14:paraId="0C722E69"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tcPr>
          <w:p w14:paraId="136B29A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tcPr>
          <w:p w14:paraId="1F36CFD0" w14:textId="641BA139"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tcPr>
          <w:p w14:paraId="14CF1AA8"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tcPr>
          <w:p w14:paraId="683E6C6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tcPr>
          <w:p w14:paraId="55D66D1D" w14:textId="3DF44208"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tcPr>
          <w:p w14:paraId="1E24CE4C"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tcPr>
          <w:p w14:paraId="050B0E8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BB22AA4" w14:textId="77777777" w:rsidTr="00270C46">
        <w:trPr>
          <w:cantSplit/>
        </w:trPr>
        <w:tc>
          <w:tcPr>
            <w:tcW w:w="1145" w:type="dxa"/>
          </w:tcPr>
          <w:p w14:paraId="4C886C62" w14:textId="77777777" w:rsidR="009F2394" w:rsidRPr="00270C46" w:rsidRDefault="009F2394" w:rsidP="00BC66F5">
            <w:pPr>
              <w:spacing w:before="40" w:after="120" w:line="240" w:lineRule="auto"/>
              <w:ind w:right="113"/>
              <w:rPr>
                <w:noProof/>
                <w:lang w:val="en-GB"/>
              </w:rPr>
            </w:pPr>
            <w:r w:rsidRPr="00270C46">
              <w:rPr>
                <w:noProof/>
                <w:lang w:val="en-GB"/>
              </w:rPr>
              <w:t>μ</w:t>
            </w:r>
          </w:p>
        </w:tc>
        <w:tc>
          <w:tcPr>
            <w:tcW w:w="5375" w:type="dxa"/>
          </w:tcPr>
          <w:p w14:paraId="28B2C777" w14:textId="73C16E2A" w:rsidR="009F2394" w:rsidRPr="00270C46" w:rsidRDefault="009F2394" w:rsidP="007F2255">
            <w:pPr>
              <w:spacing w:before="40" w:after="120" w:line="240" w:lineRule="auto"/>
              <w:ind w:right="113"/>
              <w:rPr>
                <w:noProof/>
                <w:lang w:val="en-GB"/>
              </w:rPr>
            </w:pPr>
            <w:r w:rsidRPr="00270C46">
              <w:rPr>
                <w:noProof/>
                <w:lang w:val="en-GB"/>
              </w:rPr>
              <w:t xml:space="preserve">Average by distance </w:t>
            </w:r>
            <w:r w:rsidR="007F2255">
              <w:rPr>
                <w:noProof/>
                <w:lang w:val="en-GB"/>
              </w:rPr>
              <w:t xml:space="preserve">brake effectiveness </w:t>
            </w:r>
            <w:r w:rsidRPr="00270C46">
              <w:rPr>
                <w:noProof/>
                <w:lang w:val="en-GB"/>
              </w:rPr>
              <w:t>for disc brakes (</w:t>
            </w:r>
            <w:r w:rsidR="007F2255">
              <w:rPr>
                <w:noProof/>
                <w:lang w:val="en-GB"/>
              </w:rPr>
              <w:t xml:space="preserve">Apparent </w:t>
            </w:r>
            <w:r w:rsidRPr="00270C46">
              <w:rPr>
                <w:noProof/>
                <w:lang w:val="en-GB"/>
              </w:rPr>
              <w:t>Friction Coefficient)</w:t>
            </w:r>
          </w:p>
        </w:tc>
        <w:tc>
          <w:tcPr>
            <w:tcW w:w="850" w:type="dxa"/>
          </w:tcPr>
          <w:p w14:paraId="6D9AEE3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6EDFCE7D" w14:textId="77777777" w:rsidTr="00270C46">
        <w:trPr>
          <w:cantSplit/>
        </w:trPr>
        <w:tc>
          <w:tcPr>
            <w:tcW w:w="1145" w:type="dxa"/>
          </w:tcPr>
          <w:p w14:paraId="2D1AD449" w14:textId="1E859EB1"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tcPr>
          <w:p w14:paraId="794EADFD" w14:textId="77777777" w:rsidR="009F2394" w:rsidRPr="00270C46" w:rsidRDefault="009F2394" w:rsidP="00BC66F5">
            <w:pPr>
              <w:spacing w:before="40" w:after="120" w:line="240" w:lineRule="auto"/>
              <w:ind w:right="113"/>
              <w:rPr>
                <w:noProof/>
                <w:lang w:val="en-GB"/>
              </w:rPr>
            </w:pPr>
            <w:r w:rsidRPr="00270C46">
              <w:rPr>
                <w:noProof/>
                <w:lang w:val="en-GB"/>
              </w:rPr>
              <w:t>The molar mass of air in the balance room</w:t>
            </w:r>
          </w:p>
        </w:tc>
        <w:tc>
          <w:tcPr>
            <w:tcW w:w="850" w:type="dxa"/>
          </w:tcPr>
          <w:p w14:paraId="5A75A8F6" w14:textId="77777777" w:rsidR="009F2394" w:rsidRPr="00270C46" w:rsidRDefault="009F2394" w:rsidP="00BC66F5">
            <w:pPr>
              <w:spacing w:before="40" w:after="120" w:line="240" w:lineRule="auto"/>
              <w:ind w:right="113"/>
              <w:rPr>
                <w:noProof/>
                <w:lang w:val="en-GB"/>
              </w:rPr>
            </w:pPr>
            <w:r w:rsidRPr="00270C46">
              <w:rPr>
                <w:noProof/>
                <w:lang w:val="en-GB"/>
              </w:rPr>
              <w:t>g/mol</w:t>
            </w:r>
          </w:p>
        </w:tc>
      </w:tr>
      <w:tr w:rsidR="009F2394" w:rsidRPr="00270C46" w14:paraId="48C62F06" w14:textId="77777777" w:rsidTr="00270C46">
        <w:trPr>
          <w:cantSplit/>
        </w:trPr>
        <w:tc>
          <w:tcPr>
            <w:tcW w:w="1145" w:type="dxa"/>
          </w:tcPr>
          <w:p w14:paraId="1B018B8C" w14:textId="4983860F"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tcPr>
          <w:p w14:paraId="25533056" w14:textId="77777777" w:rsidR="009F2394" w:rsidRPr="00270C46" w:rsidRDefault="009F2394" w:rsidP="00BC66F5">
            <w:pPr>
              <w:spacing w:before="40" w:after="120" w:line="240" w:lineRule="auto"/>
              <w:ind w:right="113"/>
              <w:rPr>
                <w:noProof/>
                <w:lang w:val="en-GB"/>
              </w:rPr>
            </w:pPr>
            <w:r w:rsidRPr="00270C46">
              <w:rPr>
                <w:noProof/>
                <w:lang w:val="en-GB"/>
              </w:rPr>
              <w:t>Vehicle test mass to simulate on the dynamometer</w:t>
            </w:r>
          </w:p>
        </w:tc>
        <w:tc>
          <w:tcPr>
            <w:tcW w:w="850" w:type="dxa"/>
          </w:tcPr>
          <w:p w14:paraId="037208BF" w14:textId="77777777" w:rsidR="009F2394" w:rsidRPr="00270C46" w:rsidRDefault="009F2394" w:rsidP="00BC66F5">
            <w:pPr>
              <w:spacing w:before="40" w:after="120" w:line="240" w:lineRule="auto"/>
              <w:ind w:right="113"/>
              <w:rPr>
                <w:noProof/>
                <w:lang w:val="en-GB"/>
              </w:rPr>
            </w:pPr>
            <w:r w:rsidRPr="00270C46">
              <w:rPr>
                <w:noProof/>
                <w:lang w:val="en-GB"/>
              </w:rPr>
              <w:t>kg</w:t>
            </w:r>
          </w:p>
        </w:tc>
      </w:tr>
      <w:tr w:rsidR="009F2394" w:rsidRPr="00270C46" w14:paraId="36B73BC5" w14:textId="77777777" w:rsidTr="00270C46">
        <w:trPr>
          <w:cantSplit/>
        </w:trPr>
        <w:tc>
          <w:tcPr>
            <w:tcW w:w="1145" w:type="dxa"/>
          </w:tcPr>
          <w:p w14:paraId="7606D663" w14:textId="215F2F1B" w:rsidR="009F2394" w:rsidRPr="00270C46" w:rsidRDefault="00C34D3B" w:rsidP="00BC66F5">
            <w:pPr>
              <w:spacing w:before="40" w:after="120" w:line="240" w:lineRule="auto"/>
              <w:ind w:right="113"/>
              <w:rPr>
                <w:noProof/>
                <w:lang w:val="en-GB"/>
              </w:rPr>
            </w:pPr>
            <w:r w:rsidRPr="00270C46">
              <w:rPr>
                <w:noProof/>
                <w:lang w:val="en-GB"/>
              </w:rPr>
              <w:t>Ν</w:t>
            </w:r>
          </w:p>
        </w:tc>
        <w:tc>
          <w:tcPr>
            <w:tcW w:w="5375" w:type="dxa"/>
          </w:tcPr>
          <w:p w14:paraId="7F5B92AA" w14:textId="77777777" w:rsidR="009F2394" w:rsidRPr="00270C46" w:rsidRDefault="009F2394" w:rsidP="00BC66F5">
            <w:pPr>
              <w:spacing w:before="40" w:after="120" w:line="240" w:lineRule="auto"/>
              <w:ind w:right="113"/>
              <w:rPr>
                <w:noProof/>
                <w:lang w:val="en-GB"/>
              </w:rPr>
            </w:pPr>
            <w:r w:rsidRPr="00270C46">
              <w:rPr>
                <w:noProof/>
                <w:lang w:val="en-GB"/>
              </w:rPr>
              <w:t>Kinematic viscosity of air</w:t>
            </w:r>
          </w:p>
        </w:tc>
        <w:tc>
          <w:tcPr>
            <w:tcW w:w="850" w:type="dxa"/>
          </w:tcPr>
          <w:p w14:paraId="771689F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tcPr>
          <w:p w14:paraId="2E7CBE39" w14:textId="19E29F0D" w:rsidR="009F2394" w:rsidRPr="00270C46" w:rsidRDefault="00A903A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tcPr>
          <w:p w14:paraId="029A5964" w14:textId="77777777" w:rsidR="009F2394" w:rsidRPr="00270C46" w:rsidRDefault="009F2394"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tcPr>
          <w:p w14:paraId="76640C25"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tcPr>
          <w:p w14:paraId="748F08FA" w14:textId="051E75F0" w:rsidR="009F2394" w:rsidRPr="00270C46" w:rsidRDefault="00A903A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tcPr>
          <w:p w14:paraId="2E584FBD" w14:textId="77777777" w:rsidR="009F2394" w:rsidRPr="00270C46" w:rsidRDefault="009F2394"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tcPr>
          <w:p w14:paraId="0CF7D550"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tcPr>
          <w:p w14:paraId="2F8C473F" w14:textId="32216E4D" w:rsidR="009F2394" w:rsidRPr="00B7658C"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tcPr>
          <w:p w14:paraId="3395FD86" w14:textId="77777777" w:rsidR="009F2394" w:rsidRPr="00270C46" w:rsidRDefault="009F2394" w:rsidP="00BC66F5">
            <w:pPr>
              <w:spacing w:before="40" w:after="120" w:line="240" w:lineRule="auto"/>
              <w:ind w:right="113"/>
              <w:rPr>
                <w:noProof/>
                <w:lang w:val="en-GB"/>
              </w:rPr>
            </w:pPr>
            <w:r w:rsidRPr="00270C46">
              <w:rPr>
                <w:noProof/>
                <w:lang w:val="en-GB"/>
              </w:rPr>
              <w:t>Average normalised cooling airflow</w:t>
            </w:r>
          </w:p>
        </w:tc>
        <w:tc>
          <w:tcPr>
            <w:tcW w:w="850" w:type="dxa"/>
          </w:tcPr>
          <w:p w14:paraId="1C2BDC04"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9F2394" w:rsidRPr="00270C46" w14:paraId="5D95D585" w14:textId="77777777" w:rsidTr="00270C46">
        <w:trPr>
          <w:cantSplit/>
        </w:trPr>
        <w:tc>
          <w:tcPr>
            <w:tcW w:w="1145" w:type="dxa"/>
          </w:tcPr>
          <w:p w14:paraId="1019C6BE" w14:textId="25489E79" w:rsidR="009F2394" w:rsidRPr="00F82B1D" w:rsidRDefault="00A903A3" w:rsidP="00BC66F5">
            <w:pPr>
              <w:spacing w:before="40" w:after="120" w:line="240" w:lineRule="auto"/>
              <w:ind w:right="113"/>
              <w:rPr>
                <w:noProof/>
                <w:highlight w:val="yellow"/>
                <w:lang w:val="en-GB"/>
              </w:rPr>
            </w:pPr>
            <m:oMathPara>
              <m:oMathParaPr>
                <m:jc m:val="left"/>
              </m:oMathParaPr>
              <m:oMath>
                <m:sSub>
                  <m:sSubPr>
                    <m:ctrlPr>
                      <w:rPr>
                        <w:rFonts w:ascii="Cambria Math" w:hAnsi="Cambria Math"/>
                        <w:highlight w:val="yellow"/>
                      </w:rPr>
                    </m:ctrlPr>
                  </m:sSubPr>
                  <m:e>
                    <m:r>
                      <w:rPr>
                        <w:rFonts w:ascii="Cambria Math" w:hAnsi="Cambria Math"/>
                        <w:highlight w:val="yellow"/>
                      </w:rPr>
                      <m:t>[NQ</m:t>
                    </m:r>
                  </m:e>
                  <m:sub>
                    <m:r>
                      <w:rPr>
                        <w:rFonts w:ascii="Cambria Math" w:hAnsi="Cambria Math"/>
                        <w:highlight w:val="yellow"/>
                      </w:rPr>
                      <m:t>PM2.5</m:t>
                    </m:r>
                  </m:sub>
                </m:sSub>
              </m:oMath>
            </m:oMathPara>
          </w:p>
        </w:tc>
        <w:tc>
          <w:tcPr>
            <w:tcW w:w="5375" w:type="dxa"/>
          </w:tcPr>
          <w:p w14:paraId="47EA255D"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Average normalised PM</w:t>
            </w:r>
            <w:r w:rsidRPr="00F82B1D">
              <w:rPr>
                <w:noProof/>
                <w:highlight w:val="yellow"/>
                <w:vertAlign w:val="subscript"/>
                <w:lang w:val="en-GB"/>
              </w:rPr>
              <w:t>2.5</w:t>
            </w:r>
            <w:r w:rsidRPr="00F82B1D">
              <w:rPr>
                <w:noProof/>
                <w:highlight w:val="yellow"/>
                <w:lang w:val="en-GB"/>
              </w:rPr>
              <w:t xml:space="preserve"> sampling flow</w:t>
            </w:r>
          </w:p>
        </w:tc>
        <w:tc>
          <w:tcPr>
            <w:tcW w:w="850" w:type="dxa"/>
          </w:tcPr>
          <w:p w14:paraId="7CA83F6B" w14:textId="28A05AE2"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Nl/min</w:t>
            </w:r>
            <w:r w:rsidR="006B4E8E" w:rsidRPr="00F82B1D">
              <w:rPr>
                <w:noProof/>
                <w:highlight w:val="yellow"/>
                <w:lang w:val="en-GB"/>
              </w:rPr>
              <w:t>]</w:t>
            </w:r>
          </w:p>
        </w:tc>
      </w:tr>
      <w:tr w:rsidR="009F2394" w:rsidRPr="00270C46" w14:paraId="6911158C" w14:textId="77777777" w:rsidTr="00270C46">
        <w:trPr>
          <w:cantSplit/>
        </w:trPr>
        <w:tc>
          <w:tcPr>
            <w:tcW w:w="1145" w:type="dxa"/>
          </w:tcPr>
          <w:p w14:paraId="582D2DA6" w14:textId="7176439A" w:rsidR="009F2394" w:rsidRPr="00B7658C"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PM10</m:t>
                    </m:r>
                  </m:sub>
                </m:sSub>
              </m:oMath>
            </m:oMathPara>
          </w:p>
        </w:tc>
        <w:tc>
          <w:tcPr>
            <w:tcW w:w="5375" w:type="dxa"/>
          </w:tcPr>
          <w:p w14:paraId="583D2D71"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tcPr>
          <w:p w14:paraId="3E0536B8"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9046D13" w14:textId="77777777" w:rsidTr="00270C46">
        <w:trPr>
          <w:cantSplit/>
        </w:trPr>
        <w:tc>
          <w:tcPr>
            <w:tcW w:w="1145" w:type="dxa"/>
          </w:tcPr>
          <w:p w14:paraId="4F747A7E" w14:textId="17063BC6" w:rsidR="009F2394" w:rsidRPr="00F82B1D" w:rsidRDefault="006B4E8E" w:rsidP="00BC66F5">
            <w:pPr>
              <w:spacing w:before="40" w:after="120" w:line="240" w:lineRule="auto"/>
              <w:ind w:right="113"/>
              <w:rPr>
                <w:noProof/>
                <w:highlight w:val="yellow"/>
                <w:lang w:val="en-GB"/>
              </w:rPr>
            </w:pPr>
            <m:oMathPara>
              <m:oMathParaPr>
                <m:jc m:val="left"/>
              </m:oMathParaPr>
              <m:oMath>
                <m: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NQ</m:t>
                    </m:r>
                  </m:e>
                  <m:sub>
                    <m:r>
                      <w:rPr>
                        <w:rFonts w:ascii="Cambria Math" w:hAnsi="Cambria Math"/>
                        <w:highlight w:val="yellow"/>
                      </w:rPr>
                      <m:t>TPN10</m:t>
                    </m:r>
                  </m:sub>
                </m:sSub>
              </m:oMath>
            </m:oMathPara>
          </w:p>
        </w:tc>
        <w:tc>
          <w:tcPr>
            <w:tcW w:w="5375" w:type="dxa"/>
          </w:tcPr>
          <w:p w14:paraId="428C1D6C"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Average normalised TPN10 sampling flow</w:t>
            </w:r>
          </w:p>
        </w:tc>
        <w:tc>
          <w:tcPr>
            <w:tcW w:w="850" w:type="dxa"/>
          </w:tcPr>
          <w:p w14:paraId="1451966C" w14:textId="2B232A59"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Nl/min</w:t>
            </w:r>
            <w:r w:rsidR="006B4E8E" w:rsidRPr="00F82B1D">
              <w:rPr>
                <w:noProof/>
                <w:highlight w:val="yellow"/>
                <w:lang w:val="en-GB"/>
              </w:rPr>
              <w:t>]</w:t>
            </w:r>
          </w:p>
        </w:tc>
      </w:tr>
      <w:tr w:rsidR="009F2394" w:rsidRPr="00270C46" w14:paraId="173B4D3F" w14:textId="77777777" w:rsidTr="00270C46">
        <w:trPr>
          <w:cantSplit/>
        </w:trPr>
        <w:tc>
          <w:tcPr>
            <w:tcW w:w="1145" w:type="dxa"/>
          </w:tcPr>
          <w:p w14:paraId="59D94273" w14:textId="50F89109" w:rsidR="009F2394" w:rsidRPr="00B7658C"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SPN10</m:t>
                    </m:r>
                  </m:sub>
                </m:sSub>
              </m:oMath>
            </m:oMathPara>
          </w:p>
        </w:tc>
        <w:tc>
          <w:tcPr>
            <w:tcW w:w="5375" w:type="dxa"/>
          </w:tcPr>
          <w:p w14:paraId="7ED719BA" w14:textId="77777777" w:rsidR="009F2394" w:rsidRPr="00270C46" w:rsidRDefault="009F2394" w:rsidP="00BC66F5">
            <w:pPr>
              <w:spacing w:before="40" w:after="120" w:line="240" w:lineRule="auto"/>
              <w:ind w:right="113"/>
              <w:rPr>
                <w:noProof/>
                <w:lang w:val="en-GB"/>
              </w:rPr>
            </w:pPr>
            <w:r w:rsidRPr="00270C46">
              <w:rPr>
                <w:noProof/>
                <w:lang w:val="en-GB"/>
              </w:rPr>
              <w:t>Average normalised SPN10 sampling flow</w:t>
            </w:r>
          </w:p>
        </w:tc>
        <w:tc>
          <w:tcPr>
            <w:tcW w:w="850" w:type="dxa"/>
          </w:tcPr>
          <w:p w14:paraId="1D03009D"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3F2C1AE5" w14:textId="77777777" w:rsidTr="00270C46">
        <w:trPr>
          <w:cantSplit/>
        </w:trPr>
        <w:tc>
          <w:tcPr>
            <w:tcW w:w="1145" w:type="dxa"/>
          </w:tcPr>
          <w:p w14:paraId="590F24EE" w14:textId="53BF98C7" w:rsidR="009F2394" w:rsidRPr="00B7658C"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tcPr>
          <w:p w14:paraId="35089D65"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tcPr>
          <w:p w14:paraId="268B0ADA"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2E591C" w:rsidRPr="00270C46" w14:paraId="52C86B07" w14:textId="77777777" w:rsidTr="00270C46">
        <w:trPr>
          <w:cantSplit/>
        </w:trPr>
        <w:tc>
          <w:tcPr>
            <w:tcW w:w="1145" w:type="dxa"/>
          </w:tcPr>
          <w:p w14:paraId="64B5DFE1" w14:textId="4DDB6601" w:rsidR="002E591C"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tcPr>
          <w:p w14:paraId="305AAEA7" w14:textId="5A8E1FC3" w:rsidR="002E591C" w:rsidRPr="00270C46" w:rsidRDefault="002E591C" w:rsidP="00BC66F5">
            <w:pPr>
              <w:spacing w:before="40" w:after="120" w:line="240" w:lineRule="auto"/>
              <w:ind w:right="113"/>
              <w:rPr>
                <w:noProof/>
              </w:rPr>
            </w:pPr>
            <w:proofErr w:type="spellStart"/>
            <w:r>
              <w:t>N</w:t>
            </w:r>
            <w:r w:rsidRPr="00BC3F2A">
              <w:t>umber</w:t>
            </w:r>
            <w:proofErr w:type="spellEnd"/>
            <w:r w:rsidRPr="00BC3F2A">
              <w:t xml:space="preserve">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tcPr>
          <w:p w14:paraId="21EB166F" w14:textId="196563C5" w:rsidR="002E591C" w:rsidRPr="00270C46" w:rsidRDefault="002E591C" w:rsidP="00BC66F5">
            <w:pPr>
              <w:spacing w:before="40" w:after="120" w:line="240" w:lineRule="auto"/>
              <w:ind w:right="113"/>
              <w:rPr>
                <w:noProof/>
              </w:rPr>
            </w:pPr>
            <w:r>
              <w:t>-</w:t>
            </w:r>
          </w:p>
        </w:tc>
      </w:tr>
      <w:tr w:rsidR="009F2394" w:rsidRPr="00270C46" w14:paraId="02EC8246" w14:textId="77777777" w:rsidTr="00270C46">
        <w:trPr>
          <w:cantSplit/>
        </w:trPr>
        <w:tc>
          <w:tcPr>
            <w:tcW w:w="1145" w:type="dxa"/>
          </w:tcPr>
          <w:p w14:paraId="1A10AAE5" w14:textId="5339E812" w:rsidR="009F2394" w:rsidRPr="000866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tcPr>
          <w:p w14:paraId="0C78D5A8" w14:textId="77777777" w:rsidR="009F2394" w:rsidRPr="00270C46" w:rsidRDefault="009F2394" w:rsidP="00BC66F5">
            <w:pPr>
              <w:spacing w:before="40" w:after="120" w:line="240" w:lineRule="auto"/>
              <w:ind w:right="113"/>
              <w:rPr>
                <w:noProof/>
                <w:lang w:val="en-GB"/>
              </w:rPr>
            </w:pPr>
            <w:r w:rsidRPr="00270C46">
              <w:rPr>
                <w:noProof/>
                <w:lang w:val="en-GB"/>
              </w:rPr>
              <w:t>Atmospheric pressure in the balance room</w:t>
            </w:r>
          </w:p>
        </w:tc>
        <w:tc>
          <w:tcPr>
            <w:tcW w:w="850" w:type="dxa"/>
          </w:tcPr>
          <w:p w14:paraId="12A945EE"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tcPr>
          <w:p w14:paraId="464E5D7E" w14:textId="5C92A27F" w:rsidR="009F2394" w:rsidRPr="001E0C09" w:rsidRDefault="00A903A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tcPr>
          <w:p w14:paraId="47658F1B" w14:textId="77777777" w:rsidR="009F2394" w:rsidRPr="00270C46" w:rsidRDefault="009F2394" w:rsidP="00BC66F5">
            <w:pPr>
              <w:spacing w:before="40" w:after="120" w:line="240" w:lineRule="auto"/>
              <w:ind w:right="113"/>
              <w:rPr>
                <w:noProof/>
                <w:lang w:val="en-GB"/>
              </w:rPr>
            </w:pPr>
            <w:r w:rsidRPr="00270C46">
              <w:rPr>
                <w:noProof/>
                <w:lang w:val="en-GB"/>
              </w:rPr>
              <w:t>Brake pressure</w:t>
            </w:r>
          </w:p>
        </w:tc>
        <w:tc>
          <w:tcPr>
            <w:tcW w:w="850" w:type="dxa"/>
          </w:tcPr>
          <w:p w14:paraId="1E2FD19B"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6C58C986" w14:textId="77777777" w:rsidTr="00270C46">
        <w:trPr>
          <w:cantSplit/>
        </w:trPr>
        <w:tc>
          <w:tcPr>
            <w:tcW w:w="1145" w:type="dxa"/>
          </w:tcPr>
          <w:p w14:paraId="6CCCF20B" w14:textId="01308CBC" w:rsidR="00303224" w:rsidRPr="001E0C09" w:rsidDel="00CE368E"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0D6E7BD2" w14:textId="6446ADA9" w:rsidR="00303224" w:rsidRPr="00270C46" w:rsidRDefault="00303224"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power of </w:t>
            </w:r>
            <w:proofErr w:type="spellStart"/>
            <w:r w:rsidRPr="00BC3F2A">
              <w:t>brake</w:t>
            </w:r>
            <w:proofErr w:type="spellEnd"/>
            <w:r w:rsidRPr="00BC3F2A">
              <w:t xml:space="preserve"> b</w:t>
            </w:r>
          </w:p>
        </w:tc>
        <w:tc>
          <w:tcPr>
            <w:tcW w:w="850" w:type="dxa"/>
          </w:tcPr>
          <w:p w14:paraId="6290E973" w14:textId="0681184C" w:rsidR="00303224" w:rsidRPr="00270C46" w:rsidRDefault="00303224" w:rsidP="00BC66F5">
            <w:pPr>
              <w:spacing w:before="40" w:after="120" w:line="240" w:lineRule="auto"/>
              <w:ind w:right="113"/>
              <w:rPr>
                <w:noProof/>
              </w:rPr>
            </w:pPr>
            <w:r>
              <w:rPr>
                <w:rFonts w:eastAsia="Yu Mincho"/>
              </w:rPr>
              <w:t>W</w:t>
            </w:r>
          </w:p>
        </w:tc>
      </w:tr>
      <w:tr w:rsidR="00303224" w:rsidRPr="00270C46" w14:paraId="16DA477C" w14:textId="77777777" w:rsidTr="00270C46">
        <w:trPr>
          <w:cantSplit/>
        </w:trPr>
        <w:tc>
          <w:tcPr>
            <w:tcW w:w="1145" w:type="dxa"/>
          </w:tcPr>
          <w:p w14:paraId="0CA9119C" w14:textId="17DAAD2E" w:rsidR="00303224" w:rsidRPr="001E0C09" w:rsidDel="00CE368E"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tcPr>
          <w:p w14:paraId="4D154F02" w14:textId="449C3297" w:rsidR="00303224" w:rsidRPr="00270C46" w:rsidRDefault="00303224" w:rsidP="00BC66F5">
            <w:pPr>
              <w:spacing w:before="40" w:after="120" w:line="240" w:lineRule="auto"/>
              <w:ind w:right="113"/>
              <w:rPr>
                <w:noProof/>
              </w:rPr>
            </w:pPr>
            <w:proofErr w:type="spellStart"/>
            <w:r>
              <w:t>E</w:t>
            </w:r>
            <w:r w:rsidRPr="00BC3F2A">
              <w:t>ffective</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r w:rsidR="00432C2D">
              <w:t>,</w:t>
            </w:r>
            <w:r w:rsidRPr="00BC3F2A">
              <w:t xml:space="preserve"> </w:t>
            </w:r>
            <w:proofErr w:type="spellStart"/>
            <w:r w:rsidRPr="00BC3F2A">
              <w:t>which</w:t>
            </w:r>
            <w:proofErr w:type="spellEnd"/>
            <w:r w:rsidRPr="00BC3F2A">
              <w:t xml:space="preserve"> </w:t>
            </w:r>
            <w:proofErr w:type="spellStart"/>
            <w:r w:rsidRPr="00BC3F2A">
              <w:t>causes</w:t>
            </w:r>
            <w:proofErr w:type="spellEnd"/>
            <w:r w:rsidRPr="00BC3F2A">
              <w:t xml:space="preserve"> a </w:t>
            </w:r>
            <w:proofErr w:type="spellStart"/>
            <w:r w:rsidRPr="00BC3F2A">
              <w:t>brake</w:t>
            </w:r>
            <w:proofErr w:type="spellEnd"/>
            <w:r w:rsidRPr="00BC3F2A">
              <w:t xml:space="preserve"> </w:t>
            </w:r>
            <w:proofErr w:type="spellStart"/>
            <w:r w:rsidRPr="00BC3F2A">
              <w:t>torque</w:t>
            </w:r>
            <w:proofErr w:type="spellEnd"/>
          </w:p>
        </w:tc>
        <w:tc>
          <w:tcPr>
            <w:tcW w:w="850" w:type="dxa"/>
          </w:tcPr>
          <w:p w14:paraId="4584E88D" w14:textId="2EB89C23" w:rsidR="00303224" w:rsidRPr="00270C46" w:rsidRDefault="00303224"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tcPr>
          <w:p w14:paraId="252C613F" w14:textId="20C88DBD" w:rsidR="00303224"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tcPr>
          <w:p w14:paraId="329B69D5" w14:textId="001EEBC2" w:rsidR="00303224" w:rsidRPr="00270C46" w:rsidRDefault="00303224" w:rsidP="00BC66F5">
            <w:pPr>
              <w:spacing w:before="40" w:after="120" w:line="240" w:lineRule="auto"/>
              <w:ind w:right="113"/>
              <w:rPr>
                <w:noProof/>
              </w:rPr>
            </w:pPr>
            <w:proofErr w:type="spellStart"/>
            <w:r>
              <w:t>M</w:t>
            </w:r>
            <w:r w:rsidRPr="00BC3F2A">
              <w:t>easure</w:t>
            </w:r>
            <w:r>
              <w:t>d</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p>
        </w:tc>
        <w:tc>
          <w:tcPr>
            <w:tcW w:w="850" w:type="dxa"/>
          </w:tcPr>
          <w:p w14:paraId="0F37CFD9" w14:textId="6CD73354" w:rsidR="00303224" w:rsidRPr="00270C46" w:rsidRDefault="00303224" w:rsidP="00BC66F5">
            <w:pPr>
              <w:spacing w:before="40" w:after="120" w:line="240" w:lineRule="auto"/>
              <w:ind w:right="113"/>
              <w:rPr>
                <w:noProof/>
              </w:rPr>
            </w:pPr>
            <w:r>
              <w:rPr>
                <w:rFonts w:eastAsia="Yu Mincho"/>
              </w:rPr>
              <w:t>kPa</w:t>
            </w:r>
          </w:p>
        </w:tc>
      </w:tr>
      <w:tr w:rsidR="009F2394" w:rsidRPr="00270C46" w14:paraId="4408DD8E" w14:textId="77777777" w:rsidTr="00270C46">
        <w:trPr>
          <w:cantSplit/>
        </w:trPr>
        <w:tc>
          <w:tcPr>
            <w:tcW w:w="1145" w:type="dxa"/>
          </w:tcPr>
          <w:p w14:paraId="4057537D" w14:textId="50A11C9C" w:rsidR="009F2394" w:rsidRPr="00782479"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tcPr>
          <w:p w14:paraId="712AB3C8" w14:textId="77777777" w:rsidR="009F2394" w:rsidRPr="00270C46" w:rsidRDefault="009F2394" w:rsidP="00BC66F5">
            <w:pPr>
              <w:spacing w:before="40" w:after="120" w:line="240" w:lineRule="auto"/>
              <w:ind w:right="113"/>
              <w:rPr>
                <w:noProof/>
                <w:lang w:val="en-GB"/>
              </w:rPr>
            </w:pPr>
            <w:r w:rsidRPr="00270C46">
              <w:rPr>
                <w:noProof/>
                <w:lang w:val="en-GB"/>
              </w:rPr>
              <w:t>Particle penetration</w:t>
            </w:r>
          </w:p>
        </w:tc>
        <w:tc>
          <w:tcPr>
            <w:tcW w:w="850" w:type="dxa"/>
          </w:tcPr>
          <w:p w14:paraId="0E3FE3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1AB7068" w14:textId="77777777" w:rsidTr="00270C46">
        <w:trPr>
          <w:cantSplit/>
        </w:trPr>
        <w:tc>
          <w:tcPr>
            <w:tcW w:w="1145" w:type="dxa"/>
          </w:tcPr>
          <w:p w14:paraId="232861CF" w14:textId="0E37C707" w:rsidR="009F2394" w:rsidRPr="00303224"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m:t>
                    </m:r>
                  </m:sub>
                </m:sSub>
              </m:oMath>
            </m:oMathPara>
          </w:p>
        </w:tc>
        <w:tc>
          <w:tcPr>
            <w:tcW w:w="5375" w:type="dxa"/>
          </w:tcPr>
          <w:p w14:paraId="5F3D1824" w14:textId="77777777" w:rsidR="009F2394" w:rsidRPr="00270C46" w:rsidRDefault="009F2394"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tcPr>
          <w:p w14:paraId="45D40408"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007F1C2C" w14:textId="77777777" w:rsidTr="00270C46">
        <w:trPr>
          <w:cantSplit/>
        </w:trPr>
        <w:tc>
          <w:tcPr>
            <w:tcW w:w="1145" w:type="dxa"/>
          </w:tcPr>
          <w:p w14:paraId="1987625E" w14:textId="1D060458" w:rsidR="00303224" w:rsidRPr="00303224" w:rsidRDefault="00A903A3"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threshold,b</m:t>
                    </m:r>
                  </m:sub>
                </m:sSub>
              </m:oMath>
            </m:oMathPara>
          </w:p>
        </w:tc>
        <w:tc>
          <w:tcPr>
            <w:tcW w:w="5375" w:type="dxa"/>
          </w:tcPr>
          <w:p w14:paraId="79D5815E" w14:textId="12E3E568" w:rsidR="00303224" w:rsidRPr="00270C46" w:rsidRDefault="00303224" w:rsidP="00BC66F5">
            <w:pPr>
              <w:spacing w:before="40" w:after="120" w:line="240" w:lineRule="auto"/>
              <w:ind w:right="113"/>
              <w:rPr>
                <w:noProof/>
              </w:rPr>
            </w:pPr>
            <w:proofErr w:type="spellStart"/>
            <w:r>
              <w:t>T</w:t>
            </w:r>
            <w:r w:rsidRPr="00BC3F2A">
              <w:t>hreshold</w:t>
            </w:r>
            <w:proofErr w:type="spellEnd"/>
            <w:r w:rsidRPr="00BC3F2A">
              <w:t xml:space="preserve"> </w:t>
            </w:r>
            <w:proofErr w:type="spellStart"/>
            <w:r w:rsidRPr="00BC3F2A">
              <w:t>pressure</w:t>
            </w:r>
            <w:proofErr w:type="spellEnd"/>
            <w:r w:rsidRPr="00BC3F2A">
              <w:t xml:space="preserve"> of </w:t>
            </w:r>
            <w:proofErr w:type="spellStart"/>
            <w:r w:rsidRPr="00BC3F2A">
              <w:t>brake</w:t>
            </w:r>
            <w:proofErr w:type="spellEnd"/>
            <w:r w:rsidRPr="00BC3F2A">
              <w:t xml:space="preserve"> b </w:t>
            </w:r>
            <w:proofErr w:type="spellStart"/>
            <w:r w:rsidRPr="00BC3F2A">
              <w:t>required</w:t>
            </w:r>
            <w:proofErr w:type="spellEnd"/>
            <w:r w:rsidRPr="00BC3F2A">
              <w:t xml:space="preserve"> </w:t>
            </w:r>
            <w:proofErr w:type="spellStart"/>
            <w:r w:rsidRPr="00BC3F2A">
              <w:t>to</w:t>
            </w:r>
            <w:proofErr w:type="spellEnd"/>
            <w:r w:rsidRPr="00BC3F2A">
              <w:t xml:space="preserve"> </w:t>
            </w:r>
            <w:proofErr w:type="spellStart"/>
            <w:r w:rsidRPr="00BC3F2A">
              <w:t>develop</w:t>
            </w:r>
            <w:proofErr w:type="spellEnd"/>
            <w:r w:rsidRPr="00BC3F2A">
              <w:t xml:space="preserve"> braking </w:t>
            </w:r>
            <w:proofErr w:type="spellStart"/>
            <w:r w:rsidRPr="00BC3F2A">
              <w:t>torque</w:t>
            </w:r>
            <w:proofErr w:type="spellEnd"/>
          </w:p>
        </w:tc>
        <w:tc>
          <w:tcPr>
            <w:tcW w:w="850" w:type="dxa"/>
          </w:tcPr>
          <w:p w14:paraId="0ED0EF75" w14:textId="1BE25FCC" w:rsidR="00303224" w:rsidRPr="00270C46" w:rsidRDefault="00303224" w:rsidP="00BC66F5">
            <w:pPr>
              <w:spacing w:before="40" w:after="120" w:line="240" w:lineRule="auto"/>
              <w:ind w:right="113"/>
              <w:rPr>
                <w:noProof/>
              </w:rPr>
            </w:pPr>
            <w:r>
              <w:rPr>
                <w:rFonts w:eastAsia="Yu Mincho"/>
              </w:rPr>
              <w:t>kPa</w:t>
            </w:r>
          </w:p>
        </w:tc>
      </w:tr>
      <w:tr w:rsidR="009F2394" w:rsidRPr="00270C46" w14:paraId="288DDD31" w14:textId="77777777" w:rsidTr="00270C46">
        <w:trPr>
          <w:cantSplit/>
        </w:trPr>
        <w:tc>
          <w:tcPr>
            <w:tcW w:w="1145" w:type="dxa"/>
          </w:tcPr>
          <w:p w14:paraId="59044D40" w14:textId="524380F9" w:rsidR="009F2394" w:rsidRPr="00F82B1D" w:rsidRDefault="006B4E8E" w:rsidP="00BC66F5">
            <w:pPr>
              <w:spacing w:before="40" w:after="120" w:line="240" w:lineRule="auto"/>
              <w:ind w:right="113"/>
              <w:rPr>
                <w:noProof/>
                <w:highlight w:val="yellow"/>
                <w:lang w:val="en-GB"/>
              </w:rPr>
            </w:pPr>
            <m:oMathPara>
              <m:oMathParaPr>
                <m:jc m:val="left"/>
              </m:oMathParaPr>
              <m:oMath>
                <m: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P</m:t>
                    </m:r>
                  </m:e>
                  <m:sub>
                    <m:r>
                      <w:rPr>
                        <w:rFonts w:ascii="Cambria Math" w:hAnsi="Cambria Math"/>
                        <w:highlight w:val="yellow"/>
                      </w:rPr>
                      <m:t>e(2.5)</m:t>
                    </m:r>
                  </m:sub>
                </m:sSub>
              </m:oMath>
            </m:oMathPara>
          </w:p>
        </w:tc>
        <w:tc>
          <w:tcPr>
            <w:tcW w:w="5375" w:type="dxa"/>
          </w:tcPr>
          <w:p w14:paraId="151479AD"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PM</w:t>
            </w:r>
            <w:r w:rsidRPr="00F82B1D">
              <w:rPr>
                <w:noProof/>
                <w:highlight w:val="yellow"/>
                <w:vertAlign w:val="subscript"/>
                <w:lang w:val="en-GB"/>
              </w:rPr>
              <w:t>2.5</w:t>
            </w:r>
            <w:r w:rsidRPr="00F82B1D">
              <w:rPr>
                <w:noProof/>
                <w:highlight w:val="yellow"/>
                <w:lang w:val="en-GB"/>
              </w:rPr>
              <w:t xml:space="preserve"> filter load corrected for buoyancy</w:t>
            </w:r>
          </w:p>
        </w:tc>
        <w:tc>
          <w:tcPr>
            <w:tcW w:w="850" w:type="dxa"/>
          </w:tcPr>
          <w:p w14:paraId="4D8CAB21" w14:textId="35F1BED7" w:rsidR="009F2394" w:rsidRPr="00F82B1D" w:rsidRDefault="006B4E8E" w:rsidP="00BC66F5">
            <w:pPr>
              <w:spacing w:before="40" w:after="120" w:line="240" w:lineRule="auto"/>
              <w:ind w:right="113"/>
              <w:rPr>
                <w:noProof/>
                <w:highlight w:val="yellow"/>
                <w:lang w:val="en-GB"/>
              </w:rPr>
            </w:pPr>
            <w:r w:rsidRPr="00F82B1D">
              <w:rPr>
                <w:noProof/>
                <w:highlight w:val="yellow"/>
                <w:lang w:val="en-GB"/>
              </w:rPr>
              <w:t>m</w:t>
            </w:r>
            <w:r w:rsidR="009F2394" w:rsidRPr="00F82B1D">
              <w:rPr>
                <w:noProof/>
                <w:highlight w:val="yellow"/>
                <w:lang w:val="en-GB"/>
              </w:rPr>
              <w:t>g</w:t>
            </w:r>
            <w:r w:rsidRPr="00F82B1D">
              <w:rPr>
                <w:noProof/>
                <w:highlight w:val="yellow"/>
                <w:lang w:val="en-GB"/>
              </w:rPr>
              <w:t>]</w:t>
            </w:r>
          </w:p>
        </w:tc>
      </w:tr>
      <w:tr w:rsidR="009F2394" w:rsidRPr="00270C46" w14:paraId="43D3349E" w14:textId="77777777" w:rsidTr="00270C46">
        <w:trPr>
          <w:cantSplit/>
        </w:trPr>
        <w:tc>
          <w:tcPr>
            <w:tcW w:w="1145" w:type="dxa"/>
          </w:tcPr>
          <w:p w14:paraId="656B7039" w14:textId="3CD61B1E" w:rsidR="009F2394" w:rsidRPr="00B7658C"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e(10)</m:t>
                    </m:r>
                  </m:sub>
                </m:sSub>
              </m:oMath>
            </m:oMathPara>
          </w:p>
        </w:tc>
        <w:tc>
          <w:tcPr>
            <w:tcW w:w="5375" w:type="dxa"/>
          </w:tcPr>
          <w:p w14:paraId="65BD2939"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tcPr>
          <w:p w14:paraId="24E36CD7"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tcPr>
          <w:p w14:paraId="18967A4D" w14:textId="7B15376B" w:rsidR="009F2394" w:rsidRPr="00B7658C"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e(Corrected)</m:t>
                    </m:r>
                  </m:sub>
                </m:sSub>
              </m:oMath>
            </m:oMathPara>
          </w:p>
        </w:tc>
        <w:tc>
          <w:tcPr>
            <w:tcW w:w="5375" w:type="dxa"/>
          </w:tcPr>
          <w:p w14:paraId="5FDE9AD6" w14:textId="77777777" w:rsidR="009F2394" w:rsidRPr="00270C46" w:rsidRDefault="009F2394" w:rsidP="00BC66F5">
            <w:pPr>
              <w:spacing w:before="40" w:after="120" w:line="240" w:lineRule="auto"/>
              <w:ind w:right="113"/>
              <w:rPr>
                <w:noProof/>
                <w:lang w:val="en-GB"/>
              </w:rPr>
            </w:pPr>
            <w:r w:rsidRPr="00270C46">
              <w:rPr>
                <w:noProof/>
                <w:lang w:val="en-GB"/>
              </w:rPr>
              <w:t>Buoyancy-corrected filter mass</w:t>
            </w:r>
          </w:p>
        </w:tc>
        <w:tc>
          <w:tcPr>
            <w:tcW w:w="850" w:type="dxa"/>
          </w:tcPr>
          <w:p w14:paraId="79E6ECCA"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tcPr>
          <w:p w14:paraId="2AB07FBE" w14:textId="1BDE8B83" w:rsidR="009F2394" w:rsidRPr="00B7658C"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e(Uncorrected)</m:t>
                    </m:r>
                  </m:sub>
                </m:sSub>
              </m:oMath>
            </m:oMathPara>
          </w:p>
        </w:tc>
        <w:tc>
          <w:tcPr>
            <w:tcW w:w="5375" w:type="dxa"/>
          </w:tcPr>
          <w:p w14:paraId="5021708B" w14:textId="77777777" w:rsidR="009F2394" w:rsidRPr="00270C46" w:rsidRDefault="009F2394" w:rsidP="00BC66F5">
            <w:pPr>
              <w:spacing w:before="40" w:after="120" w:line="240" w:lineRule="auto"/>
              <w:ind w:right="113"/>
              <w:rPr>
                <w:noProof/>
                <w:lang w:val="en-GB"/>
              </w:rPr>
            </w:pPr>
            <w:r w:rsidRPr="00270C46">
              <w:rPr>
                <w:noProof/>
                <w:lang w:val="en-GB"/>
              </w:rPr>
              <w:t>Filter mass without buoyancy correction</w:t>
            </w:r>
          </w:p>
        </w:tc>
        <w:tc>
          <w:tcPr>
            <w:tcW w:w="850" w:type="dxa"/>
          </w:tcPr>
          <w:p w14:paraId="2DE75A24"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63EACFDC" w14:textId="77777777" w:rsidTr="00270C46">
        <w:trPr>
          <w:cantSplit/>
        </w:trPr>
        <w:tc>
          <w:tcPr>
            <w:tcW w:w="1145" w:type="dxa"/>
          </w:tcPr>
          <w:p w14:paraId="21E5F286" w14:textId="77777777" w:rsidR="009F2394" w:rsidRPr="00270C46" w:rsidRDefault="009F2394" w:rsidP="00BC66F5">
            <w:pPr>
              <w:spacing w:before="40" w:after="120" w:line="240" w:lineRule="auto"/>
              <w:ind w:right="113"/>
              <w:rPr>
                <w:noProof/>
                <w:lang w:val="en-GB"/>
              </w:rPr>
            </w:pPr>
            <w:r w:rsidRPr="00270C46">
              <w:rPr>
                <w:noProof/>
                <w:lang w:val="en-GB"/>
              </w:rPr>
              <w:t>Q</w:t>
            </w:r>
          </w:p>
        </w:tc>
        <w:tc>
          <w:tcPr>
            <w:tcW w:w="5375" w:type="dxa"/>
          </w:tcPr>
          <w:p w14:paraId="0D95B7EE" w14:textId="77777777" w:rsidR="009F2394" w:rsidRPr="00270C46" w:rsidRDefault="009F2394" w:rsidP="00BC66F5">
            <w:pPr>
              <w:spacing w:before="40" w:after="120" w:line="240" w:lineRule="auto"/>
              <w:ind w:right="113"/>
              <w:rPr>
                <w:noProof/>
                <w:lang w:val="en-GB"/>
              </w:rPr>
            </w:pPr>
            <w:r w:rsidRPr="00270C46">
              <w:rPr>
                <w:noProof/>
                <w:lang w:val="en-GB"/>
              </w:rPr>
              <w:t>Average measured (actual) cooling airflow</w:t>
            </w:r>
          </w:p>
        </w:tc>
        <w:tc>
          <w:tcPr>
            <w:tcW w:w="850" w:type="dxa"/>
          </w:tcPr>
          <w:p w14:paraId="43BDD03F"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tcPr>
          <w:p w14:paraId="423515FF" w14:textId="6D8F102D" w:rsidR="009F2394" w:rsidRPr="00452451"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tcPr>
          <w:p w14:paraId="0999A0C5" w14:textId="77777777" w:rsidR="009F2394" w:rsidRPr="00270C46" w:rsidRDefault="009F2394" w:rsidP="00BC66F5">
            <w:pPr>
              <w:spacing w:before="40" w:after="120" w:line="240" w:lineRule="auto"/>
              <w:ind w:right="113"/>
              <w:rPr>
                <w:noProof/>
                <w:lang w:val="en-GB"/>
              </w:rPr>
            </w:pPr>
            <w:r w:rsidRPr="00270C46">
              <w:rPr>
                <w:noProof/>
                <w:lang w:val="en-GB"/>
              </w:rPr>
              <w:t>Nominal (or set) cooling airflow</w:t>
            </w:r>
          </w:p>
        </w:tc>
        <w:tc>
          <w:tcPr>
            <w:tcW w:w="850" w:type="dxa"/>
          </w:tcPr>
          <w:p w14:paraId="65B963D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tcPr>
          <w:p w14:paraId="38E925C4" w14:textId="6E9F7CAC" w:rsidR="009F2394" w:rsidRPr="00F82B1D" w:rsidRDefault="006B4E8E" w:rsidP="00BC66F5">
            <w:pPr>
              <w:spacing w:before="40" w:after="120" w:line="240" w:lineRule="auto"/>
              <w:ind w:right="113"/>
              <w:rPr>
                <w:noProof/>
                <w:highlight w:val="yellow"/>
                <w:lang w:val="en-GB"/>
              </w:rPr>
            </w:pPr>
            <m:oMathPara>
              <m:oMathParaPr>
                <m:jc m:val="left"/>
              </m:oMathParaPr>
              <m:oMath>
                <m:r>
                  <w:rPr>
                    <w:rFonts w:ascii="Cambria Math" w:hAnsi="Cambria Math"/>
                    <w:highlight w:val="yellow"/>
                  </w:rPr>
                  <m:t>[</m:t>
                </m:r>
                <m:sSub>
                  <m:sSubPr>
                    <m:ctrlPr>
                      <w:rPr>
                        <w:rFonts w:ascii="Cambria Math" w:hAnsi="Cambria Math"/>
                        <w:iCs/>
                        <w:highlight w:val="yellow"/>
                      </w:rPr>
                    </m:ctrlPr>
                  </m:sSubPr>
                  <m:e>
                    <m:r>
                      <m:rPr>
                        <m:sty m:val="p"/>
                      </m:rPr>
                      <w:rPr>
                        <w:rFonts w:ascii="Cambria Math" w:hAnsi="Cambria Math"/>
                        <w:highlight w:val="yellow"/>
                      </w:rPr>
                      <m:t>Q</m:t>
                    </m:r>
                  </m:e>
                  <m:sub>
                    <m:r>
                      <m:rPr>
                        <m:sty m:val="p"/>
                      </m:rPr>
                      <w:rPr>
                        <w:rFonts w:ascii="Cambria Math" w:hAnsi="Cambria Math"/>
                        <w:highlight w:val="yellow"/>
                      </w:rPr>
                      <m:t>PM2.5</m:t>
                    </m:r>
                  </m:sub>
                </m:sSub>
              </m:oMath>
            </m:oMathPara>
          </w:p>
        </w:tc>
        <w:tc>
          <w:tcPr>
            <w:tcW w:w="5375" w:type="dxa"/>
          </w:tcPr>
          <w:p w14:paraId="635AAE03"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PM</w:t>
            </w:r>
            <w:r w:rsidRPr="00F82B1D">
              <w:rPr>
                <w:noProof/>
                <w:highlight w:val="yellow"/>
                <w:vertAlign w:val="subscript"/>
                <w:lang w:val="en-GB"/>
              </w:rPr>
              <w:t>2.5</w:t>
            </w:r>
            <w:r w:rsidRPr="00F82B1D">
              <w:rPr>
                <w:noProof/>
                <w:highlight w:val="yellow"/>
                <w:lang w:val="en-GB"/>
              </w:rPr>
              <w:t xml:space="preserve"> sampling flow (actual)</w:t>
            </w:r>
          </w:p>
        </w:tc>
        <w:tc>
          <w:tcPr>
            <w:tcW w:w="850" w:type="dxa"/>
          </w:tcPr>
          <w:p w14:paraId="28D292D1"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l/min</w:t>
            </w:r>
          </w:p>
        </w:tc>
      </w:tr>
      <w:tr w:rsidR="009F2394" w:rsidRPr="00270C46" w14:paraId="20D95B82" w14:textId="77777777" w:rsidTr="00270C46">
        <w:trPr>
          <w:cantSplit/>
        </w:trPr>
        <w:tc>
          <w:tcPr>
            <w:tcW w:w="1145" w:type="dxa"/>
          </w:tcPr>
          <w:p w14:paraId="75A8C08F" w14:textId="5DBE995F" w:rsidR="009F2394" w:rsidRPr="00F82B1D" w:rsidRDefault="00A903A3" w:rsidP="00BC66F5">
            <w:pPr>
              <w:spacing w:before="40" w:after="120" w:line="240" w:lineRule="auto"/>
              <w:ind w:right="113"/>
              <w:rPr>
                <w:noProof/>
                <w:highlight w:val="yellow"/>
                <w:lang w:val="en-GB"/>
              </w:rPr>
            </w:pPr>
            <m:oMathPara>
              <m:oMathParaPr>
                <m:jc m:val="left"/>
              </m:oMathParaPr>
              <m:oMath>
                <m:sSub>
                  <m:sSubPr>
                    <m:ctrlPr>
                      <w:rPr>
                        <w:rFonts w:ascii="Cambria Math" w:hAnsi="Cambria Math"/>
                        <w:iCs/>
                        <w:highlight w:val="yellow"/>
                      </w:rPr>
                    </m:ctrlPr>
                  </m:sSubPr>
                  <m:e>
                    <m:r>
                      <m:rPr>
                        <m:sty m:val="p"/>
                      </m:rPr>
                      <w:rPr>
                        <w:rFonts w:ascii="Cambria Math" w:hAnsi="Cambria Math"/>
                        <w:highlight w:val="yellow"/>
                      </w:rPr>
                      <m:t>Q</m:t>
                    </m:r>
                  </m:e>
                  <m:sub>
                    <m:r>
                      <m:rPr>
                        <m:sty m:val="p"/>
                      </m:rPr>
                      <w:rPr>
                        <w:rFonts w:ascii="Cambria Math" w:hAnsi="Cambria Math"/>
                        <w:highlight w:val="yellow"/>
                      </w:rPr>
                      <m:t>PM2.5-set</m:t>
                    </m:r>
                  </m:sub>
                </m:sSub>
              </m:oMath>
            </m:oMathPara>
          </w:p>
        </w:tc>
        <w:tc>
          <w:tcPr>
            <w:tcW w:w="5375" w:type="dxa"/>
          </w:tcPr>
          <w:p w14:paraId="65F0253C" w14:textId="77777777"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Nominal (or set) PM</w:t>
            </w:r>
            <w:r w:rsidRPr="00F82B1D">
              <w:rPr>
                <w:noProof/>
                <w:highlight w:val="yellow"/>
                <w:vertAlign w:val="subscript"/>
                <w:lang w:val="en-GB"/>
              </w:rPr>
              <w:t>2.5</w:t>
            </w:r>
            <w:r w:rsidRPr="00F82B1D">
              <w:rPr>
                <w:noProof/>
                <w:highlight w:val="yellow"/>
                <w:lang w:val="en-GB"/>
              </w:rPr>
              <w:t xml:space="preserve"> sampling flow</w:t>
            </w:r>
          </w:p>
        </w:tc>
        <w:tc>
          <w:tcPr>
            <w:tcW w:w="850" w:type="dxa"/>
          </w:tcPr>
          <w:p w14:paraId="48D14F3B" w14:textId="6A59A559" w:rsidR="009F2394" w:rsidRPr="00F82B1D" w:rsidRDefault="009F2394" w:rsidP="00BC66F5">
            <w:pPr>
              <w:spacing w:before="40" w:after="120" w:line="240" w:lineRule="auto"/>
              <w:ind w:right="113"/>
              <w:rPr>
                <w:noProof/>
                <w:highlight w:val="yellow"/>
                <w:lang w:val="en-GB"/>
              </w:rPr>
            </w:pPr>
            <w:r w:rsidRPr="00F82B1D">
              <w:rPr>
                <w:noProof/>
                <w:highlight w:val="yellow"/>
                <w:lang w:val="en-GB"/>
              </w:rPr>
              <w:t>l/min</w:t>
            </w:r>
            <w:r w:rsidR="006B4E8E" w:rsidRPr="00F82B1D">
              <w:rPr>
                <w:noProof/>
                <w:highlight w:val="yellow"/>
                <w:lang w:val="en-GB"/>
              </w:rPr>
              <w:t>]</w:t>
            </w:r>
          </w:p>
        </w:tc>
      </w:tr>
      <w:tr w:rsidR="009F2394" w:rsidRPr="00270C46" w14:paraId="1D64E7AD" w14:textId="77777777" w:rsidTr="00270C46">
        <w:trPr>
          <w:cantSplit/>
        </w:trPr>
        <w:tc>
          <w:tcPr>
            <w:tcW w:w="1145" w:type="dxa"/>
          </w:tcPr>
          <w:p w14:paraId="4D98523B" w14:textId="740C73A1" w:rsidR="009F2394" w:rsidRPr="00452451"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tcPr>
          <w:p w14:paraId="679790A0"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tcPr>
          <w:p w14:paraId="3C94393F"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tcPr>
          <w:p w14:paraId="43189DC2" w14:textId="13D81CA8" w:rsidR="009F2394" w:rsidRPr="00452451"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tcPr>
          <w:p w14:paraId="2268E103"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tcPr>
          <w:p w14:paraId="2C8CF925"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432C2D" w:rsidRPr="00270C46" w14:paraId="6422C337" w14:textId="77777777" w:rsidTr="00270C46">
        <w:trPr>
          <w:cantSplit/>
        </w:trPr>
        <w:tc>
          <w:tcPr>
            <w:tcW w:w="1145" w:type="dxa"/>
          </w:tcPr>
          <w:p w14:paraId="1D92F362" w14:textId="66C9F879" w:rsidR="00432C2D" w:rsidRDefault="00432C2D" w:rsidP="00BC66F5">
            <w:pPr>
              <w:spacing w:before="40" w:after="120" w:line="240" w:lineRule="auto"/>
              <w:ind w:right="113"/>
              <w:rPr>
                <w:iCs/>
              </w:rPr>
            </w:pPr>
            <w:r w:rsidRPr="00432C2D">
              <w:rPr>
                <w:iCs/>
              </w:rPr>
              <w:t>Q</w:t>
            </w:r>
            <w:r w:rsidRPr="00432C2D">
              <w:rPr>
                <w:iCs/>
                <w:vertAlign w:val="subscript"/>
              </w:rPr>
              <w:t>SPN10-set</w:t>
            </w:r>
          </w:p>
        </w:tc>
        <w:tc>
          <w:tcPr>
            <w:tcW w:w="5375" w:type="dxa"/>
          </w:tcPr>
          <w:p w14:paraId="298FC50E" w14:textId="10BD4911" w:rsidR="00432C2D" w:rsidRPr="00270C46" w:rsidRDefault="00432C2D" w:rsidP="00BC66F5">
            <w:pPr>
              <w:spacing w:before="40" w:after="120" w:line="240" w:lineRule="auto"/>
              <w:ind w:right="113"/>
              <w:rPr>
                <w:noProof/>
              </w:rPr>
            </w:pPr>
            <w:r w:rsidRPr="00432C2D">
              <w:rPr>
                <w:noProof/>
              </w:rPr>
              <w:t>Nominal (or set) SPN</w:t>
            </w:r>
            <w:r w:rsidR="00854EF0">
              <w:rPr>
                <w:noProof/>
              </w:rPr>
              <w:t>10</w:t>
            </w:r>
            <w:r w:rsidRPr="00432C2D">
              <w:rPr>
                <w:noProof/>
              </w:rPr>
              <w:t xml:space="preserve"> sampling flow</w:t>
            </w:r>
          </w:p>
        </w:tc>
        <w:tc>
          <w:tcPr>
            <w:tcW w:w="850" w:type="dxa"/>
          </w:tcPr>
          <w:p w14:paraId="0B876462" w14:textId="77777777" w:rsidR="00432C2D" w:rsidRPr="00270C46" w:rsidRDefault="00432C2D" w:rsidP="00BC66F5">
            <w:pPr>
              <w:spacing w:before="40" w:after="120" w:line="240" w:lineRule="auto"/>
              <w:ind w:right="113"/>
              <w:rPr>
                <w:noProof/>
              </w:rPr>
            </w:pPr>
          </w:p>
        </w:tc>
      </w:tr>
      <w:tr w:rsidR="00432C2D" w:rsidRPr="00270C46" w14:paraId="2AD0EDDF" w14:textId="77777777" w:rsidTr="00270C46">
        <w:trPr>
          <w:cantSplit/>
        </w:trPr>
        <w:tc>
          <w:tcPr>
            <w:tcW w:w="1145" w:type="dxa"/>
          </w:tcPr>
          <w:p w14:paraId="07E7C44B" w14:textId="19B67640" w:rsidR="00432C2D" w:rsidRPr="00F82B1D" w:rsidRDefault="006B4E8E" w:rsidP="00BC66F5">
            <w:pPr>
              <w:spacing w:before="40" w:after="120" w:line="240" w:lineRule="auto"/>
              <w:ind w:right="113"/>
              <w:rPr>
                <w:iCs/>
                <w:highlight w:val="yellow"/>
              </w:rPr>
            </w:pPr>
            <w:r w:rsidRPr="00F82B1D">
              <w:rPr>
                <w:iCs/>
                <w:highlight w:val="yellow"/>
              </w:rPr>
              <w:t>[</w:t>
            </w:r>
            <w:r w:rsidR="00432C2D" w:rsidRPr="00F82B1D">
              <w:rPr>
                <w:iCs/>
                <w:highlight w:val="yellow"/>
              </w:rPr>
              <w:t>Q</w:t>
            </w:r>
            <w:r w:rsidR="00432C2D" w:rsidRPr="00F82B1D">
              <w:rPr>
                <w:iCs/>
                <w:highlight w:val="yellow"/>
                <w:vertAlign w:val="subscript"/>
              </w:rPr>
              <w:t>TPN10-set</w:t>
            </w:r>
          </w:p>
        </w:tc>
        <w:tc>
          <w:tcPr>
            <w:tcW w:w="5375" w:type="dxa"/>
          </w:tcPr>
          <w:p w14:paraId="61621523" w14:textId="1191B136" w:rsidR="00432C2D" w:rsidRPr="00F82B1D" w:rsidRDefault="00432C2D" w:rsidP="00BC66F5">
            <w:pPr>
              <w:spacing w:before="40" w:after="120" w:line="240" w:lineRule="auto"/>
              <w:ind w:right="113"/>
              <w:rPr>
                <w:noProof/>
                <w:highlight w:val="yellow"/>
              </w:rPr>
            </w:pPr>
            <w:r w:rsidRPr="00F82B1D">
              <w:rPr>
                <w:noProof/>
                <w:highlight w:val="yellow"/>
              </w:rPr>
              <w:t>Nominal (or set) TPN</w:t>
            </w:r>
            <w:r w:rsidR="00854EF0" w:rsidRPr="00F82B1D">
              <w:rPr>
                <w:noProof/>
                <w:highlight w:val="yellow"/>
              </w:rPr>
              <w:t>10</w:t>
            </w:r>
            <w:r w:rsidRPr="00F82B1D">
              <w:rPr>
                <w:noProof/>
                <w:highlight w:val="yellow"/>
              </w:rPr>
              <w:t xml:space="preserve"> sampling flow</w:t>
            </w:r>
          </w:p>
        </w:tc>
        <w:tc>
          <w:tcPr>
            <w:tcW w:w="850" w:type="dxa"/>
          </w:tcPr>
          <w:p w14:paraId="0AD1B9C8" w14:textId="03C7C5A4" w:rsidR="00432C2D" w:rsidRPr="00F82B1D" w:rsidRDefault="006B4E8E" w:rsidP="00BC66F5">
            <w:pPr>
              <w:spacing w:before="40" w:after="120" w:line="240" w:lineRule="auto"/>
              <w:ind w:right="113"/>
              <w:rPr>
                <w:noProof/>
                <w:highlight w:val="yellow"/>
              </w:rPr>
            </w:pPr>
            <w:r w:rsidRPr="00F82B1D">
              <w:rPr>
                <w:noProof/>
                <w:highlight w:val="yellow"/>
              </w:rPr>
              <w:t>]</w:t>
            </w:r>
          </w:p>
        </w:tc>
      </w:tr>
      <w:tr w:rsidR="009F2394" w:rsidRPr="00270C46" w14:paraId="03827A4E" w14:textId="77777777" w:rsidTr="00270C46">
        <w:trPr>
          <w:cantSplit/>
        </w:trPr>
        <w:tc>
          <w:tcPr>
            <w:tcW w:w="1145" w:type="dxa"/>
          </w:tcPr>
          <w:p w14:paraId="01DB673D" w14:textId="21A7B36A" w:rsidR="009F2394" w:rsidRPr="009D3205"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tcPr>
          <w:p w14:paraId="59142FD4" w14:textId="77777777" w:rsidR="009F2394" w:rsidRPr="00270C46" w:rsidRDefault="009F2394" w:rsidP="00BC66F5">
            <w:pPr>
              <w:spacing w:before="40" w:after="120" w:line="240" w:lineRule="auto"/>
              <w:ind w:right="113"/>
              <w:rPr>
                <w:noProof/>
                <w:lang w:val="en-GB"/>
              </w:rPr>
            </w:pPr>
            <w:r w:rsidRPr="00270C46">
              <w:rPr>
                <w:noProof/>
                <w:lang w:val="en-GB"/>
              </w:rPr>
              <w:t>Bending radius of the cooling air duct</w:t>
            </w:r>
          </w:p>
        </w:tc>
        <w:tc>
          <w:tcPr>
            <w:tcW w:w="850" w:type="dxa"/>
          </w:tcPr>
          <w:p w14:paraId="767BB959"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284F95EC" w14:textId="77777777" w:rsidTr="00270C46">
        <w:trPr>
          <w:cantSplit/>
        </w:trPr>
        <w:tc>
          <w:tcPr>
            <w:tcW w:w="1145" w:type="dxa"/>
          </w:tcPr>
          <w:p w14:paraId="73F370AF" w14:textId="5C34A7F0" w:rsidR="009D3205" w:rsidRPr="009D3205" w:rsidRDefault="00A903A3"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D,b</m:t>
                    </m:r>
                  </m:sub>
                </m:sSub>
              </m:oMath>
            </m:oMathPara>
          </w:p>
        </w:tc>
        <w:tc>
          <w:tcPr>
            <w:tcW w:w="5375" w:type="dxa"/>
          </w:tcPr>
          <w:p w14:paraId="5D36D8B1" w14:textId="6B1B9965" w:rsidR="009D3205" w:rsidRPr="00270C46" w:rsidRDefault="009D3205" w:rsidP="00BC66F5">
            <w:pPr>
              <w:spacing w:before="40" w:after="120" w:line="240" w:lineRule="auto"/>
              <w:ind w:right="113"/>
              <w:rPr>
                <w:noProof/>
              </w:rPr>
            </w:pPr>
            <w:proofErr w:type="spellStart"/>
            <w:r>
              <w:t>D</w:t>
            </w:r>
            <w:r w:rsidRPr="001737E9">
              <w:t>yno</w:t>
            </w:r>
            <w:proofErr w:type="spellEnd"/>
            <w:r w:rsidRPr="001737E9">
              <w:t xml:space="preserve"> roller radius on </w:t>
            </w:r>
            <w:proofErr w:type="spellStart"/>
            <w:r w:rsidRPr="001737E9">
              <w:t>which</w:t>
            </w:r>
            <w:proofErr w:type="spellEnd"/>
            <w:r w:rsidRPr="001737E9">
              <w:t xml:space="preserve"> </w:t>
            </w:r>
            <w:proofErr w:type="spellStart"/>
            <w:r w:rsidRPr="001737E9">
              <w:t>the</w:t>
            </w:r>
            <w:proofErr w:type="spellEnd"/>
            <w:r w:rsidRPr="001737E9">
              <w:t xml:space="preserve"> </w:t>
            </w:r>
            <w:proofErr w:type="spellStart"/>
            <w:r w:rsidRPr="001737E9">
              <w:t>tyre</w:t>
            </w:r>
            <w:proofErr w:type="spellEnd"/>
            <w:r w:rsidRPr="001737E9">
              <w:t xml:space="preserve"> at </w:t>
            </w:r>
            <w:proofErr w:type="spellStart"/>
            <w:r w:rsidRPr="001737E9">
              <w:t>brake</w:t>
            </w:r>
            <w:proofErr w:type="spellEnd"/>
            <w:r w:rsidRPr="001737E9">
              <w:t xml:space="preserve"> b is </w:t>
            </w:r>
            <w:proofErr w:type="spellStart"/>
            <w:r w:rsidRPr="001737E9">
              <w:t>rotating</w:t>
            </w:r>
            <w:proofErr w:type="spellEnd"/>
          </w:p>
        </w:tc>
        <w:tc>
          <w:tcPr>
            <w:tcW w:w="850" w:type="dxa"/>
          </w:tcPr>
          <w:p w14:paraId="1C23E687" w14:textId="217571B8" w:rsidR="009D3205" w:rsidRPr="00270C46" w:rsidRDefault="009D3205" w:rsidP="00BC66F5">
            <w:pPr>
              <w:spacing w:before="40" w:after="120" w:line="240" w:lineRule="auto"/>
              <w:ind w:right="113"/>
              <w:rPr>
                <w:noProof/>
              </w:rPr>
            </w:pPr>
            <w:r>
              <w:rPr>
                <w:rFonts w:eastAsia="Yu Gothic Light"/>
              </w:rPr>
              <w:t>mm</w:t>
            </w:r>
          </w:p>
        </w:tc>
      </w:tr>
      <w:tr w:rsidR="009F2394" w:rsidRPr="00270C46" w14:paraId="207729E2" w14:textId="77777777" w:rsidTr="00270C46">
        <w:trPr>
          <w:cantSplit/>
        </w:trPr>
        <w:tc>
          <w:tcPr>
            <w:tcW w:w="1145" w:type="dxa"/>
          </w:tcPr>
          <w:p w14:paraId="3F9AB643" w14:textId="2C9182C6" w:rsidR="009F2394" w:rsidRPr="009D3205"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tcPr>
          <w:p w14:paraId="2D4EFD76" w14:textId="77777777" w:rsidR="009F2394" w:rsidRPr="00270C46" w:rsidRDefault="009F2394" w:rsidP="00BC66F5">
            <w:pPr>
              <w:spacing w:before="40" w:after="120" w:line="240" w:lineRule="auto"/>
              <w:ind w:right="113"/>
              <w:rPr>
                <w:noProof/>
                <w:lang w:val="en-GB"/>
              </w:rPr>
            </w:pPr>
            <w:r w:rsidRPr="00270C46">
              <w:rPr>
                <w:noProof/>
                <w:lang w:val="en-GB"/>
              </w:rPr>
              <w:t>Brake effective radius</w:t>
            </w:r>
          </w:p>
        </w:tc>
        <w:tc>
          <w:tcPr>
            <w:tcW w:w="850" w:type="dxa"/>
          </w:tcPr>
          <w:p w14:paraId="4A5E588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tcPr>
          <w:p w14:paraId="168E79BA" w14:textId="028D158C" w:rsidR="009F2394" w:rsidRPr="009D3205"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tcPr>
          <w:p w14:paraId="72E09801" w14:textId="77777777" w:rsidR="009F2394" w:rsidRPr="00270C46" w:rsidRDefault="009F2394"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tcPr>
          <w:p w14:paraId="2D344A7C"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tcPr>
          <w:p w14:paraId="6F3EDEE4" w14:textId="6144C7E8" w:rsidR="009F2394" w:rsidRPr="009D3205"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tcPr>
          <w:p w14:paraId="59F9CFFB" w14:textId="77777777" w:rsidR="009F2394" w:rsidRPr="00270C46" w:rsidRDefault="009F2394" w:rsidP="00BC66F5">
            <w:pPr>
              <w:spacing w:before="40" w:after="120" w:line="240" w:lineRule="auto"/>
              <w:ind w:right="113"/>
              <w:rPr>
                <w:noProof/>
                <w:lang w:val="en-GB"/>
              </w:rPr>
            </w:pPr>
            <w:r w:rsidRPr="00270C46">
              <w:rPr>
                <w:noProof/>
                <w:lang w:val="en-GB"/>
              </w:rPr>
              <w:t>Tyre dynamic rolling radius</w:t>
            </w:r>
          </w:p>
        </w:tc>
        <w:tc>
          <w:tcPr>
            <w:tcW w:w="850" w:type="dxa"/>
          </w:tcPr>
          <w:p w14:paraId="5FACB37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4297A3E5" w14:textId="77777777" w:rsidTr="00270C46">
        <w:trPr>
          <w:cantSplit/>
        </w:trPr>
        <w:tc>
          <w:tcPr>
            <w:tcW w:w="1145" w:type="dxa"/>
          </w:tcPr>
          <w:p w14:paraId="263AD276" w14:textId="38D5C7F9" w:rsidR="009D3205" w:rsidRPr="009D3205" w:rsidRDefault="00A903A3"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R,b</m:t>
                    </m:r>
                  </m:sub>
                </m:sSub>
              </m:oMath>
            </m:oMathPara>
          </w:p>
        </w:tc>
        <w:tc>
          <w:tcPr>
            <w:tcW w:w="5375" w:type="dxa"/>
          </w:tcPr>
          <w:p w14:paraId="39A8B75C" w14:textId="676E8A18" w:rsidR="009D3205" w:rsidRPr="00270C46" w:rsidRDefault="009D3205" w:rsidP="00BC66F5">
            <w:pPr>
              <w:spacing w:before="40" w:after="120" w:line="240" w:lineRule="auto"/>
              <w:ind w:right="113"/>
              <w:rPr>
                <w:noProof/>
              </w:rPr>
            </w:pPr>
            <w:proofErr w:type="spellStart"/>
            <w:r>
              <w:t>T</w:t>
            </w:r>
            <w:r w:rsidRPr="00E25CEB">
              <w:t>yre</w:t>
            </w:r>
            <w:proofErr w:type="spellEnd"/>
            <w:r w:rsidRPr="00E25CEB">
              <w:t xml:space="preserve"> </w:t>
            </w:r>
            <w:proofErr w:type="spellStart"/>
            <w:r w:rsidRPr="00E25CEB">
              <w:t>dynamic</w:t>
            </w:r>
            <w:proofErr w:type="spellEnd"/>
            <w:r w:rsidRPr="00E25CEB">
              <w:t xml:space="preserve"> rolling radius at </w:t>
            </w:r>
            <w:proofErr w:type="spellStart"/>
            <w:r w:rsidRPr="00E25CEB">
              <w:t>brake</w:t>
            </w:r>
            <w:proofErr w:type="spellEnd"/>
            <w:r w:rsidRPr="00E25CEB">
              <w:t xml:space="preserve"> b</w:t>
            </w:r>
          </w:p>
        </w:tc>
        <w:tc>
          <w:tcPr>
            <w:tcW w:w="850" w:type="dxa"/>
          </w:tcPr>
          <w:p w14:paraId="188F0AA2" w14:textId="59174A31" w:rsidR="009D3205" w:rsidRPr="00270C46" w:rsidRDefault="009D3205" w:rsidP="00BC66F5">
            <w:pPr>
              <w:spacing w:before="40" w:after="120" w:line="240" w:lineRule="auto"/>
              <w:ind w:right="113"/>
              <w:rPr>
                <w:noProof/>
              </w:rPr>
            </w:pPr>
            <w:r>
              <w:rPr>
                <w:rFonts w:eastAsia="Yu Gothic Light"/>
              </w:rPr>
              <w:t>mm</w:t>
            </w:r>
          </w:p>
        </w:tc>
      </w:tr>
      <w:tr w:rsidR="009F2394" w:rsidRPr="00270C46" w14:paraId="63C11CA9" w14:textId="77777777" w:rsidTr="00270C46">
        <w:trPr>
          <w:cantSplit/>
        </w:trPr>
        <w:tc>
          <w:tcPr>
            <w:tcW w:w="1145" w:type="dxa"/>
          </w:tcPr>
          <w:p w14:paraId="2D0E97CF" w14:textId="7D1333B8" w:rsidR="009F2394" w:rsidRPr="00452451"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tcPr>
          <w:p w14:paraId="23E2B758" w14:textId="77777777" w:rsidR="009F2394" w:rsidRPr="00270C46" w:rsidRDefault="009F2394" w:rsidP="00BC66F5">
            <w:pPr>
              <w:spacing w:before="40" w:after="120" w:line="240" w:lineRule="auto"/>
              <w:ind w:right="113"/>
              <w:rPr>
                <w:noProof/>
                <w:lang w:val="en-GB"/>
              </w:rPr>
            </w:pPr>
            <w:r w:rsidRPr="00270C46">
              <w:rPr>
                <w:noProof/>
                <w:lang w:val="en-GB"/>
              </w:rPr>
              <w:t>Density of air</w:t>
            </w:r>
          </w:p>
        </w:tc>
        <w:tc>
          <w:tcPr>
            <w:tcW w:w="850" w:type="dxa"/>
          </w:tcPr>
          <w:p w14:paraId="4BA067F6"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tcPr>
          <w:p w14:paraId="02756680" w14:textId="6C832E3D" w:rsidR="009F2394" w:rsidRPr="00452451"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tcPr>
          <w:p w14:paraId="6CE9ED93" w14:textId="77777777" w:rsidR="009F2394" w:rsidRPr="00270C46" w:rsidRDefault="009F2394" w:rsidP="00BC66F5">
            <w:pPr>
              <w:spacing w:before="40" w:after="120" w:line="240" w:lineRule="auto"/>
              <w:ind w:right="113"/>
              <w:rPr>
                <w:noProof/>
                <w:lang w:val="en-GB"/>
              </w:rPr>
            </w:pPr>
            <w:r w:rsidRPr="00270C46">
              <w:rPr>
                <w:noProof/>
                <w:lang w:val="en-GB"/>
              </w:rPr>
              <w:t>The density of PM filter material</w:t>
            </w:r>
          </w:p>
        </w:tc>
        <w:tc>
          <w:tcPr>
            <w:tcW w:w="850" w:type="dxa"/>
          </w:tcPr>
          <w:p w14:paraId="654C1FA2"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tcPr>
          <w:p w14:paraId="57338D29" w14:textId="17F4A4CF" w:rsidR="009F2394" w:rsidRPr="00452451"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tcPr>
          <w:p w14:paraId="6FBB4A50" w14:textId="77777777" w:rsidR="009F2394" w:rsidRPr="00270C46" w:rsidRDefault="009F2394"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tcPr>
          <w:p w14:paraId="7F1ED8E4"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tcPr>
          <w:p w14:paraId="3A47A460" w14:textId="05FC8402" w:rsidR="009F2394" w:rsidRPr="00782479" w:rsidRDefault="00A903A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tcPr>
          <w:p w14:paraId="6979CA58" w14:textId="77777777" w:rsidR="009F2394" w:rsidRPr="00270C46" w:rsidRDefault="009F2394"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tcPr>
          <w:p w14:paraId="00547926" w14:textId="77777777" w:rsidR="009F2394" w:rsidRPr="00270C46" w:rsidRDefault="009F2394"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0C4BB800" w14:textId="77777777" w:rsidTr="00270C46">
        <w:trPr>
          <w:cantSplit/>
        </w:trPr>
        <w:tc>
          <w:tcPr>
            <w:tcW w:w="1145" w:type="dxa"/>
          </w:tcPr>
          <w:p w14:paraId="131BA5F2" w14:textId="47E81326" w:rsidR="00782479" w:rsidRPr="00782479"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tcPr>
          <w:p w14:paraId="26B9E120" w14:textId="77777777" w:rsidR="00782479" w:rsidRPr="00270C46" w:rsidRDefault="00782479"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tcPr>
          <w:p w14:paraId="43FE428B"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49E32B07" w14:textId="77777777" w:rsidTr="00270C46">
        <w:trPr>
          <w:cantSplit/>
        </w:trPr>
        <w:tc>
          <w:tcPr>
            <w:tcW w:w="1145" w:type="dxa"/>
          </w:tcPr>
          <w:p w14:paraId="4FDE81E2" w14:textId="282345C3" w:rsidR="00782479" w:rsidRPr="00270C46" w:rsidRDefault="00A903A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tcPr>
          <w:p w14:paraId="2629A98C" w14:textId="77777777" w:rsidR="00782479" w:rsidRPr="00270C46" w:rsidRDefault="00782479"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tcPr>
          <w:p w14:paraId="275A2FA9"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5365CE41" w14:textId="77777777" w:rsidTr="00270C46">
        <w:trPr>
          <w:cantSplit/>
        </w:trPr>
        <w:tc>
          <w:tcPr>
            <w:tcW w:w="1145" w:type="dxa"/>
          </w:tcPr>
          <w:p w14:paraId="2AF69412" w14:textId="5C3492E8" w:rsidR="00782479" w:rsidRPr="00D47493"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tcPr>
          <w:p w14:paraId="509B38ED"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pressure</w:t>
            </w:r>
          </w:p>
        </w:tc>
        <w:tc>
          <w:tcPr>
            <w:tcW w:w="850" w:type="dxa"/>
          </w:tcPr>
          <w:p w14:paraId="6DE3B363" w14:textId="77777777" w:rsidR="00782479" w:rsidRPr="00270C46" w:rsidRDefault="00782479" w:rsidP="00BC66F5">
            <w:pPr>
              <w:spacing w:before="40" w:after="120" w:line="240" w:lineRule="auto"/>
              <w:ind w:right="113"/>
              <w:rPr>
                <w:noProof/>
                <w:lang w:val="en-GB"/>
              </w:rPr>
            </w:pPr>
            <w:r w:rsidRPr="00270C46">
              <w:rPr>
                <w:noProof/>
                <w:lang w:val="en-GB"/>
              </w:rPr>
              <w:t>kPa</w:t>
            </w:r>
          </w:p>
        </w:tc>
      </w:tr>
      <w:tr w:rsidR="00782479" w:rsidRPr="00270C46" w14:paraId="4E52C15F" w14:textId="77777777" w:rsidTr="00270C46">
        <w:trPr>
          <w:cantSplit/>
        </w:trPr>
        <w:tc>
          <w:tcPr>
            <w:tcW w:w="1145" w:type="dxa"/>
          </w:tcPr>
          <w:p w14:paraId="03A68608" w14:textId="3094B6EB" w:rsidR="00782479" w:rsidRPr="00D47493"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tcPr>
          <w:p w14:paraId="2670A265"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airflow</w:t>
            </w:r>
          </w:p>
        </w:tc>
        <w:tc>
          <w:tcPr>
            <w:tcW w:w="850" w:type="dxa"/>
          </w:tcPr>
          <w:p w14:paraId="4A12CD17" w14:textId="77777777" w:rsidR="00782479" w:rsidRPr="00270C46" w:rsidRDefault="00782479" w:rsidP="00BC66F5">
            <w:pPr>
              <w:spacing w:before="40" w:after="120" w:line="240" w:lineRule="auto"/>
              <w:ind w:right="113"/>
              <w:rPr>
                <w:noProof/>
                <w:lang w:val="en-GB"/>
              </w:rPr>
            </w:pPr>
            <w:r w:rsidRPr="00270C46">
              <w:rPr>
                <w:noProof/>
                <w:lang w:val="en-GB"/>
              </w:rPr>
              <w:t>m³/h</w:t>
            </w:r>
          </w:p>
        </w:tc>
      </w:tr>
      <w:tr w:rsidR="00782479" w:rsidRPr="00270C46" w14:paraId="7C7382B2" w14:textId="77777777" w:rsidTr="00270C46">
        <w:trPr>
          <w:cantSplit/>
        </w:trPr>
        <w:tc>
          <w:tcPr>
            <w:tcW w:w="1145" w:type="dxa"/>
          </w:tcPr>
          <w:p w14:paraId="57D1476E" w14:textId="535528C7" w:rsidR="00782479" w:rsidRPr="00D47493"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tcPr>
          <w:p w14:paraId="12AE32B6"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relative humidity</w:t>
            </w:r>
          </w:p>
        </w:tc>
        <w:tc>
          <w:tcPr>
            <w:tcW w:w="850" w:type="dxa"/>
          </w:tcPr>
          <w:p w14:paraId="3FDC2B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tcPr>
          <w:p w14:paraId="7669E810" w14:textId="732891E6" w:rsidR="00782479" w:rsidRPr="00D47493"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tcPr>
          <w:p w14:paraId="57F8A253"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temperature</w:t>
            </w:r>
          </w:p>
        </w:tc>
        <w:tc>
          <w:tcPr>
            <w:tcW w:w="850" w:type="dxa"/>
          </w:tcPr>
          <w:p w14:paraId="7878355F"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ED11DB" w14:textId="77777777" w:rsidTr="00270C46">
        <w:trPr>
          <w:cantSplit/>
        </w:trPr>
        <w:tc>
          <w:tcPr>
            <w:tcW w:w="1145" w:type="dxa"/>
          </w:tcPr>
          <w:p w14:paraId="5F0D4C16" w14:textId="22BB28E2" w:rsidR="00782479" w:rsidRPr="00D47493" w:rsidRDefault="00A903A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brake,n</m:t>
                    </m:r>
                  </m:sub>
                </m:sSub>
              </m:oMath>
            </m:oMathPara>
          </w:p>
        </w:tc>
        <w:tc>
          <w:tcPr>
            <w:tcW w:w="5375" w:type="dxa"/>
          </w:tcPr>
          <w:p w14:paraId="1C2CCE59" w14:textId="5EAC285C" w:rsidR="00782479" w:rsidRPr="00270C46" w:rsidRDefault="006509AA" w:rsidP="006509AA">
            <w:pPr>
              <w:spacing w:before="40" w:after="120" w:line="240" w:lineRule="auto"/>
              <w:ind w:right="113"/>
              <w:rPr>
                <w:noProof/>
                <w:lang w:val="en-GB"/>
              </w:rPr>
            </w:pPr>
            <w:r>
              <w:rPr>
                <w:noProof/>
                <w:lang w:val="en-GB"/>
              </w:rPr>
              <w:t>Actual</w:t>
            </w:r>
            <w:r w:rsidR="00782479" w:rsidRPr="00270C46">
              <w:rPr>
                <w:noProof/>
                <w:lang w:val="en-GB"/>
              </w:rPr>
              <w:t xml:space="preserve"> total duration of the deceleration event (</w:t>
            </w:r>
            <w:r>
              <w:rPr>
                <w:noProof/>
                <w:lang w:val="en-GB"/>
              </w:rPr>
              <w:t xml:space="preserve">actual </w:t>
            </w:r>
            <w:r w:rsidR="00782479" w:rsidRPr="00270C46">
              <w:rPr>
                <w:noProof/>
                <w:lang w:val="en-GB"/>
              </w:rPr>
              <w:t>stop duration)</w:t>
            </w:r>
            <w:r>
              <w:rPr>
                <w:noProof/>
                <w:lang w:val="en-GB"/>
              </w:rPr>
              <w:t xml:space="preserve"> </w:t>
            </w:r>
            <w:r w:rsidRPr="006509AA">
              <w:rPr>
                <w:noProof/>
                <w:lang w:val="en-GB"/>
              </w:rPr>
              <w:t>of the n</w:t>
            </w:r>
            <w:r w:rsidRPr="006509AA">
              <w:rPr>
                <w:noProof/>
                <w:vertAlign w:val="super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7DF4E473"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6509AA" w:rsidRPr="00270C46" w14:paraId="3AC578D4" w14:textId="77777777" w:rsidTr="00270C46">
        <w:trPr>
          <w:cantSplit/>
        </w:trPr>
        <w:tc>
          <w:tcPr>
            <w:tcW w:w="1145" w:type="dxa"/>
          </w:tcPr>
          <w:p w14:paraId="5EBD6B41" w14:textId="720BB607" w:rsidR="006509AA" w:rsidRDefault="006509AA" w:rsidP="00BC66F5">
            <w:pPr>
              <w:spacing w:before="40" w:after="120" w:line="240" w:lineRule="auto"/>
              <w:ind w:right="113"/>
              <w:rPr>
                <w:iCs/>
              </w:rPr>
            </w:pPr>
            <w:proofErr w:type="spellStart"/>
            <w:r>
              <w:rPr>
                <w:iCs/>
              </w:rPr>
              <w:t>t</w:t>
            </w:r>
            <w:r w:rsidRPr="006509AA">
              <w:rPr>
                <w:iCs/>
                <w:vertAlign w:val="subscript"/>
              </w:rPr>
              <w:t>end,nom,n</w:t>
            </w:r>
            <w:proofErr w:type="spellEnd"/>
          </w:p>
        </w:tc>
        <w:tc>
          <w:tcPr>
            <w:tcW w:w="5375" w:type="dxa"/>
          </w:tcPr>
          <w:p w14:paraId="23C896C0" w14:textId="37318A80" w:rsidR="006509AA" w:rsidRPr="00270C46" w:rsidDel="006509AA" w:rsidRDefault="006509AA" w:rsidP="006509AA">
            <w:pPr>
              <w:spacing w:before="40" w:after="120" w:line="240" w:lineRule="auto"/>
              <w:ind w:right="113"/>
              <w:rPr>
                <w:noProof/>
              </w:rPr>
            </w:pPr>
            <w:r w:rsidRPr="006509AA">
              <w:rPr>
                <w:noProof/>
              </w:rPr>
              <w:t>Nominal end time of the n</w:t>
            </w:r>
            <w:r w:rsidRPr="006509AA">
              <w:rPr>
                <w:noProof/>
                <w:vertAlign w:val="superscript"/>
              </w:rPr>
              <w:t>th</w:t>
            </w:r>
            <w:r w:rsidRPr="006509AA">
              <w:rPr>
                <w:noProof/>
              </w:rPr>
              <w:t xml:space="preserve"> brake event of the analy</w:t>
            </w:r>
            <w:r>
              <w:rPr>
                <w:noProof/>
              </w:rPr>
              <w:t>s</w:t>
            </w:r>
            <w:r w:rsidRPr="006509AA">
              <w:rPr>
                <w:noProof/>
              </w:rPr>
              <w:t>ed cycle</w:t>
            </w:r>
          </w:p>
        </w:tc>
        <w:tc>
          <w:tcPr>
            <w:tcW w:w="850" w:type="dxa"/>
          </w:tcPr>
          <w:p w14:paraId="614BFA12" w14:textId="383DDAB6" w:rsidR="006509AA" w:rsidRPr="00270C46" w:rsidRDefault="006509AA" w:rsidP="00BC66F5">
            <w:pPr>
              <w:spacing w:before="40" w:after="120" w:line="240" w:lineRule="auto"/>
              <w:ind w:right="113"/>
              <w:rPr>
                <w:noProof/>
              </w:rPr>
            </w:pPr>
            <w:r>
              <w:rPr>
                <w:noProof/>
              </w:rPr>
              <w:t>s</w:t>
            </w:r>
          </w:p>
        </w:tc>
      </w:tr>
      <w:tr w:rsidR="00782479" w:rsidRPr="00270C46" w14:paraId="467888B4" w14:textId="77777777" w:rsidTr="00270C46">
        <w:trPr>
          <w:cantSplit/>
        </w:trPr>
        <w:tc>
          <w:tcPr>
            <w:tcW w:w="1145" w:type="dxa"/>
          </w:tcPr>
          <w:p w14:paraId="38FCB529" w14:textId="30C940F4" w:rsidR="00782479" w:rsidRPr="001E0C09" w:rsidRDefault="00A903A3"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end,n</m:t>
                    </m:r>
                  </m:sub>
                </m:sSub>
              </m:oMath>
            </m:oMathPara>
          </w:p>
        </w:tc>
        <w:tc>
          <w:tcPr>
            <w:tcW w:w="5375" w:type="dxa"/>
          </w:tcPr>
          <w:p w14:paraId="51BEC461" w14:textId="2E4D7F27" w:rsidR="00782479" w:rsidRPr="00270C46" w:rsidRDefault="006509AA" w:rsidP="006509AA">
            <w:pPr>
              <w:spacing w:before="40" w:after="120" w:line="240" w:lineRule="auto"/>
              <w:ind w:right="113"/>
              <w:rPr>
                <w:noProof/>
              </w:rPr>
            </w:pPr>
            <w:proofErr w:type="spellStart"/>
            <w:r>
              <w:t>Actual</w:t>
            </w:r>
            <w:proofErr w:type="spellEnd"/>
            <w:r>
              <w:t xml:space="preserve"> e</w:t>
            </w:r>
            <w:r w:rsidR="00782479" w:rsidRPr="00BC3F2A">
              <w:t xml:space="preserve">nd time </w:t>
            </w:r>
            <w:r>
              <w:t xml:space="preserve">of </w:t>
            </w:r>
            <w:proofErr w:type="spellStart"/>
            <w:r>
              <w:t>the</w:t>
            </w:r>
            <w:proofErr w:type="spellEnd"/>
            <w:r>
              <w:t xml:space="preserve"> </w:t>
            </w:r>
            <w:proofErr w:type="spellStart"/>
            <w:r>
              <w:t>n</w:t>
            </w:r>
            <w:r w:rsidRPr="006509AA">
              <w:rPr>
                <w:vertAlign w:val="superscript"/>
              </w:rPr>
              <w:t>th</w:t>
            </w:r>
            <w:proofErr w:type="spellEnd"/>
            <w:r>
              <w:t xml:space="preserve"> </w:t>
            </w:r>
            <w:proofErr w:type="spellStart"/>
            <w:r>
              <w:t>brake</w:t>
            </w:r>
            <w:proofErr w:type="spellEnd"/>
            <w:r>
              <w:t xml:space="preserve"> event</w:t>
            </w:r>
            <w:r w:rsidRPr="00BC3F2A">
              <w:t xml:space="preserve"> </w:t>
            </w:r>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tcPr>
          <w:p w14:paraId="1E8098F4" w14:textId="4C4E99D8" w:rsidR="00782479" w:rsidRPr="00270C46" w:rsidRDefault="00782479"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tcPr>
          <w:p w14:paraId="06D4762C" w14:textId="4BE3FAD7"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tcPr>
          <w:p w14:paraId="1FC62BB6" w14:textId="3B9D9F8A" w:rsidR="00782479" w:rsidRPr="00270C46" w:rsidRDefault="00782479" w:rsidP="00BC66F5">
            <w:pPr>
              <w:spacing w:before="40" w:after="120" w:line="240" w:lineRule="auto"/>
              <w:ind w:right="113"/>
              <w:rPr>
                <w:noProof/>
              </w:rPr>
            </w:pPr>
            <w:r>
              <w:t>T</w:t>
            </w:r>
            <w:r w:rsidRPr="00BC3F2A">
              <w:t xml:space="preserve">ime stamp of </w:t>
            </w:r>
            <w:proofErr w:type="spellStart"/>
            <w:r w:rsidRPr="00BC3F2A">
              <w:t>the</w:t>
            </w:r>
            <w:proofErr w:type="spellEnd"/>
            <w:r w:rsidRPr="00BC3F2A">
              <w:t xml:space="preserve"> </w:t>
            </w:r>
            <w:proofErr w:type="spellStart"/>
            <w:r w:rsidRPr="00BC3F2A">
              <w:t>i</w:t>
            </w:r>
            <w:r w:rsidRPr="00CD0534">
              <w:rPr>
                <w:vertAlign w:val="superscript"/>
              </w:rPr>
              <w:t>th</w:t>
            </w:r>
            <w:proofErr w:type="spellEnd"/>
            <w:r w:rsidRPr="00BC3F2A">
              <w:t xml:space="preserve"> sample of </w:t>
            </w:r>
            <w:proofErr w:type="spellStart"/>
            <w:r w:rsidRPr="00BC3F2A">
              <w:t>the</w:t>
            </w:r>
            <w:proofErr w:type="spellEnd"/>
            <w:r w:rsidRPr="00BC3F2A">
              <w:t xml:space="preserve"> </w:t>
            </w:r>
            <w:proofErr w:type="spellStart"/>
            <w:r w:rsidRPr="00BC3F2A">
              <w:t>measured</w:t>
            </w:r>
            <w:proofErr w:type="spellEnd"/>
            <w:r w:rsidRPr="00BC3F2A">
              <w:t xml:space="preserve"> </w:t>
            </w:r>
            <w:proofErr w:type="spellStart"/>
            <w:r w:rsidRPr="00BC3F2A">
              <w:t>signals</w:t>
            </w:r>
            <w:proofErr w:type="spellEnd"/>
          </w:p>
        </w:tc>
        <w:tc>
          <w:tcPr>
            <w:tcW w:w="850" w:type="dxa"/>
          </w:tcPr>
          <w:p w14:paraId="1087A1AA" w14:textId="3F5DFAD1" w:rsidR="00782479" w:rsidRPr="00270C46" w:rsidRDefault="00782479"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tcPr>
          <w:p w14:paraId="5CA3A0FD" w14:textId="490757B6"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start,n</m:t>
                    </m:r>
                  </m:sub>
                </m:sSub>
              </m:oMath>
            </m:oMathPara>
          </w:p>
        </w:tc>
        <w:tc>
          <w:tcPr>
            <w:tcW w:w="5375" w:type="dxa"/>
          </w:tcPr>
          <w:p w14:paraId="0C63DF1B" w14:textId="6722E0C7" w:rsidR="00782479" w:rsidRPr="00270C46" w:rsidRDefault="00854EF0" w:rsidP="006509AA">
            <w:pPr>
              <w:spacing w:before="40" w:after="120" w:line="240" w:lineRule="auto"/>
              <w:ind w:right="113"/>
              <w:rPr>
                <w:noProof/>
              </w:rPr>
            </w:pPr>
            <w:proofErr w:type="spellStart"/>
            <w:r>
              <w:t>Actual</w:t>
            </w:r>
            <w:proofErr w:type="spellEnd"/>
            <w:r>
              <w:t xml:space="preserve"> </w:t>
            </w:r>
            <w:r w:rsidR="006509AA">
              <w:t>s</w:t>
            </w:r>
            <w:r w:rsidR="00782479" w:rsidRPr="00BC3F2A">
              <w:t xml:space="preserve">tart time </w:t>
            </w:r>
            <w:r w:rsidR="006509AA">
              <w:t xml:space="preserve">of </w:t>
            </w:r>
            <w:proofErr w:type="spellStart"/>
            <w:r w:rsidR="006509AA">
              <w:t>the</w:t>
            </w:r>
            <w:proofErr w:type="spellEnd"/>
            <w:r w:rsidR="006509AA">
              <w:t xml:space="preserve"> </w:t>
            </w:r>
            <w:proofErr w:type="spellStart"/>
            <w:r w:rsidR="006509AA">
              <w:t>n</w:t>
            </w:r>
            <w:r w:rsidR="006509AA" w:rsidRPr="006509AA">
              <w:rPr>
                <w:vertAlign w:val="superscript"/>
              </w:rPr>
              <w:t>th</w:t>
            </w:r>
            <w:proofErr w:type="spellEnd"/>
            <w:r w:rsidR="006509AA">
              <w:t xml:space="preserve"> </w:t>
            </w:r>
            <w:proofErr w:type="spellStart"/>
            <w:r w:rsidR="006509AA">
              <w:t>brake</w:t>
            </w:r>
            <w:proofErr w:type="spellEnd"/>
            <w:r w:rsidR="006509AA">
              <w:t xml:space="preserve"> event</w:t>
            </w:r>
            <w:r w:rsidR="006509AA" w:rsidRPr="00BC3F2A">
              <w:t xml:space="preserve"> </w:t>
            </w:r>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tcPr>
          <w:p w14:paraId="6E72D670" w14:textId="41820ADB" w:rsidR="00782479" w:rsidRPr="00270C46" w:rsidRDefault="00782479" w:rsidP="00BC66F5">
            <w:pPr>
              <w:spacing w:before="40" w:after="120" w:line="240" w:lineRule="auto"/>
              <w:ind w:right="113"/>
              <w:rPr>
                <w:noProof/>
              </w:rPr>
            </w:pPr>
            <w:r>
              <w:rPr>
                <w:rFonts w:eastAsia="Yu Gothic Light"/>
              </w:rPr>
              <w:t>s</w:t>
            </w:r>
          </w:p>
        </w:tc>
      </w:tr>
      <w:tr w:rsidR="006509AA" w:rsidRPr="00270C46" w14:paraId="5892BC9E" w14:textId="77777777" w:rsidTr="00270C46">
        <w:trPr>
          <w:cantSplit/>
        </w:trPr>
        <w:tc>
          <w:tcPr>
            <w:tcW w:w="1145" w:type="dxa"/>
          </w:tcPr>
          <w:p w14:paraId="766C7DD4" w14:textId="5FBD447E" w:rsidR="006509AA" w:rsidRDefault="006509AA" w:rsidP="00BC66F5">
            <w:pPr>
              <w:spacing w:before="40" w:after="120" w:line="240" w:lineRule="auto"/>
              <w:ind w:right="113"/>
              <w:rPr>
                <w:iCs/>
              </w:rPr>
            </w:pPr>
            <w:proofErr w:type="spellStart"/>
            <w:r>
              <w:rPr>
                <w:iCs/>
              </w:rPr>
              <w:t>t</w:t>
            </w:r>
            <w:r w:rsidRPr="006509AA">
              <w:rPr>
                <w:iCs/>
                <w:vertAlign w:val="subscript"/>
              </w:rPr>
              <w:t>start,nom,n</w:t>
            </w:r>
            <w:proofErr w:type="spellEnd"/>
          </w:p>
        </w:tc>
        <w:tc>
          <w:tcPr>
            <w:tcW w:w="5375" w:type="dxa"/>
          </w:tcPr>
          <w:p w14:paraId="3B241844" w14:textId="172B5159" w:rsidR="006509AA" w:rsidRDefault="006509AA" w:rsidP="006509AA">
            <w:pPr>
              <w:spacing w:before="40" w:after="120" w:line="240" w:lineRule="auto"/>
              <w:ind w:right="113"/>
            </w:pPr>
            <w:proofErr w:type="spellStart"/>
            <w:r w:rsidRPr="006509AA">
              <w:t>Nominal</w:t>
            </w:r>
            <w:proofErr w:type="spellEnd"/>
            <w:r w:rsidRPr="006509AA">
              <w:t xml:space="preserve"> start time of </w:t>
            </w:r>
            <w:proofErr w:type="spellStart"/>
            <w:r w:rsidRPr="006509AA">
              <w:t>the</w:t>
            </w:r>
            <w:proofErr w:type="spellEnd"/>
            <w:r w:rsidRPr="006509AA">
              <w:t xml:space="preserve"> </w:t>
            </w:r>
            <w:proofErr w:type="spellStart"/>
            <w:r w:rsidRPr="006509AA">
              <w:t>n</w:t>
            </w:r>
            <w:r w:rsidRPr="006509AA">
              <w:rPr>
                <w:vertAlign w:val="superscript"/>
              </w:rPr>
              <w:t>th</w:t>
            </w:r>
            <w:proofErr w:type="spellEnd"/>
            <w:r w:rsidRPr="006509AA">
              <w:t xml:space="preserve"> </w:t>
            </w:r>
            <w:proofErr w:type="spellStart"/>
            <w:r w:rsidRPr="006509AA">
              <w:t>brake</w:t>
            </w:r>
            <w:proofErr w:type="spellEnd"/>
            <w:r w:rsidRPr="006509AA">
              <w:t xml:space="preserve"> event of </w:t>
            </w:r>
            <w:proofErr w:type="spellStart"/>
            <w:r w:rsidRPr="006509AA">
              <w:t>the</w:t>
            </w:r>
            <w:proofErr w:type="spellEnd"/>
            <w:r w:rsidRPr="006509AA">
              <w:t xml:space="preserve"> </w:t>
            </w:r>
            <w:proofErr w:type="spellStart"/>
            <w:r w:rsidRPr="006509AA">
              <w:t>analy</w:t>
            </w:r>
            <w:r>
              <w:t>s</w:t>
            </w:r>
            <w:r w:rsidRPr="006509AA">
              <w:t>ed</w:t>
            </w:r>
            <w:proofErr w:type="spellEnd"/>
            <w:r w:rsidRPr="006509AA">
              <w:t xml:space="preserve"> </w:t>
            </w:r>
            <w:proofErr w:type="spellStart"/>
            <w:r w:rsidRPr="006509AA">
              <w:t>cycle</w:t>
            </w:r>
            <w:proofErr w:type="spellEnd"/>
          </w:p>
        </w:tc>
        <w:tc>
          <w:tcPr>
            <w:tcW w:w="850" w:type="dxa"/>
          </w:tcPr>
          <w:p w14:paraId="72C3B20E" w14:textId="5C9B6F96" w:rsidR="006509AA" w:rsidRDefault="006509AA" w:rsidP="00BC66F5">
            <w:pPr>
              <w:spacing w:before="40" w:after="120" w:line="240" w:lineRule="auto"/>
              <w:ind w:right="113"/>
              <w:rPr>
                <w:rFonts w:eastAsia="Yu Gothic Light"/>
              </w:rPr>
            </w:pPr>
            <w:r>
              <w:rPr>
                <w:rFonts w:eastAsia="Yu Gothic Light"/>
              </w:rPr>
              <w:t>s</w:t>
            </w:r>
          </w:p>
        </w:tc>
      </w:tr>
      <w:tr w:rsidR="00782479" w:rsidRPr="00270C46" w14:paraId="03E15FD8" w14:textId="77777777" w:rsidTr="00270C46">
        <w:trPr>
          <w:cantSplit/>
        </w:trPr>
        <w:tc>
          <w:tcPr>
            <w:tcW w:w="1145" w:type="dxa"/>
          </w:tcPr>
          <w:p w14:paraId="3FD2BE9F" w14:textId="170524A3" w:rsidR="00782479" w:rsidRPr="00452451" w:rsidRDefault="00A903A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tcPr>
          <w:p w14:paraId="12E7BF38" w14:textId="77777777" w:rsidR="00782479" w:rsidRPr="00270C46" w:rsidRDefault="00782479" w:rsidP="00BC66F5">
            <w:pPr>
              <w:spacing w:before="40" w:after="120" w:line="240" w:lineRule="auto"/>
              <w:ind w:right="113"/>
              <w:rPr>
                <w:noProof/>
                <w:lang w:val="en-GB"/>
              </w:rPr>
            </w:pPr>
            <w:r w:rsidRPr="00270C46">
              <w:rPr>
                <w:noProof/>
                <w:lang w:val="en-GB"/>
              </w:rPr>
              <w:t>Response time of particle number counter</w:t>
            </w:r>
          </w:p>
        </w:tc>
        <w:tc>
          <w:tcPr>
            <w:tcW w:w="850" w:type="dxa"/>
          </w:tcPr>
          <w:p w14:paraId="5F9F7892"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585A34DF" w14:textId="77777777" w:rsidTr="00270C46">
        <w:trPr>
          <w:cantSplit/>
        </w:trPr>
        <w:tc>
          <w:tcPr>
            <w:tcW w:w="1145" w:type="dxa"/>
          </w:tcPr>
          <w:p w14:paraId="0A6C80F9" w14:textId="139534DA" w:rsidR="00782479" w:rsidRPr="001E0C09" w:rsidRDefault="00A903A3"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tcPr>
          <w:p w14:paraId="7F9C959D" w14:textId="5A09F9C6" w:rsidR="00782479"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 </w:t>
            </w:r>
            <w:proofErr w:type="spellStart"/>
            <w:r w:rsidRPr="00BC3F2A">
              <w:t>calculated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tcPr>
          <w:p w14:paraId="35249AFA" w14:textId="3B38BB7B"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2F8CA0A" w14:textId="77777777" w:rsidTr="00270C46">
        <w:trPr>
          <w:cantSplit/>
        </w:trPr>
        <w:tc>
          <w:tcPr>
            <w:tcW w:w="1145" w:type="dxa"/>
          </w:tcPr>
          <w:p w14:paraId="78269D09" w14:textId="087FE579" w:rsidR="00782479" w:rsidRPr="0007395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tcPr>
          <w:p w14:paraId="7C634B9E" w14:textId="05FCE9C1" w:rsidR="00782479" w:rsidRPr="00270C46" w:rsidRDefault="00782479" w:rsidP="00BC66F5">
            <w:pPr>
              <w:spacing w:before="40" w:after="120" w:line="240" w:lineRule="auto"/>
              <w:ind w:right="113"/>
              <w:rPr>
                <w:noProof/>
                <w:lang w:val="en-GB"/>
              </w:rPr>
            </w:pPr>
            <w:r>
              <w:rPr>
                <w:noProof/>
                <w:lang w:val="en-GB"/>
              </w:rPr>
              <w:t>Friction b</w:t>
            </w:r>
            <w:r w:rsidRPr="00270C46">
              <w:rPr>
                <w:noProof/>
                <w:lang w:val="en-GB"/>
              </w:rPr>
              <w:t>rake torque</w:t>
            </w:r>
          </w:p>
        </w:tc>
        <w:tc>
          <w:tcPr>
            <w:tcW w:w="850" w:type="dxa"/>
          </w:tcPr>
          <w:p w14:paraId="0858D53A"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tcPr>
          <w:p w14:paraId="2D6BD5C6" w14:textId="5447ED84" w:rsidR="00782479" w:rsidRPr="0007395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brake-avg</m:t>
                    </m:r>
                  </m:sub>
                </m:sSub>
              </m:oMath>
            </m:oMathPara>
          </w:p>
        </w:tc>
        <w:tc>
          <w:tcPr>
            <w:tcW w:w="5375" w:type="dxa"/>
          </w:tcPr>
          <w:p w14:paraId="1CF4D53D" w14:textId="38DD9262" w:rsidR="00782479" w:rsidRPr="00270C46" w:rsidRDefault="00782479"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tcPr>
          <w:p w14:paraId="77A5437F"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5D1C43C4" w14:textId="77777777" w:rsidTr="00270C46">
        <w:trPr>
          <w:cantSplit/>
        </w:trPr>
        <w:tc>
          <w:tcPr>
            <w:tcW w:w="1145" w:type="dxa"/>
          </w:tcPr>
          <w:p w14:paraId="3D7B545C" w14:textId="2B9EFA6C"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tcPr>
          <w:p w14:paraId="3F601282" w14:textId="0CEAB193" w:rsidR="00782479" w:rsidRPr="00270C46" w:rsidRDefault="00782479" w:rsidP="00BC66F5">
            <w:pPr>
              <w:spacing w:before="40" w:after="120" w:line="240" w:lineRule="auto"/>
              <w:ind w:right="113"/>
              <w:rPr>
                <w:noProof/>
              </w:rPr>
            </w:pPr>
            <w:r>
              <w:t>F</w:t>
            </w:r>
            <w:r w:rsidRPr="00E25CEB">
              <w:t xml:space="preserve">riction </w:t>
            </w:r>
            <w:proofErr w:type="spellStart"/>
            <w:r w:rsidRPr="00E25CEB">
              <w:t>brake</w:t>
            </w:r>
            <w:proofErr w:type="spellEnd"/>
            <w:r w:rsidRPr="00E25CEB">
              <w:t xml:space="preserve"> </w:t>
            </w:r>
            <w:proofErr w:type="spellStart"/>
            <w:r w:rsidRPr="00E25CEB">
              <w:t>torque</w:t>
            </w:r>
            <w:proofErr w:type="spellEnd"/>
            <w:r w:rsidRPr="00E25CEB">
              <w:t xml:space="preserve"> at </w:t>
            </w:r>
            <w:proofErr w:type="spellStart"/>
            <w:r w:rsidRPr="00E25CEB">
              <w:t>brake</w:t>
            </w:r>
            <w:proofErr w:type="spellEnd"/>
            <w:r w:rsidRPr="00E25CEB">
              <w:t xml:space="preserve"> b</w:t>
            </w:r>
          </w:p>
        </w:tc>
        <w:tc>
          <w:tcPr>
            <w:tcW w:w="850" w:type="dxa"/>
          </w:tcPr>
          <w:p w14:paraId="63B2CAD5" w14:textId="22AB1598"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tcPr>
          <w:p w14:paraId="284B984B" w14:textId="578D81F3" w:rsidR="00AC742D" w:rsidRPr="00AC742D" w:rsidRDefault="00A903A3"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tcPr>
          <w:p w14:paraId="771E41D2" w14:textId="6DFC99EE" w:rsidR="00AC742D" w:rsidRDefault="00AC742D" w:rsidP="00AC742D">
            <w:pPr>
              <w:spacing w:before="40" w:after="120" w:line="240" w:lineRule="auto"/>
              <w:ind w:right="113"/>
            </w:pPr>
            <w:proofErr w:type="spellStart"/>
            <w:r>
              <w:t>B</w:t>
            </w:r>
            <w:r w:rsidRPr="00E25CEB">
              <w:t>rake</w:t>
            </w:r>
            <w:proofErr w:type="spellEnd"/>
            <w:r>
              <w:t xml:space="preserve"> drag</w:t>
            </w:r>
            <w:r w:rsidRPr="00E25CEB">
              <w:t xml:space="preserve"> </w:t>
            </w:r>
            <w:proofErr w:type="spellStart"/>
            <w:r w:rsidRPr="00E25CEB">
              <w:t>torque</w:t>
            </w:r>
            <w:proofErr w:type="spellEnd"/>
          </w:p>
        </w:tc>
        <w:tc>
          <w:tcPr>
            <w:tcW w:w="850" w:type="dxa"/>
          </w:tcPr>
          <w:p w14:paraId="5ED015F0" w14:textId="57E7D678" w:rsidR="00AC742D" w:rsidRDefault="00AC742D"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tcPr>
          <w:p w14:paraId="23E10EE6" w14:textId="5F22EE08"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tcPr>
          <w:p w14:paraId="0C055C88" w14:textId="0C79C461" w:rsidR="00782479" w:rsidRPr="00270C46" w:rsidRDefault="00782479" w:rsidP="00BC66F5">
            <w:pPr>
              <w:spacing w:before="40" w:after="120" w:line="240" w:lineRule="auto"/>
              <w:ind w:right="113"/>
              <w:rPr>
                <w:noProof/>
              </w:rPr>
            </w:pPr>
            <w:proofErr w:type="spellStart"/>
            <w:r>
              <w:t>M</w:t>
            </w:r>
            <w:r w:rsidRPr="00BC3F2A">
              <w:t>easured</w:t>
            </w:r>
            <w:proofErr w:type="spellEnd"/>
            <w:r>
              <w:t xml:space="preserve"> friction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w:t>
            </w:r>
          </w:p>
        </w:tc>
        <w:tc>
          <w:tcPr>
            <w:tcW w:w="850" w:type="dxa"/>
          </w:tcPr>
          <w:p w14:paraId="44BB921E" w14:textId="23D48DD5"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DEB4D9E" w14:textId="77777777" w:rsidTr="00270C46">
        <w:trPr>
          <w:cantSplit/>
        </w:trPr>
        <w:tc>
          <w:tcPr>
            <w:tcW w:w="1145" w:type="dxa"/>
          </w:tcPr>
          <w:p w14:paraId="27DD5614" w14:textId="77777777" w:rsidR="00782479" w:rsidRPr="00270C46" w:rsidRDefault="00782479" w:rsidP="00BC66F5">
            <w:pPr>
              <w:spacing w:before="40" w:after="120" w:line="240" w:lineRule="auto"/>
              <w:ind w:right="113"/>
              <w:rPr>
                <w:noProof/>
                <w:lang w:val="en-GB"/>
              </w:rPr>
            </w:pPr>
            <w:r w:rsidRPr="00270C46">
              <w:rPr>
                <w:noProof/>
                <w:lang w:val="en-GB"/>
              </w:rPr>
              <w:t>T</w:t>
            </w:r>
          </w:p>
        </w:tc>
        <w:tc>
          <w:tcPr>
            <w:tcW w:w="5375" w:type="dxa"/>
          </w:tcPr>
          <w:p w14:paraId="713BFC0E" w14:textId="77777777" w:rsidR="00782479" w:rsidRPr="00270C46" w:rsidRDefault="00782479" w:rsidP="00BC66F5">
            <w:pPr>
              <w:spacing w:before="40" w:after="120" w:line="240" w:lineRule="auto"/>
              <w:ind w:right="113"/>
              <w:rPr>
                <w:noProof/>
                <w:lang w:val="en-GB"/>
              </w:rPr>
            </w:pPr>
            <w:r w:rsidRPr="00270C46">
              <w:rPr>
                <w:noProof/>
                <w:lang w:val="en-GB"/>
              </w:rPr>
              <w:t>Cooling air temperature</w:t>
            </w:r>
          </w:p>
        </w:tc>
        <w:tc>
          <w:tcPr>
            <w:tcW w:w="850" w:type="dxa"/>
          </w:tcPr>
          <w:p w14:paraId="2541872B"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tcPr>
          <w:p w14:paraId="270D8DCD" w14:textId="39992F30" w:rsidR="00782479" w:rsidRPr="00D47493"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tcPr>
          <w:p w14:paraId="4E05BE6C" w14:textId="77777777" w:rsidR="00782479" w:rsidRPr="00270C46" w:rsidRDefault="00782479" w:rsidP="00BC66F5">
            <w:pPr>
              <w:spacing w:before="40" w:after="120" w:line="240" w:lineRule="auto"/>
              <w:ind w:right="113"/>
              <w:rPr>
                <w:noProof/>
                <w:lang w:val="en-GB"/>
              </w:rPr>
            </w:pPr>
            <w:r w:rsidRPr="00270C46">
              <w:rPr>
                <w:noProof/>
                <w:lang w:val="en-GB"/>
              </w:rPr>
              <w:t>Air temperature in the balance room</w:t>
            </w:r>
          </w:p>
        </w:tc>
        <w:tc>
          <w:tcPr>
            <w:tcW w:w="850" w:type="dxa"/>
          </w:tcPr>
          <w:p w14:paraId="4D6723FA"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2E36A85D" w14:textId="77777777" w:rsidTr="00270C46">
        <w:trPr>
          <w:cantSplit/>
        </w:trPr>
        <w:tc>
          <w:tcPr>
            <w:tcW w:w="1145" w:type="dxa"/>
          </w:tcPr>
          <w:p w14:paraId="7ECAD149" w14:textId="494B85E2" w:rsidR="00782479" w:rsidRPr="00D47493"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tcPr>
          <w:p w14:paraId="45CBC78B" w14:textId="77777777" w:rsidR="00782479" w:rsidRPr="00270C46" w:rsidRDefault="00782479" w:rsidP="00BC66F5">
            <w:pPr>
              <w:spacing w:before="40" w:after="120" w:line="240" w:lineRule="auto"/>
              <w:ind w:right="113"/>
              <w:rPr>
                <w:noProof/>
                <w:lang w:val="en-GB"/>
              </w:rPr>
            </w:pPr>
            <w:r w:rsidRPr="00270C46">
              <w:rPr>
                <w:noProof/>
                <w:lang w:val="en-GB"/>
              </w:rPr>
              <w:t>Brake (disc/drum) temperature</w:t>
            </w:r>
          </w:p>
        </w:tc>
        <w:tc>
          <w:tcPr>
            <w:tcW w:w="850" w:type="dxa"/>
          </w:tcPr>
          <w:p w14:paraId="35B2FA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672B81" w14:textId="77777777" w:rsidTr="00270C46">
        <w:trPr>
          <w:cantSplit/>
        </w:trPr>
        <w:tc>
          <w:tcPr>
            <w:tcW w:w="1145" w:type="dxa"/>
          </w:tcPr>
          <w:p w14:paraId="01E5C617" w14:textId="0A3197A8" w:rsidR="00782479" w:rsidRPr="00F82B1D" w:rsidRDefault="006B4E8E" w:rsidP="00BC66F5">
            <w:pPr>
              <w:spacing w:before="40" w:after="120" w:line="240" w:lineRule="auto"/>
              <w:ind w:right="113"/>
              <w:rPr>
                <w:noProof/>
                <w:highlight w:val="yellow"/>
                <w:lang w:val="en-US"/>
              </w:rPr>
            </w:pPr>
            <m:oMathPara>
              <m:oMathParaPr>
                <m:jc m:val="left"/>
              </m:oMathParaPr>
              <m:oMath>
                <m:r>
                  <w:rPr>
                    <w:rFonts w:ascii="Cambria Math" w:hAnsi="Cambria Math"/>
                    <w:highlight w:val="yellow"/>
                  </w:rPr>
                  <m:t>[</m:t>
                </m:r>
                <m:sSub>
                  <m:sSubPr>
                    <m:ctrlPr>
                      <w:rPr>
                        <w:rFonts w:ascii="Cambria Math" w:hAnsi="Cambria Math"/>
                        <w:iCs/>
                        <w:highlight w:val="yellow"/>
                      </w:rPr>
                    </m:ctrlPr>
                  </m:sSubPr>
                  <m:e>
                    <m:r>
                      <m:rPr>
                        <m:sty m:val="p"/>
                      </m:rPr>
                      <w:rPr>
                        <w:rFonts w:ascii="Cambria Math" w:hAnsi="Cambria Math"/>
                        <w:highlight w:val="yellow"/>
                        <w:lang w:val="el-GR"/>
                      </w:rPr>
                      <m:t>TPN</m:t>
                    </m:r>
                  </m:e>
                  <m:sub>
                    <m:r>
                      <m:rPr>
                        <m:sty m:val="p"/>
                      </m:rPr>
                      <w:rPr>
                        <w:rFonts w:ascii="Cambria Math" w:hAnsi="Cambria Math"/>
                        <w:highlight w:val="yellow"/>
                        <w:lang w:val="en-US"/>
                      </w:rPr>
                      <m:t>10#</m:t>
                    </m:r>
                  </m:sub>
                </m:sSub>
              </m:oMath>
            </m:oMathPara>
          </w:p>
        </w:tc>
        <w:tc>
          <w:tcPr>
            <w:tcW w:w="5375" w:type="dxa"/>
          </w:tcPr>
          <w:p w14:paraId="66ED0CB6" w14:textId="77777777" w:rsidR="00782479" w:rsidRPr="00F82B1D" w:rsidRDefault="00782479" w:rsidP="00BC66F5">
            <w:pPr>
              <w:spacing w:before="40" w:after="120" w:line="240" w:lineRule="auto"/>
              <w:ind w:right="113"/>
              <w:rPr>
                <w:noProof/>
                <w:highlight w:val="yellow"/>
                <w:lang w:val="en-GB"/>
              </w:rPr>
            </w:pPr>
            <w:r w:rsidRPr="00F82B1D">
              <w:rPr>
                <w:noProof/>
                <w:highlight w:val="yellow"/>
                <w:lang w:val="en-GB"/>
              </w:rPr>
              <w:t>Average normalised and PCRF-corrected TPN10 concentration</w:t>
            </w:r>
          </w:p>
        </w:tc>
        <w:tc>
          <w:tcPr>
            <w:tcW w:w="850" w:type="dxa"/>
          </w:tcPr>
          <w:p w14:paraId="2F0D9057" w14:textId="77777777" w:rsidR="00782479" w:rsidRPr="00F82B1D" w:rsidRDefault="00782479" w:rsidP="00BC66F5">
            <w:pPr>
              <w:spacing w:before="40" w:after="120" w:line="240" w:lineRule="auto"/>
              <w:ind w:right="113"/>
              <w:rPr>
                <w:noProof/>
                <w:highlight w:val="yellow"/>
                <w:lang w:val="en-GB"/>
              </w:rPr>
            </w:pPr>
            <w:r w:rsidRPr="00F82B1D">
              <w:rPr>
                <w:noProof/>
                <w:highlight w:val="yellow"/>
                <w:lang w:val="en-GB"/>
              </w:rPr>
              <w:t>#/Ncm</w:t>
            </w:r>
            <w:r w:rsidRPr="00F82B1D">
              <w:rPr>
                <w:noProof/>
                <w:highlight w:val="yellow"/>
                <w:vertAlign w:val="superscript"/>
                <w:lang w:val="en-GB"/>
              </w:rPr>
              <w:t>3</w:t>
            </w:r>
          </w:p>
        </w:tc>
      </w:tr>
      <w:tr w:rsidR="00782479" w:rsidRPr="00270C46" w14:paraId="28EEFFA8" w14:textId="77777777" w:rsidTr="00270C46">
        <w:trPr>
          <w:cantSplit/>
        </w:trPr>
        <w:tc>
          <w:tcPr>
            <w:tcW w:w="1145" w:type="dxa"/>
          </w:tcPr>
          <w:p w14:paraId="2EFCBBCC" w14:textId="2E4D385C" w:rsidR="00782479" w:rsidRPr="00F82B1D" w:rsidRDefault="00A903A3" w:rsidP="00BC66F5">
            <w:pPr>
              <w:spacing w:before="40" w:after="120" w:line="240" w:lineRule="auto"/>
              <w:ind w:right="113"/>
              <w:rPr>
                <w:noProof/>
                <w:highlight w:val="yellow"/>
                <w:lang w:val="en-GB"/>
              </w:rPr>
            </w:pPr>
            <m:oMathPara>
              <m:oMathParaPr>
                <m:jc m:val="left"/>
              </m:oMathParaPr>
              <m:oMath>
                <m:sSub>
                  <m:sSubPr>
                    <m:ctrlPr>
                      <w:rPr>
                        <w:rFonts w:ascii="Cambria Math" w:hAnsi="Cambria Math"/>
                        <w:iCs/>
                        <w:highlight w:val="yellow"/>
                      </w:rPr>
                    </m:ctrlPr>
                  </m:sSubPr>
                  <m:e>
                    <m:r>
                      <m:rPr>
                        <m:sty m:val="p"/>
                      </m:rPr>
                      <w:rPr>
                        <w:rFonts w:ascii="Cambria Math" w:hAnsi="Cambria Math"/>
                        <w:highlight w:val="yellow"/>
                        <w:lang w:val="el-GR"/>
                      </w:rPr>
                      <m:t>TPN1</m:t>
                    </m:r>
                    <m:r>
                      <w:rPr>
                        <w:rFonts w:ascii="Cambria Math" w:hAnsi="Cambria Math"/>
                        <w:highlight w:val="yellow"/>
                        <w:lang w:val="el-GR"/>
                      </w:rPr>
                      <m:t>0</m:t>
                    </m:r>
                  </m:e>
                  <m:sub>
                    <m:r>
                      <m:rPr>
                        <m:sty m:val="p"/>
                      </m:rPr>
                      <w:rPr>
                        <w:rFonts w:ascii="Cambria Math" w:hAnsi="Cambria Math"/>
                        <w:highlight w:val="yellow"/>
                        <w:lang w:val="en-US"/>
                      </w:rPr>
                      <m:t>back</m:t>
                    </m:r>
                  </m:sub>
                </m:sSub>
              </m:oMath>
            </m:oMathPara>
          </w:p>
        </w:tc>
        <w:tc>
          <w:tcPr>
            <w:tcW w:w="5375" w:type="dxa"/>
          </w:tcPr>
          <w:p w14:paraId="30BD42F9" w14:textId="77777777" w:rsidR="00782479" w:rsidRPr="00F82B1D" w:rsidRDefault="00782479" w:rsidP="00BC66F5">
            <w:pPr>
              <w:spacing w:before="40" w:after="120" w:line="240" w:lineRule="auto"/>
              <w:ind w:right="113"/>
              <w:rPr>
                <w:noProof/>
                <w:highlight w:val="yellow"/>
                <w:lang w:val="en-GB"/>
              </w:rPr>
            </w:pPr>
            <w:r w:rsidRPr="00F82B1D">
              <w:rPr>
                <w:noProof/>
                <w:highlight w:val="yellow"/>
                <w:lang w:val="en-GB"/>
              </w:rPr>
              <w:t>Average normalised TPN10 concentration during the background check</w:t>
            </w:r>
          </w:p>
        </w:tc>
        <w:tc>
          <w:tcPr>
            <w:tcW w:w="850" w:type="dxa"/>
          </w:tcPr>
          <w:p w14:paraId="67BF1755" w14:textId="77777777" w:rsidR="00782479" w:rsidRPr="00F82B1D" w:rsidRDefault="00782479" w:rsidP="00BC66F5">
            <w:pPr>
              <w:spacing w:before="40" w:after="120" w:line="240" w:lineRule="auto"/>
              <w:ind w:right="113"/>
              <w:rPr>
                <w:noProof/>
                <w:highlight w:val="yellow"/>
                <w:lang w:val="en-GB"/>
              </w:rPr>
            </w:pPr>
            <w:r w:rsidRPr="00F82B1D">
              <w:rPr>
                <w:noProof/>
                <w:highlight w:val="yellow"/>
                <w:lang w:val="en-GB"/>
              </w:rPr>
              <w:t>#/Ncm</w:t>
            </w:r>
            <w:r w:rsidRPr="00F82B1D">
              <w:rPr>
                <w:noProof/>
                <w:highlight w:val="yellow"/>
                <w:vertAlign w:val="superscript"/>
                <w:lang w:val="en-GB"/>
              </w:rPr>
              <w:t>3</w:t>
            </w:r>
          </w:p>
        </w:tc>
      </w:tr>
      <w:tr w:rsidR="00782479" w:rsidRPr="00270C46" w14:paraId="5288087F" w14:textId="77777777" w:rsidTr="00270C46">
        <w:trPr>
          <w:cantSplit/>
        </w:trPr>
        <w:tc>
          <w:tcPr>
            <w:tcW w:w="1145" w:type="dxa"/>
          </w:tcPr>
          <w:p w14:paraId="73D29975" w14:textId="7A515B2E" w:rsidR="00782479" w:rsidRPr="00F82B1D" w:rsidRDefault="00A903A3" w:rsidP="00BC66F5">
            <w:pPr>
              <w:spacing w:before="40" w:after="120" w:line="240" w:lineRule="auto"/>
              <w:ind w:right="113"/>
              <w:rPr>
                <w:noProof/>
                <w:highlight w:val="yellow"/>
                <w:lang w:val="en-GB"/>
              </w:rPr>
            </w:pPr>
            <m:oMath>
              <m:sSub>
                <m:sSubPr>
                  <m:ctrlPr>
                    <w:rPr>
                      <w:rFonts w:ascii="Cambria Math" w:hAnsi="Cambria Math"/>
                      <w:iCs/>
                      <w:highlight w:val="yellow"/>
                    </w:rPr>
                  </m:ctrlPr>
                </m:sSubPr>
                <m:e>
                  <m:r>
                    <m:rPr>
                      <m:sty m:val="p"/>
                    </m:rPr>
                    <w:rPr>
                      <w:rFonts w:ascii="Cambria Math" w:hAnsi="Cambria Math"/>
                      <w:highlight w:val="yellow"/>
                      <w:lang w:val="el-GR"/>
                    </w:rPr>
                    <m:t>TPN1</m:t>
                  </m:r>
                  <m:r>
                    <w:rPr>
                      <w:rFonts w:ascii="Cambria Math" w:hAnsi="Cambria Math"/>
                      <w:highlight w:val="yellow"/>
                      <w:lang w:val="el-GR"/>
                    </w:rPr>
                    <m:t>0</m:t>
                  </m:r>
                </m:e>
                <m:sub>
                  <m:r>
                    <m:rPr>
                      <m:sty m:val="p"/>
                    </m:rPr>
                    <w:rPr>
                      <w:rFonts w:ascii="Cambria Math" w:hAnsi="Cambria Math"/>
                      <w:highlight w:val="yellow"/>
                      <w:lang w:val="en-US"/>
                    </w:rPr>
                    <m:t>b</m:t>
                  </m:r>
                </m:sub>
              </m:sSub>
            </m:oMath>
            <w:r w:rsidR="00782479" w:rsidRPr="00F82B1D">
              <w:rPr>
                <w:noProof/>
                <w:highlight w:val="yellow"/>
                <w:vertAlign w:val="subscript"/>
                <w:lang w:val="en-GB"/>
              </w:rPr>
              <w:t xml:space="preserve"> </w:t>
            </w:r>
            <w:r w:rsidR="00782479" w:rsidRPr="00F82B1D">
              <w:rPr>
                <w:noProof/>
                <w:highlight w:val="yellow"/>
                <w:lang w:val="en-GB"/>
              </w:rPr>
              <w:t>EF</w:t>
            </w:r>
          </w:p>
        </w:tc>
        <w:tc>
          <w:tcPr>
            <w:tcW w:w="5375" w:type="dxa"/>
          </w:tcPr>
          <w:p w14:paraId="71561E01" w14:textId="77777777" w:rsidR="00782479" w:rsidRPr="00F82B1D" w:rsidRDefault="00782479" w:rsidP="00BC66F5">
            <w:pPr>
              <w:spacing w:before="40" w:after="120" w:line="240" w:lineRule="auto"/>
              <w:ind w:right="113"/>
              <w:rPr>
                <w:noProof/>
                <w:highlight w:val="yellow"/>
                <w:lang w:val="en-GB"/>
              </w:rPr>
            </w:pPr>
            <w:r w:rsidRPr="00F82B1D">
              <w:rPr>
                <w:noProof/>
                <w:highlight w:val="yellow"/>
                <w:lang w:val="en-GB"/>
              </w:rPr>
              <w:t>Average TPN10 count per unit distance driven during the background check</w:t>
            </w:r>
          </w:p>
        </w:tc>
        <w:tc>
          <w:tcPr>
            <w:tcW w:w="850" w:type="dxa"/>
          </w:tcPr>
          <w:p w14:paraId="0FC9F9FD" w14:textId="175C07FB" w:rsidR="00782479" w:rsidRPr="00F82B1D" w:rsidRDefault="00782479" w:rsidP="00BC66F5">
            <w:pPr>
              <w:spacing w:before="40" w:after="120" w:line="240" w:lineRule="auto"/>
              <w:ind w:right="113"/>
              <w:rPr>
                <w:noProof/>
                <w:highlight w:val="yellow"/>
                <w:lang w:val="en-GB"/>
              </w:rPr>
            </w:pPr>
            <w:r w:rsidRPr="00F82B1D">
              <w:rPr>
                <w:noProof/>
                <w:highlight w:val="yellow"/>
                <w:lang w:val="en-GB"/>
              </w:rPr>
              <w:t>#/km</w:t>
            </w:r>
            <w:r w:rsidR="006B4E8E" w:rsidRPr="00F82B1D">
              <w:rPr>
                <w:noProof/>
                <w:highlight w:val="yellow"/>
                <w:lang w:val="en-GB"/>
              </w:rPr>
              <w:t>]</w:t>
            </w:r>
          </w:p>
        </w:tc>
      </w:tr>
      <w:tr w:rsidR="00782479" w:rsidRPr="00270C46" w14:paraId="1BC219D1" w14:textId="77777777" w:rsidTr="00270C46">
        <w:trPr>
          <w:cantSplit/>
        </w:trPr>
        <w:tc>
          <w:tcPr>
            <w:tcW w:w="1145" w:type="dxa"/>
          </w:tcPr>
          <w:p w14:paraId="47BAC2B5" w14:textId="77777777" w:rsidR="00782479" w:rsidRPr="00270C46" w:rsidRDefault="00782479" w:rsidP="00BC66F5">
            <w:pPr>
              <w:spacing w:before="40" w:after="120" w:line="240" w:lineRule="auto"/>
              <w:ind w:right="113"/>
              <w:rPr>
                <w:noProof/>
                <w:lang w:val="en-GB"/>
              </w:rPr>
            </w:pPr>
            <w:r w:rsidRPr="00270C46">
              <w:rPr>
                <w:noProof/>
                <w:lang w:val="en-GB"/>
              </w:rPr>
              <w:lastRenderedPageBreak/>
              <w:t>U</w:t>
            </w:r>
          </w:p>
        </w:tc>
        <w:tc>
          <w:tcPr>
            <w:tcW w:w="5375" w:type="dxa"/>
          </w:tcPr>
          <w:p w14:paraId="62CC7A09" w14:textId="77777777" w:rsidR="00782479" w:rsidRPr="00270C46" w:rsidRDefault="00782479" w:rsidP="00BC66F5">
            <w:pPr>
              <w:spacing w:before="40" w:after="120" w:line="240" w:lineRule="auto"/>
              <w:ind w:right="113"/>
              <w:rPr>
                <w:noProof/>
                <w:lang w:val="en-GB"/>
              </w:rPr>
            </w:pPr>
            <w:r w:rsidRPr="00270C46">
              <w:rPr>
                <w:noProof/>
                <w:lang w:val="en-GB"/>
              </w:rPr>
              <w:t>Average cooling airspeed</w:t>
            </w:r>
          </w:p>
        </w:tc>
        <w:tc>
          <w:tcPr>
            <w:tcW w:w="850" w:type="dxa"/>
          </w:tcPr>
          <w:p w14:paraId="597294C4"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66E7804A" w14:textId="77777777" w:rsidTr="00270C46">
        <w:trPr>
          <w:cantSplit/>
        </w:trPr>
        <w:tc>
          <w:tcPr>
            <w:tcW w:w="1145" w:type="dxa"/>
          </w:tcPr>
          <w:p w14:paraId="195EEA7D" w14:textId="62636076"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tcPr>
          <w:p w14:paraId="69566F63" w14:textId="68DCE96C" w:rsidR="00782479" w:rsidRPr="00270C46" w:rsidRDefault="00782479" w:rsidP="00BC66F5">
            <w:pPr>
              <w:spacing w:before="40" w:after="120" w:line="240" w:lineRule="auto"/>
              <w:ind w:right="113"/>
              <w:rPr>
                <w:noProof/>
              </w:rPr>
            </w:pPr>
            <w:r>
              <w:t>V</w:t>
            </w:r>
            <w:r w:rsidRPr="00BC3F2A">
              <w:t xml:space="preserve">oltage </w:t>
            </w:r>
            <w:proofErr w:type="spellStart"/>
            <w:r w:rsidRPr="00BC3F2A">
              <w:t>applied</w:t>
            </w:r>
            <w:proofErr w:type="spellEnd"/>
            <w:r w:rsidRPr="00BC3F2A">
              <w:t xml:space="preserve"> </w:t>
            </w:r>
            <w:proofErr w:type="spellStart"/>
            <w:r w:rsidRPr="00BC3F2A">
              <w:t>to</w:t>
            </w:r>
            <w:proofErr w:type="spellEnd"/>
            <w:r w:rsidRPr="00BC3F2A">
              <w:t xml:space="preserve"> </w:t>
            </w:r>
            <w:proofErr w:type="spellStart"/>
            <w:r w:rsidRPr="00BC3F2A">
              <w:t>the</w:t>
            </w:r>
            <w:proofErr w:type="spellEnd"/>
            <w:r w:rsidRPr="00BC3F2A">
              <w:t xml:space="preserve"> </w:t>
            </w:r>
            <w:proofErr w:type="spellStart"/>
            <w:r w:rsidRPr="00BC3F2A">
              <w:t>brake</w:t>
            </w:r>
            <w:proofErr w:type="spellEnd"/>
            <w:r w:rsidRPr="00BC3F2A">
              <w:t xml:space="preserve"> b</w:t>
            </w:r>
          </w:p>
        </w:tc>
        <w:tc>
          <w:tcPr>
            <w:tcW w:w="850" w:type="dxa"/>
          </w:tcPr>
          <w:p w14:paraId="33FC08B9" w14:textId="7DF3CD04" w:rsidR="00782479" w:rsidRPr="00270C46" w:rsidRDefault="00782479" w:rsidP="00BC66F5">
            <w:pPr>
              <w:spacing w:before="40" w:after="120" w:line="240" w:lineRule="auto"/>
              <w:ind w:right="113"/>
              <w:rPr>
                <w:noProof/>
              </w:rPr>
            </w:pPr>
            <w:r>
              <w:rPr>
                <w:rFonts w:eastAsia="Yu Gothic Light"/>
              </w:rPr>
              <w:t>V</w:t>
            </w:r>
          </w:p>
        </w:tc>
      </w:tr>
      <w:tr w:rsidR="00782479" w:rsidRPr="00270C46" w14:paraId="76A66DC1" w14:textId="77777777" w:rsidTr="00270C46">
        <w:trPr>
          <w:cantSplit/>
        </w:trPr>
        <w:tc>
          <w:tcPr>
            <w:tcW w:w="1145" w:type="dxa"/>
          </w:tcPr>
          <w:p w14:paraId="00652F03" w14:textId="2D9F07B2" w:rsidR="00782479" w:rsidRPr="00C34D3B"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tcPr>
          <w:p w14:paraId="44C92F86" w14:textId="77777777" w:rsidR="00782479" w:rsidRPr="00270C46" w:rsidRDefault="00782479" w:rsidP="00BC66F5">
            <w:pPr>
              <w:spacing w:before="40" w:after="120" w:line="240" w:lineRule="auto"/>
              <w:ind w:right="113"/>
              <w:rPr>
                <w:noProof/>
                <w:lang w:val="en-GB"/>
              </w:rPr>
            </w:pPr>
            <w:r w:rsidRPr="00270C46">
              <w:rPr>
                <w:noProof/>
                <w:lang w:val="en-GB"/>
              </w:rPr>
              <w:t>Average airspeed of air entering the sampling nozzle</w:t>
            </w:r>
          </w:p>
        </w:tc>
        <w:tc>
          <w:tcPr>
            <w:tcW w:w="850" w:type="dxa"/>
          </w:tcPr>
          <w:p w14:paraId="753112AD"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tcPr>
          <w:p w14:paraId="69CD8F81" w14:textId="77777777" w:rsidR="00782479" w:rsidRPr="00270C46" w:rsidRDefault="00782479" w:rsidP="00BC66F5">
            <w:pPr>
              <w:spacing w:before="40" w:after="120" w:line="240" w:lineRule="auto"/>
              <w:ind w:right="113"/>
              <w:rPr>
                <w:noProof/>
                <w:lang w:val="en-GB"/>
              </w:rPr>
            </w:pPr>
            <w:r w:rsidRPr="00270C46">
              <w:rPr>
                <w:noProof/>
                <w:lang w:val="en-GB"/>
              </w:rPr>
              <w:t>V</w:t>
            </w:r>
          </w:p>
        </w:tc>
        <w:tc>
          <w:tcPr>
            <w:tcW w:w="5375" w:type="dxa"/>
          </w:tcPr>
          <w:p w14:paraId="0E073496" w14:textId="77777777" w:rsidR="00782479" w:rsidRPr="00270C46" w:rsidRDefault="00782479" w:rsidP="00BC66F5">
            <w:pPr>
              <w:spacing w:before="40" w:after="120" w:line="240" w:lineRule="auto"/>
              <w:ind w:right="113"/>
              <w:rPr>
                <w:noProof/>
                <w:lang w:val="en-GB"/>
              </w:rPr>
            </w:pPr>
            <w:r w:rsidRPr="00270C46">
              <w:rPr>
                <w:noProof/>
                <w:lang w:val="en-GB"/>
              </w:rPr>
              <w:t>Average actual linear speed of the WLTP-Brake cycle</w:t>
            </w:r>
          </w:p>
        </w:tc>
        <w:tc>
          <w:tcPr>
            <w:tcW w:w="850" w:type="dxa"/>
          </w:tcPr>
          <w:p w14:paraId="45792779"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tcPr>
          <w:p w14:paraId="25207737" w14:textId="47D7FE7C" w:rsidR="00782479" w:rsidRPr="00FC110E"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tcPr>
          <w:p w14:paraId="698A3FA3" w14:textId="77777777" w:rsidR="00782479" w:rsidRPr="00270C46" w:rsidRDefault="00782479"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tcPr>
          <w:p w14:paraId="77B83511"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D77D43A" w14:textId="77777777" w:rsidTr="00270C46">
        <w:trPr>
          <w:cantSplit/>
        </w:trPr>
        <w:tc>
          <w:tcPr>
            <w:tcW w:w="1145" w:type="dxa"/>
          </w:tcPr>
          <w:p w14:paraId="567BE772" w14:textId="081F4241"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tcPr>
          <w:p w14:paraId="6A6AEC89" w14:textId="723A1D5D" w:rsidR="00782479" w:rsidRPr="00270C46" w:rsidRDefault="00782479" w:rsidP="00BC66F5">
            <w:pPr>
              <w:spacing w:before="40" w:after="120" w:line="240" w:lineRule="auto"/>
              <w:ind w:right="113"/>
              <w:rPr>
                <w:noProof/>
              </w:rPr>
            </w:pPr>
            <w:proofErr w:type="spellStart"/>
            <w:r>
              <w:t>S</w:t>
            </w:r>
            <w:r w:rsidRPr="00BC3F2A">
              <w:t>um</w:t>
            </w:r>
            <w:proofErr w:type="spellEnd"/>
            <w:r w:rsidRPr="00BC3F2A">
              <w:t xml:space="preserve"> of </w:t>
            </w:r>
            <w:proofErr w:type="spellStart"/>
            <w:r w:rsidRPr="00BC3F2A">
              <w:t>the</w:t>
            </w:r>
            <w:proofErr w:type="spellEnd"/>
            <w:r w:rsidRPr="00BC3F2A">
              <w:t xml:space="preserve"> friction </w:t>
            </w:r>
            <w:proofErr w:type="spellStart"/>
            <w:r w:rsidRPr="00BC3F2A">
              <w:t>work</w:t>
            </w:r>
            <w:proofErr w:type="spellEnd"/>
            <w:r w:rsidRPr="00BC3F2A">
              <w:t xml:space="preserve"> </w:t>
            </w:r>
            <w:proofErr w:type="spellStart"/>
            <w:r w:rsidRPr="00BC3F2A">
              <w:t>dissipated</w:t>
            </w:r>
            <w:proofErr w:type="spellEnd"/>
            <w:r w:rsidRPr="00BC3F2A">
              <w:t xml:space="preserve"> in </w:t>
            </w:r>
            <w:proofErr w:type="spellStart"/>
            <w:r w:rsidRPr="00BC3F2A">
              <w:t>all</w:t>
            </w:r>
            <w:proofErr w:type="spellEnd"/>
            <w:r w:rsidRPr="00BC3F2A">
              <w:t xml:space="preserve"> friction </w:t>
            </w:r>
            <w:proofErr w:type="spellStart"/>
            <w:r w:rsidRPr="00BC3F2A">
              <w:t>brake</w:t>
            </w:r>
            <w:proofErr w:type="spellEnd"/>
            <w:r w:rsidRPr="00BC3F2A">
              <w:t xml:space="preserve"> systems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tcPr>
          <w:p w14:paraId="230121BB" w14:textId="4E7B9F1D" w:rsidR="00782479" w:rsidRPr="00270C46" w:rsidRDefault="00782479"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tcPr>
          <w:p w14:paraId="7915B857" w14:textId="1ADE46F2"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tcPr>
          <w:p w14:paraId="514DEACC" w14:textId="5077B845" w:rsidR="00782479" w:rsidRPr="00270C46"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work</w:t>
            </w:r>
            <w:proofErr w:type="spellEnd"/>
            <w:r w:rsidRPr="00BC3F2A">
              <w:t xml:space="preserve"> of </w:t>
            </w:r>
            <w:proofErr w:type="spellStart"/>
            <w:r w:rsidRPr="00BC3F2A">
              <w:t>brake</w:t>
            </w:r>
            <w:proofErr w:type="spellEnd"/>
            <w:r w:rsidRPr="00BC3F2A">
              <w:t xml:space="preserve"> b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tcPr>
          <w:p w14:paraId="3535846E" w14:textId="45DE75D9" w:rsidR="00782479" w:rsidRPr="00270C46" w:rsidRDefault="00782479" w:rsidP="00BC66F5">
            <w:pPr>
              <w:spacing w:before="40" w:after="120" w:line="240" w:lineRule="auto"/>
              <w:ind w:right="113"/>
              <w:rPr>
                <w:noProof/>
              </w:rPr>
            </w:pPr>
            <w:r>
              <w:rPr>
                <w:rFonts w:eastAsia="Yu Gothic Light"/>
              </w:rPr>
              <w:t>J</w:t>
            </w:r>
          </w:p>
        </w:tc>
      </w:tr>
      <w:tr w:rsidR="00782479" w:rsidRPr="00270C46" w14:paraId="198C514F" w14:textId="77777777" w:rsidTr="00270C46">
        <w:trPr>
          <w:cantSplit/>
        </w:trPr>
        <w:tc>
          <w:tcPr>
            <w:tcW w:w="1145" w:type="dxa"/>
          </w:tcPr>
          <w:p w14:paraId="455AB5DE" w14:textId="5235E47A" w:rsidR="00782479" w:rsidRPr="00E65AC8" w:rsidRDefault="00A903A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5375" w:type="dxa"/>
          </w:tcPr>
          <w:p w14:paraId="43FFEBA0" w14:textId="3949A997" w:rsidR="00782479" w:rsidRPr="00270C46" w:rsidRDefault="006509AA" w:rsidP="006509AA">
            <w:pPr>
              <w:spacing w:before="40" w:after="120" w:line="240" w:lineRule="auto"/>
              <w:ind w:right="113"/>
              <w:rPr>
                <w:noProof/>
                <w:lang w:val="en-GB"/>
              </w:rPr>
            </w:pPr>
            <w:r>
              <w:rPr>
                <w:noProof/>
                <w:lang w:val="en-GB"/>
              </w:rPr>
              <w:t>Actual s</w:t>
            </w:r>
            <w:r w:rsidR="00782479" w:rsidRPr="00270C46">
              <w:rPr>
                <w:noProof/>
                <w:lang w:val="en-GB"/>
              </w:rPr>
              <w:t>pecific friction work</w:t>
            </w:r>
            <w:r w:rsidR="00782479">
              <w:rPr>
                <w:noProof/>
                <w:lang w:val="en-GB"/>
              </w:rPr>
              <w:t xml:space="preserve"> (mass specific kinetic energy)</w:t>
            </w:r>
            <w:r>
              <w:rPr>
                <w:noProof/>
                <w:lang w:val="en-GB"/>
              </w:rPr>
              <w:t xml:space="preserve"> </w:t>
            </w:r>
            <w:r w:rsidRPr="006509AA">
              <w:rPr>
                <w:noProof/>
                <w:lang w:val="en-GB"/>
              </w:rPr>
              <w:t>of the n</w:t>
            </w:r>
            <w:r w:rsidRPr="006509AA">
              <w:rPr>
                <w:noProof/>
                <w:vertAlign w:val="subscript"/>
                <w:lang w:val="en-GB"/>
              </w:rPr>
              <w:t>th</w:t>
            </w:r>
            <w:r w:rsidRPr="006509AA">
              <w:rPr>
                <w:noProof/>
                <w:lang w:val="en-GB"/>
              </w:rPr>
              <w:t xml:space="preserve"> brake event of the analy</w:t>
            </w:r>
            <w:r>
              <w:rPr>
                <w:noProof/>
                <w:lang w:val="en-GB"/>
              </w:rPr>
              <w:t>s</w:t>
            </w:r>
            <w:r w:rsidRPr="006509AA">
              <w:rPr>
                <w:noProof/>
                <w:lang w:val="en-GB"/>
              </w:rPr>
              <w:t>ed cycle</w:t>
            </w:r>
          </w:p>
        </w:tc>
        <w:tc>
          <w:tcPr>
            <w:tcW w:w="850" w:type="dxa"/>
          </w:tcPr>
          <w:p w14:paraId="4BFF3B21" w14:textId="77777777" w:rsidR="00782479" w:rsidRPr="00270C46" w:rsidRDefault="00782479" w:rsidP="00BC66F5">
            <w:pPr>
              <w:spacing w:before="40" w:after="120" w:line="240" w:lineRule="auto"/>
              <w:ind w:right="113"/>
              <w:rPr>
                <w:noProof/>
                <w:lang w:val="en-GB"/>
              </w:rPr>
            </w:pPr>
            <w:r w:rsidRPr="00270C46">
              <w:rPr>
                <w:noProof/>
                <w:lang w:val="en-GB"/>
              </w:rPr>
              <w:t>J/kg</w:t>
            </w:r>
          </w:p>
        </w:tc>
      </w:tr>
      <w:tr w:rsidR="00782479" w:rsidRPr="00270C46" w14:paraId="50780479" w14:textId="77777777" w:rsidTr="00270C46">
        <w:trPr>
          <w:cantSplit/>
        </w:trPr>
        <w:tc>
          <w:tcPr>
            <w:tcW w:w="1145" w:type="dxa"/>
          </w:tcPr>
          <w:p w14:paraId="371801E4" w14:textId="3F59B06F" w:rsidR="00782479" w:rsidRPr="00E65AC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tcPr>
          <w:p w14:paraId="2F0D5887" w14:textId="77777777" w:rsidR="00782479" w:rsidRPr="00270C46" w:rsidRDefault="00782479" w:rsidP="00BC66F5">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tcPr>
          <w:p w14:paraId="2E09FE92"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tcPr>
          <w:p w14:paraId="27508334" w14:textId="16F456CF" w:rsidR="00782479" w:rsidRPr="00E65AC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tcPr>
          <w:p w14:paraId="56C63549" w14:textId="77777777" w:rsidR="00782479" w:rsidRPr="00270C46" w:rsidRDefault="00782479"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tcPr>
          <w:p w14:paraId="0CF711B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tcPr>
          <w:p w14:paraId="4A348CD0" w14:textId="098EA975" w:rsidR="00782479" w:rsidRPr="00E65AC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tcPr>
          <w:p w14:paraId="5D0AF5C8" w14:textId="77777777" w:rsidR="00782479" w:rsidRPr="00270C46" w:rsidRDefault="00782479"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tcPr>
          <w:p w14:paraId="0883DAE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tcPr>
          <w:p w14:paraId="447651C4" w14:textId="5B2AE0B3" w:rsidR="00782479" w:rsidRPr="00E65AC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tcPr>
          <w:p w14:paraId="0A2B9928" w14:textId="77777777" w:rsidR="00782479" w:rsidRPr="00270C46" w:rsidRDefault="00782479"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tcPr>
          <w:p w14:paraId="459F5BE9"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tcPr>
          <w:p w14:paraId="4A8B2EF0" w14:textId="3CD53C85" w:rsidR="00782479" w:rsidRPr="00E65AC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tcPr>
          <w:p w14:paraId="58949736" w14:textId="77777777" w:rsidR="00782479" w:rsidRPr="00270C46" w:rsidRDefault="00782479"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tcPr>
          <w:p w14:paraId="5779CD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tcPr>
          <w:p w14:paraId="01BA028A" w14:textId="4A1E4049" w:rsidR="00782479" w:rsidRPr="00E65AC8" w:rsidRDefault="00A903A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tcPr>
          <w:p w14:paraId="5800141D" w14:textId="77777777" w:rsidR="00782479" w:rsidRPr="00270C46" w:rsidRDefault="00782479"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tcPr>
          <w:p w14:paraId="16108E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538C9E2E" w14:textId="77777777" w:rsidTr="009D3205">
        <w:trPr>
          <w:cantSplit/>
        </w:trPr>
        <w:tc>
          <w:tcPr>
            <w:tcW w:w="1145" w:type="dxa"/>
          </w:tcPr>
          <w:p w14:paraId="3090AAC4" w14:textId="03EFBDE3"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tcPr>
          <w:p w14:paraId="38F3F5C3" w14:textId="5AA739C7" w:rsidR="00782479" w:rsidRPr="00270C46" w:rsidRDefault="00782479" w:rsidP="00BC66F5">
            <w:pPr>
              <w:spacing w:before="40" w:after="120" w:line="240" w:lineRule="auto"/>
              <w:ind w:right="113"/>
              <w:rPr>
                <w:noProof/>
              </w:rPr>
            </w:pPr>
            <w:proofErr w:type="spellStart"/>
            <w:r>
              <w:t>N</w:t>
            </w:r>
            <w:r w:rsidRPr="00BC3F2A">
              <w:t>ormalization</w:t>
            </w:r>
            <w:proofErr w:type="spellEnd"/>
            <w:r w:rsidRPr="00BC3F2A">
              <w:t xml:space="preserve"> </w:t>
            </w:r>
            <w:proofErr w:type="spellStart"/>
            <w:r w:rsidRPr="00BC3F2A">
              <w:t>reference</w:t>
            </w:r>
            <w:proofErr w:type="spellEnd"/>
            <w:r w:rsidRPr="00BC3F2A">
              <w:t xml:space="preserve"> </w:t>
            </w:r>
            <w:proofErr w:type="spellStart"/>
            <w:r w:rsidRPr="00BC3F2A">
              <w:t>for</w:t>
            </w:r>
            <w:proofErr w:type="spellEnd"/>
            <w:r w:rsidRPr="00BC3F2A">
              <w:t xml:space="preserve"> </w:t>
            </w:r>
            <w:proofErr w:type="spellStart"/>
            <w:r w:rsidRPr="00BC3F2A">
              <w:t>the</w:t>
            </w:r>
            <w:proofErr w:type="spellEnd"/>
            <w:r w:rsidRPr="00BC3F2A">
              <w:t xml:space="preserve"> </w:t>
            </w:r>
            <w:proofErr w:type="spellStart"/>
            <w:r w:rsidRPr="00BC3F2A">
              <w:t>cycle</w:t>
            </w:r>
            <w:proofErr w:type="spellEnd"/>
            <w:r w:rsidRPr="00BC3F2A">
              <w:t xml:space="preserve"> </w:t>
            </w:r>
            <w:proofErr w:type="spellStart"/>
            <w:r w:rsidRPr="00BC3F2A">
              <w:t>during</w:t>
            </w:r>
            <w:proofErr w:type="spellEnd"/>
            <w:r w:rsidRPr="00BC3F2A">
              <w:t xml:space="preserve"> </w:t>
            </w:r>
            <w:proofErr w:type="spellStart"/>
            <w:r w:rsidRPr="00BC3F2A">
              <w:t>which</w:t>
            </w:r>
            <w:proofErr w:type="spellEnd"/>
            <w:r w:rsidRPr="00BC3F2A">
              <w:t xml:space="preserve"> </w:t>
            </w:r>
            <w:proofErr w:type="spellStart"/>
            <w:r w:rsidRPr="00BC3F2A">
              <w:t>the</w:t>
            </w:r>
            <w:proofErr w:type="spellEnd"/>
            <w:r w:rsidRPr="00BC3F2A">
              <w:t xml:space="preserve"> friction </w:t>
            </w:r>
            <w:proofErr w:type="spellStart"/>
            <w:r w:rsidRPr="00BC3F2A">
              <w:t>work</w:t>
            </w:r>
            <w:proofErr w:type="spellEnd"/>
            <w:r w:rsidRPr="00BC3F2A">
              <w:t xml:space="preserve"> was </w:t>
            </w:r>
            <w:proofErr w:type="spellStart"/>
            <w:r w:rsidRPr="00BC3F2A">
              <w:t>measured</w:t>
            </w:r>
            <w:proofErr w:type="spellEnd"/>
          </w:p>
        </w:tc>
        <w:tc>
          <w:tcPr>
            <w:tcW w:w="850" w:type="dxa"/>
          </w:tcPr>
          <w:p w14:paraId="0227FFCA" w14:textId="5C607835" w:rsidR="00782479" w:rsidRPr="00270C46" w:rsidRDefault="00782479" w:rsidP="00BC66F5">
            <w:pPr>
              <w:spacing w:before="40" w:after="120" w:line="240" w:lineRule="auto"/>
              <w:ind w:right="113"/>
              <w:rPr>
                <w:noProof/>
              </w:rPr>
            </w:pPr>
            <w:r>
              <w:rPr>
                <w:rFonts w:eastAsia="Yu Gothic Light"/>
              </w:rPr>
              <w:t>J</w:t>
            </w:r>
          </w:p>
        </w:tc>
      </w:tr>
      <w:tr w:rsidR="00782479" w:rsidRPr="00270C46" w14:paraId="2067A903" w14:textId="77777777" w:rsidTr="009D3205">
        <w:trPr>
          <w:cantSplit/>
        </w:trPr>
        <w:tc>
          <w:tcPr>
            <w:tcW w:w="1145" w:type="dxa"/>
          </w:tcPr>
          <w:p w14:paraId="63A1C1CD" w14:textId="59F4B5E1" w:rsidR="00782479" w:rsidRPr="00E65AC8" w:rsidRDefault="00A903A3"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tcPr>
          <w:p w14:paraId="4F94C664" w14:textId="1833FECF"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 WLTP-</w:t>
            </w:r>
            <w:proofErr w:type="spellStart"/>
            <w:r w:rsidRPr="00BC3F2A">
              <w:t>Brake</w:t>
            </w:r>
            <w:proofErr w:type="spellEnd"/>
            <w:r>
              <w:t xml:space="preserve"> </w:t>
            </w:r>
            <w:proofErr w:type="spellStart"/>
            <w:r>
              <w:t>cycle</w:t>
            </w:r>
            <w:proofErr w:type="spellEnd"/>
          </w:p>
        </w:tc>
        <w:tc>
          <w:tcPr>
            <w:tcW w:w="850" w:type="dxa"/>
          </w:tcPr>
          <w:p w14:paraId="198BB9E8" w14:textId="3E95588D" w:rsidR="00782479" w:rsidRDefault="00782479" w:rsidP="00BC66F5">
            <w:pPr>
              <w:spacing w:before="40" w:after="120" w:line="240" w:lineRule="auto"/>
              <w:ind w:right="113"/>
              <w:rPr>
                <w:rFonts w:eastAsia="Yu Gothic Light"/>
              </w:rPr>
            </w:pPr>
            <w:r>
              <w:rPr>
                <w:rFonts w:eastAsia="Yu Gothic Light"/>
              </w:rPr>
              <w:t>J/kg</w:t>
            </w:r>
          </w:p>
        </w:tc>
      </w:tr>
      <w:tr w:rsidR="00782479" w:rsidRPr="00270C46" w14:paraId="295056C8" w14:textId="77777777" w:rsidTr="009D3205">
        <w:trPr>
          <w:cantSplit/>
        </w:trPr>
        <w:tc>
          <w:tcPr>
            <w:tcW w:w="1145" w:type="dxa"/>
          </w:tcPr>
          <w:p w14:paraId="43CBA69D" w14:textId="027301C0" w:rsidR="00782479" w:rsidRPr="00E65AC8" w:rsidRDefault="00A903A3"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tcPr>
          <w:p w14:paraId="76C3BCA8" w14:textId="1116E524"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w:t>
            </w:r>
            <w:r>
              <w:t xml:space="preserve"> Trip #10 of </w:t>
            </w:r>
            <w:proofErr w:type="spellStart"/>
            <w:r>
              <w:t>the</w:t>
            </w:r>
            <w:proofErr w:type="spellEnd"/>
            <w:r w:rsidRPr="00BC3F2A">
              <w:t xml:space="preserve"> WLTP-</w:t>
            </w:r>
            <w:proofErr w:type="spellStart"/>
            <w:r w:rsidRPr="00BC3F2A">
              <w:t>Brake</w:t>
            </w:r>
            <w:proofErr w:type="spellEnd"/>
            <w:r>
              <w:t xml:space="preserve"> </w:t>
            </w:r>
            <w:proofErr w:type="spellStart"/>
            <w:r>
              <w:t>cycle</w:t>
            </w:r>
            <w:proofErr w:type="spellEnd"/>
          </w:p>
        </w:tc>
        <w:tc>
          <w:tcPr>
            <w:tcW w:w="850" w:type="dxa"/>
          </w:tcPr>
          <w:p w14:paraId="4E298140" w14:textId="36614702" w:rsidR="00782479" w:rsidRDefault="00782479" w:rsidP="00BC66F5">
            <w:pPr>
              <w:spacing w:before="40" w:after="120" w:line="240" w:lineRule="auto"/>
              <w:ind w:right="113"/>
              <w:rPr>
                <w:rFonts w:eastAsia="Yu Gothic Light"/>
              </w:rPr>
            </w:pPr>
            <w:r>
              <w:rPr>
                <w:rFonts w:eastAsia="Yu Mincho"/>
              </w:rPr>
              <w:t>J/kg</w:t>
            </w:r>
          </w:p>
        </w:tc>
      </w:tr>
      <w:tr w:rsidR="00782479" w:rsidRPr="00270C46" w14:paraId="16A8C6B6" w14:textId="77777777" w:rsidTr="009D3205">
        <w:trPr>
          <w:cantSplit/>
        </w:trPr>
        <w:tc>
          <w:tcPr>
            <w:tcW w:w="1145" w:type="dxa"/>
          </w:tcPr>
          <w:p w14:paraId="4C7705C1" w14:textId="78DBC712"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tcPr>
          <w:p w14:paraId="0D24A1BF" w14:textId="433A97A4" w:rsidR="00782479" w:rsidRPr="00270C46" w:rsidRDefault="00782479" w:rsidP="00BC66F5">
            <w:pPr>
              <w:spacing w:before="40" w:after="120" w:line="240" w:lineRule="auto"/>
              <w:ind w:right="113"/>
              <w:rPr>
                <w:noProof/>
              </w:rPr>
            </w:pPr>
            <w:proofErr w:type="spellStart"/>
            <w:r>
              <w:t>M</w:t>
            </w:r>
            <w:r w:rsidRPr="001737E9">
              <w:t>easured</w:t>
            </w:r>
            <w:proofErr w:type="spellEnd"/>
            <w:r w:rsidRPr="001737E9">
              <w:t xml:space="preserve"> </w:t>
            </w:r>
            <w:proofErr w:type="spellStart"/>
            <w:r w:rsidRPr="001737E9">
              <w:t>rotational</w:t>
            </w:r>
            <w:proofErr w:type="spellEnd"/>
            <w:r w:rsidRPr="001737E9">
              <w:t xml:space="preserve"> </w:t>
            </w:r>
            <w:proofErr w:type="spellStart"/>
            <w:r w:rsidRPr="001737E9">
              <w:t>wheel</w:t>
            </w:r>
            <w:proofErr w:type="spellEnd"/>
            <w:r w:rsidRPr="001737E9">
              <w:t xml:space="preserve"> </w:t>
            </w:r>
            <w:proofErr w:type="spellStart"/>
            <w:r w:rsidRPr="001737E9">
              <w:t>velocity</w:t>
            </w:r>
            <w:proofErr w:type="spellEnd"/>
            <w:r w:rsidRPr="001737E9">
              <w:t xml:space="preserve"> at </w:t>
            </w:r>
            <w:proofErr w:type="spellStart"/>
            <w:r w:rsidRPr="001737E9">
              <w:t>brake</w:t>
            </w:r>
            <w:proofErr w:type="spellEnd"/>
            <w:r w:rsidRPr="001737E9">
              <w:t xml:space="preserve"> b</w:t>
            </w:r>
          </w:p>
        </w:tc>
        <w:tc>
          <w:tcPr>
            <w:tcW w:w="850" w:type="dxa"/>
          </w:tcPr>
          <w:p w14:paraId="515DCDB0" w14:textId="39D839E2" w:rsidR="00782479" w:rsidRPr="00270C46" w:rsidRDefault="00782479"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tcPr>
          <w:p w14:paraId="12E1195B" w14:textId="773E5C8A" w:rsidR="00782479" w:rsidRPr="001E0C09" w:rsidRDefault="00A903A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tcPr>
          <w:p w14:paraId="609662D7" w14:textId="7B952918" w:rsidR="00782479" w:rsidRPr="00270C46" w:rsidRDefault="00782479" w:rsidP="00BC66F5">
            <w:pPr>
              <w:spacing w:before="40" w:after="120" w:line="240" w:lineRule="auto"/>
              <w:ind w:right="113"/>
              <w:rPr>
                <w:noProof/>
              </w:rPr>
            </w:pPr>
            <w:proofErr w:type="spellStart"/>
            <w:r>
              <w:t>M</w:t>
            </w:r>
            <w:r w:rsidRPr="00D07449">
              <w:t>easured</w:t>
            </w:r>
            <w:proofErr w:type="spellEnd"/>
            <w:r w:rsidRPr="00D07449">
              <w:t xml:space="preserve"> </w:t>
            </w:r>
            <w:proofErr w:type="spellStart"/>
            <w:r w:rsidRPr="00D07449">
              <w:t>rotational</w:t>
            </w:r>
            <w:proofErr w:type="spellEnd"/>
            <w:r w:rsidRPr="00D07449">
              <w:t xml:space="preserve"> </w:t>
            </w:r>
            <w:proofErr w:type="spellStart"/>
            <w:r w:rsidRPr="00D07449">
              <w:t>velocity</w:t>
            </w:r>
            <w:proofErr w:type="spellEnd"/>
            <w:r w:rsidRPr="00D07449">
              <w:t xml:space="preserve"> of </w:t>
            </w:r>
            <w:proofErr w:type="spellStart"/>
            <w:r w:rsidRPr="00D07449">
              <w:t>the</w:t>
            </w:r>
            <w:proofErr w:type="spellEnd"/>
            <w:r w:rsidRPr="00D07449">
              <w:t xml:space="preserve"> </w:t>
            </w:r>
            <w:proofErr w:type="spellStart"/>
            <w:r w:rsidRPr="00D07449">
              <w:t>dyno</w:t>
            </w:r>
            <w:proofErr w:type="spellEnd"/>
            <w:r w:rsidRPr="00D07449">
              <w:t xml:space="preserve"> roller at </w:t>
            </w:r>
            <w:proofErr w:type="spellStart"/>
            <w:r w:rsidRPr="00D07449">
              <w:t>brake</w:t>
            </w:r>
            <w:proofErr w:type="spellEnd"/>
            <w:r w:rsidRPr="00D07449">
              <w:t xml:space="preserve"> b</w:t>
            </w:r>
          </w:p>
        </w:tc>
        <w:tc>
          <w:tcPr>
            <w:tcW w:w="850" w:type="dxa"/>
            <w:tcBorders>
              <w:bottom w:val="single" w:sz="12" w:space="0" w:color="auto"/>
            </w:tcBorders>
          </w:tcPr>
          <w:p w14:paraId="045AC772" w14:textId="2456765B" w:rsidR="00782479" w:rsidRPr="00270C46" w:rsidRDefault="00782479" w:rsidP="00BC66F5">
            <w:pPr>
              <w:spacing w:before="40" w:after="120" w:line="240" w:lineRule="auto"/>
              <w:ind w:right="113"/>
              <w:rPr>
                <w:noProof/>
              </w:rPr>
            </w:pPr>
            <w:r>
              <w:rPr>
                <w:rFonts w:eastAsia="Yu Mincho"/>
              </w:rPr>
              <w:t>rad/s</w:t>
            </w:r>
          </w:p>
        </w:tc>
      </w:tr>
    </w:tbl>
    <w:p w14:paraId="38031524" w14:textId="77777777" w:rsidR="00DE16B7" w:rsidRPr="00DE16B7" w:rsidRDefault="00875165" w:rsidP="00DE16B7">
      <w:pPr>
        <w:pStyle w:val="HeadABC"/>
        <w:numPr>
          <w:ilvl w:val="0"/>
          <w:numId w:val="0"/>
        </w:numPr>
        <w:tabs>
          <w:tab w:val="clear" w:pos="2160"/>
        </w:tabs>
        <w:ind w:left="2268" w:right="1134" w:hanging="1134"/>
        <w:rPr>
          <w:noProof/>
          <w:sz w:val="28"/>
          <w:szCs w:val="32"/>
        </w:rPr>
      </w:pPr>
      <w:bookmarkStart w:id="21" w:name="_Toc117084615"/>
      <w:bookmarkStart w:id="22" w:name="_Toc117167500"/>
      <w:r>
        <w:rPr>
          <w:noProof/>
          <w:sz w:val="28"/>
          <w:szCs w:val="32"/>
        </w:rPr>
        <w:t>3</w:t>
      </w:r>
      <w:r w:rsidR="009F2394" w:rsidRPr="008361E1">
        <w:rPr>
          <w:noProof/>
          <w:sz w:val="28"/>
          <w:szCs w:val="32"/>
        </w:rPr>
        <w:t>.</w:t>
      </w:r>
      <w:r w:rsidR="009F2394" w:rsidRPr="008361E1">
        <w:rPr>
          <w:noProof/>
          <w:sz w:val="28"/>
          <w:szCs w:val="32"/>
        </w:rPr>
        <w:tab/>
      </w:r>
      <w:r w:rsidR="00DE16B7" w:rsidRPr="00DE16B7">
        <w:rPr>
          <w:noProof/>
          <w:sz w:val="28"/>
          <w:szCs w:val="32"/>
        </w:rPr>
        <w:t>Definitions</w:t>
      </w:r>
    </w:p>
    <w:p w14:paraId="66482B7C" w14:textId="77777777" w:rsidR="00D320C3" w:rsidRPr="00D320C3" w:rsidRDefault="00D320C3" w:rsidP="00D320C3">
      <w:pPr>
        <w:spacing w:after="120"/>
        <w:ind w:left="2268" w:right="1134"/>
        <w:jc w:val="both"/>
        <w:rPr>
          <w:noProof/>
          <w:color w:val="0D0D0D" w:themeColor="text1" w:themeTint="F2"/>
        </w:rPr>
      </w:pPr>
      <w:bookmarkStart w:id="23" w:name="_Toc106173566"/>
      <w:bookmarkStart w:id="24" w:name="_Toc117084607"/>
      <w:bookmarkStart w:id="25" w:name="_Toc117167490"/>
      <w:r w:rsidRPr="00D320C3">
        <w:rPr>
          <w:noProof/>
          <w:color w:val="0D0D0D" w:themeColor="text1" w:themeTint="F2"/>
        </w:rPr>
        <w:t>For the purposes of this Regulation, the following definitions apply:</w:t>
      </w:r>
    </w:p>
    <w:p w14:paraId="79B92915" w14:textId="206D34B9" w:rsidR="00D320C3" w:rsidRPr="00FB711B" w:rsidRDefault="00D320C3" w:rsidP="00D320C3">
      <w:pPr>
        <w:spacing w:after="120"/>
        <w:ind w:left="2268" w:right="1134" w:hanging="1134"/>
        <w:jc w:val="both"/>
      </w:pPr>
      <w:r w:rsidRPr="00FB711B">
        <w:t>3.0.</w:t>
      </w:r>
      <w:r w:rsidRPr="00FB711B">
        <w:tab/>
        <w:t>"</w:t>
      </w:r>
      <w:r w:rsidR="008E57D0" w:rsidRPr="00FB711B">
        <w:t>Whole vehicle brake emission family</w:t>
      </w:r>
      <w:r w:rsidRPr="00FB711B">
        <w:t xml:space="preserve">" means </w:t>
      </w:r>
      <w:r w:rsidR="009C46CD" w:rsidRPr="00FB711B">
        <w:t xml:space="preserve">the vehicle type of </w:t>
      </w:r>
      <w:r w:rsidRPr="00FB711B">
        <w:t>a group of vehicles</w:t>
      </w:r>
      <w:r w:rsidR="00982CBA" w:rsidRPr="00FB711B">
        <w:t xml:space="preserve"> </w:t>
      </w:r>
      <w:r w:rsidRPr="00FB711B">
        <w:t xml:space="preserve">which do not differ with respect to the criteria as defined in paragraph </w:t>
      </w:r>
      <w:r w:rsidR="006821EC" w:rsidRPr="00FB711B">
        <w:t>7.1.2.</w:t>
      </w:r>
    </w:p>
    <w:p w14:paraId="70BB7F49" w14:textId="241B353A" w:rsidR="007132D7" w:rsidRPr="00FB711B" w:rsidRDefault="00D320C3" w:rsidP="00D320C3">
      <w:pPr>
        <w:spacing w:after="120"/>
        <w:ind w:left="2268" w:right="1134" w:hanging="1134"/>
        <w:jc w:val="both"/>
        <w:rPr>
          <w:b/>
          <w:noProof/>
        </w:rPr>
      </w:pPr>
      <w:r w:rsidRPr="00FB711B">
        <w:t>3.0.</w:t>
      </w:r>
      <w:r w:rsidR="00034718" w:rsidRPr="00FB711B">
        <w:t>1</w:t>
      </w:r>
      <w:r w:rsidRPr="00FB711B">
        <w:t>.</w:t>
      </w:r>
      <w:r w:rsidRPr="00FB711B">
        <w:tab/>
        <w:t xml:space="preserve">"Approval of a </w:t>
      </w:r>
      <w:r w:rsidR="007E3FCD" w:rsidRPr="00FB711B">
        <w:t>Whole vehicle brake emission family</w:t>
      </w:r>
      <w:r w:rsidR="007E3FCD" w:rsidRPr="00FB711B" w:rsidDel="007E3FCD">
        <w:t xml:space="preserve"> </w:t>
      </w:r>
      <w:r w:rsidRPr="00FB711B">
        <w:t xml:space="preserve">" means the approval of </w:t>
      </w:r>
      <w:r w:rsidR="00982CBA" w:rsidRPr="00FB711B">
        <w:t>that</w:t>
      </w:r>
      <w:r w:rsidRPr="00FB711B">
        <w:t xml:space="preserve"> vehicle type with regard to the scope of this Regulation.</w:t>
      </w:r>
    </w:p>
    <w:p w14:paraId="0484AE0C" w14:textId="178973E8" w:rsidR="00BF2161" w:rsidRPr="0095125A" w:rsidRDefault="00BF2161" w:rsidP="007B4872">
      <w:pPr>
        <w:pStyle w:val="Heading3"/>
        <w:keepNext/>
        <w:keepLines/>
        <w:spacing w:before="240" w:after="120"/>
        <w:ind w:left="2268" w:right="1134" w:hanging="1134"/>
        <w:rPr>
          <w:b/>
          <w:color w:val="0D0D0D" w:themeColor="text1" w:themeTint="F2"/>
          <w:sz w:val="24"/>
          <w:szCs w:val="24"/>
        </w:rPr>
      </w:pPr>
      <w:r w:rsidRPr="0095125A">
        <w:rPr>
          <w:b/>
          <w:color w:val="0D0D0D" w:themeColor="text1" w:themeTint="F2"/>
          <w:sz w:val="24"/>
          <w:szCs w:val="24"/>
        </w:rPr>
        <w:lastRenderedPageBreak/>
        <w:t>3.1.</w:t>
      </w:r>
      <w:r w:rsidRPr="0095125A">
        <w:rPr>
          <w:b/>
          <w:color w:val="0D0D0D" w:themeColor="text1" w:themeTint="F2"/>
          <w:sz w:val="24"/>
          <w:szCs w:val="24"/>
        </w:rPr>
        <w:tab/>
      </w:r>
      <w:r w:rsidRPr="0095125A">
        <w:rPr>
          <w:b/>
          <w:color w:val="0D0D0D" w:themeColor="text1" w:themeTint="F2"/>
          <w:sz w:val="24"/>
          <w:szCs w:val="24"/>
        </w:rPr>
        <w:tab/>
        <w:t>Vehicle and Brake Dynamometer Settings</w:t>
      </w:r>
      <w:bookmarkEnd w:id="23"/>
      <w:bookmarkEnd w:id="24"/>
      <w:bookmarkEnd w:id="25"/>
    </w:p>
    <w:p w14:paraId="68863D8C" w14:textId="77777777" w:rsidR="004F45EB" w:rsidRPr="008122D0" w:rsidRDefault="004F45EB" w:rsidP="004F45EB">
      <w:pPr>
        <w:spacing w:after="120"/>
        <w:ind w:left="2268" w:right="1134" w:hanging="1134"/>
        <w:jc w:val="both"/>
      </w:pPr>
      <w:r w:rsidRPr="008122D0">
        <w:t>3.1.1.</w:t>
      </w:r>
      <w:r w:rsidRPr="008122D0">
        <w:tab/>
      </w:r>
      <w:r w:rsidRPr="008122D0">
        <w:tab/>
      </w:r>
      <w:r w:rsidRPr="008122D0">
        <w:rPr>
          <w:i/>
          <w:iCs/>
        </w:rPr>
        <w:t>"Category M</w:t>
      </w:r>
      <w:r w:rsidRPr="00642A76">
        <w:rPr>
          <w:i/>
          <w:iCs/>
          <w:vertAlign w:val="subscript"/>
        </w:rPr>
        <w:t>1</w:t>
      </w:r>
      <w:r w:rsidRPr="008122D0">
        <w:rPr>
          <w:i/>
          <w:iCs/>
        </w:rPr>
        <w:t xml:space="preserve"> vehicle</w:t>
      </w:r>
      <w:r w:rsidRPr="008122D0">
        <w:t>" means a vehicle used for the carriage of passengers and comprising not more than eight seats in addition to the driver's seat.</w:t>
      </w:r>
    </w:p>
    <w:p w14:paraId="00F40485" w14:textId="77777777" w:rsidR="004F45EB" w:rsidRPr="008122D0" w:rsidRDefault="004F45EB" w:rsidP="004F45EB">
      <w:pPr>
        <w:spacing w:after="120"/>
        <w:ind w:left="2268" w:right="1134" w:hanging="1134"/>
        <w:jc w:val="both"/>
      </w:pPr>
      <w:r w:rsidRPr="008122D0">
        <w:t>3.1.2.</w:t>
      </w:r>
      <w:r w:rsidRPr="008122D0">
        <w:tab/>
        <w:t>"</w:t>
      </w:r>
      <w:r w:rsidRPr="008122D0">
        <w:rPr>
          <w:i/>
          <w:iCs/>
        </w:rPr>
        <w:t>Category N</w:t>
      </w:r>
      <w:r w:rsidRPr="00642A76">
        <w:rPr>
          <w:i/>
          <w:iCs/>
          <w:vertAlign w:val="subscript"/>
        </w:rPr>
        <w:t>1</w:t>
      </w:r>
      <w:r w:rsidRPr="008122D0">
        <w:rPr>
          <w:i/>
          <w:iCs/>
        </w:rPr>
        <w:t xml:space="preserve"> vehicle</w:t>
      </w:r>
      <w:r w:rsidRPr="008122D0">
        <w:t xml:space="preserve">" means a vehicle used for the carriage of goods and having a maximum mass not exceeding 3,500 kg. </w:t>
      </w:r>
    </w:p>
    <w:p w14:paraId="2C5E21EF" w14:textId="6165CB57" w:rsidR="004F45EB" w:rsidRPr="008122D0" w:rsidRDefault="004F45EB" w:rsidP="004F45EB">
      <w:pPr>
        <w:spacing w:after="120"/>
        <w:ind w:left="2268" w:right="1134" w:hanging="1134"/>
        <w:jc w:val="both"/>
      </w:pPr>
      <w:r w:rsidRPr="008122D0">
        <w:t>3.1.3.</w:t>
      </w:r>
      <w:r w:rsidRPr="008122D0">
        <w:tab/>
      </w:r>
      <w:r w:rsidR="00F623F1" w:rsidRPr="00F623F1">
        <w:t>"Category N</w:t>
      </w:r>
      <w:r w:rsidR="00F623F1" w:rsidRPr="00F623F1">
        <w:rPr>
          <w:vertAlign w:val="subscript"/>
        </w:rPr>
        <w:t>2</w:t>
      </w:r>
      <w:r w:rsidR="00F623F1" w:rsidRPr="00F623F1">
        <w:t xml:space="preserve"> vehicle" means a vehicle used for the carriage of goods and having a maximum mass exceeding 3.5 tonnes but not exceeding 12 tonnes</w:t>
      </w:r>
      <w:r w:rsidR="00F623F1">
        <w:t>.</w:t>
      </w:r>
    </w:p>
    <w:p w14:paraId="5EB6C8AB"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253D251C"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35C5669C"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70FE346D"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632E3DEB"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000A5830" w14:textId="77777777" w:rsidR="00BF2161" w:rsidRPr="00287BEF" w:rsidRDefault="00BF2161" w:rsidP="00BF2161">
      <w:pPr>
        <w:pStyle w:val="Heading4"/>
        <w:spacing w:after="120" w:line="240" w:lineRule="atLeast"/>
        <w:ind w:left="2268" w:right="1134" w:hanging="1134"/>
        <w:jc w:val="both"/>
        <w:rPr>
          <w:noProof/>
        </w:rPr>
      </w:pPr>
      <w:r w:rsidRPr="008361E1">
        <w:rPr>
          <w:noProof/>
          <w:color w:val="0D0D0D" w:themeColor="text1" w:themeTint="F2"/>
        </w:rPr>
        <w:t>3.1.9.</w:t>
      </w:r>
      <w:r w:rsidRPr="008361E1">
        <w:rPr>
          <w:noProof/>
          <w:color w:val="0D0D0D" w:themeColor="text1" w:themeTint="F2"/>
        </w:rPr>
        <w:tab/>
      </w:r>
      <w:r w:rsidRPr="00287BEF">
        <w:rPr>
          <w:noProof/>
        </w:rPr>
        <w:t>"</w:t>
      </w:r>
      <w:r w:rsidRPr="00287BEF">
        <w:rPr>
          <w:i/>
          <w:iCs/>
          <w:noProof/>
        </w:rPr>
        <w:t>Vehicle test mass</w:t>
      </w:r>
      <w:r w:rsidRPr="00287BEF">
        <w:rPr>
          <w:noProof/>
        </w:rPr>
        <w:t xml:space="preserve">" means the mass in running order plus the mass of the optional fitted equipment to an individual vehicle (kg) on which the tested brake is mounted, plus: </w:t>
      </w:r>
    </w:p>
    <w:p w14:paraId="27E5C78F" w14:textId="3D824823" w:rsidR="00BF2161" w:rsidRPr="00287BEF" w:rsidRDefault="00BF2161" w:rsidP="00BF2161">
      <w:pPr>
        <w:pStyle w:val="Heading4"/>
        <w:spacing w:after="120" w:line="240" w:lineRule="atLeast"/>
        <w:ind w:left="2835" w:right="1134" w:hanging="567"/>
        <w:jc w:val="both"/>
        <w:rPr>
          <w:noProof/>
        </w:rPr>
      </w:pPr>
      <w:r w:rsidRPr="00287BEF">
        <w:rPr>
          <w:noProof/>
        </w:rPr>
        <w:t>(a)</w:t>
      </w:r>
      <w:r w:rsidRPr="00287BEF">
        <w:rPr>
          <w:noProof/>
        </w:rPr>
        <w:tab/>
        <w:t xml:space="preserve">37.5 kg, which corresponds to an additional mass of 0.5 passengers for </w:t>
      </w:r>
      <w:r w:rsidRPr="00287BEF">
        <w:t>M</w:t>
      </w:r>
      <w:r w:rsidRPr="00287BEF">
        <w:rPr>
          <w:vertAlign w:val="subscript"/>
        </w:rPr>
        <w:t>1</w:t>
      </w:r>
      <w:r w:rsidRPr="00287BEF">
        <w:t xml:space="preserve"> </w:t>
      </w:r>
      <w:r w:rsidR="00DE565F" w:rsidRPr="00287BEF">
        <w:rPr>
          <w:noProof/>
        </w:rPr>
        <w:t xml:space="preserve">category </w:t>
      </w:r>
      <w:r w:rsidRPr="00287BEF">
        <w:rPr>
          <w:noProof/>
        </w:rPr>
        <w:t>vehicle</w:t>
      </w:r>
      <w:r w:rsidR="00DE565F" w:rsidRPr="00287BEF">
        <w:rPr>
          <w:noProof/>
        </w:rPr>
        <w:t>s</w:t>
      </w:r>
      <w:r w:rsidRPr="00287BEF">
        <w:rPr>
          <w:noProof/>
        </w:rPr>
        <w:t>);</w:t>
      </w:r>
    </w:p>
    <w:p w14:paraId="3525938A" w14:textId="067FBF2D" w:rsidR="00BF2161" w:rsidRPr="00287BEF" w:rsidRDefault="00BF2161" w:rsidP="00BF2161">
      <w:pPr>
        <w:pStyle w:val="Heading4"/>
        <w:spacing w:after="120" w:line="240" w:lineRule="atLeast"/>
        <w:ind w:left="2835" w:right="1134" w:hanging="567"/>
        <w:jc w:val="both"/>
        <w:rPr>
          <w:noProof/>
        </w:rPr>
      </w:pPr>
      <w:r w:rsidRPr="00287BEF">
        <w:rPr>
          <w:noProof/>
        </w:rPr>
        <w:t>(b)</w:t>
      </w:r>
      <w:r w:rsidRPr="00287BEF">
        <w:rPr>
          <w:noProof/>
        </w:rPr>
        <w:tab/>
        <w:t xml:space="preserve">25 kg plus 28 per cent of the Maximum Vehicle Load (MVL) for </w:t>
      </w:r>
      <w:r w:rsidRPr="00287BEF">
        <w:t>N</w:t>
      </w:r>
      <w:r w:rsidRPr="00287BEF">
        <w:rPr>
          <w:vertAlign w:val="subscript"/>
        </w:rPr>
        <w:t>1</w:t>
      </w:r>
      <w:r w:rsidR="00FB0540" w:rsidRPr="00287BEF">
        <w:t xml:space="preserve"> and N</w:t>
      </w:r>
      <w:r w:rsidR="00FB0540" w:rsidRPr="00287BEF">
        <w:rPr>
          <w:vertAlign w:val="subscript"/>
        </w:rPr>
        <w:t>2</w:t>
      </w:r>
      <w:r w:rsidR="00FB0540" w:rsidRPr="00287BEF">
        <w:t xml:space="preserve"> </w:t>
      </w:r>
      <w:r w:rsidR="00824EC4" w:rsidRPr="00287BEF">
        <w:rPr>
          <w:noProof/>
        </w:rPr>
        <w:t xml:space="preserve">category </w:t>
      </w:r>
      <w:r w:rsidRPr="00287BEF">
        <w:rPr>
          <w:noProof/>
        </w:rPr>
        <w:t>vehicle</w:t>
      </w:r>
      <w:r w:rsidR="00824EC4" w:rsidRPr="00287BEF">
        <w:rPr>
          <w:noProof/>
        </w:rPr>
        <w:t>s</w:t>
      </w:r>
      <w:r w:rsidRPr="00287BEF">
        <w:rPr>
          <w:noProof/>
        </w:rPr>
        <w:t xml:space="preserve">). </w:t>
      </w:r>
    </w:p>
    <w:p w14:paraId="7D99ED65" w14:textId="425735E6"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26" w:name="_Toc105319978"/>
      <w:bookmarkStart w:id="27" w:name="_Toc105685181"/>
      <w:bookmarkStart w:id="28"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29" w:name="_Toc105319979"/>
      <w:bookmarkStart w:id="30" w:name="_Toc105685182"/>
      <w:bookmarkStart w:id="31" w:name="_Toc105999276"/>
      <w:bookmarkEnd w:id="26"/>
      <w:bookmarkEnd w:id="27"/>
      <w:bookmarkEnd w:id="28"/>
      <w:r w:rsidRPr="008361E1">
        <w:rPr>
          <w:noProof/>
          <w:color w:val="0D0D0D" w:themeColor="text1" w:themeTint="F2"/>
        </w:rPr>
        <w:t>Road loads take account of the frictional losses of the drivetrain.</w:t>
      </w:r>
      <w:bookmarkStart w:id="32" w:name="_Toc105319980"/>
      <w:bookmarkStart w:id="33" w:name="_Toc105685183"/>
      <w:bookmarkStart w:id="34" w:name="_Toc105999277"/>
      <w:bookmarkEnd w:id="29"/>
      <w:bookmarkEnd w:id="30"/>
      <w:bookmarkEnd w:id="31"/>
      <w:r w:rsidRPr="008361E1">
        <w:rPr>
          <w:noProof/>
          <w:color w:val="0D0D0D" w:themeColor="text1" w:themeTint="F2"/>
        </w:rPr>
        <w:t xml:space="preserve"> In this </w:t>
      </w:r>
      <w:r w:rsidR="00B32E86">
        <w:rPr>
          <w:noProof/>
          <w:color w:val="0D0D0D" w:themeColor="text1" w:themeTint="F2"/>
        </w:rPr>
        <w:t>Regulation</w:t>
      </w:r>
      <w:r w:rsidRPr="008361E1">
        <w:rPr>
          <w:noProof/>
          <w:color w:val="0D0D0D" w:themeColor="text1" w:themeTint="F2"/>
        </w:rPr>
        <w:t>, a reduction of the brake nominal inertia by a fixed percentage of 13 per cent is considered to account for road loads in full-friction braking emissions testing.</w:t>
      </w:r>
      <w:bookmarkEnd w:id="32"/>
      <w:bookmarkEnd w:id="33"/>
      <w:bookmarkEnd w:id="34"/>
    </w:p>
    <w:p w14:paraId="15353AD9"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35" w:name="_Toc105320020"/>
      <w:bookmarkStart w:id="36" w:name="_Toc105685221"/>
      <w:bookmarkStart w:id="37"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35"/>
      <w:bookmarkEnd w:id="36"/>
      <w:bookmarkEnd w:id="37"/>
      <w:r w:rsidRPr="008361E1">
        <w:rPr>
          <w:noProof/>
          <w:color w:val="0D0D0D" w:themeColor="text1" w:themeTint="F2"/>
        </w:rPr>
        <w:t xml:space="preserve"> </w:t>
      </w:r>
    </w:p>
    <w:p w14:paraId="361F53C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38" w:name="_Toc105320022"/>
      <w:bookmarkStart w:id="39" w:name="_Toc105685223"/>
      <w:bookmarkStart w:id="40"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38"/>
      <w:bookmarkEnd w:id="39"/>
      <w:bookmarkEnd w:id="40"/>
    </w:p>
    <w:p w14:paraId="6ADCBA13"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41" w:name="_Toc105320024"/>
      <w:bookmarkStart w:id="42" w:name="_Toc105685224"/>
      <w:bookmarkStart w:id="43"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41"/>
      <w:bookmarkEnd w:id="42"/>
      <w:bookmarkEnd w:id="43"/>
      <w:r w:rsidRPr="008361E1">
        <w:rPr>
          <w:noProof/>
          <w:color w:val="0D0D0D" w:themeColor="text1" w:themeTint="F2"/>
        </w:rPr>
        <w:t xml:space="preserve"> It represents the load at the brake corner under testing before accounting for vehicle road loads.</w:t>
      </w:r>
    </w:p>
    <w:p w14:paraId="30DB562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6983E0C4"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44" w:name="_Toc105320025"/>
      <w:bookmarkStart w:id="45" w:name="_Toc105685225"/>
      <w:bookmarkStart w:id="46" w:name="_Toc105999312"/>
      <w:r w:rsidRPr="008361E1">
        <w:rPr>
          <w:noProof/>
          <w:color w:val="0D0D0D" w:themeColor="text1" w:themeTint="F2"/>
        </w:rPr>
        <w:lastRenderedPageBreak/>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44"/>
      <w:bookmarkEnd w:id="45"/>
      <w:bookmarkEnd w:id="46"/>
    </w:p>
    <w:p w14:paraId="0352A290"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4331C3F" w14:textId="77777777" w:rsidR="00BF2161" w:rsidRPr="003D6D6F" w:rsidRDefault="00BF2161" w:rsidP="00BF2161">
      <w:pPr>
        <w:pStyle w:val="Heading4"/>
        <w:spacing w:after="120" w:line="240" w:lineRule="atLeast"/>
        <w:ind w:left="2268" w:right="1134" w:hanging="1134"/>
        <w:jc w:val="both"/>
        <w:rPr>
          <w:noProof/>
          <w:color w:val="0D0D0D" w:themeColor="text1" w:themeTint="F2"/>
        </w:rPr>
      </w:pPr>
      <w:bookmarkStart w:id="47" w:name="_Toc35528331"/>
      <w:bookmarkStart w:id="48" w:name="_Toc36135568"/>
      <w:bookmarkStart w:id="49" w:name="_Toc105320074"/>
      <w:bookmarkStart w:id="50" w:name="_Toc105685259"/>
      <w:bookmarkStart w:id="51"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47"/>
      <w:bookmarkEnd w:id="48"/>
      <w:r w:rsidRPr="008361E1">
        <w:rPr>
          <w:iCs/>
          <w:noProof/>
          <w:color w:val="0D0D0D" w:themeColor="text1" w:themeTint="F2"/>
        </w:rPr>
        <w:t>"</w:t>
      </w:r>
      <w:r w:rsidRPr="008361E1">
        <w:rPr>
          <w:noProof/>
          <w:color w:val="0D0D0D" w:themeColor="text1" w:themeTint="F2"/>
        </w:rPr>
        <w:t xml:space="preserve"> means </w:t>
      </w:r>
      <w:bookmarkStart w:id="52" w:name="_Toc35528332"/>
      <w:bookmarkStart w:id="53"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52"/>
      <w:bookmarkEnd w:id="53"/>
      <w:r w:rsidRPr="008361E1">
        <w:rPr>
          <w:noProof/>
          <w:color w:val="0D0D0D" w:themeColor="text1" w:themeTint="F2"/>
        </w:rPr>
        <w:t xml:space="preserve"> </w:t>
      </w:r>
      <w:bookmarkStart w:id="54" w:name="_Toc35528333"/>
      <w:bookmarkStart w:id="55" w:name="_Toc36135570"/>
      <w:r w:rsidRPr="008361E1">
        <w:rPr>
          <w:noProof/>
          <w:color w:val="0D0D0D" w:themeColor="text1" w:themeTint="F2"/>
        </w:rPr>
        <w:t xml:space="preserve">The brake torque is a function of the hydraulic piston area, </w:t>
      </w:r>
      <w:r>
        <w:rPr>
          <w:noProof/>
          <w:color w:val="0D0D0D" w:themeColor="text1" w:themeTint="F2"/>
        </w:rPr>
        <w:t xml:space="preserve">the </w:t>
      </w:r>
      <w:r w:rsidRPr="008361E1">
        <w:rPr>
          <w:noProof/>
          <w:color w:val="0D0D0D" w:themeColor="text1" w:themeTint="F2"/>
        </w:rPr>
        <w:t>apparent friction coefficient, and the effective brake radius of the brake corner.</w:t>
      </w:r>
      <w:bookmarkEnd w:id="49"/>
      <w:bookmarkEnd w:id="50"/>
      <w:bookmarkEnd w:id="51"/>
      <w:bookmarkEnd w:id="54"/>
      <w:bookmarkEnd w:id="55"/>
    </w:p>
    <w:p w14:paraId="07CF5DA2"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56" w:name="_Toc35528334"/>
      <w:bookmarkStart w:id="57" w:name="_Toc36135571"/>
      <w:bookmarkStart w:id="58" w:name="_Toc105320075"/>
      <w:bookmarkStart w:id="59" w:name="_Toc105685260"/>
      <w:bookmarkStart w:id="60"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56"/>
      <w:bookmarkEnd w:id="57"/>
      <w:r w:rsidRPr="008361E1">
        <w:rPr>
          <w:iCs/>
          <w:noProof/>
          <w:color w:val="0D0D0D" w:themeColor="text1" w:themeTint="F2"/>
        </w:rPr>
        <w:t>"</w:t>
      </w:r>
      <w:r w:rsidRPr="008361E1">
        <w:rPr>
          <w:noProof/>
          <w:color w:val="0D0D0D" w:themeColor="text1" w:themeTint="F2"/>
        </w:rPr>
        <w:t xml:space="preserve"> </w:t>
      </w:r>
      <w:bookmarkStart w:id="61" w:name="_Toc35528336"/>
      <w:bookmarkStart w:id="62" w:name="_Toc36135573"/>
      <w:r w:rsidRPr="008361E1">
        <w:rPr>
          <w:noProof/>
          <w:color w:val="0D0D0D" w:themeColor="text1" w:themeTint="F2"/>
        </w:rPr>
        <w:t>means the net pressure supplied by the brake to generate clamping force between the brake and friction material. The hydraulic pressure, combined with the brake</w:t>
      </w:r>
      <w:r>
        <w:rPr>
          <w:noProof/>
          <w:color w:val="0D0D0D" w:themeColor="text1" w:themeTint="F2"/>
        </w:rPr>
        <w:t xml:space="preserve"> effectiveness, brake calliper or brake drum efficiency, threshold pressure</w:t>
      </w:r>
      <w:r w:rsidRPr="008361E1">
        <w:rPr>
          <w:noProof/>
          <w:color w:val="0D0D0D" w:themeColor="text1" w:themeTint="F2"/>
        </w:rPr>
        <w:t xml:space="preserve"> and the effective brake radius, induces the actual brake torque output.</w:t>
      </w:r>
      <w:bookmarkStart w:id="63" w:name="_Toc35528337"/>
      <w:bookmarkStart w:id="64" w:name="_Toc36135574"/>
      <w:bookmarkEnd w:id="58"/>
      <w:bookmarkEnd w:id="59"/>
      <w:bookmarkEnd w:id="60"/>
      <w:bookmarkEnd w:id="61"/>
      <w:bookmarkEnd w:id="62"/>
    </w:p>
    <w:p w14:paraId="3947B192" w14:textId="2E01FB85"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65" w:name="_Toc105320076"/>
      <w:bookmarkStart w:id="66" w:name="_Toc105685261"/>
      <w:bookmarkStart w:id="67"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63"/>
      <w:bookmarkEnd w:id="64"/>
      <w:r w:rsidRPr="008361E1">
        <w:rPr>
          <w:iCs/>
          <w:noProof/>
          <w:color w:val="0D0D0D" w:themeColor="text1" w:themeTint="F2"/>
        </w:rPr>
        <w:t>"</w:t>
      </w:r>
      <w:r w:rsidRPr="008361E1">
        <w:rPr>
          <w:noProof/>
          <w:color w:val="0D0D0D" w:themeColor="text1" w:themeTint="F2"/>
        </w:rPr>
        <w:t xml:space="preserve"> means the </w:t>
      </w:r>
      <w:bookmarkStart w:id="68" w:name="_Toc35528339"/>
      <w:bookmarkStart w:id="69" w:name="_Toc36135576"/>
      <w:r w:rsidRPr="008361E1">
        <w:rPr>
          <w:noProof/>
          <w:color w:val="0D0D0D" w:themeColor="text1" w:themeTint="F2"/>
        </w:rPr>
        <w:t>minimum hydraulic pressure to overcome the internal friction and seal forces, move the brake calliper's piston or drum</w:t>
      </w:r>
      <w:r>
        <w:rPr>
          <w:noProof/>
          <w:color w:val="0D0D0D" w:themeColor="text1" w:themeTint="F2"/>
        </w:rPr>
        <w:t>’s</w:t>
      </w:r>
      <w:r w:rsidRPr="008361E1">
        <w:rPr>
          <w:noProof/>
          <w:color w:val="0D0D0D" w:themeColor="text1" w:themeTint="F2"/>
        </w:rPr>
        <w:t xml:space="preserve"> wheel cylinder</w:t>
      </w:r>
      <w:r>
        <w:rPr>
          <w:noProof/>
          <w:color w:val="0D0D0D" w:themeColor="text1" w:themeTint="F2"/>
        </w:rPr>
        <w:t xml:space="preserve"> </w:t>
      </w:r>
      <w:r w:rsidRPr="00D72C71">
        <w:rPr>
          <w:noProof/>
          <w:color w:val="0D0D0D" w:themeColor="text1" w:themeTint="F2"/>
        </w:rPr>
        <w:t>to contact the brake disc or drum</w:t>
      </w:r>
      <w:r w:rsidRPr="008361E1">
        <w:rPr>
          <w:noProof/>
          <w:color w:val="0D0D0D" w:themeColor="text1" w:themeTint="F2"/>
        </w:rPr>
        <w:t xml:space="preserve">, and </w:t>
      </w:r>
      <w:r>
        <w:rPr>
          <w:noProof/>
          <w:color w:val="0D0D0D" w:themeColor="text1" w:themeTint="F2"/>
        </w:rPr>
        <w:t>initiate</w:t>
      </w:r>
      <w:r w:rsidRPr="008361E1">
        <w:rPr>
          <w:noProof/>
          <w:color w:val="0D0D0D" w:themeColor="text1" w:themeTint="F2"/>
        </w:rPr>
        <w:t xml:space="preserve"> brake torque output</w:t>
      </w:r>
      <w:bookmarkEnd w:id="68"/>
      <w:r w:rsidRPr="008361E1">
        <w:rPr>
          <w:noProof/>
          <w:color w:val="0D0D0D" w:themeColor="text1" w:themeTint="F2"/>
        </w:rPr>
        <w:t>.</w:t>
      </w:r>
      <w:bookmarkStart w:id="70" w:name="_Toc35528340"/>
      <w:bookmarkStart w:id="71" w:name="_Toc36135577"/>
      <w:bookmarkEnd w:id="65"/>
      <w:bookmarkEnd w:id="66"/>
      <w:bookmarkEnd w:id="67"/>
      <w:bookmarkEnd w:id="69"/>
      <w:r>
        <w:rPr>
          <w:noProof/>
          <w:color w:val="0D0D0D" w:themeColor="text1" w:themeTint="F2"/>
        </w:rPr>
        <w:t xml:space="preserve"> </w:t>
      </w:r>
      <w:r w:rsidRPr="004F3073">
        <w:rPr>
          <w:noProof/>
          <w:color w:val="0D0D0D" w:themeColor="text1" w:themeTint="F2"/>
        </w:rPr>
        <w:t xml:space="preserve">A fixed value of 100 kPa shall be used for disc brake </w:t>
      </w:r>
      <w:r>
        <w:rPr>
          <w:noProof/>
          <w:color w:val="0D0D0D" w:themeColor="text1" w:themeTint="F2"/>
        </w:rPr>
        <w:t>and 350 kPa fo</w:t>
      </w:r>
      <w:r w:rsidR="00747AD8">
        <w:rPr>
          <w:noProof/>
          <w:color w:val="0D0D0D" w:themeColor="text1" w:themeTint="F2"/>
        </w:rPr>
        <w:t>r</w:t>
      </w:r>
      <w:r>
        <w:rPr>
          <w:noProof/>
          <w:color w:val="0D0D0D" w:themeColor="text1" w:themeTint="F2"/>
        </w:rPr>
        <w:t xml:space="preserve"> drum brake </w:t>
      </w:r>
      <w:r w:rsidRPr="004F3073">
        <w:rPr>
          <w:noProof/>
          <w:color w:val="0D0D0D" w:themeColor="text1" w:themeTint="F2"/>
        </w:rPr>
        <w:t>applications</w:t>
      </w:r>
      <w:r>
        <w:rPr>
          <w:noProof/>
          <w:color w:val="0D0D0D" w:themeColor="text1" w:themeTint="F2"/>
        </w:rPr>
        <w:t>.</w:t>
      </w:r>
    </w:p>
    <w:p w14:paraId="0E73FDD7"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72" w:name="_Toc105320077"/>
      <w:bookmarkStart w:id="73" w:name="_Toc105685262"/>
      <w:bookmarkStart w:id="74" w:name="_Toc105999343"/>
      <w:r w:rsidRPr="008361E1">
        <w:rPr>
          <w:noProof/>
          <w:color w:val="0D0D0D" w:themeColor="text1" w:themeTint="F2"/>
        </w:rPr>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75" w:name="_Toc35528342"/>
      <w:bookmarkStart w:id="76" w:name="_Toc36135579"/>
      <w:bookmarkEnd w:id="70"/>
      <w:bookmarkEnd w:id="71"/>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72"/>
      <w:bookmarkEnd w:id="73"/>
      <w:bookmarkEnd w:id="74"/>
      <w:bookmarkEnd w:id="75"/>
      <w:bookmarkEnd w:id="76"/>
      <w:r w:rsidRPr="008361E1">
        <w:rPr>
          <w:noProof/>
          <w:color w:val="0D0D0D" w:themeColor="text1" w:themeTint="F2"/>
        </w:rPr>
        <w:t xml:space="preserve"> Also referred to as </w:t>
      </w:r>
      <w:bookmarkStart w:id="77" w:name="_Toc35528341"/>
      <w:bookmarkStart w:id="78" w:name="_Toc36135578"/>
      <w:r w:rsidRPr="008361E1">
        <w:rPr>
          <w:i/>
          <w:iCs/>
          <w:noProof/>
          <w:color w:val="0D0D0D" w:themeColor="text1" w:themeTint="F2"/>
        </w:rPr>
        <w:t>"Hydraulic piston diameter</w:t>
      </w:r>
      <w:bookmarkEnd w:id="77"/>
      <w:bookmarkEnd w:id="78"/>
      <w:r w:rsidRPr="008361E1">
        <w:rPr>
          <w:i/>
          <w:iCs/>
          <w:noProof/>
          <w:color w:val="0D0D0D" w:themeColor="text1" w:themeTint="F2"/>
        </w:rPr>
        <w:t>"</w:t>
      </w:r>
      <w:r w:rsidRPr="008361E1">
        <w:rPr>
          <w:noProof/>
          <w:color w:val="0D0D0D" w:themeColor="text1" w:themeTint="F2"/>
        </w:rPr>
        <w:t>.</w:t>
      </w:r>
    </w:p>
    <w:p w14:paraId="12DDE5BE"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79" w:name="_Toc35528343"/>
      <w:bookmarkStart w:id="80" w:name="_Toc36135580"/>
      <w:bookmarkStart w:id="81" w:name="_Toc105320078"/>
      <w:bookmarkStart w:id="82" w:name="_Toc105685263"/>
      <w:bookmarkStart w:id="83"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84" w:name="_Toc35528344"/>
      <w:bookmarkStart w:id="85" w:name="_Toc36135581"/>
      <w:bookmarkEnd w:id="79"/>
      <w:bookmarkEnd w:id="80"/>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81"/>
      <w:bookmarkEnd w:id="82"/>
      <w:bookmarkEnd w:id="83"/>
      <w:bookmarkEnd w:id="84"/>
      <w:bookmarkEnd w:id="85"/>
    </w:p>
    <w:p w14:paraId="65C36C2F"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86" w:name="_Toc35528345"/>
      <w:bookmarkStart w:id="87" w:name="_Toc36135582"/>
      <w:bookmarkStart w:id="88" w:name="_Toc105320079"/>
      <w:bookmarkStart w:id="89" w:name="_Toc105685264"/>
      <w:bookmarkStart w:id="90"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91" w:name="_Toc35528346"/>
      <w:bookmarkStart w:id="92" w:name="_Toc36135583"/>
      <w:bookmarkEnd w:id="86"/>
      <w:bookmarkEnd w:id="87"/>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88"/>
      <w:bookmarkEnd w:id="89"/>
      <w:bookmarkEnd w:id="90"/>
      <w:bookmarkEnd w:id="91"/>
      <w:bookmarkEnd w:id="92"/>
      <w:r w:rsidRPr="008361E1">
        <w:rPr>
          <w:noProof/>
          <w:color w:val="0D0D0D" w:themeColor="text1" w:themeTint="F2"/>
        </w:rPr>
        <w:t xml:space="preserve"> </w:t>
      </w:r>
      <w:bookmarkStart w:id="93" w:name="_Toc35528347"/>
      <w:bookmarkStart w:id="94" w:name="_Toc36135584"/>
    </w:p>
    <w:p w14:paraId="151A2FD4" w14:textId="777777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95" w:name="_Toc105320081"/>
      <w:bookmarkStart w:id="96" w:name="_Toc105685266"/>
      <w:bookmarkStart w:id="97" w:name="_Toc105999347"/>
      <w:bookmarkEnd w:id="93"/>
      <w:bookmarkEnd w:id="94"/>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effectiveness</w:t>
      </w:r>
      <w:r w:rsidRPr="008361E1">
        <w:rPr>
          <w:iCs/>
          <w:noProof/>
          <w:color w:val="0D0D0D" w:themeColor="text1" w:themeTint="F2"/>
        </w:rPr>
        <w:t>"</w:t>
      </w:r>
      <w:r w:rsidRPr="008361E1">
        <w:rPr>
          <w:noProof/>
          <w:color w:val="0D0D0D" w:themeColor="text1" w:themeTint="F2"/>
        </w:rPr>
        <w:t xml:space="preserve"> means </w:t>
      </w:r>
      <w:bookmarkStart w:id="98" w:name="_Toc35528354"/>
      <w:bookmarkStart w:id="99" w:name="_Toc36135590"/>
      <w:r w:rsidRPr="008361E1">
        <w:rPr>
          <w:noProof/>
          <w:color w:val="0D0D0D" w:themeColor="text1" w:themeTint="F2"/>
        </w:rPr>
        <w:t xml:space="preserve">the ratio between the </w:t>
      </w:r>
      <w:r>
        <w:rPr>
          <w:noProof/>
          <w:color w:val="0D0D0D" w:themeColor="text1" w:themeTint="F2"/>
        </w:rPr>
        <w:t xml:space="preserve">total </w:t>
      </w:r>
      <w:r w:rsidRPr="008361E1">
        <w:rPr>
          <w:noProof/>
          <w:color w:val="0D0D0D" w:themeColor="text1" w:themeTint="F2"/>
        </w:rPr>
        <w:t xml:space="preserve">tangential force and the </w:t>
      </w:r>
      <w:r>
        <w:rPr>
          <w:noProof/>
          <w:color w:val="0D0D0D" w:themeColor="text1" w:themeTint="F2"/>
        </w:rPr>
        <w:t>actuation</w:t>
      </w:r>
      <w:r w:rsidRPr="008361E1">
        <w:rPr>
          <w:noProof/>
          <w:color w:val="0D0D0D" w:themeColor="text1" w:themeTint="F2"/>
        </w:rPr>
        <w:t xml:space="preserve"> force between the brake pad</w:t>
      </w:r>
      <w:r>
        <w:rPr>
          <w:noProof/>
          <w:color w:val="0D0D0D" w:themeColor="text1" w:themeTint="F2"/>
        </w:rPr>
        <w:t>s</w:t>
      </w:r>
      <w:r w:rsidRPr="008361E1">
        <w:rPr>
          <w:noProof/>
          <w:color w:val="0D0D0D" w:themeColor="text1" w:themeTint="F2"/>
        </w:rPr>
        <w:t xml:space="preserve"> and the disc or </w:t>
      </w:r>
      <w:r>
        <w:rPr>
          <w:noProof/>
          <w:color w:val="0D0D0D" w:themeColor="text1" w:themeTint="F2"/>
        </w:rPr>
        <w:t xml:space="preserve">between </w:t>
      </w:r>
      <w:r w:rsidRPr="008361E1">
        <w:rPr>
          <w:noProof/>
          <w:color w:val="0D0D0D" w:themeColor="text1" w:themeTint="F2"/>
        </w:rPr>
        <w:t>the brake shoe</w:t>
      </w:r>
      <w:r>
        <w:rPr>
          <w:noProof/>
          <w:color w:val="0D0D0D" w:themeColor="text1" w:themeTint="F2"/>
        </w:rPr>
        <w:t>s</w:t>
      </w:r>
      <w:r w:rsidRPr="008361E1">
        <w:rPr>
          <w:noProof/>
          <w:color w:val="0D0D0D" w:themeColor="text1" w:themeTint="F2"/>
        </w:rPr>
        <w:t xml:space="preserve"> and the drum. </w:t>
      </w:r>
      <w:r>
        <w:rPr>
          <w:noProof/>
          <w:color w:val="0D0D0D" w:themeColor="text1" w:themeTint="F2"/>
        </w:rPr>
        <w:t>The brake effectiveness</w:t>
      </w:r>
      <w:r w:rsidRPr="008361E1">
        <w:rPr>
          <w:noProof/>
          <w:color w:val="0D0D0D" w:themeColor="text1" w:themeTint="F2"/>
        </w:rPr>
        <w:t xml:space="preserve"> value from the brake under testing is a function of braking torque, </w:t>
      </w:r>
      <w:r>
        <w:rPr>
          <w:noProof/>
          <w:color w:val="0D0D0D" w:themeColor="text1" w:themeTint="F2"/>
        </w:rPr>
        <w:t xml:space="preserve">hydraulic pressure, </w:t>
      </w:r>
      <w:r w:rsidRPr="008361E1">
        <w:rPr>
          <w:noProof/>
          <w:color w:val="0D0D0D" w:themeColor="text1" w:themeTint="F2"/>
        </w:rPr>
        <w:t>effective brake radius, and the piston area</w:t>
      </w:r>
      <w:bookmarkEnd w:id="95"/>
      <w:bookmarkEnd w:id="96"/>
      <w:bookmarkEnd w:id="97"/>
      <w:bookmarkEnd w:id="98"/>
      <w:bookmarkEnd w:id="99"/>
      <w:r w:rsidRPr="008361E1">
        <w:rPr>
          <w:noProof/>
          <w:color w:val="0D0D0D" w:themeColor="text1" w:themeTint="F2"/>
        </w:rPr>
        <w:t xml:space="preserve">. </w:t>
      </w:r>
      <w:r w:rsidRPr="008361E1">
        <w:rPr>
          <w:bCs/>
          <w:noProof/>
          <w:color w:val="0D0D0D" w:themeColor="text1" w:themeTint="F2"/>
        </w:rPr>
        <w:t xml:space="preserve">The </w:t>
      </w:r>
      <w:r>
        <w:rPr>
          <w:bCs/>
          <w:noProof/>
          <w:color w:val="0D0D0D" w:themeColor="text1" w:themeTint="F2"/>
        </w:rPr>
        <w:t>brake effectiveness</w:t>
      </w:r>
      <w:r w:rsidRPr="008361E1">
        <w:rPr>
          <w:bCs/>
          <w:noProof/>
          <w:color w:val="0D0D0D" w:themeColor="text1" w:themeTint="F2"/>
        </w:rPr>
        <w:t xml:space="preserve"> is a calculated (mathematical) value and is not directly measurable. Also referred to as </w:t>
      </w:r>
      <w:bookmarkStart w:id="100" w:name="_Toc35528352"/>
      <w:r w:rsidRPr="008361E1">
        <w:rPr>
          <w:bCs/>
          <w:noProof/>
          <w:color w:val="0D0D0D" w:themeColor="text1" w:themeTint="F2"/>
        </w:rPr>
        <w:t>"</w:t>
      </w:r>
      <w:bookmarkEnd w:id="100"/>
      <w:r>
        <w:rPr>
          <w:bCs/>
          <w:i/>
          <w:noProof/>
          <w:color w:val="0D0D0D" w:themeColor="text1" w:themeTint="F2"/>
        </w:rPr>
        <w:t>apparent coefficient of friction</w:t>
      </w:r>
      <w:r w:rsidRPr="008361E1">
        <w:rPr>
          <w:bCs/>
          <w:noProof/>
          <w:color w:val="0D0D0D" w:themeColor="text1" w:themeTint="F2"/>
        </w:rPr>
        <w:t>"</w:t>
      </w:r>
      <w:r>
        <w:rPr>
          <w:bCs/>
          <w:noProof/>
          <w:color w:val="0D0D0D" w:themeColor="text1" w:themeTint="F2"/>
        </w:rPr>
        <w:t xml:space="preserve"> for disc brakes and as “internal brake factor” for drum brakes</w:t>
      </w:r>
      <w:r w:rsidRPr="008361E1">
        <w:rPr>
          <w:bCs/>
          <w:noProof/>
          <w:color w:val="0D0D0D" w:themeColor="text1" w:themeTint="F2"/>
        </w:rPr>
        <w:t>.</w:t>
      </w:r>
    </w:p>
    <w:p w14:paraId="28A988F2" w14:textId="77777777" w:rsidR="00BF2161" w:rsidRPr="008361E1" w:rsidRDefault="00BF2161" w:rsidP="00BF2161">
      <w:pPr>
        <w:pStyle w:val="Heading4"/>
        <w:spacing w:after="120" w:line="240" w:lineRule="atLeast"/>
        <w:ind w:left="2268" w:right="1134" w:hanging="1134"/>
        <w:jc w:val="both"/>
        <w:rPr>
          <w:b/>
          <w:noProof/>
          <w:color w:val="0D0D0D" w:themeColor="text1" w:themeTint="F2"/>
        </w:rPr>
      </w:pPr>
      <w:bookmarkStart w:id="101" w:name="_Toc35528326"/>
      <w:bookmarkStart w:id="102" w:name="_Toc36135563"/>
      <w:bookmarkStart w:id="103" w:name="_Toc105320070"/>
      <w:bookmarkStart w:id="104" w:name="_Toc105685255"/>
      <w:bookmarkStart w:id="105"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01"/>
      <w:bookmarkEnd w:id="102"/>
      <w:r w:rsidRPr="008361E1">
        <w:rPr>
          <w:iCs/>
          <w:noProof/>
          <w:color w:val="0D0D0D" w:themeColor="text1" w:themeTint="F2"/>
        </w:rPr>
        <w:t>"</w:t>
      </w:r>
      <w:r w:rsidRPr="008361E1">
        <w:rPr>
          <w:noProof/>
          <w:color w:val="0D0D0D" w:themeColor="text1" w:themeTint="F2"/>
        </w:rPr>
        <w:t xml:space="preserve"> means the </w:t>
      </w:r>
      <w:bookmarkStart w:id="106" w:name="_Toc35528327"/>
      <w:bookmarkStart w:id="107" w:name="_Toc36135564"/>
      <w:r w:rsidRPr="008361E1">
        <w:rPr>
          <w:noProof/>
          <w:color w:val="0D0D0D" w:themeColor="text1" w:themeTint="F2"/>
        </w:rPr>
        <w:t>transient (volumetric) use of hydraulic fluid by the brake calliper or the brake wheel cylinder during a brake deceleration event</w:t>
      </w:r>
      <w:bookmarkEnd w:id="106"/>
      <w:bookmarkEnd w:id="107"/>
      <w:r>
        <w:rPr>
          <w:noProof/>
          <w:color w:val="0D0D0D" w:themeColor="text1" w:themeTint="F2"/>
        </w:rPr>
        <w:t xml:space="preserve"> to develop the actuation force</w:t>
      </w:r>
      <w:r w:rsidRPr="008361E1">
        <w:rPr>
          <w:noProof/>
          <w:color w:val="0D0D0D" w:themeColor="text1" w:themeTint="F2"/>
        </w:rPr>
        <w:t>.</w:t>
      </w:r>
      <w:bookmarkEnd w:id="103"/>
      <w:bookmarkEnd w:id="104"/>
      <w:bookmarkEnd w:id="105"/>
    </w:p>
    <w:p w14:paraId="0AF776D9" w14:textId="63E3E48F"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108" w:name="_Toc35528377"/>
      <w:bookmarkStart w:id="109" w:name="_Toc36135612"/>
      <w:bookmarkStart w:id="110" w:name="_Toc105320090"/>
      <w:bookmarkStart w:id="111" w:name="_Toc105685275"/>
      <w:bookmarkStart w:id="112"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08"/>
      <w:bookmarkEnd w:id="109"/>
      <w:r w:rsidRPr="008361E1">
        <w:rPr>
          <w:iCs/>
          <w:noProof/>
          <w:color w:val="0D0D0D" w:themeColor="text1" w:themeTint="F2"/>
        </w:rPr>
        <w:t>"</w:t>
      </w:r>
      <w:r w:rsidRPr="008361E1">
        <w:rPr>
          <w:noProof/>
          <w:color w:val="0D0D0D" w:themeColor="text1" w:themeTint="F2"/>
        </w:rPr>
        <w:t xml:space="preserve"> means the </w:t>
      </w:r>
      <w:bookmarkStart w:id="113" w:name="_Toc35528378"/>
      <w:bookmarkStart w:id="114" w:name="_Toc36135613"/>
      <w:r w:rsidRPr="008361E1">
        <w:rPr>
          <w:noProof/>
          <w:color w:val="0D0D0D" w:themeColor="text1" w:themeTint="F2"/>
        </w:rPr>
        <w:t xml:space="preserve">averaging method </w:t>
      </w:r>
      <w:r>
        <w:rPr>
          <w:noProof/>
          <w:color w:val="0D0D0D" w:themeColor="text1" w:themeTint="F2"/>
        </w:rPr>
        <w:t>applied to</w:t>
      </w:r>
      <w:r w:rsidRPr="008361E1">
        <w:rPr>
          <w:noProof/>
          <w:color w:val="0D0D0D" w:themeColor="text1" w:themeTint="F2"/>
        </w:rPr>
        <w:t xml:space="preserve"> a given measurand </w:t>
      </w:r>
      <w:r>
        <w:rPr>
          <w:noProof/>
          <w:color w:val="0D0D0D" w:themeColor="text1" w:themeTint="F2"/>
        </w:rPr>
        <w:t>over a specified</w:t>
      </w:r>
      <w:r w:rsidRPr="008361E1">
        <w:rPr>
          <w:noProof/>
          <w:color w:val="0D0D0D" w:themeColor="text1" w:themeTint="F2"/>
        </w:rPr>
        <w:t xml:space="preserve"> brake event.</w:t>
      </w:r>
      <w:bookmarkEnd w:id="113"/>
      <w:bookmarkEnd w:id="114"/>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10"/>
      <w:bookmarkEnd w:id="111"/>
      <w:bookmarkEnd w:id="112"/>
    </w:p>
    <w:p w14:paraId="52970885" w14:textId="77777777" w:rsidR="00BF2161" w:rsidRPr="008361E1" w:rsidRDefault="00BF2161" w:rsidP="00BF2161">
      <w:pPr>
        <w:pStyle w:val="Heading4"/>
        <w:spacing w:after="120" w:line="240" w:lineRule="atLeast"/>
        <w:ind w:left="2268" w:right="1134" w:hanging="1134"/>
        <w:jc w:val="both"/>
        <w:rPr>
          <w:noProof/>
        </w:rPr>
      </w:pPr>
      <w:bookmarkStart w:id="115" w:name="_Toc35528379"/>
      <w:bookmarkStart w:id="116" w:name="_Toc36135614"/>
      <w:bookmarkStart w:id="117" w:name="_Toc105320091"/>
      <w:bookmarkStart w:id="118" w:name="_Toc105685276"/>
      <w:bookmarkStart w:id="119"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15"/>
      <w:bookmarkEnd w:id="116"/>
      <w:r w:rsidRPr="008361E1">
        <w:rPr>
          <w:iCs/>
          <w:noProof/>
          <w:color w:val="0D0D0D" w:themeColor="text1" w:themeTint="F2"/>
        </w:rPr>
        <w:t>"</w:t>
      </w:r>
      <w:r w:rsidRPr="008361E1">
        <w:rPr>
          <w:noProof/>
          <w:color w:val="0D0D0D" w:themeColor="text1" w:themeTint="F2"/>
        </w:rPr>
        <w:t xml:space="preserve"> means the </w:t>
      </w:r>
      <w:bookmarkStart w:id="120" w:name="_Toc35528380"/>
      <w:bookmarkStart w:id="121" w:name="_Toc36135615"/>
      <w:r w:rsidRPr="008361E1">
        <w:rPr>
          <w:noProof/>
        </w:rPr>
        <w:t xml:space="preserve">averaging method for a given measurand during a brake </w:t>
      </w:r>
      <w:r>
        <w:rPr>
          <w:noProof/>
        </w:rPr>
        <w:t xml:space="preserve">deceleration </w:t>
      </w:r>
      <w:r w:rsidRPr="008361E1">
        <w:rPr>
          <w:noProof/>
        </w:rPr>
        <w:t>event</w:t>
      </w:r>
      <w:r>
        <w:rPr>
          <w:noProof/>
        </w:rPr>
        <w:t xml:space="preserve"> </w:t>
      </w:r>
      <w:r w:rsidRPr="00D72C71">
        <w:rPr>
          <w:noProof/>
        </w:rPr>
        <w:t>where the sampling frequency is a unit of calculated vehicle distance travelled between sampling points</w:t>
      </w:r>
      <w:r w:rsidRPr="008361E1">
        <w:rPr>
          <w:noProof/>
        </w:rPr>
        <w:t>.</w:t>
      </w:r>
      <w:bookmarkEnd w:id="120"/>
      <w:bookmarkEnd w:id="121"/>
      <w:r w:rsidRPr="008361E1">
        <w:rPr>
          <w:noProof/>
        </w:rPr>
        <w:t xml:space="preserve"> The resultant value yields the same result as the integration between two instances (</w:t>
      </w:r>
      <w:r>
        <w:rPr>
          <w:noProof/>
        </w:rPr>
        <w:t xml:space="preserve">start and end </w:t>
      </w:r>
      <w:r w:rsidRPr="008361E1">
        <w:rPr>
          <w:noProof/>
        </w:rPr>
        <w:t>threshold</w:t>
      </w:r>
      <w:r>
        <w:rPr>
          <w:noProof/>
        </w:rPr>
        <w:t>s</w:t>
      </w:r>
      <w:r w:rsidRPr="008361E1">
        <w:rPr>
          <w:noProof/>
        </w:rPr>
        <w:t xml:space="preserve">) divided by the distance travelled (or driven) during </w:t>
      </w:r>
      <w:r>
        <w:rPr>
          <w:noProof/>
        </w:rPr>
        <w:t>the corresponding elapsed</w:t>
      </w:r>
      <w:r w:rsidRPr="008361E1">
        <w:rPr>
          <w:noProof/>
        </w:rPr>
        <w:t xml:space="preserve"> time.</w:t>
      </w:r>
      <w:bookmarkEnd w:id="117"/>
      <w:bookmarkEnd w:id="118"/>
      <w:bookmarkEnd w:id="119"/>
      <w:r>
        <w:rPr>
          <w:noProof/>
        </w:rPr>
        <w:t xml:space="preserve"> </w:t>
      </w:r>
      <w:r w:rsidRPr="00D72C71">
        <w:rPr>
          <w:noProof/>
        </w:rPr>
        <w:t>During dynamometer testing, the integration of distance is calculated using the difference in brake speed and the elapsed time.</w:t>
      </w:r>
    </w:p>
    <w:p w14:paraId="072EBE2C" w14:textId="376166ED" w:rsidR="00BF2161" w:rsidRPr="008361E1" w:rsidRDefault="00BF2161" w:rsidP="00BF2161">
      <w:pPr>
        <w:pStyle w:val="Heading4"/>
        <w:spacing w:after="120" w:line="240" w:lineRule="atLeast"/>
        <w:ind w:left="2268" w:right="1134" w:hanging="1134"/>
        <w:jc w:val="both"/>
        <w:rPr>
          <w:noProof/>
        </w:rPr>
      </w:pPr>
      <w:r w:rsidRPr="008361E1">
        <w:rPr>
          <w:noProof/>
          <w:color w:val="0D0D0D" w:themeColor="text1" w:themeTint="F2"/>
        </w:rPr>
        <w:lastRenderedPageBreak/>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t>
      </w:r>
      <w:r>
        <w:rPr>
          <w:noProof/>
        </w:rPr>
        <w:t>at</w:t>
      </w:r>
      <w:r w:rsidRPr="008361E1">
        <w:rPr>
          <w:noProof/>
        </w:rPr>
        <w:t xml:space="preserve"> which the automation system samples various parameters. It represents the number of events that are measured within 1 second for each parameter</w:t>
      </w:r>
      <w:r>
        <w:rPr>
          <w:noProof/>
        </w:rPr>
        <w:t>.</w:t>
      </w:r>
    </w:p>
    <w:p w14:paraId="27424805" w14:textId="2E8FE577" w:rsidR="00BF2161" w:rsidRPr="008361E1" w:rsidRDefault="00BF2161" w:rsidP="00BF2161">
      <w:pPr>
        <w:pStyle w:val="Heading4"/>
        <w:spacing w:after="120" w:line="240" w:lineRule="atLeast"/>
        <w:ind w:left="2268" w:right="1134" w:hanging="1134"/>
        <w:jc w:val="both"/>
        <w:rPr>
          <w:noProof/>
          <w:color w:val="0D0D0D" w:themeColor="text1" w:themeTint="F2"/>
        </w:rPr>
      </w:pPr>
      <w:bookmarkStart w:id="122" w:name="_Toc35528393"/>
      <w:bookmarkStart w:id="123" w:name="_Toc36135628"/>
      <w:bookmarkStart w:id="124" w:name="_Toc105320098"/>
      <w:bookmarkStart w:id="125" w:name="_Toc105685283"/>
      <w:bookmarkStart w:id="126"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22"/>
      <w:bookmarkEnd w:id="123"/>
      <w:r w:rsidRPr="008361E1">
        <w:rPr>
          <w:iCs/>
          <w:noProof/>
        </w:rPr>
        <w:t>"</w:t>
      </w:r>
      <w:r w:rsidRPr="008361E1">
        <w:rPr>
          <w:noProof/>
        </w:rPr>
        <w:t xml:space="preserve"> means </w:t>
      </w:r>
      <w:bookmarkStart w:id="127" w:name="_Toc35528394"/>
      <w:bookmarkStart w:id="128" w:name="_Toc36135629"/>
      <w:r w:rsidRPr="008361E1">
        <w:rPr>
          <w:noProof/>
        </w:rPr>
        <w:t>the sampling</w:t>
      </w:r>
      <w:r w:rsidRPr="008361E1">
        <w:rPr>
          <w:noProof/>
          <w:color w:val="0D0D0D" w:themeColor="text1" w:themeTint="F2"/>
        </w:rPr>
        <w:t xml:space="preserve"> rate for the data collection system </w:t>
      </w:r>
      <w:r>
        <w:rPr>
          <w:noProof/>
          <w:color w:val="0D0D0D" w:themeColor="text1" w:themeTint="F2"/>
        </w:rPr>
        <w:t xml:space="preserve">is equal to or </w:t>
      </w:r>
      <w:r w:rsidRPr="008361E1">
        <w:rPr>
          <w:noProof/>
          <w:color w:val="0D0D0D" w:themeColor="text1" w:themeTint="F2"/>
        </w:rPr>
        <w:t>greater than 250Hz.</w:t>
      </w:r>
      <w:bookmarkEnd w:id="124"/>
      <w:bookmarkEnd w:id="125"/>
      <w:bookmarkEnd w:id="126"/>
      <w:bookmarkEnd w:id="127"/>
      <w:bookmarkEnd w:id="128"/>
      <w:r w:rsidRPr="008361E1">
        <w:rPr>
          <w:noProof/>
          <w:color w:val="0D0D0D" w:themeColor="text1" w:themeTint="F2"/>
        </w:rPr>
        <w:t xml:space="preserve"> The "fast sampling rate" applies to the dynamometer channels.</w:t>
      </w:r>
    </w:p>
    <w:p w14:paraId="34D1BDD6" w14:textId="7F99B44B" w:rsidR="00BF2161" w:rsidRDefault="00BF2161" w:rsidP="00BF2161">
      <w:pPr>
        <w:pStyle w:val="Heading4"/>
        <w:spacing w:after="120" w:line="240" w:lineRule="atLeast"/>
        <w:ind w:left="2268" w:right="1134" w:hanging="1134"/>
        <w:jc w:val="both"/>
        <w:rPr>
          <w:noProof/>
          <w:color w:val="0D0D0D" w:themeColor="text1" w:themeTint="F2"/>
        </w:rPr>
      </w:pPr>
      <w:bookmarkStart w:id="129" w:name="_Toc35528395"/>
      <w:bookmarkStart w:id="130" w:name="_Toc36135630"/>
      <w:bookmarkStart w:id="131" w:name="_Toc105320099"/>
      <w:bookmarkStart w:id="132" w:name="_Toc105685284"/>
      <w:bookmarkStart w:id="133"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29"/>
      <w:bookmarkEnd w:id="130"/>
      <w:r w:rsidRPr="008361E1">
        <w:rPr>
          <w:iCs/>
          <w:noProof/>
          <w:color w:val="0D0D0D" w:themeColor="text1" w:themeTint="F2"/>
        </w:rPr>
        <w:t>"</w:t>
      </w:r>
      <w:r w:rsidRPr="008361E1">
        <w:rPr>
          <w:noProof/>
          <w:color w:val="0D0D0D" w:themeColor="text1" w:themeTint="F2"/>
        </w:rPr>
        <w:t xml:space="preserve"> means </w:t>
      </w:r>
      <w:bookmarkStart w:id="134" w:name="_Toc35528396"/>
      <w:bookmarkStart w:id="135" w:name="_Toc36135631"/>
      <w:r w:rsidRPr="008361E1">
        <w:rPr>
          <w:noProof/>
          <w:color w:val="0D0D0D" w:themeColor="text1" w:themeTint="F2"/>
        </w:rPr>
        <w:t>the sampling rate for the data collection system that is less than or equal to 10Hz.</w:t>
      </w:r>
      <w:bookmarkEnd w:id="131"/>
      <w:bookmarkEnd w:id="132"/>
      <w:bookmarkEnd w:id="133"/>
      <w:bookmarkEnd w:id="134"/>
      <w:bookmarkEnd w:id="135"/>
    </w:p>
    <w:p w14:paraId="6D6C824C" w14:textId="7D5161C0" w:rsidR="00BF2161" w:rsidRPr="00725763" w:rsidRDefault="00BF2161" w:rsidP="00BF2161">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 xml:space="preserve">means a technical system that imposes and controls a drive schedule on a complete vehicle complying </w:t>
      </w:r>
      <w:r>
        <w:rPr>
          <w:noProof/>
          <w:color w:val="0D0D0D" w:themeColor="text1" w:themeTint="F2"/>
        </w:rPr>
        <w:t>with</w:t>
      </w:r>
      <w:r w:rsidRPr="00725763">
        <w:rPr>
          <w:noProof/>
          <w:color w:val="0D0D0D" w:themeColor="text1" w:themeTint="F2"/>
        </w:rPr>
        <w:t xml:space="preserve"> the requirements of </w:t>
      </w:r>
      <w:r w:rsidR="004F7394">
        <w:rPr>
          <w:noProof/>
          <w:color w:val="0D0D0D" w:themeColor="text1" w:themeTint="F2"/>
        </w:rPr>
        <w:t>UN Regulation No. 154</w:t>
      </w:r>
      <w:r w:rsidRPr="008361E1">
        <w:rPr>
          <w:noProof/>
          <w:color w:val="0D0D0D" w:themeColor="text1" w:themeTint="F2"/>
        </w:rPr>
        <w:t>.</w:t>
      </w:r>
    </w:p>
    <w:p w14:paraId="3B14AB8A" w14:textId="77777777" w:rsidR="00737B7D" w:rsidRPr="0095125A" w:rsidRDefault="00737B7D" w:rsidP="00737B7D">
      <w:pPr>
        <w:spacing w:before="240" w:after="120" w:line="240" w:lineRule="auto"/>
        <w:ind w:left="2268" w:right="1134" w:hanging="1134"/>
        <w:outlineLvl w:val="2"/>
        <w:rPr>
          <w:b/>
          <w:color w:val="0D0D0D" w:themeColor="text1" w:themeTint="F2"/>
          <w:sz w:val="24"/>
          <w:szCs w:val="24"/>
        </w:rPr>
      </w:pPr>
      <w:bookmarkStart w:id="136" w:name="_Toc117084608"/>
      <w:bookmarkStart w:id="137" w:name="_Toc117167491"/>
      <w:r w:rsidRPr="0095125A">
        <w:rPr>
          <w:b/>
          <w:color w:val="0D0D0D" w:themeColor="text1" w:themeTint="F2"/>
          <w:sz w:val="24"/>
          <w:szCs w:val="24"/>
        </w:rPr>
        <w:t>3.2.</w:t>
      </w:r>
      <w:r w:rsidRPr="0095125A">
        <w:rPr>
          <w:b/>
          <w:color w:val="0D0D0D" w:themeColor="text1" w:themeTint="F2"/>
          <w:sz w:val="24"/>
          <w:szCs w:val="24"/>
        </w:rPr>
        <w:tab/>
        <w:t>Test setup</w:t>
      </w:r>
      <w:bookmarkEnd w:id="136"/>
      <w:bookmarkEnd w:id="137"/>
      <w:r w:rsidRPr="0095125A">
        <w:rPr>
          <w:b/>
          <w:color w:val="0D0D0D" w:themeColor="text1" w:themeTint="F2"/>
          <w:sz w:val="24"/>
          <w:szCs w:val="24"/>
        </w:rPr>
        <w:t xml:space="preserve"> </w:t>
      </w:r>
    </w:p>
    <w:p w14:paraId="230591FE" w14:textId="77777777" w:rsidR="00737B7D" w:rsidRPr="00737B7D" w:rsidRDefault="00737B7D" w:rsidP="00737B7D">
      <w:pPr>
        <w:spacing w:after="120"/>
        <w:ind w:left="2268" w:right="1134" w:hanging="1134"/>
        <w:jc w:val="both"/>
        <w:outlineLvl w:val="3"/>
        <w:rPr>
          <w:noProof/>
        </w:rPr>
      </w:pPr>
      <w:bookmarkStart w:id="138" w:name="_Toc105319964"/>
      <w:bookmarkStart w:id="139" w:name="_Toc105685174"/>
      <w:bookmarkStart w:id="140" w:name="_Toc105999269"/>
      <w:bookmarkStart w:id="141" w:name="_Toc105319988"/>
      <w:bookmarkStart w:id="142" w:name="_Toc105685191"/>
      <w:bookmarkStart w:id="143" w:name="_Toc105999283"/>
      <w:r w:rsidRPr="00737B7D">
        <w:rPr>
          <w:noProof/>
          <w:color w:val="0D0D0D" w:themeColor="text1" w:themeTint="F2"/>
        </w:rPr>
        <w:t>3.2.1.</w:t>
      </w:r>
      <w:r w:rsidRPr="00737B7D">
        <w:rPr>
          <w:iCs/>
          <w:noProof/>
          <w:color w:val="0D0D0D" w:themeColor="text1" w:themeTint="F2"/>
        </w:rPr>
        <w:tab/>
        <w:t>"</w:t>
      </w:r>
      <w:r w:rsidRPr="00737B7D">
        <w:rPr>
          <w:i/>
          <w:iCs/>
          <w:noProof/>
          <w:color w:val="0D0D0D" w:themeColor="text1" w:themeTint="F2"/>
        </w:rPr>
        <w:t>Brake dynamometer</w:t>
      </w:r>
      <w:r w:rsidRPr="00737B7D">
        <w:rPr>
          <w:iCs/>
          <w:noProof/>
          <w:color w:val="0D0D0D" w:themeColor="text1" w:themeTint="F2"/>
        </w:rPr>
        <w:t>"</w:t>
      </w:r>
      <w:r w:rsidRPr="00737B7D">
        <w:rPr>
          <w:noProof/>
          <w:color w:val="0D0D0D" w:themeColor="text1" w:themeTint="F2"/>
        </w:rPr>
        <w:t xml:space="preserve"> means a technical system that imposes, controls, and records the mechanical and electrical work from the brake under </w:t>
      </w:r>
      <w:r w:rsidRPr="00737B7D">
        <w:rPr>
          <w:noProof/>
        </w:rPr>
        <w:t>testing while operating with a pre-programmed test procedure.</w:t>
      </w:r>
      <w:bookmarkEnd w:id="138"/>
      <w:bookmarkEnd w:id="139"/>
      <w:bookmarkEnd w:id="140"/>
    </w:p>
    <w:p w14:paraId="27BE9458" w14:textId="77777777" w:rsidR="00737B7D" w:rsidRPr="00737B7D" w:rsidRDefault="00737B7D" w:rsidP="00737B7D">
      <w:pPr>
        <w:spacing w:after="120"/>
        <w:ind w:left="2268" w:right="1134" w:hanging="1134"/>
        <w:jc w:val="both"/>
        <w:outlineLvl w:val="3"/>
        <w:rPr>
          <w:noProof/>
        </w:rPr>
      </w:pPr>
      <w:bookmarkStart w:id="144" w:name="_Toc35528397"/>
      <w:bookmarkStart w:id="145" w:name="_Toc36135632"/>
      <w:bookmarkStart w:id="146" w:name="_Toc105320100"/>
      <w:bookmarkStart w:id="147" w:name="_Toc105685285"/>
      <w:bookmarkStart w:id="148" w:name="_Toc105999363"/>
      <w:r w:rsidRPr="00737B7D">
        <w:rPr>
          <w:noProof/>
          <w:color w:val="0D0D0D" w:themeColor="text1" w:themeTint="F2"/>
        </w:rPr>
        <w:t>3.2.2.</w:t>
      </w:r>
      <w:r w:rsidRPr="00737B7D">
        <w:rPr>
          <w:noProof/>
          <w:color w:val="0D0D0D" w:themeColor="text1" w:themeTint="F2"/>
        </w:rPr>
        <w:tab/>
      </w:r>
      <w:r w:rsidRPr="00737B7D">
        <w:rPr>
          <w:iCs/>
          <w:noProof/>
        </w:rPr>
        <w:t>"</w:t>
      </w:r>
      <w:r w:rsidRPr="00737B7D">
        <w:rPr>
          <w:i/>
          <w:iCs/>
          <w:noProof/>
        </w:rPr>
        <w:t xml:space="preserve">Torque measurement </w:t>
      </w:r>
      <w:bookmarkEnd w:id="144"/>
      <w:bookmarkEnd w:id="145"/>
      <w:r w:rsidRPr="00737B7D">
        <w:rPr>
          <w:i/>
          <w:iCs/>
          <w:noProof/>
        </w:rPr>
        <w:t>sensor</w:t>
      </w:r>
      <w:r w:rsidRPr="00737B7D">
        <w:rPr>
          <w:iCs/>
          <w:noProof/>
        </w:rPr>
        <w:t>"</w:t>
      </w:r>
      <w:r w:rsidRPr="00737B7D">
        <w:rPr>
          <w:noProof/>
        </w:rPr>
        <w:t xml:space="preserve"> means the </w:t>
      </w:r>
      <w:bookmarkStart w:id="149" w:name="_Toc35528398"/>
      <w:bookmarkStart w:id="150" w:name="_Toc36135633"/>
      <w:r w:rsidRPr="00737B7D">
        <w:rPr>
          <w:noProof/>
        </w:rPr>
        <w:t>electromechanical device that converts the torsional strain on the brake assembly into the equivalent output. The equivalent torque derives from the angular deceleration rate and the effective brake inertia.</w:t>
      </w:r>
      <w:bookmarkEnd w:id="146"/>
      <w:bookmarkEnd w:id="147"/>
      <w:bookmarkEnd w:id="148"/>
      <w:bookmarkEnd w:id="149"/>
      <w:bookmarkEnd w:id="150"/>
    </w:p>
    <w:p w14:paraId="554DA9FE" w14:textId="77777777" w:rsidR="00737B7D" w:rsidRPr="00737B7D" w:rsidRDefault="00737B7D" w:rsidP="00737B7D">
      <w:pPr>
        <w:spacing w:after="120"/>
        <w:ind w:left="2268" w:right="1134" w:hanging="1134"/>
        <w:jc w:val="both"/>
        <w:outlineLvl w:val="3"/>
        <w:rPr>
          <w:noProof/>
        </w:rPr>
      </w:pPr>
      <w:bookmarkStart w:id="151" w:name="_Toc35528401"/>
      <w:bookmarkStart w:id="152" w:name="_Toc36135636"/>
      <w:bookmarkStart w:id="153" w:name="_Toc105320102"/>
      <w:bookmarkStart w:id="154" w:name="_Toc105685287"/>
      <w:bookmarkStart w:id="155" w:name="_Toc105999365"/>
      <w:r w:rsidRPr="00737B7D">
        <w:rPr>
          <w:noProof/>
          <w:color w:val="0D0D0D" w:themeColor="text1" w:themeTint="F2"/>
        </w:rPr>
        <w:t>3.2.3.</w:t>
      </w:r>
      <w:r w:rsidRPr="00737B7D">
        <w:rPr>
          <w:iCs/>
          <w:noProof/>
        </w:rPr>
        <w:tab/>
        <w:t>"</w:t>
      </w:r>
      <w:r w:rsidRPr="00737B7D">
        <w:rPr>
          <w:i/>
          <w:iCs/>
          <w:noProof/>
        </w:rPr>
        <w:t>Servo control</w:t>
      </w:r>
      <w:bookmarkEnd w:id="151"/>
      <w:bookmarkEnd w:id="152"/>
      <w:r w:rsidRPr="00737B7D">
        <w:rPr>
          <w:i/>
          <w:iCs/>
          <w:noProof/>
        </w:rPr>
        <w:t>ler</w:t>
      </w:r>
      <w:r w:rsidRPr="00737B7D">
        <w:rPr>
          <w:iCs/>
          <w:noProof/>
        </w:rPr>
        <w:t xml:space="preserve">" </w:t>
      </w:r>
      <w:r w:rsidRPr="00737B7D">
        <w:rPr>
          <w:noProof/>
        </w:rPr>
        <w:t xml:space="preserve">means a </w:t>
      </w:r>
      <w:bookmarkStart w:id="156" w:name="_Toc35528404"/>
      <w:bookmarkStart w:id="157" w:name="_Toc36135639"/>
      <w:r w:rsidRPr="00737B7D">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53"/>
      <w:bookmarkEnd w:id="154"/>
      <w:bookmarkEnd w:id="155"/>
      <w:bookmarkEnd w:id="156"/>
      <w:bookmarkEnd w:id="157"/>
    </w:p>
    <w:p w14:paraId="1F7F4DB1" w14:textId="0777D2DC" w:rsidR="00737B7D" w:rsidRPr="00737B7D" w:rsidRDefault="00737B7D" w:rsidP="00737B7D">
      <w:pPr>
        <w:spacing w:after="120"/>
        <w:ind w:left="2268" w:right="1134" w:hanging="1134"/>
        <w:jc w:val="both"/>
        <w:outlineLvl w:val="3"/>
        <w:rPr>
          <w:noProof/>
        </w:rPr>
      </w:pPr>
      <w:r w:rsidRPr="00737B7D">
        <w:rPr>
          <w:noProof/>
          <w:color w:val="0D0D0D" w:themeColor="text1" w:themeTint="F2"/>
        </w:rPr>
        <w:t>3.2.4.</w:t>
      </w:r>
      <w:r w:rsidRPr="00737B7D">
        <w:rPr>
          <w:noProof/>
          <w:color w:val="0D0D0D" w:themeColor="text1" w:themeTint="F2"/>
        </w:rPr>
        <w:tab/>
      </w:r>
      <w:r w:rsidRPr="00737B7D">
        <w:rPr>
          <w:iCs/>
          <w:noProof/>
        </w:rPr>
        <w:t>"</w:t>
      </w:r>
      <w:r w:rsidRPr="00737B7D">
        <w:rPr>
          <w:i/>
          <w:iCs/>
          <w:noProof/>
        </w:rPr>
        <w:t>Pressure sensor</w:t>
      </w:r>
      <w:r w:rsidRPr="00737B7D">
        <w:rPr>
          <w:iCs/>
          <w:noProof/>
        </w:rPr>
        <w:t>"</w:t>
      </w:r>
      <w:r w:rsidRPr="00737B7D">
        <w:rPr>
          <w:noProof/>
        </w:rPr>
        <w:t xml:space="preserve"> </w:t>
      </w:r>
      <w:r w:rsidRPr="00737B7D">
        <w:rPr>
          <w:bCs/>
        </w:rPr>
        <w:t xml:space="preserve">in the context of </w:t>
      </w:r>
      <w:r w:rsidR="004F7394">
        <w:rPr>
          <w:bCs/>
        </w:rPr>
        <w:t>Annex 5 of this Regulation</w:t>
      </w:r>
      <w:r w:rsidRPr="00737B7D">
        <w:rPr>
          <w:bCs/>
        </w:rPr>
        <w:t xml:space="preserve"> means an electromechanical device that is connected to the brake fluid path close to the brake system and provides a signal that is equivalent to the brake pressure at the corresponding brake corner</w:t>
      </w:r>
      <w:r w:rsidRPr="00737B7D">
        <w:rPr>
          <w:noProof/>
        </w:rPr>
        <w:t>.</w:t>
      </w:r>
    </w:p>
    <w:p w14:paraId="71D43FA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3.2.5.</w:t>
      </w:r>
      <w:r w:rsidRPr="00737B7D">
        <w:rPr>
          <w:noProof/>
          <w:color w:val="0D0D0D" w:themeColor="text1" w:themeTint="F2"/>
        </w:rPr>
        <w:tab/>
      </w:r>
      <w:r w:rsidRPr="00737B7D">
        <w:rPr>
          <w:iCs/>
          <w:noProof/>
        </w:rPr>
        <w:t>"</w:t>
      </w:r>
      <w:r w:rsidRPr="00737B7D">
        <w:rPr>
          <w:i/>
          <w:iCs/>
          <w:noProof/>
        </w:rPr>
        <w:t>Torque to Pressure ratio</w:t>
      </w:r>
      <w:r w:rsidRPr="00737B7D">
        <w:rPr>
          <w:iCs/>
          <w:noProof/>
        </w:rPr>
        <w:t>"</w:t>
      </w:r>
      <w:r w:rsidRPr="00737B7D">
        <w:rPr>
          <w:noProof/>
        </w:rPr>
        <w:t xml:space="preserve"> </w:t>
      </w:r>
      <w:r w:rsidRPr="00737B7D">
        <w:rPr>
          <w:bCs/>
        </w:rPr>
        <w:t>is a constant value that converts the brake pressure into braking torque of a friction brake</w:t>
      </w:r>
      <w:r w:rsidRPr="00737B7D">
        <w:rPr>
          <w:noProof/>
        </w:rPr>
        <w:t>.</w:t>
      </w:r>
    </w:p>
    <w:p w14:paraId="769B37B8"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3.2.6.</w:t>
      </w:r>
      <w:r w:rsidRPr="00737B7D">
        <w:rPr>
          <w:noProof/>
          <w:color w:val="0D0D0D" w:themeColor="text1" w:themeTint="F2"/>
        </w:rPr>
        <w:tab/>
      </w:r>
      <w:r w:rsidRPr="00737B7D">
        <w:rPr>
          <w:iCs/>
          <w:noProof/>
        </w:rPr>
        <w:t>"</w:t>
      </w:r>
      <w:r w:rsidRPr="00737B7D">
        <w:rPr>
          <w:i/>
          <w:iCs/>
          <w:noProof/>
        </w:rPr>
        <w:t>Torque to Electric Power ratio</w:t>
      </w:r>
      <w:r w:rsidRPr="00737B7D">
        <w:rPr>
          <w:iCs/>
          <w:noProof/>
        </w:rPr>
        <w:t>"</w:t>
      </w:r>
      <w:r w:rsidRPr="00737B7D">
        <w:rPr>
          <w:noProof/>
        </w:rPr>
        <w:t xml:space="preserve"> </w:t>
      </w:r>
      <w:r w:rsidRPr="00737B7D">
        <w:rPr>
          <w:bCs/>
        </w:rPr>
        <w:t>is a transfer function that converts measured electric power into braking torque of an electromechanical friction brake</w:t>
      </w:r>
      <w:r w:rsidRPr="00737B7D">
        <w:rPr>
          <w:noProof/>
        </w:rPr>
        <w:t>.</w:t>
      </w:r>
    </w:p>
    <w:p w14:paraId="3BB57B77" w14:textId="77777777" w:rsidR="00737B7D" w:rsidRPr="00737B7D" w:rsidRDefault="00737B7D" w:rsidP="00737B7D">
      <w:pPr>
        <w:spacing w:after="120"/>
        <w:ind w:left="2268" w:right="1134" w:hanging="1134"/>
        <w:jc w:val="both"/>
        <w:outlineLvl w:val="3"/>
        <w:rPr>
          <w:noProof/>
        </w:rPr>
      </w:pPr>
      <w:bookmarkStart w:id="158" w:name="_Toc105319997"/>
      <w:bookmarkStart w:id="159" w:name="_Toc105685200"/>
      <w:bookmarkStart w:id="160" w:name="_Toc105999290"/>
      <w:r w:rsidRPr="00737B7D">
        <w:rPr>
          <w:noProof/>
          <w:color w:val="0D0D0D" w:themeColor="text1" w:themeTint="F2"/>
        </w:rPr>
        <w:t>3.2.7.</w:t>
      </w:r>
      <w:r w:rsidRPr="00737B7D">
        <w:rPr>
          <w:noProof/>
          <w:color w:val="0D0D0D" w:themeColor="text1" w:themeTint="F2"/>
        </w:rPr>
        <w:tab/>
      </w:r>
      <w:r w:rsidRPr="00737B7D">
        <w:rPr>
          <w:iCs/>
          <w:noProof/>
        </w:rPr>
        <w:t>"</w:t>
      </w:r>
      <w:r w:rsidRPr="00737B7D">
        <w:rPr>
          <w:i/>
          <w:iCs/>
          <w:noProof/>
        </w:rPr>
        <w:t>Climatic conditioning unit</w:t>
      </w:r>
      <w:r w:rsidRPr="00737B7D">
        <w:rPr>
          <w:iCs/>
          <w:noProof/>
        </w:rPr>
        <w:t>"</w:t>
      </w:r>
      <w:r w:rsidRPr="00737B7D">
        <w:rPr>
          <w:noProof/>
        </w:rPr>
        <w:t xml:space="preserve"> means the air handling system which provides clean, conditioned, and controlled cooling air into the transport duct and the brake enclosure.</w:t>
      </w:r>
      <w:bookmarkEnd w:id="158"/>
      <w:bookmarkEnd w:id="159"/>
      <w:bookmarkEnd w:id="160"/>
    </w:p>
    <w:p w14:paraId="3C4E542E" w14:textId="6DC9C52D" w:rsidR="00737B7D" w:rsidRPr="00737B7D" w:rsidRDefault="00737B7D" w:rsidP="00737B7D">
      <w:pPr>
        <w:spacing w:after="120" w:line="240" w:lineRule="auto"/>
        <w:ind w:left="2268" w:right="1134" w:hanging="1134"/>
        <w:jc w:val="both"/>
        <w:outlineLvl w:val="3"/>
        <w:rPr>
          <w:noProof/>
        </w:rPr>
      </w:pPr>
      <w:bookmarkStart w:id="161" w:name="_Toc105319998"/>
      <w:bookmarkStart w:id="162" w:name="_Toc105685201"/>
      <w:bookmarkStart w:id="163" w:name="_Toc105999291"/>
      <w:r w:rsidRPr="00737B7D">
        <w:rPr>
          <w:noProof/>
          <w:color w:val="0D0D0D" w:themeColor="text1" w:themeTint="F2"/>
        </w:rPr>
        <w:t>3.2.8.</w:t>
      </w:r>
      <w:r w:rsidRPr="00737B7D">
        <w:rPr>
          <w:noProof/>
          <w:color w:val="0D0D0D" w:themeColor="text1" w:themeTint="F2"/>
        </w:rPr>
        <w:tab/>
      </w:r>
      <w:r w:rsidRPr="00737B7D">
        <w:rPr>
          <w:iCs/>
          <w:noProof/>
        </w:rPr>
        <w:t>"</w:t>
      </w:r>
      <w:r w:rsidRPr="00737B7D">
        <w:rPr>
          <w:i/>
          <w:iCs/>
          <w:noProof/>
        </w:rPr>
        <w:t>Cooling air</w:t>
      </w:r>
      <w:r w:rsidRPr="00737B7D">
        <w:rPr>
          <w:iCs/>
          <w:noProof/>
        </w:rPr>
        <w:t>"</w:t>
      </w:r>
      <w:r w:rsidRPr="00737B7D">
        <w:rPr>
          <w:noProof/>
        </w:rPr>
        <w:t xml:space="preserve"> means the clean, conditioned, and controlled air provided to the brake assembly by the climatic conditioning unit through the ducting as required during the test and described in this </w:t>
      </w:r>
      <w:r w:rsidR="004F7394">
        <w:t>Regulation</w:t>
      </w:r>
      <w:r w:rsidRPr="00737B7D">
        <w:rPr>
          <w:noProof/>
        </w:rPr>
        <w:t>.</w:t>
      </w:r>
      <w:bookmarkEnd w:id="161"/>
      <w:bookmarkEnd w:id="162"/>
      <w:bookmarkEnd w:id="163"/>
      <w:r w:rsidRPr="00737B7D">
        <w:rPr>
          <w:noProof/>
        </w:rPr>
        <w:t xml:space="preserve"> </w:t>
      </w:r>
    </w:p>
    <w:p w14:paraId="24003B49" w14:textId="77777777" w:rsidR="00737B7D" w:rsidRPr="00737B7D" w:rsidRDefault="00737B7D" w:rsidP="00737B7D">
      <w:pPr>
        <w:spacing w:after="120"/>
        <w:ind w:left="2268" w:right="1134" w:hanging="1134"/>
        <w:jc w:val="both"/>
        <w:outlineLvl w:val="3"/>
        <w:rPr>
          <w:noProof/>
        </w:rPr>
      </w:pPr>
      <w:bookmarkStart w:id="164" w:name="_Toc105320009"/>
      <w:bookmarkStart w:id="165" w:name="_Toc105685212"/>
      <w:bookmarkStart w:id="166" w:name="_Toc105999299"/>
      <w:r w:rsidRPr="00737B7D">
        <w:rPr>
          <w:noProof/>
          <w:color w:val="0D0D0D" w:themeColor="text1" w:themeTint="F2"/>
        </w:rPr>
        <w:t>3.2.9.</w:t>
      </w:r>
      <w:r w:rsidRPr="00737B7D">
        <w:rPr>
          <w:noProof/>
          <w:color w:val="0D0D0D" w:themeColor="text1" w:themeTint="F2"/>
        </w:rPr>
        <w:tab/>
      </w:r>
      <w:r w:rsidRPr="00737B7D">
        <w:rPr>
          <w:iCs/>
          <w:noProof/>
        </w:rPr>
        <w:t>"</w:t>
      </w:r>
      <w:r w:rsidRPr="00737B7D">
        <w:rPr>
          <w:i/>
          <w:iCs/>
          <w:noProof/>
        </w:rPr>
        <w:t>Cooling air temperature</w:t>
      </w:r>
      <w:r w:rsidRPr="00737B7D">
        <w:rPr>
          <w:iCs/>
          <w:noProof/>
        </w:rPr>
        <w:t>"</w:t>
      </w:r>
      <w:r w:rsidRPr="00737B7D">
        <w:rPr>
          <w:noProof/>
        </w:rPr>
        <w:t xml:space="preserve"> means the temperature of the cooling air stream measured upstream of the brake enclosure. </w:t>
      </w:r>
      <w:bookmarkEnd w:id="164"/>
      <w:bookmarkEnd w:id="165"/>
      <w:bookmarkEnd w:id="166"/>
    </w:p>
    <w:p w14:paraId="37EF1971" w14:textId="77777777" w:rsidR="00737B7D" w:rsidRPr="00737B7D" w:rsidRDefault="00737B7D" w:rsidP="00737B7D">
      <w:pPr>
        <w:spacing w:after="120"/>
        <w:ind w:left="2268" w:right="1134" w:hanging="1134"/>
        <w:jc w:val="both"/>
        <w:outlineLvl w:val="3"/>
        <w:rPr>
          <w:noProof/>
        </w:rPr>
      </w:pPr>
      <w:bookmarkStart w:id="167" w:name="_Toc105320010"/>
      <w:bookmarkStart w:id="168" w:name="_Toc105685213"/>
      <w:bookmarkStart w:id="169" w:name="_Toc105999300"/>
      <w:r w:rsidRPr="00737B7D">
        <w:rPr>
          <w:noProof/>
          <w:color w:val="0D0D0D" w:themeColor="text1" w:themeTint="F2"/>
        </w:rPr>
        <w:t>3.2.10.</w:t>
      </w:r>
      <w:r w:rsidRPr="00737B7D">
        <w:rPr>
          <w:noProof/>
          <w:color w:val="0D0D0D" w:themeColor="text1" w:themeTint="F2"/>
        </w:rPr>
        <w:tab/>
      </w:r>
      <w:r w:rsidRPr="00737B7D">
        <w:rPr>
          <w:iCs/>
          <w:noProof/>
        </w:rPr>
        <w:t>"</w:t>
      </w:r>
      <w:r w:rsidRPr="00737B7D">
        <w:rPr>
          <w:i/>
          <w:iCs/>
          <w:noProof/>
        </w:rPr>
        <w:t>Cooling air relative humidity</w:t>
      </w:r>
      <w:r w:rsidRPr="00737B7D">
        <w:rPr>
          <w:iCs/>
          <w:noProof/>
        </w:rPr>
        <w:t>"</w:t>
      </w:r>
      <w:r w:rsidRPr="00737B7D">
        <w:rPr>
          <w:noProof/>
        </w:rPr>
        <w:t xml:space="preserve"> means the amount of water vapour present in the cooling air stream expressed as a percentage of the amount needed for saturation at the same temperature.</w:t>
      </w:r>
      <w:bookmarkEnd w:id="167"/>
      <w:bookmarkEnd w:id="168"/>
      <w:bookmarkEnd w:id="169"/>
      <w:r w:rsidRPr="00737B7D">
        <w:rPr>
          <w:noProof/>
        </w:rPr>
        <w:t xml:space="preserve"> It is measured upstream of the brake enclosure.</w:t>
      </w:r>
    </w:p>
    <w:p w14:paraId="6AAFC72F"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3.2.11.</w:t>
      </w:r>
      <w:r w:rsidRPr="00737B7D">
        <w:rPr>
          <w:noProof/>
          <w:color w:val="0D0D0D" w:themeColor="text1" w:themeTint="F2"/>
        </w:rPr>
        <w:tab/>
      </w:r>
      <w:r w:rsidRPr="00737B7D">
        <w:rPr>
          <w:iCs/>
          <w:noProof/>
        </w:rPr>
        <w:t>"</w:t>
      </w:r>
      <w:r w:rsidRPr="00737B7D">
        <w:rPr>
          <w:i/>
          <w:iCs/>
          <w:noProof/>
        </w:rPr>
        <w:t>Cooling air specific humidity</w:t>
      </w:r>
      <w:r w:rsidRPr="00737B7D">
        <w:rPr>
          <w:iCs/>
          <w:noProof/>
        </w:rPr>
        <w:t>"</w:t>
      </w:r>
      <w:r w:rsidRPr="00737B7D">
        <w:rPr>
          <w:noProof/>
        </w:rPr>
        <w:t xml:space="preserve"> represents the amount of water in grams present in one kilogram of dry air. It is measured upstream of the brake encl</w:t>
      </w:r>
      <w:r w:rsidRPr="00737B7D">
        <w:rPr>
          <w:noProof/>
          <w:color w:val="0D0D0D" w:themeColor="text1" w:themeTint="F2"/>
        </w:rPr>
        <w:t>osure.</w:t>
      </w:r>
    </w:p>
    <w:p w14:paraId="74794CAF" w14:textId="77777777" w:rsidR="00737B7D" w:rsidRPr="00737B7D" w:rsidRDefault="00737B7D" w:rsidP="00737B7D">
      <w:pPr>
        <w:spacing w:after="120"/>
        <w:ind w:left="2268" w:right="1134" w:hanging="1134"/>
        <w:jc w:val="both"/>
        <w:outlineLvl w:val="3"/>
        <w:rPr>
          <w:noProof/>
          <w:color w:val="0D0D0D" w:themeColor="text1" w:themeTint="F2"/>
        </w:rPr>
      </w:pPr>
      <w:bookmarkStart w:id="170" w:name="_Toc105320005"/>
      <w:bookmarkStart w:id="171" w:name="_Toc105685208"/>
      <w:bookmarkStart w:id="172" w:name="_Toc105999295"/>
      <w:r w:rsidRPr="00737B7D">
        <w:rPr>
          <w:noProof/>
          <w:color w:val="0D0D0D" w:themeColor="text1" w:themeTint="F2"/>
        </w:rPr>
        <w:t>3.2.12.</w:t>
      </w:r>
      <w:r w:rsidRPr="00737B7D">
        <w:rPr>
          <w:iCs/>
          <w:noProof/>
          <w:color w:val="0D0D0D" w:themeColor="text1" w:themeTint="F2"/>
        </w:rPr>
        <w:tab/>
        <w:t>"</w:t>
      </w:r>
      <w:r w:rsidRPr="00737B7D">
        <w:rPr>
          <w:i/>
          <w:iCs/>
          <w:noProof/>
          <w:color w:val="0D0D0D" w:themeColor="text1" w:themeTint="F2"/>
        </w:rPr>
        <w:t>Cooling airspeed</w:t>
      </w:r>
      <w:r w:rsidRPr="00737B7D">
        <w:rPr>
          <w:iCs/>
          <w:noProof/>
          <w:color w:val="0D0D0D" w:themeColor="text1" w:themeTint="F2"/>
        </w:rPr>
        <w:t>"</w:t>
      </w:r>
      <w:r w:rsidRPr="00737B7D">
        <w:rPr>
          <w:noProof/>
          <w:color w:val="0D0D0D" w:themeColor="text1" w:themeTint="F2"/>
        </w:rPr>
        <w:t xml:space="preserve"> means the average speed of the cooling airstream measured in real-time in a length of a straight duct with constant shape and cross-sectional area.</w:t>
      </w:r>
      <w:bookmarkEnd w:id="170"/>
      <w:bookmarkEnd w:id="171"/>
      <w:bookmarkEnd w:id="172"/>
      <w:r w:rsidRPr="00737B7D">
        <w:rPr>
          <w:noProof/>
          <w:color w:val="0D0D0D" w:themeColor="text1" w:themeTint="F2"/>
        </w:rPr>
        <w:t xml:space="preserve"> </w:t>
      </w:r>
    </w:p>
    <w:p w14:paraId="6C7FC404" w14:textId="77777777" w:rsidR="00737B7D" w:rsidRPr="00737B7D" w:rsidRDefault="00737B7D" w:rsidP="00737B7D">
      <w:pPr>
        <w:spacing w:after="120"/>
        <w:ind w:left="2268" w:right="1134" w:hanging="1134"/>
        <w:jc w:val="both"/>
        <w:outlineLvl w:val="3"/>
        <w:rPr>
          <w:noProof/>
          <w:color w:val="0D0D0D" w:themeColor="text1" w:themeTint="F2"/>
        </w:rPr>
      </w:pPr>
      <w:bookmarkStart w:id="173" w:name="_Toc105320006"/>
      <w:bookmarkStart w:id="174" w:name="_Toc105685209"/>
      <w:bookmarkStart w:id="175" w:name="_Toc105999296"/>
      <w:r w:rsidRPr="00737B7D">
        <w:rPr>
          <w:noProof/>
          <w:color w:val="0D0D0D" w:themeColor="text1" w:themeTint="F2"/>
        </w:rPr>
        <w:lastRenderedPageBreak/>
        <w:t>3.2.13.</w:t>
      </w:r>
      <w:r w:rsidRPr="00737B7D">
        <w:rPr>
          <w:iCs/>
          <w:noProof/>
          <w:color w:val="0D0D0D" w:themeColor="text1" w:themeTint="F2"/>
        </w:rPr>
        <w:tab/>
        <w:t>"</w:t>
      </w:r>
      <w:r w:rsidRPr="00737B7D">
        <w:rPr>
          <w:i/>
          <w:iCs/>
          <w:noProof/>
          <w:color w:val="0D0D0D" w:themeColor="text1" w:themeTint="F2"/>
        </w:rPr>
        <w:t>Cooling airflow</w:t>
      </w:r>
      <w:bookmarkEnd w:id="173"/>
      <w:bookmarkEnd w:id="174"/>
      <w:bookmarkEnd w:id="175"/>
      <w:r w:rsidRPr="00737B7D">
        <w:rPr>
          <w:iCs/>
          <w:noProof/>
          <w:color w:val="0D0D0D" w:themeColor="text1" w:themeTint="F2"/>
        </w:rPr>
        <w:t>"</w:t>
      </w:r>
      <w:r w:rsidRPr="00737B7D">
        <w:rPr>
          <w:noProof/>
          <w:color w:val="0D0D0D" w:themeColor="text1" w:themeTint="F2"/>
        </w:rPr>
        <w:t xml:space="preserve"> means the average flow of the cooling airstream provided to the brake assembly. </w:t>
      </w:r>
    </w:p>
    <w:p w14:paraId="7C8FC3C3" w14:textId="451B7ADD"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3.2.14.</w:t>
      </w:r>
      <w:r w:rsidRPr="00737B7D">
        <w:rPr>
          <w:iCs/>
          <w:noProof/>
          <w:color w:val="0D0D0D" w:themeColor="text1" w:themeTint="F2"/>
        </w:rPr>
        <w:tab/>
        <w:t>"</w:t>
      </w:r>
      <w:r w:rsidRPr="00737B7D">
        <w:rPr>
          <w:i/>
          <w:iCs/>
          <w:noProof/>
          <w:color w:val="0D0D0D" w:themeColor="text1" w:themeTint="F2"/>
        </w:rPr>
        <w:t>Maximum operational flow</w:t>
      </w:r>
      <w:r w:rsidRPr="00737B7D">
        <w:rPr>
          <w:iCs/>
          <w:noProof/>
          <w:color w:val="0D0D0D" w:themeColor="text1" w:themeTint="F2"/>
        </w:rPr>
        <w:t>"</w:t>
      </w:r>
      <w:r w:rsidRPr="00737B7D">
        <w:rPr>
          <w:noProof/>
          <w:color w:val="0D0D0D" w:themeColor="text1" w:themeTint="F2"/>
        </w:rPr>
        <w:t xml:space="preserve"> means the maximum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325608DA" w14:textId="3E1B8D23"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3.2.15.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Minimum operational flow</w:t>
      </w:r>
      <w:r w:rsidRPr="00737B7D">
        <w:rPr>
          <w:iCs/>
          <w:noProof/>
          <w:color w:val="0D0D0D" w:themeColor="text1" w:themeTint="F2"/>
        </w:rPr>
        <w:t>"</w:t>
      </w:r>
      <w:r w:rsidRPr="00737B7D">
        <w:rPr>
          <w:noProof/>
          <w:color w:val="0D0D0D" w:themeColor="text1" w:themeTint="F2"/>
        </w:rPr>
        <w:t xml:space="preserve"> means the minimum cooling airflow that the system can achieve while fulfilling all relevant cooling air conditioning and measurement requirements defined in this </w:t>
      </w:r>
      <w:r w:rsidR="004F7394">
        <w:t>Regulation</w:t>
      </w:r>
      <w:r w:rsidRPr="00737B7D">
        <w:rPr>
          <w:noProof/>
          <w:color w:val="0D0D0D" w:themeColor="text1" w:themeTint="F2"/>
        </w:rPr>
        <w:t xml:space="preserve">. </w:t>
      </w:r>
    </w:p>
    <w:p w14:paraId="299E542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3.2.16.</w:t>
      </w:r>
      <w:r w:rsidRPr="00737B7D">
        <w:rPr>
          <w:iCs/>
          <w:noProof/>
          <w:color w:val="0D0D0D" w:themeColor="text1" w:themeTint="F2"/>
        </w:rPr>
        <w:tab/>
        <w:t>"</w:t>
      </w:r>
      <w:r w:rsidRPr="00737B7D">
        <w:rPr>
          <w:i/>
          <w:iCs/>
          <w:noProof/>
          <w:color w:val="0D0D0D" w:themeColor="text1" w:themeTint="F2"/>
        </w:rPr>
        <w:t>Brake enclosure</w:t>
      </w:r>
      <w:r w:rsidRPr="00737B7D">
        <w:rPr>
          <w:iCs/>
          <w:noProof/>
          <w:color w:val="0D0D0D" w:themeColor="text1" w:themeTint="F2"/>
        </w:rPr>
        <w:t>"</w:t>
      </w:r>
      <w:r w:rsidRPr="00737B7D">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737B7D">
        <w:rPr>
          <w:noProof/>
        </w:rPr>
        <w:t>assembly. The brake enclosure shrouds the brake assembly.</w:t>
      </w:r>
      <w:bookmarkEnd w:id="141"/>
      <w:bookmarkEnd w:id="142"/>
      <w:bookmarkEnd w:id="143"/>
    </w:p>
    <w:p w14:paraId="3A0F6EE1" w14:textId="77777777" w:rsidR="00737B7D" w:rsidRPr="00737B7D" w:rsidRDefault="00737B7D" w:rsidP="00737B7D">
      <w:pPr>
        <w:spacing w:after="120"/>
        <w:ind w:left="2268" w:right="1134" w:hanging="1134"/>
        <w:jc w:val="both"/>
        <w:outlineLvl w:val="3"/>
        <w:rPr>
          <w:noProof/>
        </w:rPr>
      </w:pPr>
      <w:bookmarkStart w:id="176" w:name="_Toc105319990"/>
      <w:bookmarkStart w:id="177" w:name="_Toc105685193"/>
      <w:bookmarkStart w:id="178" w:name="_Toc105999285"/>
      <w:r w:rsidRPr="00737B7D">
        <w:rPr>
          <w:noProof/>
          <w:color w:val="0D0D0D" w:themeColor="text1" w:themeTint="F2"/>
        </w:rPr>
        <w:t>3.2.17.</w:t>
      </w:r>
      <w:r w:rsidRPr="00737B7D">
        <w:rPr>
          <w:iCs/>
          <w:noProof/>
        </w:rPr>
        <w:tab/>
        <w:t>"</w:t>
      </w:r>
      <w:r w:rsidRPr="00737B7D">
        <w:rPr>
          <w:i/>
          <w:iCs/>
          <w:noProof/>
        </w:rPr>
        <w:t>Sampling Tunnel</w:t>
      </w:r>
      <w:r w:rsidRPr="00737B7D">
        <w:rPr>
          <w:iCs/>
          <w:noProof/>
        </w:rPr>
        <w:t>"</w:t>
      </w:r>
      <w:r w:rsidRPr="00737B7D">
        <w:rPr>
          <w:noProof/>
        </w:rPr>
        <w:t xml:space="preserve"> means a rigid duct connecting the brake enclosure to the sampling plane.</w:t>
      </w:r>
      <w:bookmarkEnd w:id="176"/>
      <w:bookmarkEnd w:id="177"/>
      <w:bookmarkEnd w:id="178"/>
      <w:r w:rsidRPr="00737B7D">
        <w:rPr>
          <w:noProof/>
        </w:rPr>
        <w:t xml:space="preserve"> It represents the part of the tunnel where the brake particles emitted inside the brake enclosure travel towards the sampling and measurement devices.</w:t>
      </w:r>
    </w:p>
    <w:p w14:paraId="7D1D7A3D" w14:textId="77777777" w:rsidR="00737B7D" w:rsidRPr="00703415" w:rsidRDefault="00737B7D" w:rsidP="00737B7D">
      <w:pPr>
        <w:spacing w:before="240" w:after="120" w:line="240" w:lineRule="auto"/>
        <w:ind w:left="2268" w:right="1134" w:hanging="1134"/>
        <w:outlineLvl w:val="2"/>
        <w:rPr>
          <w:b/>
          <w:color w:val="0D0D0D" w:themeColor="text1" w:themeTint="F2"/>
          <w:sz w:val="24"/>
          <w:szCs w:val="24"/>
        </w:rPr>
      </w:pPr>
      <w:bookmarkStart w:id="179" w:name="_Toc117084609"/>
      <w:bookmarkStart w:id="180" w:name="_Toc117167492"/>
      <w:r w:rsidRPr="00703415">
        <w:rPr>
          <w:b/>
          <w:color w:val="0D0D0D" w:themeColor="text1" w:themeTint="F2"/>
          <w:sz w:val="24"/>
          <w:szCs w:val="24"/>
        </w:rPr>
        <w:t>3.3.</w:t>
      </w:r>
      <w:r w:rsidRPr="00703415">
        <w:rPr>
          <w:b/>
          <w:color w:val="0D0D0D" w:themeColor="text1" w:themeTint="F2"/>
          <w:sz w:val="24"/>
          <w:szCs w:val="24"/>
        </w:rPr>
        <w:tab/>
      </w:r>
      <w:r w:rsidRPr="00703415">
        <w:rPr>
          <w:b/>
          <w:color w:val="0D0D0D" w:themeColor="text1" w:themeTint="F2"/>
          <w:sz w:val="24"/>
          <w:szCs w:val="24"/>
        </w:rPr>
        <w:tab/>
        <w:t>Brake hardware</w:t>
      </w:r>
      <w:bookmarkEnd w:id="179"/>
      <w:bookmarkEnd w:id="180"/>
    </w:p>
    <w:p w14:paraId="6EE76174" w14:textId="7000544E" w:rsidR="00737B7D" w:rsidRPr="00737B7D" w:rsidRDefault="00737B7D" w:rsidP="00737B7D">
      <w:pPr>
        <w:spacing w:after="120"/>
        <w:ind w:left="2268" w:right="1134" w:hanging="1134"/>
        <w:jc w:val="both"/>
        <w:outlineLvl w:val="3"/>
        <w:rPr>
          <w:b/>
          <w:noProof/>
        </w:rPr>
      </w:pPr>
      <w:bookmarkStart w:id="181" w:name="_Toc35528292"/>
      <w:bookmarkStart w:id="182" w:name="_Toc36135530"/>
      <w:bookmarkStart w:id="183" w:name="_Toc105320038"/>
      <w:bookmarkStart w:id="184" w:name="_Toc105685237"/>
      <w:bookmarkStart w:id="185" w:name="_Toc105999323"/>
      <w:r w:rsidRPr="00737B7D">
        <w:rPr>
          <w:noProof/>
          <w:color w:val="0D0D0D" w:themeColor="text1" w:themeTint="F2"/>
        </w:rPr>
        <w:t>3.3.1.</w:t>
      </w:r>
      <w:r w:rsidRPr="00737B7D">
        <w:rPr>
          <w:i/>
          <w:iCs/>
          <w:noProof/>
          <w:lang w:eastAsia="el-GR"/>
        </w:rPr>
        <w:tab/>
      </w:r>
      <w:r w:rsidRPr="00737B7D">
        <w:rPr>
          <w:iCs/>
          <w:noProof/>
          <w:lang w:eastAsia="el-GR"/>
        </w:rPr>
        <w:t>"</w:t>
      </w:r>
      <w:r w:rsidRPr="00737B7D">
        <w:rPr>
          <w:i/>
          <w:iCs/>
          <w:noProof/>
          <w:lang w:eastAsia="el-GR"/>
        </w:rPr>
        <w:t>Brake under testing</w:t>
      </w:r>
      <w:r w:rsidRPr="00737B7D">
        <w:rPr>
          <w:iCs/>
          <w:noProof/>
          <w:lang w:eastAsia="el-GR"/>
        </w:rPr>
        <w:t>"</w:t>
      </w:r>
      <w:r w:rsidRPr="00737B7D">
        <w:rPr>
          <w:noProof/>
          <w:lang w:eastAsia="el-GR"/>
        </w:rPr>
        <w:t xml:space="preserve"> means the friction brake assembly and its associated vehicle parameters used by the testing facility to measure brake particle emissions according to this </w:t>
      </w:r>
      <w:r w:rsidR="00B32E86">
        <w:t>Regulation</w:t>
      </w:r>
      <w:r w:rsidRPr="00737B7D">
        <w:rPr>
          <w:noProof/>
          <w:lang w:eastAsia="el-GR"/>
        </w:rPr>
        <w:t xml:space="preserve">. </w:t>
      </w:r>
      <w:r w:rsidRPr="00737B7D">
        <w:rPr>
          <w:noProof/>
        </w:rPr>
        <w:t>Vehicle parameters include those from the vehicle body, powertrain, and other systems that are required to calculate the share of friction braking</w:t>
      </w:r>
      <w:r w:rsidRPr="00737B7D">
        <w:rPr>
          <w:noProof/>
          <w:lang w:eastAsia="el-GR"/>
        </w:rPr>
        <w:t>.</w:t>
      </w:r>
    </w:p>
    <w:p w14:paraId="3D92A38A" w14:textId="18CF176E" w:rsidR="00737B7D" w:rsidRPr="00737B7D" w:rsidRDefault="00737B7D" w:rsidP="00737B7D">
      <w:pPr>
        <w:spacing w:after="120"/>
        <w:ind w:left="2268" w:right="1134" w:hanging="1134"/>
        <w:jc w:val="both"/>
        <w:outlineLvl w:val="3"/>
        <w:rPr>
          <w:b/>
          <w:noProof/>
        </w:rPr>
      </w:pPr>
      <w:r w:rsidRPr="00737B7D">
        <w:rPr>
          <w:noProof/>
          <w:color w:val="0D0D0D" w:themeColor="text1" w:themeTint="F2"/>
        </w:rPr>
        <w:t>3.3.2.</w:t>
      </w:r>
      <w:r w:rsidRPr="00737B7D">
        <w:rPr>
          <w:noProof/>
        </w:rPr>
        <w:tab/>
        <w:t>"</w:t>
      </w:r>
      <w:r w:rsidRPr="00737B7D">
        <w:rPr>
          <w:i/>
          <w:iCs/>
          <w:noProof/>
        </w:rPr>
        <w:t>Brake assembly</w:t>
      </w:r>
      <w:bookmarkEnd w:id="181"/>
      <w:bookmarkEnd w:id="182"/>
      <w:r w:rsidRPr="00737B7D">
        <w:rPr>
          <w:iCs/>
          <w:noProof/>
        </w:rPr>
        <w:t>"</w:t>
      </w:r>
      <w:r w:rsidRPr="00737B7D">
        <w:rPr>
          <w:noProof/>
        </w:rPr>
        <w:t xml:space="preserve"> in the case of disc brakes means the </w:t>
      </w:r>
      <w:bookmarkStart w:id="186" w:name="_Toc35528293"/>
      <w:bookmarkStart w:id="187" w:name="_Toc36135531"/>
      <w:r w:rsidRPr="00737B7D">
        <w:rPr>
          <w:noProof/>
        </w:rPr>
        <w:t xml:space="preserve">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used (to mount, secure, and connect the brake assembly to the brake fixture and the dynamometer) for a given vehicle and axle application. </w:t>
      </w:r>
      <w:r w:rsidRPr="00737B7D">
        <w:rPr>
          <w:noProof/>
          <w:lang w:eastAsia="el-GR"/>
        </w:rPr>
        <w:t>The brake assembly mounts on a brake fixture to adapt and connect to the brake dynamometer</w:t>
      </w:r>
      <w:r w:rsidRPr="00737B7D">
        <w:rPr>
          <w:noProof/>
        </w:rPr>
        <w:t>.</w:t>
      </w:r>
      <w:bookmarkEnd w:id="183"/>
      <w:bookmarkEnd w:id="184"/>
      <w:bookmarkEnd w:id="185"/>
      <w:bookmarkEnd w:id="186"/>
      <w:bookmarkEnd w:id="187"/>
    </w:p>
    <w:p w14:paraId="3D98BD79" w14:textId="77777777" w:rsidR="00737B7D" w:rsidRPr="00737B7D" w:rsidRDefault="00737B7D" w:rsidP="00737B7D">
      <w:pPr>
        <w:spacing w:after="120"/>
        <w:ind w:left="2268" w:right="1134" w:hanging="1134"/>
        <w:jc w:val="both"/>
        <w:outlineLvl w:val="3"/>
        <w:rPr>
          <w:b/>
          <w:noProof/>
        </w:rPr>
      </w:pPr>
      <w:bookmarkStart w:id="188" w:name="_Toc35528294"/>
      <w:bookmarkStart w:id="189" w:name="_Toc36135532"/>
      <w:bookmarkStart w:id="190" w:name="_Toc105320039"/>
      <w:bookmarkStart w:id="191" w:name="_Toc105685238"/>
      <w:bookmarkStart w:id="192" w:name="_Toc105999324"/>
      <w:r w:rsidRPr="00737B7D">
        <w:rPr>
          <w:noProof/>
          <w:color w:val="0D0D0D" w:themeColor="text1" w:themeTint="F2"/>
        </w:rPr>
        <w:t>3.3.3.</w:t>
      </w:r>
      <w:r w:rsidRPr="00737B7D">
        <w:rPr>
          <w:iCs/>
          <w:noProof/>
        </w:rPr>
        <w:tab/>
        <w:t>"</w:t>
      </w:r>
      <w:r w:rsidRPr="00737B7D">
        <w:rPr>
          <w:i/>
          <w:iCs/>
          <w:noProof/>
        </w:rPr>
        <w:t>Service brake</w:t>
      </w:r>
      <w:bookmarkEnd w:id="188"/>
      <w:bookmarkEnd w:id="189"/>
      <w:r w:rsidRPr="00737B7D">
        <w:rPr>
          <w:iCs/>
          <w:noProof/>
        </w:rPr>
        <w:t>"</w:t>
      </w:r>
      <w:r w:rsidRPr="00737B7D">
        <w:rPr>
          <w:noProof/>
        </w:rPr>
        <w:t xml:space="preserve"> </w:t>
      </w:r>
      <w:bookmarkStart w:id="193" w:name="_Toc35528295"/>
      <w:bookmarkStart w:id="194" w:name="_Toc36135533"/>
      <w:r w:rsidRPr="00737B7D">
        <w:rPr>
          <w:noProof/>
          <w:lang w:eastAsia="el-GR"/>
        </w:rPr>
        <w:t>means the (friction or non-friction) braking system allowing the driver to control, directly or indirectly and in a graduated manner, the speed of a vehicle during normal driving or to bring the vehicle to a halt (standstill)</w:t>
      </w:r>
      <w:r w:rsidRPr="00737B7D">
        <w:rPr>
          <w:noProof/>
        </w:rPr>
        <w:t>.</w:t>
      </w:r>
      <w:bookmarkEnd w:id="190"/>
      <w:bookmarkEnd w:id="191"/>
      <w:bookmarkEnd w:id="192"/>
      <w:bookmarkEnd w:id="193"/>
      <w:bookmarkEnd w:id="194"/>
    </w:p>
    <w:p w14:paraId="27A9AAB8" w14:textId="77777777" w:rsidR="00737B7D" w:rsidRPr="00737B7D" w:rsidRDefault="00737B7D" w:rsidP="00737B7D">
      <w:pPr>
        <w:spacing w:after="120" w:line="240" w:lineRule="auto"/>
        <w:ind w:left="2268" w:right="1134" w:hanging="1134"/>
        <w:jc w:val="both"/>
        <w:outlineLvl w:val="3"/>
        <w:rPr>
          <w:noProof/>
        </w:rPr>
      </w:pPr>
      <w:r w:rsidRPr="00737B7D">
        <w:rPr>
          <w:noProof/>
          <w:color w:val="0D0D0D" w:themeColor="text1" w:themeTint="F2"/>
        </w:rPr>
        <w:t>3.3.4.</w:t>
      </w:r>
      <w:r w:rsidRPr="00737B7D">
        <w:rPr>
          <w:iCs/>
          <w:noProof/>
        </w:rPr>
        <w:tab/>
        <w:t>"</w:t>
      </w:r>
      <w:r w:rsidRPr="00737B7D">
        <w:rPr>
          <w:i/>
          <w:iCs/>
          <w:noProof/>
        </w:rPr>
        <w:t>Full-friction brake</w:t>
      </w:r>
      <w:r w:rsidRPr="00737B7D">
        <w:rPr>
          <w:iCs/>
          <w:noProof/>
        </w:rPr>
        <w:t>"</w:t>
      </w:r>
      <w:r w:rsidRPr="00737B7D">
        <w:rPr>
          <w:noProof/>
        </w:rPr>
        <w:t xml:space="preserve"> means a service brake mounted on a vehicle that uses only the friction between a brake disc or drum and the mating friction materials.</w:t>
      </w:r>
    </w:p>
    <w:p w14:paraId="33070D91" w14:textId="77777777" w:rsidR="00737B7D" w:rsidRPr="00737B7D" w:rsidRDefault="00737B7D" w:rsidP="00737B7D">
      <w:pPr>
        <w:spacing w:after="120"/>
        <w:ind w:left="2268" w:right="1134" w:hanging="1134"/>
        <w:jc w:val="both"/>
        <w:outlineLvl w:val="3"/>
        <w:rPr>
          <w:noProof/>
          <w:color w:val="0D0D0D" w:themeColor="text1" w:themeTint="F2"/>
        </w:rPr>
      </w:pPr>
      <w:bookmarkStart w:id="195" w:name="_Toc35528303"/>
      <w:bookmarkStart w:id="196" w:name="_Toc36135541"/>
      <w:bookmarkStart w:id="197" w:name="_Toc105320055"/>
      <w:bookmarkStart w:id="198" w:name="_Toc105685245"/>
      <w:bookmarkStart w:id="199" w:name="_Toc105999326"/>
      <w:r w:rsidRPr="00737B7D">
        <w:rPr>
          <w:noProof/>
          <w:color w:val="0D0D0D" w:themeColor="text1" w:themeTint="F2"/>
        </w:rPr>
        <w:t>3.3.5.</w:t>
      </w:r>
      <w:r w:rsidRPr="00737B7D">
        <w:rPr>
          <w:noProof/>
          <w:color w:val="0D0D0D" w:themeColor="text1" w:themeTint="F2"/>
        </w:rPr>
        <w:tab/>
      </w:r>
      <w:r w:rsidRPr="00737B7D">
        <w:rPr>
          <w:iCs/>
          <w:noProof/>
        </w:rPr>
        <w:t>"</w:t>
      </w:r>
      <w:r w:rsidRPr="00737B7D">
        <w:rPr>
          <w:i/>
          <w:iCs/>
          <w:noProof/>
        </w:rPr>
        <w:t>Brake fixture</w:t>
      </w:r>
      <w:bookmarkStart w:id="200" w:name="_Toc35528305"/>
      <w:bookmarkStart w:id="201" w:name="_Toc36135542"/>
      <w:bookmarkEnd w:id="195"/>
      <w:bookmarkEnd w:id="196"/>
      <w:r w:rsidRPr="00737B7D">
        <w:rPr>
          <w:iCs/>
          <w:noProof/>
        </w:rPr>
        <w:t>"</w:t>
      </w:r>
      <w:r w:rsidRPr="00737B7D">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737B7D">
        <w:rPr>
          <w:noProof/>
          <w:color w:val="0D0D0D" w:themeColor="text1" w:themeTint="F2"/>
        </w:rPr>
        <w:t xml:space="preserve"> test inertia to the brake assembly.</w:t>
      </w:r>
    </w:p>
    <w:p w14:paraId="30A03A69" w14:textId="77777777" w:rsidR="00737B7D" w:rsidRPr="00737B7D" w:rsidRDefault="00737B7D" w:rsidP="00737B7D">
      <w:pPr>
        <w:spacing w:after="120"/>
        <w:ind w:left="2268" w:right="1134" w:hanging="1134"/>
        <w:jc w:val="both"/>
        <w:outlineLvl w:val="3"/>
        <w:rPr>
          <w:noProof/>
          <w:color w:val="0D0D0D" w:themeColor="text1" w:themeTint="F2"/>
        </w:rPr>
      </w:pPr>
      <w:bookmarkStart w:id="202" w:name="_Toc35528309"/>
      <w:bookmarkStart w:id="203" w:name="_Toc36135546"/>
      <w:bookmarkStart w:id="204" w:name="_Toc105320062"/>
      <w:bookmarkStart w:id="205" w:name="_Toc105685247"/>
      <w:bookmarkStart w:id="206" w:name="_Toc105999328"/>
      <w:bookmarkStart w:id="207" w:name="_Toc35528307"/>
      <w:bookmarkStart w:id="208" w:name="_Toc36135544"/>
      <w:bookmarkStart w:id="209" w:name="_Toc105320061"/>
      <w:bookmarkStart w:id="210" w:name="_Toc105685246"/>
      <w:bookmarkStart w:id="211" w:name="_Toc105999327"/>
      <w:bookmarkEnd w:id="197"/>
      <w:bookmarkEnd w:id="198"/>
      <w:bookmarkEnd w:id="199"/>
      <w:bookmarkEnd w:id="200"/>
      <w:bookmarkEnd w:id="201"/>
      <w:r w:rsidRPr="00737B7D">
        <w:rPr>
          <w:noProof/>
          <w:color w:val="0D0D0D" w:themeColor="text1" w:themeTint="F2"/>
        </w:rPr>
        <w:t>3.3.6.</w:t>
      </w:r>
      <w:r w:rsidRPr="00737B7D">
        <w:rPr>
          <w:iCs/>
          <w:noProof/>
          <w:color w:val="0D0D0D" w:themeColor="text1" w:themeTint="F2"/>
        </w:rPr>
        <w:tab/>
        <w:t>"</w:t>
      </w:r>
      <w:r w:rsidRPr="00737B7D">
        <w:rPr>
          <w:i/>
          <w:iCs/>
          <w:noProof/>
          <w:color w:val="0D0D0D" w:themeColor="text1" w:themeTint="F2"/>
        </w:rPr>
        <w:t>Universal style fixture</w:t>
      </w:r>
      <w:bookmarkEnd w:id="202"/>
      <w:bookmarkEnd w:id="203"/>
      <w:r w:rsidRPr="00737B7D">
        <w:rPr>
          <w:iCs/>
          <w:noProof/>
          <w:color w:val="0D0D0D" w:themeColor="text1" w:themeTint="F2"/>
        </w:rPr>
        <w:t>"</w:t>
      </w:r>
      <w:r w:rsidRPr="00737B7D">
        <w:rPr>
          <w:noProof/>
          <w:color w:val="0D0D0D" w:themeColor="text1" w:themeTint="F2"/>
        </w:rPr>
        <w:t xml:space="preserve"> means a brake fixture cylindrical and symmetrical without additional extensions or protrusions different from those needed to mount the brake assembly.</w:t>
      </w:r>
      <w:bookmarkEnd w:id="204"/>
      <w:bookmarkEnd w:id="205"/>
      <w:bookmarkEnd w:id="206"/>
      <w:r w:rsidRPr="00737B7D">
        <w:rPr>
          <w:noProof/>
          <w:color w:val="0D0D0D" w:themeColor="text1" w:themeTint="F2"/>
        </w:rPr>
        <w:t xml:space="preserve"> A wheel hub is not included in the assembly.</w:t>
      </w:r>
    </w:p>
    <w:p w14:paraId="0DED939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3.3.7.</w:t>
      </w:r>
      <w:r w:rsidRPr="00737B7D">
        <w:rPr>
          <w:iCs/>
          <w:noProof/>
          <w:color w:val="0D0D0D" w:themeColor="text1" w:themeTint="F2"/>
        </w:rPr>
        <w:tab/>
        <w:t>"</w:t>
      </w:r>
      <w:r w:rsidRPr="00737B7D">
        <w:rPr>
          <w:i/>
          <w:iCs/>
          <w:noProof/>
          <w:color w:val="0D0D0D" w:themeColor="text1" w:themeTint="F2"/>
        </w:rPr>
        <w:t>Post style fixture</w:t>
      </w:r>
      <w:bookmarkEnd w:id="207"/>
      <w:bookmarkEnd w:id="208"/>
      <w:r w:rsidRPr="00737B7D">
        <w:rPr>
          <w:iCs/>
          <w:noProof/>
          <w:color w:val="0D0D0D" w:themeColor="text1" w:themeTint="F2"/>
        </w:rPr>
        <w:t>"</w:t>
      </w:r>
      <w:r w:rsidRPr="00737B7D">
        <w:rPr>
          <w:noProof/>
          <w:color w:val="0D0D0D" w:themeColor="text1" w:themeTint="F2"/>
        </w:rPr>
        <w:t xml:space="preserve"> means a </w:t>
      </w:r>
      <w:bookmarkStart w:id="212" w:name="_Toc35528308"/>
      <w:bookmarkStart w:id="213" w:name="_Toc36135545"/>
      <w:r w:rsidRPr="00737B7D">
        <w:rPr>
          <w:noProof/>
          <w:color w:val="0D0D0D" w:themeColor="text1" w:themeTint="F2"/>
        </w:rPr>
        <w:t>dynamometer fixture that uses round and stiff tubing and adaptors, instead of the vehicle knuckle, to mount the brake assembly.</w:t>
      </w:r>
      <w:bookmarkEnd w:id="209"/>
      <w:bookmarkEnd w:id="210"/>
      <w:bookmarkEnd w:id="211"/>
      <w:bookmarkEnd w:id="212"/>
      <w:bookmarkEnd w:id="213"/>
      <w:r w:rsidRPr="00737B7D">
        <w:rPr>
          <w:noProof/>
          <w:color w:val="0D0D0D" w:themeColor="text1" w:themeTint="F2"/>
        </w:rPr>
        <w:t xml:space="preserve"> A wheel hub is attached to complete the assembly. </w:t>
      </w:r>
    </w:p>
    <w:p w14:paraId="6E446365" w14:textId="77777777" w:rsidR="00737B7D" w:rsidRPr="00737B7D" w:rsidRDefault="00737B7D" w:rsidP="00737B7D">
      <w:pPr>
        <w:spacing w:after="120"/>
        <w:ind w:left="2268" w:right="1134" w:hanging="1134"/>
        <w:jc w:val="both"/>
        <w:outlineLvl w:val="3"/>
        <w:rPr>
          <w:noProof/>
          <w:color w:val="0D0D0D" w:themeColor="text1" w:themeTint="F2"/>
        </w:rPr>
      </w:pPr>
      <w:bookmarkStart w:id="214" w:name="_Toc35528311"/>
      <w:bookmarkStart w:id="215" w:name="_Toc36135548"/>
      <w:bookmarkStart w:id="216" w:name="_Toc105320063"/>
      <w:bookmarkStart w:id="217" w:name="_Toc105685248"/>
      <w:bookmarkStart w:id="218" w:name="_Toc105999329"/>
      <w:r w:rsidRPr="00737B7D">
        <w:rPr>
          <w:noProof/>
          <w:color w:val="0D0D0D" w:themeColor="text1" w:themeTint="F2"/>
        </w:rPr>
        <w:t>3.3.8.</w:t>
      </w:r>
      <w:r w:rsidRPr="00737B7D">
        <w:rPr>
          <w:iCs/>
          <w:noProof/>
          <w:color w:val="0D0D0D" w:themeColor="text1" w:themeTint="F2"/>
        </w:rPr>
        <w:tab/>
        <w:t>"</w:t>
      </w:r>
      <w:r w:rsidRPr="00737B7D">
        <w:rPr>
          <w:i/>
          <w:iCs/>
          <w:noProof/>
          <w:color w:val="0D0D0D" w:themeColor="text1" w:themeTint="F2"/>
        </w:rPr>
        <w:t>Brake calliper</w:t>
      </w:r>
      <w:bookmarkStart w:id="219" w:name="_Toc35528312"/>
      <w:bookmarkStart w:id="220" w:name="_Toc36135549"/>
      <w:bookmarkEnd w:id="214"/>
      <w:bookmarkEnd w:id="215"/>
      <w:r w:rsidRPr="00737B7D">
        <w:rPr>
          <w:iCs/>
          <w:noProof/>
          <w:color w:val="0D0D0D" w:themeColor="text1" w:themeTint="F2"/>
        </w:rPr>
        <w:t>"</w:t>
      </w:r>
      <w:r w:rsidRPr="00737B7D">
        <w:rPr>
          <w:noProof/>
          <w:color w:val="0D0D0D" w:themeColor="text1" w:themeTint="F2"/>
        </w:rPr>
        <w:t xml:space="preserve"> means a mechanical device that converts driver brake pedal input into a clamping force on the brake pads to generate braking torque. </w:t>
      </w:r>
      <w:bookmarkEnd w:id="216"/>
      <w:bookmarkEnd w:id="217"/>
      <w:bookmarkEnd w:id="218"/>
      <w:bookmarkEnd w:id="219"/>
      <w:bookmarkEnd w:id="220"/>
    </w:p>
    <w:p w14:paraId="50A5FB79" w14:textId="77777777" w:rsidR="00737B7D" w:rsidRPr="00737B7D" w:rsidRDefault="00737B7D" w:rsidP="00737B7D">
      <w:pPr>
        <w:spacing w:after="120"/>
        <w:ind w:left="2268" w:right="1134" w:hanging="1134"/>
        <w:jc w:val="both"/>
        <w:outlineLvl w:val="3"/>
        <w:rPr>
          <w:noProof/>
          <w:color w:val="0D0D0D" w:themeColor="text1" w:themeTint="F2"/>
        </w:rPr>
      </w:pPr>
      <w:bookmarkStart w:id="221" w:name="_Toc35528313"/>
      <w:bookmarkStart w:id="222" w:name="_Toc36135550"/>
      <w:bookmarkStart w:id="223" w:name="_Toc105320064"/>
      <w:bookmarkStart w:id="224" w:name="_Toc105685249"/>
      <w:bookmarkStart w:id="225" w:name="_Toc105999330"/>
      <w:r w:rsidRPr="00737B7D">
        <w:rPr>
          <w:noProof/>
          <w:color w:val="0D0D0D" w:themeColor="text1" w:themeTint="F2"/>
        </w:rPr>
        <w:lastRenderedPageBreak/>
        <w:t>3.3.9.</w:t>
      </w:r>
      <w:r w:rsidRPr="00737B7D">
        <w:rPr>
          <w:iCs/>
          <w:noProof/>
          <w:color w:val="0D0D0D" w:themeColor="text1" w:themeTint="F2"/>
        </w:rPr>
        <w:tab/>
        <w:t>"</w:t>
      </w:r>
      <w:r w:rsidRPr="00737B7D">
        <w:rPr>
          <w:i/>
          <w:iCs/>
          <w:noProof/>
          <w:color w:val="0D0D0D" w:themeColor="text1" w:themeTint="F2"/>
        </w:rPr>
        <w:t>Brake disc</w:t>
      </w:r>
      <w:bookmarkStart w:id="226" w:name="_Toc35528315"/>
      <w:bookmarkStart w:id="227" w:name="_Toc36135552"/>
      <w:bookmarkEnd w:id="221"/>
      <w:bookmarkEnd w:id="222"/>
      <w:r w:rsidRPr="00737B7D">
        <w:rPr>
          <w:iCs/>
          <w:noProof/>
          <w:color w:val="0D0D0D" w:themeColor="text1" w:themeTint="F2"/>
        </w:rPr>
        <w:t xml:space="preserve">" </w:t>
      </w:r>
      <w:r w:rsidRPr="00737B7D">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23"/>
      <w:bookmarkEnd w:id="224"/>
      <w:bookmarkEnd w:id="225"/>
      <w:bookmarkEnd w:id="226"/>
      <w:bookmarkEnd w:id="227"/>
    </w:p>
    <w:p w14:paraId="0AAD2C7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3.3.10.</w:t>
      </w:r>
      <w:r w:rsidRPr="00737B7D">
        <w:rPr>
          <w:iCs/>
          <w:noProof/>
          <w:color w:val="0D0D0D" w:themeColor="text1" w:themeTint="F2"/>
        </w:rPr>
        <w:tab/>
        <w:t>"</w:t>
      </w:r>
      <w:r w:rsidRPr="00737B7D">
        <w:rPr>
          <w:i/>
          <w:iCs/>
          <w:noProof/>
          <w:color w:val="0D0D0D" w:themeColor="text1" w:themeTint="F2"/>
        </w:rPr>
        <w:t>Cast-iron disc</w:t>
      </w:r>
      <w:r w:rsidRPr="00737B7D">
        <w:rPr>
          <w:iCs/>
          <w:noProof/>
          <w:color w:val="0D0D0D" w:themeColor="text1" w:themeTint="F2"/>
        </w:rPr>
        <w:t xml:space="preserve">" </w:t>
      </w:r>
      <w:r w:rsidRPr="00737B7D">
        <w:rPr>
          <w:noProof/>
          <w:color w:val="0D0D0D" w:themeColor="text1" w:themeTint="F2"/>
        </w:rPr>
        <w:t>means a brake disc manufactured of grey cast iron and having a carbon content between 2.8 per cent and 4.0 per cent.</w:t>
      </w:r>
    </w:p>
    <w:p w14:paraId="308EE2F0" w14:textId="090D014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3.3.11.</w:t>
      </w:r>
      <w:r w:rsidRPr="00737B7D">
        <w:rPr>
          <w:iCs/>
          <w:noProof/>
          <w:color w:val="0D0D0D" w:themeColor="text1" w:themeTint="F2"/>
        </w:rPr>
        <w:tab/>
        <w:t>"</w:t>
      </w:r>
      <w:r w:rsidRPr="00737B7D">
        <w:rPr>
          <w:i/>
          <w:iCs/>
          <w:noProof/>
          <w:color w:val="0D0D0D" w:themeColor="text1" w:themeTint="F2"/>
        </w:rPr>
        <w:t>Cast-iron coated disc</w:t>
      </w:r>
      <w:r w:rsidRPr="00737B7D">
        <w:rPr>
          <w:iCs/>
          <w:noProof/>
          <w:color w:val="0D0D0D" w:themeColor="text1" w:themeTint="F2"/>
        </w:rPr>
        <w:t xml:space="preserve">" </w:t>
      </w:r>
      <w:r w:rsidRPr="00737B7D">
        <w:rPr>
          <w:noProof/>
          <w:color w:val="0D0D0D" w:themeColor="text1" w:themeTint="F2"/>
        </w:rPr>
        <w:t xml:space="preserve">means a brake disc manufactured of a grey cast iron </w:t>
      </w:r>
      <w:r w:rsidRPr="00737B7D">
        <w:t>base body and whose friction ring is coated with an abrasion-resistant material</w:t>
      </w:r>
      <w:r w:rsidRPr="00737B7D">
        <w:rPr>
          <w:noProof/>
          <w:color w:val="0D0D0D" w:themeColor="text1" w:themeTint="F2"/>
        </w:rPr>
        <w:t>.</w:t>
      </w:r>
      <w:bookmarkStart w:id="228" w:name="_Toc35528316"/>
      <w:bookmarkStart w:id="229" w:name="_Toc36135553"/>
      <w:bookmarkStart w:id="230" w:name="_Toc105320065"/>
      <w:bookmarkStart w:id="231" w:name="_Toc105685250"/>
      <w:bookmarkStart w:id="232" w:name="_Toc105999331"/>
    </w:p>
    <w:p w14:paraId="74A4DCA3" w14:textId="6C1C4D2F"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3.3.12.</w:t>
      </w:r>
      <w:r w:rsidRPr="00737B7D">
        <w:rPr>
          <w:iCs/>
          <w:noProof/>
          <w:color w:val="0D0D0D" w:themeColor="text1" w:themeTint="F2"/>
        </w:rPr>
        <w:tab/>
        <w:t>"</w:t>
      </w:r>
      <w:r w:rsidRPr="00737B7D">
        <w:rPr>
          <w:i/>
          <w:iCs/>
          <w:noProof/>
          <w:color w:val="0D0D0D" w:themeColor="text1" w:themeTint="F2"/>
        </w:rPr>
        <w:t>Carbon-ceramic disc</w:t>
      </w:r>
      <w:r w:rsidRPr="00737B7D">
        <w:rPr>
          <w:iCs/>
          <w:noProof/>
          <w:color w:val="0D0D0D" w:themeColor="text1" w:themeTint="F2"/>
        </w:rPr>
        <w:t>"</w:t>
      </w:r>
      <w:r w:rsidRPr="00737B7D">
        <w:rPr>
          <w:noProof/>
          <w:color w:val="0D0D0D" w:themeColor="text1" w:themeTint="F2"/>
        </w:rPr>
        <w:t xml:space="preserve"> means a brake disc manufactured of a carbon fibre reinforced ceramic matrix material with or without a ceramic friction layer.</w:t>
      </w:r>
    </w:p>
    <w:p w14:paraId="73B1560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3.3.13.</w:t>
      </w:r>
      <w:r w:rsidRPr="00737B7D">
        <w:rPr>
          <w:iCs/>
          <w:noProof/>
          <w:color w:val="0D0D0D" w:themeColor="text1" w:themeTint="F2"/>
        </w:rPr>
        <w:tab/>
        <w:t>"</w:t>
      </w:r>
      <w:r w:rsidRPr="00737B7D">
        <w:rPr>
          <w:i/>
          <w:iCs/>
          <w:noProof/>
          <w:color w:val="0D0D0D" w:themeColor="text1" w:themeTint="F2"/>
        </w:rPr>
        <w:t>Brake pad</w:t>
      </w:r>
      <w:bookmarkStart w:id="233" w:name="_Toc35528317"/>
      <w:bookmarkStart w:id="234" w:name="_Toc36135554"/>
      <w:bookmarkEnd w:id="228"/>
      <w:bookmarkEnd w:id="229"/>
      <w:r w:rsidRPr="00737B7D">
        <w:rPr>
          <w:iCs/>
          <w:noProof/>
          <w:color w:val="0D0D0D" w:themeColor="text1" w:themeTint="F2"/>
        </w:rPr>
        <w:t>"</w:t>
      </w:r>
      <w:r w:rsidRPr="00737B7D">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30"/>
      <w:bookmarkEnd w:id="231"/>
      <w:bookmarkEnd w:id="232"/>
      <w:bookmarkEnd w:id="233"/>
      <w:bookmarkEnd w:id="234"/>
      <w:r w:rsidRPr="00737B7D">
        <w:rPr>
          <w:noProof/>
          <w:color w:val="0D0D0D" w:themeColor="text1" w:themeTint="F2"/>
        </w:rPr>
        <w:t xml:space="preserve"> </w:t>
      </w:r>
    </w:p>
    <w:p w14:paraId="753ED582" w14:textId="77777777" w:rsidR="00737B7D" w:rsidRPr="00737B7D" w:rsidRDefault="00737B7D" w:rsidP="00737B7D">
      <w:pPr>
        <w:spacing w:after="120"/>
        <w:ind w:left="2268" w:right="1134" w:hanging="1134"/>
        <w:jc w:val="both"/>
        <w:outlineLvl w:val="3"/>
        <w:rPr>
          <w:noProof/>
          <w:color w:val="0D0D0D" w:themeColor="text1" w:themeTint="F2"/>
        </w:rPr>
      </w:pPr>
      <w:bookmarkStart w:id="235" w:name="_Toc35528320"/>
      <w:bookmarkStart w:id="236" w:name="_Toc36135557"/>
      <w:bookmarkStart w:id="237" w:name="_Toc105320067"/>
      <w:bookmarkStart w:id="238" w:name="_Toc105685252"/>
      <w:bookmarkStart w:id="239" w:name="_Toc105999333"/>
      <w:r w:rsidRPr="00737B7D">
        <w:rPr>
          <w:noProof/>
          <w:color w:val="0D0D0D" w:themeColor="text1" w:themeTint="F2"/>
        </w:rPr>
        <w:t>3.3.14.</w:t>
      </w:r>
      <w:r w:rsidRPr="00737B7D">
        <w:rPr>
          <w:iCs/>
          <w:noProof/>
          <w:color w:val="0D0D0D" w:themeColor="text1" w:themeTint="F2"/>
        </w:rPr>
        <w:tab/>
        <w:t>"</w:t>
      </w:r>
      <w:r w:rsidRPr="00737B7D">
        <w:rPr>
          <w:i/>
          <w:iCs/>
          <w:noProof/>
          <w:color w:val="0D0D0D" w:themeColor="text1" w:themeTint="F2"/>
        </w:rPr>
        <w:t>Brake drum</w:t>
      </w:r>
      <w:bookmarkStart w:id="240" w:name="_Toc35528321"/>
      <w:bookmarkStart w:id="241" w:name="_Toc36135558"/>
      <w:bookmarkEnd w:id="235"/>
      <w:bookmarkEnd w:id="236"/>
      <w:r w:rsidRPr="00737B7D">
        <w:rPr>
          <w:iCs/>
          <w:noProof/>
          <w:color w:val="0D0D0D" w:themeColor="text1" w:themeTint="F2"/>
        </w:rPr>
        <w:t>"</w:t>
      </w:r>
      <w:r w:rsidRPr="00737B7D">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37"/>
      <w:bookmarkEnd w:id="238"/>
      <w:bookmarkEnd w:id="239"/>
      <w:bookmarkEnd w:id="240"/>
      <w:bookmarkEnd w:id="241"/>
    </w:p>
    <w:p w14:paraId="0691E3A0" w14:textId="77777777" w:rsidR="00737B7D" w:rsidRPr="00737B7D" w:rsidRDefault="00737B7D" w:rsidP="00737B7D">
      <w:pPr>
        <w:spacing w:after="120"/>
        <w:ind w:left="2268" w:right="1134" w:hanging="1134"/>
        <w:jc w:val="both"/>
        <w:outlineLvl w:val="3"/>
        <w:rPr>
          <w:b/>
          <w:noProof/>
          <w:color w:val="0D0D0D" w:themeColor="text1" w:themeTint="F2"/>
        </w:rPr>
      </w:pPr>
      <w:bookmarkStart w:id="242" w:name="_Toc35528322"/>
      <w:bookmarkStart w:id="243" w:name="_Toc36135559"/>
      <w:bookmarkStart w:id="244" w:name="_Toc105320068"/>
      <w:bookmarkStart w:id="245" w:name="_Toc105685253"/>
      <w:bookmarkStart w:id="246" w:name="_Toc105999334"/>
      <w:r w:rsidRPr="00737B7D">
        <w:rPr>
          <w:noProof/>
          <w:color w:val="0D0D0D" w:themeColor="text1" w:themeTint="F2"/>
        </w:rPr>
        <w:t>3.3.15.</w:t>
      </w:r>
      <w:r w:rsidRPr="00737B7D">
        <w:rPr>
          <w:iCs/>
          <w:noProof/>
          <w:color w:val="0D0D0D" w:themeColor="text1" w:themeTint="F2"/>
        </w:rPr>
        <w:tab/>
        <w:t>"</w:t>
      </w:r>
      <w:r w:rsidRPr="00737B7D">
        <w:rPr>
          <w:i/>
          <w:iCs/>
          <w:noProof/>
          <w:color w:val="0D0D0D" w:themeColor="text1" w:themeTint="F2"/>
        </w:rPr>
        <w:t>Brake shoe</w:t>
      </w:r>
      <w:bookmarkEnd w:id="242"/>
      <w:bookmarkEnd w:id="243"/>
      <w:r w:rsidRPr="00737B7D">
        <w:rPr>
          <w:iCs/>
          <w:noProof/>
          <w:color w:val="0D0D0D" w:themeColor="text1" w:themeTint="F2"/>
        </w:rPr>
        <w:t xml:space="preserve">" </w:t>
      </w:r>
      <w:r w:rsidRPr="00737B7D">
        <w:rPr>
          <w:noProof/>
          <w:color w:val="0D0D0D" w:themeColor="text1" w:themeTint="F2"/>
        </w:rPr>
        <w:t xml:space="preserve">means </w:t>
      </w:r>
      <w:bookmarkStart w:id="247" w:name="_Toc35528323"/>
      <w:bookmarkStart w:id="248" w:name="_Toc36135560"/>
      <w:r w:rsidRPr="00737B7D">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44"/>
      <w:bookmarkEnd w:id="245"/>
      <w:bookmarkEnd w:id="246"/>
      <w:bookmarkEnd w:id="247"/>
      <w:bookmarkEnd w:id="248"/>
      <w:r w:rsidRPr="00737B7D">
        <w:rPr>
          <w:noProof/>
          <w:color w:val="0D0D0D" w:themeColor="text1" w:themeTint="F2"/>
        </w:rPr>
        <w:t xml:space="preserve"> </w:t>
      </w:r>
      <w:r w:rsidRPr="00737B7D">
        <w:rPr>
          <w:bCs/>
          <w:noProof/>
          <w:color w:val="0D0D0D" w:themeColor="text1" w:themeTint="F2"/>
        </w:rPr>
        <w:t>Also referred to as "</w:t>
      </w:r>
      <w:r w:rsidRPr="00737B7D">
        <w:rPr>
          <w:bCs/>
          <w:i/>
          <w:noProof/>
          <w:color w:val="0D0D0D" w:themeColor="text1" w:themeTint="F2"/>
        </w:rPr>
        <w:t>Drum brake lining</w:t>
      </w:r>
      <w:r w:rsidRPr="00737B7D">
        <w:rPr>
          <w:bCs/>
          <w:noProof/>
          <w:color w:val="0D0D0D" w:themeColor="text1" w:themeTint="F2"/>
        </w:rPr>
        <w:t>"</w:t>
      </w:r>
    </w:p>
    <w:p w14:paraId="25D62D4B" w14:textId="77777777" w:rsidR="00737B7D" w:rsidRPr="00737B7D" w:rsidRDefault="00737B7D" w:rsidP="00737B7D">
      <w:pPr>
        <w:spacing w:after="120"/>
        <w:ind w:left="2268" w:right="1134" w:hanging="1134"/>
        <w:jc w:val="both"/>
        <w:outlineLvl w:val="3"/>
        <w:rPr>
          <w:noProof/>
          <w:color w:val="0D0D0D" w:themeColor="text1" w:themeTint="F2"/>
        </w:rPr>
      </w:pPr>
      <w:bookmarkStart w:id="249" w:name="_Toc35528324"/>
      <w:bookmarkStart w:id="250" w:name="_Toc36135561"/>
      <w:bookmarkStart w:id="251" w:name="_Toc105320069"/>
      <w:bookmarkStart w:id="252" w:name="_Toc105685254"/>
      <w:bookmarkStart w:id="253" w:name="_Toc105999335"/>
      <w:r w:rsidRPr="00737B7D">
        <w:rPr>
          <w:noProof/>
          <w:color w:val="0D0D0D" w:themeColor="text1" w:themeTint="F2"/>
        </w:rPr>
        <w:t>3.3.16.</w:t>
      </w:r>
      <w:r w:rsidRPr="00737B7D">
        <w:rPr>
          <w:iCs/>
          <w:noProof/>
          <w:color w:val="0D0D0D" w:themeColor="text1" w:themeTint="F2"/>
        </w:rPr>
        <w:tab/>
        <w:t>"</w:t>
      </w:r>
      <w:r w:rsidRPr="00737B7D">
        <w:rPr>
          <w:i/>
          <w:iCs/>
          <w:noProof/>
          <w:color w:val="0D0D0D" w:themeColor="text1" w:themeTint="F2"/>
        </w:rPr>
        <w:t xml:space="preserve">Friction material </w:t>
      </w:r>
      <w:bookmarkEnd w:id="249"/>
      <w:bookmarkEnd w:id="250"/>
      <w:r w:rsidRPr="00737B7D">
        <w:rPr>
          <w:i/>
          <w:iCs/>
          <w:noProof/>
          <w:color w:val="0D0D0D" w:themeColor="text1" w:themeTint="F2"/>
        </w:rPr>
        <w:t>identification code</w:t>
      </w:r>
      <w:r w:rsidRPr="00737B7D">
        <w:rPr>
          <w:iCs/>
          <w:noProof/>
          <w:color w:val="0D0D0D" w:themeColor="text1" w:themeTint="F2"/>
        </w:rPr>
        <w:t>"</w:t>
      </w:r>
      <w:r w:rsidRPr="00737B7D">
        <w:rPr>
          <w:noProof/>
          <w:color w:val="0D0D0D" w:themeColor="text1" w:themeTint="F2"/>
        </w:rPr>
        <w:t xml:space="preserve"> means the </w:t>
      </w:r>
      <w:bookmarkStart w:id="254" w:name="_Toc36135562"/>
      <w:bookmarkStart w:id="255" w:name="_Toc35528325"/>
      <w:r w:rsidRPr="00737B7D">
        <w:rPr>
          <w:noProof/>
          <w:color w:val="0D0D0D" w:themeColor="text1" w:themeTint="F2"/>
        </w:rPr>
        <w:t>unique code which, at a minimum, includes the pad/shoe manufacturer’s trade name or trade mark, and an identification number that relates uniquely to the friction material formulation.</w:t>
      </w:r>
    </w:p>
    <w:bookmarkEnd w:id="251"/>
    <w:bookmarkEnd w:id="252"/>
    <w:bookmarkEnd w:id="253"/>
    <w:bookmarkEnd w:id="254"/>
    <w:bookmarkEnd w:id="255"/>
    <w:p w14:paraId="24946A9E"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3.3.17.</w:t>
      </w:r>
      <w:r w:rsidRPr="00737B7D">
        <w:rPr>
          <w:iCs/>
          <w:noProof/>
          <w:color w:val="0D0D0D" w:themeColor="text1" w:themeTint="F2"/>
        </w:rPr>
        <w:tab/>
        <w:t>"</w:t>
      </w:r>
      <w:r w:rsidRPr="00737B7D">
        <w:rPr>
          <w:i/>
          <w:iCs/>
          <w:noProof/>
          <w:color w:val="0D0D0D" w:themeColor="text1" w:themeTint="F2"/>
        </w:rPr>
        <w:t>Disc or drum identification code</w:t>
      </w:r>
      <w:r w:rsidRPr="00737B7D">
        <w:rPr>
          <w:iCs/>
          <w:noProof/>
          <w:color w:val="0D0D0D" w:themeColor="text1" w:themeTint="F2"/>
        </w:rPr>
        <w:t>"</w:t>
      </w:r>
      <w:r w:rsidRPr="00737B7D">
        <w:rPr>
          <w:noProof/>
          <w:color w:val="0D0D0D" w:themeColor="text1" w:themeTint="F2"/>
        </w:rPr>
        <w:t xml:space="preserve"> means the unique code labelled by the manufacturer to identify the specific disc or drum. </w:t>
      </w:r>
    </w:p>
    <w:p w14:paraId="6CCAF71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w:t>
      </w:r>
      <w:r w:rsidRPr="00737B7D">
        <w:rPr>
          <w:noProof/>
          <w:color w:val="0D0D0D" w:themeColor="text1" w:themeTint="F2"/>
        </w:rPr>
        <w:tab/>
      </w:r>
      <w:r w:rsidRPr="00737B7D">
        <w:t>"</w:t>
      </w:r>
      <w:r w:rsidRPr="00737B7D">
        <w:rPr>
          <w:i/>
          <w:iCs/>
        </w:rPr>
        <w:t xml:space="preserve">Original </w:t>
      </w:r>
      <w:r w:rsidRPr="00737B7D">
        <w:rPr>
          <w:rFonts w:asciiTheme="majorBidi" w:hAnsiTheme="majorBidi" w:cstheme="majorBidi"/>
          <w:i/>
          <w:iCs/>
          <w:noProof/>
          <w:color w:val="0D0D0D" w:themeColor="text1" w:themeTint="F2"/>
          <w:lang w:val="en-IE"/>
        </w:rPr>
        <w:t>brake parts</w:t>
      </w:r>
      <w:r w:rsidRPr="00737B7D">
        <w:t>" means either an original brake pad, an original brake pad assembly, an original drum brake lining, an original brake drum or an original brake disc</w:t>
      </w:r>
      <w:r w:rsidRPr="00737B7D">
        <w:rPr>
          <w:noProof/>
          <w:color w:val="0D0D0D" w:themeColor="text1" w:themeTint="F2"/>
        </w:rPr>
        <w:t>.</w:t>
      </w:r>
    </w:p>
    <w:p w14:paraId="41769A2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3.3.18.1.</w:t>
      </w:r>
      <w:r w:rsidRPr="00737B7D">
        <w:rPr>
          <w:noProof/>
          <w:color w:val="0D0D0D" w:themeColor="text1" w:themeTint="F2"/>
        </w:rPr>
        <w:tab/>
      </w:r>
      <w:r w:rsidRPr="00737B7D">
        <w:rPr>
          <w:rFonts w:asciiTheme="majorBidi" w:hAnsiTheme="majorBidi" w:cstheme="majorBidi"/>
          <w:iCs/>
          <w:noProof/>
          <w:color w:val="0D0D0D" w:themeColor="text1" w:themeTint="F2"/>
        </w:rPr>
        <w:t>"</w:t>
      </w:r>
      <w:r w:rsidRPr="00737B7D">
        <w:rPr>
          <w:rFonts w:asciiTheme="majorBidi" w:hAnsiTheme="majorBidi" w:cstheme="majorBidi"/>
          <w:i/>
          <w:iCs/>
          <w:noProof/>
          <w:color w:val="0D0D0D" w:themeColor="text1" w:themeTint="F2"/>
        </w:rPr>
        <w:t>Original brake pad</w:t>
      </w:r>
      <w:r w:rsidRPr="00737B7D">
        <w:rPr>
          <w:rFonts w:asciiTheme="majorBidi" w:hAnsiTheme="majorBidi" w:cstheme="majorBidi"/>
          <w:iCs/>
          <w:noProof/>
          <w:color w:val="0D0D0D" w:themeColor="text1" w:themeTint="F2"/>
        </w:rPr>
        <w:t>"</w:t>
      </w:r>
      <w:r w:rsidRPr="00737B7D">
        <w:rPr>
          <w:rFonts w:asciiTheme="majorBidi" w:hAnsiTheme="majorBidi" w:cstheme="majorBidi"/>
          <w:noProof/>
          <w:color w:val="0D0D0D" w:themeColor="text1" w:themeTint="F2"/>
        </w:rPr>
        <w:t xml:space="preserve"> </w:t>
      </w:r>
      <w:r w:rsidRPr="00737B7D">
        <w:rPr>
          <w:rFonts w:asciiTheme="majorBidi" w:hAnsiTheme="majorBidi" w:cstheme="majorBidi"/>
          <w:lang w:val="en-US"/>
        </w:rPr>
        <w:t>means a brake pad type referenced in the vehicle type approval documentation according to UN Regulation No. 13, UN Regulation No.13-H, or UN Regulation No. 78</w:t>
      </w:r>
      <w:r w:rsidRPr="00737B7D">
        <w:rPr>
          <w:noProof/>
          <w:color w:val="0D0D0D" w:themeColor="text1" w:themeTint="F2"/>
        </w:rPr>
        <w:t>.</w:t>
      </w:r>
    </w:p>
    <w:p w14:paraId="7E03BD39"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3.3.18.2.</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drum brake lining</w:t>
      </w:r>
      <w:r w:rsidRPr="00737B7D">
        <w:rPr>
          <w:rFonts w:asciiTheme="majorBidi" w:hAnsiTheme="majorBidi" w:cstheme="majorBidi"/>
          <w:lang w:val="en-US"/>
        </w:rPr>
        <w:t>" means a drum brake lining conforming to the data attached to a vehicle type approval documentation</w:t>
      </w:r>
      <w:r w:rsidRPr="00737B7D">
        <w:rPr>
          <w:noProof/>
          <w:color w:val="0D0D0D" w:themeColor="text1" w:themeTint="F2"/>
        </w:rPr>
        <w:t>.</w:t>
      </w:r>
    </w:p>
    <w:p w14:paraId="707F40B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Original brake disc</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disc covered by the vehicle braking system type approval according to UN Regulation No. 13, UN Regulation No.13-H, or UN Regulation No. 78</w:t>
      </w:r>
      <w:r w:rsidRPr="00737B7D">
        <w:rPr>
          <w:noProof/>
          <w:color w:val="0D0D0D" w:themeColor="text1" w:themeTint="F2"/>
        </w:rPr>
        <w:t xml:space="preserve">. </w:t>
      </w:r>
    </w:p>
    <w:p w14:paraId="5CE2CD5A"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3.3.18.4.</w:t>
      </w:r>
      <w:r w:rsidRPr="00737B7D">
        <w:rPr>
          <w:noProof/>
          <w:color w:val="0D0D0D" w:themeColor="text1" w:themeTint="F2"/>
        </w:rPr>
        <w:tab/>
      </w:r>
      <w:r w:rsidRPr="00737B7D">
        <w:rPr>
          <w:rFonts w:asciiTheme="majorBidi" w:hAnsiTheme="majorBidi" w:cstheme="majorBidi"/>
          <w:iCs/>
          <w:noProof/>
          <w:color w:val="0D0D0D" w:themeColor="text1" w:themeTint="F2"/>
          <w:lang w:val="en-IE"/>
        </w:rPr>
        <w:t>"</w:t>
      </w:r>
      <w:r w:rsidRPr="00737B7D">
        <w:rPr>
          <w:rFonts w:asciiTheme="majorBidi" w:hAnsiTheme="majorBidi" w:cstheme="majorBidi"/>
          <w:i/>
          <w:iCs/>
          <w:noProof/>
          <w:color w:val="0D0D0D" w:themeColor="text1" w:themeTint="F2"/>
          <w:lang w:val="en-IE"/>
        </w:rPr>
        <w:t>Original brake drum</w:t>
      </w:r>
      <w:r w:rsidRPr="00737B7D">
        <w:rPr>
          <w:rFonts w:asciiTheme="majorBidi" w:hAnsiTheme="majorBidi" w:cstheme="majorBidi"/>
          <w:lang w:val="en-US"/>
        </w:rPr>
        <w:t>"</w:t>
      </w:r>
      <w:r w:rsidRPr="00737B7D">
        <w:rPr>
          <w:rFonts w:asciiTheme="majorBidi" w:hAnsiTheme="majorBidi" w:cstheme="majorBidi"/>
        </w:rPr>
        <w:t xml:space="preserve"> </w:t>
      </w:r>
      <w:r w:rsidRPr="00737B7D">
        <w:rPr>
          <w:rFonts w:asciiTheme="majorBidi" w:hAnsiTheme="majorBidi" w:cstheme="majorBidi"/>
          <w:lang w:val="en-US"/>
        </w:rPr>
        <w:t>means a brake drum covered by the vehicle braking system type approval according to UN Regulation No. 13, UN Regulation No.13-H, or UN Regulation No. 78</w:t>
      </w:r>
      <w:r w:rsidRPr="00737B7D">
        <w:rPr>
          <w:noProof/>
          <w:color w:val="0D0D0D" w:themeColor="text1" w:themeTint="F2"/>
        </w:rPr>
        <w:t>.</w:t>
      </w:r>
    </w:p>
    <w:p w14:paraId="03ECCEF0" w14:textId="31112A60"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3.3.19.</w:t>
      </w:r>
      <w:r w:rsidRPr="00737B7D">
        <w:rPr>
          <w:noProof/>
          <w:color w:val="0D0D0D" w:themeColor="text1" w:themeTint="F2"/>
        </w:rPr>
        <w:tab/>
      </w:r>
      <w:r w:rsidR="007868CC">
        <w:rPr>
          <w:noProof/>
          <w:color w:val="0D0D0D" w:themeColor="text1" w:themeTint="F2"/>
        </w:rPr>
        <w:t xml:space="preserve">Reserved </w:t>
      </w:r>
    </w:p>
    <w:p w14:paraId="7CEC9B9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IE"/>
        </w:rPr>
        <w:t>Replacement brake parts</w:t>
      </w:r>
      <w:r w:rsidRPr="00737B7D">
        <w:rPr>
          <w:rFonts w:asciiTheme="majorBidi" w:hAnsiTheme="majorBidi" w:cstheme="majorBidi"/>
          <w:lang w:val="en-US"/>
        </w:rPr>
        <w:t>" means either a replacement brake pad assembly type, a replacement drum brake lining type, a replacement brake drum, or a replacement brake disc</w:t>
      </w:r>
      <w:r w:rsidRPr="00737B7D">
        <w:rPr>
          <w:noProof/>
          <w:color w:val="0D0D0D" w:themeColor="text1" w:themeTint="F2"/>
        </w:rPr>
        <w:t xml:space="preserve">. </w:t>
      </w:r>
    </w:p>
    <w:p w14:paraId="1C199B8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brake pad</w:t>
      </w:r>
      <w:r w:rsidRPr="00737B7D">
        <w:rPr>
          <w:rFonts w:asciiTheme="majorBidi" w:hAnsiTheme="majorBidi" w:cstheme="majorBidi"/>
          <w:lang w:val="en-US"/>
        </w:rPr>
        <w:t>" means an original brake pad intended for servicing the vehicle and carrying an identification code affixed in such a way as to be indelible and clearly legible.</w:t>
      </w:r>
    </w:p>
    <w:p w14:paraId="1D70D314" w14:textId="7B9265F8"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3.3.20.2.</w:t>
      </w:r>
      <w:r w:rsidRPr="00737B7D">
        <w:rPr>
          <w:noProof/>
          <w:color w:val="0D0D0D" w:themeColor="text1" w:themeTint="F2"/>
        </w:rPr>
        <w:tab/>
      </w:r>
      <w:r w:rsidR="00095B28">
        <w:rPr>
          <w:noProof/>
          <w:color w:val="0D0D0D" w:themeColor="text1" w:themeTint="F2"/>
        </w:rPr>
        <w:t xml:space="preserve">Reserved </w:t>
      </w:r>
    </w:p>
    <w:p w14:paraId="0C5E66DB" w14:textId="77777777"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lastRenderedPageBreak/>
        <w:t>3.3.20.3.</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lang w:val="en-US"/>
        </w:rPr>
        <w:t xml:space="preserve">Original </w:t>
      </w:r>
      <w:r w:rsidRPr="00737B7D">
        <w:rPr>
          <w:rFonts w:asciiTheme="majorBidi" w:hAnsiTheme="majorBidi" w:cstheme="majorBidi"/>
          <w:i/>
          <w:iCs/>
          <w:noProof/>
          <w:color w:val="0D0D0D" w:themeColor="text1" w:themeTint="F2"/>
          <w:lang w:val="en-IE"/>
        </w:rPr>
        <w:t>replacement drum brake lining</w:t>
      </w:r>
      <w:r w:rsidRPr="00737B7D">
        <w:rPr>
          <w:rFonts w:asciiTheme="majorBidi" w:hAnsiTheme="majorBidi" w:cstheme="majorBidi"/>
          <w:lang w:val="en-US"/>
        </w:rPr>
        <w:t>" means an original brake drum lining intended for servicing the vehicle and carrying an identification code affixed in such a way as to be indelible and clearly legible.</w:t>
      </w:r>
    </w:p>
    <w:p w14:paraId="1C9CA911" w14:textId="5AF84F9E" w:rsidR="00737B7D" w:rsidRPr="00737B7D" w:rsidRDefault="00737B7D" w:rsidP="00737B7D">
      <w:pPr>
        <w:spacing w:after="120"/>
        <w:ind w:left="2268" w:right="1134" w:hanging="1134"/>
        <w:jc w:val="both"/>
        <w:outlineLvl w:val="3"/>
        <w:rPr>
          <w:rFonts w:asciiTheme="majorBidi" w:hAnsiTheme="majorBidi" w:cstheme="majorBidi"/>
          <w:lang w:val="en-US"/>
        </w:rPr>
      </w:pPr>
      <w:r w:rsidRPr="00737B7D">
        <w:rPr>
          <w:noProof/>
          <w:color w:val="0D0D0D" w:themeColor="text1" w:themeTint="F2"/>
        </w:rPr>
        <w:t>3.3.20.4.</w:t>
      </w:r>
      <w:r w:rsidRPr="00737B7D">
        <w:rPr>
          <w:noProof/>
          <w:color w:val="0D0D0D" w:themeColor="text1" w:themeTint="F2"/>
        </w:rPr>
        <w:tab/>
      </w:r>
      <w:r w:rsidR="00095B28">
        <w:rPr>
          <w:noProof/>
          <w:color w:val="0D0D0D" w:themeColor="text1" w:themeTint="F2"/>
        </w:rPr>
        <w:t>Reserved</w:t>
      </w:r>
    </w:p>
    <w:p w14:paraId="410EABEB"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3.3.20.5.</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disc</w:t>
      </w:r>
      <w:r w:rsidRPr="00737B7D">
        <w:rPr>
          <w:rFonts w:asciiTheme="majorBidi" w:hAnsiTheme="majorBidi" w:cstheme="majorBidi"/>
        </w:rPr>
        <w:t>" means an original brake disc intended for servicing the vehicle and carrying an identification code affixed in such a way as to be indelible and clearly legible.</w:t>
      </w:r>
    </w:p>
    <w:p w14:paraId="6AE63FCB" w14:textId="29AB208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3.3.20.6.</w:t>
      </w:r>
      <w:r w:rsidRPr="00737B7D">
        <w:rPr>
          <w:noProof/>
          <w:color w:val="0D0D0D" w:themeColor="text1" w:themeTint="F2"/>
        </w:rPr>
        <w:tab/>
      </w:r>
      <w:r w:rsidR="00095B28">
        <w:rPr>
          <w:noProof/>
          <w:color w:val="0D0D0D" w:themeColor="text1" w:themeTint="F2"/>
        </w:rPr>
        <w:t xml:space="preserve">Reserved </w:t>
      </w:r>
    </w:p>
    <w:p w14:paraId="1E2A3E6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3.3.20.7.</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Original replacement brake drum</w:t>
      </w:r>
      <w:r w:rsidRPr="00737B7D">
        <w:rPr>
          <w:rFonts w:asciiTheme="majorBidi" w:hAnsiTheme="majorBidi" w:cstheme="majorBidi"/>
        </w:rPr>
        <w:t>" means an original brake drum intended for servicing the vehicle and carrying an identification code affixed in such a way as to be indelible and clearly legible.</w:t>
      </w:r>
      <w:r w:rsidRPr="00737B7D">
        <w:rPr>
          <w:noProof/>
          <w:color w:val="0D0D0D" w:themeColor="text1" w:themeTint="F2"/>
        </w:rPr>
        <w:t xml:space="preserve"> </w:t>
      </w:r>
    </w:p>
    <w:p w14:paraId="55A84EAE" w14:textId="3FE1D882"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3.3.20.8.</w:t>
      </w:r>
      <w:r w:rsidRPr="00737B7D">
        <w:rPr>
          <w:noProof/>
          <w:color w:val="0D0D0D" w:themeColor="text1" w:themeTint="F2"/>
        </w:rPr>
        <w:tab/>
      </w:r>
      <w:r w:rsidR="00095B28">
        <w:rPr>
          <w:noProof/>
          <w:color w:val="0D0D0D" w:themeColor="text1" w:themeTint="F2"/>
        </w:rPr>
        <w:t>Reserved</w:t>
      </w:r>
    </w:p>
    <w:p w14:paraId="34DF469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3.3.20.9.</w:t>
      </w:r>
      <w:r w:rsidRPr="00737B7D">
        <w:rPr>
          <w:noProof/>
          <w:color w:val="0D0D0D" w:themeColor="text1" w:themeTint="F2"/>
        </w:rPr>
        <w:tab/>
      </w:r>
      <w:r w:rsidRPr="00737B7D">
        <w:rPr>
          <w:rFonts w:asciiTheme="majorBidi" w:hAnsiTheme="majorBidi" w:cstheme="majorBidi"/>
        </w:rPr>
        <w:t>"</w:t>
      </w:r>
      <w:r w:rsidRPr="00737B7D">
        <w:rPr>
          <w:rFonts w:asciiTheme="majorBidi" w:hAnsiTheme="majorBidi" w:cstheme="majorBidi"/>
          <w:i/>
          <w:iCs/>
          <w:noProof/>
          <w:color w:val="0D0D0D" w:themeColor="text1" w:themeTint="F2"/>
          <w:lang w:val="en-IE"/>
        </w:rPr>
        <w:t>Identification code</w:t>
      </w:r>
      <w:r w:rsidRPr="00737B7D">
        <w:rPr>
          <w:rFonts w:asciiTheme="majorBidi" w:hAnsiTheme="majorBidi" w:cstheme="majorBidi"/>
        </w:rPr>
        <w:t>" identifies the brake discs or brake drums covered by the braking system approval according to UN Regulation No. 13 and UN Regulation No. 13-H. It contains at least the manufacturer's trade name or trademark and an identification number.</w:t>
      </w:r>
      <w:r w:rsidRPr="00737B7D">
        <w:rPr>
          <w:noProof/>
          <w:color w:val="0D0D0D" w:themeColor="text1" w:themeTint="F2"/>
        </w:rPr>
        <w:t xml:space="preserve"> </w:t>
      </w:r>
    </w:p>
    <w:p w14:paraId="74A33550" w14:textId="77777777" w:rsidR="00737B7D" w:rsidRPr="00737B7D" w:rsidRDefault="00737B7D" w:rsidP="00737B7D">
      <w:pPr>
        <w:spacing w:after="120" w:line="240" w:lineRule="auto"/>
        <w:ind w:left="2268" w:right="1134" w:hanging="1134"/>
        <w:jc w:val="both"/>
        <w:outlineLvl w:val="3"/>
        <w:rPr>
          <w:rFonts w:asciiTheme="majorBidi" w:hAnsiTheme="majorBidi" w:cstheme="majorBidi"/>
          <w:lang w:val="en-IE"/>
        </w:rPr>
      </w:pPr>
      <w:r w:rsidRPr="00737B7D">
        <w:rPr>
          <w:noProof/>
          <w:color w:val="0D0D0D" w:themeColor="text1" w:themeTint="F2"/>
        </w:rPr>
        <w:t>3.3.21.</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Passive brake filter systems</w:t>
      </w:r>
      <w:r w:rsidRPr="00737B7D">
        <w:rPr>
          <w:rFonts w:asciiTheme="majorBidi" w:hAnsiTheme="majorBidi" w:cstheme="majorBidi"/>
          <w:lang w:val="en-US"/>
        </w:rPr>
        <w:t>" means the parts which are mounted additionally to the foundation brake system to collect the brake dust particles generated by the friction between the brake disc and the brake pads. No additional energy is required during the usage of the brake filter system</w:t>
      </w:r>
      <w:r w:rsidRPr="00737B7D">
        <w:rPr>
          <w:rFonts w:asciiTheme="majorBidi" w:hAnsiTheme="majorBidi" w:cstheme="majorBidi"/>
          <w:lang w:val="en-IE"/>
        </w:rPr>
        <w:t>.</w:t>
      </w:r>
    </w:p>
    <w:p w14:paraId="34413BF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3.3.22.</w:t>
      </w:r>
      <w:r w:rsidRPr="00737B7D">
        <w:rPr>
          <w:noProof/>
          <w:color w:val="0D0D0D" w:themeColor="text1" w:themeTint="F2"/>
        </w:rPr>
        <w:tab/>
      </w:r>
      <w:r w:rsidRPr="00737B7D">
        <w:rPr>
          <w:rFonts w:asciiTheme="majorBidi" w:hAnsiTheme="majorBidi" w:cstheme="majorBidi"/>
          <w:lang w:val="en-US"/>
        </w:rPr>
        <w:t>"</w:t>
      </w:r>
      <w:r w:rsidRPr="00737B7D">
        <w:rPr>
          <w:rFonts w:asciiTheme="majorBidi" w:hAnsiTheme="majorBidi" w:cstheme="majorBidi"/>
          <w:i/>
          <w:iCs/>
          <w:noProof/>
          <w:color w:val="0D0D0D" w:themeColor="text1" w:themeTint="F2"/>
          <w:lang w:val="en-US"/>
        </w:rPr>
        <w:t>Active brake filter systems</w:t>
      </w:r>
      <w:r w:rsidRPr="00737B7D">
        <w:rPr>
          <w:rFonts w:asciiTheme="majorBidi" w:hAnsiTheme="majorBidi" w:cstheme="majorBidi"/>
          <w:lang w:val="en-US"/>
        </w:rPr>
        <w:t>" means components which are connected to the foundation brake system to collect the brake dust particles generated by the friction between the brake disc and the brake pads. Additional energy is required during the usage of the brake filter system within the vehicle and on the brake dynamometer.</w:t>
      </w:r>
    </w:p>
    <w:p w14:paraId="45A56C62" w14:textId="77777777" w:rsidR="00737B7D" w:rsidRPr="00737B7D" w:rsidRDefault="00737B7D" w:rsidP="00737B7D">
      <w:pPr>
        <w:spacing w:after="120"/>
        <w:ind w:left="2268" w:right="1134" w:hanging="1134"/>
        <w:jc w:val="both"/>
        <w:outlineLvl w:val="3"/>
        <w:rPr>
          <w:noProof/>
          <w:color w:val="0D0D0D" w:themeColor="text1" w:themeTint="F2"/>
        </w:rPr>
      </w:pPr>
      <w:bookmarkStart w:id="256" w:name="_Toc35528328"/>
      <w:bookmarkStart w:id="257" w:name="_Toc36135565"/>
      <w:bookmarkStart w:id="258" w:name="_Toc105320071"/>
      <w:bookmarkStart w:id="259" w:name="_Toc105685256"/>
      <w:bookmarkStart w:id="260" w:name="_Toc105999337"/>
      <w:r w:rsidRPr="00737B7D">
        <w:rPr>
          <w:noProof/>
          <w:color w:val="0D0D0D" w:themeColor="text1" w:themeTint="F2"/>
        </w:rPr>
        <w:t>3.3.23.</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runout</w:t>
      </w:r>
      <w:bookmarkEnd w:id="256"/>
      <w:bookmarkEnd w:id="257"/>
      <w:r w:rsidRPr="00737B7D">
        <w:rPr>
          <w:iCs/>
          <w:noProof/>
          <w:color w:val="0D0D0D" w:themeColor="text1" w:themeTint="F2"/>
        </w:rPr>
        <w:t>"</w:t>
      </w:r>
      <w:r w:rsidRPr="00737B7D">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58"/>
      <w:bookmarkEnd w:id="259"/>
      <w:bookmarkEnd w:id="260"/>
    </w:p>
    <w:p w14:paraId="763BD1A7" w14:textId="77777777" w:rsidR="00737B7D" w:rsidRPr="00737B7D" w:rsidRDefault="00737B7D" w:rsidP="00737B7D">
      <w:pPr>
        <w:spacing w:after="120"/>
        <w:ind w:left="2268" w:right="1134" w:hanging="1134"/>
        <w:jc w:val="both"/>
        <w:outlineLvl w:val="3"/>
        <w:rPr>
          <w:noProof/>
          <w:color w:val="0D0D0D" w:themeColor="text1" w:themeTint="F2"/>
          <w:lang w:eastAsia="ja-JP"/>
        </w:rPr>
      </w:pPr>
      <w:bookmarkStart w:id="261" w:name="_Toc35528330"/>
      <w:bookmarkStart w:id="262" w:name="_Toc36135567"/>
      <w:bookmarkStart w:id="263" w:name="_Toc105320073"/>
      <w:bookmarkStart w:id="264" w:name="_Toc105685258"/>
      <w:bookmarkStart w:id="265" w:name="_Toc105999339"/>
      <w:r w:rsidRPr="00737B7D">
        <w:rPr>
          <w:noProof/>
          <w:color w:val="0D0D0D" w:themeColor="text1" w:themeTint="F2"/>
        </w:rPr>
        <w:t>3.3.24.</w:t>
      </w:r>
      <w:r w:rsidRPr="00737B7D">
        <w:rPr>
          <w:iCs/>
          <w:noProof/>
          <w:color w:val="0D0D0D" w:themeColor="text1" w:themeTint="F2"/>
        </w:rPr>
        <w:tab/>
        <w:t>"</w:t>
      </w:r>
      <w:r w:rsidRPr="00737B7D">
        <w:rPr>
          <w:i/>
          <w:iCs/>
          <w:noProof/>
          <w:color w:val="0D0D0D" w:themeColor="text1" w:themeTint="F2"/>
        </w:rPr>
        <w:t>Running clearance</w:t>
      </w:r>
      <w:bookmarkEnd w:id="261"/>
      <w:bookmarkEnd w:id="262"/>
      <w:r w:rsidRPr="00737B7D">
        <w:rPr>
          <w:iCs/>
          <w:noProof/>
          <w:color w:val="0D0D0D" w:themeColor="text1" w:themeTint="F2"/>
        </w:rPr>
        <w:t>"</w:t>
      </w:r>
      <w:r w:rsidRPr="00737B7D">
        <w:rPr>
          <w:noProof/>
          <w:color w:val="0D0D0D" w:themeColor="text1" w:themeTint="F2"/>
        </w:rPr>
        <w:t xml:space="preserve"> means the axial distance between the braking surface of the disc and the brake pad during one complete </w:t>
      </w:r>
      <w:r w:rsidRPr="00737B7D">
        <w:rPr>
          <w:noProof/>
          <w:color w:val="0D0D0D" w:themeColor="text1" w:themeTint="F2"/>
          <w:lang w:eastAsia="ja-JP"/>
        </w:rPr>
        <w:t xml:space="preserve">revolution with the brake released. For drum brakes, it is the radial distance between the inner diameter of the drum and the </w:t>
      </w:r>
      <w:r w:rsidRPr="00737B7D">
        <w:rPr>
          <w:noProof/>
          <w:color w:val="0D0D0D" w:themeColor="text1" w:themeTint="F2"/>
        </w:rPr>
        <w:t>brake shoe</w:t>
      </w:r>
      <w:r w:rsidRPr="00737B7D">
        <w:rPr>
          <w:noProof/>
          <w:color w:val="0D0D0D" w:themeColor="text1" w:themeTint="F2"/>
          <w:lang w:eastAsia="ja-JP"/>
        </w:rPr>
        <w:t>.</w:t>
      </w:r>
      <w:bookmarkEnd w:id="263"/>
      <w:bookmarkEnd w:id="264"/>
      <w:bookmarkEnd w:id="265"/>
    </w:p>
    <w:p w14:paraId="6FE6DCA4"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Brake drag torque</w:t>
      </w:r>
      <w:r w:rsidRPr="00737B7D">
        <w:rPr>
          <w:iCs/>
          <w:noProof/>
          <w:color w:val="0D0D0D" w:themeColor="text1" w:themeTint="F2"/>
        </w:rPr>
        <w:t>"</w:t>
      </w:r>
      <w:r w:rsidRPr="00737B7D">
        <w:rPr>
          <w:noProof/>
          <w:color w:val="0D0D0D" w:themeColor="text1" w:themeTint="F2"/>
        </w:rPr>
        <w:t xml:space="preserve"> means</w:t>
      </w:r>
      <w:r w:rsidRPr="00737B7D">
        <w:t xml:space="preserve"> </w:t>
      </w:r>
      <w:r w:rsidRPr="00737B7D">
        <w:rPr>
          <w:noProof/>
          <w:color w:val="0D0D0D" w:themeColor="text1" w:themeTint="F2"/>
        </w:rPr>
        <w:t>the residual torque or rotational resistance that remains in a brake system after the brake has been released or disengaged.</w:t>
      </w:r>
    </w:p>
    <w:p w14:paraId="06AB6BDA" w14:textId="46F308D0"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Measured brake drag torque</w:t>
      </w:r>
      <w:r w:rsidRPr="00737B7D">
        <w:rPr>
          <w:iCs/>
          <w:noProof/>
          <w:color w:val="0D0D0D" w:themeColor="text1" w:themeTint="F2"/>
        </w:rPr>
        <w:t>"</w:t>
      </w:r>
      <w:r w:rsidRPr="00737B7D">
        <w:rPr>
          <w:noProof/>
          <w:color w:val="0D0D0D" w:themeColor="text1" w:themeTint="F2"/>
        </w:rPr>
        <w:t xml:space="preserve"> means the brake drag torque value determined by applying the measurement method defined in this </w:t>
      </w:r>
      <w:r w:rsidR="00B32E86">
        <w:t>Regulation</w:t>
      </w:r>
      <w:r w:rsidRPr="00737B7D">
        <w:rPr>
          <w:noProof/>
          <w:color w:val="0D0D0D" w:themeColor="text1" w:themeTint="F2"/>
        </w:rPr>
        <w:t>.</w:t>
      </w:r>
    </w:p>
    <w:p w14:paraId="79554FCD" w14:textId="77777777" w:rsidR="00737B7D" w:rsidRPr="00737B7D" w:rsidRDefault="00737B7D" w:rsidP="00737B7D">
      <w:pPr>
        <w:spacing w:after="120"/>
        <w:ind w:left="2268" w:right="1134" w:hanging="1134"/>
        <w:jc w:val="both"/>
        <w:outlineLvl w:val="3"/>
        <w:rPr>
          <w:noProof/>
          <w:color w:val="0D0D0D" w:themeColor="text1" w:themeTint="F2"/>
        </w:rPr>
      </w:pPr>
      <w:bookmarkStart w:id="266" w:name="_Toc117084610"/>
      <w:bookmarkStart w:id="267" w:name="_Toc117167493"/>
      <w:bookmarkStart w:id="268" w:name="_Toc35528291"/>
      <w:bookmarkStart w:id="269" w:name="_Toc36135529"/>
      <w:r w:rsidRPr="00737B7D">
        <w:rPr>
          <w:noProof/>
          <w:color w:val="0D0D0D" w:themeColor="text1" w:themeTint="F2"/>
        </w:rPr>
        <w:t>3.3.27.</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disc or drum” </w:t>
      </w:r>
      <w:r w:rsidRPr="00737B7D">
        <w:rPr>
          <w:iCs/>
          <w:noProof/>
          <w:color w:val="0D0D0D" w:themeColor="text1" w:themeTint="F2"/>
        </w:rPr>
        <w:t>means the product of chemical composition, microstructure and mechanical properties</w:t>
      </w:r>
      <w:r w:rsidRPr="00737B7D">
        <w:rPr>
          <w:noProof/>
          <w:color w:val="0D0D0D" w:themeColor="text1" w:themeTint="F2"/>
        </w:rPr>
        <w:t>.</w:t>
      </w:r>
    </w:p>
    <w:p w14:paraId="58E361DC"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3.3.28.</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 xml:space="preserve">Material formulation of a brake lining or pad” </w:t>
      </w:r>
      <w:r w:rsidRPr="00737B7D">
        <w:rPr>
          <w:iCs/>
          <w:noProof/>
          <w:color w:val="0D0D0D" w:themeColor="text1" w:themeTint="F2"/>
        </w:rPr>
        <w:t>means the product of a specified mixture of materials and processes which together determine the characteristics of a brake lining</w:t>
      </w:r>
      <w:r w:rsidRPr="00737B7D">
        <w:rPr>
          <w:noProof/>
          <w:color w:val="0D0D0D" w:themeColor="text1" w:themeTint="F2"/>
        </w:rPr>
        <w:t>.</w:t>
      </w:r>
    </w:p>
    <w:p w14:paraId="262E0E77" w14:textId="77777777" w:rsidR="00737B7D" w:rsidRPr="00703415" w:rsidRDefault="00737B7D" w:rsidP="00737B7D">
      <w:pPr>
        <w:spacing w:before="240" w:after="120" w:line="240" w:lineRule="auto"/>
        <w:ind w:left="2268" w:right="1134" w:hanging="1134"/>
        <w:outlineLvl w:val="2"/>
        <w:rPr>
          <w:b/>
          <w:color w:val="0D0D0D" w:themeColor="text1" w:themeTint="F2"/>
          <w:sz w:val="24"/>
          <w:szCs w:val="24"/>
        </w:rPr>
      </w:pPr>
      <w:r w:rsidRPr="00703415">
        <w:rPr>
          <w:b/>
          <w:color w:val="0D0D0D" w:themeColor="text1" w:themeTint="F2"/>
          <w:sz w:val="24"/>
          <w:szCs w:val="24"/>
        </w:rPr>
        <w:t>3.4.</w:t>
      </w:r>
      <w:r w:rsidRPr="00703415">
        <w:rPr>
          <w:b/>
          <w:color w:val="0D0D0D" w:themeColor="text1" w:themeTint="F2"/>
          <w:sz w:val="24"/>
          <w:szCs w:val="24"/>
        </w:rPr>
        <w:tab/>
        <w:t>WLTP-Brake Cycle</w:t>
      </w:r>
      <w:bookmarkEnd w:id="266"/>
      <w:bookmarkEnd w:id="267"/>
      <w:r w:rsidRPr="00703415">
        <w:rPr>
          <w:b/>
          <w:color w:val="0D0D0D" w:themeColor="text1" w:themeTint="F2"/>
          <w:sz w:val="24"/>
          <w:szCs w:val="24"/>
        </w:rPr>
        <w:t xml:space="preserve"> </w:t>
      </w:r>
    </w:p>
    <w:p w14:paraId="4FEDA10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3.4.1.</w:t>
      </w:r>
      <w:r w:rsidRPr="00737B7D">
        <w:rPr>
          <w:noProof/>
          <w:color w:val="0D0D0D" w:themeColor="text1" w:themeTint="F2"/>
        </w:rPr>
        <w:tab/>
        <w:t>"</w:t>
      </w:r>
      <w:r w:rsidRPr="00737B7D">
        <w:rPr>
          <w:i/>
          <w:noProof/>
          <w:color w:val="0D0D0D" w:themeColor="text1" w:themeTint="F2"/>
        </w:rPr>
        <w:t>Driving cycle</w:t>
      </w:r>
      <w:r w:rsidRPr="00737B7D">
        <w:rPr>
          <w:noProof/>
          <w:color w:val="0D0D0D" w:themeColor="text1" w:themeTint="F2"/>
        </w:rPr>
        <w:t xml:space="preserve">" means a series of data points </w:t>
      </w:r>
      <w:r w:rsidRPr="00737B7D">
        <w:rPr>
          <w:noProof/>
        </w:rPr>
        <w:t xml:space="preserve">representing the speed of a vehicle versus time. The driving cycle consists of individual trips and each trip consists of a series of separate and consecutive events. These events include </w:t>
      </w:r>
      <w:bookmarkStart w:id="270" w:name="_Toc105319951"/>
      <w:r w:rsidRPr="00737B7D">
        <w:rPr>
          <w:noProof/>
        </w:rPr>
        <w:t>brake dwell</w:t>
      </w:r>
      <w:bookmarkEnd w:id="270"/>
      <w:r w:rsidRPr="00737B7D">
        <w:rPr>
          <w:noProof/>
        </w:rPr>
        <w:t xml:space="preserve">, </w:t>
      </w:r>
      <w:bookmarkStart w:id="271" w:name="_Toc105319952"/>
      <w:r w:rsidRPr="00737B7D">
        <w:rPr>
          <w:noProof/>
        </w:rPr>
        <w:t>acceleration</w:t>
      </w:r>
      <w:bookmarkEnd w:id="271"/>
      <w:r w:rsidRPr="00737B7D">
        <w:rPr>
          <w:noProof/>
        </w:rPr>
        <w:t xml:space="preserve">, </w:t>
      </w:r>
      <w:bookmarkStart w:id="272" w:name="_Toc105319953"/>
      <w:r w:rsidRPr="00737B7D">
        <w:rPr>
          <w:noProof/>
        </w:rPr>
        <w:t>cruising</w:t>
      </w:r>
      <w:bookmarkEnd w:id="272"/>
      <w:r w:rsidRPr="00737B7D">
        <w:rPr>
          <w:noProof/>
        </w:rPr>
        <w:t xml:space="preserve">, and </w:t>
      </w:r>
      <w:bookmarkStart w:id="273" w:name="_Toc105319954"/>
      <w:r w:rsidRPr="00737B7D">
        <w:rPr>
          <w:noProof/>
        </w:rPr>
        <w:t>deceleration.</w:t>
      </w:r>
      <w:bookmarkEnd w:id="273"/>
    </w:p>
    <w:p w14:paraId="6A47736A" w14:textId="77777777" w:rsidR="00737B7D" w:rsidRPr="00737B7D" w:rsidRDefault="00737B7D" w:rsidP="00737B7D">
      <w:pPr>
        <w:spacing w:after="120"/>
        <w:ind w:left="2268" w:right="1134" w:hanging="1134"/>
        <w:jc w:val="both"/>
        <w:outlineLvl w:val="3"/>
        <w:rPr>
          <w:noProof/>
        </w:rPr>
      </w:pPr>
      <w:bookmarkStart w:id="274" w:name="_Toc105319955"/>
      <w:bookmarkStart w:id="275" w:name="_Toc105685171"/>
      <w:bookmarkStart w:id="276" w:name="_Toc105999266"/>
      <w:r w:rsidRPr="00737B7D">
        <w:rPr>
          <w:noProof/>
          <w:color w:val="0D0D0D" w:themeColor="text1" w:themeTint="F2"/>
        </w:rPr>
        <w:t>3.4.2.</w:t>
      </w:r>
      <w:r w:rsidRPr="00737B7D">
        <w:rPr>
          <w:noProof/>
        </w:rPr>
        <w:tab/>
        <w:t>"</w:t>
      </w:r>
      <w:r w:rsidRPr="00737B7D">
        <w:rPr>
          <w:i/>
          <w:noProof/>
        </w:rPr>
        <w:t>WLTP-Brake cycle</w:t>
      </w:r>
      <w:r w:rsidRPr="00737B7D">
        <w:rPr>
          <w:noProof/>
        </w:rPr>
        <w:t xml:space="preserve">" means the driving cycle derived from the vehicle activity of the Worldwide Light vehicle Test Procedure database with a total duration </w:t>
      </w:r>
      <w:r w:rsidRPr="00737B7D">
        <w:rPr>
          <w:noProof/>
        </w:rPr>
        <w:lastRenderedPageBreak/>
        <w:t xml:space="preserve">of 15,826 seconds plus the cooling sections in-between trips. The cycle comprises ten trips and 303 brake deceleration events. </w:t>
      </w:r>
      <w:bookmarkEnd w:id="274"/>
      <w:bookmarkEnd w:id="275"/>
      <w:bookmarkEnd w:id="276"/>
    </w:p>
    <w:p w14:paraId="52239C9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3.4.3.</w:t>
      </w:r>
      <w:r w:rsidRPr="00737B7D">
        <w:rPr>
          <w:noProof/>
        </w:rPr>
        <w:tab/>
        <w:t>"</w:t>
      </w:r>
      <w:r w:rsidRPr="00737B7D">
        <w:rPr>
          <w:i/>
          <w:noProof/>
        </w:rPr>
        <w:t>Brake emissions test</w:t>
      </w:r>
      <w:r w:rsidRPr="00737B7D">
        <w:rPr>
          <w:noProof/>
        </w:rPr>
        <w:t xml:space="preserve">" means a sequence of three sections (cooling air adjustment, brake bedding, and brake emissions measurement) to characterise the particle emissions of the brake under testing. </w:t>
      </w:r>
    </w:p>
    <w:p w14:paraId="3B3B736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3.4.4.</w:t>
      </w:r>
      <w:r w:rsidRPr="00737B7D">
        <w:rPr>
          <w:noProof/>
        </w:rPr>
        <w:tab/>
        <w:t>"</w:t>
      </w:r>
      <w:r w:rsidRPr="00737B7D">
        <w:rPr>
          <w:i/>
          <w:noProof/>
        </w:rPr>
        <w:t>Cooling air adjustment</w:t>
      </w:r>
      <w:r w:rsidRPr="00737B7D">
        <w:rPr>
          <w:noProof/>
        </w:rPr>
        <w:t>" means the section that follows a procedure with the brake under testing to define the appropriate incoming cooling airflow for the bedding and emissions measurement sections. Also referred to as the "</w:t>
      </w:r>
      <w:r w:rsidRPr="00737B7D">
        <w:rPr>
          <w:i/>
          <w:iCs/>
          <w:noProof/>
        </w:rPr>
        <w:t>Cooling adjustment section</w:t>
      </w:r>
      <w:r w:rsidRPr="00737B7D">
        <w:rPr>
          <w:noProof/>
        </w:rPr>
        <w:t>".</w:t>
      </w:r>
    </w:p>
    <w:p w14:paraId="72C7C7E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3.4.5.</w:t>
      </w:r>
      <w:r w:rsidRPr="00737B7D">
        <w:rPr>
          <w:noProof/>
        </w:rPr>
        <w:tab/>
        <w:t>"</w:t>
      </w:r>
      <w:r w:rsidRPr="00737B7D">
        <w:rPr>
          <w:i/>
          <w:noProof/>
        </w:rPr>
        <w:t>Brake bedding</w:t>
      </w:r>
      <w:r w:rsidRPr="00737B7D">
        <w:rPr>
          <w:noProof/>
        </w:rPr>
        <w:t>" means the section with a sequence of brake events to develop a brake with a stable transfer layer, brake effectiveness, and brake emissions behaviour before conducting the brake emissions measurement section. Also referred to as the "</w:t>
      </w:r>
      <w:r w:rsidRPr="00737B7D">
        <w:rPr>
          <w:i/>
          <w:iCs/>
          <w:noProof/>
        </w:rPr>
        <w:t>Bedding procedure</w:t>
      </w:r>
      <w:r w:rsidRPr="00737B7D">
        <w:rPr>
          <w:noProof/>
        </w:rPr>
        <w:t>" or "</w:t>
      </w:r>
      <w:r w:rsidRPr="00737B7D">
        <w:rPr>
          <w:i/>
          <w:iCs/>
          <w:noProof/>
        </w:rPr>
        <w:t>Bedding section</w:t>
      </w:r>
      <w:r w:rsidRPr="00737B7D">
        <w:rPr>
          <w:noProof/>
        </w:rPr>
        <w:t xml:space="preserve">". </w:t>
      </w:r>
    </w:p>
    <w:p w14:paraId="754CE8AB"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3.4.6.</w:t>
      </w:r>
      <w:r w:rsidRPr="00737B7D">
        <w:rPr>
          <w:noProof/>
        </w:rPr>
        <w:tab/>
        <w:t>"</w:t>
      </w:r>
      <w:r w:rsidRPr="00737B7D">
        <w:rPr>
          <w:i/>
          <w:noProof/>
        </w:rPr>
        <w:t>Brake emissions measurement</w:t>
      </w:r>
      <w:r w:rsidRPr="00737B7D">
        <w:rPr>
          <w:noProof/>
        </w:rPr>
        <w:t>" means the section of the brake emissions test where PM and PN emissions are sampled and measured. Also referred to as the "</w:t>
      </w:r>
      <w:r w:rsidRPr="00737B7D">
        <w:rPr>
          <w:i/>
          <w:iCs/>
          <w:noProof/>
        </w:rPr>
        <w:t>Emissions measurement section</w:t>
      </w:r>
      <w:r w:rsidRPr="00737B7D">
        <w:rPr>
          <w:noProof/>
        </w:rPr>
        <w:t>".</w:t>
      </w:r>
    </w:p>
    <w:p w14:paraId="2286DCC9" w14:textId="48432BD8" w:rsidR="00737B7D" w:rsidRPr="00737B7D" w:rsidRDefault="00737B7D" w:rsidP="00737B7D">
      <w:pPr>
        <w:spacing w:after="120"/>
        <w:ind w:left="2268" w:right="1134" w:hanging="1134"/>
        <w:jc w:val="both"/>
        <w:outlineLvl w:val="3"/>
        <w:rPr>
          <w:noProof/>
        </w:rPr>
      </w:pPr>
      <w:bookmarkStart w:id="277" w:name="_Toc105319973"/>
      <w:bookmarkStart w:id="278" w:name="_Toc105685176"/>
      <w:bookmarkStart w:id="279" w:name="_Toc105999271"/>
      <w:r w:rsidRPr="00737B7D">
        <w:rPr>
          <w:noProof/>
          <w:color w:val="0D0D0D" w:themeColor="text1" w:themeTint="F2"/>
        </w:rPr>
        <w:t>3.4.7.</w:t>
      </w:r>
      <w:r w:rsidRPr="00737B7D">
        <w:rPr>
          <w:noProof/>
          <w:color w:val="0D0D0D" w:themeColor="text1" w:themeTint="F2"/>
        </w:rPr>
        <w:tab/>
      </w:r>
      <w:r w:rsidRPr="00737B7D">
        <w:rPr>
          <w:iCs/>
          <w:noProof/>
        </w:rPr>
        <w:t>"</w:t>
      </w:r>
      <w:r w:rsidRPr="00737B7D">
        <w:rPr>
          <w:i/>
          <w:iCs/>
          <w:noProof/>
        </w:rPr>
        <w:t>Brake acceleration event</w:t>
      </w:r>
      <w:r w:rsidRPr="00737B7D">
        <w:rPr>
          <w:iCs/>
          <w:noProof/>
        </w:rPr>
        <w:t>"</w:t>
      </w:r>
      <w:r w:rsidRPr="00737B7D">
        <w:rPr>
          <w:noProof/>
        </w:rPr>
        <w:t xml:space="preserve"> means a measurable period during which the linear speed increases to a predetermined set value at a known rate. This event always precedes a brake-cruising or a brake-deceleration event.</w:t>
      </w:r>
    </w:p>
    <w:p w14:paraId="2AD0DDD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3.4.8.</w:t>
      </w:r>
      <w:r w:rsidRPr="00737B7D">
        <w:rPr>
          <w:iCs/>
          <w:noProof/>
        </w:rPr>
        <w:tab/>
        <w:t>"</w:t>
      </w:r>
      <w:r w:rsidRPr="00737B7D">
        <w:rPr>
          <w:i/>
          <w:iCs/>
          <w:noProof/>
        </w:rPr>
        <w:t>Brake cruising event</w:t>
      </w:r>
      <w:r w:rsidRPr="00737B7D">
        <w:rPr>
          <w:iCs/>
          <w:noProof/>
        </w:rPr>
        <w:t xml:space="preserve">" </w:t>
      </w:r>
      <w:r w:rsidRPr="00737B7D">
        <w:rPr>
          <w:noProof/>
        </w:rPr>
        <w:t>means a measurable period during which th</w:t>
      </w:r>
      <w:r w:rsidRPr="00737B7D">
        <w:rPr>
          <w:noProof/>
          <w:color w:val="0D0D0D" w:themeColor="text1" w:themeTint="F2"/>
        </w:rPr>
        <w:t>e (non-zero) linear speed is constant.</w:t>
      </w:r>
    </w:p>
    <w:p w14:paraId="29DA69C1"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3.4.9.</w:t>
      </w:r>
      <w:r w:rsidRPr="00737B7D">
        <w:rPr>
          <w:iCs/>
          <w:noProof/>
          <w:color w:val="0D0D0D" w:themeColor="text1" w:themeTint="F2"/>
        </w:rPr>
        <w:tab/>
        <w:t>"</w:t>
      </w:r>
      <w:r w:rsidRPr="00737B7D">
        <w:rPr>
          <w:i/>
          <w:iCs/>
          <w:noProof/>
          <w:color w:val="0D0D0D" w:themeColor="text1" w:themeTint="F2"/>
        </w:rPr>
        <w:t>Brake dwell event</w:t>
      </w:r>
      <w:r w:rsidRPr="00737B7D">
        <w:rPr>
          <w:iCs/>
          <w:noProof/>
          <w:color w:val="0D0D0D" w:themeColor="text1" w:themeTint="F2"/>
        </w:rPr>
        <w:t>"</w:t>
      </w:r>
      <w:r w:rsidRPr="00737B7D">
        <w:rPr>
          <w:noProof/>
          <w:color w:val="0D0D0D" w:themeColor="text1" w:themeTint="F2"/>
        </w:rPr>
        <w:t xml:space="preserve"> means a measurable and predictable brake pause at zero speed during the cycle.</w:t>
      </w:r>
      <w:bookmarkEnd w:id="277"/>
      <w:bookmarkEnd w:id="278"/>
      <w:bookmarkEnd w:id="279"/>
    </w:p>
    <w:p w14:paraId="3B17C7E3" w14:textId="331B12E0" w:rsidR="00737B7D" w:rsidRPr="000919B9" w:rsidRDefault="00737B7D" w:rsidP="00737B7D">
      <w:pPr>
        <w:spacing w:after="120"/>
        <w:ind w:left="2268" w:right="1134" w:hanging="1134"/>
        <w:jc w:val="both"/>
        <w:outlineLvl w:val="3"/>
        <w:rPr>
          <w:noProof/>
        </w:rPr>
      </w:pPr>
      <w:bookmarkStart w:id="280" w:name="_Toc105319974"/>
      <w:bookmarkStart w:id="281" w:name="_Toc105685177"/>
      <w:bookmarkStart w:id="282" w:name="_Toc105999272"/>
      <w:r w:rsidRPr="00737B7D">
        <w:rPr>
          <w:noProof/>
          <w:color w:val="0D0D0D" w:themeColor="text1" w:themeTint="F2"/>
        </w:rPr>
        <w:t>3.4.10.</w:t>
      </w:r>
      <w:r w:rsidRPr="00737B7D">
        <w:rPr>
          <w:iCs/>
          <w:noProof/>
          <w:color w:val="0D0D0D" w:themeColor="text1" w:themeTint="F2"/>
        </w:rPr>
        <w:tab/>
        <w:t>"</w:t>
      </w:r>
      <w:r w:rsidRPr="00737B7D">
        <w:rPr>
          <w:i/>
          <w:iCs/>
          <w:noProof/>
          <w:color w:val="0D0D0D" w:themeColor="text1" w:themeTint="F2"/>
        </w:rPr>
        <w:t>Nominal brake deceleration event</w:t>
      </w:r>
      <w:r w:rsidRPr="00737B7D">
        <w:rPr>
          <w:iCs/>
          <w:noProof/>
          <w:color w:val="0D0D0D" w:themeColor="text1" w:themeTint="F2"/>
        </w:rPr>
        <w:t>"</w:t>
      </w:r>
      <w:r w:rsidRPr="00737B7D">
        <w:rPr>
          <w:noProof/>
          <w:color w:val="0D0D0D" w:themeColor="text1" w:themeTint="F2"/>
        </w:rPr>
        <w:t xml:space="preserve"> means a measurable period during which the nominal linear speed decreases at a known rate to a predetermined release </w:t>
      </w:r>
      <w:r w:rsidRPr="00737B7D">
        <w:rPr>
          <w:noProof/>
        </w:rPr>
        <w:t>speed during the cycle.</w:t>
      </w:r>
      <w:bookmarkEnd w:id="280"/>
      <w:bookmarkEnd w:id="281"/>
      <w:bookmarkEnd w:id="282"/>
      <w:r w:rsidRPr="00737B7D">
        <w:rPr>
          <w:noProof/>
        </w:rPr>
        <w:t xml:space="preserve"> The nominal deceleration event is identified using the fast nominal linear speed </w:t>
      </w:r>
      <w:r w:rsidRPr="000919B9">
        <w:rPr>
          <w:noProof/>
        </w:rPr>
        <w:t>signal as per paragraph 9.4.3 (</w:t>
      </w:r>
      <w:r w:rsidR="00E067CB">
        <w:rPr>
          <w:noProof/>
        </w:rPr>
        <w:t>h</w:t>
      </w:r>
      <w:r w:rsidRPr="000919B9">
        <w:rPr>
          <w:noProof/>
        </w:rPr>
        <w:t>)</w:t>
      </w:r>
      <w:r w:rsidR="00A4593D" w:rsidRPr="000919B9">
        <w:rPr>
          <w:noProof/>
        </w:rPr>
        <w:t xml:space="preserve"> of Annex 4</w:t>
      </w:r>
      <w:r w:rsidRPr="000919B9">
        <w:rPr>
          <w:noProof/>
        </w:rPr>
        <w:t>.</w:t>
      </w:r>
    </w:p>
    <w:p w14:paraId="1A5C20D7" w14:textId="17F62816" w:rsidR="00737B7D" w:rsidRPr="00737B7D" w:rsidRDefault="00737B7D" w:rsidP="00737B7D">
      <w:pPr>
        <w:spacing w:after="120"/>
        <w:ind w:left="2268" w:right="1134" w:hanging="1134"/>
        <w:jc w:val="both"/>
        <w:outlineLvl w:val="3"/>
      </w:pPr>
      <w:r w:rsidRPr="000919B9">
        <w:rPr>
          <w:noProof/>
          <w:color w:val="0D0D0D" w:themeColor="text1" w:themeTint="F2"/>
        </w:rPr>
        <w:t>3.4.11.</w:t>
      </w:r>
      <w:r w:rsidRPr="000919B9">
        <w:rPr>
          <w:iCs/>
          <w:noProof/>
          <w:color w:val="0D0D0D" w:themeColor="text1" w:themeTint="F2"/>
        </w:rPr>
        <w:tab/>
        <w:t>"</w:t>
      </w:r>
      <w:r w:rsidRPr="000919B9">
        <w:rPr>
          <w:i/>
          <w:iCs/>
          <w:noProof/>
          <w:color w:val="0D0D0D" w:themeColor="text1" w:themeTint="F2"/>
        </w:rPr>
        <w:t>Actual</w:t>
      </w:r>
      <w:r w:rsidRPr="000919B9">
        <w:rPr>
          <w:iCs/>
          <w:noProof/>
          <w:color w:val="0D0D0D" w:themeColor="text1" w:themeTint="F2"/>
        </w:rPr>
        <w:t xml:space="preserve"> </w:t>
      </w:r>
      <w:r w:rsidRPr="000919B9">
        <w:rPr>
          <w:i/>
          <w:iCs/>
          <w:noProof/>
          <w:color w:val="0D0D0D" w:themeColor="text1" w:themeTint="F2"/>
        </w:rPr>
        <w:t>brake deceleration event</w:t>
      </w:r>
      <w:r w:rsidRPr="000919B9">
        <w:rPr>
          <w:iCs/>
          <w:noProof/>
          <w:color w:val="0D0D0D" w:themeColor="text1" w:themeTint="F2"/>
        </w:rPr>
        <w:t>"</w:t>
      </w:r>
      <w:r w:rsidRPr="000919B9">
        <w:rPr>
          <w:noProof/>
          <w:color w:val="0D0D0D" w:themeColor="text1" w:themeTint="F2"/>
        </w:rPr>
        <w:t xml:space="preserve"> means a measurable period during which the linear speed decreases at a known rate to a predetermined release speed during the cycle. The actual brake deceleration event is identified using the fast actual torque signal as per paragraph 13.1</w:t>
      </w:r>
      <w:r w:rsidRPr="000919B9">
        <w:rPr>
          <w:noProof/>
        </w:rPr>
        <w:t>.</w:t>
      </w:r>
      <w:r w:rsidR="00A4593D" w:rsidRPr="000919B9">
        <w:rPr>
          <w:noProof/>
        </w:rPr>
        <w:t xml:space="preserve"> </w:t>
      </w:r>
      <w:r w:rsidR="00B32E86">
        <w:rPr>
          <w:noProof/>
        </w:rPr>
        <w:t xml:space="preserve">of </w:t>
      </w:r>
      <w:r w:rsidR="00A4593D" w:rsidRPr="000919B9">
        <w:rPr>
          <w:noProof/>
        </w:rPr>
        <w:t>Annex</w:t>
      </w:r>
      <w:r w:rsidR="00A4593D">
        <w:rPr>
          <w:noProof/>
        </w:rPr>
        <w:t xml:space="preserve"> 4.</w:t>
      </w:r>
    </w:p>
    <w:p w14:paraId="5B64959F" w14:textId="77777777" w:rsidR="00737B7D" w:rsidRPr="00737B7D" w:rsidRDefault="00737B7D" w:rsidP="00737B7D">
      <w:pPr>
        <w:spacing w:after="120"/>
        <w:ind w:left="2268" w:right="1134" w:hanging="1134"/>
        <w:jc w:val="both"/>
        <w:outlineLvl w:val="3"/>
        <w:rPr>
          <w:noProof/>
        </w:rPr>
      </w:pPr>
      <w:bookmarkStart w:id="283" w:name="_Toc105319981"/>
      <w:bookmarkStart w:id="284" w:name="_Toc105685184"/>
      <w:bookmarkStart w:id="285" w:name="_Toc105999278"/>
      <w:r w:rsidRPr="00737B7D">
        <w:rPr>
          <w:noProof/>
          <w:color w:val="0D0D0D" w:themeColor="text1" w:themeTint="F2"/>
        </w:rPr>
        <w:t>3.4.12.</w:t>
      </w:r>
      <w:r w:rsidRPr="00737B7D">
        <w:rPr>
          <w:iCs/>
          <w:noProof/>
        </w:rPr>
        <w:tab/>
        <w:t>"</w:t>
      </w:r>
      <w:r w:rsidRPr="00737B7D">
        <w:rPr>
          <w:i/>
          <w:iCs/>
          <w:noProof/>
        </w:rPr>
        <w:t>D</w:t>
      </w:r>
      <w:r w:rsidRPr="00737B7D">
        <w:rPr>
          <w:rFonts w:eastAsia="MS Mincho"/>
          <w:i/>
          <w:iCs/>
          <w:noProof/>
          <w:lang w:eastAsia="ja-JP"/>
        </w:rPr>
        <w:t>eceleration rate</w:t>
      </w:r>
      <w:bookmarkStart w:id="286" w:name="_Toc35528199"/>
      <w:bookmarkStart w:id="287" w:name="_Toc36135444"/>
      <w:r w:rsidRPr="00737B7D">
        <w:rPr>
          <w:rFonts w:eastAsia="MS Mincho"/>
          <w:iCs/>
          <w:noProof/>
          <w:lang w:eastAsia="ja-JP"/>
        </w:rPr>
        <w:t>"</w:t>
      </w:r>
      <w:r w:rsidRPr="00737B7D">
        <w:rPr>
          <w:rFonts w:eastAsia="MS Mincho"/>
          <w:noProof/>
          <w:lang w:eastAsia="ja-JP"/>
        </w:rPr>
        <w:t xml:space="preserve"> </w:t>
      </w:r>
      <w:r w:rsidRPr="00737B7D">
        <w:rPr>
          <w:noProof/>
        </w:rPr>
        <w:t>means the total rate of reduction in the linear speed of the vehicle induced by the application of the service brake, the road loads, and the non-friction torque from the electric machine.</w:t>
      </w:r>
      <w:bookmarkEnd w:id="283"/>
      <w:bookmarkEnd w:id="284"/>
      <w:bookmarkEnd w:id="285"/>
      <w:bookmarkEnd w:id="286"/>
      <w:bookmarkEnd w:id="287"/>
    </w:p>
    <w:p w14:paraId="3CCCD379" w14:textId="77777777" w:rsidR="00737B7D" w:rsidRPr="00737B7D" w:rsidRDefault="00737B7D" w:rsidP="00737B7D">
      <w:pPr>
        <w:spacing w:after="120"/>
        <w:ind w:left="2268" w:right="1134" w:hanging="1134"/>
        <w:jc w:val="both"/>
        <w:outlineLvl w:val="3"/>
        <w:rPr>
          <w:rFonts w:eastAsia="MS Mincho"/>
          <w:iCs/>
          <w:noProof/>
          <w:lang w:eastAsia="ja-JP"/>
        </w:rPr>
      </w:pPr>
      <w:bookmarkStart w:id="288" w:name="_Toc105319982"/>
      <w:bookmarkStart w:id="289" w:name="_Toc105685185"/>
      <w:bookmarkStart w:id="290" w:name="_Toc105999279"/>
      <w:r w:rsidRPr="00737B7D">
        <w:rPr>
          <w:noProof/>
          <w:color w:val="0D0D0D" w:themeColor="text1" w:themeTint="F2"/>
        </w:rPr>
        <w:t>3.4.13.</w:t>
      </w:r>
      <w:r w:rsidRPr="00737B7D">
        <w:rPr>
          <w:noProof/>
          <w:color w:val="0D0D0D" w:themeColor="text1" w:themeTint="F2"/>
        </w:rPr>
        <w:tab/>
      </w:r>
      <w:r w:rsidRPr="00737B7D">
        <w:rPr>
          <w:rFonts w:eastAsia="MS Mincho"/>
          <w:iCs/>
          <w:noProof/>
          <w:lang w:eastAsia="ja-JP"/>
        </w:rPr>
        <w:t>"</w:t>
      </w:r>
      <w:r w:rsidRPr="00737B7D">
        <w:rPr>
          <w:rFonts w:eastAsia="MS Mincho"/>
          <w:i/>
          <w:iCs/>
          <w:noProof/>
          <w:lang w:eastAsia="ja-JP"/>
        </w:rPr>
        <w:t>Brake stop</w:t>
      </w:r>
      <w:r w:rsidRPr="00737B7D">
        <w:rPr>
          <w:rFonts w:eastAsia="MS Mincho"/>
          <w:iCs/>
          <w:noProof/>
          <w:lang w:eastAsia="ja-JP"/>
        </w:rPr>
        <w:t>" is the generic term denoting a brake deceleration event that brings the vehicle to a halt or standstill.</w:t>
      </w:r>
      <w:bookmarkEnd w:id="288"/>
      <w:bookmarkEnd w:id="289"/>
      <w:bookmarkEnd w:id="290"/>
    </w:p>
    <w:p w14:paraId="18D99337" w14:textId="77777777" w:rsidR="00737B7D" w:rsidRPr="00737B7D" w:rsidRDefault="00737B7D" w:rsidP="00737B7D">
      <w:pPr>
        <w:spacing w:after="120"/>
        <w:ind w:left="2268" w:right="1134" w:hanging="1134"/>
        <w:jc w:val="both"/>
        <w:outlineLvl w:val="3"/>
        <w:rPr>
          <w:rFonts w:eastAsia="MS Mincho"/>
          <w:iCs/>
          <w:noProof/>
          <w:lang w:eastAsia="ja-JP"/>
        </w:rPr>
      </w:pPr>
      <w:bookmarkStart w:id="291" w:name="_Toc105319983"/>
      <w:bookmarkStart w:id="292" w:name="_Toc105685186"/>
      <w:bookmarkStart w:id="293" w:name="_Toc105999280"/>
      <w:r w:rsidRPr="00737B7D">
        <w:rPr>
          <w:noProof/>
          <w:color w:val="0D0D0D" w:themeColor="text1" w:themeTint="F2"/>
        </w:rPr>
        <w:t>3.4.14.</w:t>
      </w:r>
      <w:r w:rsidRPr="00737B7D">
        <w:rPr>
          <w:rFonts w:eastAsia="MS Mincho"/>
          <w:iCs/>
          <w:noProof/>
          <w:lang w:eastAsia="ja-JP"/>
        </w:rPr>
        <w:tab/>
        <w:t>"</w:t>
      </w:r>
      <w:r w:rsidRPr="00737B7D">
        <w:rPr>
          <w:rFonts w:eastAsia="MS Mincho"/>
          <w:i/>
          <w:iCs/>
          <w:noProof/>
          <w:lang w:eastAsia="ja-JP"/>
        </w:rPr>
        <w:t>Brake snub</w:t>
      </w:r>
      <w:r w:rsidRPr="00737B7D">
        <w:rPr>
          <w:rFonts w:eastAsia="MS Mincho"/>
          <w:iCs/>
          <w:noProof/>
          <w:lang w:eastAsia="ja-JP"/>
        </w:rPr>
        <w:t>" means the generic term used to denote a brake deceleration event that reduces the vehicle speed to a non-zero level.</w:t>
      </w:r>
      <w:bookmarkEnd w:id="291"/>
      <w:bookmarkEnd w:id="292"/>
      <w:bookmarkEnd w:id="293"/>
    </w:p>
    <w:p w14:paraId="6DF158AE" w14:textId="2EBF73D3" w:rsidR="00737B7D" w:rsidRPr="00737B7D" w:rsidRDefault="00737B7D" w:rsidP="00737B7D">
      <w:pPr>
        <w:spacing w:after="120"/>
        <w:ind w:left="2268" w:right="1134" w:hanging="1134"/>
        <w:jc w:val="both"/>
        <w:outlineLvl w:val="3"/>
        <w:rPr>
          <w:noProof/>
        </w:rPr>
      </w:pPr>
      <w:bookmarkStart w:id="294" w:name="_Toc105319986"/>
      <w:bookmarkStart w:id="295" w:name="_Toc105685189"/>
      <w:bookmarkStart w:id="296" w:name="_Toc105999281"/>
      <w:r w:rsidRPr="00737B7D">
        <w:rPr>
          <w:noProof/>
          <w:color w:val="0D0D0D" w:themeColor="text1" w:themeTint="F2"/>
        </w:rPr>
        <w:t>3.4.15.</w:t>
      </w:r>
      <w:r w:rsidRPr="00737B7D">
        <w:rPr>
          <w:noProof/>
          <w:color w:val="0D0D0D" w:themeColor="text1" w:themeTint="F2"/>
        </w:rPr>
        <w:tab/>
      </w:r>
      <w:r w:rsidRPr="00737B7D">
        <w:rPr>
          <w:iCs/>
          <w:noProof/>
        </w:rPr>
        <w:t>"</w:t>
      </w:r>
      <w:r w:rsidRPr="00737B7D">
        <w:rPr>
          <w:i/>
          <w:iCs/>
          <w:noProof/>
        </w:rPr>
        <w:t>Soaking section</w:t>
      </w:r>
      <w:r w:rsidRPr="00737B7D">
        <w:rPr>
          <w:iCs/>
          <w:noProof/>
        </w:rPr>
        <w:t>"</w:t>
      </w:r>
      <w:r w:rsidRPr="00737B7D">
        <w:rPr>
          <w:noProof/>
        </w:rPr>
        <w:t xml:space="preserve"> means the section in between trips when the brake is rotating at low speed (approximately five or fewer revolutions per minute) waiting for the brake to cool down and the initial brake temperature to reach the predefined level for commencing the next cycle trip. </w:t>
      </w:r>
      <w:bookmarkEnd w:id="294"/>
      <w:bookmarkEnd w:id="295"/>
      <w:bookmarkEnd w:id="296"/>
    </w:p>
    <w:p w14:paraId="5EE3F1C9" w14:textId="77777777" w:rsidR="00737B7D" w:rsidRPr="00737B7D" w:rsidRDefault="00737B7D" w:rsidP="00737B7D">
      <w:pPr>
        <w:spacing w:after="120"/>
        <w:ind w:left="2268" w:right="1134" w:hanging="1134"/>
        <w:jc w:val="both"/>
        <w:outlineLvl w:val="3"/>
        <w:rPr>
          <w:noProof/>
        </w:rPr>
      </w:pPr>
      <w:bookmarkStart w:id="297" w:name="_Toc105320030"/>
      <w:bookmarkStart w:id="298" w:name="_Toc105685229"/>
      <w:bookmarkStart w:id="299" w:name="_Toc105999315"/>
      <w:r w:rsidRPr="00737B7D">
        <w:rPr>
          <w:noProof/>
          <w:color w:val="0D0D0D" w:themeColor="text1" w:themeTint="F2"/>
        </w:rPr>
        <w:t>3.4.16.</w:t>
      </w:r>
      <w:r w:rsidRPr="00737B7D">
        <w:rPr>
          <w:noProof/>
          <w:color w:val="0D0D0D" w:themeColor="text1" w:themeTint="F2"/>
        </w:rPr>
        <w:tab/>
      </w:r>
      <w:r w:rsidRPr="00737B7D">
        <w:rPr>
          <w:iCs/>
          <w:noProof/>
        </w:rPr>
        <w:t>"</w:t>
      </w:r>
      <w:r w:rsidRPr="00737B7D">
        <w:rPr>
          <w:i/>
          <w:iCs/>
          <w:noProof/>
        </w:rPr>
        <w:t>Actual initial speed</w:t>
      </w:r>
      <w:r w:rsidRPr="00737B7D">
        <w:rPr>
          <w:iCs/>
          <w:noProof/>
        </w:rPr>
        <w:t>"</w:t>
      </w:r>
      <w:r w:rsidRPr="00737B7D">
        <w:rPr>
          <w:noProof/>
        </w:rPr>
        <w:t xml:space="preserve"> means the speed of the vehicle at the actual start of a brake deceleration event.</w:t>
      </w:r>
      <w:bookmarkEnd w:id="297"/>
      <w:bookmarkEnd w:id="298"/>
      <w:bookmarkEnd w:id="299"/>
      <w:r w:rsidRPr="00737B7D">
        <w:rPr>
          <w:noProof/>
        </w:rPr>
        <w:t xml:space="preserve"> It is determined during data evaluation by averaging the fast actual linear speed value from 1.0 s to 0.5 s before the actual brake deceleration event starts.</w:t>
      </w:r>
    </w:p>
    <w:p w14:paraId="69BF9F7B" w14:textId="77777777" w:rsidR="00737B7D" w:rsidRPr="00737B7D" w:rsidRDefault="00737B7D" w:rsidP="00737B7D">
      <w:pPr>
        <w:spacing w:after="120"/>
        <w:ind w:left="2268" w:right="1134" w:hanging="1134"/>
        <w:jc w:val="both"/>
        <w:outlineLvl w:val="3"/>
        <w:rPr>
          <w:noProof/>
        </w:rPr>
      </w:pPr>
      <w:bookmarkStart w:id="300" w:name="_Toc105320031"/>
      <w:bookmarkStart w:id="301" w:name="_Toc105685230"/>
      <w:bookmarkStart w:id="302" w:name="_Toc105999316"/>
      <w:r w:rsidRPr="00737B7D">
        <w:rPr>
          <w:noProof/>
          <w:color w:val="0D0D0D" w:themeColor="text1" w:themeTint="F2"/>
        </w:rPr>
        <w:t>3.4.17.</w:t>
      </w:r>
      <w:r w:rsidRPr="00737B7D">
        <w:rPr>
          <w:noProof/>
          <w:color w:val="0D0D0D" w:themeColor="text1" w:themeTint="F2"/>
        </w:rPr>
        <w:tab/>
      </w:r>
      <w:r w:rsidRPr="00737B7D">
        <w:rPr>
          <w:iCs/>
          <w:noProof/>
        </w:rPr>
        <w:t>"</w:t>
      </w:r>
      <w:r w:rsidRPr="00737B7D">
        <w:rPr>
          <w:i/>
          <w:iCs/>
          <w:noProof/>
        </w:rPr>
        <w:t>Actual release speed</w:t>
      </w:r>
      <w:r w:rsidRPr="00737B7D">
        <w:rPr>
          <w:iCs/>
          <w:noProof/>
        </w:rPr>
        <w:t>"</w:t>
      </w:r>
      <w:r w:rsidRPr="00737B7D">
        <w:rPr>
          <w:noProof/>
        </w:rPr>
        <w:t xml:space="preserve"> means the speed of the vehicle at the actual end of a brake deceleration event.</w:t>
      </w:r>
      <w:bookmarkEnd w:id="300"/>
      <w:bookmarkEnd w:id="301"/>
      <w:bookmarkEnd w:id="302"/>
      <w:r w:rsidRPr="00737B7D">
        <w:rPr>
          <w:noProof/>
        </w:rPr>
        <w:t xml:space="preserve"> It is determined during data evaluation by averaging the fast actual linear speed value from 0.5 s to 1.0 s after the actual brake deceleration event has ended.</w:t>
      </w:r>
    </w:p>
    <w:p w14:paraId="77562E5C" w14:textId="6AAC6E77" w:rsidR="00737B7D" w:rsidRPr="00737B7D" w:rsidRDefault="00737B7D" w:rsidP="00737B7D">
      <w:pPr>
        <w:spacing w:after="120"/>
        <w:ind w:left="2268" w:right="1134" w:hanging="1134"/>
        <w:jc w:val="both"/>
        <w:outlineLvl w:val="3"/>
        <w:rPr>
          <w:noProof/>
        </w:rPr>
      </w:pPr>
      <w:bookmarkStart w:id="303" w:name="_Toc105320032"/>
      <w:bookmarkStart w:id="304" w:name="_Toc105685231"/>
      <w:bookmarkStart w:id="305" w:name="_Toc105999317"/>
      <w:r w:rsidRPr="00737B7D">
        <w:rPr>
          <w:noProof/>
          <w:color w:val="0D0D0D" w:themeColor="text1" w:themeTint="F2"/>
        </w:rPr>
        <w:lastRenderedPageBreak/>
        <w:t>3.4.18.</w:t>
      </w:r>
      <w:r w:rsidRPr="00737B7D">
        <w:rPr>
          <w:iCs/>
          <w:noProof/>
        </w:rPr>
        <w:tab/>
        <w:t>"</w:t>
      </w:r>
      <w:r w:rsidRPr="00737B7D">
        <w:rPr>
          <w:i/>
          <w:iCs/>
          <w:noProof/>
        </w:rPr>
        <w:t>Nominal linear speed</w:t>
      </w:r>
      <w:r w:rsidRPr="00737B7D">
        <w:rPr>
          <w:iCs/>
          <w:noProof/>
        </w:rPr>
        <w:t>"</w:t>
      </w:r>
      <w:r w:rsidRPr="00737B7D">
        <w:rPr>
          <w:noProof/>
        </w:rPr>
        <w:t xml:space="preserve"> means the target (or set) speed of the vehicle at time </w:t>
      </w:r>
      <w:r w:rsidRPr="00737B7D">
        <w:rPr>
          <w:iCs/>
          <w:noProof/>
        </w:rPr>
        <w:t xml:space="preserve">i </w:t>
      </w:r>
      <w:r w:rsidRPr="00737B7D">
        <w:rPr>
          <w:noProof/>
        </w:rPr>
        <w:t>per the WLTP-Brake cycle.</w:t>
      </w:r>
      <w:bookmarkEnd w:id="303"/>
      <w:bookmarkEnd w:id="304"/>
      <w:bookmarkEnd w:id="305"/>
    </w:p>
    <w:p w14:paraId="403D8937" w14:textId="58639712" w:rsidR="00737B7D" w:rsidRPr="00737B7D" w:rsidRDefault="00737B7D" w:rsidP="00737B7D">
      <w:pPr>
        <w:spacing w:after="120"/>
        <w:ind w:left="2268" w:right="1134" w:hanging="1134"/>
        <w:jc w:val="both"/>
        <w:outlineLvl w:val="3"/>
        <w:rPr>
          <w:noProof/>
        </w:rPr>
      </w:pPr>
      <w:bookmarkStart w:id="306" w:name="_Toc105320033"/>
      <w:bookmarkStart w:id="307" w:name="_Toc105685232"/>
      <w:bookmarkStart w:id="308" w:name="_Toc105999318"/>
      <w:r w:rsidRPr="00737B7D">
        <w:rPr>
          <w:noProof/>
          <w:color w:val="0D0D0D" w:themeColor="text1" w:themeTint="F2"/>
        </w:rPr>
        <w:t>3.4.19.</w:t>
      </w:r>
      <w:r w:rsidRPr="00737B7D">
        <w:rPr>
          <w:noProof/>
          <w:color w:val="0D0D0D" w:themeColor="text1" w:themeTint="F2"/>
        </w:rPr>
        <w:tab/>
      </w:r>
      <w:r w:rsidRPr="00737B7D">
        <w:rPr>
          <w:iCs/>
          <w:noProof/>
        </w:rPr>
        <w:t>"</w:t>
      </w:r>
      <w:r w:rsidRPr="00737B7D">
        <w:rPr>
          <w:i/>
          <w:iCs/>
          <w:noProof/>
        </w:rPr>
        <w:t>Actual linear speed</w:t>
      </w:r>
      <w:r w:rsidRPr="00737B7D">
        <w:rPr>
          <w:iCs/>
          <w:noProof/>
        </w:rPr>
        <w:t>"</w:t>
      </w:r>
      <w:r w:rsidRPr="00737B7D">
        <w:rPr>
          <w:noProof/>
        </w:rPr>
        <w:t xml:space="preserve"> means the linear speed of the vehicle at time </w:t>
      </w:r>
      <w:r w:rsidRPr="00737B7D">
        <w:rPr>
          <w:iCs/>
          <w:noProof/>
        </w:rPr>
        <w:t>i</w:t>
      </w:r>
      <w:r w:rsidRPr="00737B7D">
        <w:rPr>
          <w:noProof/>
        </w:rPr>
        <w:t xml:space="preserve"> during the test cycle execution.</w:t>
      </w:r>
      <w:bookmarkEnd w:id="306"/>
      <w:bookmarkEnd w:id="307"/>
      <w:bookmarkEnd w:id="308"/>
      <w:r w:rsidRPr="00737B7D">
        <w:rPr>
          <w:noProof/>
        </w:rPr>
        <w:t xml:space="preserve"> Also referred to as</w:t>
      </w:r>
      <w:r w:rsidRPr="00737B7D">
        <w:rPr>
          <w:iCs/>
          <w:noProof/>
        </w:rPr>
        <w:t xml:space="preserve"> "</w:t>
      </w:r>
      <w:r w:rsidRPr="00737B7D">
        <w:rPr>
          <w:i/>
          <w:noProof/>
        </w:rPr>
        <w:t>Measured speed</w:t>
      </w:r>
      <w:r w:rsidRPr="00737B7D">
        <w:rPr>
          <w:iCs/>
          <w:noProof/>
        </w:rPr>
        <w:t>"</w:t>
      </w:r>
      <w:r w:rsidRPr="00737B7D">
        <w:rPr>
          <w:noProof/>
        </w:rPr>
        <w:t>.</w:t>
      </w:r>
    </w:p>
    <w:p w14:paraId="13C5DE52"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3.4.20.</w:t>
      </w:r>
      <w:r w:rsidRPr="00737B7D">
        <w:rPr>
          <w:noProof/>
          <w:color w:val="0D0D0D" w:themeColor="text1" w:themeTint="F2"/>
        </w:rPr>
        <w:tab/>
      </w:r>
      <w:r w:rsidRPr="00737B7D">
        <w:rPr>
          <w:iCs/>
          <w:noProof/>
        </w:rPr>
        <w:t>"</w:t>
      </w:r>
      <w:r w:rsidRPr="00737B7D">
        <w:rPr>
          <w:i/>
          <w:iCs/>
          <w:noProof/>
        </w:rPr>
        <w:t>Set vehicle speed</w:t>
      </w:r>
      <w:r w:rsidRPr="00737B7D">
        <w:rPr>
          <w:iCs/>
          <w:noProof/>
        </w:rPr>
        <w:t>"</w:t>
      </w:r>
      <w:r w:rsidRPr="00737B7D">
        <w:rPr>
          <w:noProof/>
        </w:rPr>
        <w:t xml:space="preserve"> </w:t>
      </w:r>
      <w:r w:rsidRPr="00737B7D">
        <w:rPr>
          <w:bCs/>
        </w:rPr>
        <w:t xml:space="preserve">corresponds to the setpoint of the vehicle speed at a certain time of the </w:t>
      </w:r>
      <w:r w:rsidRPr="00737B7D" w:rsidDel="00CC7CC6">
        <w:rPr>
          <w:bCs/>
        </w:rPr>
        <w:t>test</w:t>
      </w:r>
      <w:r w:rsidRPr="00737B7D">
        <w:rPr>
          <w:noProof/>
        </w:rPr>
        <w:t>.</w:t>
      </w:r>
    </w:p>
    <w:p w14:paraId="28EEB360" w14:textId="50CD51E4" w:rsidR="00737B7D" w:rsidRPr="00737B7D" w:rsidRDefault="00737B7D" w:rsidP="00737B7D">
      <w:pPr>
        <w:spacing w:after="120"/>
        <w:ind w:left="2268" w:right="1134" w:hanging="1134"/>
        <w:jc w:val="both"/>
        <w:outlineLvl w:val="3"/>
        <w:rPr>
          <w:noProof/>
        </w:rPr>
      </w:pPr>
      <w:bookmarkStart w:id="309" w:name="_Toc105320034"/>
      <w:bookmarkStart w:id="310" w:name="_Toc105685233"/>
      <w:bookmarkStart w:id="311" w:name="_Toc105999319"/>
      <w:r w:rsidRPr="00737B7D">
        <w:rPr>
          <w:noProof/>
          <w:color w:val="0D0D0D" w:themeColor="text1" w:themeTint="F2"/>
        </w:rPr>
        <w:t>3.4.21.</w:t>
      </w:r>
      <w:r w:rsidRPr="00737B7D">
        <w:rPr>
          <w:noProof/>
          <w:color w:val="0D0D0D" w:themeColor="text1" w:themeTint="F2"/>
        </w:rPr>
        <w:tab/>
      </w:r>
      <w:r w:rsidRPr="00737B7D">
        <w:rPr>
          <w:iCs/>
          <w:noProof/>
        </w:rPr>
        <w:t>"</w:t>
      </w:r>
      <w:r w:rsidRPr="00737B7D">
        <w:rPr>
          <w:i/>
          <w:iCs/>
          <w:noProof/>
        </w:rPr>
        <w:t>Speed violation</w:t>
      </w:r>
      <w:r w:rsidRPr="00737B7D">
        <w:rPr>
          <w:iCs/>
          <w:noProof/>
        </w:rPr>
        <w:t>"</w:t>
      </w:r>
      <w:r w:rsidRPr="00737B7D">
        <w:rPr>
          <w:noProof/>
        </w:rPr>
        <w:t xml:space="preserve"> means any instance when the actual dynamometer speed trace exceeds the speed trace tolerances prescribed in this </w:t>
      </w:r>
      <w:r w:rsidR="00B32E86">
        <w:t>Regulation</w:t>
      </w:r>
      <w:r w:rsidRPr="00737B7D">
        <w:rPr>
          <w:noProof/>
        </w:rPr>
        <w:t xml:space="preserve"> during the WLTP-Brake cycle.</w:t>
      </w:r>
      <w:bookmarkEnd w:id="309"/>
      <w:bookmarkEnd w:id="310"/>
      <w:bookmarkEnd w:id="311"/>
    </w:p>
    <w:p w14:paraId="68643D91" w14:textId="419B7558" w:rsidR="00737B7D" w:rsidRPr="00737B7D" w:rsidRDefault="00737B7D" w:rsidP="00737B7D">
      <w:pPr>
        <w:spacing w:after="120"/>
        <w:ind w:left="2268" w:right="1134" w:hanging="1134"/>
        <w:jc w:val="both"/>
        <w:outlineLvl w:val="3"/>
        <w:rPr>
          <w:rFonts w:eastAsia="MS Mincho"/>
          <w:noProof/>
        </w:rPr>
      </w:pPr>
      <w:bookmarkStart w:id="312" w:name="_Toc35528362"/>
      <w:bookmarkStart w:id="313" w:name="_Toc36135597"/>
      <w:bookmarkStart w:id="314" w:name="_Toc105320083"/>
      <w:bookmarkStart w:id="315" w:name="_Toc105685268"/>
      <w:bookmarkStart w:id="316" w:name="_Toc105999349"/>
      <w:r w:rsidRPr="00737B7D">
        <w:rPr>
          <w:noProof/>
          <w:color w:val="0D0D0D" w:themeColor="text1" w:themeTint="F2"/>
        </w:rPr>
        <w:t>3.4.22.</w:t>
      </w:r>
      <w:r w:rsidRPr="00737B7D">
        <w:rPr>
          <w:iCs/>
          <w:noProof/>
        </w:rPr>
        <w:tab/>
        <w:t>"</w:t>
      </w:r>
      <w:r w:rsidRPr="00737B7D">
        <w:rPr>
          <w:i/>
          <w:iCs/>
          <w:noProof/>
        </w:rPr>
        <w:t>Initial brake temperature</w:t>
      </w:r>
      <w:bookmarkEnd w:id="312"/>
      <w:bookmarkEnd w:id="313"/>
      <w:r w:rsidRPr="00737B7D">
        <w:rPr>
          <w:iCs/>
          <w:noProof/>
        </w:rPr>
        <w:t>"</w:t>
      </w:r>
      <w:r w:rsidRPr="00737B7D">
        <w:rPr>
          <w:noProof/>
        </w:rPr>
        <w:t xml:space="preserve"> means the bulk temperature of the brake disc or brake drum at the start of a given brake event during the WLTP-Brake cycle. </w:t>
      </w:r>
      <w:bookmarkEnd w:id="314"/>
      <w:bookmarkEnd w:id="315"/>
      <w:bookmarkEnd w:id="316"/>
      <w:r w:rsidRPr="00737B7D">
        <w:rPr>
          <w:noProof/>
        </w:rPr>
        <w:t>It is determined during data evaluation by averaging the actual brake temperature from 1.0 s to 0.5 s before the actual brake deceleration event starts.</w:t>
      </w:r>
    </w:p>
    <w:p w14:paraId="689ADFC1" w14:textId="070D8407" w:rsidR="00737B7D" w:rsidRPr="00737B7D" w:rsidRDefault="00737B7D" w:rsidP="00737B7D">
      <w:pPr>
        <w:spacing w:after="120"/>
        <w:ind w:left="2268" w:right="1134" w:hanging="1134"/>
        <w:jc w:val="both"/>
        <w:outlineLvl w:val="3"/>
        <w:rPr>
          <w:noProof/>
        </w:rPr>
      </w:pPr>
      <w:bookmarkStart w:id="317" w:name="_Toc35528364"/>
      <w:bookmarkStart w:id="318" w:name="_Toc36135599"/>
      <w:bookmarkStart w:id="319" w:name="_Toc105320084"/>
      <w:bookmarkStart w:id="320" w:name="_Toc105685269"/>
      <w:bookmarkStart w:id="321" w:name="_Toc105999350"/>
      <w:r w:rsidRPr="00737B7D">
        <w:rPr>
          <w:noProof/>
          <w:color w:val="0D0D0D" w:themeColor="text1" w:themeTint="F2"/>
        </w:rPr>
        <w:t>3.4.23.</w:t>
      </w:r>
      <w:r w:rsidRPr="00737B7D">
        <w:rPr>
          <w:iCs/>
          <w:noProof/>
        </w:rPr>
        <w:tab/>
        <w:t>"</w:t>
      </w:r>
      <w:r w:rsidRPr="00737B7D">
        <w:rPr>
          <w:i/>
          <w:iCs/>
          <w:noProof/>
        </w:rPr>
        <w:t>Final brake temperature</w:t>
      </w:r>
      <w:bookmarkEnd w:id="317"/>
      <w:bookmarkEnd w:id="318"/>
      <w:r w:rsidRPr="00737B7D">
        <w:rPr>
          <w:iCs/>
          <w:noProof/>
        </w:rPr>
        <w:t>"</w:t>
      </w:r>
      <w:r w:rsidRPr="00737B7D">
        <w:rPr>
          <w:noProof/>
        </w:rPr>
        <w:t xml:space="preserve"> means the bulk temperature of the brake disc or brake drum at the end of a given brake event during the WLTP-Brake cycle.</w:t>
      </w:r>
      <w:bookmarkEnd w:id="319"/>
      <w:bookmarkEnd w:id="320"/>
      <w:bookmarkEnd w:id="321"/>
      <w:r w:rsidRPr="00737B7D">
        <w:rPr>
          <w:noProof/>
        </w:rPr>
        <w:t xml:space="preserve"> It is determined during data evaluation by averaging the actual brake temperature from 0.5 s to 1.0 s after the actual brake deceleration event has ended.</w:t>
      </w:r>
    </w:p>
    <w:p w14:paraId="1886E787" w14:textId="77777777" w:rsidR="00737B7D" w:rsidRPr="00737B7D" w:rsidRDefault="00737B7D" w:rsidP="00737B7D">
      <w:pPr>
        <w:spacing w:after="120"/>
        <w:ind w:left="2268" w:right="1134" w:hanging="1134"/>
        <w:jc w:val="both"/>
        <w:outlineLvl w:val="3"/>
        <w:rPr>
          <w:noProof/>
        </w:rPr>
      </w:pPr>
      <w:bookmarkStart w:id="322" w:name="_Toc35528366"/>
      <w:bookmarkStart w:id="323" w:name="_Toc36135601"/>
      <w:bookmarkStart w:id="324" w:name="_Toc105320085"/>
      <w:bookmarkStart w:id="325" w:name="_Toc105685270"/>
      <w:bookmarkStart w:id="326" w:name="_Toc105999351"/>
      <w:r w:rsidRPr="00737B7D">
        <w:rPr>
          <w:noProof/>
          <w:color w:val="0D0D0D" w:themeColor="text1" w:themeTint="F2"/>
        </w:rPr>
        <w:t>3.4.24.</w:t>
      </w:r>
      <w:r w:rsidRPr="00737B7D">
        <w:rPr>
          <w:noProof/>
          <w:color w:val="0D0D0D" w:themeColor="text1" w:themeTint="F2"/>
        </w:rPr>
        <w:tab/>
      </w:r>
      <w:r w:rsidRPr="00737B7D">
        <w:rPr>
          <w:iCs/>
          <w:noProof/>
        </w:rPr>
        <w:t>"</w:t>
      </w:r>
      <w:r w:rsidRPr="00737B7D">
        <w:rPr>
          <w:i/>
          <w:iCs/>
          <w:noProof/>
        </w:rPr>
        <w:t>Average brake temperature</w:t>
      </w:r>
      <w:bookmarkEnd w:id="322"/>
      <w:bookmarkEnd w:id="323"/>
      <w:r w:rsidRPr="00737B7D">
        <w:rPr>
          <w:iCs/>
          <w:noProof/>
        </w:rPr>
        <w:t>"</w:t>
      </w:r>
      <w:r w:rsidRPr="00737B7D">
        <w:rPr>
          <w:noProof/>
        </w:rPr>
        <w:t xml:space="preserve"> means the average of the time-resolved brake disc or brake drum temperature during a predetermined period.</w:t>
      </w:r>
      <w:bookmarkEnd w:id="324"/>
      <w:bookmarkEnd w:id="325"/>
      <w:bookmarkEnd w:id="326"/>
    </w:p>
    <w:p w14:paraId="0A6CD58D" w14:textId="7FA75A0E" w:rsidR="00737B7D" w:rsidRPr="00737B7D" w:rsidRDefault="00737B7D" w:rsidP="00737B7D">
      <w:pPr>
        <w:spacing w:after="120"/>
        <w:ind w:left="2268" w:right="1134" w:hanging="1134"/>
        <w:jc w:val="both"/>
        <w:outlineLvl w:val="3"/>
        <w:rPr>
          <w:noProof/>
        </w:rPr>
      </w:pPr>
      <w:bookmarkStart w:id="327" w:name="_Toc35528374"/>
      <w:bookmarkStart w:id="328" w:name="_Toc36135609"/>
      <w:bookmarkStart w:id="329" w:name="_Toc105320088"/>
      <w:bookmarkStart w:id="330" w:name="_Toc105685273"/>
      <w:bookmarkStart w:id="331" w:name="_Toc105999354"/>
      <w:r w:rsidRPr="00737B7D">
        <w:rPr>
          <w:noProof/>
          <w:color w:val="0D0D0D" w:themeColor="text1" w:themeTint="F2"/>
        </w:rPr>
        <w:t>3.4.25.</w:t>
      </w:r>
      <w:r w:rsidRPr="00737B7D">
        <w:rPr>
          <w:noProof/>
          <w:color w:val="0D0D0D" w:themeColor="text1" w:themeTint="F2"/>
        </w:rPr>
        <w:tab/>
      </w:r>
      <w:r w:rsidRPr="00737B7D">
        <w:rPr>
          <w:iCs/>
          <w:noProof/>
        </w:rPr>
        <w:t>"</w:t>
      </w:r>
      <w:r w:rsidRPr="00737B7D">
        <w:rPr>
          <w:i/>
          <w:iCs/>
          <w:noProof/>
        </w:rPr>
        <w:t>Peak brake temperature</w:t>
      </w:r>
      <w:bookmarkEnd w:id="327"/>
      <w:bookmarkEnd w:id="328"/>
      <w:r w:rsidRPr="00737B7D">
        <w:rPr>
          <w:iCs/>
          <w:noProof/>
        </w:rPr>
        <w:t>"</w:t>
      </w:r>
      <w:r w:rsidRPr="00737B7D">
        <w:rPr>
          <w:noProof/>
        </w:rPr>
        <w:t xml:space="preserve"> means the highest brake disc or drum temperature measured during a given brake event.</w:t>
      </w:r>
      <w:bookmarkEnd w:id="329"/>
      <w:bookmarkEnd w:id="330"/>
      <w:bookmarkEnd w:id="331"/>
      <w:r w:rsidRPr="00737B7D">
        <w:rPr>
          <w:noProof/>
        </w:rPr>
        <w:t xml:space="preserve"> It is determined during data evaluation as the maximum of the actual brake temperature during a given actual brake deceleration event.</w:t>
      </w:r>
    </w:p>
    <w:p w14:paraId="0C493BD9" w14:textId="77777777" w:rsidR="00737B7D" w:rsidRPr="00B43BB2" w:rsidRDefault="00737B7D" w:rsidP="00737B7D">
      <w:pPr>
        <w:keepNext/>
        <w:keepLines/>
        <w:spacing w:before="240" w:after="120" w:line="240" w:lineRule="auto"/>
        <w:ind w:left="2268" w:right="1134" w:hanging="1134"/>
        <w:outlineLvl w:val="2"/>
        <w:rPr>
          <w:b/>
          <w:color w:val="0D0D0D" w:themeColor="text1" w:themeTint="F2"/>
          <w:sz w:val="24"/>
          <w:szCs w:val="24"/>
        </w:rPr>
      </w:pPr>
      <w:bookmarkStart w:id="332" w:name="_Toc117084611"/>
      <w:bookmarkStart w:id="333" w:name="_Toc117167494"/>
      <w:bookmarkEnd w:id="268"/>
      <w:bookmarkEnd w:id="269"/>
      <w:r w:rsidRPr="00B43BB2">
        <w:rPr>
          <w:b/>
          <w:color w:val="0D0D0D" w:themeColor="text1" w:themeTint="F2"/>
          <w:sz w:val="24"/>
          <w:szCs w:val="24"/>
        </w:rPr>
        <w:t>3.5.</w:t>
      </w:r>
      <w:r w:rsidRPr="00B43BB2">
        <w:rPr>
          <w:b/>
          <w:color w:val="0D0D0D" w:themeColor="text1" w:themeTint="F2"/>
          <w:sz w:val="24"/>
          <w:szCs w:val="24"/>
        </w:rPr>
        <w:tab/>
        <w:t>PM and PN Measurement</w:t>
      </w:r>
      <w:bookmarkEnd w:id="332"/>
      <w:bookmarkEnd w:id="333"/>
      <w:r w:rsidRPr="00B43BB2">
        <w:rPr>
          <w:b/>
          <w:color w:val="0D0D0D" w:themeColor="text1" w:themeTint="F2"/>
          <w:sz w:val="24"/>
          <w:szCs w:val="24"/>
        </w:rPr>
        <w:t xml:space="preserve"> </w:t>
      </w:r>
    </w:p>
    <w:p w14:paraId="70899B18" w14:textId="77777777" w:rsidR="00737B7D" w:rsidRPr="00737B7D" w:rsidRDefault="00737B7D" w:rsidP="00737B7D">
      <w:pPr>
        <w:keepNext/>
        <w:keepLines/>
        <w:spacing w:after="120"/>
        <w:ind w:left="2268" w:right="1134" w:hanging="1134"/>
        <w:jc w:val="both"/>
        <w:outlineLvl w:val="3"/>
        <w:rPr>
          <w:noProof/>
        </w:rPr>
      </w:pPr>
      <w:r w:rsidRPr="00737B7D">
        <w:rPr>
          <w:noProof/>
          <w:color w:val="0D0D0D" w:themeColor="text1" w:themeTint="F2"/>
        </w:rPr>
        <w:t>3.5.1.</w:t>
      </w:r>
      <w:r w:rsidRPr="00737B7D">
        <w:rPr>
          <w:noProof/>
          <w:color w:val="0D0D0D" w:themeColor="text1" w:themeTint="F2"/>
        </w:rPr>
        <w:tab/>
      </w:r>
      <w:r w:rsidRPr="00737B7D">
        <w:rPr>
          <w:noProof/>
        </w:rPr>
        <w:t xml:space="preserve">The term </w:t>
      </w:r>
      <w:r w:rsidRPr="00737B7D">
        <w:rPr>
          <w:iCs/>
          <w:noProof/>
        </w:rPr>
        <w:t>"</w:t>
      </w:r>
      <w:r w:rsidRPr="00737B7D">
        <w:rPr>
          <w:i/>
          <w:noProof/>
        </w:rPr>
        <w:t>particle</w:t>
      </w:r>
      <w:r w:rsidRPr="00737B7D">
        <w:rPr>
          <w:iCs/>
          <w:noProof/>
        </w:rPr>
        <w:t>"</w:t>
      </w:r>
      <w:r w:rsidRPr="00737B7D">
        <w:rPr>
          <w:noProof/>
        </w:rPr>
        <w:t xml:space="preserve"> is conventionally used for the matter being characterised (measured) in the airborne phase (suspended matter), and the term "particulate matter" for the deposited matter. </w:t>
      </w:r>
    </w:p>
    <w:p w14:paraId="6A0FC873" w14:textId="637ED7F8"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w:t>
      </w:r>
      <w:r w:rsidRPr="00737B7D">
        <w:rPr>
          <w:i/>
          <w:iCs/>
          <w:noProof/>
        </w:rPr>
        <w:tab/>
      </w:r>
      <w:r w:rsidRPr="00737B7D">
        <w:rPr>
          <w:iCs/>
          <w:noProof/>
        </w:rPr>
        <w:t>"</w:t>
      </w:r>
      <w:r w:rsidRPr="00737B7D">
        <w:rPr>
          <w:i/>
          <w:iCs/>
          <w:noProof/>
        </w:rPr>
        <w:t>Particle number emissions</w:t>
      </w:r>
      <w:r w:rsidRPr="00737B7D">
        <w:rPr>
          <w:iCs/>
          <w:noProof/>
        </w:rPr>
        <w:t>"</w:t>
      </w:r>
      <w:r w:rsidRPr="00737B7D">
        <w:rPr>
          <w:noProof/>
        </w:rPr>
        <w:t xml:space="preserve"> means the number of particles emitted from the brake under testing and quantified according to the dilution, sampling, and measurement methods specified in this </w:t>
      </w:r>
      <w:r w:rsidR="00B32E86">
        <w:t>Regulation</w:t>
      </w:r>
      <w:r w:rsidRPr="00737B7D">
        <w:rPr>
          <w:noProof/>
        </w:rPr>
        <w:t xml:space="preserve">. </w:t>
      </w:r>
    </w:p>
    <w:p w14:paraId="7A89D0CB" w14:textId="58584AC2" w:rsidR="00737B7D" w:rsidRPr="00F82B1D" w:rsidRDefault="00582592" w:rsidP="00737B7D">
      <w:pPr>
        <w:spacing w:after="120"/>
        <w:ind w:left="2268" w:right="1134" w:hanging="1134"/>
        <w:jc w:val="both"/>
        <w:outlineLvl w:val="3"/>
        <w:rPr>
          <w:noProof/>
          <w:highlight w:val="yellow"/>
        </w:rPr>
      </w:pPr>
      <w:r w:rsidRPr="00F82B1D">
        <w:rPr>
          <w:noProof/>
          <w:color w:val="0D0D0D" w:themeColor="text1" w:themeTint="F2"/>
          <w:highlight w:val="yellow"/>
        </w:rPr>
        <w:t>[</w:t>
      </w:r>
      <w:r w:rsidR="00737B7D" w:rsidRPr="00F82B1D">
        <w:rPr>
          <w:noProof/>
          <w:color w:val="0D0D0D" w:themeColor="text1" w:themeTint="F2"/>
          <w:highlight w:val="yellow"/>
        </w:rPr>
        <w:t>3.5.3.</w:t>
      </w:r>
      <w:r w:rsidR="00737B7D" w:rsidRPr="00F82B1D">
        <w:rPr>
          <w:iCs/>
          <w:noProof/>
          <w:highlight w:val="yellow"/>
        </w:rPr>
        <w:tab/>
        <w:t>"</w:t>
      </w:r>
      <w:r w:rsidR="00737B7D" w:rsidRPr="00F82B1D">
        <w:rPr>
          <w:i/>
          <w:iCs/>
          <w:noProof/>
          <w:highlight w:val="yellow"/>
        </w:rPr>
        <w:t>Total particle number emissions</w:t>
      </w:r>
      <w:r w:rsidR="00737B7D" w:rsidRPr="00F82B1D">
        <w:rPr>
          <w:iCs/>
          <w:noProof/>
          <w:highlight w:val="yellow"/>
        </w:rPr>
        <w:t>"</w:t>
      </w:r>
      <w:r w:rsidR="00737B7D" w:rsidRPr="00F82B1D">
        <w:rPr>
          <w:noProof/>
          <w:highlight w:val="yellow"/>
        </w:rPr>
        <w:t xml:space="preserve"> means the number of total particles (i.e. solids and volatiles) emitted from the brake under testing. </w:t>
      </w:r>
    </w:p>
    <w:p w14:paraId="141C06F7" w14:textId="0E975CF7" w:rsidR="00737B7D" w:rsidRPr="00737B7D" w:rsidRDefault="00737B7D" w:rsidP="00737B7D">
      <w:pPr>
        <w:spacing w:after="120"/>
        <w:ind w:left="2268" w:right="1134" w:hanging="1134"/>
        <w:jc w:val="both"/>
        <w:outlineLvl w:val="3"/>
        <w:rPr>
          <w:noProof/>
        </w:rPr>
      </w:pPr>
      <w:r w:rsidRPr="00F82B1D">
        <w:rPr>
          <w:noProof/>
          <w:color w:val="0D0D0D" w:themeColor="text1" w:themeTint="F2"/>
          <w:highlight w:val="yellow"/>
        </w:rPr>
        <w:t>3.5.4.</w:t>
      </w:r>
      <w:r w:rsidRPr="00F82B1D">
        <w:rPr>
          <w:iCs/>
          <w:noProof/>
          <w:highlight w:val="yellow"/>
        </w:rPr>
        <w:tab/>
        <w:t>"</w:t>
      </w:r>
      <w:r w:rsidRPr="00F82B1D">
        <w:rPr>
          <w:i/>
          <w:noProof/>
          <w:highlight w:val="yellow"/>
        </w:rPr>
        <w:t>TPN10</w:t>
      </w:r>
      <w:r w:rsidRPr="00F82B1D">
        <w:rPr>
          <w:iCs/>
          <w:noProof/>
          <w:highlight w:val="yellow"/>
        </w:rPr>
        <w:t>"</w:t>
      </w:r>
      <w:r w:rsidRPr="00F82B1D">
        <w:rPr>
          <w:noProof/>
          <w:highlight w:val="yellow"/>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w:t>
      </w:r>
      <w:r w:rsidR="00B32E86" w:rsidRPr="00F82B1D">
        <w:rPr>
          <w:highlight w:val="yellow"/>
        </w:rPr>
        <w:t>Regulation</w:t>
      </w:r>
      <w:r w:rsidRPr="00F82B1D">
        <w:rPr>
          <w:noProof/>
          <w:highlight w:val="yellow"/>
        </w:rPr>
        <w:t>.</w:t>
      </w:r>
      <w:r w:rsidR="00582592" w:rsidRPr="00F82B1D">
        <w:rPr>
          <w:noProof/>
          <w:highlight w:val="yellow"/>
        </w:rPr>
        <w:t>]</w:t>
      </w:r>
    </w:p>
    <w:p w14:paraId="1243F817"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3.5.5.</w:t>
      </w:r>
      <w:r w:rsidRPr="00737B7D">
        <w:rPr>
          <w:noProof/>
          <w:color w:val="0D0D0D" w:themeColor="text1" w:themeTint="F2"/>
        </w:rPr>
        <w:tab/>
      </w:r>
      <w:r w:rsidRPr="00737B7D">
        <w:rPr>
          <w:iCs/>
          <w:noProof/>
        </w:rPr>
        <w:t>"</w:t>
      </w:r>
      <w:r w:rsidRPr="00737B7D">
        <w:rPr>
          <w:i/>
          <w:iCs/>
          <w:noProof/>
        </w:rPr>
        <w:t>Solid particle number emissions</w:t>
      </w:r>
      <w:r w:rsidRPr="00737B7D">
        <w:rPr>
          <w:iCs/>
          <w:noProof/>
        </w:rPr>
        <w:t>"</w:t>
      </w:r>
      <w:r w:rsidRPr="00737B7D">
        <w:rPr>
          <w:noProof/>
        </w:rPr>
        <w:t xml:space="preserve"> means the number of solid particles emitted from the brake under testing. </w:t>
      </w:r>
    </w:p>
    <w:p w14:paraId="54915356" w14:textId="5105074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3.5.6.</w:t>
      </w:r>
      <w:r w:rsidRPr="00737B7D">
        <w:rPr>
          <w:iCs/>
          <w:noProof/>
        </w:rPr>
        <w:tab/>
        <w:t>"</w:t>
      </w:r>
      <w:r w:rsidRPr="00737B7D">
        <w:rPr>
          <w:i/>
          <w:noProof/>
        </w:rPr>
        <w:t>SPN10</w:t>
      </w:r>
      <w:r w:rsidRPr="00737B7D">
        <w:rPr>
          <w:iCs/>
          <w:noProof/>
        </w:rPr>
        <w:t>"</w:t>
      </w:r>
      <w:r w:rsidRPr="00737B7D">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w:t>
      </w:r>
      <w:r w:rsidR="00B32E86">
        <w:t>Regulation</w:t>
      </w:r>
      <w:r w:rsidRPr="00737B7D">
        <w:rPr>
          <w:noProof/>
        </w:rPr>
        <w:t xml:space="preserve">. </w:t>
      </w:r>
    </w:p>
    <w:p w14:paraId="6636E0EF" w14:textId="42BBE550" w:rsidR="00737B7D" w:rsidRPr="00737B7D" w:rsidRDefault="00737B7D" w:rsidP="00737B7D">
      <w:pPr>
        <w:spacing w:after="120"/>
        <w:ind w:left="2268" w:right="1134" w:hanging="1134"/>
        <w:jc w:val="both"/>
        <w:outlineLvl w:val="3"/>
        <w:rPr>
          <w:noProof/>
        </w:rPr>
      </w:pPr>
      <w:r w:rsidRPr="00737B7D">
        <w:rPr>
          <w:noProof/>
          <w:color w:val="0D0D0D" w:themeColor="text1" w:themeTint="F2"/>
        </w:rPr>
        <w:t>3.5.7.</w:t>
      </w:r>
      <w:r w:rsidRPr="00737B7D">
        <w:rPr>
          <w:noProof/>
          <w:color w:val="0D0D0D" w:themeColor="text1" w:themeTint="F2"/>
        </w:rPr>
        <w:tab/>
      </w:r>
      <w:r w:rsidRPr="00737B7D">
        <w:rPr>
          <w:iCs/>
          <w:noProof/>
        </w:rPr>
        <w:t>"</w:t>
      </w:r>
      <w:r w:rsidRPr="00737B7D">
        <w:rPr>
          <w:i/>
          <w:iCs/>
          <w:noProof/>
        </w:rPr>
        <w:t>Particulate matter (PM) emissions</w:t>
      </w:r>
      <w:r w:rsidRPr="00737B7D">
        <w:rPr>
          <w:iCs/>
          <w:noProof/>
        </w:rPr>
        <w:t>"</w:t>
      </w:r>
      <w:r w:rsidRPr="00737B7D">
        <w:rPr>
          <w:noProof/>
        </w:rPr>
        <w:t xml:space="preserve"> means the mass of any particle from the brake under testing quantified according to the dilution, sampling, and measurement methods specified in this </w:t>
      </w:r>
      <w:r w:rsidR="00B32E86">
        <w:t>Regulation</w:t>
      </w:r>
      <w:r w:rsidRPr="00737B7D">
        <w:rPr>
          <w:noProof/>
        </w:rPr>
        <w:t xml:space="preserve">. </w:t>
      </w:r>
    </w:p>
    <w:p w14:paraId="626010BB" w14:textId="5FD63663" w:rsidR="00737B7D" w:rsidRPr="00737B7D" w:rsidRDefault="00582592" w:rsidP="00737B7D">
      <w:pPr>
        <w:spacing w:after="120"/>
        <w:ind w:left="2268" w:right="1134" w:hanging="1134"/>
        <w:jc w:val="both"/>
        <w:outlineLvl w:val="3"/>
        <w:rPr>
          <w:noProof/>
        </w:rPr>
      </w:pPr>
      <w:bookmarkStart w:id="334" w:name="_Toc35528408"/>
      <w:bookmarkStart w:id="335" w:name="_Toc36135643"/>
      <w:bookmarkStart w:id="336" w:name="_Toc105320105"/>
      <w:bookmarkStart w:id="337" w:name="_Toc105685290"/>
      <w:bookmarkStart w:id="338" w:name="_Toc105999368"/>
      <w:r w:rsidRPr="00F82B1D">
        <w:rPr>
          <w:noProof/>
          <w:color w:val="0D0D0D" w:themeColor="text1" w:themeTint="F2"/>
          <w:highlight w:val="yellow"/>
        </w:rPr>
        <w:t>[</w:t>
      </w:r>
      <w:r w:rsidR="00737B7D" w:rsidRPr="00F82B1D">
        <w:rPr>
          <w:noProof/>
          <w:color w:val="0D0D0D" w:themeColor="text1" w:themeTint="F2"/>
          <w:highlight w:val="yellow"/>
        </w:rPr>
        <w:t>3.5.8.</w:t>
      </w:r>
      <w:r w:rsidR="00737B7D" w:rsidRPr="00F82B1D">
        <w:rPr>
          <w:noProof/>
          <w:color w:val="0D0D0D" w:themeColor="text1" w:themeTint="F2"/>
          <w:highlight w:val="yellow"/>
        </w:rPr>
        <w:tab/>
      </w:r>
      <w:r w:rsidR="00737B7D" w:rsidRPr="00F82B1D">
        <w:rPr>
          <w:iCs/>
          <w:noProof/>
          <w:highlight w:val="yellow"/>
        </w:rPr>
        <w:t>"</w:t>
      </w:r>
      <w:r w:rsidR="00737B7D" w:rsidRPr="00F82B1D">
        <w:rPr>
          <w:i/>
          <w:iCs/>
          <w:noProof/>
          <w:highlight w:val="yellow"/>
        </w:rPr>
        <w:t>PM</w:t>
      </w:r>
      <w:r w:rsidR="00737B7D" w:rsidRPr="00F82B1D">
        <w:rPr>
          <w:i/>
          <w:iCs/>
          <w:noProof/>
          <w:highlight w:val="yellow"/>
          <w:vertAlign w:val="subscript"/>
        </w:rPr>
        <w:t>2.5</w:t>
      </w:r>
      <w:bookmarkEnd w:id="334"/>
      <w:bookmarkEnd w:id="335"/>
      <w:r w:rsidR="00737B7D" w:rsidRPr="00F82B1D">
        <w:rPr>
          <w:i/>
          <w:noProof/>
          <w:highlight w:val="yellow"/>
        </w:rPr>
        <w:t xml:space="preserve"> emissions</w:t>
      </w:r>
      <w:r w:rsidR="00737B7D" w:rsidRPr="00F82B1D">
        <w:rPr>
          <w:iCs/>
          <w:noProof/>
          <w:highlight w:val="yellow"/>
        </w:rPr>
        <w:t>"</w:t>
      </w:r>
      <w:r w:rsidR="00737B7D" w:rsidRPr="00F82B1D">
        <w:rPr>
          <w:noProof/>
          <w:highlight w:val="yellow"/>
        </w:rPr>
        <w:t xml:space="preserve"> means the PM with an aerodynamic diameter</w:t>
      </w:r>
      <w:r w:rsidR="00737B7D" w:rsidRPr="00F82B1D" w:rsidDel="00513F5E">
        <w:rPr>
          <w:noProof/>
          <w:highlight w:val="yellow"/>
        </w:rPr>
        <w:t xml:space="preserve"> </w:t>
      </w:r>
      <w:r w:rsidR="00737B7D" w:rsidRPr="00F82B1D">
        <w:rPr>
          <w:noProof/>
          <w:highlight w:val="yellow"/>
        </w:rPr>
        <w:t>of approximately 2.5 µm or less</w:t>
      </w:r>
      <w:bookmarkEnd w:id="336"/>
      <w:bookmarkEnd w:id="337"/>
      <w:bookmarkEnd w:id="338"/>
      <w:r w:rsidR="00737B7D" w:rsidRPr="00F82B1D">
        <w:rPr>
          <w:noProof/>
          <w:highlight w:val="yellow"/>
        </w:rPr>
        <w:t>.</w:t>
      </w:r>
      <w:r w:rsidRPr="00F82B1D">
        <w:rPr>
          <w:noProof/>
          <w:highlight w:val="yellow"/>
        </w:rPr>
        <w:t>]</w:t>
      </w:r>
    </w:p>
    <w:p w14:paraId="1A6EC2F5" w14:textId="77777777" w:rsidR="00737B7D" w:rsidRPr="00737B7D" w:rsidRDefault="00737B7D" w:rsidP="00737B7D">
      <w:pPr>
        <w:spacing w:after="120"/>
        <w:ind w:left="2268" w:right="1134" w:hanging="1134"/>
        <w:jc w:val="both"/>
        <w:outlineLvl w:val="3"/>
        <w:rPr>
          <w:noProof/>
        </w:rPr>
      </w:pPr>
      <w:bookmarkStart w:id="339" w:name="_Toc35528410"/>
      <w:bookmarkStart w:id="340" w:name="_Toc36135644"/>
      <w:bookmarkStart w:id="341" w:name="_Toc105320106"/>
      <w:bookmarkStart w:id="342" w:name="_Toc105685291"/>
      <w:bookmarkStart w:id="343" w:name="_Toc105999369"/>
      <w:r w:rsidRPr="00737B7D">
        <w:rPr>
          <w:noProof/>
          <w:color w:val="0D0D0D" w:themeColor="text1" w:themeTint="F2"/>
        </w:rPr>
        <w:t>3.5.9.</w:t>
      </w:r>
      <w:r w:rsidRPr="00737B7D">
        <w:rPr>
          <w:iCs/>
          <w:noProof/>
        </w:rPr>
        <w:tab/>
        <w:t>"</w:t>
      </w:r>
      <w:r w:rsidRPr="00737B7D">
        <w:rPr>
          <w:i/>
          <w:iCs/>
          <w:noProof/>
        </w:rPr>
        <w:t>PM</w:t>
      </w:r>
      <w:r w:rsidRPr="00737B7D">
        <w:rPr>
          <w:i/>
          <w:iCs/>
          <w:noProof/>
          <w:vertAlign w:val="subscript"/>
        </w:rPr>
        <w:t>10</w:t>
      </w:r>
      <w:r w:rsidRPr="00737B7D">
        <w:rPr>
          <w:i/>
          <w:noProof/>
        </w:rPr>
        <w:t xml:space="preserve"> emissions</w:t>
      </w:r>
      <w:r w:rsidRPr="00737B7D">
        <w:rPr>
          <w:iCs/>
          <w:noProof/>
        </w:rPr>
        <w:t>"</w:t>
      </w:r>
      <w:r w:rsidRPr="00737B7D">
        <w:rPr>
          <w:noProof/>
        </w:rPr>
        <w:t xml:space="preserve"> means the PM with an aerodynamic diameter</w:t>
      </w:r>
      <w:r w:rsidRPr="00737B7D" w:rsidDel="00513F5E">
        <w:rPr>
          <w:noProof/>
        </w:rPr>
        <w:t xml:space="preserve"> </w:t>
      </w:r>
      <w:r w:rsidRPr="00737B7D">
        <w:rPr>
          <w:noProof/>
        </w:rPr>
        <w:t>of approximately 10 µm</w:t>
      </w:r>
      <w:bookmarkEnd w:id="339"/>
      <w:bookmarkEnd w:id="340"/>
      <w:r w:rsidRPr="00737B7D">
        <w:rPr>
          <w:noProof/>
        </w:rPr>
        <w:t xml:space="preserve"> or less. </w:t>
      </w:r>
      <w:bookmarkStart w:id="344" w:name="_Toc105319993"/>
      <w:bookmarkStart w:id="345" w:name="_Toc105685196"/>
      <w:bookmarkStart w:id="346" w:name="_Toc105999288"/>
      <w:bookmarkEnd w:id="341"/>
      <w:bookmarkEnd w:id="342"/>
      <w:bookmarkEnd w:id="343"/>
    </w:p>
    <w:p w14:paraId="2639EF7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lastRenderedPageBreak/>
        <w:t>3.5.10.</w:t>
      </w:r>
      <w:r w:rsidRPr="00737B7D">
        <w:rPr>
          <w:iCs/>
          <w:noProof/>
        </w:rPr>
        <w:tab/>
        <w:t>"</w:t>
      </w:r>
      <w:r w:rsidRPr="00737B7D">
        <w:rPr>
          <w:i/>
          <w:iCs/>
          <w:noProof/>
        </w:rPr>
        <w:t>Sampling plane</w:t>
      </w:r>
      <w:r w:rsidRPr="00737B7D">
        <w:rPr>
          <w:iCs/>
          <w:noProof/>
        </w:rPr>
        <w:t>"</w:t>
      </w:r>
      <w:r w:rsidRPr="00737B7D">
        <w:rPr>
          <w:noProof/>
        </w:rPr>
        <w:t xml:space="preserve"> means the fixed plane (perpendicular to the sampling tunnel axis) where the entries of the sampling nozzles are located.</w:t>
      </w:r>
      <w:bookmarkEnd w:id="344"/>
      <w:bookmarkEnd w:id="345"/>
      <w:bookmarkEnd w:id="346"/>
    </w:p>
    <w:p w14:paraId="17A5A159"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3.5.11.</w:t>
      </w:r>
      <w:r w:rsidRPr="00737B7D">
        <w:rPr>
          <w:noProof/>
          <w:color w:val="0D0D0D" w:themeColor="text1" w:themeTint="F2"/>
        </w:rPr>
        <w:tab/>
      </w:r>
      <w:r w:rsidRPr="00737B7D">
        <w:rPr>
          <w:iCs/>
          <w:noProof/>
        </w:rPr>
        <w:t>"</w:t>
      </w:r>
      <w:r w:rsidRPr="00737B7D">
        <w:rPr>
          <w:i/>
          <w:iCs/>
          <w:noProof/>
        </w:rPr>
        <w:t>Sampling probe</w:t>
      </w:r>
      <w:r w:rsidRPr="00737B7D">
        <w:rPr>
          <w:iCs/>
          <w:noProof/>
        </w:rPr>
        <w:t>"</w:t>
      </w:r>
      <w:r w:rsidRPr="00737B7D">
        <w:rPr>
          <w:noProof/>
        </w:rPr>
        <w:t xml:space="preserve"> means a thin-walled stainless steel tube designed to extract and transfer a representative portion of aerosol from the sampling tunnel to the measurement system.</w:t>
      </w:r>
    </w:p>
    <w:p w14:paraId="482B8E60"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w:t>
      </w:r>
      <w:r w:rsidRPr="00737B7D">
        <w:rPr>
          <w:iCs/>
          <w:noProof/>
        </w:rPr>
        <w:t>2.</w:t>
      </w:r>
      <w:r w:rsidRPr="00737B7D">
        <w:rPr>
          <w:iCs/>
          <w:noProof/>
        </w:rPr>
        <w:tab/>
        <w:t>"</w:t>
      </w:r>
      <w:r w:rsidRPr="00737B7D">
        <w:rPr>
          <w:i/>
          <w:iCs/>
          <w:noProof/>
        </w:rPr>
        <w:t>Sampling nozzle</w:t>
      </w:r>
      <w:r w:rsidRPr="00737B7D">
        <w:rPr>
          <w:iCs/>
          <w:noProof/>
        </w:rPr>
        <w:t>"</w:t>
      </w:r>
      <w:r w:rsidRPr="00737B7D">
        <w:rPr>
          <w:noProof/>
        </w:rPr>
        <w:t xml:space="preserve"> means a thin-walled stainless steel cylinder with a knife-edge nozzle tip that mounts at the inlet of a sampling probe and aims to extract isokinetically aerosol from the sampling tunnel.</w:t>
      </w:r>
    </w:p>
    <w:p w14:paraId="4A01D7CF"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3.5.13.</w:t>
      </w:r>
      <w:r w:rsidRPr="00737B7D">
        <w:rPr>
          <w:iCs/>
          <w:noProof/>
        </w:rPr>
        <w:tab/>
        <w:t>"</w:t>
      </w:r>
      <w:r w:rsidRPr="00737B7D">
        <w:rPr>
          <w:i/>
          <w:iCs/>
          <w:noProof/>
        </w:rPr>
        <w:t>Sampling nozzle tip</w:t>
      </w:r>
      <w:r w:rsidRPr="00737B7D">
        <w:rPr>
          <w:iCs/>
          <w:noProof/>
        </w:rPr>
        <w:t>"</w:t>
      </w:r>
      <w:r w:rsidRPr="00737B7D">
        <w:rPr>
          <w:noProof/>
        </w:rPr>
        <w:t xml:space="preserve"> means the upstream cross-section of the sampling nozzle where the aerosol enters the sampling nozzle.</w:t>
      </w:r>
    </w:p>
    <w:p w14:paraId="43C0FF5C"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3.5.14.</w:t>
      </w:r>
      <w:r w:rsidRPr="00737B7D">
        <w:rPr>
          <w:iCs/>
          <w:noProof/>
        </w:rPr>
        <w:tab/>
        <w:t>"</w:t>
      </w:r>
      <w:r w:rsidRPr="00737B7D">
        <w:rPr>
          <w:i/>
          <w:iCs/>
          <w:noProof/>
        </w:rPr>
        <w:t>PM Sampling system</w:t>
      </w:r>
      <w:r w:rsidRPr="00737B7D">
        <w:rPr>
          <w:iCs/>
          <w:noProof/>
        </w:rPr>
        <w:t xml:space="preserve">" </w:t>
      </w:r>
      <w:r w:rsidRPr="00737B7D">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5E113A1F" w14:textId="012E62A4"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3.5.15.</w:t>
      </w:r>
      <w:r w:rsidRPr="00737B7D">
        <w:rPr>
          <w:noProof/>
          <w:color w:val="0D0D0D" w:themeColor="text1" w:themeTint="F2"/>
        </w:rPr>
        <w:tab/>
      </w:r>
      <w:r w:rsidRPr="00737B7D">
        <w:rPr>
          <w:iCs/>
          <w:noProof/>
        </w:rPr>
        <w:t>"</w:t>
      </w:r>
      <w:r w:rsidRPr="00737B7D">
        <w:rPr>
          <w:i/>
          <w:iCs/>
          <w:noProof/>
        </w:rPr>
        <w:t>PM separation device</w:t>
      </w:r>
      <w:r w:rsidRPr="00737B7D">
        <w:rPr>
          <w:iCs/>
          <w:noProof/>
        </w:rPr>
        <w:t xml:space="preserve">" </w:t>
      </w:r>
      <w:r w:rsidRPr="00737B7D">
        <w:rPr>
          <w:noProof/>
        </w:rPr>
        <w:t xml:space="preserve">means a device that separates the relevant portion of PM from the aerosol according to the specifications of this </w:t>
      </w:r>
      <w:r w:rsidR="00C32782" w:rsidRPr="00C32782">
        <w:rPr>
          <w:noProof/>
        </w:rPr>
        <w:t>Regulation</w:t>
      </w:r>
      <w:r w:rsidRPr="00737B7D">
        <w:rPr>
          <w:noProof/>
        </w:rPr>
        <w:t>.</w:t>
      </w:r>
    </w:p>
    <w:p w14:paraId="55EF9EF6"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3.5.16.</w:t>
      </w:r>
      <w:r w:rsidRPr="00737B7D">
        <w:rPr>
          <w:iCs/>
          <w:noProof/>
        </w:rPr>
        <w:tab/>
        <w:t>"</w:t>
      </w:r>
      <w:r w:rsidRPr="00737B7D">
        <w:rPr>
          <w:i/>
          <w:iCs/>
          <w:noProof/>
        </w:rPr>
        <w:t>Separation efficiency</w:t>
      </w:r>
      <w:r w:rsidRPr="00737B7D">
        <w:rPr>
          <w:iCs/>
          <w:noProof/>
        </w:rPr>
        <w:t xml:space="preserve">" </w:t>
      </w:r>
      <w:r w:rsidRPr="00737B7D">
        <w:rPr>
          <w:noProof/>
        </w:rPr>
        <w:t>means the ratio of particles removed by the separation device to the overall particles entering the separation device at a given aerodynamic diameter.</w:t>
      </w:r>
    </w:p>
    <w:p w14:paraId="64B22C31"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3.5.17.</w:t>
      </w:r>
      <w:r w:rsidRPr="00737B7D">
        <w:rPr>
          <w:iCs/>
          <w:noProof/>
        </w:rPr>
        <w:tab/>
        <w:t>"</w:t>
      </w:r>
      <w:r w:rsidRPr="00737B7D">
        <w:rPr>
          <w:i/>
          <w:iCs/>
          <w:noProof/>
        </w:rPr>
        <w:t>PM Sampling line</w:t>
      </w:r>
      <w:r w:rsidRPr="00737B7D">
        <w:rPr>
          <w:iCs/>
          <w:noProof/>
        </w:rPr>
        <w:t xml:space="preserve">" </w:t>
      </w:r>
      <w:r w:rsidRPr="00737B7D">
        <w:rPr>
          <w:noProof/>
        </w:rPr>
        <w:t>means the rigid or flexible tubing connecting the outlet of the PM separation device to the inlet of the filter holder.</w:t>
      </w:r>
    </w:p>
    <w:p w14:paraId="22563210" w14:textId="445053FD"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3.5.18.</w:t>
      </w:r>
      <w:r w:rsidRPr="00737B7D">
        <w:rPr>
          <w:iCs/>
          <w:noProof/>
        </w:rPr>
        <w:tab/>
        <w:t>"</w:t>
      </w:r>
      <w:r w:rsidRPr="00737B7D">
        <w:rPr>
          <w:i/>
          <w:iCs/>
          <w:noProof/>
        </w:rPr>
        <w:t>Filter holder</w:t>
      </w:r>
      <w:r w:rsidRPr="00737B7D">
        <w:rPr>
          <w:iCs/>
          <w:noProof/>
        </w:rPr>
        <w:t>"</w:t>
      </w:r>
      <w:r w:rsidRPr="00737B7D">
        <w:rPr>
          <w:noProof/>
        </w:rPr>
        <w:t xml:space="preserve"> means a device that enables the collection of PM on filters in accordance with the specifications outlined in this </w:t>
      </w:r>
      <w:r w:rsidR="00C32782" w:rsidRPr="00C32782">
        <w:rPr>
          <w:noProof/>
        </w:rPr>
        <w:t>Regulation</w:t>
      </w:r>
      <w:r w:rsidRPr="00737B7D">
        <w:rPr>
          <w:noProof/>
        </w:rPr>
        <w:t>.</w:t>
      </w:r>
    </w:p>
    <w:p w14:paraId="5FCB569E" w14:textId="77777777" w:rsidR="00737B7D" w:rsidRPr="00737B7D" w:rsidRDefault="00737B7D" w:rsidP="00737B7D">
      <w:pPr>
        <w:spacing w:after="120"/>
        <w:ind w:left="2268" w:right="1134" w:hanging="1134"/>
        <w:jc w:val="both"/>
        <w:outlineLvl w:val="3"/>
        <w:rPr>
          <w:noProof/>
        </w:rPr>
      </w:pPr>
      <w:r w:rsidRPr="00737B7D">
        <w:rPr>
          <w:noProof/>
          <w:color w:val="0D0D0D" w:themeColor="text1" w:themeTint="F2"/>
        </w:rPr>
        <w:t>3.5.19.</w:t>
      </w:r>
      <w:r w:rsidRPr="00737B7D">
        <w:rPr>
          <w:iCs/>
          <w:noProof/>
        </w:rPr>
        <w:tab/>
        <w:t>"</w:t>
      </w:r>
      <w:r w:rsidRPr="00737B7D">
        <w:rPr>
          <w:i/>
          <w:iCs/>
          <w:noProof/>
        </w:rPr>
        <w:t>PN Sampling system</w:t>
      </w:r>
      <w:r w:rsidRPr="00737B7D">
        <w:rPr>
          <w:iCs/>
          <w:noProof/>
        </w:rPr>
        <w:t xml:space="preserve">" </w:t>
      </w:r>
      <w:r w:rsidRPr="00737B7D">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16C6DE31" w14:textId="77777777" w:rsidR="00737B7D" w:rsidRPr="00737B7D" w:rsidRDefault="00737B7D" w:rsidP="00737B7D">
      <w:pPr>
        <w:spacing w:after="120"/>
        <w:ind w:left="2268" w:right="1134" w:hanging="1134"/>
        <w:jc w:val="both"/>
        <w:outlineLvl w:val="3"/>
        <w:rPr>
          <w:noProof/>
        </w:rPr>
      </w:pPr>
      <w:bookmarkStart w:id="347" w:name="_Toc105319991"/>
      <w:bookmarkStart w:id="348" w:name="_Toc105685194"/>
      <w:bookmarkStart w:id="349" w:name="_Toc105999286"/>
      <w:r w:rsidRPr="00737B7D">
        <w:rPr>
          <w:noProof/>
          <w:color w:val="0D0D0D" w:themeColor="text1" w:themeTint="F2"/>
        </w:rPr>
        <w:t>3.5.20.</w:t>
      </w:r>
      <w:r w:rsidRPr="00737B7D">
        <w:rPr>
          <w:iCs/>
          <w:noProof/>
        </w:rPr>
        <w:tab/>
        <w:t>"</w:t>
      </w:r>
      <w:r w:rsidRPr="00737B7D">
        <w:rPr>
          <w:i/>
          <w:iCs/>
          <w:noProof/>
        </w:rPr>
        <w:t>Particle transfer tube</w:t>
      </w:r>
      <w:r w:rsidRPr="00737B7D">
        <w:rPr>
          <w:iCs/>
          <w:noProof/>
        </w:rPr>
        <w:t xml:space="preserve">" </w:t>
      </w:r>
      <w:r w:rsidRPr="00737B7D">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6646BBC4" w14:textId="25CC4412"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3.5.21.</w:t>
      </w:r>
      <w:r w:rsidRPr="00737B7D">
        <w:rPr>
          <w:noProof/>
          <w:color w:val="0D0D0D" w:themeColor="text1" w:themeTint="F2"/>
        </w:rPr>
        <w:tab/>
      </w:r>
      <w:r w:rsidRPr="00737B7D">
        <w:rPr>
          <w:iCs/>
          <w:noProof/>
        </w:rPr>
        <w:t>"</w:t>
      </w:r>
      <w:r w:rsidRPr="00737B7D">
        <w:rPr>
          <w:i/>
          <w:iCs/>
          <w:noProof/>
        </w:rPr>
        <w:t>PN measurement system</w:t>
      </w:r>
      <w:r w:rsidRPr="00737B7D">
        <w:rPr>
          <w:iCs/>
          <w:noProof/>
        </w:rPr>
        <w:t xml:space="preserve">" </w:t>
      </w:r>
      <w:r w:rsidRPr="00737B7D">
        <w:rPr>
          <w:noProof/>
        </w:rPr>
        <w:t xml:space="preserve">means the system that allows the determination of the particle number concentrations according to this </w:t>
      </w:r>
      <w:r w:rsidR="00C32782" w:rsidRPr="00C32782">
        <w:rPr>
          <w:noProof/>
        </w:rPr>
        <w:t>Regulation</w:t>
      </w:r>
      <w:r w:rsidRPr="00737B7D">
        <w:rPr>
          <w:noProof/>
        </w:rPr>
        <w:t>. It includes the sample conditioning system, the PN internal transfer lines, and the particle number counter.</w:t>
      </w:r>
    </w:p>
    <w:p w14:paraId="429E305C" w14:textId="16A70F06"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3.5.22.</w:t>
      </w:r>
      <w:r w:rsidRPr="00737B7D">
        <w:rPr>
          <w:noProof/>
          <w:color w:val="0D0D0D" w:themeColor="text1" w:themeTint="F2"/>
        </w:rPr>
        <w:tab/>
      </w:r>
      <w:r w:rsidRPr="00737B7D">
        <w:rPr>
          <w:iCs/>
          <w:noProof/>
        </w:rPr>
        <w:t>"</w:t>
      </w:r>
      <w:r w:rsidRPr="00737B7D">
        <w:rPr>
          <w:i/>
          <w:iCs/>
          <w:noProof/>
        </w:rPr>
        <w:t>Sample conditioning system</w:t>
      </w:r>
      <w:r w:rsidRPr="00737B7D">
        <w:rPr>
          <w:iCs/>
          <w:noProof/>
        </w:rPr>
        <w:t>"</w:t>
      </w:r>
      <w:r w:rsidRPr="00737B7D">
        <w:rPr>
          <w:noProof/>
        </w:rPr>
        <w:t xml:space="preserve"> means the parts of the PN measurement systems that dilute and condition the aerosol to be provided to the particle number counter to determine </w:t>
      </w:r>
      <w:r w:rsidR="00582592" w:rsidRPr="00F82B1D">
        <w:rPr>
          <w:noProof/>
          <w:highlight w:val="yellow"/>
        </w:rPr>
        <w:t>[</w:t>
      </w:r>
      <w:r w:rsidRPr="00F82B1D">
        <w:rPr>
          <w:noProof/>
          <w:highlight w:val="yellow"/>
        </w:rPr>
        <w:t>TPN10 and</w:t>
      </w:r>
      <w:r w:rsidR="00582592" w:rsidRPr="00F82B1D">
        <w:rPr>
          <w:noProof/>
          <w:highlight w:val="yellow"/>
        </w:rPr>
        <w:t>]</w:t>
      </w:r>
      <w:r w:rsidRPr="00737B7D">
        <w:rPr>
          <w:noProof/>
        </w:rPr>
        <w:t xml:space="preserve"> SPN10, respectively.</w:t>
      </w:r>
    </w:p>
    <w:p w14:paraId="49B21150" w14:textId="1B24ED6D" w:rsidR="00737B7D" w:rsidRPr="00737B7D" w:rsidRDefault="00737B7D" w:rsidP="00737B7D">
      <w:pPr>
        <w:spacing w:after="120"/>
        <w:ind w:left="2268" w:right="1134" w:hanging="1134"/>
        <w:jc w:val="both"/>
        <w:outlineLvl w:val="3"/>
        <w:rPr>
          <w:noProof/>
        </w:rPr>
      </w:pPr>
      <w:r w:rsidRPr="00737B7D">
        <w:rPr>
          <w:noProof/>
          <w:color w:val="0D0D0D" w:themeColor="text1" w:themeTint="F2"/>
        </w:rPr>
        <w:t>3.5.23.</w:t>
      </w:r>
      <w:r w:rsidRPr="00737B7D">
        <w:rPr>
          <w:iCs/>
          <w:noProof/>
        </w:rPr>
        <w:tab/>
        <w:t>"</w:t>
      </w:r>
      <w:r w:rsidRPr="00737B7D">
        <w:rPr>
          <w:i/>
          <w:iCs/>
          <w:noProof/>
        </w:rPr>
        <w:t>Particle number counter</w:t>
      </w:r>
      <w:r w:rsidRPr="00737B7D">
        <w:rPr>
          <w:iCs/>
          <w:noProof/>
        </w:rPr>
        <w:t>"</w:t>
      </w:r>
      <w:r w:rsidRPr="00737B7D">
        <w:rPr>
          <w:noProof/>
        </w:rPr>
        <w:t xml:space="preserve"> means a device to determine particle number concentration according to the specifications of this </w:t>
      </w:r>
      <w:r w:rsidR="00C32782" w:rsidRPr="00C32782">
        <w:rPr>
          <w:noProof/>
        </w:rPr>
        <w:t>Regulation</w:t>
      </w:r>
      <w:r w:rsidRPr="00737B7D">
        <w:rPr>
          <w:noProof/>
        </w:rPr>
        <w:t>.</w:t>
      </w:r>
    </w:p>
    <w:p w14:paraId="4F4F0660" w14:textId="77777777" w:rsidR="00737B7D" w:rsidRPr="00737B7D" w:rsidRDefault="00737B7D" w:rsidP="00737B7D">
      <w:pPr>
        <w:spacing w:after="120"/>
        <w:ind w:left="2268" w:right="1134" w:hanging="1134"/>
        <w:jc w:val="both"/>
        <w:outlineLvl w:val="3"/>
        <w:rPr>
          <w:noProof/>
          <w:color w:val="0D0D0D" w:themeColor="text1" w:themeTint="F2"/>
        </w:rPr>
      </w:pPr>
      <w:bookmarkStart w:id="350" w:name="_Toc105319987"/>
      <w:bookmarkStart w:id="351" w:name="_Toc105685190"/>
      <w:bookmarkStart w:id="352" w:name="_Toc105999282"/>
      <w:bookmarkEnd w:id="347"/>
      <w:bookmarkEnd w:id="348"/>
      <w:bookmarkEnd w:id="349"/>
      <w:r w:rsidRPr="00737B7D">
        <w:rPr>
          <w:noProof/>
          <w:color w:val="0D0D0D" w:themeColor="text1" w:themeTint="F2"/>
        </w:rPr>
        <w:t>3.5.24.</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Standard conditions</w:t>
      </w:r>
      <w:r w:rsidRPr="00737B7D">
        <w:rPr>
          <w:iCs/>
          <w:noProof/>
          <w:color w:val="0D0D0D" w:themeColor="text1" w:themeTint="F2"/>
        </w:rPr>
        <w:t>"</w:t>
      </w:r>
      <w:r w:rsidRPr="00737B7D">
        <w:rPr>
          <w:noProof/>
          <w:color w:val="0D0D0D" w:themeColor="text1" w:themeTint="F2"/>
        </w:rPr>
        <w:t xml:space="preserve"> means pressure equal to 101.325 kPa and temperature corresponding to 273.15 K.</w:t>
      </w:r>
      <w:bookmarkEnd w:id="350"/>
      <w:bookmarkEnd w:id="351"/>
      <w:bookmarkEnd w:id="352"/>
    </w:p>
    <w:p w14:paraId="25B46253"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3.5.25.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Isokinetic ratio</w:t>
      </w:r>
      <w:r w:rsidRPr="00737B7D">
        <w:rPr>
          <w:iCs/>
          <w:noProof/>
          <w:color w:val="0D0D0D" w:themeColor="text1" w:themeTint="F2"/>
        </w:rPr>
        <w:t>"</w:t>
      </w:r>
      <w:r w:rsidRPr="00737B7D">
        <w:rPr>
          <w:noProof/>
          <w:color w:val="0D0D0D" w:themeColor="text1" w:themeTint="F2"/>
        </w:rPr>
        <w:t xml:space="preserve"> means the ratio of the airspeed in the PM or PN sampling nozzle to the airspeed in the sampling tunnel.</w:t>
      </w:r>
    </w:p>
    <w:p w14:paraId="142CCEA4" w14:textId="77777777" w:rsidR="00737B7D" w:rsidRPr="00737B7D" w:rsidRDefault="00737B7D" w:rsidP="00737B7D">
      <w:pPr>
        <w:spacing w:after="120"/>
        <w:ind w:left="2268" w:right="1134" w:hanging="1134"/>
        <w:jc w:val="both"/>
        <w:outlineLvl w:val="3"/>
        <w:rPr>
          <w:noProof/>
          <w:color w:val="0D0D0D" w:themeColor="text1" w:themeTint="F2"/>
        </w:rPr>
      </w:pPr>
      <w:bookmarkStart w:id="353" w:name="_Toc105320012"/>
      <w:bookmarkStart w:id="354" w:name="_Toc105685215"/>
      <w:bookmarkStart w:id="355" w:name="_Toc105999302"/>
      <w:r w:rsidRPr="00737B7D">
        <w:rPr>
          <w:noProof/>
          <w:color w:val="0D0D0D" w:themeColor="text1" w:themeTint="F2"/>
        </w:rPr>
        <w:t>3.5.26.</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Background emissions</w:t>
      </w:r>
      <w:r w:rsidRPr="00737B7D">
        <w:rPr>
          <w:iCs/>
          <w:noProof/>
          <w:color w:val="0D0D0D" w:themeColor="text1" w:themeTint="F2"/>
        </w:rPr>
        <w:t xml:space="preserve">" </w:t>
      </w:r>
      <w:r w:rsidRPr="00737B7D">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53"/>
      <w:bookmarkEnd w:id="354"/>
      <w:bookmarkEnd w:id="355"/>
    </w:p>
    <w:p w14:paraId="16001DCE" w14:textId="77777777" w:rsidR="00737B7D" w:rsidRPr="00853056" w:rsidRDefault="00737B7D" w:rsidP="00737B7D">
      <w:pPr>
        <w:keepNext/>
        <w:keepLines/>
        <w:spacing w:before="240" w:after="120" w:line="240" w:lineRule="auto"/>
        <w:ind w:left="2268" w:right="1134" w:hanging="1134"/>
        <w:outlineLvl w:val="2"/>
        <w:rPr>
          <w:b/>
          <w:color w:val="0D0D0D" w:themeColor="text1" w:themeTint="F2"/>
          <w:sz w:val="24"/>
          <w:szCs w:val="24"/>
        </w:rPr>
      </w:pPr>
      <w:bookmarkStart w:id="356" w:name="_Toc117084612"/>
      <w:bookmarkStart w:id="357" w:name="_Toc117167495"/>
      <w:r w:rsidRPr="00853056">
        <w:rPr>
          <w:b/>
          <w:color w:val="0D0D0D" w:themeColor="text1" w:themeTint="F2"/>
          <w:sz w:val="24"/>
          <w:szCs w:val="24"/>
        </w:rPr>
        <w:lastRenderedPageBreak/>
        <w:t>3.6.</w:t>
      </w:r>
      <w:r w:rsidRPr="00853056">
        <w:rPr>
          <w:b/>
          <w:color w:val="0D0D0D" w:themeColor="text1" w:themeTint="F2"/>
          <w:sz w:val="24"/>
          <w:szCs w:val="24"/>
        </w:rPr>
        <w:tab/>
        <w:t>Test system</w:t>
      </w:r>
      <w:bookmarkEnd w:id="356"/>
      <w:bookmarkEnd w:id="357"/>
    </w:p>
    <w:p w14:paraId="1D843278"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3.6.1.</w:t>
      </w:r>
      <w:r w:rsidRPr="00737B7D">
        <w:rPr>
          <w:iCs/>
          <w:noProof/>
          <w:color w:val="0D0D0D" w:themeColor="text1" w:themeTint="F2"/>
        </w:rPr>
        <w:tab/>
        <w:t>"</w:t>
      </w:r>
      <w:r w:rsidRPr="00737B7D">
        <w:rPr>
          <w:i/>
          <w:iCs/>
          <w:noProof/>
          <w:color w:val="0D0D0D" w:themeColor="text1" w:themeTint="F2"/>
        </w:rPr>
        <w:t>Calibration</w:t>
      </w:r>
      <w:r w:rsidRPr="00737B7D">
        <w:rPr>
          <w:iCs/>
          <w:noProof/>
          <w:color w:val="0D0D0D" w:themeColor="text1" w:themeTint="F2"/>
        </w:rPr>
        <w:t>"</w:t>
      </w:r>
      <w:r w:rsidRPr="00737B7D">
        <w:rPr>
          <w:noProof/>
          <w:color w:val="0D0D0D" w:themeColor="text1" w:themeTint="F2"/>
        </w:rPr>
        <w:t xml:space="preserve"> means the process of setting a measurement system's response so that its output agrees with a reference value. </w:t>
      </w:r>
    </w:p>
    <w:p w14:paraId="7390D5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3.6.2.</w:t>
      </w:r>
      <w:r w:rsidRPr="00737B7D">
        <w:rPr>
          <w:iCs/>
          <w:noProof/>
          <w:color w:val="0D0D0D" w:themeColor="text1" w:themeTint="F2"/>
        </w:rPr>
        <w:tab/>
        <w:t>"</w:t>
      </w:r>
      <w:r w:rsidRPr="00737B7D">
        <w:rPr>
          <w:i/>
          <w:iCs/>
          <w:noProof/>
          <w:color w:val="0D0D0D" w:themeColor="text1" w:themeTint="F2"/>
        </w:rPr>
        <w:t>Major maintenance</w:t>
      </w:r>
      <w:r w:rsidRPr="00737B7D">
        <w:rPr>
          <w:iCs/>
          <w:noProof/>
          <w:color w:val="0D0D0D" w:themeColor="text1" w:themeTint="F2"/>
        </w:rPr>
        <w:t>"</w:t>
      </w:r>
      <w:r w:rsidRPr="00737B7D">
        <w:rPr>
          <w:noProof/>
          <w:color w:val="0D0D0D" w:themeColor="text1" w:themeTint="F2"/>
        </w:rPr>
        <w:t xml:space="preserve"> means the adjustment, repair, or replacement of a component or module that could affect the accuracy of a measurement.</w:t>
      </w:r>
    </w:p>
    <w:p w14:paraId="1665DEE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3.6.3.</w:t>
      </w:r>
      <w:r w:rsidRPr="00737B7D">
        <w:rPr>
          <w:iCs/>
          <w:noProof/>
          <w:color w:val="0D0D0D" w:themeColor="text1" w:themeTint="F2"/>
        </w:rPr>
        <w:tab/>
        <w:t>"</w:t>
      </w:r>
      <w:r w:rsidRPr="00737B7D">
        <w:rPr>
          <w:i/>
          <w:iCs/>
          <w:noProof/>
          <w:color w:val="0D0D0D" w:themeColor="text1" w:themeTint="F2"/>
        </w:rPr>
        <w:t>Reference value</w:t>
      </w:r>
      <w:r w:rsidRPr="00737B7D">
        <w:rPr>
          <w:iCs/>
          <w:noProof/>
          <w:color w:val="0D0D0D" w:themeColor="text1" w:themeTint="F2"/>
        </w:rPr>
        <w:t>"</w:t>
      </w:r>
      <w:r w:rsidRPr="00737B7D">
        <w:rPr>
          <w:noProof/>
          <w:color w:val="0D0D0D" w:themeColor="text1" w:themeTint="F2"/>
        </w:rPr>
        <w:t xml:space="preserve"> means a value traceable to a national or international standard. </w:t>
      </w:r>
    </w:p>
    <w:p w14:paraId="5D2512F7"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3.6.4.</w:t>
      </w:r>
      <w:r w:rsidRPr="00737B7D">
        <w:rPr>
          <w:iCs/>
          <w:noProof/>
          <w:color w:val="0D0D0D" w:themeColor="text1" w:themeTint="F2"/>
        </w:rPr>
        <w:tab/>
        <w:t>"</w:t>
      </w:r>
      <w:r w:rsidRPr="00737B7D">
        <w:rPr>
          <w:i/>
          <w:iCs/>
          <w:noProof/>
          <w:color w:val="0D0D0D" w:themeColor="text1" w:themeTint="F2"/>
        </w:rPr>
        <w:t>Setpoint</w:t>
      </w:r>
      <w:r w:rsidRPr="00737B7D">
        <w:rPr>
          <w:noProof/>
          <w:color w:val="0D0D0D" w:themeColor="text1" w:themeTint="F2"/>
        </w:rPr>
        <w:t xml:space="preserve">" means the target value a control system aims to reach. </w:t>
      </w:r>
    </w:p>
    <w:p w14:paraId="72557FC5" w14:textId="77777777"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3.6.5.</w:t>
      </w:r>
      <w:r w:rsidRPr="00737B7D">
        <w:rPr>
          <w:noProof/>
          <w:color w:val="0D0D0D" w:themeColor="text1" w:themeTint="F2"/>
        </w:rPr>
        <w:tab/>
      </w:r>
      <w:r w:rsidRPr="00737B7D">
        <w:rPr>
          <w:iCs/>
          <w:noProof/>
          <w:color w:val="0D0D0D" w:themeColor="text1" w:themeTint="F2"/>
        </w:rPr>
        <w:t>"</w:t>
      </w:r>
      <w:r w:rsidRPr="00737B7D">
        <w:rPr>
          <w:i/>
          <w:iCs/>
          <w:noProof/>
          <w:color w:val="0D0D0D" w:themeColor="text1" w:themeTint="F2"/>
        </w:rPr>
        <w:t>Verification</w:t>
      </w:r>
      <w:r w:rsidRPr="00737B7D">
        <w:rPr>
          <w:iCs/>
          <w:noProof/>
          <w:color w:val="0D0D0D" w:themeColor="text1" w:themeTint="F2"/>
        </w:rPr>
        <w:t>"</w:t>
      </w:r>
      <w:r w:rsidRPr="00737B7D">
        <w:rPr>
          <w:noProof/>
          <w:color w:val="0D0D0D" w:themeColor="text1" w:themeTint="F2"/>
        </w:rPr>
        <w:t xml:space="preserve"> means evaluating whether a measurement system's outputs agree with applied reference values within one or more predetermined thresholds for acceptance. </w:t>
      </w:r>
    </w:p>
    <w:p w14:paraId="551393F0" w14:textId="4B6F9BCC" w:rsidR="00737B7D" w:rsidRPr="00737B7D" w:rsidRDefault="00737B7D" w:rsidP="00737B7D">
      <w:pPr>
        <w:spacing w:after="120"/>
        <w:ind w:left="2268" w:right="1134" w:hanging="1134"/>
        <w:jc w:val="both"/>
        <w:outlineLvl w:val="3"/>
        <w:rPr>
          <w:noProof/>
          <w:color w:val="0D0D0D" w:themeColor="text1" w:themeTint="F2"/>
        </w:rPr>
      </w:pPr>
      <w:r w:rsidRPr="00737B7D">
        <w:rPr>
          <w:noProof/>
          <w:color w:val="0D0D0D" w:themeColor="text1" w:themeTint="F2"/>
        </w:rPr>
        <w:t>3.6.6.</w:t>
      </w:r>
      <w:r w:rsidRPr="00737B7D">
        <w:rPr>
          <w:iCs/>
          <w:noProof/>
          <w:color w:val="0D0D0D" w:themeColor="text1" w:themeTint="F2"/>
        </w:rPr>
        <w:tab/>
        <w:t>"</w:t>
      </w:r>
      <w:r w:rsidRPr="00737B7D">
        <w:rPr>
          <w:i/>
          <w:iCs/>
          <w:noProof/>
          <w:color w:val="0D0D0D" w:themeColor="text1" w:themeTint="F2"/>
        </w:rPr>
        <w:t>Response time</w:t>
      </w:r>
      <w:r w:rsidRPr="00737B7D">
        <w:rPr>
          <w:iCs/>
          <w:noProof/>
          <w:color w:val="0D0D0D" w:themeColor="text1" w:themeTint="F2"/>
        </w:rPr>
        <w:t>"</w:t>
      </w:r>
      <w:r w:rsidRPr="00737B7D">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737B7D">
        <w:rPr>
          <w:noProof/>
          <w:color w:val="0D0D0D" w:themeColor="text1" w:themeTint="F2"/>
          <w:vertAlign w:val="subscript"/>
        </w:rPr>
        <w:t>90</w:t>
      </w:r>
      <w:r w:rsidRPr="00737B7D">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the rise time of the system.</w:t>
      </w:r>
    </w:p>
    <w:p w14:paraId="6B1F4343"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3.6.7.</w:t>
      </w:r>
      <w:r w:rsidRPr="00737B7D">
        <w:rPr>
          <w:iCs/>
          <w:noProof/>
          <w:color w:val="0D0D0D" w:themeColor="text1" w:themeTint="F2"/>
        </w:rPr>
        <w:tab/>
        <w:t>"</w:t>
      </w:r>
      <w:r w:rsidRPr="00737B7D">
        <w:rPr>
          <w:i/>
          <w:iCs/>
          <w:noProof/>
          <w:color w:val="0D0D0D" w:themeColor="text1" w:themeTint="F2"/>
        </w:rPr>
        <w:t>Fall time</w:t>
      </w:r>
      <w:r w:rsidRPr="00737B7D">
        <w:rPr>
          <w:iCs/>
          <w:noProof/>
          <w:color w:val="0D0D0D" w:themeColor="text1" w:themeTint="F2"/>
        </w:rPr>
        <w:t>"</w:t>
      </w:r>
      <w:r w:rsidRPr="00737B7D">
        <w:rPr>
          <w:noProof/>
          <w:color w:val="0D0D0D" w:themeColor="text1" w:themeTint="F2"/>
        </w:rPr>
        <w:t xml:space="preserve"> means the difference in time between t</w:t>
      </w:r>
      <w:r w:rsidRPr="00737B7D">
        <w:rPr>
          <w:noProof/>
          <w:color w:val="0D0D0D" w:themeColor="text1" w:themeTint="F2"/>
          <w:vertAlign w:val="subscript"/>
        </w:rPr>
        <w:t>90</w:t>
      </w:r>
      <w:r w:rsidRPr="00737B7D">
        <w:rPr>
          <w:noProof/>
          <w:color w:val="0D0D0D" w:themeColor="text1" w:themeTint="F2"/>
        </w:rPr>
        <w:t xml:space="preserve"> and t</w:t>
      </w:r>
      <w:r w:rsidRPr="00737B7D">
        <w:rPr>
          <w:noProof/>
          <w:color w:val="0D0D0D" w:themeColor="text1" w:themeTint="F2"/>
          <w:vertAlign w:val="subscript"/>
        </w:rPr>
        <w:t>10</w:t>
      </w:r>
      <w:r w:rsidRPr="00737B7D">
        <w:rPr>
          <w:noProof/>
          <w:color w:val="0D0D0D" w:themeColor="text1" w:themeTint="F2"/>
        </w:rPr>
        <w:t xml:space="preserve">, where the change of the measured component is at the reference point falls from 90 per cent of the initial reading to 10 per cent of the initial reading, if the change of the set signal takes place in less than 0.1 seconds. </w:t>
      </w:r>
    </w:p>
    <w:p w14:paraId="296462D1"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3.6.8.</w:t>
      </w:r>
      <w:r w:rsidRPr="00737B7D">
        <w:rPr>
          <w:iCs/>
          <w:noProof/>
          <w:color w:val="0D0D0D" w:themeColor="text1" w:themeTint="F2"/>
        </w:rPr>
        <w:tab/>
        <w:t>"</w:t>
      </w:r>
      <w:r w:rsidRPr="00737B7D">
        <w:rPr>
          <w:i/>
          <w:iCs/>
          <w:noProof/>
          <w:color w:val="0D0D0D" w:themeColor="text1" w:themeTint="F2"/>
        </w:rPr>
        <w:t>Drift</w:t>
      </w:r>
      <w:r w:rsidRPr="00737B7D">
        <w:rPr>
          <w:iCs/>
          <w:noProof/>
          <w:color w:val="0D0D0D" w:themeColor="text1" w:themeTint="F2"/>
        </w:rPr>
        <w:t>"</w:t>
      </w:r>
      <w:r w:rsidRPr="00737B7D">
        <w:rPr>
          <w:noProof/>
          <w:color w:val="0D0D0D" w:themeColor="text1" w:themeTint="F2"/>
        </w:rPr>
        <w:t xml:space="preserve"> means the change of the measured signal over a defined time period for a specific setpoint due to influences such as temperature, pressure, voltage, current, etc.</w:t>
      </w:r>
    </w:p>
    <w:p w14:paraId="0B2FC0F9" w14:textId="77777777"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3.6.9.</w:t>
      </w:r>
      <w:r w:rsidRPr="00737B7D">
        <w:rPr>
          <w:iCs/>
          <w:noProof/>
          <w:color w:val="0D0D0D" w:themeColor="text1" w:themeTint="F2"/>
        </w:rPr>
        <w:tab/>
        <w:t>"</w:t>
      </w:r>
      <w:r w:rsidRPr="00737B7D">
        <w:rPr>
          <w:i/>
          <w:iCs/>
          <w:noProof/>
          <w:color w:val="0D0D0D" w:themeColor="text1" w:themeTint="F2"/>
        </w:rPr>
        <w:t>Accuracy</w:t>
      </w:r>
      <w:r w:rsidRPr="00737B7D">
        <w:rPr>
          <w:iCs/>
          <w:noProof/>
          <w:color w:val="0D0D0D" w:themeColor="text1" w:themeTint="F2"/>
        </w:rPr>
        <w:t>"</w:t>
      </w:r>
      <w:r w:rsidRPr="00737B7D">
        <w:rPr>
          <w:noProof/>
          <w:color w:val="0D0D0D" w:themeColor="text1" w:themeTint="F2"/>
        </w:rPr>
        <w:t xml:space="preserve"> means the difference between a measured value and a reference value, traceable to a national standard and describes the correctness of a result. </w:t>
      </w:r>
    </w:p>
    <w:p w14:paraId="420ACA27" w14:textId="142F4CC5" w:rsidR="00737B7D" w:rsidRPr="00737B7D" w:rsidRDefault="00737B7D" w:rsidP="00737B7D">
      <w:pPr>
        <w:spacing w:after="120" w:line="240" w:lineRule="auto"/>
        <w:ind w:left="2268" w:right="1134" w:hanging="1134"/>
        <w:jc w:val="both"/>
        <w:outlineLvl w:val="3"/>
        <w:rPr>
          <w:noProof/>
          <w:color w:val="0D0D0D" w:themeColor="text1" w:themeTint="F2"/>
        </w:rPr>
      </w:pPr>
      <w:r w:rsidRPr="00737B7D">
        <w:rPr>
          <w:noProof/>
          <w:color w:val="0D0D0D" w:themeColor="text1" w:themeTint="F2"/>
        </w:rPr>
        <w:t>3.6.10.</w:t>
      </w:r>
      <w:r w:rsidRPr="00737B7D">
        <w:rPr>
          <w:iCs/>
          <w:noProof/>
          <w:color w:val="0D0D0D" w:themeColor="text1" w:themeTint="F2"/>
        </w:rPr>
        <w:tab/>
        <w:t>"</w:t>
      </w:r>
      <w:r w:rsidRPr="00737B7D">
        <w:rPr>
          <w:i/>
          <w:iCs/>
          <w:noProof/>
          <w:color w:val="0D0D0D" w:themeColor="text1" w:themeTint="F2"/>
        </w:rPr>
        <w:t>Precision</w:t>
      </w:r>
      <w:r w:rsidRPr="00737B7D">
        <w:rPr>
          <w:iCs/>
          <w:noProof/>
          <w:color w:val="0D0D0D" w:themeColor="text1" w:themeTint="F2"/>
        </w:rPr>
        <w:t>"</w:t>
      </w:r>
      <w:r w:rsidRPr="00737B7D">
        <w:rPr>
          <w:noProof/>
          <w:color w:val="0D0D0D" w:themeColor="text1" w:themeTint="F2"/>
        </w:rPr>
        <w:t xml:space="preserve"> means the degree to which repeated measurements under unchanged conditions show the same results. In this </w:t>
      </w:r>
      <w:r w:rsidR="00114161">
        <w:t>Regulation</w:t>
      </w:r>
      <w:r w:rsidRPr="00737B7D">
        <w:rPr>
          <w:noProof/>
          <w:color w:val="0D0D0D" w:themeColor="text1" w:themeTint="F2"/>
        </w:rPr>
        <w:t>, precision always refers to one standard deviation.</w:t>
      </w:r>
    </w:p>
    <w:p w14:paraId="32FA0EC3" w14:textId="77777777" w:rsidR="00737B7D" w:rsidRPr="00640289" w:rsidRDefault="00737B7D" w:rsidP="00737B7D">
      <w:pPr>
        <w:spacing w:before="240" w:after="120" w:line="240" w:lineRule="auto"/>
        <w:ind w:left="2268" w:right="1134" w:hanging="1134"/>
        <w:outlineLvl w:val="2"/>
        <w:rPr>
          <w:sz w:val="24"/>
          <w:szCs w:val="24"/>
        </w:rPr>
      </w:pPr>
      <w:bookmarkStart w:id="358" w:name="_Toc117084613"/>
      <w:bookmarkStart w:id="359" w:name="_Toc117167496"/>
      <w:r w:rsidRPr="00640289">
        <w:rPr>
          <w:b/>
          <w:sz w:val="24"/>
          <w:szCs w:val="24"/>
        </w:rPr>
        <w:t>3.7.</w:t>
      </w:r>
      <w:r w:rsidRPr="00640289">
        <w:rPr>
          <w:b/>
          <w:sz w:val="24"/>
          <w:szCs w:val="24"/>
        </w:rPr>
        <w:tab/>
        <w:t>Non-friction braking</w:t>
      </w:r>
      <w:bookmarkStart w:id="360" w:name="_Toc35528289"/>
      <w:bookmarkStart w:id="361" w:name="_Toc36135527"/>
      <w:bookmarkStart w:id="362" w:name="_Toc105320036"/>
      <w:bookmarkStart w:id="363" w:name="_Toc105685235"/>
      <w:bookmarkStart w:id="364" w:name="_Toc105999321"/>
      <w:bookmarkEnd w:id="358"/>
      <w:bookmarkEnd w:id="359"/>
    </w:p>
    <w:p w14:paraId="3E152B74" w14:textId="1851E476" w:rsidR="00737B7D" w:rsidRPr="00737B7D" w:rsidRDefault="00737B7D" w:rsidP="00737B7D">
      <w:pPr>
        <w:spacing w:after="120"/>
        <w:ind w:left="2268" w:right="1134" w:hanging="1134"/>
        <w:jc w:val="both"/>
        <w:outlineLvl w:val="3"/>
        <w:rPr>
          <w:noProof/>
        </w:rPr>
      </w:pPr>
      <w:r w:rsidRPr="00737B7D">
        <w:rPr>
          <w:noProof/>
        </w:rPr>
        <w:t>3.7.1.</w:t>
      </w:r>
      <w:r w:rsidRPr="00737B7D">
        <w:rPr>
          <w:noProof/>
        </w:rPr>
        <w:tab/>
      </w:r>
      <w:r w:rsidRPr="00737B7D">
        <w:rPr>
          <w:iCs/>
          <w:noProof/>
        </w:rPr>
        <w:t>"</w:t>
      </w:r>
      <w:r w:rsidRPr="00737B7D">
        <w:rPr>
          <w:i/>
          <w:noProof/>
        </w:rPr>
        <w:t>Friction braking</w:t>
      </w:r>
      <w:r w:rsidRPr="00737B7D">
        <w:rPr>
          <w:iCs/>
          <w:noProof/>
        </w:rPr>
        <w:t>"</w:t>
      </w:r>
      <w:r w:rsidRPr="00737B7D">
        <w:rPr>
          <w:noProof/>
        </w:rPr>
        <w:t xml:space="preserve"> </w:t>
      </w:r>
      <w:r w:rsidRPr="00737B7D">
        <w:rPr>
          <w:iCs/>
          <w:noProof/>
        </w:rPr>
        <w:t xml:space="preserve">in the context of this </w:t>
      </w:r>
      <w:r w:rsidR="00114161">
        <w:t>Regulation</w:t>
      </w:r>
      <w:r w:rsidRPr="00737B7D">
        <w:rPr>
          <w:iCs/>
          <w:noProof/>
        </w:rPr>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the friction braking system where the brake forces are generated by friction between two parts of the vehicle moving relative to one another.</w:t>
      </w:r>
    </w:p>
    <w:p w14:paraId="4D30C819" w14:textId="6228C533" w:rsidR="00737B7D" w:rsidRPr="00737B7D" w:rsidRDefault="00737B7D" w:rsidP="00737B7D">
      <w:pPr>
        <w:spacing w:after="120"/>
        <w:ind w:left="2268" w:right="1134" w:hanging="1134"/>
        <w:jc w:val="both"/>
        <w:outlineLvl w:val="3"/>
        <w:rPr>
          <w:noProof/>
        </w:rPr>
      </w:pPr>
      <w:r w:rsidRPr="00737B7D">
        <w:rPr>
          <w:noProof/>
        </w:rPr>
        <w:t>3.7.2.</w:t>
      </w:r>
      <w:r w:rsidRPr="00737B7D">
        <w:rPr>
          <w:noProof/>
        </w:rPr>
        <w:tab/>
      </w:r>
      <w:r w:rsidRPr="00737B7D">
        <w:rPr>
          <w:iCs/>
          <w:noProof/>
        </w:rPr>
        <w:t>"</w:t>
      </w:r>
      <w:r w:rsidRPr="00737B7D">
        <w:rPr>
          <w:i/>
          <w:iCs/>
          <w:noProof/>
        </w:rPr>
        <w:t>Non-friction braking</w:t>
      </w:r>
      <w:r w:rsidRPr="00737B7D">
        <w:rPr>
          <w:iCs/>
          <w:noProof/>
        </w:rPr>
        <w:t xml:space="preserve">" in the context of this </w:t>
      </w:r>
      <w:r w:rsidR="00114161">
        <w:t>Regulation</w:t>
      </w:r>
      <w:r w:rsidRPr="00737B7D">
        <w:rPr>
          <w:iCs/>
          <w:noProof/>
        </w:rPr>
        <w:t xml:space="preserve"> means the </w:t>
      </w:r>
      <w:r w:rsidR="00733D39">
        <w:rPr>
          <w:noProof/>
        </w:rPr>
        <w:t>deceleration</w:t>
      </w:r>
      <w:r w:rsidR="00733D39" w:rsidRPr="00737B7D">
        <w:rPr>
          <w:noProof/>
        </w:rPr>
        <w:t xml:space="preserve"> </w:t>
      </w:r>
      <w:r w:rsidRPr="00737B7D">
        <w:rPr>
          <w:iCs/>
          <w:noProof/>
        </w:rPr>
        <w:t>of the vehicle also by different technical means without using solely the friction braking system, e.g. such as regenerative braking</w:t>
      </w:r>
      <w:bookmarkStart w:id="365" w:name="_Toc35528290"/>
      <w:bookmarkStart w:id="366" w:name="_Toc36135528"/>
      <w:bookmarkEnd w:id="360"/>
      <w:bookmarkEnd w:id="361"/>
      <w:r w:rsidRPr="00737B7D">
        <w:rPr>
          <w:iCs/>
          <w:noProof/>
        </w:rPr>
        <w:t>.</w:t>
      </w:r>
      <w:bookmarkEnd w:id="362"/>
      <w:bookmarkEnd w:id="363"/>
      <w:bookmarkEnd w:id="364"/>
      <w:bookmarkEnd w:id="365"/>
      <w:bookmarkEnd w:id="366"/>
      <w:r w:rsidRPr="00737B7D">
        <w:rPr>
          <w:iCs/>
          <w:noProof/>
        </w:rPr>
        <w:t xml:space="preserve"> It applies to pure electric vehicles and hybrid electric vehicles</w:t>
      </w:r>
      <w:r w:rsidRPr="00737B7D">
        <w:rPr>
          <w:noProof/>
        </w:rPr>
        <w:t xml:space="preserve"> with a traction REESS nominal voltage greater than 12V</w:t>
      </w:r>
      <w:r w:rsidRPr="00737B7D">
        <w:rPr>
          <w:i/>
          <w:iCs/>
          <w:noProof/>
        </w:rPr>
        <w:t>.</w:t>
      </w:r>
      <w:r w:rsidRPr="00737B7D">
        <w:rPr>
          <w:iCs/>
          <w:noProof/>
        </w:rPr>
        <w:t xml:space="preserve">  </w:t>
      </w:r>
    </w:p>
    <w:p w14:paraId="63794172" w14:textId="05341887" w:rsidR="00737B7D" w:rsidRPr="00737B7D" w:rsidRDefault="00737B7D" w:rsidP="00737B7D">
      <w:pPr>
        <w:spacing w:after="120"/>
        <w:ind w:left="2268" w:right="1134" w:hanging="1134"/>
        <w:jc w:val="both"/>
        <w:outlineLvl w:val="3"/>
        <w:rPr>
          <w:noProof/>
        </w:rPr>
      </w:pPr>
      <w:r w:rsidRPr="00737B7D">
        <w:rPr>
          <w:noProof/>
        </w:rPr>
        <w:t>3.7.3.</w:t>
      </w:r>
      <w:r w:rsidRPr="00737B7D">
        <w:rPr>
          <w:noProof/>
        </w:rPr>
        <w:tab/>
      </w:r>
      <w:r w:rsidRPr="00737B7D">
        <w:rPr>
          <w:iCs/>
          <w:noProof/>
        </w:rPr>
        <w:t>"</w:t>
      </w:r>
      <w:r w:rsidRPr="00737B7D">
        <w:rPr>
          <w:i/>
          <w:noProof/>
        </w:rPr>
        <w:t>Full-friction braking</w:t>
      </w:r>
      <w:r w:rsidRPr="00737B7D">
        <w:rPr>
          <w:iCs/>
          <w:noProof/>
        </w:rPr>
        <w:t>"</w:t>
      </w:r>
      <w:r w:rsidRPr="00737B7D">
        <w:rPr>
          <w:noProof/>
        </w:rPr>
        <w:t xml:space="preserve"> </w:t>
      </w:r>
      <w:r w:rsidRPr="00737B7D">
        <w:rPr>
          <w:iCs/>
          <w:noProof/>
        </w:rPr>
        <w:t xml:space="preserve">in the context of this </w:t>
      </w:r>
      <w:r w:rsidR="00114161">
        <w:t>Regulation</w:t>
      </w:r>
      <w:r w:rsidR="00733D39">
        <w:t xml:space="preserve"> </w:t>
      </w:r>
      <w:r w:rsidRPr="00737B7D">
        <w:rPr>
          <w:noProof/>
        </w:rPr>
        <w:t xml:space="preserve">means the </w:t>
      </w:r>
      <w:r w:rsidR="00733D39">
        <w:rPr>
          <w:noProof/>
        </w:rPr>
        <w:t>deceleration</w:t>
      </w:r>
      <w:r w:rsidR="00733D39" w:rsidRPr="00737B7D">
        <w:rPr>
          <w:noProof/>
        </w:rPr>
        <w:t xml:space="preserve"> </w:t>
      </w:r>
      <w:r w:rsidRPr="00737B7D">
        <w:rPr>
          <w:noProof/>
        </w:rPr>
        <w:t>of the vehicle by using only a full-friction brake system.</w:t>
      </w:r>
    </w:p>
    <w:p w14:paraId="3DD08E80" w14:textId="77777777" w:rsidR="00737B7D" w:rsidRPr="00737B7D" w:rsidRDefault="00737B7D" w:rsidP="00737B7D">
      <w:pPr>
        <w:spacing w:after="120"/>
        <w:ind w:left="2268" w:right="1134" w:hanging="1134"/>
        <w:jc w:val="both"/>
        <w:outlineLvl w:val="3"/>
        <w:rPr>
          <w:noProof/>
        </w:rPr>
      </w:pPr>
      <w:r w:rsidRPr="00737B7D">
        <w:rPr>
          <w:noProof/>
        </w:rPr>
        <w:t>3.7.4.</w:t>
      </w:r>
      <w:r w:rsidRPr="00737B7D">
        <w:rPr>
          <w:noProof/>
        </w:rPr>
        <w:tab/>
        <w:t>"</w:t>
      </w:r>
      <w:r w:rsidRPr="00737B7D">
        <w:rPr>
          <w:i/>
          <w:iCs/>
          <w:noProof/>
        </w:rPr>
        <w:t>Electric machine</w:t>
      </w:r>
      <w:r w:rsidRPr="00737B7D">
        <w:rPr>
          <w:noProof/>
        </w:rPr>
        <w:t xml:space="preserve">" means an energy converter transforming between electrical and mechanical energy. </w:t>
      </w:r>
    </w:p>
    <w:p w14:paraId="04F7A769" w14:textId="77777777" w:rsidR="00737B7D" w:rsidRPr="00737B7D" w:rsidRDefault="00737B7D" w:rsidP="00737B7D">
      <w:pPr>
        <w:spacing w:after="120"/>
        <w:ind w:left="2268" w:right="1134" w:hanging="1134"/>
        <w:jc w:val="both"/>
        <w:outlineLvl w:val="3"/>
        <w:rPr>
          <w:noProof/>
        </w:rPr>
      </w:pPr>
      <w:r w:rsidRPr="00737B7D">
        <w:rPr>
          <w:noProof/>
        </w:rPr>
        <w:t>3.7.5.</w:t>
      </w:r>
      <w:r w:rsidRPr="00737B7D">
        <w:rPr>
          <w:noProof/>
        </w:rPr>
        <w:tab/>
        <w:t>"</w:t>
      </w:r>
      <w:r w:rsidRPr="00737B7D">
        <w:rPr>
          <w:i/>
          <w:iCs/>
          <w:noProof/>
        </w:rPr>
        <w:t>Category of propulsion energy converter</w:t>
      </w:r>
      <w:r w:rsidRPr="00737B7D">
        <w:rPr>
          <w:noProof/>
        </w:rPr>
        <w:t>" means (i) an internal combustion engine, or (ii) an electric machine.</w:t>
      </w:r>
    </w:p>
    <w:p w14:paraId="2BDE11A1" w14:textId="77777777" w:rsidR="00737B7D" w:rsidRPr="00737B7D" w:rsidRDefault="00737B7D" w:rsidP="00737B7D">
      <w:pPr>
        <w:spacing w:after="120"/>
        <w:ind w:left="2268" w:right="1134" w:hanging="1134"/>
        <w:jc w:val="both"/>
        <w:outlineLvl w:val="3"/>
        <w:rPr>
          <w:noProof/>
        </w:rPr>
      </w:pPr>
      <w:r w:rsidRPr="00737B7D">
        <w:rPr>
          <w:noProof/>
        </w:rPr>
        <w:t>3.7.6.</w:t>
      </w:r>
      <w:r w:rsidRPr="00737B7D">
        <w:rPr>
          <w:noProof/>
        </w:rPr>
        <w:tab/>
        <w:t>"</w:t>
      </w:r>
      <w:r w:rsidRPr="00737B7D">
        <w:rPr>
          <w:i/>
          <w:iCs/>
          <w:noProof/>
        </w:rPr>
        <w:t>Hybrid electric vehicle</w:t>
      </w:r>
      <w:r w:rsidRPr="00737B7D">
        <w:rPr>
          <w:noProof/>
        </w:rPr>
        <w:t xml:space="preserve">" (HEV) means a hybrid vehicle where one of the propulsion energy converters is an electric machine. </w:t>
      </w:r>
    </w:p>
    <w:p w14:paraId="015726F5" w14:textId="77777777" w:rsidR="00737B7D" w:rsidRPr="00737B7D" w:rsidRDefault="00737B7D" w:rsidP="00737B7D">
      <w:pPr>
        <w:spacing w:after="120"/>
        <w:ind w:left="2268" w:right="1134" w:hanging="1134"/>
        <w:jc w:val="both"/>
        <w:outlineLvl w:val="3"/>
        <w:rPr>
          <w:noProof/>
        </w:rPr>
      </w:pPr>
      <w:r w:rsidRPr="00737B7D">
        <w:rPr>
          <w:noProof/>
        </w:rPr>
        <w:lastRenderedPageBreak/>
        <w:t>3.7.7.</w:t>
      </w:r>
      <w:r w:rsidRPr="00737B7D">
        <w:rPr>
          <w:noProof/>
        </w:rPr>
        <w:tab/>
        <w:t>"</w:t>
      </w:r>
      <w:r w:rsidRPr="00737B7D">
        <w:rPr>
          <w:i/>
          <w:iCs/>
          <w:noProof/>
        </w:rPr>
        <w:t>Hybrid vehicle</w:t>
      </w:r>
      <w:r w:rsidRPr="00737B7D">
        <w:rPr>
          <w:noProof/>
        </w:rPr>
        <w:t xml:space="preserve">" means a vehicle equipped with a powertrain containing at least two different categories of propulsion energy converters and at least two different categories of propulsion energy storage systems. </w:t>
      </w:r>
    </w:p>
    <w:p w14:paraId="077E33D6" w14:textId="06F807A7" w:rsidR="00737B7D" w:rsidRPr="008C3923" w:rsidRDefault="00737B7D" w:rsidP="00737B7D">
      <w:pPr>
        <w:spacing w:after="120"/>
        <w:ind w:left="2268" w:right="1134" w:hanging="1134"/>
        <w:jc w:val="both"/>
        <w:outlineLvl w:val="3"/>
        <w:rPr>
          <w:noProof/>
        </w:rPr>
      </w:pPr>
      <w:r w:rsidRPr="00737B7D">
        <w:rPr>
          <w:noProof/>
        </w:rPr>
        <w:t>3.7.8.</w:t>
      </w:r>
      <w:r w:rsidRPr="00737B7D">
        <w:rPr>
          <w:noProof/>
        </w:rPr>
        <w:tab/>
      </w:r>
      <w:r w:rsidRPr="008C3923">
        <w:rPr>
          <w:noProof/>
        </w:rPr>
        <w:t>"</w:t>
      </w:r>
      <w:r w:rsidRPr="008C3923">
        <w:rPr>
          <w:i/>
          <w:iCs/>
          <w:noProof/>
        </w:rPr>
        <w:t>Not off-vehicle charging hybrid electric vehicle</w:t>
      </w:r>
      <w:r w:rsidRPr="008C3923">
        <w:rPr>
          <w:noProof/>
        </w:rPr>
        <w:t xml:space="preserve">" (NOVC-HEV) means a hybrid electric vehicle that cannot be charged from an external source. </w:t>
      </w:r>
      <w:r w:rsidRPr="008C3923">
        <w:rPr>
          <w:noProof/>
          <w:color w:val="0D0D0D" w:themeColor="text1" w:themeTint="F2"/>
        </w:rPr>
        <w:t xml:space="preserve">In this </w:t>
      </w:r>
      <w:r w:rsidR="00C32782" w:rsidRPr="008C3923">
        <w:rPr>
          <w:noProof/>
          <w:color w:val="0D0D0D" w:themeColor="text1" w:themeTint="F2"/>
        </w:rPr>
        <w:t>Regulation</w:t>
      </w:r>
      <w:r w:rsidRPr="008C3923">
        <w:rPr>
          <w:noProof/>
          <w:color w:val="0D0D0D" w:themeColor="text1" w:themeTint="F2"/>
        </w:rPr>
        <w:t>,</w:t>
      </w:r>
      <w:r w:rsidRPr="008C3923">
        <w:rPr>
          <w:noProof/>
        </w:rPr>
        <w:t xml:space="preserve"> NOVC-HEV are </w:t>
      </w:r>
      <w:r w:rsidRPr="008C3923">
        <w:t>categorised to “NOVC-HEV Category 0”, “NOVC-HEV Category 1”, and “NOVC-HEV Category 2” based</w:t>
      </w:r>
      <w:r w:rsidRPr="008C3923">
        <w:rPr>
          <w:noProof/>
        </w:rPr>
        <w:t xml:space="preserve"> on their traction REESS nominal voltage.</w:t>
      </w:r>
    </w:p>
    <w:p w14:paraId="0F976061" w14:textId="77777777" w:rsidR="00737B7D" w:rsidRPr="008C3923" w:rsidRDefault="00737B7D" w:rsidP="00737B7D">
      <w:pPr>
        <w:spacing w:after="120"/>
        <w:ind w:left="2268" w:right="1134" w:hanging="1134"/>
        <w:jc w:val="both"/>
        <w:outlineLvl w:val="3"/>
        <w:rPr>
          <w:noProof/>
        </w:rPr>
      </w:pPr>
      <w:r w:rsidRPr="008C3923">
        <w:rPr>
          <w:noProof/>
        </w:rPr>
        <w:t>3.7.8.1.</w:t>
      </w:r>
      <w:r w:rsidRPr="008C3923">
        <w:rPr>
          <w:noProof/>
        </w:rPr>
        <w:tab/>
        <w:t>"</w:t>
      </w:r>
      <w:r w:rsidRPr="008C3923">
        <w:rPr>
          <w:i/>
          <w:iCs/>
          <w:noProof/>
        </w:rPr>
        <w:t xml:space="preserve">Not off-vehicle charging hybrid </w:t>
      </w:r>
      <w:r w:rsidRPr="008C3923">
        <w:rPr>
          <w:i/>
        </w:rPr>
        <w:t>electric vehicle – Category 0</w:t>
      </w:r>
      <w:r w:rsidRPr="008C3923">
        <w:t>" (NOVC-HEV Cat. 0) means</w:t>
      </w:r>
      <w:r w:rsidRPr="008C3923">
        <w:rPr>
          <w:noProof/>
        </w:rPr>
        <w:t xml:space="preserve"> a hybrid electric vehicle that features a traction REESS with a nominal voltage higher than 12V and lower than or equal to 20V that cannot be charged from an external source.</w:t>
      </w:r>
    </w:p>
    <w:p w14:paraId="3D591ABB" w14:textId="77777777" w:rsidR="00737B7D" w:rsidRPr="008C3923" w:rsidRDefault="00737B7D" w:rsidP="00737B7D">
      <w:pPr>
        <w:spacing w:after="120"/>
        <w:ind w:left="2268" w:right="1134" w:hanging="1134"/>
        <w:jc w:val="both"/>
        <w:outlineLvl w:val="3"/>
        <w:rPr>
          <w:noProof/>
        </w:rPr>
      </w:pPr>
      <w:r w:rsidRPr="008C3923">
        <w:rPr>
          <w:noProof/>
        </w:rPr>
        <w:t>3.7.8.2.</w:t>
      </w:r>
      <w:r w:rsidRPr="008C3923">
        <w:rPr>
          <w:noProof/>
        </w:rPr>
        <w:tab/>
        <w:t>"</w:t>
      </w:r>
      <w:r w:rsidRPr="008C3923">
        <w:rPr>
          <w:i/>
          <w:iCs/>
          <w:noProof/>
        </w:rPr>
        <w:t xml:space="preserve">Not off-vehicle charging hybrid electric </w:t>
      </w:r>
      <w:r w:rsidRPr="008C3923">
        <w:rPr>
          <w:i/>
        </w:rPr>
        <w:t>vehicle – Category 1</w:t>
      </w:r>
      <w:r w:rsidRPr="008C3923">
        <w:t>" (NOVC-HEV Cat. 1) mea</w:t>
      </w:r>
      <w:r w:rsidRPr="008C3923">
        <w:rPr>
          <w:noProof/>
        </w:rPr>
        <w:t>ns a hybrid electric vehicle that features a traction REESS with a nominal voltage higher than 20V and lower than or equal to 60V that cannot be charged from an external source.</w:t>
      </w:r>
    </w:p>
    <w:p w14:paraId="1E633D95" w14:textId="77777777" w:rsidR="00737B7D" w:rsidRPr="00737B7D" w:rsidRDefault="00737B7D" w:rsidP="00737B7D">
      <w:pPr>
        <w:spacing w:after="120"/>
        <w:ind w:left="2268" w:right="1134" w:hanging="1134"/>
        <w:jc w:val="both"/>
        <w:outlineLvl w:val="3"/>
        <w:rPr>
          <w:noProof/>
        </w:rPr>
      </w:pPr>
      <w:r w:rsidRPr="008C3923">
        <w:rPr>
          <w:noProof/>
        </w:rPr>
        <w:t>3.7.8.3.</w:t>
      </w:r>
      <w:r w:rsidRPr="008C3923">
        <w:rPr>
          <w:noProof/>
        </w:rPr>
        <w:tab/>
        <w:t>"</w:t>
      </w:r>
      <w:r w:rsidRPr="008C3923">
        <w:rPr>
          <w:i/>
          <w:iCs/>
          <w:noProof/>
        </w:rPr>
        <w:t xml:space="preserve">Not off-vehicle charging hybrid electric </w:t>
      </w:r>
      <w:r w:rsidRPr="008C3923">
        <w:rPr>
          <w:i/>
        </w:rPr>
        <w:t>vehicle – Category 2</w:t>
      </w:r>
      <w:r w:rsidRPr="008C3923">
        <w:t>" (NOVC-HEV Cat. 2) means</w:t>
      </w:r>
      <w:r w:rsidRPr="008C3923">
        <w:rPr>
          <w:noProof/>
        </w:rPr>
        <w:t xml:space="preserve"> a hybrid electric vehicle that features a traction REESS with a nominal voltage higher than 60V that cannot be charged from an external source.</w:t>
      </w:r>
    </w:p>
    <w:p w14:paraId="603E3D6A" w14:textId="4A1B0676" w:rsidR="00737B7D" w:rsidRPr="00737B7D" w:rsidRDefault="00737B7D" w:rsidP="00737B7D">
      <w:pPr>
        <w:spacing w:after="120"/>
        <w:ind w:left="2268" w:right="1134" w:hanging="1134"/>
        <w:jc w:val="both"/>
        <w:outlineLvl w:val="3"/>
        <w:rPr>
          <w:noProof/>
        </w:rPr>
      </w:pPr>
      <w:r w:rsidRPr="00737B7D">
        <w:rPr>
          <w:noProof/>
        </w:rPr>
        <w:t>3.7.9.</w:t>
      </w:r>
      <w:r w:rsidRPr="00737B7D">
        <w:rPr>
          <w:noProof/>
        </w:rPr>
        <w:tab/>
        <w:t>"</w:t>
      </w:r>
      <w:r w:rsidRPr="00737B7D">
        <w:rPr>
          <w:i/>
          <w:iCs/>
          <w:noProof/>
        </w:rPr>
        <w:t>Off-vehicle charging hybrid electric vehicle</w:t>
      </w:r>
      <w:r w:rsidRPr="00737B7D">
        <w:rPr>
          <w:noProof/>
        </w:rPr>
        <w:t>" (OVC-HEV) means a hybrid electric vehicle that can be charged from an external source.</w:t>
      </w:r>
    </w:p>
    <w:p w14:paraId="4EC705DD" w14:textId="77777777" w:rsidR="00737B7D" w:rsidRPr="00737B7D" w:rsidRDefault="00737B7D" w:rsidP="00737B7D">
      <w:pPr>
        <w:spacing w:after="120"/>
        <w:ind w:left="2268" w:right="1134" w:hanging="1134"/>
        <w:jc w:val="both"/>
        <w:outlineLvl w:val="3"/>
        <w:rPr>
          <w:noProof/>
        </w:rPr>
      </w:pPr>
      <w:r w:rsidRPr="00737B7D">
        <w:rPr>
          <w:noProof/>
        </w:rPr>
        <w:t>3.7.10.</w:t>
      </w:r>
      <w:r w:rsidRPr="00737B7D">
        <w:rPr>
          <w:noProof/>
        </w:rPr>
        <w:tab/>
        <w:t>"</w:t>
      </w:r>
      <w:r w:rsidRPr="00737B7D">
        <w:rPr>
          <w:i/>
          <w:iCs/>
          <w:noProof/>
        </w:rPr>
        <w:t>Pure electric vehicle</w:t>
      </w:r>
      <w:r w:rsidRPr="00737B7D">
        <w:rPr>
          <w:noProof/>
        </w:rPr>
        <w:t>" (PEV) means a vehicle equipped with a powertrain containing exclusively electric machines as propulsion energy converters and exclusively rechargeable electric energy storage systems as propulsion energy storage systems.</w:t>
      </w:r>
    </w:p>
    <w:p w14:paraId="4438E0E0" w14:textId="77777777" w:rsidR="00737B7D" w:rsidRPr="00737B7D" w:rsidRDefault="00737B7D" w:rsidP="00737B7D">
      <w:pPr>
        <w:spacing w:after="120"/>
        <w:ind w:left="2268" w:right="1134" w:hanging="1134"/>
        <w:jc w:val="both"/>
        <w:outlineLvl w:val="3"/>
        <w:rPr>
          <w:noProof/>
        </w:rPr>
      </w:pPr>
      <w:r w:rsidRPr="00737B7D">
        <w:rPr>
          <w:noProof/>
        </w:rPr>
        <w:t>3.7.11.</w:t>
      </w:r>
      <w:r w:rsidRPr="00737B7D">
        <w:rPr>
          <w:noProof/>
        </w:rPr>
        <w:tab/>
        <w:t>"</w:t>
      </w:r>
      <w:r w:rsidRPr="00737B7D">
        <w:rPr>
          <w:i/>
          <w:iCs/>
          <w:noProof/>
        </w:rPr>
        <w:t>Fuel-cell</w:t>
      </w:r>
      <w:r w:rsidRPr="00737B7D">
        <w:rPr>
          <w:noProof/>
        </w:rPr>
        <w:t>" means an energy converter transforming chemical energy (input) into electrical energy (output) or vice versa.</w:t>
      </w:r>
    </w:p>
    <w:p w14:paraId="5517D94D" w14:textId="77777777" w:rsidR="00737B7D" w:rsidRPr="00737B7D" w:rsidRDefault="00737B7D" w:rsidP="00737B7D">
      <w:pPr>
        <w:spacing w:after="120"/>
        <w:ind w:left="2268" w:right="1134" w:hanging="1134"/>
        <w:jc w:val="both"/>
        <w:outlineLvl w:val="3"/>
        <w:rPr>
          <w:noProof/>
        </w:rPr>
      </w:pPr>
      <w:r w:rsidRPr="00737B7D">
        <w:rPr>
          <w:noProof/>
        </w:rPr>
        <w:t>3.7.11.1.</w:t>
      </w:r>
      <w:r w:rsidRPr="00737B7D">
        <w:rPr>
          <w:noProof/>
        </w:rPr>
        <w:tab/>
        <w:t>"</w:t>
      </w:r>
      <w:r w:rsidRPr="00737B7D">
        <w:rPr>
          <w:i/>
          <w:iCs/>
          <w:noProof/>
        </w:rPr>
        <w:t>Fuel-cell vehicle</w:t>
      </w:r>
      <w:r w:rsidRPr="00737B7D">
        <w:rPr>
          <w:noProof/>
        </w:rPr>
        <w:t>" (FCV) means a vehicle equipped with a powertrain containing exclusively fuel cell(s) and electric machine(s) as propulsion energy converter(s).</w:t>
      </w:r>
    </w:p>
    <w:p w14:paraId="0EF83658" w14:textId="77777777" w:rsidR="00737B7D" w:rsidRPr="00737B7D" w:rsidRDefault="00737B7D" w:rsidP="00737B7D">
      <w:pPr>
        <w:spacing w:after="120"/>
        <w:ind w:left="2268" w:right="1134" w:hanging="1134"/>
        <w:jc w:val="both"/>
        <w:outlineLvl w:val="3"/>
        <w:rPr>
          <w:noProof/>
        </w:rPr>
      </w:pPr>
      <w:r w:rsidRPr="00737B7D">
        <w:rPr>
          <w:noProof/>
        </w:rPr>
        <w:t>3.7.11.2.</w:t>
      </w:r>
      <w:r w:rsidRPr="00737B7D">
        <w:rPr>
          <w:noProof/>
        </w:rPr>
        <w:tab/>
        <w:t>"</w:t>
      </w:r>
      <w:r w:rsidRPr="00737B7D">
        <w:rPr>
          <w:i/>
          <w:iCs/>
          <w:noProof/>
        </w:rPr>
        <w:t>Fuel-cell hybrid vehicle</w:t>
      </w:r>
      <w:r w:rsidRPr="00737B7D">
        <w:rPr>
          <w:noProof/>
        </w:rPr>
        <w:t>" (FCHV) means a fuel cell vehicle equipped with a powertrain containing at least one fuel storage system and at least one rechargeable electric energy storage system as propulsion energy storage systems.</w:t>
      </w:r>
    </w:p>
    <w:p w14:paraId="63497980" w14:textId="77777777" w:rsidR="00737B7D" w:rsidRPr="00737B7D" w:rsidRDefault="00737B7D" w:rsidP="00737B7D">
      <w:pPr>
        <w:spacing w:after="120"/>
        <w:ind w:left="2268" w:right="1134" w:hanging="1134"/>
        <w:jc w:val="both"/>
        <w:outlineLvl w:val="3"/>
        <w:rPr>
          <w:noProof/>
        </w:rPr>
      </w:pPr>
      <w:r w:rsidRPr="00737B7D">
        <w:rPr>
          <w:noProof/>
        </w:rPr>
        <w:t>3.7.11.3.</w:t>
      </w:r>
      <w:r w:rsidRPr="00737B7D">
        <w:rPr>
          <w:noProof/>
        </w:rPr>
        <w:tab/>
        <w:t>"</w:t>
      </w:r>
      <w:r w:rsidRPr="00737B7D">
        <w:rPr>
          <w:i/>
          <w:iCs/>
          <w:noProof/>
        </w:rPr>
        <w:t>Not off-vehicle charging fuel-cell hybrid electric vehicle</w:t>
      </w:r>
      <w:r w:rsidRPr="00737B7D">
        <w:rPr>
          <w:noProof/>
        </w:rPr>
        <w:t>" (NOVC-FCHV) means a fuel cell hybrid electric vehicle that cannot be charged from an external source.</w:t>
      </w:r>
    </w:p>
    <w:p w14:paraId="14C711CC" w14:textId="77777777" w:rsidR="00737B7D" w:rsidRPr="00737B7D" w:rsidRDefault="00737B7D" w:rsidP="00737B7D">
      <w:pPr>
        <w:spacing w:after="120"/>
        <w:ind w:left="2268" w:right="1134" w:hanging="1134"/>
        <w:jc w:val="both"/>
        <w:outlineLvl w:val="3"/>
        <w:rPr>
          <w:noProof/>
        </w:rPr>
      </w:pPr>
      <w:r w:rsidRPr="00737B7D">
        <w:rPr>
          <w:noProof/>
        </w:rPr>
        <w:t>3.7.11.4.</w:t>
      </w:r>
      <w:r w:rsidRPr="00737B7D">
        <w:rPr>
          <w:noProof/>
        </w:rPr>
        <w:tab/>
        <w:t>"</w:t>
      </w:r>
      <w:r w:rsidRPr="00737B7D">
        <w:rPr>
          <w:i/>
          <w:iCs/>
          <w:noProof/>
        </w:rPr>
        <w:t>Off-vehicle charging fuel-cell hybrid electric vehicle</w:t>
      </w:r>
      <w:r w:rsidRPr="00737B7D">
        <w:rPr>
          <w:noProof/>
        </w:rPr>
        <w:t>" (OVC-FCHV) means a fuel cell hybrid electric vehicle that can be charged from an external source.</w:t>
      </w:r>
    </w:p>
    <w:p w14:paraId="340280F9" w14:textId="77777777" w:rsidR="00737B7D" w:rsidRPr="00737B7D" w:rsidRDefault="00737B7D" w:rsidP="00737B7D">
      <w:pPr>
        <w:spacing w:after="120"/>
        <w:ind w:left="2268" w:right="1134" w:hanging="1134"/>
        <w:jc w:val="both"/>
        <w:outlineLvl w:val="3"/>
        <w:rPr>
          <w:noProof/>
        </w:rPr>
      </w:pPr>
      <w:r w:rsidRPr="00737B7D">
        <w:rPr>
          <w:noProof/>
        </w:rPr>
        <w:t>3.7.11.5.</w:t>
      </w:r>
      <w:r w:rsidRPr="00737B7D">
        <w:rPr>
          <w:noProof/>
        </w:rPr>
        <w:tab/>
        <w:t>"</w:t>
      </w:r>
      <w:r w:rsidRPr="00737B7D">
        <w:rPr>
          <w:i/>
          <w:iCs/>
          <w:noProof/>
        </w:rPr>
        <w:t>Fuel-cell electric vehicle</w:t>
      </w:r>
      <w:r w:rsidRPr="00737B7D">
        <w:rPr>
          <w:noProof/>
        </w:rPr>
        <w:t xml:space="preserve">" (FCEV) means a vehicle that uses a propulsion system similar to that of electric vehicles where energy stored as hydrogen is converted to electricity by the fuel cell. </w:t>
      </w:r>
    </w:p>
    <w:p w14:paraId="5F1A9D55"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3.7.12.</w:t>
      </w:r>
      <w:r w:rsidRPr="00737B7D">
        <w:rPr>
          <w:noProof/>
        </w:rPr>
        <w:tab/>
        <w:t>"</w:t>
      </w:r>
      <w:r w:rsidRPr="00737B7D">
        <w:rPr>
          <w:i/>
          <w:iCs/>
          <w:noProof/>
        </w:rPr>
        <w:t>Pure internal combustion engine vehicle</w:t>
      </w:r>
      <w:r w:rsidRPr="00737B7D">
        <w:rPr>
          <w:noProof/>
        </w:rPr>
        <w:t>" (ICE) means a vehicle where all propulsion energy converters are internal combustion engines.</w:t>
      </w:r>
    </w:p>
    <w:p w14:paraId="1B12ADA8" w14:textId="77777777" w:rsidR="00737B7D" w:rsidRPr="00737B7D" w:rsidRDefault="00737B7D" w:rsidP="00737B7D">
      <w:pPr>
        <w:autoSpaceDE w:val="0"/>
        <w:autoSpaceDN w:val="0"/>
        <w:adjustRightInd w:val="0"/>
        <w:spacing w:after="120"/>
        <w:ind w:left="2268" w:right="1134" w:hanging="1134"/>
        <w:jc w:val="both"/>
        <w:outlineLvl w:val="3"/>
        <w:rPr>
          <w:noProof/>
        </w:rPr>
      </w:pPr>
      <w:r w:rsidRPr="00737B7D">
        <w:rPr>
          <w:noProof/>
        </w:rPr>
        <w:t>3.7.13.</w:t>
      </w:r>
      <w:r w:rsidRPr="00737B7D">
        <w:rPr>
          <w:noProof/>
        </w:rPr>
        <w:tab/>
      </w:r>
      <w:r w:rsidRPr="00737B7D">
        <w:rPr>
          <w:iCs/>
          <w:noProof/>
        </w:rPr>
        <w:t>"</w:t>
      </w:r>
      <w:r w:rsidRPr="00737B7D">
        <w:rPr>
          <w:i/>
          <w:noProof/>
        </w:rPr>
        <w:t>Rechargeable electric energy storage system – REESS</w:t>
      </w:r>
      <w:r w:rsidRPr="00737B7D">
        <w:rPr>
          <w:iCs/>
          <w:noProof/>
        </w:rPr>
        <w:t xml:space="preserve">" </w:t>
      </w:r>
      <w:r w:rsidRPr="00737B7D">
        <w:rPr>
          <w:noProof/>
        </w:rPr>
        <w:t>means the rechargeable electric energy storage system that provides electric energy for electric propulsion.</w:t>
      </w:r>
    </w:p>
    <w:p w14:paraId="369CCF76" w14:textId="66C868BE" w:rsidR="00737B7D" w:rsidRPr="00737B7D" w:rsidRDefault="00737B7D" w:rsidP="00737B7D">
      <w:pPr>
        <w:spacing w:after="120"/>
        <w:ind w:left="2268" w:right="1134" w:hanging="1134"/>
        <w:jc w:val="both"/>
        <w:outlineLvl w:val="3"/>
        <w:rPr>
          <w:noProof/>
        </w:rPr>
      </w:pPr>
      <w:r w:rsidRPr="00737B7D">
        <w:rPr>
          <w:noProof/>
        </w:rPr>
        <w:t>3.7.14.</w:t>
      </w:r>
      <w:r w:rsidRPr="00737B7D">
        <w:rPr>
          <w:noProof/>
        </w:rPr>
        <w:tab/>
        <w:t>"</w:t>
      </w:r>
      <w:r w:rsidRPr="00737B7D">
        <w:rPr>
          <w:i/>
          <w:iCs/>
          <w:noProof/>
        </w:rPr>
        <w:t>Brake Corner Emissions Family Parent</w:t>
      </w:r>
      <w:r w:rsidRPr="00737B7D">
        <w:rPr>
          <w:noProof/>
        </w:rPr>
        <w:t xml:space="preserve">" is </w:t>
      </w:r>
      <w:r w:rsidR="00F86738" w:rsidRPr="00714FD2">
        <w:rPr>
          <w:noProof/>
          <w:lang w:val="en-US"/>
        </w:rPr>
        <w:t xml:space="preserve">the configuration with the highest product of WL* c over all vehicles </w:t>
      </w:r>
      <w:r w:rsidR="00F86738">
        <w:rPr>
          <w:noProof/>
          <w:lang w:val="en-US"/>
        </w:rPr>
        <w:t>using</w:t>
      </w:r>
      <w:r w:rsidR="00F86738" w:rsidRPr="00714FD2">
        <w:rPr>
          <w:noProof/>
          <w:lang w:val="en-US"/>
        </w:rPr>
        <w:t xml:space="preserve"> a specific brake corner emission family (front or rear axle)</w:t>
      </w:r>
      <w:r w:rsidR="00F86738" w:rsidRPr="008122D0">
        <w:rPr>
          <w:noProof/>
        </w:rPr>
        <w:t>.</w:t>
      </w:r>
    </w:p>
    <w:p w14:paraId="38CFBC02" w14:textId="77777777" w:rsidR="00737B7D" w:rsidRPr="00737B7D" w:rsidRDefault="00737B7D" w:rsidP="00737B7D">
      <w:pPr>
        <w:spacing w:after="120"/>
        <w:ind w:left="2268" w:right="1134" w:hanging="1134"/>
        <w:jc w:val="both"/>
        <w:outlineLvl w:val="3"/>
        <w:rPr>
          <w:noProof/>
        </w:rPr>
      </w:pPr>
      <w:r w:rsidRPr="00737B7D">
        <w:rPr>
          <w:noProof/>
        </w:rPr>
        <w:lastRenderedPageBreak/>
        <w:t>3.7.15.</w:t>
      </w:r>
      <w:r w:rsidRPr="00737B7D">
        <w:rPr>
          <w:noProof/>
        </w:rPr>
        <w:tab/>
        <w:t>"</w:t>
      </w:r>
      <w:r w:rsidRPr="00737B7D">
        <w:rPr>
          <w:i/>
          <w:iCs/>
          <w:noProof/>
        </w:rPr>
        <w:t>Friction braking share coefficient</w:t>
      </w:r>
      <w:r w:rsidRPr="00737B7D">
        <w:rPr>
          <w:noProof/>
        </w:rPr>
        <w:t xml:space="preserve">" </w:t>
      </w:r>
      <w:r w:rsidRPr="00737B7D">
        <w:rPr>
          <w:bCs/>
        </w:rPr>
        <w:t>is the ratio of total energy absorbed by the full friction brake system during a drive cycle, to the total kinetic energy variation of the vehicle during braking events (excluding road loads) over the same drive cycle</w:t>
      </w:r>
      <w:r w:rsidRPr="00737B7D">
        <w:rPr>
          <w:noProof/>
        </w:rPr>
        <w:t>.</w:t>
      </w:r>
    </w:p>
    <w:p w14:paraId="146C5FE9" w14:textId="3C622AFA" w:rsidR="00737B7D" w:rsidRPr="00737B7D" w:rsidRDefault="00737B7D" w:rsidP="00737B7D">
      <w:pPr>
        <w:spacing w:after="120"/>
        <w:ind w:left="2268" w:right="1134" w:hanging="1134"/>
        <w:jc w:val="both"/>
        <w:outlineLvl w:val="3"/>
        <w:rPr>
          <w:noProof/>
        </w:rPr>
      </w:pPr>
      <w:r w:rsidRPr="00737B7D">
        <w:rPr>
          <w:noProof/>
        </w:rPr>
        <w:t>3.7.16.</w:t>
      </w:r>
      <w:r w:rsidRPr="00737B7D">
        <w:rPr>
          <w:noProof/>
        </w:rPr>
        <w:tab/>
        <w:t>"</w:t>
      </w:r>
      <w:r w:rsidRPr="00737B7D">
        <w:rPr>
          <w:i/>
          <w:iCs/>
          <w:noProof/>
        </w:rPr>
        <w:t>Vehicle electrification type</w:t>
      </w:r>
      <w:r w:rsidRPr="00737B7D">
        <w:rPr>
          <w:noProof/>
        </w:rPr>
        <w:t xml:space="preserve">" </w:t>
      </w:r>
      <w:r w:rsidRPr="00737B7D">
        <w:t xml:space="preserve">in the context of this </w:t>
      </w:r>
      <w:r w:rsidR="00140839" w:rsidRPr="00140839">
        <w:t>Regulation</w:t>
      </w:r>
      <w:r w:rsidRPr="00737B7D">
        <w:t xml:space="preserve"> defines the separation of light-duty vehicles based on their electrification concept and architecture</w:t>
      </w:r>
      <w:r w:rsidRPr="00737B7D">
        <w:rPr>
          <w:noProof/>
        </w:rPr>
        <w:t>.</w:t>
      </w:r>
    </w:p>
    <w:p w14:paraId="1CA8368D" w14:textId="4B8CFD26" w:rsidR="00737B7D" w:rsidRPr="00737B7D" w:rsidRDefault="00737B7D" w:rsidP="00737B7D">
      <w:pPr>
        <w:spacing w:after="120"/>
        <w:ind w:left="2268" w:right="1134" w:hanging="1134"/>
        <w:jc w:val="both"/>
        <w:outlineLvl w:val="3"/>
        <w:rPr>
          <w:noProof/>
        </w:rPr>
      </w:pPr>
      <w:r w:rsidRPr="00737B7D">
        <w:rPr>
          <w:noProof/>
        </w:rPr>
        <w:t>3.7.17.</w:t>
      </w:r>
      <w:r w:rsidRPr="00737B7D">
        <w:rPr>
          <w:noProof/>
        </w:rPr>
        <w:tab/>
        <w:t>"</w:t>
      </w:r>
      <w:r w:rsidRPr="00737B7D">
        <w:rPr>
          <w:i/>
          <w:iCs/>
          <w:noProof/>
        </w:rPr>
        <w:t>Vehicle model</w:t>
      </w:r>
      <w:r w:rsidRPr="00737B7D">
        <w:rPr>
          <w:noProof/>
        </w:rPr>
        <w:t xml:space="preserve">" </w:t>
      </w:r>
      <w:r w:rsidRPr="00737B7D">
        <w:t xml:space="preserve">in the context of this </w:t>
      </w:r>
      <w:r w:rsidR="00140839" w:rsidRPr="00140839">
        <w:t>Regulation</w:t>
      </w:r>
      <w:r w:rsidRPr="00737B7D">
        <w:t xml:space="preserve"> means the vehicle’s commercial name(s)</w:t>
      </w:r>
      <w:r w:rsidRPr="00737B7D">
        <w:rPr>
          <w:noProof/>
        </w:rPr>
        <w:t>.</w:t>
      </w:r>
    </w:p>
    <w:p w14:paraId="7C418EF1" w14:textId="2218D02A" w:rsidR="00737B7D" w:rsidRDefault="00737B7D" w:rsidP="00737B7D">
      <w:pPr>
        <w:spacing w:after="120"/>
        <w:ind w:left="2268" w:right="1134" w:hanging="1134"/>
        <w:jc w:val="both"/>
        <w:outlineLvl w:val="3"/>
        <w:rPr>
          <w:noProof/>
        </w:rPr>
      </w:pPr>
      <w:r w:rsidRPr="00737B7D">
        <w:rPr>
          <w:noProof/>
        </w:rPr>
        <w:t>3.7.18.</w:t>
      </w:r>
      <w:r w:rsidRPr="00737B7D">
        <w:rPr>
          <w:noProof/>
        </w:rPr>
        <w:tab/>
        <w:t>"</w:t>
      </w:r>
      <w:r w:rsidRPr="00737B7D">
        <w:rPr>
          <w:i/>
          <w:iCs/>
          <w:noProof/>
        </w:rPr>
        <w:t>Driver-selectable mode</w:t>
      </w:r>
      <w:r w:rsidRPr="00737B7D">
        <w:rPr>
          <w:noProof/>
        </w:rPr>
        <w:t xml:space="preserve">" </w:t>
      </w:r>
      <w:r w:rsidRPr="00737B7D">
        <w:t xml:space="preserve">in the context of this </w:t>
      </w:r>
      <w:r w:rsidR="00140839" w:rsidRPr="00140839">
        <w:t>Regulation</w:t>
      </w:r>
      <w:r w:rsidRPr="00737B7D">
        <w:t xml:space="preserve"> refers to a distinct driver-selectable condition that can affect the non-friction braking capability of a vehicle</w:t>
      </w:r>
      <w:r w:rsidRPr="00737B7D">
        <w:rPr>
          <w:noProof/>
        </w:rPr>
        <w:t>.</w:t>
      </w:r>
    </w:p>
    <w:p w14:paraId="52F3A180" w14:textId="38593197" w:rsidR="00F35885" w:rsidRDefault="00F35885" w:rsidP="00F35885">
      <w:pPr>
        <w:pStyle w:val="Heading4"/>
        <w:spacing w:after="120" w:line="240" w:lineRule="atLeast"/>
        <w:ind w:left="2268" w:right="1134" w:hanging="1134"/>
        <w:jc w:val="both"/>
        <w:rPr>
          <w:noProof/>
        </w:rPr>
      </w:pPr>
      <w:r w:rsidRPr="008122D0">
        <w:rPr>
          <w:noProof/>
        </w:rPr>
        <w:t>3.7.1</w:t>
      </w:r>
      <w:r>
        <w:rPr>
          <w:noProof/>
        </w:rPr>
        <w:t>9</w:t>
      </w:r>
      <w:r w:rsidRPr="008122D0">
        <w:rPr>
          <w:noProof/>
        </w:rPr>
        <w:t>.</w:t>
      </w:r>
      <w:r w:rsidRPr="008122D0">
        <w:rPr>
          <w:noProof/>
        </w:rPr>
        <w:tab/>
      </w:r>
      <w:r w:rsidRPr="00737B7D">
        <w:rPr>
          <w:noProof/>
        </w:rPr>
        <w:t>"</w:t>
      </w:r>
      <w:r>
        <w:rPr>
          <w:noProof/>
        </w:rPr>
        <w:t>S</w:t>
      </w:r>
      <w:r w:rsidRPr="00B44F3E">
        <w:rPr>
          <w:i/>
          <w:iCs/>
          <w:noProof/>
        </w:rPr>
        <w:t>pecific braking function which increases the level of brake-wear emissions</w:t>
      </w:r>
      <w:r w:rsidRPr="00737B7D">
        <w:rPr>
          <w:noProof/>
        </w:rPr>
        <w:t>"</w:t>
      </w:r>
      <w:r>
        <w:rPr>
          <w:noProof/>
        </w:rPr>
        <w:t xml:space="preserve"> in the context of this Regulation</w:t>
      </w:r>
      <w:r w:rsidRPr="00B44F3E">
        <w:rPr>
          <w:noProof/>
        </w:rPr>
        <w:t xml:space="preserve"> means a function with an increasing impact on the level of brake-wear emissions that becomes active for a specific purpose and in response to a specific set of ambient or operating conditions and only remains operational as long as those conditions exist and are not substantially included within type approval testing.</w:t>
      </w:r>
    </w:p>
    <w:p w14:paraId="3C66FCD3"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5E7036">
        <w:rPr>
          <w:rFonts w:eastAsia="MS Mincho"/>
          <w:b/>
          <w:bCs/>
          <w:noProof/>
          <w:sz w:val="28"/>
          <w:szCs w:val="32"/>
          <w:lang w:eastAsia="ja-JP"/>
        </w:rPr>
        <w:t>4.</w:t>
      </w:r>
      <w:r w:rsidRPr="005E7036">
        <w:rPr>
          <w:rFonts w:eastAsia="MS Mincho"/>
          <w:b/>
          <w:bCs/>
          <w:noProof/>
          <w:sz w:val="28"/>
          <w:szCs w:val="32"/>
          <w:lang w:eastAsia="ja-JP"/>
        </w:rPr>
        <w:tab/>
      </w:r>
      <w:r w:rsidRPr="00D33BCC">
        <w:rPr>
          <w:rFonts w:eastAsia="MS Mincho"/>
          <w:b/>
          <w:bCs/>
          <w:noProof/>
          <w:sz w:val="28"/>
          <w:szCs w:val="32"/>
          <w:lang w:eastAsia="ja-JP"/>
        </w:rPr>
        <w:t>Application for approval</w:t>
      </w:r>
    </w:p>
    <w:p w14:paraId="55FDF86D" w14:textId="769EB8B6" w:rsidR="005E7036" w:rsidRPr="00D33BCC" w:rsidRDefault="005E7036" w:rsidP="005E7036">
      <w:pPr>
        <w:spacing w:after="120"/>
        <w:ind w:left="2259" w:right="1134" w:hanging="1125"/>
        <w:jc w:val="both"/>
      </w:pPr>
      <w:r w:rsidRPr="00D33BCC">
        <w:t>4.1.</w:t>
      </w:r>
      <w:r w:rsidRPr="00D33BCC">
        <w:tab/>
        <w:t xml:space="preserve">The application for approval of a vehicle type regarding the requirements of this Regulation shall be submitted by the vehicle manufacturer or by their authorized representative, who is any natural or legal person who is duly appointed by the manufacturer to represent </w:t>
      </w:r>
      <w:r w:rsidR="00F86738">
        <w:t>them</w:t>
      </w:r>
      <w:r w:rsidR="00F86738" w:rsidRPr="00D33BCC">
        <w:t xml:space="preserve"> </w:t>
      </w:r>
      <w:r w:rsidRPr="00D33BCC">
        <w:t xml:space="preserve">before the approval authority and to act on </w:t>
      </w:r>
      <w:r w:rsidR="00F86738">
        <w:t>their</w:t>
      </w:r>
      <w:r w:rsidR="00F86738" w:rsidRPr="00D33BCC">
        <w:t xml:space="preserve"> </w:t>
      </w:r>
      <w:r w:rsidRPr="00D33BCC">
        <w:t>behalf in matters covered by this Regulation.</w:t>
      </w:r>
    </w:p>
    <w:p w14:paraId="0B305C45" w14:textId="77777777" w:rsidR="005E7036" w:rsidRPr="00D33BCC" w:rsidRDefault="005E7036" w:rsidP="005E7036">
      <w:pPr>
        <w:spacing w:after="120"/>
        <w:ind w:left="2259" w:right="1134" w:hanging="1125"/>
        <w:jc w:val="both"/>
      </w:pPr>
      <w:r w:rsidRPr="00D33BCC">
        <w:t>4.1.1.</w:t>
      </w:r>
      <w:r w:rsidRPr="00D33BCC">
        <w:tab/>
        <w:t>The application referred to in paragraph 4.1. shall be drawn up in accordance with the model of the information document set out in Annex 1 to this Regulation.</w:t>
      </w:r>
    </w:p>
    <w:p w14:paraId="59508168" w14:textId="44D96242" w:rsidR="005E7036" w:rsidRPr="00AB3194" w:rsidRDefault="005E7036" w:rsidP="005E7036">
      <w:pPr>
        <w:spacing w:after="120"/>
        <w:ind w:left="2259" w:right="1134" w:hanging="1125"/>
        <w:jc w:val="both"/>
      </w:pPr>
      <w:r w:rsidRPr="00D33BCC">
        <w:t>4.2.</w:t>
      </w:r>
      <w:r w:rsidRPr="00D33BCC">
        <w:tab/>
      </w:r>
      <w:r w:rsidRPr="00AB3194">
        <w:t xml:space="preserve">An appropriate number of sets of brake components representative of those of the </w:t>
      </w:r>
      <w:r w:rsidR="00F86738" w:rsidRPr="00AB3194">
        <w:t xml:space="preserve">brake corner emission family or </w:t>
      </w:r>
      <w:r w:rsidRPr="00AB3194">
        <w:t>vehicle type to be approved shall be submitted to the Technical Service responsible for the approval tests.</w:t>
      </w:r>
    </w:p>
    <w:p w14:paraId="0081516B" w14:textId="37C9BEA3" w:rsidR="005E7036" w:rsidRPr="00D33BCC" w:rsidRDefault="005E7036" w:rsidP="005E7036">
      <w:pPr>
        <w:spacing w:after="120"/>
        <w:ind w:left="2259" w:right="1134" w:hanging="1125"/>
        <w:jc w:val="both"/>
      </w:pPr>
      <w:r w:rsidRPr="00AB3194">
        <w:t>4.3.</w:t>
      </w:r>
      <w:r w:rsidRPr="00AB3194">
        <w:tab/>
        <w:t xml:space="preserve">Changes to the </w:t>
      </w:r>
      <w:r w:rsidRPr="00D33BCC">
        <w:t xml:space="preserve">make of a system, component or separate technical unit that occur after a type approval shall not automatically invalidate a type approval, unless </w:t>
      </w:r>
      <w:r w:rsidRPr="00A200AD">
        <w:t>its original characteristics or technical parameters are changed in such a way that the</w:t>
      </w:r>
      <w:r w:rsidR="00F86738" w:rsidRPr="00A200AD">
        <w:t xml:space="preserve"> vehicle brake emissions are</w:t>
      </w:r>
      <w:r w:rsidRPr="00A200AD">
        <w:t xml:space="preserve"> adversely affected</w:t>
      </w:r>
      <w:r w:rsidRPr="00D33BCC">
        <w:t>.</w:t>
      </w:r>
    </w:p>
    <w:p w14:paraId="7C1D3927"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5.</w:t>
      </w:r>
      <w:r w:rsidRPr="00D33BCC">
        <w:rPr>
          <w:rFonts w:eastAsia="MS Mincho"/>
          <w:b/>
          <w:bCs/>
          <w:noProof/>
          <w:sz w:val="28"/>
          <w:szCs w:val="32"/>
          <w:lang w:eastAsia="ja-JP"/>
        </w:rPr>
        <w:tab/>
        <w:t>Approval</w:t>
      </w:r>
    </w:p>
    <w:p w14:paraId="082691B9" w14:textId="6CC6D7BC" w:rsidR="005E7036" w:rsidRPr="00D33BCC" w:rsidRDefault="005E7036" w:rsidP="005E7036">
      <w:pPr>
        <w:spacing w:after="120"/>
        <w:ind w:left="2268" w:right="1134" w:hanging="1134"/>
        <w:jc w:val="both"/>
      </w:pPr>
      <w:r w:rsidRPr="00D33BCC">
        <w:t>5.1.</w:t>
      </w:r>
      <w:r w:rsidRPr="00D33BCC">
        <w:tab/>
        <w:t>If the vehicle type submitted for approval meets all the relevant requirements of this Regulation</w:t>
      </w:r>
      <w:r w:rsidR="005B735F">
        <w:t xml:space="preserve"> as defined in </w:t>
      </w:r>
      <w:r w:rsidR="00CB6DA2">
        <w:t xml:space="preserve">paragraphs 7. and </w:t>
      </w:r>
      <w:r w:rsidR="00C36F69">
        <w:t>in Annex 4</w:t>
      </w:r>
      <w:r w:rsidRPr="00D33BCC">
        <w:t>, approval of that vehicle type shall be granted.</w:t>
      </w:r>
    </w:p>
    <w:p w14:paraId="4AB10B4C" w14:textId="62850F6E" w:rsidR="005E7036" w:rsidRPr="00D33BCC" w:rsidRDefault="005E7036" w:rsidP="005E7036">
      <w:pPr>
        <w:spacing w:after="120"/>
        <w:ind w:left="2268" w:right="1134" w:hanging="1134"/>
        <w:jc w:val="both"/>
      </w:pPr>
      <w:r w:rsidRPr="00D33BCC">
        <w:t>5.2.</w:t>
      </w:r>
      <w:r w:rsidRPr="00D33BCC">
        <w:tab/>
        <w:t>An approval number shall be assigned to each type approved.</w:t>
      </w:r>
    </w:p>
    <w:p w14:paraId="050B3915" w14:textId="77777777" w:rsidR="005E7036" w:rsidRPr="00D33BCC" w:rsidRDefault="005E7036" w:rsidP="005E7036">
      <w:pPr>
        <w:spacing w:after="120"/>
        <w:ind w:left="2268" w:right="1134" w:hanging="1134"/>
        <w:jc w:val="both"/>
      </w:pPr>
      <w:r w:rsidRPr="00D33BCC">
        <w:t>5.2.1.</w:t>
      </w:r>
      <w:r w:rsidRPr="00D33BCC">
        <w:tab/>
        <w:t>The type approval number shall consist of four sections. Each section shall be separated by the '*' character.</w:t>
      </w:r>
    </w:p>
    <w:p w14:paraId="1A997F45" w14:textId="77777777" w:rsidR="005E7036" w:rsidRPr="00D33BCC" w:rsidRDefault="005E7036" w:rsidP="005E7036">
      <w:pPr>
        <w:spacing w:after="120"/>
        <w:ind w:left="3402" w:right="1134" w:hanging="1134"/>
        <w:jc w:val="both"/>
      </w:pPr>
      <w:r w:rsidRPr="00D33BCC">
        <w:t>Section 1:</w:t>
      </w:r>
      <w:r w:rsidRPr="00D33BCC">
        <w:tab/>
        <w:t>The capital letter 'E' followed by the distinguishing number of the Contracting Party which has granted the type approval.</w:t>
      </w:r>
    </w:p>
    <w:p w14:paraId="0DB44D17" w14:textId="77777777" w:rsidR="005E7036" w:rsidRPr="00D33BCC" w:rsidRDefault="005E7036" w:rsidP="005E7036">
      <w:pPr>
        <w:spacing w:after="120"/>
        <w:ind w:left="3402" w:right="1134" w:hanging="1134"/>
        <w:jc w:val="both"/>
      </w:pPr>
      <w:r w:rsidRPr="00D33BCC">
        <w:t>Section 2:</w:t>
      </w:r>
      <w:r w:rsidRPr="00D33BCC">
        <w:tab/>
        <w:t>The number [of this UN Regulation,] followed by the letter 'R', successively followed by:</w:t>
      </w:r>
    </w:p>
    <w:p w14:paraId="58FE28B8" w14:textId="77777777" w:rsidR="005E7036" w:rsidRPr="00D33BCC" w:rsidRDefault="005E7036" w:rsidP="005E7036">
      <w:pPr>
        <w:spacing w:after="120"/>
        <w:ind w:left="2835" w:right="1134" w:hanging="567"/>
        <w:jc w:val="both"/>
      </w:pPr>
      <w:r w:rsidRPr="00D33BCC">
        <w:t>(a)</w:t>
      </w:r>
      <w:r w:rsidRPr="00D33BCC">
        <w:tab/>
        <w:t xml:space="preserve">Two digits (with leading zeros as applicable) indicating the series of amendments incorporating the technical provisions of the UN </w:t>
      </w:r>
      <w:r w:rsidRPr="00D33BCC">
        <w:lastRenderedPageBreak/>
        <w:t>Regulation applied to the approval (00 for the UN Regulation in its original form);</w:t>
      </w:r>
    </w:p>
    <w:p w14:paraId="296D11FB" w14:textId="77777777" w:rsidR="005E7036" w:rsidRPr="00D33BCC" w:rsidRDefault="005E7036" w:rsidP="005E7036">
      <w:pPr>
        <w:spacing w:after="120"/>
        <w:ind w:left="2835" w:right="1134" w:hanging="567"/>
        <w:jc w:val="both"/>
      </w:pPr>
      <w:r w:rsidRPr="00D33BCC">
        <w:t>(b)</w:t>
      </w:r>
      <w:r w:rsidRPr="00D33BCC">
        <w:tab/>
        <w:t>A slash (/) and two digits (with leading zeros as applicable) indicating the number of supplements to the series of amendments applied to the approval (00 for the series of amendments in its original form);</w:t>
      </w:r>
    </w:p>
    <w:p w14:paraId="58579CAE" w14:textId="77777777" w:rsidR="005E7036" w:rsidRPr="00D33BCC" w:rsidRDefault="005E7036" w:rsidP="005E7036">
      <w:pPr>
        <w:spacing w:after="120"/>
        <w:ind w:left="3402" w:right="1134" w:hanging="1134"/>
        <w:jc w:val="both"/>
      </w:pPr>
      <w:r w:rsidRPr="00D33BCC">
        <w:t>Section 3:</w:t>
      </w:r>
      <w:r w:rsidRPr="00D33BCC">
        <w:tab/>
        <w:t>A four-digit sequential number (with leading zeros as applicable). The sequence shall start from 0001.</w:t>
      </w:r>
    </w:p>
    <w:p w14:paraId="34229887" w14:textId="77777777" w:rsidR="005E7036" w:rsidRPr="00D33BCC" w:rsidRDefault="005E7036" w:rsidP="005E7036">
      <w:pPr>
        <w:spacing w:after="120"/>
        <w:ind w:left="3402" w:right="1134" w:hanging="1134"/>
        <w:jc w:val="both"/>
      </w:pPr>
      <w:r w:rsidRPr="00D33BCC">
        <w:t>Section 4:</w:t>
      </w:r>
      <w:r w:rsidRPr="00D33BCC">
        <w:tab/>
        <w:t>A two-digit sequential number (with leading zeros if applicable) to denote the extension. The sequence shall start from 00.</w:t>
      </w:r>
    </w:p>
    <w:p w14:paraId="2E423A4D" w14:textId="77777777" w:rsidR="005E7036" w:rsidRPr="00D33BCC" w:rsidRDefault="005E7036" w:rsidP="005E7036">
      <w:pPr>
        <w:spacing w:after="120"/>
        <w:ind w:left="3402" w:right="1134" w:hanging="1134"/>
        <w:jc w:val="both"/>
      </w:pPr>
      <w:r w:rsidRPr="00D33BCC">
        <w:t>All digits shall be Arabic digits.</w:t>
      </w:r>
    </w:p>
    <w:p w14:paraId="3DC36BD9" w14:textId="77777777" w:rsidR="005E7036" w:rsidRPr="00D33BCC" w:rsidRDefault="005E7036" w:rsidP="005E7036">
      <w:pPr>
        <w:spacing w:after="120"/>
        <w:ind w:left="2268" w:right="1134" w:hanging="1134"/>
        <w:jc w:val="both"/>
      </w:pPr>
      <w:r w:rsidRPr="00D33BCC">
        <w:t>5.2.2.</w:t>
      </w:r>
      <w:r w:rsidRPr="00D33BCC">
        <w:tab/>
        <w:t>Example of an Approval Number to this Regulation:</w:t>
      </w:r>
    </w:p>
    <w:p w14:paraId="0D0D2F70" w14:textId="77777777" w:rsidR="005E7036" w:rsidRPr="00D33BCC" w:rsidRDefault="005E7036" w:rsidP="005E7036">
      <w:pPr>
        <w:spacing w:after="120"/>
        <w:ind w:left="2268" w:right="1134" w:hanging="1134"/>
        <w:jc w:val="both"/>
      </w:pPr>
      <w:r w:rsidRPr="00D33BCC">
        <w:tab/>
        <w:t>E1*[XXX]R01/00*0123*01</w:t>
      </w:r>
    </w:p>
    <w:p w14:paraId="4DE199BA" w14:textId="77777777" w:rsidR="005E7036" w:rsidRPr="00D33BCC" w:rsidRDefault="005E7036" w:rsidP="005E7036">
      <w:pPr>
        <w:spacing w:after="120"/>
        <w:ind w:left="2268" w:right="1134" w:hanging="1134"/>
        <w:jc w:val="both"/>
      </w:pPr>
      <w:r w:rsidRPr="00D33BCC">
        <w:tab/>
        <w:t>The first extension of the Approval numbered 0123, issued by Germany to Series of Amendments 01.</w:t>
      </w:r>
    </w:p>
    <w:p w14:paraId="62D35DB1" w14:textId="77777777" w:rsidR="005E7036" w:rsidRPr="00D33BCC" w:rsidRDefault="005E7036" w:rsidP="005E7036">
      <w:pPr>
        <w:spacing w:after="120"/>
        <w:ind w:left="2268" w:right="1134" w:hanging="1134"/>
        <w:jc w:val="both"/>
      </w:pPr>
      <w:r w:rsidRPr="00D33BCC">
        <w:t>5.2.3.</w:t>
      </w:r>
      <w:r w:rsidRPr="00D33BCC">
        <w:tab/>
        <w:t xml:space="preserve">The same Contracting Party shall not assign the same number to another vehicle type. </w:t>
      </w:r>
    </w:p>
    <w:p w14:paraId="61BE496F" w14:textId="3D3ADFF3" w:rsidR="005E7036" w:rsidRPr="00D33BCC" w:rsidRDefault="005E7036" w:rsidP="005E7036">
      <w:pPr>
        <w:spacing w:after="120"/>
        <w:ind w:left="2268" w:right="1134" w:hanging="1134"/>
        <w:jc w:val="both"/>
      </w:pPr>
      <w:r w:rsidRPr="00D33BCC">
        <w:t>5.3.</w:t>
      </w:r>
      <w:r w:rsidRPr="00D33BCC">
        <w:tab/>
        <w:t xml:space="preserve">Notice of approval or of extension or refusal of approval of a vehicle type pursuant to this Regulation shall be communicated to the Contracting Parties to the 1958 Agreement which apply this Regulation by means of a form conforming to the model in </w:t>
      </w:r>
      <w:r w:rsidR="00DB04A5" w:rsidRPr="00D33BCC">
        <w:t>Annex 2</w:t>
      </w:r>
      <w:r w:rsidRPr="00D33BCC">
        <w:t xml:space="preserve"> to this Regulation.</w:t>
      </w:r>
    </w:p>
    <w:p w14:paraId="52C81399" w14:textId="77777777" w:rsidR="005E7036" w:rsidRPr="00D33BCC" w:rsidRDefault="005E7036" w:rsidP="005E7036">
      <w:pPr>
        <w:spacing w:before="360" w:after="240" w:line="240" w:lineRule="auto"/>
        <w:ind w:left="2268" w:right="1134" w:hanging="1134"/>
        <w:jc w:val="both"/>
        <w:outlineLvl w:val="1"/>
        <w:rPr>
          <w:rFonts w:eastAsia="MS Mincho"/>
          <w:b/>
          <w:bCs/>
          <w:noProof/>
          <w:sz w:val="28"/>
          <w:szCs w:val="32"/>
          <w:lang w:eastAsia="ja-JP"/>
        </w:rPr>
      </w:pPr>
      <w:r w:rsidRPr="00D33BCC">
        <w:rPr>
          <w:rFonts w:eastAsia="MS Mincho"/>
          <w:b/>
          <w:bCs/>
          <w:noProof/>
          <w:sz w:val="28"/>
          <w:szCs w:val="32"/>
          <w:lang w:eastAsia="ja-JP"/>
        </w:rPr>
        <w:t>6.</w:t>
      </w:r>
      <w:r w:rsidRPr="00D33BCC">
        <w:rPr>
          <w:rFonts w:eastAsia="MS Mincho"/>
          <w:b/>
          <w:bCs/>
          <w:noProof/>
          <w:sz w:val="28"/>
          <w:szCs w:val="32"/>
          <w:lang w:eastAsia="ja-JP"/>
        </w:rPr>
        <w:tab/>
        <w:t>Markings</w:t>
      </w:r>
    </w:p>
    <w:p w14:paraId="60A4C892" w14:textId="77777777" w:rsidR="005E7036" w:rsidRPr="00D33BCC" w:rsidRDefault="005E7036" w:rsidP="005E7036">
      <w:pPr>
        <w:spacing w:after="120"/>
        <w:ind w:left="2268" w:right="1134" w:hanging="1134"/>
        <w:jc w:val="both"/>
      </w:pPr>
      <w:r w:rsidRPr="00D33BCC">
        <w:t>6.1.</w:t>
      </w:r>
      <w:r w:rsidRPr="00D33BCC">
        <w:tab/>
        <w:t>There shall be affixed, conspicuously and in a readily accessible place specified on the approval form, to every vehicle conforming to a vehicle type approved under this Regulation, an international approval mark consisting of:</w:t>
      </w:r>
    </w:p>
    <w:p w14:paraId="2CAF69C6" w14:textId="77777777" w:rsidR="005E7036" w:rsidRPr="00D33BCC" w:rsidRDefault="005E7036" w:rsidP="005E7036">
      <w:pPr>
        <w:spacing w:after="120"/>
        <w:ind w:left="2268" w:right="1134" w:hanging="1134"/>
        <w:jc w:val="both"/>
      </w:pPr>
      <w:r w:rsidRPr="00D33BCC">
        <w:t>6.1.1.</w:t>
      </w:r>
      <w:r w:rsidRPr="00D33BCC">
        <w:tab/>
        <w:t>A circle surrounding the letter "E" followed by the distinguishing number of the country that has granted approval</w:t>
      </w:r>
      <w:r w:rsidRPr="00D33BCC">
        <w:rPr>
          <w:vertAlign w:val="superscript"/>
        </w:rPr>
        <w:footnoteReference w:id="3"/>
      </w:r>
      <w:r w:rsidRPr="00D33BCC">
        <w:t xml:space="preserve">. </w:t>
      </w:r>
    </w:p>
    <w:p w14:paraId="60799783" w14:textId="6C2E8D95" w:rsidR="005E7036" w:rsidRPr="00D33BCC" w:rsidRDefault="005E7036" w:rsidP="005E7036">
      <w:pPr>
        <w:spacing w:after="120"/>
        <w:ind w:left="2268" w:right="1134" w:hanging="1134"/>
        <w:jc w:val="both"/>
      </w:pPr>
      <w:r w:rsidRPr="00D33BCC">
        <w:t>6.1.2.</w:t>
      </w:r>
      <w:r w:rsidRPr="00D33BCC">
        <w:tab/>
        <w:t xml:space="preserve">The number of this Regulation, followed by the letter "R", a dash and the approval number to the right of the circle described in </w:t>
      </w:r>
      <w:r w:rsidR="00503A49" w:rsidRPr="00D33BCC">
        <w:t>paragraph 6.1.1.</w:t>
      </w:r>
    </w:p>
    <w:p w14:paraId="33B65A7A" w14:textId="73F33FE3" w:rsidR="005E7036" w:rsidRPr="00D33BCC" w:rsidRDefault="005E7036" w:rsidP="005E7036">
      <w:pPr>
        <w:spacing w:after="120"/>
        <w:ind w:left="2268" w:right="1134" w:hanging="1134"/>
        <w:jc w:val="both"/>
      </w:pPr>
      <w:r w:rsidRPr="00D33BCC">
        <w:t>6.2.</w:t>
      </w:r>
      <w:r w:rsidRPr="00D33BCC">
        <w:tab/>
        <w:t xml:space="preserve">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w:t>
      </w:r>
      <w:r w:rsidR="00DB7A54" w:rsidRPr="00D33BCC">
        <w:t>paragraph 6.1.1.</w:t>
      </w:r>
    </w:p>
    <w:p w14:paraId="75B9C4A5" w14:textId="77777777" w:rsidR="005E7036" w:rsidRPr="00D33BCC" w:rsidRDefault="005E7036" w:rsidP="005E7036">
      <w:pPr>
        <w:spacing w:after="120"/>
        <w:ind w:left="2268" w:right="1134" w:hanging="1134"/>
        <w:jc w:val="both"/>
      </w:pPr>
      <w:r w:rsidRPr="00D33BCC">
        <w:t>6.3.</w:t>
      </w:r>
      <w:r w:rsidRPr="00D33BCC">
        <w:tab/>
        <w:t>The approval mark shall be clearly legible and be indelible.</w:t>
      </w:r>
    </w:p>
    <w:p w14:paraId="72B9F556" w14:textId="77777777" w:rsidR="005E7036" w:rsidRPr="00D33BCC" w:rsidRDefault="005E7036" w:rsidP="005E7036">
      <w:pPr>
        <w:spacing w:after="120"/>
        <w:ind w:left="2268" w:right="1134" w:hanging="1134"/>
        <w:jc w:val="both"/>
      </w:pPr>
      <w:r w:rsidRPr="00D33BCC">
        <w:t>6.4.</w:t>
      </w:r>
      <w:r w:rsidRPr="00D33BCC">
        <w:tab/>
        <w:t>The approval mark shall be placed close to or on the vehicle data plate.</w:t>
      </w:r>
    </w:p>
    <w:p w14:paraId="18CE2273" w14:textId="5E9B85CD" w:rsidR="00875165" w:rsidRPr="00D33BCC" w:rsidRDefault="005E7036" w:rsidP="005E7036">
      <w:pPr>
        <w:spacing w:after="120"/>
        <w:ind w:left="2268" w:right="1134" w:hanging="1134"/>
        <w:jc w:val="both"/>
        <w:rPr>
          <w:noProof/>
          <w:sz w:val="28"/>
          <w:szCs w:val="32"/>
        </w:rPr>
      </w:pPr>
      <w:r w:rsidRPr="00D33BCC">
        <w:t>6.4.1.</w:t>
      </w:r>
      <w:r w:rsidRPr="00D33BCC">
        <w:tab/>
        <w:t>Annex 2 to this Regulation gives examples of arrangements of the approval mark.</w:t>
      </w:r>
    </w:p>
    <w:p w14:paraId="6EF6C9AA" w14:textId="4F1D6D11" w:rsidR="009F2394" w:rsidRPr="008361E1" w:rsidRDefault="00F35885" w:rsidP="009D1A45">
      <w:pPr>
        <w:pStyle w:val="HeadABC"/>
        <w:keepNext/>
        <w:numPr>
          <w:ilvl w:val="0"/>
          <w:numId w:val="0"/>
        </w:numPr>
        <w:tabs>
          <w:tab w:val="clear" w:pos="2160"/>
        </w:tabs>
        <w:ind w:left="2268" w:right="1134" w:hanging="1134"/>
        <w:rPr>
          <w:noProof/>
          <w:sz w:val="28"/>
          <w:szCs w:val="32"/>
        </w:rPr>
      </w:pPr>
      <w:r>
        <w:rPr>
          <w:noProof/>
          <w:sz w:val="28"/>
          <w:szCs w:val="32"/>
        </w:rPr>
        <w:lastRenderedPageBreak/>
        <w:t>7</w:t>
      </w:r>
      <w:r w:rsidR="00875165">
        <w:rPr>
          <w:noProof/>
          <w:sz w:val="28"/>
          <w:szCs w:val="32"/>
        </w:rPr>
        <w:t>.</w:t>
      </w:r>
      <w:r w:rsidR="00875165">
        <w:rPr>
          <w:noProof/>
          <w:sz w:val="28"/>
          <w:szCs w:val="32"/>
        </w:rPr>
        <w:tab/>
      </w:r>
      <w:r w:rsidR="009F2394" w:rsidRPr="008361E1">
        <w:rPr>
          <w:noProof/>
          <w:sz w:val="28"/>
          <w:szCs w:val="32"/>
        </w:rPr>
        <w:t>General Requirements</w:t>
      </w:r>
      <w:bookmarkEnd w:id="21"/>
      <w:bookmarkEnd w:id="22"/>
    </w:p>
    <w:p w14:paraId="0CA37898" w14:textId="6262F960" w:rsidR="009F2394" w:rsidRPr="005610C4" w:rsidRDefault="00F35885" w:rsidP="009F2394">
      <w:pPr>
        <w:pStyle w:val="Heading3"/>
        <w:spacing w:before="240" w:after="120"/>
        <w:ind w:left="2268" w:right="1134" w:hanging="1134"/>
        <w:rPr>
          <w:b/>
          <w:color w:val="0D0D0D" w:themeColor="text1" w:themeTint="F2"/>
          <w:sz w:val="24"/>
          <w:szCs w:val="24"/>
        </w:rPr>
      </w:pPr>
      <w:bookmarkStart w:id="367" w:name="_Toc117084616"/>
      <w:bookmarkStart w:id="368" w:name="_Toc117167501"/>
      <w:r w:rsidRPr="005610C4">
        <w:rPr>
          <w:b/>
          <w:color w:val="0D0D0D" w:themeColor="text1" w:themeTint="F2"/>
          <w:sz w:val="24"/>
          <w:szCs w:val="24"/>
        </w:rPr>
        <w:t>7</w:t>
      </w:r>
      <w:r w:rsidR="009F2394" w:rsidRPr="005610C4">
        <w:rPr>
          <w:b/>
          <w:color w:val="0D0D0D" w:themeColor="text1" w:themeTint="F2"/>
          <w:sz w:val="24"/>
          <w:szCs w:val="24"/>
        </w:rPr>
        <w:t>.1.</w:t>
      </w:r>
      <w:r w:rsidR="009F2394" w:rsidRPr="005610C4">
        <w:rPr>
          <w:b/>
          <w:color w:val="0D0D0D" w:themeColor="text1" w:themeTint="F2"/>
          <w:sz w:val="24"/>
          <w:szCs w:val="24"/>
        </w:rPr>
        <w:tab/>
        <w:t>Compliance Requirements</w:t>
      </w:r>
      <w:bookmarkEnd w:id="367"/>
      <w:bookmarkEnd w:id="368"/>
    </w:p>
    <w:p w14:paraId="29A47E16" w14:textId="35B63674" w:rsidR="00CA29A9" w:rsidRDefault="00CA29A9" w:rsidP="009F2394">
      <w:pPr>
        <w:spacing w:after="120"/>
        <w:ind w:left="2268" w:right="1134"/>
        <w:jc w:val="both"/>
        <w:rPr>
          <w:rFonts w:eastAsia="MS Mincho"/>
          <w:noProof/>
          <w:color w:val="0D0D0D" w:themeColor="text1" w:themeTint="F2"/>
          <w:lang w:eastAsia="ja-JP"/>
        </w:rPr>
      </w:pPr>
      <w:r w:rsidRPr="008122D0">
        <w:rPr>
          <w:rFonts w:eastAsia="MS Mincho"/>
          <w:noProof/>
          <w:color w:val="0D0D0D" w:themeColor="text1" w:themeTint="F2"/>
          <w:lang w:eastAsia="ja-JP"/>
        </w:rPr>
        <w:t xml:space="preserve">The compliance of a </w:t>
      </w:r>
      <w:r w:rsidR="004E44FF">
        <w:rPr>
          <w:rFonts w:eastAsia="MS Mincho"/>
          <w:noProof/>
          <w:color w:val="0D0D0D" w:themeColor="text1" w:themeTint="F2"/>
          <w:lang w:eastAsia="ja-JP"/>
        </w:rPr>
        <w:t xml:space="preserve">whole vehicle’s </w:t>
      </w:r>
      <w:r w:rsidR="002E3870">
        <w:rPr>
          <w:rFonts w:eastAsia="MS Mincho"/>
          <w:noProof/>
          <w:color w:val="0D0D0D" w:themeColor="text1" w:themeTint="F2"/>
          <w:lang w:eastAsia="ja-JP"/>
        </w:rPr>
        <w:t>brake emissions</w:t>
      </w:r>
      <w:r>
        <w:rPr>
          <w:rFonts w:eastAsia="MS Mincho"/>
          <w:noProof/>
          <w:color w:val="0D0D0D" w:themeColor="text1" w:themeTint="F2"/>
          <w:lang w:eastAsia="ja-JP"/>
        </w:rPr>
        <w:t xml:space="preserve">, represented by the </w:t>
      </w:r>
      <w:r w:rsidR="00A82091">
        <w:rPr>
          <w:rFonts w:eastAsia="MS Mincho"/>
          <w:noProof/>
          <w:color w:val="0D0D0D" w:themeColor="text1" w:themeTint="F2"/>
          <w:lang w:eastAsia="ja-JP"/>
        </w:rPr>
        <w:t>“</w:t>
      </w:r>
      <w:r w:rsidR="002E3870">
        <w:rPr>
          <w:rFonts w:eastAsia="MS Mincho"/>
          <w:noProof/>
          <w:color w:val="0D0D0D" w:themeColor="text1" w:themeTint="F2"/>
          <w:lang w:eastAsia="ja-JP"/>
        </w:rPr>
        <w:t xml:space="preserve">whole </w:t>
      </w:r>
      <w:r w:rsidR="00A82091">
        <w:rPr>
          <w:rFonts w:eastAsia="MS Mincho"/>
          <w:noProof/>
          <w:color w:val="0D0D0D" w:themeColor="text1" w:themeTint="F2"/>
          <w:lang w:eastAsia="ja-JP"/>
        </w:rPr>
        <w:t>vehicle</w:t>
      </w:r>
      <w:r w:rsidR="002E3870">
        <w:rPr>
          <w:rFonts w:eastAsia="MS Mincho"/>
          <w:noProof/>
          <w:color w:val="0D0D0D" w:themeColor="text1" w:themeTint="F2"/>
          <w:lang w:eastAsia="ja-JP"/>
        </w:rPr>
        <w:t xml:space="preserve"> </w:t>
      </w:r>
      <w:r>
        <w:rPr>
          <w:rFonts w:eastAsia="MS Mincho"/>
          <w:noProof/>
          <w:color w:val="0D0D0D" w:themeColor="text1" w:themeTint="F2"/>
          <w:lang w:eastAsia="ja-JP"/>
        </w:rPr>
        <w:t xml:space="preserve">brake emission </w:t>
      </w:r>
      <w:r w:rsidR="002E3870">
        <w:rPr>
          <w:rFonts w:eastAsia="MS Mincho"/>
          <w:noProof/>
          <w:color w:val="0D0D0D" w:themeColor="text1" w:themeTint="F2"/>
          <w:lang w:eastAsia="ja-JP"/>
        </w:rPr>
        <w:t>family</w:t>
      </w:r>
      <w:r w:rsidR="00A82091">
        <w:rPr>
          <w:rFonts w:eastAsia="MS Mincho"/>
          <w:noProof/>
          <w:color w:val="0D0D0D" w:themeColor="text1" w:themeTint="F2"/>
          <w:lang w:eastAsia="ja-JP"/>
        </w:rPr>
        <w:t>”</w:t>
      </w:r>
      <w:r>
        <w:rPr>
          <w:rFonts w:eastAsia="MS Mincho"/>
          <w:noProof/>
          <w:color w:val="0D0D0D" w:themeColor="text1" w:themeTint="F2"/>
          <w:lang w:eastAsia="ja-JP"/>
        </w:rPr>
        <w:t xml:space="preserve">, </w:t>
      </w:r>
      <w:r w:rsidRPr="008122D0">
        <w:rPr>
          <w:rFonts w:eastAsia="MS Mincho"/>
          <w:noProof/>
          <w:color w:val="0D0D0D" w:themeColor="text1" w:themeTint="F2"/>
          <w:lang w:eastAsia="ja-JP"/>
        </w:rPr>
        <w:t xml:space="preserve">shall be evaluated against the emission limits </w:t>
      </w:r>
      <w:r>
        <w:rPr>
          <w:rFonts w:eastAsia="MS Mincho"/>
          <w:noProof/>
          <w:color w:val="0D0D0D" w:themeColor="text1" w:themeTint="F2"/>
          <w:lang w:eastAsia="ja-JP"/>
        </w:rPr>
        <w:t xml:space="preserve">in Table </w:t>
      </w:r>
      <w:r w:rsidR="0079364E">
        <w:rPr>
          <w:rFonts w:eastAsia="MS Mincho"/>
          <w:noProof/>
          <w:color w:val="0D0D0D" w:themeColor="text1" w:themeTint="F2"/>
          <w:lang w:eastAsia="ja-JP"/>
        </w:rPr>
        <w:t>3</w:t>
      </w:r>
      <w:r w:rsidRPr="008122D0">
        <w:rPr>
          <w:rFonts w:eastAsia="MS Mincho"/>
          <w:noProof/>
          <w:color w:val="0D0D0D" w:themeColor="text1" w:themeTint="F2"/>
          <w:lang w:eastAsia="ja-JP"/>
        </w:rPr>
        <w:t>.</w:t>
      </w:r>
    </w:p>
    <w:p w14:paraId="7656202E" w14:textId="5BC5867A" w:rsidR="009F2394" w:rsidRPr="003017BA" w:rsidRDefault="009F2394" w:rsidP="009F2394">
      <w:pPr>
        <w:spacing w:after="120"/>
        <w:ind w:left="2268" w:right="1134"/>
        <w:jc w:val="both"/>
        <w:rPr>
          <w:noProof/>
        </w:rPr>
      </w:pPr>
      <w:r w:rsidRPr="003017BA">
        <w:rPr>
          <w:rFonts w:eastAsia="MS Mincho"/>
          <w:noProof/>
          <w:lang w:eastAsia="ja-JP"/>
        </w:rPr>
        <w:t xml:space="preserve">The compliance shall be demonstrated by </w:t>
      </w:r>
      <w:r w:rsidR="0019343C" w:rsidRPr="003017BA">
        <w:rPr>
          <w:rFonts w:eastAsia="MS Mincho"/>
          <w:noProof/>
          <w:lang w:eastAsia="ja-JP"/>
        </w:rPr>
        <w:t xml:space="preserve">using a test of </w:t>
      </w:r>
      <w:r w:rsidRPr="003017BA">
        <w:rPr>
          <w:rFonts w:eastAsia="MS Mincho"/>
          <w:noProof/>
          <w:lang w:eastAsia="ja-JP"/>
        </w:rPr>
        <w:t xml:space="preserve">the worst-performing representative of </w:t>
      </w:r>
      <w:r w:rsidR="002A7A68" w:rsidRPr="003017BA">
        <w:rPr>
          <w:rFonts w:eastAsia="MS Mincho"/>
          <w:noProof/>
          <w:lang w:eastAsia="ja-JP"/>
        </w:rPr>
        <w:t xml:space="preserve">the </w:t>
      </w:r>
      <w:r w:rsidR="00092DE8" w:rsidRPr="003017BA">
        <w:rPr>
          <w:rFonts w:eastAsia="MS Mincho"/>
          <w:noProof/>
          <w:lang w:eastAsia="ja-JP"/>
        </w:rPr>
        <w:t xml:space="preserve">respective </w:t>
      </w:r>
      <w:r w:rsidRPr="003017BA">
        <w:rPr>
          <w:rFonts w:eastAsia="MS Mincho"/>
          <w:noProof/>
          <w:lang w:eastAsia="ja-JP"/>
        </w:rPr>
        <w:t xml:space="preserve">brake </w:t>
      </w:r>
      <w:r w:rsidR="00F476DE" w:rsidRPr="003017BA">
        <w:rPr>
          <w:rFonts w:eastAsia="MS Mincho"/>
          <w:noProof/>
          <w:lang w:eastAsia="ja-JP"/>
        </w:rPr>
        <w:t xml:space="preserve">corner </w:t>
      </w:r>
      <w:r w:rsidRPr="003017BA">
        <w:rPr>
          <w:rFonts w:eastAsia="MS Mincho"/>
          <w:noProof/>
          <w:lang w:eastAsia="ja-JP"/>
        </w:rPr>
        <w:t>famil</w:t>
      </w:r>
      <w:r w:rsidR="002A7A68" w:rsidRPr="003017BA">
        <w:rPr>
          <w:rFonts w:eastAsia="MS Mincho"/>
          <w:noProof/>
          <w:lang w:eastAsia="ja-JP"/>
        </w:rPr>
        <w:t xml:space="preserve">ies </w:t>
      </w:r>
      <w:r w:rsidR="00FF0CD9" w:rsidRPr="003017BA">
        <w:rPr>
          <w:rFonts w:eastAsia="MS Mincho"/>
          <w:noProof/>
          <w:lang w:eastAsia="ja-JP"/>
        </w:rPr>
        <w:t xml:space="preserve">(e.g. the brake corner emissions family parent) </w:t>
      </w:r>
      <w:r w:rsidR="002A7A68" w:rsidRPr="003017BA">
        <w:rPr>
          <w:rFonts w:eastAsia="MS Mincho"/>
          <w:noProof/>
          <w:lang w:eastAsia="ja-JP"/>
        </w:rPr>
        <w:t>of front and rear axle</w:t>
      </w:r>
      <w:r w:rsidRPr="003017BA">
        <w:rPr>
          <w:rFonts w:eastAsia="MS Mincho"/>
          <w:noProof/>
          <w:lang w:eastAsia="ja-JP"/>
        </w:rPr>
        <w:t xml:space="preserve"> according to paragraph</w:t>
      </w:r>
      <w:r w:rsidR="00186E88" w:rsidRPr="003017BA">
        <w:rPr>
          <w:rFonts w:eastAsia="MS Mincho"/>
          <w:noProof/>
          <w:lang w:eastAsia="ja-JP"/>
        </w:rPr>
        <w:t xml:space="preserve"> 8. </w:t>
      </w:r>
      <w:r w:rsidR="00E0035E" w:rsidRPr="003017BA">
        <w:rPr>
          <w:rFonts w:eastAsia="MS Mincho"/>
          <w:noProof/>
          <w:lang w:eastAsia="ja-JP"/>
        </w:rPr>
        <w:t>a</w:t>
      </w:r>
      <w:r w:rsidR="00186E88" w:rsidRPr="003017BA">
        <w:rPr>
          <w:rFonts w:eastAsia="MS Mincho"/>
          <w:noProof/>
          <w:lang w:eastAsia="ja-JP"/>
        </w:rPr>
        <w:t>nd p</w:t>
      </w:r>
      <w:r w:rsidR="00E0035E" w:rsidRPr="003017BA">
        <w:rPr>
          <w:rFonts w:eastAsia="MS Mincho"/>
          <w:noProof/>
          <w:lang w:eastAsia="ja-JP"/>
        </w:rPr>
        <w:t>aragraphs</w:t>
      </w:r>
      <w:r w:rsidRPr="003017BA">
        <w:rPr>
          <w:rFonts w:eastAsia="MS Mincho"/>
          <w:noProof/>
          <w:lang w:eastAsia="ja-JP"/>
        </w:rPr>
        <w:t xml:space="preserve"> </w:t>
      </w:r>
      <w:r w:rsidR="00E0035E" w:rsidRPr="003017BA">
        <w:rPr>
          <w:rFonts w:eastAsia="MS Mincho"/>
          <w:noProof/>
          <w:lang w:eastAsia="ja-JP"/>
        </w:rPr>
        <w:t>7</w:t>
      </w:r>
      <w:r w:rsidRPr="003017BA">
        <w:rPr>
          <w:rFonts w:eastAsia="MS Mincho"/>
          <w:noProof/>
          <w:lang w:eastAsia="ja-JP"/>
        </w:rPr>
        <w:t xml:space="preserve">-14 of </w:t>
      </w:r>
      <w:r w:rsidR="00E0035E" w:rsidRPr="003017BA">
        <w:rPr>
          <w:rFonts w:eastAsia="MS Mincho"/>
          <w:noProof/>
          <w:lang w:eastAsia="ja-JP"/>
        </w:rPr>
        <w:t>Annex 4</w:t>
      </w:r>
      <w:r w:rsidRPr="003017BA">
        <w:rPr>
          <w:rFonts w:eastAsia="MS Mincho"/>
          <w:noProof/>
          <w:lang w:eastAsia="ja-JP"/>
        </w:rPr>
        <w:t>.</w:t>
      </w:r>
    </w:p>
    <w:p w14:paraId="26C64941" w14:textId="77DD86D0" w:rsidR="00E54D82" w:rsidRPr="003017BA" w:rsidRDefault="00E54D82" w:rsidP="00E54D82">
      <w:pPr>
        <w:spacing w:after="120"/>
        <w:ind w:left="2268" w:right="1134" w:hanging="1134"/>
        <w:jc w:val="both"/>
      </w:pPr>
      <w:r w:rsidRPr="003017BA">
        <w:rPr>
          <w:noProof/>
        </w:rPr>
        <w:t>7.1.1.</w:t>
      </w:r>
      <w:r w:rsidRPr="003017BA">
        <w:rPr>
          <w:noProof/>
        </w:rPr>
        <w:tab/>
      </w:r>
      <w:r w:rsidRPr="003017BA">
        <w:tab/>
        <w:t>For the determination of the parent of the brake corner emission family of the respective vehicle corner as defined in paragraph 7.2.3</w:t>
      </w:r>
      <w:r w:rsidR="00623368" w:rsidRPr="003017BA">
        <w:t>.</w:t>
      </w:r>
      <w:r w:rsidRPr="003017BA">
        <w:t xml:space="preserve">, the tabulated </w:t>
      </w:r>
      <w:r w:rsidRPr="003017BA">
        <w:rPr>
          <w:noProof/>
        </w:rPr>
        <w:t>friction braking share coefficient (</w:t>
      </w:r>
      <w:r w:rsidRPr="003017BA">
        <w:rPr>
          <w:i/>
          <w:iCs/>
          <w:noProof/>
        </w:rPr>
        <w:t>c</w:t>
      </w:r>
      <w:r w:rsidRPr="003017BA">
        <w:rPr>
          <w:i/>
          <w:iCs/>
          <w:noProof/>
          <w:vertAlign w:val="subscript"/>
        </w:rPr>
        <w:t>fix</w:t>
      </w:r>
      <w:r w:rsidRPr="003017BA">
        <w:rPr>
          <w:noProof/>
        </w:rPr>
        <w:t xml:space="preserve">) </w:t>
      </w:r>
      <w:r w:rsidRPr="003017BA">
        <w:t xml:space="preserve">of </w:t>
      </w:r>
      <w:r w:rsidR="007C635B">
        <w:t>Table 4</w:t>
      </w:r>
      <w:r w:rsidRPr="003017BA">
        <w:t xml:space="preserve"> may be used as a worst-case approach.</w:t>
      </w:r>
    </w:p>
    <w:p w14:paraId="0B8BBA2A" w14:textId="068E55F3" w:rsidR="005548DF" w:rsidRPr="003017BA" w:rsidRDefault="005548DF" w:rsidP="005548DF">
      <w:pPr>
        <w:spacing w:after="120"/>
        <w:ind w:left="2268" w:right="1134" w:hanging="1134"/>
        <w:jc w:val="both"/>
      </w:pPr>
      <w:r w:rsidRPr="003017BA">
        <w:rPr>
          <w:noProof/>
        </w:rPr>
        <w:t>7.1.2.</w:t>
      </w:r>
      <w:r w:rsidRPr="003017BA">
        <w:rPr>
          <w:noProof/>
        </w:rPr>
        <w:tab/>
      </w:r>
      <w:r w:rsidR="00555F45" w:rsidRPr="003017BA">
        <w:t>Whole vehicle brake emission family</w:t>
      </w:r>
    </w:p>
    <w:p w14:paraId="090CD5AC" w14:textId="47106AAC" w:rsidR="00212A97" w:rsidRDefault="00B905D8" w:rsidP="00846386">
      <w:pPr>
        <w:pStyle w:val="SingleTxtG"/>
        <w:ind w:left="2268"/>
        <w:rPr>
          <w:noProof/>
        </w:rPr>
      </w:pPr>
      <w:r w:rsidRPr="003017BA">
        <w:rPr>
          <w:noProof/>
          <w:lang w:val="en-US"/>
        </w:rPr>
        <w:t xml:space="preserve">Only vehicles having the same combination of brake corner emission families on front and rear axle may </w:t>
      </w:r>
      <w:r w:rsidRPr="00B905D8">
        <w:rPr>
          <w:noProof/>
          <w:lang w:val="en-US"/>
        </w:rPr>
        <w:t xml:space="preserve">be part of the same </w:t>
      </w:r>
      <w:r w:rsidR="0039176E">
        <w:rPr>
          <w:noProof/>
          <w:lang w:val="en-US"/>
        </w:rPr>
        <w:t>vehicle type, the</w:t>
      </w:r>
      <w:r w:rsidRPr="00B905D8">
        <w:rPr>
          <w:noProof/>
          <w:lang w:val="en-US"/>
        </w:rPr>
        <w:t>„whole vehicle</w:t>
      </w:r>
      <w:r>
        <w:rPr>
          <w:noProof/>
          <w:lang w:val="en-US"/>
        </w:rPr>
        <w:t xml:space="preserve"> brake emission family</w:t>
      </w:r>
      <w:r w:rsidR="003140CA">
        <w:rPr>
          <w:noProof/>
          <w:lang w:val="en-US"/>
        </w:rPr>
        <w:t>”</w:t>
      </w:r>
      <w:r w:rsidR="00846386">
        <w:rPr>
          <w:noProof/>
          <w:lang w:val="en-US"/>
        </w:rPr>
        <w:t>.</w:t>
      </w:r>
      <w:r w:rsidR="00846386" w:rsidDel="00846386">
        <w:rPr>
          <w:rStyle w:val="CommentReference"/>
          <w:sz w:val="20"/>
        </w:rPr>
        <w:t xml:space="preserve"> </w:t>
      </w:r>
      <w:r w:rsidR="00846386">
        <w:rPr>
          <w:rStyle w:val="CommentReference"/>
          <w:sz w:val="20"/>
        </w:rPr>
        <w:t>T</w:t>
      </w:r>
      <w:r w:rsidR="0026281B" w:rsidRPr="0026281B">
        <w:rPr>
          <w:noProof/>
        </w:rPr>
        <w:t xml:space="preserve">he exact assignment to the vehicle axles </w:t>
      </w:r>
      <w:r w:rsidR="0026281B">
        <w:rPr>
          <w:noProof/>
        </w:rPr>
        <w:t>shall</w:t>
      </w:r>
      <w:r w:rsidR="0026281B" w:rsidRPr="0026281B">
        <w:rPr>
          <w:noProof/>
        </w:rPr>
        <w:t xml:space="preserve"> be differentiated</w:t>
      </w:r>
      <w:r w:rsidR="0026281B">
        <w:rPr>
          <w:noProof/>
        </w:rPr>
        <w:t xml:space="preserve">, e.g. a combination </w:t>
      </w:r>
      <w:r w:rsidR="0075646D">
        <w:rPr>
          <w:noProof/>
        </w:rPr>
        <w:t xml:space="preserve">of front brake </w:t>
      </w:r>
      <w:r w:rsidR="0026281B">
        <w:rPr>
          <w:noProof/>
        </w:rPr>
        <w:t>A</w:t>
      </w:r>
      <w:r w:rsidR="00283CA6">
        <w:rPr>
          <w:noProof/>
        </w:rPr>
        <w:t xml:space="preserve"> </w:t>
      </w:r>
      <w:r w:rsidR="00073CE4">
        <w:rPr>
          <w:noProof/>
        </w:rPr>
        <w:t>&amp;</w:t>
      </w:r>
      <w:r w:rsidR="00197F73">
        <w:rPr>
          <w:noProof/>
        </w:rPr>
        <w:t xml:space="preserve"> rear brake </w:t>
      </w:r>
      <w:r w:rsidR="0075646D">
        <w:rPr>
          <w:noProof/>
        </w:rPr>
        <w:t xml:space="preserve">B and combination </w:t>
      </w:r>
      <w:r w:rsidR="00197F73">
        <w:rPr>
          <w:noProof/>
        </w:rPr>
        <w:t xml:space="preserve">front brake </w:t>
      </w:r>
      <w:r w:rsidR="0075646D">
        <w:rPr>
          <w:noProof/>
        </w:rPr>
        <w:t>B</w:t>
      </w:r>
      <w:r w:rsidR="00197F73">
        <w:rPr>
          <w:noProof/>
        </w:rPr>
        <w:t xml:space="preserve"> </w:t>
      </w:r>
      <w:r w:rsidR="00073CE4">
        <w:rPr>
          <w:noProof/>
        </w:rPr>
        <w:t>&amp;</w:t>
      </w:r>
      <w:r w:rsidR="00197F73">
        <w:rPr>
          <w:noProof/>
        </w:rPr>
        <w:t xml:space="preserve"> rear brake A shall not be in one whole vehicle brake emisson family</w:t>
      </w:r>
      <w:r w:rsidR="00DE75BE">
        <w:rPr>
          <w:noProof/>
        </w:rPr>
        <w:t>.</w:t>
      </w:r>
    </w:p>
    <w:p w14:paraId="1C0BAA21" w14:textId="5DF41BFD" w:rsidR="00DE75BE" w:rsidRDefault="001A3BE4" w:rsidP="00005DA5">
      <w:pPr>
        <w:pStyle w:val="SingleTxtG"/>
        <w:ind w:left="2268"/>
        <w:rPr>
          <w:noProof/>
        </w:rPr>
      </w:pPr>
      <w:r>
        <w:rPr>
          <w:noProof/>
        </w:rPr>
        <w:t xml:space="preserve">Measurement results of individual </w:t>
      </w:r>
      <w:r w:rsidRPr="00E54D82">
        <w:rPr>
          <w:bCs/>
          <w:noProof/>
        </w:rPr>
        <w:t>Brake Corner Emissions Famil</w:t>
      </w:r>
      <w:r>
        <w:rPr>
          <w:bCs/>
          <w:noProof/>
        </w:rPr>
        <w:t xml:space="preserve">ies may be used for </w:t>
      </w:r>
      <w:r w:rsidR="0025280C">
        <w:rPr>
          <w:bCs/>
          <w:noProof/>
        </w:rPr>
        <w:t xml:space="preserve">several combinations of front and rear corner combinations, e.g. </w:t>
      </w:r>
      <w:r w:rsidR="0025280C">
        <w:rPr>
          <w:noProof/>
        </w:rPr>
        <w:t xml:space="preserve">a </w:t>
      </w:r>
      <w:r w:rsidR="00E51F1A">
        <w:rPr>
          <w:noProof/>
        </w:rPr>
        <w:t>test result</w:t>
      </w:r>
      <w:r w:rsidR="0025280C">
        <w:rPr>
          <w:noProof/>
        </w:rPr>
        <w:t xml:space="preserve"> of front brake A</w:t>
      </w:r>
      <w:r w:rsidR="00E51F1A">
        <w:rPr>
          <w:noProof/>
        </w:rPr>
        <w:t xml:space="preserve"> may be used in conbination with </w:t>
      </w:r>
      <w:r w:rsidR="0025280C">
        <w:rPr>
          <w:noProof/>
        </w:rPr>
        <w:t xml:space="preserve">rear brake B and rear brake </w:t>
      </w:r>
      <w:r w:rsidR="00E51F1A">
        <w:rPr>
          <w:noProof/>
        </w:rPr>
        <w:t xml:space="preserve">C in the whole vehicle </w:t>
      </w:r>
      <w:r w:rsidR="00FC6F53">
        <w:rPr>
          <w:noProof/>
        </w:rPr>
        <w:t>brake emission families AB and AC, respectiv</w:t>
      </w:r>
      <w:r w:rsidR="0079114D">
        <w:rPr>
          <w:noProof/>
        </w:rPr>
        <w:t>e</w:t>
      </w:r>
      <w:r w:rsidR="00FC6F53">
        <w:rPr>
          <w:noProof/>
        </w:rPr>
        <w:t>ly.</w:t>
      </w:r>
    </w:p>
    <w:p w14:paraId="3827C1B6" w14:textId="2CD875EA" w:rsidR="00846386" w:rsidRPr="003C58F8" w:rsidRDefault="00846386" w:rsidP="00185B97">
      <w:pPr>
        <w:spacing w:after="120"/>
        <w:ind w:left="2268" w:right="1134"/>
        <w:jc w:val="both"/>
        <w:rPr>
          <w:noProof/>
        </w:rPr>
      </w:pPr>
      <w:r w:rsidRPr="003C58F8">
        <w:rPr>
          <w:noProof/>
        </w:rPr>
        <w:t>A whole vehicle brake emission</w:t>
      </w:r>
      <w:r w:rsidR="008E3F62" w:rsidRPr="003C58F8">
        <w:rPr>
          <w:noProof/>
        </w:rPr>
        <w:t xml:space="preserve"> </w:t>
      </w:r>
      <w:r w:rsidRPr="003C58F8">
        <w:rPr>
          <w:noProof/>
        </w:rPr>
        <w:t xml:space="preserve">family may include vehicles of different vehicle electrification types among those listed in </w:t>
      </w:r>
      <w:r w:rsidR="007C635B">
        <w:rPr>
          <w:noProof/>
        </w:rPr>
        <w:t>Table 4</w:t>
      </w:r>
    </w:p>
    <w:p w14:paraId="5B4202A0" w14:textId="2E719D66" w:rsidR="00365772" w:rsidRPr="003C58F8" w:rsidRDefault="00365772" w:rsidP="00185B97">
      <w:pPr>
        <w:spacing w:after="120"/>
        <w:ind w:left="2268" w:right="1134"/>
        <w:jc w:val="both"/>
      </w:pPr>
      <w:r w:rsidRPr="003C58F8">
        <w:rPr>
          <w:noProof/>
        </w:rPr>
        <w:t>For all vehicle types being part of the whole vehicle brake emission</w:t>
      </w:r>
      <w:r w:rsidR="00997655" w:rsidRPr="003C58F8">
        <w:rPr>
          <w:noProof/>
        </w:rPr>
        <w:t xml:space="preserve"> </w:t>
      </w:r>
      <w:r w:rsidRPr="003C58F8">
        <w:rPr>
          <w:noProof/>
        </w:rPr>
        <w:t>family</w:t>
      </w:r>
      <w:r w:rsidR="00E25260" w:rsidRPr="003C58F8">
        <w:rPr>
          <w:noProof/>
        </w:rPr>
        <w:t>, the</w:t>
      </w:r>
      <w:r w:rsidR="00997655" w:rsidRPr="003C58F8">
        <w:rPr>
          <w:noProof/>
        </w:rPr>
        <w:t xml:space="preserve"> </w:t>
      </w:r>
      <w:r w:rsidR="00E25260" w:rsidRPr="003C58F8">
        <w:rPr>
          <w:noProof/>
        </w:rPr>
        <w:t>brake emissions have to be calculated</w:t>
      </w:r>
      <w:r w:rsidR="00997655" w:rsidRPr="003C58F8">
        <w:rPr>
          <w:noProof/>
        </w:rPr>
        <w:t xml:space="preserve"> and fulfilled individually</w:t>
      </w:r>
      <w:r w:rsidR="009F434C" w:rsidRPr="003C58F8">
        <w:rPr>
          <w:noProof/>
        </w:rPr>
        <w:t xml:space="preserve"> </w:t>
      </w:r>
      <w:r w:rsidR="00E85416" w:rsidRPr="003C58F8">
        <w:rPr>
          <w:noProof/>
        </w:rPr>
        <w:t xml:space="preserve">according to eq. </w:t>
      </w:r>
      <w:r w:rsidR="00274EFF" w:rsidRPr="003C58F8">
        <w:rPr>
          <w:noProof/>
        </w:rPr>
        <w:t>7</w:t>
      </w:r>
      <w:r w:rsidR="00E85416" w:rsidRPr="003C58F8">
        <w:rPr>
          <w:noProof/>
        </w:rPr>
        <w:t>.1</w:t>
      </w:r>
      <w:r w:rsidR="003C58F8">
        <w:rPr>
          <w:noProof/>
        </w:rPr>
        <w:t>.</w:t>
      </w:r>
      <w:r w:rsidR="009F434C" w:rsidRPr="003C58F8">
        <w:rPr>
          <w:noProof/>
        </w:rPr>
        <w:t xml:space="preserve"> </w:t>
      </w:r>
      <w:r w:rsidR="00B31A7F" w:rsidRPr="003C58F8">
        <w:rPr>
          <w:noProof/>
        </w:rPr>
        <w:t xml:space="preserve">and </w:t>
      </w:r>
      <w:r w:rsidR="00274EFF" w:rsidRPr="003C58F8">
        <w:rPr>
          <w:noProof/>
        </w:rPr>
        <w:t>7</w:t>
      </w:r>
      <w:r w:rsidR="00B31A7F" w:rsidRPr="003C58F8">
        <w:rPr>
          <w:noProof/>
        </w:rPr>
        <w:t xml:space="preserve">.2 </w:t>
      </w:r>
      <w:r w:rsidR="009F434C" w:rsidRPr="003C58F8">
        <w:rPr>
          <w:noProof/>
        </w:rPr>
        <w:t xml:space="preserve">using </w:t>
      </w:r>
      <w:r w:rsidR="009F434C" w:rsidRPr="003C58F8">
        <w:rPr>
          <w:rFonts w:eastAsia="MS Mincho"/>
          <w:noProof/>
          <w:lang w:eastAsia="ja-JP"/>
        </w:rPr>
        <w:t>the worst-performing representative.</w:t>
      </w:r>
    </w:p>
    <w:p w14:paraId="3F1036FE" w14:textId="02C92546" w:rsidR="005548DF" w:rsidRPr="003C58F8" w:rsidRDefault="005548DF" w:rsidP="005548DF">
      <w:pPr>
        <w:spacing w:after="120"/>
        <w:ind w:left="2268" w:right="1134" w:hanging="1134"/>
        <w:jc w:val="both"/>
      </w:pPr>
      <w:r w:rsidRPr="003C58F8">
        <w:rPr>
          <w:noProof/>
        </w:rPr>
        <w:t>7.1.3.</w:t>
      </w:r>
      <w:r w:rsidRPr="003C58F8">
        <w:rPr>
          <w:noProof/>
        </w:rPr>
        <w:tab/>
      </w:r>
      <w:r w:rsidRPr="003C58F8">
        <w:t>Whole vehicle brake emission</w:t>
      </w:r>
    </w:p>
    <w:p w14:paraId="383DF051" w14:textId="63F531FF" w:rsidR="00E54D82" w:rsidRPr="00004791" w:rsidRDefault="00E54D82" w:rsidP="00E54D82">
      <w:pPr>
        <w:spacing w:after="120"/>
        <w:ind w:left="2268" w:right="1134"/>
        <w:jc w:val="both"/>
      </w:pPr>
      <w:r w:rsidRPr="00004791">
        <w:t xml:space="preserve">The total whole vehicle brake emission of the individual vehicle type and its vehicle electrification type is calculated according to equation </w:t>
      </w:r>
      <w:r w:rsidR="002071AF" w:rsidRPr="00004791">
        <w:t>7</w:t>
      </w:r>
      <w:r w:rsidRPr="00004791">
        <w:t>.1.</w:t>
      </w:r>
    </w:p>
    <w:tbl>
      <w:tblPr>
        <w:tblStyle w:val="Gleichung"/>
        <w:tblW w:w="6238" w:type="dxa"/>
        <w:tblInd w:w="2268" w:type="dxa"/>
        <w:tblLayout w:type="fixed"/>
        <w:tblLook w:val="04A0" w:firstRow="1" w:lastRow="0" w:firstColumn="1" w:lastColumn="0" w:noHBand="0" w:noVBand="1"/>
      </w:tblPr>
      <w:tblGrid>
        <w:gridCol w:w="5245"/>
        <w:gridCol w:w="993"/>
      </w:tblGrid>
      <w:tr w:rsidR="00004791" w:rsidRPr="00004791" w14:paraId="27CB2383" w14:textId="77777777">
        <w:tc>
          <w:tcPr>
            <w:tcW w:w="5245" w:type="dxa"/>
            <w:vAlign w:val="center"/>
          </w:tcPr>
          <w:p w14:paraId="49CE6EDA" w14:textId="72C34231" w:rsidR="00E54D82" w:rsidRPr="00004791" w:rsidRDefault="00A903A3" w:rsidP="00E54D82">
            <w:pPr>
              <w:ind w:left="-249" w:right="-244"/>
              <w:jc w:val="both"/>
              <w:rPr>
                <w:rFonts w:asciiTheme="majorHAnsi" w:hAnsiTheme="majorHAnsi"/>
                <w:i/>
              </w:rPr>
            </w:pPr>
            <m:oMathPara>
              <m:oMathParaPr>
                <m:jc m:val="center"/>
              </m:oMathParaPr>
              <m:oMath>
                <m:sSub>
                  <m:sSubPr>
                    <m:ctrlPr>
                      <w:rPr>
                        <w:rFonts w:ascii="Cambria Math" w:hAnsi="Cambria Math"/>
                        <w:i/>
                      </w:rPr>
                    </m:ctrlPr>
                  </m:sSubPr>
                  <m:e>
                    <m:r>
                      <w:rPr>
                        <w:rFonts w:ascii="Cambria Math" w:hAnsi="Cambria Math"/>
                      </w:rPr>
                      <m:t>Emission</m:t>
                    </m:r>
                  </m:e>
                  <m:sub>
                    <m:r>
                      <w:rPr>
                        <w:rFonts w:ascii="Cambria Math" w:hAnsi="Cambria Math"/>
                      </w:rPr>
                      <m:t>veh</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FA</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RA</m:t>
                    </m:r>
                  </m:sub>
                </m:sSub>
              </m:oMath>
            </m:oMathPara>
          </w:p>
        </w:tc>
        <w:tc>
          <w:tcPr>
            <w:tcW w:w="993" w:type="dxa"/>
            <w:vAlign w:val="center"/>
          </w:tcPr>
          <w:p w14:paraId="0F7F757E" w14:textId="47CF37DA" w:rsidR="00E54D82" w:rsidRPr="00004791" w:rsidRDefault="00E54D82" w:rsidP="00E54D82">
            <w:pPr>
              <w:ind w:left="-107" w:right="-105"/>
              <w:jc w:val="both"/>
              <w:rPr>
                <w:rFonts w:asciiTheme="majorBidi" w:hAnsiTheme="majorBidi" w:cstheme="majorBidi"/>
              </w:rPr>
            </w:pPr>
            <w:r w:rsidRPr="00004791">
              <w:rPr>
                <w:rFonts w:asciiTheme="majorBidi" w:hAnsiTheme="majorBidi" w:cstheme="majorBidi"/>
              </w:rPr>
              <w:t xml:space="preserve">(Eq. </w:t>
            </w:r>
            <w:r w:rsidR="00274EFF" w:rsidRPr="00004791">
              <w:rPr>
                <w:rFonts w:asciiTheme="majorBidi" w:hAnsiTheme="majorBidi" w:cstheme="majorBidi"/>
              </w:rPr>
              <w:t>7</w:t>
            </w:r>
            <w:r w:rsidRPr="00004791">
              <w:rPr>
                <w:rFonts w:asciiTheme="majorBidi" w:hAnsiTheme="majorBidi" w:cstheme="majorBidi"/>
              </w:rPr>
              <w:t>.1)</w:t>
            </w:r>
          </w:p>
        </w:tc>
      </w:tr>
    </w:tbl>
    <w:p w14:paraId="371E3008" w14:textId="77777777" w:rsidR="00E54D82" w:rsidRPr="00004791" w:rsidRDefault="00E54D82" w:rsidP="00E54D82">
      <w:pPr>
        <w:spacing w:after="120"/>
        <w:ind w:left="2268" w:right="1134"/>
        <w:jc w:val="both"/>
        <w:rPr>
          <w:noProof/>
        </w:rPr>
      </w:pPr>
      <w:r w:rsidRPr="00004791">
        <w:rPr>
          <w:noProof/>
        </w:rPr>
        <w:t xml:space="preserve">Where </w:t>
      </w:r>
    </w:p>
    <w:p w14:paraId="1C257BC6" w14:textId="009A1E0B" w:rsidR="00E54D82" w:rsidRPr="00ED4E54" w:rsidRDefault="003C58F8" w:rsidP="005333FB">
      <w:pPr>
        <w:tabs>
          <w:tab w:val="left" w:pos="2552"/>
        </w:tabs>
        <w:suppressAutoHyphens w:val="0"/>
        <w:spacing w:after="120" w:line="240" w:lineRule="exact"/>
        <w:ind w:left="3402" w:right="1134" w:hanging="1134"/>
        <w:jc w:val="both"/>
        <w:rPr>
          <w:rFonts w:ascii="Cambria Math" w:eastAsiaTheme="minorEastAsia" w:hAnsi="Cambria Math"/>
        </w:rPr>
      </w:pPr>
      <m:oMath>
        <m:r>
          <w:rPr>
            <w:rFonts w:ascii="Cambria Math" w:hAnsi="Cambria Math"/>
          </w:rPr>
          <m:t>EF</m:t>
        </m:r>
      </m:oMath>
      <w:r w:rsidR="00E54D82" w:rsidRPr="005333FB">
        <w:rPr>
          <w:rFonts w:ascii="Cambria Math" w:eastAsiaTheme="minorEastAsia" w:hAnsi="Cambria Math"/>
          <w:i/>
        </w:rPr>
        <w:tab/>
      </w:r>
      <w:r w:rsidR="00E54D82" w:rsidRPr="005333FB">
        <w:rPr>
          <w:rFonts w:ascii="Cambria Math" w:eastAsiaTheme="minorEastAsia" w:hAnsi="Cambria Math"/>
          <w:i/>
        </w:rPr>
        <w:tab/>
      </w:r>
      <w:r w:rsidR="00E54D82" w:rsidRPr="00ED4E54">
        <w:rPr>
          <w:rFonts w:ascii="Cambria Math" w:eastAsiaTheme="minorEastAsia" w:hAnsi="Cambria Math"/>
        </w:rPr>
        <w:t>is the emission factor under investigation in this Regulation</w:t>
      </w:r>
      <w:r w:rsidR="00F13295" w:rsidRPr="00ED4E54">
        <w:rPr>
          <w:rFonts w:ascii="Cambria Math" w:eastAsiaTheme="minorEastAsia" w:hAnsi="Cambria Math"/>
        </w:rPr>
        <w:t>,</w:t>
      </w:r>
      <w:r w:rsidR="00E54D82" w:rsidRPr="00ED4E54">
        <w:rPr>
          <w:rFonts w:ascii="Cambria Math" w:eastAsiaTheme="minorEastAsia" w:hAnsi="Cambria Math"/>
        </w:rPr>
        <w:t xml:space="preserve"> </w:t>
      </w:r>
      <w:r w:rsidR="00F13295" w:rsidRPr="00ED4E54">
        <w:rPr>
          <w:rFonts w:ascii="Cambria Math" w:eastAsiaTheme="minorEastAsia" w:hAnsi="Cambria Math"/>
        </w:rPr>
        <w:t>taking</w:t>
      </w:r>
      <w:r w:rsidR="00E54D82" w:rsidRPr="00ED4E54">
        <w:rPr>
          <w:rFonts w:ascii="Cambria Math" w:eastAsiaTheme="minorEastAsia" w:hAnsi="Cambria Math"/>
        </w:rPr>
        <w:t xml:space="preserve"> into account the vehicle’s electrification type; </w:t>
      </w:r>
    </w:p>
    <w:p w14:paraId="650A1EBD" w14:textId="2A09B42C" w:rsidR="00E54D82" w:rsidRPr="00ED4E54" w:rsidRDefault="00A903A3"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hAnsi="Cambria Math"/>
                <w:i/>
              </w:rPr>
            </m:ctrlPr>
          </m:sSubPr>
          <m:e>
            <m:r>
              <w:rPr>
                <w:rFonts w:ascii="Cambria Math" w:hAnsi="Cambria Math"/>
              </w:rPr>
              <m:t>Emission</m:t>
            </m:r>
          </m:e>
          <m:sub>
            <m:r>
              <w:rPr>
                <w:rFonts w:ascii="Cambria Math" w:hAnsi="Cambria Math"/>
              </w:rPr>
              <m:t>veh</m:t>
            </m:r>
          </m:sub>
        </m:sSub>
      </m:oMath>
      <w:r w:rsidR="00E54D82" w:rsidRPr="005333FB">
        <w:rPr>
          <w:rFonts w:ascii="Cambria Math" w:eastAsiaTheme="minorEastAsia" w:hAnsi="Cambria Math"/>
          <w:i/>
        </w:rPr>
        <w:tab/>
      </w:r>
      <w:r w:rsidR="00E54D82" w:rsidRPr="00ED4E54">
        <w:rPr>
          <w:rFonts w:ascii="Cambria Math" w:eastAsiaTheme="minorEastAsia" w:hAnsi="Cambria Math"/>
        </w:rPr>
        <w:t>is the result of the emission factors EF from front and rear axle corner for the whole vehicle under consideration;</w:t>
      </w:r>
    </w:p>
    <w:p w14:paraId="504A2142" w14:textId="7E126C8C" w:rsidR="00E54D82" w:rsidRPr="00ED4E54" w:rsidRDefault="00A903A3"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FA</m:t>
            </m:r>
          </m:sub>
        </m:sSub>
      </m:oMath>
      <w:r w:rsidR="00E54D82" w:rsidRPr="005333FB">
        <w:rPr>
          <w:rFonts w:ascii="Cambria Math" w:eastAsiaTheme="minorEastAsia" w:hAnsi="Cambria Math"/>
          <w:i/>
        </w:rPr>
        <w:tab/>
      </w:r>
      <w:r w:rsidR="00E54D82" w:rsidRPr="00ED4E54">
        <w:rPr>
          <w:rFonts w:ascii="Cambria Math" w:eastAsiaTheme="minorEastAsia" w:hAnsi="Cambria Math"/>
        </w:rPr>
        <w:t xml:space="preserve">is the front axle emission factor of </w:t>
      </w:r>
      <w:r w:rsidR="00FB3EA7">
        <w:rPr>
          <w:rFonts w:ascii="Cambria Math" w:eastAsiaTheme="minorEastAsia" w:hAnsi="Cambria Math"/>
        </w:rPr>
        <w:t xml:space="preserve">front axle </w:t>
      </w:r>
      <w:r w:rsidR="00E54D82" w:rsidRPr="00ED4E54">
        <w:rPr>
          <w:rFonts w:ascii="Cambria Math" w:eastAsiaTheme="minorEastAsia" w:hAnsi="Cambria Math"/>
        </w:rPr>
        <w:t>Brake Corner Emission Family;</w:t>
      </w:r>
    </w:p>
    <w:p w14:paraId="46EAD0B2" w14:textId="23DB3B2F" w:rsidR="00E54D82" w:rsidRPr="00ED4E54" w:rsidRDefault="00A903A3" w:rsidP="005333FB">
      <w:pPr>
        <w:tabs>
          <w:tab w:val="left" w:pos="2552"/>
        </w:tabs>
        <w:suppressAutoHyphens w:val="0"/>
        <w:spacing w:after="120" w:line="240" w:lineRule="exact"/>
        <w:ind w:left="3402" w:right="1134" w:hanging="1134"/>
        <w:jc w:val="both"/>
        <w:rPr>
          <w:rFonts w:ascii="Cambria Math" w:eastAsiaTheme="minorEastAsia" w:hAnsi="Cambria Math"/>
        </w:rPr>
      </w:pPr>
      <m:oMath>
        <m:sSub>
          <m:sSubPr>
            <m:ctrlPr>
              <w:rPr>
                <w:rFonts w:ascii="Cambria Math" w:eastAsiaTheme="minorEastAsia" w:hAnsi="Cambria Math"/>
                <w:i/>
              </w:rPr>
            </m:ctrlPr>
          </m:sSubPr>
          <m:e>
            <m:r>
              <w:rPr>
                <w:rFonts w:ascii="Cambria Math" w:hAnsi="Cambria Math"/>
              </w:rPr>
              <m:t>EF</m:t>
            </m:r>
          </m:e>
          <m:sub>
            <m:r>
              <w:rPr>
                <w:rFonts w:ascii="Cambria Math" w:hAnsi="Cambria Math"/>
              </w:rPr>
              <m:t>RA</m:t>
            </m:r>
          </m:sub>
        </m:sSub>
      </m:oMath>
      <w:r w:rsidR="00E54D82" w:rsidRPr="005333FB">
        <w:rPr>
          <w:rFonts w:ascii="Cambria Math" w:eastAsiaTheme="minorEastAsia" w:hAnsi="Cambria Math"/>
          <w:i/>
        </w:rPr>
        <w:t xml:space="preserve"> </w:t>
      </w:r>
      <w:r w:rsidR="00E54D82" w:rsidRPr="005333FB">
        <w:rPr>
          <w:rFonts w:ascii="Cambria Math" w:eastAsiaTheme="minorEastAsia" w:hAnsi="Cambria Math"/>
          <w:i/>
        </w:rPr>
        <w:tab/>
      </w:r>
      <w:r w:rsidR="00E54D82" w:rsidRPr="00ED4E54">
        <w:rPr>
          <w:rFonts w:ascii="Cambria Math" w:eastAsiaTheme="minorEastAsia" w:hAnsi="Cambria Math"/>
        </w:rPr>
        <w:t xml:space="preserve">is the rear axle emission factor of </w:t>
      </w:r>
      <w:r w:rsidR="00FB3EA7">
        <w:rPr>
          <w:rFonts w:ascii="Cambria Math" w:eastAsiaTheme="minorEastAsia" w:hAnsi="Cambria Math"/>
        </w:rPr>
        <w:t xml:space="preserve">real axle </w:t>
      </w:r>
      <w:r w:rsidR="00E54D82" w:rsidRPr="00ED4E54">
        <w:rPr>
          <w:rFonts w:ascii="Cambria Math" w:eastAsiaTheme="minorEastAsia" w:hAnsi="Cambria Math"/>
        </w:rPr>
        <w:t>Brake Corner Emission Family;</w:t>
      </w:r>
    </w:p>
    <w:p w14:paraId="79621AFB" w14:textId="3766E017" w:rsidR="007B3BE0" w:rsidRPr="00004791" w:rsidRDefault="00E54D82" w:rsidP="00E54D82">
      <w:pPr>
        <w:spacing w:after="120"/>
        <w:ind w:left="2268" w:right="1134"/>
        <w:jc w:val="both"/>
      </w:pPr>
      <w:r w:rsidRPr="00004791">
        <w:t xml:space="preserve">Calculation of the emissions of the respective axles and brake corners </w:t>
      </w:r>
      <w:r w:rsidR="006E26FE" w:rsidRPr="00004791">
        <w:t xml:space="preserve">as product of the </w:t>
      </w:r>
      <w:r w:rsidR="00586447" w:rsidRPr="00004791">
        <w:t xml:space="preserve">reference Emission </w:t>
      </w:r>
      <w:r w:rsidR="006236DF" w:rsidRPr="00004791">
        <w:rPr>
          <w:i/>
          <w:iCs/>
        </w:rPr>
        <w:t>EF</w:t>
      </w:r>
      <w:r w:rsidR="006236DF" w:rsidRPr="00004791">
        <w:rPr>
          <w:i/>
          <w:iCs/>
          <w:vertAlign w:val="subscript"/>
        </w:rPr>
        <w:t>ref</w:t>
      </w:r>
      <w:r w:rsidR="006236DF" w:rsidRPr="00004791">
        <w:t xml:space="preserve"> with the </w:t>
      </w:r>
      <w:r w:rsidR="00376A60" w:rsidRPr="00004791">
        <w:t xml:space="preserve">friction brake coefficient </w:t>
      </w:r>
      <w:r w:rsidR="00376A60" w:rsidRPr="00004791">
        <w:rPr>
          <w:i/>
          <w:iCs/>
        </w:rPr>
        <w:t>c</w:t>
      </w:r>
      <w:r w:rsidR="00376A60" w:rsidRPr="00004791">
        <w:t xml:space="preserve"> </w:t>
      </w:r>
      <w:r w:rsidRPr="00004791">
        <w:t xml:space="preserve">as defined in paragraph 14.1.5. of Annex 4, Eq. 14.9 and Eq. 14.10, and 14.2.4., Eq. 14.13 and Eq. 14.14 shall be used. </w:t>
      </w:r>
    </w:p>
    <w:p w14:paraId="39550FD6" w14:textId="6047BF39" w:rsidR="00E54D82" w:rsidRPr="00954BEA" w:rsidRDefault="003A6D8B" w:rsidP="00E54D82">
      <w:pPr>
        <w:spacing w:after="120"/>
        <w:ind w:left="2268" w:right="1134"/>
        <w:jc w:val="both"/>
      </w:pPr>
      <w:r w:rsidRPr="00954BEA">
        <w:t xml:space="preserve">The manufacturer may be allowed to declare higher </w:t>
      </w:r>
      <w:r w:rsidR="00D96433" w:rsidRPr="00954BEA">
        <w:t>emissions</w:t>
      </w:r>
      <w:r w:rsidR="00D13508" w:rsidRPr="00954BEA">
        <w:t xml:space="preserve"> </w:t>
      </w:r>
      <w:r w:rsidR="00D96433" w:rsidRPr="00954BEA">
        <w:t xml:space="preserve">factors for the individual </w:t>
      </w:r>
      <w:r w:rsidR="004714BC" w:rsidRPr="00954BEA">
        <w:t xml:space="preserve">measured </w:t>
      </w:r>
      <w:r w:rsidR="00BF555D" w:rsidRPr="00954BEA">
        <w:t xml:space="preserve">front and rear brake </w:t>
      </w:r>
      <w:r w:rsidR="00D96433" w:rsidRPr="00954BEA">
        <w:t>corners</w:t>
      </w:r>
      <w:r w:rsidR="00D13508" w:rsidRPr="00954BEA">
        <w:t xml:space="preserve"> </w:t>
      </w:r>
      <w:r w:rsidR="00D13508" w:rsidRPr="00954BEA">
        <w:rPr>
          <w:i/>
          <w:iCs/>
        </w:rPr>
        <w:t>EF</w:t>
      </w:r>
      <w:r w:rsidR="00D13508" w:rsidRPr="00954BEA">
        <w:rPr>
          <w:i/>
          <w:iCs/>
          <w:vertAlign w:val="subscript"/>
        </w:rPr>
        <w:t>ref</w:t>
      </w:r>
      <w:r w:rsidR="00D13508" w:rsidRPr="00954BEA">
        <w:rPr>
          <w:i/>
          <w:iCs/>
        </w:rPr>
        <w:t xml:space="preserve"> </w:t>
      </w:r>
      <w:r w:rsidR="001164BF" w:rsidRPr="00954BEA">
        <w:t xml:space="preserve">. </w:t>
      </w:r>
      <w:r w:rsidR="00E54D82" w:rsidRPr="00954BEA">
        <w:t xml:space="preserve">To consider the correct </w:t>
      </w:r>
      <w:r w:rsidR="00E54D82" w:rsidRPr="00954BEA">
        <w:lastRenderedPageBreak/>
        <w:t xml:space="preserve">vehicle electrification type, either the fixed c-factor of </w:t>
      </w:r>
      <w:r w:rsidR="007C635B">
        <w:t>Table 4</w:t>
      </w:r>
      <w:r w:rsidR="00E54D82" w:rsidRPr="00954BEA">
        <w:t xml:space="preserve"> or the declared individual c-factor </w:t>
      </w:r>
      <w:proofErr w:type="spellStart"/>
      <w:r w:rsidR="00E54D82" w:rsidRPr="00954BEA">
        <w:rPr>
          <w:i/>
          <w:iCs/>
        </w:rPr>
        <w:t>c</w:t>
      </w:r>
      <w:r w:rsidR="00E54D82" w:rsidRPr="00954BEA">
        <w:rPr>
          <w:i/>
          <w:iCs/>
          <w:vertAlign w:val="subscript"/>
        </w:rPr>
        <w:t>decl</w:t>
      </w:r>
      <w:proofErr w:type="spellEnd"/>
      <w:r w:rsidR="00D81835" w:rsidRPr="00954BEA">
        <w:rPr>
          <w:i/>
          <w:iCs/>
        </w:rPr>
        <w:t>,</w:t>
      </w:r>
      <w:r w:rsidR="00D81835" w:rsidRPr="00954BEA">
        <w:t xml:space="preserve"> based on measurements, </w:t>
      </w:r>
      <w:r w:rsidR="00E54D82" w:rsidRPr="00954BEA">
        <w:t xml:space="preserve">according to Annex </w:t>
      </w:r>
      <w:r w:rsidR="0081217D" w:rsidRPr="00954BEA">
        <w:t xml:space="preserve">5 </w:t>
      </w:r>
      <w:r w:rsidR="00E54D82" w:rsidRPr="00954BEA">
        <w:t xml:space="preserve">paragraph 7.1. of this Regulation shall be used. </w:t>
      </w:r>
    </w:p>
    <w:p w14:paraId="0F4D500C" w14:textId="77777777" w:rsidR="00E54D82" w:rsidRPr="004F15D9" w:rsidRDefault="00E54D82" w:rsidP="00E54D82">
      <w:pPr>
        <w:spacing w:after="120"/>
        <w:ind w:left="2268" w:right="1134"/>
        <w:jc w:val="both"/>
      </w:pPr>
      <w:r w:rsidRPr="004F15D9">
        <w:t>If the vehicle type under approval does not represent the parent of the respective brake corner emission family for front and / or rear corner, the individual wheel loads of this vehicle type of its front and rear axle shall be taken into account by multiplying the quotient of its individual wheel load and the respective wheel load of the brake corner family to the brake emissions result of the parent.</w:t>
      </w:r>
    </w:p>
    <w:tbl>
      <w:tblPr>
        <w:tblStyle w:val="Gleichung"/>
        <w:tblW w:w="6238" w:type="dxa"/>
        <w:tblInd w:w="2268" w:type="dxa"/>
        <w:tblLayout w:type="fixed"/>
        <w:tblLook w:val="04A0" w:firstRow="1" w:lastRow="0" w:firstColumn="1" w:lastColumn="0" w:noHBand="0" w:noVBand="1"/>
      </w:tblPr>
      <w:tblGrid>
        <w:gridCol w:w="5245"/>
        <w:gridCol w:w="993"/>
      </w:tblGrid>
      <w:tr w:rsidR="004F15D9" w:rsidRPr="004F15D9" w14:paraId="1A393D19" w14:textId="77777777">
        <w:tc>
          <w:tcPr>
            <w:tcW w:w="5245" w:type="dxa"/>
            <w:vAlign w:val="center"/>
          </w:tcPr>
          <w:p w14:paraId="058EB52D" w14:textId="39EF632E" w:rsidR="00E54D82" w:rsidRPr="004F15D9" w:rsidRDefault="00A903A3" w:rsidP="00E54D82">
            <w:pPr>
              <w:ind w:left="-249" w:right="-244"/>
              <w:jc w:val="both"/>
              <w:rPr>
                <w:rFonts w:asciiTheme="majorHAnsi" w:hAnsiTheme="majorHAnsi"/>
                <w:i/>
              </w:rPr>
            </w:pPr>
            <m:oMathPara>
              <m:oMathParaPr>
                <m:jc m:val="center"/>
              </m:oMathParaPr>
              <m:oMath>
                <m:sSub>
                  <m:sSubPr>
                    <m:ctrlPr>
                      <w:rPr>
                        <w:rFonts w:ascii="Cambria Math" w:hAnsi="Cambria Math"/>
                        <w:i/>
                      </w:rPr>
                    </m:ctrlPr>
                  </m:sSubPr>
                  <m:e>
                    <m:r>
                      <w:rPr>
                        <w:rFonts w:ascii="Cambria Math" w:hAnsi="Cambria Math"/>
                      </w:rPr>
                      <m:t>EF</m:t>
                    </m:r>
                  </m:e>
                  <m:sub>
                    <m:r>
                      <w:rPr>
                        <w:rFonts w:ascii="Cambria Math" w:hAnsi="Cambria Math"/>
                      </w:rPr>
                      <m:t>veh</m:t>
                    </m:r>
                  </m:sub>
                </m:sSub>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FA,ref</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WL</m:t>
                        </m:r>
                      </m:e>
                      <m:sub>
                        <m:r>
                          <w:rPr>
                            <w:rFonts w:ascii="Cambria Math" w:hAnsi="Cambria Math"/>
                          </w:rPr>
                          <m:t>veh,FA</m:t>
                        </m:r>
                      </m:sub>
                    </m:sSub>
                  </m:num>
                  <m:den>
                    <m:sSub>
                      <m:sSubPr>
                        <m:ctrlPr>
                          <w:rPr>
                            <w:rFonts w:ascii="Cambria Math" w:hAnsi="Cambria Math"/>
                            <w:i/>
                          </w:rPr>
                        </m:ctrlPr>
                      </m:sSubPr>
                      <m:e>
                        <m:r>
                          <w:rPr>
                            <w:rFonts w:ascii="Cambria Math" w:hAnsi="Cambria Math"/>
                          </w:rPr>
                          <m:t>WL</m:t>
                        </m:r>
                      </m:e>
                      <m:sub>
                        <m:r>
                          <w:rPr>
                            <w:rFonts w:ascii="Cambria Math" w:hAnsi="Cambria Math"/>
                          </w:rPr>
                          <m:t>parent,FA</m:t>
                        </m:r>
                      </m:sub>
                    </m:sSub>
                  </m:den>
                </m:f>
                <m:r>
                  <w:rPr>
                    <w:rFonts w:ascii="Cambria Math" w:hAnsi="Cambria Math"/>
                  </w:rPr>
                  <m:t>+</m:t>
                </m:r>
                <m:r>
                  <m:rPr>
                    <m:sty m:val="p"/>
                  </m:rPr>
                  <w:rPr>
                    <w:rFonts w:ascii="Cambria Math" w:hAnsi="Cambria Math"/>
                  </w:rPr>
                  <w:br/>
                </m:r>
              </m:oMath>
              <m:oMath>
                <m:r>
                  <w:rPr>
                    <w:rFonts w:ascii="Cambria Math" w:hAnsi="Cambria Math"/>
                  </w:rPr>
                  <m:t>2</m:t>
                </m:r>
                <m:sSub>
                  <m:sSubPr>
                    <m:ctrlPr>
                      <w:rPr>
                        <w:rFonts w:ascii="Cambria Math" w:hAnsi="Cambria Math"/>
                        <w:i/>
                      </w:rPr>
                    </m:ctrlPr>
                  </m:sSubPr>
                  <m:e>
                    <m:r>
                      <w:rPr>
                        <w:rFonts w:ascii="Cambria Math" w:hAnsi="Cambria Math"/>
                      </w:rPr>
                      <m:t>∙EF</m:t>
                    </m:r>
                  </m:e>
                  <m:sub>
                    <m:r>
                      <w:rPr>
                        <w:rFonts w:ascii="Cambria Math" w:hAnsi="Cambria Math"/>
                      </w:rPr>
                      <m:t>RA, ref</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WL</m:t>
                        </m:r>
                      </m:e>
                      <m:sub>
                        <m:r>
                          <w:rPr>
                            <w:rFonts w:ascii="Cambria Math" w:hAnsi="Cambria Math"/>
                          </w:rPr>
                          <m:t>veh,RA</m:t>
                        </m:r>
                      </m:sub>
                    </m:sSub>
                  </m:num>
                  <m:den>
                    <m:sSub>
                      <m:sSubPr>
                        <m:ctrlPr>
                          <w:rPr>
                            <w:rFonts w:ascii="Cambria Math" w:hAnsi="Cambria Math"/>
                            <w:i/>
                          </w:rPr>
                        </m:ctrlPr>
                      </m:sSubPr>
                      <m:e>
                        <m:r>
                          <w:rPr>
                            <w:rFonts w:ascii="Cambria Math" w:hAnsi="Cambria Math"/>
                          </w:rPr>
                          <m:t>WL</m:t>
                        </m:r>
                      </m:e>
                      <m:sub>
                        <m:r>
                          <w:rPr>
                            <w:rFonts w:ascii="Cambria Math" w:hAnsi="Cambria Math"/>
                          </w:rPr>
                          <m:t>parent,RA</m:t>
                        </m:r>
                      </m:sub>
                    </m:sSub>
                  </m:den>
                </m:f>
              </m:oMath>
            </m:oMathPara>
          </w:p>
        </w:tc>
        <w:tc>
          <w:tcPr>
            <w:tcW w:w="993" w:type="dxa"/>
            <w:vAlign w:val="center"/>
          </w:tcPr>
          <w:p w14:paraId="4EC943C2" w14:textId="2AC91C9E" w:rsidR="00E54D82" w:rsidRPr="004F15D9" w:rsidRDefault="00E54D82" w:rsidP="00E54D82">
            <w:pPr>
              <w:ind w:left="-107" w:right="-105"/>
              <w:jc w:val="both"/>
              <w:rPr>
                <w:rFonts w:asciiTheme="majorBidi" w:hAnsiTheme="majorBidi" w:cstheme="majorBidi"/>
              </w:rPr>
            </w:pPr>
            <w:r w:rsidRPr="004F15D9">
              <w:rPr>
                <w:rFonts w:asciiTheme="majorBidi" w:hAnsiTheme="majorBidi" w:cstheme="majorBidi"/>
              </w:rPr>
              <w:t xml:space="preserve">(Eq. </w:t>
            </w:r>
            <w:r w:rsidR="00274EFF" w:rsidRPr="004F15D9">
              <w:rPr>
                <w:rFonts w:asciiTheme="majorBidi" w:hAnsiTheme="majorBidi" w:cstheme="majorBidi"/>
              </w:rPr>
              <w:t>7</w:t>
            </w:r>
            <w:r w:rsidRPr="004F15D9">
              <w:rPr>
                <w:rFonts w:asciiTheme="majorBidi" w:hAnsiTheme="majorBidi" w:cstheme="majorBidi"/>
              </w:rPr>
              <w:t>.2)</w:t>
            </w:r>
          </w:p>
        </w:tc>
      </w:tr>
    </w:tbl>
    <w:p w14:paraId="53AB3B2F" w14:textId="341F091B" w:rsidR="00F15134" w:rsidRPr="004F15D9" w:rsidRDefault="00F15134" w:rsidP="00E54D82">
      <w:pPr>
        <w:spacing w:after="120"/>
        <w:ind w:left="2268" w:right="1134"/>
        <w:jc w:val="both"/>
      </w:pPr>
      <w:r w:rsidRPr="004F15D9">
        <w:t xml:space="preserve">Where </w:t>
      </w:r>
      <w:r w:rsidRPr="004F15D9">
        <w:rPr>
          <w:i/>
          <w:iCs/>
        </w:rPr>
        <w:t>c</w:t>
      </w:r>
      <w:r w:rsidRPr="004F15D9">
        <w:t xml:space="preserve"> is either the fixed c-factor of </w:t>
      </w:r>
      <w:r w:rsidR="007C635B">
        <w:t>Table 4</w:t>
      </w:r>
      <w:r w:rsidRPr="004F15D9">
        <w:t xml:space="preserve"> or the declared individual c-factor </w:t>
      </w:r>
      <w:proofErr w:type="spellStart"/>
      <w:r w:rsidRPr="004F15D9">
        <w:rPr>
          <w:i/>
          <w:iCs/>
        </w:rPr>
        <w:t>c</w:t>
      </w:r>
      <w:r w:rsidRPr="004F15D9">
        <w:rPr>
          <w:i/>
          <w:iCs/>
          <w:vertAlign w:val="subscript"/>
        </w:rPr>
        <w:t>decl</w:t>
      </w:r>
      <w:proofErr w:type="spellEnd"/>
      <w:r w:rsidRPr="004F15D9">
        <w:t>, based on measurements, according to Annex 5 paragraph 7.1. of this Regulation</w:t>
      </w:r>
    </w:p>
    <w:p w14:paraId="20E9B6D5" w14:textId="7D1B6165" w:rsidR="00E54D82" w:rsidRPr="004F15D9" w:rsidRDefault="00E54D82" w:rsidP="00E54D82">
      <w:pPr>
        <w:spacing w:after="120"/>
        <w:ind w:left="2268" w:right="1134"/>
        <w:jc w:val="both"/>
        <w:rPr>
          <w:rFonts w:eastAsia="MS Mincho"/>
          <w:noProof/>
          <w:lang w:eastAsia="ja-JP"/>
        </w:rPr>
      </w:pPr>
      <w:r w:rsidRPr="00F82B1D">
        <w:rPr>
          <w:highlight w:val="yellow"/>
        </w:rPr>
        <w:t xml:space="preserve">[The calculated brake emission of the whole vehicle shall comply with the </w:t>
      </w:r>
      <w:r w:rsidRPr="00F82B1D">
        <w:rPr>
          <w:rFonts w:eastAsia="MS Mincho"/>
          <w:noProof/>
          <w:highlight w:val="yellow"/>
          <w:lang w:eastAsia="ja-JP"/>
        </w:rPr>
        <w:t xml:space="preserve">brake emission limits in Table </w:t>
      </w:r>
      <w:r w:rsidR="00E061F2" w:rsidRPr="00F82B1D">
        <w:rPr>
          <w:rFonts w:eastAsia="MS Mincho"/>
          <w:noProof/>
          <w:highlight w:val="yellow"/>
          <w:lang w:eastAsia="ja-JP"/>
        </w:rPr>
        <w:t>3</w:t>
      </w:r>
      <w:r w:rsidRPr="00F82B1D">
        <w:rPr>
          <w:rFonts w:eastAsia="MS Mincho"/>
          <w:noProof/>
          <w:highlight w:val="yellow"/>
          <w:lang w:eastAsia="ja-JP"/>
        </w:rPr>
        <w:t>]</w:t>
      </w:r>
    </w:p>
    <w:p w14:paraId="4BE7D35A" w14:textId="04957527" w:rsidR="00E54D82" w:rsidRPr="004F15D9" w:rsidRDefault="00E54D82" w:rsidP="00E54D82">
      <w:pPr>
        <w:spacing w:after="120"/>
        <w:ind w:left="1134" w:right="1134"/>
        <w:rPr>
          <w:b/>
          <w:bCs/>
          <w:noProof/>
        </w:rPr>
      </w:pPr>
      <w:r w:rsidRPr="004F15D9">
        <w:rPr>
          <w:bCs/>
          <w:noProof/>
        </w:rPr>
        <w:t>Table</w:t>
      </w:r>
      <w:r w:rsidR="00923164">
        <w:rPr>
          <w:bCs/>
          <w:noProof/>
        </w:rPr>
        <w:t xml:space="preserve"> 3</w:t>
      </w:r>
      <w:r w:rsidRPr="004F15D9">
        <w:rPr>
          <w:bCs/>
          <w:noProof/>
        </w:rPr>
        <w:br/>
      </w:r>
      <w:r w:rsidR="00C02729">
        <w:rPr>
          <w:b/>
          <w:bCs/>
          <w:noProof/>
        </w:rPr>
        <w:t>B</w:t>
      </w:r>
      <w:r w:rsidRPr="004F15D9">
        <w:rPr>
          <w:b/>
          <w:bCs/>
          <w:noProof/>
        </w:rPr>
        <w:t>rake particle emission limits</w:t>
      </w:r>
      <w:r w:rsidR="00355CB1" w:rsidRPr="004F15D9">
        <w:rPr>
          <w:b/>
          <w:bCs/>
          <w:noProof/>
        </w:rPr>
        <w:t>(</w:t>
      </w:r>
      <w:r w:rsidR="00355CB1" w:rsidRPr="004F15D9">
        <w:rPr>
          <w:b/>
          <w:bCs/>
          <w:noProof/>
          <w:vertAlign w:val="superscript"/>
        </w:rPr>
        <w:t>**</w:t>
      </w:r>
      <w:r w:rsidR="00355CB1" w:rsidRPr="004F15D9">
        <w:rPr>
          <w:b/>
          <w:bCs/>
          <w:noProof/>
        </w:rPr>
        <w:t>)</w:t>
      </w:r>
      <w:r w:rsidRPr="004F15D9">
        <w:rPr>
          <w:b/>
          <w:bCs/>
          <w:noProof/>
        </w:rPr>
        <w:t xml:space="preserve"> in standard driving cycle, by powertrain technology</w:t>
      </w:r>
    </w:p>
    <w:tbl>
      <w:tblPr>
        <w:tblStyle w:val="TableGrid"/>
        <w:tblW w:w="875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567"/>
        <w:gridCol w:w="1276"/>
        <w:gridCol w:w="1303"/>
        <w:gridCol w:w="1389"/>
        <w:gridCol w:w="1389"/>
      </w:tblGrid>
      <w:tr w:rsidR="004F15D9" w:rsidRPr="004F15D9" w14:paraId="5F771E56" w14:textId="77777777">
        <w:trPr>
          <w:tblHeader/>
        </w:trPr>
        <w:tc>
          <w:tcPr>
            <w:tcW w:w="2835" w:type="dxa"/>
            <w:tcBorders>
              <w:top w:val="single" w:sz="4" w:space="0" w:color="auto"/>
              <w:bottom w:val="single" w:sz="4" w:space="0" w:color="auto"/>
              <w:right w:val="single" w:sz="12" w:space="0" w:color="auto"/>
            </w:tcBorders>
            <w:vAlign w:val="bottom"/>
          </w:tcPr>
          <w:p w14:paraId="17A40734" w14:textId="77777777" w:rsidR="00E54D82" w:rsidRPr="004F15D9" w:rsidRDefault="00E54D82" w:rsidP="00E54D82">
            <w:pPr>
              <w:spacing w:before="80" w:after="80" w:line="200" w:lineRule="exact"/>
              <w:ind w:right="113"/>
              <w:rPr>
                <w:i/>
                <w:noProof/>
                <w:sz w:val="14"/>
                <w:szCs w:val="18"/>
              </w:rPr>
            </w:pPr>
            <w:r w:rsidRPr="004F15D9">
              <w:rPr>
                <w:i/>
                <w:noProof/>
                <w:sz w:val="14"/>
                <w:szCs w:val="18"/>
              </w:rPr>
              <w:t>Emission limits in mg/km per vehicle</w:t>
            </w:r>
          </w:p>
        </w:tc>
        <w:tc>
          <w:tcPr>
            <w:tcW w:w="5924" w:type="dxa"/>
            <w:gridSpan w:val="5"/>
            <w:tcBorders>
              <w:top w:val="single" w:sz="4" w:space="0" w:color="auto"/>
              <w:left w:val="single" w:sz="12" w:space="0" w:color="auto"/>
              <w:bottom w:val="single" w:sz="4" w:space="0" w:color="auto"/>
            </w:tcBorders>
            <w:vAlign w:val="bottom"/>
          </w:tcPr>
          <w:p w14:paraId="0AB511C3" w14:textId="7F7C193A" w:rsidR="00E54D82" w:rsidRPr="004F15D9" w:rsidRDefault="00E54D82" w:rsidP="00E54D82">
            <w:pPr>
              <w:spacing w:before="80" w:after="80" w:line="200" w:lineRule="exact"/>
              <w:ind w:right="113"/>
              <w:jc w:val="center"/>
              <w:rPr>
                <w:i/>
                <w:noProof/>
                <w:sz w:val="14"/>
                <w:szCs w:val="18"/>
              </w:rPr>
            </w:pPr>
            <w:r w:rsidRPr="004F15D9">
              <w:rPr>
                <w:i/>
                <w:noProof/>
                <w:sz w:val="14"/>
                <w:szCs w:val="18"/>
              </w:rPr>
              <w:t>Vehicles of categories M</w:t>
            </w:r>
            <w:r w:rsidRPr="004F15D9">
              <w:rPr>
                <w:i/>
                <w:noProof/>
                <w:sz w:val="14"/>
                <w:szCs w:val="18"/>
                <w:vertAlign w:val="subscript"/>
              </w:rPr>
              <w:t>1</w:t>
            </w:r>
            <w:r w:rsidRPr="004F15D9">
              <w:rPr>
                <w:i/>
                <w:noProof/>
                <w:sz w:val="14"/>
                <w:szCs w:val="18"/>
              </w:rPr>
              <w:t xml:space="preserve"> and N</w:t>
            </w:r>
            <w:r w:rsidRPr="004F15D9">
              <w:rPr>
                <w:i/>
                <w:noProof/>
                <w:sz w:val="14"/>
                <w:szCs w:val="18"/>
                <w:vertAlign w:val="subscript"/>
              </w:rPr>
              <w:t>1</w:t>
            </w:r>
            <w:r w:rsidRPr="004F15D9">
              <w:rPr>
                <w:i/>
                <w:noProof/>
                <w:sz w:val="14"/>
                <w:szCs w:val="18"/>
              </w:rPr>
              <w:t>, excluding N</w:t>
            </w:r>
            <w:r w:rsidRPr="004F15D9">
              <w:rPr>
                <w:i/>
                <w:noProof/>
                <w:sz w:val="14"/>
                <w:szCs w:val="18"/>
                <w:vertAlign w:val="subscript"/>
              </w:rPr>
              <w:t>1</w:t>
            </w:r>
            <w:r w:rsidRPr="004F15D9">
              <w:rPr>
                <w:i/>
                <w:noProof/>
                <w:sz w:val="14"/>
                <w:szCs w:val="18"/>
              </w:rPr>
              <w:t xml:space="preserve"> Cla</w:t>
            </w:r>
            <w:r w:rsidR="000E7575" w:rsidRPr="004F15D9">
              <w:rPr>
                <w:i/>
                <w:noProof/>
                <w:sz w:val="14"/>
                <w:szCs w:val="18"/>
              </w:rPr>
              <w:t>s</w:t>
            </w:r>
            <w:r w:rsidRPr="004F15D9">
              <w:rPr>
                <w:i/>
                <w:noProof/>
                <w:sz w:val="14"/>
                <w:szCs w:val="18"/>
              </w:rPr>
              <w:t>s III(</w:t>
            </w:r>
            <w:r w:rsidRPr="004F15D9">
              <w:rPr>
                <w:i/>
                <w:noProof/>
                <w:sz w:val="14"/>
                <w:szCs w:val="18"/>
                <w:vertAlign w:val="superscript"/>
              </w:rPr>
              <w:t>*</w:t>
            </w:r>
            <w:r w:rsidRPr="004F15D9">
              <w:rPr>
                <w:i/>
                <w:noProof/>
                <w:sz w:val="14"/>
                <w:szCs w:val="18"/>
              </w:rPr>
              <w:t>)</w:t>
            </w:r>
          </w:p>
        </w:tc>
      </w:tr>
      <w:tr w:rsidR="004F15D9" w:rsidRPr="004F15D9" w14:paraId="361F81E6" w14:textId="77777777">
        <w:trPr>
          <w:tblHeader/>
        </w:trPr>
        <w:tc>
          <w:tcPr>
            <w:tcW w:w="2835" w:type="dxa"/>
            <w:tcBorders>
              <w:top w:val="single" w:sz="4" w:space="0" w:color="auto"/>
              <w:bottom w:val="single" w:sz="12" w:space="0" w:color="auto"/>
              <w:right w:val="single" w:sz="12" w:space="0" w:color="auto"/>
            </w:tcBorders>
            <w:vAlign w:val="bottom"/>
          </w:tcPr>
          <w:p w14:paraId="77D3A16E" w14:textId="77777777" w:rsidR="00E54D82" w:rsidRPr="004F15D9" w:rsidRDefault="00E54D82" w:rsidP="00E54D82">
            <w:pPr>
              <w:spacing w:before="80" w:after="80" w:line="200" w:lineRule="exact"/>
              <w:ind w:right="113"/>
              <w:rPr>
                <w:i/>
                <w:noProof/>
                <w:sz w:val="16"/>
              </w:rPr>
            </w:pPr>
            <w:r w:rsidRPr="004F15D9">
              <w:rPr>
                <w:i/>
                <w:noProof/>
                <w:sz w:val="16"/>
              </w:rPr>
              <w:t>Powertrain technology</w:t>
            </w:r>
          </w:p>
        </w:tc>
        <w:tc>
          <w:tcPr>
            <w:tcW w:w="567" w:type="dxa"/>
            <w:tcBorders>
              <w:top w:val="single" w:sz="4" w:space="0" w:color="auto"/>
              <w:left w:val="single" w:sz="12" w:space="0" w:color="auto"/>
              <w:bottom w:val="single" w:sz="12" w:space="0" w:color="auto"/>
            </w:tcBorders>
            <w:vAlign w:val="bottom"/>
          </w:tcPr>
          <w:p w14:paraId="0CE4F126" w14:textId="77777777" w:rsidR="00E54D82" w:rsidRPr="004F15D9" w:rsidRDefault="00E54D82" w:rsidP="00E54D82">
            <w:pPr>
              <w:spacing w:before="80" w:after="80" w:line="200" w:lineRule="exact"/>
              <w:ind w:right="113"/>
              <w:jc w:val="center"/>
              <w:rPr>
                <w:i/>
                <w:noProof/>
                <w:sz w:val="16"/>
              </w:rPr>
            </w:pPr>
            <w:r w:rsidRPr="004F15D9">
              <w:rPr>
                <w:i/>
                <w:noProof/>
                <w:sz w:val="16"/>
              </w:rPr>
              <w:t>PEV</w:t>
            </w:r>
          </w:p>
        </w:tc>
        <w:tc>
          <w:tcPr>
            <w:tcW w:w="1276" w:type="dxa"/>
            <w:tcBorders>
              <w:top w:val="single" w:sz="4" w:space="0" w:color="auto"/>
              <w:bottom w:val="single" w:sz="12" w:space="0" w:color="auto"/>
            </w:tcBorders>
            <w:vAlign w:val="bottom"/>
          </w:tcPr>
          <w:p w14:paraId="4603FFC4" w14:textId="77777777" w:rsidR="00E54D82" w:rsidRPr="004F15D9" w:rsidRDefault="00E54D82" w:rsidP="00E54D82">
            <w:pPr>
              <w:spacing w:before="80" w:after="80" w:line="200" w:lineRule="exact"/>
              <w:ind w:right="113"/>
              <w:jc w:val="center"/>
              <w:rPr>
                <w:i/>
                <w:noProof/>
                <w:sz w:val="16"/>
              </w:rPr>
            </w:pPr>
            <w:r w:rsidRPr="004F15D9">
              <w:rPr>
                <w:i/>
                <w:noProof/>
                <w:sz w:val="16"/>
              </w:rPr>
              <w:t>OVC-HEV</w:t>
            </w:r>
          </w:p>
        </w:tc>
        <w:tc>
          <w:tcPr>
            <w:tcW w:w="1303" w:type="dxa"/>
            <w:tcBorders>
              <w:top w:val="single" w:sz="4" w:space="0" w:color="auto"/>
              <w:bottom w:val="single" w:sz="12" w:space="0" w:color="auto"/>
            </w:tcBorders>
            <w:vAlign w:val="bottom"/>
          </w:tcPr>
          <w:p w14:paraId="2277EE8D" w14:textId="77777777" w:rsidR="00E54D82" w:rsidRPr="004F15D9" w:rsidRDefault="00E54D82" w:rsidP="00E54D82">
            <w:pPr>
              <w:spacing w:before="80" w:after="80" w:line="200" w:lineRule="exact"/>
              <w:ind w:right="113"/>
              <w:jc w:val="center"/>
              <w:rPr>
                <w:i/>
                <w:noProof/>
                <w:sz w:val="16"/>
              </w:rPr>
            </w:pPr>
            <w:r w:rsidRPr="004F15D9">
              <w:rPr>
                <w:i/>
                <w:noProof/>
                <w:sz w:val="16"/>
              </w:rPr>
              <w:t>NOVC-HEV</w:t>
            </w:r>
          </w:p>
        </w:tc>
        <w:tc>
          <w:tcPr>
            <w:tcW w:w="1389" w:type="dxa"/>
            <w:tcBorders>
              <w:top w:val="single" w:sz="4" w:space="0" w:color="auto"/>
              <w:bottom w:val="single" w:sz="12" w:space="0" w:color="auto"/>
            </w:tcBorders>
            <w:vAlign w:val="bottom"/>
          </w:tcPr>
          <w:p w14:paraId="6E0763B9" w14:textId="77777777" w:rsidR="00E54D82" w:rsidRPr="004F15D9" w:rsidRDefault="00E54D82" w:rsidP="00E54D82">
            <w:pPr>
              <w:spacing w:before="80" w:after="80" w:line="200" w:lineRule="exact"/>
              <w:ind w:right="113"/>
              <w:jc w:val="center"/>
              <w:rPr>
                <w:i/>
                <w:noProof/>
                <w:sz w:val="16"/>
              </w:rPr>
            </w:pPr>
            <w:r w:rsidRPr="004F15D9">
              <w:rPr>
                <w:i/>
                <w:noProof/>
                <w:sz w:val="16"/>
              </w:rPr>
              <w:t>FCV/FCHV</w:t>
            </w:r>
          </w:p>
        </w:tc>
        <w:tc>
          <w:tcPr>
            <w:tcW w:w="1389" w:type="dxa"/>
            <w:tcBorders>
              <w:top w:val="single" w:sz="4" w:space="0" w:color="auto"/>
              <w:bottom w:val="single" w:sz="12" w:space="0" w:color="auto"/>
            </w:tcBorders>
          </w:tcPr>
          <w:p w14:paraId="2C899B81" w14:textId="77777777" w:rsidR="00E54D82" w:rsidRPr="004F15D9" w:rsidRDefault="00E54D82" w:rsidP="00E54D82">
            <w:pPr>
              <w:spacing w:before="80" w:after="80" w:line="200" w:lineRule="exact"/>
              <w:ind w:right="113"/>
              <w:jc w:val="center"/>
              <w:rPr>
                <w:i/>
                <w:noProof/>
                <w:sz w:val="16"/>
              </w:rPr>
            </w:pPr>
            <w:r w:rsidRPr="004F15D9">
              <w:rPr>
                <w:i/>
                <w:noProof/>
                <w:sz w:val="16"/>
              </w:rPr>
              <w:t>ICEV</w:t>
            </w:r>
          </w:p>
        </w:tc>
      </w:tr>
      <w:tr w:rsidR="004F15D9" w:rsidRPr="004F15D9" w14:paraId="0A73FD83" w14:textId="77777777">
        <w:trPr>
          <w:trHeight w:hRule="exact" w:val="113"/>
        </w:trPr>
        <w:tc>
          <w:tcPr>
            <w:tcW w:w="2835" w:type="dxa"/>
            <w:tcBorders>
              <w:top w:val="single" w:sz="12" w:space="0" w:color="auto"/>
              <w:right w:val="single" w:sz="12" w:space="0" w:color="auto"/>
            </w:tcBorders>
          </w:tcPr>
          <w:p w14:paraId="71C72CD1" w14:textId="77777777" w:rsidR="00E54D82" w:rsidRPr="004F15D9" w:rsidRDefault="00E54D82" w:rsidP="00E54D82">
            <w:pPr>
              <w:spacing w:before="40"/>
              <w:ind w:right="113"/>
              <w:rPr>
                <w:noProof/>
              </w:rPr>
            </w:pPr>
          </w:p>
        </w:tc>
        <w:tc>
          <w:tcPr>
            <w:tcW w:w="567" w:type="dxa"/>
            <w:tcBorders>
              <w:top w:val="single" w:sz="12" w:space="0" w:color="auto"/>
              <w:left w:val="single" w:sz="12" w:space="0" w:color="auto"/>
            </w:tcBorders>
          </w:tcPr>
          <w:p w14:paraId="010F4D15" w14:textId="77777777" w:rsidR="00E54D82" w:rsidRPr="004F15D9" w:rsidRDefault="00E54D82" w:rsidP="00E54D82">
            <w:pPr>
              <w:spacing w:before="40"/>
              <w:ind w:right="113"/>
              <w:rPr>
                <w:noProof/>
              </w:rPr>
            </w:pPr>
          </w:p>
        </w:tc>
        <w:tc>
          <w:tcPr>
            <w:tcW w:w="1276" w:type="dxa"/>
            <w:tcBorders>
              <w:top w:val="single" w:sz="12" w:space="0" w:color="auto"/>
            </w:tcBorders>
          </w:tcPr>
          <w:p w14:paraId="430CDB8C" w14:textId="77777777" w:rsidR="00E54D82" w:rsidRPr="004F15D9" w:rsidRDefault="00E54D82" w:rsidP="00E54D82">
            <w:pPr>
              <w:spacing w:before="40"/>
              <w:ind w:right="113"/>
              <w:rPr>
                <w:noProof/>
              </w:rPr>
            </w:pPr>
          </w:p>
        </w:tc>
        <w:tc>
          <w:tcPr>
            <w:tcW w:w="1303" w:type="dxa"/>
            <w:tcBorders>
              <w:top w:val="single" w:sz="12" w:space="0" w:color="auto"/>
            </w:tcBorders>
          </w:tcPr>
          <w:p w14:paraId="5F4F572F" w14:textId="77777777" w:rsidR="00E54D82" w:rsidRPr="004F15D9" w:rsidRDefault="00E54D82" w:rsidP="00E54D82">
            <w:pPr>
              <w:spacing w:before="40"/>
              <w:ind w:right="113"/>
              <w:rPr>
                <w:noProof/>
              </w:rPr>
            </w:pPr>
          </w:p>
        </w:tc>
        <w:tc>
          <w:tcPr>
            <w:tcW w:w="1389" w:type="dxa"/>
            <w:tcBorders>
              <w:top w:val="single" w:sz="12" w:space="0" w:color="auto"/>
            </w:tcBorders>
          </w:tcPr>
          <w:p w14:paraId="01D09CC4" w14:textId="77777777" w:rsidR="00E54D82" w:rsidRPr="004F15D9" w:rsidRDefault="00E54D82" w:rsidP="00E54D82">
            <w:pPr>
              <w:spacing w:before="40"/>
              <w:ind w:right="113"/>
              <w:rPr>
                <w:noProof/>
              </w:rPr>
            </w:pPr>
          </w:p>
        </w:tc>
        <w:tc>
          <w:tcPr>
            <w:tcW w:w="1389" w:type="dxa"/>
            <w:tcBorders>
              <w:top w:val="single" w:sz="12" w:space="0" w:color="auto"/>
            </w:tcBorders>
          </w:tcPr>
          <w:p w14:paraId="3B1AB3E4" w14:textId="77777777" w:rsidR="00E54D82" w:rsidRPr="004F15D9" w:rsidRDefault="00E54D82" w:rsidP="00E54D82">
            <w:pPr>
              <w:spacing w:before="40"/>
              <w:ind w:right="113"/>
              <w:rPr>
                <w:noProof/>
              </w:rPr>
            </w:pPr>
          </w:p>
        </w:tc>
      </w:tr>
      <w:tr w:rsidR="004F15D9" w:rsidRPr="004F15D9" w14:paraId="6CDEAC62" w14:textId="77777777">
        <w:tc>
          <w:tcPr>
            <w:tcW w:w="2835" w:type="dxa"/>
            <w:tcBorders>
              <w:bottom w:val="single" w:sz="12" w:space="0" w:color="auto"/>
              <w:right w:val="single" w:sz="12" w:space="0" w:color="auto"/>
            </w:tcBorders>
          </w:tcPr>
          <w:p w14:paraId="1ED1403E" w14:textId="77777777" w:rsidR="00E54D82" w:rsidRPr="004F15D9" w:rsidRDefault="00E54D82" w:rsidP="00E54D82">
            <w:pPr>
              <w:spacing w:before="40"/>
              <w:ind w:right="113"/>
              <w:rPr>
                <w:noProof/>
                <w:sz w:val="16"/>
                <w:szCs w:val="16"/>
              </w:rPr>
            </w:pPr>
            <w:r w:rsidRPr="004F15D9">
              <w:rPr>
                <w:noProof/>
                <w:sz w:val="16"/>
                <w:szCs w:val="16"/>
              </w:rPr>
              <w:t>Brake particle emissions (PM</w:t>
            </w:r>
            <w:r w:rsidRPr="004F15D9">
              <w:rPr>
                <w:noProof/>
                <w:sz w:val="16"/>
                <w:szCs w:val="16"/>
                <w:vertAlign w:val="subscript"/>
              </w:rPr>
              <w:t>10</w:t>
            </w:r>
            <w:r w:rsidRPr="004F15D9">
              <w:rPr>
                <w:noProof/>
                <w:sz w:val="16"/>
                <w:szCs w:val="16"/>
              </w:rPr>
              <w:t>)</w:t>
            </w:r>
          </w:p>
        </w:tc>
        <w:tc>
          <w:tcPr>
            <w:tcW w:w="567" w:type="dxa"/>
            <w:tcBorders>
              <w:left w:val="single" w:sz="12" w:space="0" w:color="auto"/>
              <w:bottom w:val="single" w:sz="12" w:space="0" w:color="auto"/>
            </w:tcBorders>
          </w:tcPr>
          <w:p w14:paraId="5C9A4019" w14:textId="77777777" w:rsidR="00E54D82" w:rsidRPr="004F15D9" w:rsidRDefault="00E54D82" w:rsidP="00E54D82">
            <w:pPr>
              <w:spacing w:before="40"/>
              <w:ind w:right="113"/>
              <w:jc w:val="center"/>
              <w:rPr>
                <w:noProof/>
                <w:sz w:val="16"/>
                <w:szCs w:val="16"/>
              </w:rPr>
            </w:pPr>
            <w:r w:rsidRPr="004F15D9">
              <w:rPr>
                <w:noProof/>
                <w:sz w:val="16"/>
                <w:szCs w:val="16"/>
              </w:rPr>
              <w:t>3</w:t>
            </w:r>
          </w:p>
        </w:tc>
        <w:tc>
          <w:tcPr>
            <w:tcW w:w="1276" w:type="dxa"/>
            <w:tcBorders>
              <w:bottom w:val="single" w:sz="12" w:space="0" w:color="auto"/>
            </w:tcBorders>
          </w:tcPr>
          <w:p w14:paraId="2499D40D" w14:textId="77777777" w:rsidR="00E54D82" w:rsidRPr="004F15D9" w:rsidRDefault="00E54D82" w:rsidP="00E54D82">
            <w:pPr>
              <w:spacing w:before="40"/>
              <w:ind w:right="113"/>
              <w:jc w:val="center"/>
              <w:rPr>
                <w:noProof/>
                <w:sz w:val="16"/>
                <w:szCs w:val="16"/>
              </w:rPr>
            </w:pPr>
            <w:r w:rsidRPr="004F15D9">
              <w:rPr>
                <w:noProof/>
                <w:sz w:val="16"/>
                <w:szCs w:val="16"/>
              </w:rPr>
              <w:t>7</w:t>
            </w:r>
          </w:p>
        </w:tc>
        <w:tc>
          <w:tcPr>
            <w:tcW w:w="1303" w:type="dxa"/>
            <w:tcBorders>
              <w:bottom w:val="single" w:sz="12" w:space="0" w:color="auto"/>
            </w:tcBorders>
          </w:tcPr>
          <w:p w14:paraId="3C68CFD0" w14:textId="77777777" w:rsidR="00E54D82" w:rsidRPr="004F15D9" w:rsidRDefault="00E54D82" w:rsidP="00E54D82">
            <w:pPr>
              <w:spacing w:before="40"/>
              <w:ind w:right="113"/>
              <w:jc w:val="center"/>
              <w:rPr>
                <w:noProof/>
                <w:sz w:val="16"/>
                <w:szCs w:val="16"/>
              </w:rPr>
            </w:pPr>
            <w:r w:rsidRPr="004F15D9">
              <w:rPr>
                <w:noProof/>
                <w:sz w:val="16"/>
                <w:szCs w:val="16"/>
              </w:rPr>
              <w:t>7</w:t>
            </w:r>
          </w:p>
        </w:tc>
        <w:tc>
          <w:tcPr>
            <w:tcW w:w="1389" w:type="dxa"/>
            <w:tcBorders>
              <w:bottom w:val="single" w:sz="12" w:space="0" w:color="auto"/>
            </w:tcBorders>
          </w:tcPr>
          <w:p w14:paraId="1BF93748" w14:textId="77777777" w:rsidR="00E54D82" w:rsidRPr="004F15D9" w:rsidRDefault="00E54D82" w:rsidP="00E54D82">
            <w:pPr>
              <w:spacing w:before="40"/>
              <w:ind w:right="113"/>
              <w:jc w:val="center"/>
              <w:rPr>
                <w:noProof/>
                <w:sz w:val="16"/>
                <w:szCs w:val="16"/>
              </w:rPr>
            </w:pPr>
            <w:r w:rsidRPr="004F15D9">
              <w:rPr>
                <w:noProof/>
                <w:sz w:val="16"/>
                <w:szCs w:val="16"/>
              </w:rPr>
              <w:t>7</w:t>
            </w:r>
          </w:p>
        </w:tc>
        <w:tc>
          <w:tcPr>
            <w:tcW w:w="1389" w:type="dxa"/>
            <w:tcBorders>
              <w:bottom w:val="single" w:sz="12" w:space="0" w:color="auto"/>
            </w:tcBorders>
          </w:tcPr>
          <w:p w14:paraId="42CA7B08" w14:textId="77777777" w:rsidR="00E54D82" w:rsidRPr="004F15D9" w:rsidRDefault="00E54D82" w:rsidP="00E54D82">
            <w:pPr>
              <w:spacing w:before="40"/>
              <w:ind w:right="113"/>
              <w:jc w:val="center"/>
              <w:rPr>
                <w:noProof/>
                <w:sz w:val="16"/>
                <w:szCs w:val="16"/>
              </w:rPr>
            </w:pPr>
            <w:r w:rsidRPr="004F15D9">
              <w:rPr>
                <w:noProof/>
                <w:sz w:val="16"/>
                <w:szCs w:val="16"/>
              </w:rPr>
              <w:t>7</w:t>
            </w:r>
          </w:p>
        </w:tc>
      </w:tr>
      <w:tr w:rsidR="004F15D9" w:rsidRPr="004F15D9" w14:paraId="41702D54" w14:textId="77777777">
        <w:tc>
          <w:tcPr>
            <w:tcW w:w="8759" w:type="dxa"/>
            <w:gridSpan w:val="6"/>
            <w:tcBorders>
              <w:top w:val="single" w:sz="12" w:space="0" w:color="auto"/>
              <w:bottom w:val="single" w:sz="4" w:space="0" w:color="auto"/>
            </w:tcBorders>
          </w:tcPr>
          <w:p w14:paraId="13688D11" w14:textId="77777777" w:rsidR="00E54D82" w:rsidRPr="004F15D9" w:rsidRDefault="00E54D82" w:rsidP="00E54D82">
            <w:pPr>
              <w:spacing w:before="40"/>
              <w:ind w:right="113"/>
              <w:rPr>
                <w:noProof/>
                <w:sz w:val="14"/>
                <w:szCs w:val="14"/>
              </w:rPr>
            </w:pPr>
            <w:r w:rsidRPr="004F15D9">
              <w:rPr>
                <w:noProof/>
                <w:sz w:val="14"/>
                <w:szCs w:val="14"/>
              </w:rPr>
              <w:t>(</w:t>
            </w:r>
            <w:r w:rsidRPr="004F15D9">
              <w:rPr>
                <w:noProof/>
                <w:sz w:val="14"/>
                <w:szCs w:val="14"/>
                <w:vertAlign w:val="superscript"/>
              </w:rPr>
              <w:t>*</w:t>
            </w:r>
            <w:r w:rsidRPr="004F15D9">
              <w:rPr>
                <w:noProof/>
                <w:sz w:val="14"/>
                <w:szCs w:val="14"/>
              </w:rPr>
              <w:t>) For N</w:t>
            </w:r>
            <w:r w:rsidRPr="004F15D9">
              <w:rPr>
                <w:noProof/>
                <w:sz w:val="14"/>
                <w:szCs w:val="14"/>
                <w:vertAlign w:val="subscript"/>
              </w:rPr>
              <w:t>1</w:t>
            </w:r>
            <w:r w:rsidRPr="004F15D9">
              <w:rPr>
                <w:noProof/>
                <w:sz w:val="14"/>
                <w:szCs w:val="14"/>
              </w:rPr>
              <w:t>, Class III vehicles, the applicable limits are as follows: PEV 5 mg/km; OVC-HEV, NOVC-HEV, FCV/FCHV and ICEV 11 mg/km</w:t>
            </w:r>
          </w:p>
          <w:p w14:paraId="35881A92" w14:textId="609D0EB6" w:rsidR="00667FA3" w:rsidRPr="004F15D9" w:rsidRDefault="00251B2B" w:rsidP="003F1A6B">
            <w:pPr>
              <w:spacing w:before="40"/>
              <w:ind w:left="137" w:right="113" w:hanging="137"/>
              <w:rPr>
                <w:noProof/>
                <w:sz w:val="16"/>
                <w:szCs w:val="16"/>
              </w:rPr>
            </w:pPr>
            <w:r w:rsidRPr="004F15D9">
              <w:rPr>
                <w:noProof/>
                <w:sz w:val="14"/>
                <w:szCs w:val="14"/>
              </w:rPr>
              <w:t>(</w:t>
            </w:r>
            <w:r w:rsidRPr="004F15D9">
              <w:rPr>
                <w:noProof/>
                <w:sz w:val="14"/>
                <w:szCs w:val="14"/>
                <w:vertAlign w:val="superscript"/>
              </w:rPr>
              <w:t>**</w:t>
            </w:r>
            <w:r w:rsidRPr="004F15D9">
              <w:rPr>
                <w:noProof/>
                <w:sz w:val="14"/>
                <w:szCs w:val="14"/>
              </w:rPr>
              <w:t>)</w:t>
            </w:r>
            <w:r w:rsidR="000F6F66" w:rsidRPr="000F6F66">
              <w:rPr>
                <w:noProof/>
                <w:sz w:val="14"/>
                <w:szCs w:val="14"/>
              </w:rPr>
              <w:t>For N</w:t>
            </w:r>
            <w:r w:rsidR="000F6F66" w:rsidRPr="000F6F66">
              <w:rPr>
                <w:noProof/>
                <w:sz w:val="14"/>
                <w:szCs w:val="14"/>
                <w:vertAlign w:val="subscript"/>
              </w:rPr>
              <w:t>2</w:t>
            </w:r>
            <w:r w:rsidR="000F6F66" w:rsidRPr="000F6F66">
              <w:rPr>
                <w:noProof/>
                <w:sz w:val="14"/>
                <w:szCs w:val="14"/>
              </w:rPr>
              <w:t xml:space="preserve"> vehicles approved according to this regulation at the request of the manufacturer, the applicable limits are as follows:</w:t>
            </w:r>
            <w:r w:rsidR="000F6F66">
              <w:rPr>
                <w:noProof/>
                <w:sz w:val="14"/>
                <w:szCs w:val="14"/>
              </w:rPr>
              <w:br/>
            </w:r>
            <w:r w:rsidR="000F6F66" w:rsidRPr="000F6F66">
              <w:rPr>
                <w:noProof/>
                <w:sz w:val="14"/>
                <w:szCs w:val="14"/>
              </w:rPr>
              <w:t xml:space="preserve">PEV </w:t>
            </w:r>
            <w:r w:rsidR="000F6F66" w:rsidRPr="00404E19">
              <w:rPr>
                <w:noProof/>
                <w:sz w:val="14"/>
                <w:szCs w:val="14"/>
                <w:highlight w:val="yellow"/>
              </w:rPr>
              <w:t>[TBD]</w:t>
            </w:r>
            <w:r w:rsidR="000F6F66" w:rsidRPr="000F6F66">
              <w:rPr>
                <w:noProof/>
                <w:sz w:val="14"/>
                <w:szCs w:val="14"/>
              </w:rPr>
              <w:t xml:space="preserve"> mg/km; OVC-HEV, NOVC-HEV, FCV/FCHV and ICEV </w:t>
            </w:r>
            <w:r w:rsidR="000F6F66" w:rsidRPr="00404E19">
              <w:rPr>
                <w:noProof/>
                <w:sz w:val="14"/>
                <w:szCs w:val="14"/>
                <w:highlight w:val="yellow"/>
              </w:rPr>
              <w:t>[TBD]</w:t>
            </w:r>
            <w:r w:rsidR="000F6F66" w:rsidRPr="000F6F66">
              <w:rPr>
                <w:noProof/>
                <w:sz w:val="14"/>
                <w:szCs w:val="14"/>
              </w:rPr>
              <w:t xml:space="preserve"> mg/km</w:t>
            </w:r>
          </w:p>
        </w:tc>
      </w:tr>
    </w:tbl>
    <w:p w14:paraId="611D710E" w14:textId="196B150A" w:rsidR="009F2394" w:rsidRPr="005610C4" w:rsidRDefault="00F35885" w:rsidP="00257E13">
      <w:pPr>
        <w:pStyle w:val="Heading3"/>
        <w:keepNext/>
        <w:keepLines/>
        <w:spacing w:before="240" w:after="120"/>
        <w:ind w:left="2268" w:right="1134" w:hanging="1134"/>
        <w:rPr>
          <w:b/>
          <w:sz w:val="24"/>
          <w:szCs w:val="24"/>
        </w:rPr>
      </w:pPr>
      <w:bookmarkStart w:id="369" w:name="_Toc117084617"/>
      <w:bookmarkStart w:id="370" w:name="_Toc117167502"/>
      <w:r w:rsidRPr="005610C4">
        <w:rPr>
          <w:b/>
          <w:color w:val="0D0D0D" w:themeColor="text1" w:themeTint="F2"/>
          <w:sz w:val="24"/>
          <w:szCs w:val="24"/>
        </w:rPr>
        <w:t>7</w:t>
      </w:r>
      <w:r w:rsidR="009F2394" w:rsidRPr="005610C4">
        <w:rPr>
          <w:b/>
          <w:color w:val="0D0D0D" w:themeColor="text1" w:themeTint="F2"/>
          <w:sz w:val="24"/>
          <w:szCs w:val="24"/>
        </w:rPr>
        <w:t>.2.</w:t>
      </w:r>
      <w:r w:rsidR="009F2394" w:rsidRPr="005610C4">
        <w:rPr>
          <w:b/>
          <w:color w:val="0D0D0D" w:themeColor="text1" w:themeTint="F2"/>
          <w:sz w:val="24"/>
          <w:szCs w:val="24"/>
        </w:rPr>
        <w:tab/>
      </w:r>
      <w:r w:rsidR="009F2394" w:rsidRPr="005610C4">
        <w:rPr>
          <w:b/>
          <w:sz w:val="24"/>
          <w:szCs w:val="24"/>
        </w:rPr>
        <w:t xml:space="preserve">Brake </w:t>
      </w:r>
      <w:r w:rsidR="00F81146" w:rsidRPr="005610C4">
        <w:rPr>
          <w:b/>
          <w:sz w:val="24"/>
          <w:szCs w:val="24"/>
        </w:rPr>
        <w:t xml:space="preserve">Corner </w:t>
      </w:r>
      <w:r w:rsidR="009F2394" w:rsidRPr="005610C4">
        <w:rPr>
          <w:b/>
          <w:sz w:val="24"/>
          <w:szCs w:val="24"/>
        </w:rPr>
        <w:t>Emissions Family</w:t>
      </w:r>
      <w:bookmarkEnd w:id="369"/>
      <w:bookmarkEnd w:id="370"/>
    </w:p>
    <w:p w14:paraId="4187191A" w14:textId="12C72180" w:rsidR="009F2394" w:rsidRPr="001C7F7C" w:rsidRDefault="009F2394" w:rsidP="009F2394">
      <w:pPr>
        <w:pStyle w:val="SingleTxtG"/>
        <w:ind w:left="2268"/>
        <w:rPr>
          <w:noProof/>
        </w:rPr>
      </w:pPr>
      <w:r w:rsidRPr="001C7F7C">
        <w:rPr>
          <w:noProof/>
        </w:rPr>
        <w:t xml:space="preserve">A brake </w:t>
      </w:r>
      <w:r w:rsidR="00F81146">
        <w:rPr>
          <w:noProof/>
        </w:rPr>
        <w:t xml:space="preserve">corner </w:t>
      </w:r>
      <w:r w:rsidRPr="001C7F7C">
        <w:rPr>
          <w:noProof/>
        </w:rPr>
        <w:t xml:space="preserve">emissions family is defined by a brake assembly considering the </w:t>
      </w:r>
      <w:r w:rsidR="00AA7ACD">
        <w:rPr>
          <w:noProof/>
        </w:rPr>
        <w:t>calliper</w:t>
      </w:r>
      <w:r w:rsidRPr="001C7F7C">
        <w:rPr>
          <w:noProof/>
        </w:rPr>
        <w:t>, disc or drum-backplate assembly, pad or shoe, and certain other vehicle parameters.</w:t>
      </w:r>
    </w:p>
    <w:p w14:paraId="76DACD50" w14:textId="3CEF3ED9" w:rsidR="009F2394" w:rsidRPr="001C7F7C" w:rsidRDefault="00F35885" w:rsidP="00221A84">
      <w:pPr>
        <w:pStyle w:val="Heading4"/>
        <w:spacing w:before="240" w:after="120"/>
        <w:ind w:left="2268" w:right="1134" w:hanging="1134"/>
        <w:jc w:val="both"/>
        <w:rPr>
          <w:noProof/>
        </w:rPr>
      </w:pPr>
      <w:r>
        <w:rPr>
          <w:noProof/>
        </w:rPr>
        <w:t>7</w:t>
      </w:r>
      <w:r w:rsidR="009F2394" w:rsidRPr="001C7F7C">
        <w:rPr>
          <w:noProof/>
        </w:rPr>
        <w:t>.2.1.</w:t>
      </w:r>
      <w:r w:rsidR="009F2394" w:rsidRPr="001C7F7C">
        <w:rPr>
          <w:noProof/>
        </w:rPr>
        <w:tab/>
        <w:t xml:space="preserve">Characteristics of Brake </w:t>
      </w:r>
      <w:r w:rsidR="00F81146">
        <w:rPr>
          <w:noProof/>
        </w:rPr>
        <w:t xml:space="preserve">Corner </w:t>
      </w:r>
      <w:r w:rsidR="009F2394" w:rsidRPr="001C7F7C">
        <w:rPr>
          <w:noProof/>
        </w:rPr>
        <w:t>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7C5CE711" w:rsidR="009F2394" w:rsidRPr="001C7F7C" w:rsidRDefault="009F2394" w:rsidP="009F2394">
      <w:pPr>
        <w:pStyle w:val="SingleTxtG"/>
        <w:ind w:left="2268"/>
        <w:rPr>
          <w:noProof/>
        </w:rPr>
      </w:pPr>
      <w:r w:rsidRPr="001C7F7C">
        <w:rPr>
          <w:noProof/>
        </w:rPr>
        <w:t xml:space="preserve">All vehicle </w:t>
      </w:r>
      <w:r w:rsidR="00E46534">
        <w:rPr>
          <w:noProof/>
        </w:rPr>
        <w:t xml:space="preserve">electrification </w:t>
      </w:r>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w:t>
      </w:r>
      <w:r w:rsidR="00F81146">
        <w:rPr>
          <w:noProof/>
        </w:rPr>
        <w:t xml:space="preserve">corner </w:t>
      </w:r>
      <w:r w:rsidRPr="001C7F7C">
        <w:rPr>
          <w:noProof/>
        </w:rPr>
        <w:t xml:space="preserve">emissions family. Only vehicles that feature an identical brake assembly with respect to the characteristics listed in (a)-(d) may be part of the same brake </w:t>
      </w:r>
      <w:r w:rsidR="00610599">
        <w:rPr>
          <w:noProof/>
        </w:rPr>
        <w:t xml:space="preserve">corner </w:t>
      </w:r>
      <w:r w:rsidRPr="001C7F7C">
        <w:rPr>
          <w:noProof/>
        </w:rPr>
        <w:t>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w:t>
      </w:r>
      <w:r w:rsidR="003637A1" w:rsidRPr="004E04F3">
        <w:rPr>
          <w:noProof/>
        </w:rPr>
        <w:t xml:space="preserve">of this </w:t>
      </w:r>
      <w:r w:rsidR="00A96DEC" w:rsidRPr="004E04F3">
        <w:rPr>
          <w:noProof/>
        </w:rPr>
        <w:t>Regulation</w:t>
      </w:r>
      <w:r w:rsidR="00D17E08" w:rsidRPr="004E04F3">
        <w:rPr>
          <w:noProof/>
        </w:rPr>
        <w:t>, respectively</w:t>
      </w:r>
      <w:r w:rsidR="00D17E08">
        <w:rPr>
          <w:noProof/>
        </w:rPr>
        <w:t>.</w:t>
      </w:r>
      <w:r w:rsidR="00D17E08" w:rsidRPr="001C7F7C">
        <w:rPr>
          <w:noProof/>
        </w:rPr>
        <w:t xml:space="preserve"> </w:t>
      </w:r>
    </w:p>
    <w:p w14:paraId="7641A76E" w14:textId="4F98DD81" w:rsidR="009F2394" w:rsidRPr="001C7F7C" w:rsidRDefault="009F2394" w:rsidP="009F2394">
      <w:pPr>
        <w:pStyle w:val="SingleTxtG"/>
        <w:ind w:left="2835" w:hanging="567"/>
        <w:rPr>
          <w:noProof/>
        </w:rPr>
      </w:pPr>
      <w:r w:rsidRPr="001C7F7C">
        <w:rPr>
          <w:noProof/>
        </w:rPr>
        <w:t xml:space="preserve">(a) </w:t>
      </w:r>
      <w:r w:rsidRPr="001C7F7C">
        <w:rPr>
          <w:noProof/>
        </w:rPr>
        <w:tab/>
        <w:t xml:space="preserve">Type of </w:t>
      </w:r>
      <w:r w:rsidR="00AA7ACD">
        <w:rPr>
          <w:noProof/>
        </w:rPr>
        <w:t>calliper</w:t>
      </w:r>
      <w:r w:rsidRPr="001C7F7C">
        <w:rPr>
          <w:noProof/>
        </w:rPr>
        <w:t xml:space="preserve"> (floating or fixed </w:t>
      </w:r>
      <w:r w:rsidR="00AA7ACD">
        <w:rPr>
          <w:noProof/>
        </w:rPr>
        <w:t>calliper</w:t>
      </w:r>
      <w:r w:rsidRPr="001C7F7C">
        <w:rPr>
          <w:noProof/>
        </w:rPr>
        <w:t>,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77777777"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496921C0" w14:textId="567F99F6" w:rsidR="007A7A8A" w:rsidRPr="001C7F7C" w:rsidRDefault="009F2394" w:rsidP="007A7A8A">
      <w:pPr>
        <w:pStyle w:val="SingleTxtG"/>
        <w:ind w:left="2835" w:hanging="567"/>
        <w:rPr>
          <w:noProof/>
        </w:rPr>
      </w:pPr>
      <w:r w:rsidRPr="001C7F7C">
        <w:rPr>
          <w:noProof/>
        </w:rPr>
        <w:lastRenderedPageBreak/>
        <w:t>(d)</w:t>
      </w:r>
      <w:r w:rsidRPr="001C7F7C">
        <w:rPr>
          <w:noProof/>
        </w:rPr>
        <w:tab/>
        <w:t>Any other characteristic that has a non-negligible influence on brake emissions (e.g. innovative brake emission reduction systems).</w:t>
      </w:r>
    </w:p>
    <w:p w14:paraId="05CBBCDD" w14:textId="125DECBF" w:rsidR="00F04087" w:rsidRPr="00D33BCC" w:rsidRDefault="004C2D72" w:rsidP="00E061F2">
      <w:pPr>
        <w:pStyle w:val="Heading4"/>
        <w:spacing w:before="240" w:after="120"/>
        <w:ind w:left="2268" w:right="1134"/>
        <w:jc w:val="both"/>
        <w:rPr>
          <w:noProof/>
        </w:rPr>
      </w:pPr>
      <w:r w:rsidRPr="00D33BCC">
        <w:rPr>
          <w:noProof/>
        </w:rPr>
        <w:t xml:space="preserve">Figure </w:t>
      </w:r>
      <w:r w:rsidR="00D33BCC" w:rsidRPr="00D33BCC">
        <w:rPr>
          <w:noProof/>
        </w:rPr>
        <w:t>1</w:t>
      </w:r>
      <w:r w:rsidRPr="00D33BCC">
        <w:rPr>
          <w:noProof/>
        </w:rPr>
        <w:t xml:space="preserve"> provides a schematic </w:t>
      </w:r>
      <w:r w:rsidR="00EB36D3" w:rsidRPr="00D33BCC">
        <w:rPr>
          <w:noProof/>
        </w:rPr>
        <w:t>representation</w:t>
      </w:r>
      <w:r w:rsidRPr="00D33BCC">
        <w:rPr>
          <w:noProof/>
        </w:rPr>
        <w:t xml:space="preserve"> of the </w:t>
      </w:r>
      <w:r w:rsidR="00EB36D3" w:rsidRPr="00D33BCC">
        <w:rPr>
          <w:noProof/>
        </w:rPr>
        <w:t xml:space="preserve">brake </w:t>
      </w:r>
      <w:r w:rsidR="00F81146" w:rsidRPr="00D33BCC">
        <w:rPr>
          <w:noProof/>
        </w:rPr>
        <w:t xml:space="preserve">corner </w:t>
      </w:r>
      <w:r w:rsidR="00EB36D3" w:rsidRPr="00D33BCC">
        <w:rPr>
          <w:noProof/>
        </w:rPr>
        <w:t xml:space="preserve">emissions family </w:t>
      </w:r>
      <w:r w:rsidRPr="00D33BCC">
        <w:rPr>
          <w:noProof/>
        </w:rPr>
        <w:t xml:space="preserve">allocation </w:t>
      </w:r>
      <w:r w:rsidR="00EF4658" w:rsidRPr="00D33BCC">
        <w:rPr>
          <w:noProof/>
        </w:rPr>
        <w:t>for</w:t>
      </w:r>
      <w:r w:rsidRPr="00D33BCC">
        <w:rPr>
          <w:noProof/>
        </w:rPr>
        <w:t xml:space="preserve"> the different</w:t>
      </w:r>
      <w:r w:rsidR="00EB36D3" w:rsidRPr="00D33BCC">
        <w:rPr>
          <w:noProof/>
        </w:rPr>
        <w:t xml:space="preserve"> types of</w:t>
      </w:r>
      <w:r w:rsidRPr="00D33BCC">
        <w:rPr>
          <w:noProof/>
        </w:rPr>
        <w:t xml:space="preserve"> brakes</w:t>
      </w:r>
      <w:r w:rsidR="005030F9" w:rsidRPr="00D33BCC">
        <w:rPr>
          <w:noProof/>
        </w:rPr>
        <w:t xml:space="preserve"> in accordance with</w:t>
      </w:r>
      <w:r w:rsidR="00EB36D3" w:rsidRPr="00D33BCC">
        <w:rPr>
          <w:noProof/>
        </w:rPr>
        <w:t xml:space="preserve"> paragraphs </w:t>
      </w:r>
      <w:r w:rsidR="00D33BCC" w:rsidRPr="00D33BCC">
        <w:rPr>
          <w:noProof/>
        </w:rPr>
        <w:t>7.2.1.</w:t>
      </w:r>
      <w:r w:rsidRPr="00D33BCC">
        <w:rPr>
          <w:noProof/>
        </w:rPr>
        <w:t xml:space="preserve"> </w:t>
      </w:r>
    </w:p>
    <w:p w14:paraId="64E84661" w14:textId="46549AA4" w:rsidR="00F67D75" w:rsidRDefault="0029672E" w:rsidP="00F67D75">
      <w:pPr>
        <w:spacing w:before="240"/>
        <w:ind w:left="1134" w:right="1134"/>
        <w:rPr>
          <w:b/>
          <w:bCs/>
          <w:noProof/>
          <w:color w:val="0D0D0D" w:themeColor="text1" w:themeTint="F2"/>
        </w:rPr>
      </w:pPr>
      <w:r w:rsidRPr="00D33BCC">
        <w:rPr>
          <w:b/>
          <w:bCs/>
          <w:noProof/>
          <w:color w:val="0D0D0D" w:themeColor="text1" w:themeTint="F2"/>
          <w:lang w:eastAsia="en-GB"/>
        </w:rPr>
        <mc:AlternateContent>
          <mc:Choice Requires="wpg">
            <w:drawing>
              <wp:anchor distT="0" distB="0" distL="114300" distR="114300" simplePos="0" relativeHeight="251658260" behindDoc="0" locked="0" layoutInCell="1" allowOverlap="1" wp14:anchorId="671A0BEC" wp14:editId="0736A2A1">
                <wp:simplePos x="0" y="0"/>
                <wp:positionH relativeFrom="margin">
                  <wp:align>right</wp:align>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14:sizeRelH relativeFrom="margin">
                  <wp14:pctWidth>0</wp14:pctWidth>
                </wp14:sizeRelH>
                <wp14:sizeRelV relativeFrom="margin">
                  <wp14:pctHeight>0</wp14:pctHeight>
                </wp14:sizeRelV>
              </wp:anchor>
            </w:drawing>
          </mc:Choice>
          <mc:Fallback>
            <w:pict>
              <v:group w14:anchorId="64A79442" id="Group 4" o:spid="_x0000_s1026" style="position:absolute;margin-left:359.3pt;margin-top:53.55pt;width:410.5pt;height:109.65pt;z-index:251658260;mso-position-horizontal:right;mso-position-horizontal-relative:margin;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APAojwR&#10;BAAA30EAABgAAABkcnMvZGlhZ3JhbXMvY29sb3JzMS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i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">
                  <v:imagedata r:id="rId22"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">
                  <v:imagedata r:id="rId23" o:title=""/>
                  <o:lock v:ext="edit" aspectratio="f"/>
                </v:shape>
                <w10:wrap type="topAndBottom" anchorx="margin"/>
              </v:group>
            </w:pict>
          </mc:Fallback>
        </mc:AlternateContent>
      </w:r>
      <w:r w:rsidR="00F04087" w:rsidRPr="00D33BCC">
        <w:rPr>
          <w:bCs/>
          <w:noProof/>
          <w:color w:val="0D0D0D" w:themeColor="text1" w:themeTint="F2"/>
        </w:rPr>
        <w:t xml:space="preserve">Figure </w:t>
      </w:r>
      <w:r w:rsidR="00D33BCC" w:rsidRPr="00D33BCC">
        <w:rPr>
          <w:bCs/>
          <w:noProof/>
          <w:color w:val="0D0D0D" w:themeColor="text1" w:themeTint="F2"/>
        </w:rPr>
        <w:t>1</w:t>
      </w:r>
      <w:r w:rsidR="00F04087" w:rsidRPr="00D33BCC">
        <w:rPr>
          <w:bCs/>
          <w:noProof/>
          <w:color w:val="0D0D0D" w:themeColor="text1" w:themeTint="F2"/>
        </w:rPr>
        <w:br/>
      </w:r>
      <w:r w:rsidR="00EB36D3" w:rsidRPr="00D33BCC">
        <w:rPr>
          <w:b/>
          <w:bCs/>
          <w:noProof/>
          <w:color w:val="0D0D0D" w:themeColor="text1" w:themeTint="F2"/>
        </w:rPr>
        <w:t>Schematic representation</w:t>
      </w:r>
      <w:r w:rsidR="00EB36D3" w:rsidRPr="00EB36D3">
        <w:rPr>
          <w:b/>
          <w:bCs/>
          <w:noProof/>
          <w:color w:val="0D0D0D" w:themeColor="text1" w:themeTint="F2"/>
        </w:rPr>
        <w:t xml:space="preserve"> of the brake </w:t>
      </w:r>
      <w:r w:rsidR="00F81146">
        <w:rPr>
          <w:b/>
          <w:bCs/>
          <w:noProof/>
          <w:color w:val="0D0D0D" w:themeColor="text1" w:themeTint="F2"/>
        </w:rPr>
        <w:t xml:space="preserve">corner </w:t>
      </w:r>
      <w:r w:rsidR="00EB36D3" w:rsidRPr="00EB36D3">
        <w:rPr>
          <w:b/>
          <w:bCs/>
          <w:noProof/>
          <w:color w:val="0D0D0D" w:themeColor="text1" w:themeTint="F2"/>
        </w:rPr>
        <w:t xml:space="preserve">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37C3C7B4" w:rsidR="009F2394" w:rsidRPr="008361E1" w:rsidRDefault="00255E5A" w:rsidP="009F2394">
      <w:pPr>
        <w:pStyle w:val="Heading4"/>
        <w:spacing w:before="240" w:after="120" w:line="240" w:lineRule="atLeast"/>
        <w:ind w:left="2268" w:right="1134" w:hanging="1134"/>
        <w:rPr>
          <w:noProof/>
          <w:color w:val="0D0D0D" w:themeColor="text1" w:themeTint="F2"/>
        </w:rPr>
      </w:pPr>
      <w:r>
        <w:rPr>
          <w:noProof/>
          <w:color w:val="0D0D0D" w:themeColor="text1" w:themeTint="F2"/>
        </w:rPr>
        <w:t>7</w:t>
      </w:r>
      <w:r w:rsidR="009F2394" w:rsidRPr="008361E1">
        <w:rPr>
          <w:noProof/>
          <w:color w:val="0D0D0D" w:themeColor="text1" w:themeTint="F2"/>
        </w:rPr>
        <w:t>.2.</w:t>
      </w:r>
      <w:r w:rsidR="003416C9">
        <w:rPr>
          <w:noProof/>
          <w:color w:val="0D0D0D" w:themeColor="text1" w:themeTint="F2"/>
        </w:rPr>
        <w:t>3</w:t>
      </w:r>
      <w:r w:rsidR="009F2394" w:rsidRPr="008361E1">
        <w:rPr>
          <w:noProof/>
          <w:color w:val="0D0D0D" w:themeColor="text1" w:themeTint="F2"/>
        </w:rPr>
        <w:t>.</w:t>
      </w:r>
      <w:r w:rsidR="009F2394" w:rsidRPr="008361E1">
        <w:rPr>
          <w:noProof/>
          <w:color w:val="0D0D0D" w:themeColor="text1" w:themeTint="F2"/>
        </w:rPr>
        <w:tab/>
      </w:r>
      <w:r w:rsidR="009F2394" w:rsidRPr="008361E1">
        <w:rPr>
          <w:noProof/>
        </w:rPr>
        <w:t>Brake</w:t>
      </w:r>
      <w:r w:rsidR="00F81146">
        <w:rPr>
          <w:noProof/>
        </w:rPr>
        <w:t xml:space="preserve"> Corner</w:t>
      </w:r>
      <w:r w:rsidR="009F2394" w:rsidRPr="008361E1">
        <w:rPr>
          <w:noProof/>
        </w:rPr>
        <w:t xml:space="preserve"> Emissions Family Parent</w:t>
      </w:r>
    </w:p>
    <w:p w14:paraId="475F36F1" w14:textId="66C8DF76" w:rsidR="006E57CA" w:rsidRDefault="009F2394" w:rsidP="00505A2B">
      <w:pPr>
        <w:pStyle w:val="SingleTxtG"/>
        <w:ind w:left="2268"/>
        <w:rPr>
          <w:noProof/>
        </w:rPr>
      </w:pPr>
      <w:r w:rsidRPr="008361E1">
        <w:rPr>
          <w:noProof/>
        </w:rPr>
        <w:t xml:space="preserve">For all </w:t>
      </w:r>
      <w:r w:rsidRPr="00D33BCC">
        <w:rPr>
          <w:noProof/>
        </w:rPr>
        <w:t xml:space="preserve">vehicles with an identical brake assembly as described in paragraph </w:t>
      </w:r>
      <w:r w:rsidR="00D33BCC" w:rsidRPr="00D33BCC">
        <w:rPr>
          <w:noProof/>
        </w:rPr>
        <w:t>7.2.1.</w:t>
      </w:r>
      <w:r w:rsidRPr="00D33BCC">
        <w:rPr>
          <w:noProof/>
        </w:rPr>
        <w:t>, the vehicle with the highest product of friction braking share coefficient (</w:t>
      </w:r>
      <w:r w:rsidRPr="00DB1353">
        <w:rPr>
          <w:i/>
          <w:iCs/>
          <w:noProof/>
        </w:rPr>
        <w:t>c</w:t>
      </w:r>
      <w:r w:rsidR="00DB1353">
        <w:rPr>
          <w:i/>
          <w:iCs/>
          <w:noProof/>
        </w:rPr>
        <w:t>-factor</w:t>
      </w:r>
      <w:r w:rsidRPr="00D33BCC">
        <w:rPr>
          <w:noProof/>
        </w:rPr>
        <w:t xml:space="preserve">) </w:t>
      </w:r>
      <w:r w:rsidR="00E022FD">
        <w:rPr>
          <w:noProof/>
        </w:rPr>
        <w:t xml:space="preserve">as of </w:t>
      </w:r>
      <w:r w:rsidR="007C635B">
        <w:rPr>
          <w:noProof/>
        </w:rPr>
        <w:t>Table 4</w:t>
      </w:r>
      <w:r w:rsidR="00E022FD">
        <w:rPr>
          <w:noProof/>
        </w:rPr>
        <w:t xml:space="preserve"> </w:t>
      </w:r>
      <w:r w:rsidRPr="00D33BCC">
        <w:rPr>
          <w:noProof/>
        </w:rPr>
        <w:t>and test wheel load as defined in paragraph 3.1.14. (</w:t>
      </w:r>
      <w:r w:rsidRPr="00E051C6">
        <w:rPr>
          <w:i/>
          <w:iCs/>
          <w:noProof/>
        </w:rPr>
        <w:t>WL</w:t>
      </w:r>
      <w:r w:rsidRPr="00E051C6">
        <w:rPr>
          <w:i/>
          <w:iCs/>
          <w:noProof/>
          <w:vertAlign w:val="subscript"/>
        </w:rPr>
        <w:t>t</w:t>
      </w:r>
      <w:r w:rsidRPr="00E051C6">
        <w:rPr>
          <w:i/>
          <w:iCs/>
          <w:noProof/>
        </w:rPr>
        <w:t>*c</w:t>
      </w:r>
      <w:r w:rsidRPr="00D33BCC">
        <w:rPr>
          <w:noProof/>
        </w:rPr>
        <w:t>) shall be selected as</w:t>
      </w:r>
      <w:r w:rsidR="00186627" w:rsidRPr="00D33BCC">
        <w:rPr>
          <w:noProof/>
        </w:rPr>
        <w:t xml:space="preserve"> the</w:t>
      </w:r>
      <w:r w:rsidRPr="00D33BCC">
        <w:rPr>
          <w:noProof/>
        </w:rPr>
        <w:t xml:space="preserve"> parent of the brake </w:t>
      </w:r>
      <w:r w:rsidR="00F81146" w:rsidRPr="00D33BCC">
        <w:rPr>
          <w:noProof/>
        </w:rPr>
        <w:t xml:space="preserve">corner </w:t>
      </w:r>
      <w:r w:rsidRPr="00D33BCC">
        <w:rPr>
          <w:noProof/>
        </w:rPr>
        <w:t xml:space="preserve">emissions family. The friction braking share coefficient for each vehicle </w:t>
      </w:r>
      <w:r w:rsidR="00E46534" w:rsidRPr="00D33BCC">
        <w:rPr>
          <w:noProof/>
        </w:rPr>
        <w:t xml:space="preserve">electrification </w:t>
      </w:r>
      <w:r w:rsidRPr="00D33BCC">
        <w:rPr>
          <w:noProof/>
        </w:rPr>
        <w:t xml:space="preserve">type in the scope of this </w:t>
      </w:r>
      <w:r w:rsidR="00A96DEC" w:rsidRPr="00D33BCC">
        <w:rPr>
          <w:noProof/>
        </w:rPr>
        <w:t>Regulation</w:t>
      </w:r>
      <w:r w:rsidRPr="00D33BCC">
        <w:rPr>
          <w:noProof/>
        </w:rPr>
        <w:t xml:space="preserve"> is given in Table </w:t>
      </w:r>
      <w:r w:rsidR="00AC7172">
        <w:rPr>
          <w:noProof/>
        </w:rPr>
        <w:t>4</w:t>
      </w:r>
      <w:r w:rsidRPr="00D33BCC">
        <w:rPr>
          <w:noProof/>
        </w:rPr>
        <w:t xml:space="preserve">. If the product of the test wheel load and the friction braking share coefficient is the same for two or more vehicles of the same brake </w:t>
      </w:r>
      <w:r w:rsidR="00F81146" w:rsidRPr="00D33BCC">
        <w:rPr>
          <w:noProof/>
        </w:rPr>
        <w:t xml:space="preserve">corner </w:t>
      </w:r>
      <w:r w:rsidRPr="00D33BCC">
        <w:rPr>
          <w:noProof/>
        </w:rPr>
        <w:t>emissions family</w:t>
      </w:r>
      <w:r w:rsidRPr="008361E1">
        <w:rPr>
          <w:noProof/>
        </w:rPr>
        <w:t>, the</w:t>
      </w:r>
      <w:r w:rsidR="00186627">
        <w:rPr>
          <w:noProof/>
        </w:rPr>
        <w:t xml:space="preserve"> testing facility shall select the</w:t>
      </w:r>
      <w:r w:rsidRPr="008361E1">
        <w:rPr>
          <w:noProof/>
        </w:rPr>
        <w:t xml:space="preserve"> vehicle with the </w:t>
      </w:r>
      <w:r w:rsidR="00186627">
        <w:rPr>
          <w:noProof/>
        </w:rPr>
        <w:t>smallest</w:t>
      </w:r>
      <w:r w:rsidR="00186627" w:rsidRPr="008361E1">
        <w:rPr>
          <w:noProof/>
        </w:rPr>
        <w:t xml:space="preserve"> </w:t>
      </w:r>
      <w:r w:rsidRPr="008361E1">
        <w:rPr>
          <w:noProof/>
        </w:rPr>
        <w:t xml:space="preserve">dynamic rolling radius as the brake </w:t>
      </w:r>
      <w:r w:rsidR="00F81146">
        <w:rPr>
          <w:noProof/>
        </w:rPr>
        <w:t xml:space="preserve">corner </w:t>
      </w:r>
      <w:r w:rsidRPr="008361E1">
        <w:rPr>
          <w:noProof/>
        </w:rPr>
        <w:t>emissions family parent.</w:t>
      </w:r>
    </w:p>
    <w:p w14:paraId="653B45E4" w14:textId="3CEB59B0" w:rsidR="00F25548" w:rsidRPr="00962F1C" w:rsidRDefault="00F25548" w:rsidP="00F25548">
      <w:pPr>
        <w:spacing w:after="120"/>
        <w:ind w:left="2268" w:right="1134"/>
        <w:jc w:val="both"/>
      </w:pPr>
      <w:r w:rsidRPr="00962F1C">
        <w:t xml:space="preserve">At the request of the manufacturer the wheel load of the dedicated brake emission parent as defined in paragraph 7.2.3. may be increased to cover wheel load increases or wheel load uncertainties of future vehicles or c-factor variances, being part of the respective family. </w:t>
      </w:r>
      <w:r w:rsidRPr="00404E19">
        <w:rPr>
          <w:highlight w:val="yellow"/>
        </w:rPr>
        <w:t>[The test wheel load multiplied by the c-factor of any member of the family shall not be more than 10 % of the parent product value</w:t>
      </w:r>
      <w:r w:rsidR="00962F1C" w:rsidRPr="00404E19">
        <w:rPr>
          <w:highlight w:val="yellow"/>
        </w:rPr>
        <w:t>.</w:t>
      </w:r>
      <w:r w:rsidRPr="00404E19">
        <w:rPr>
          <w:highlight w:val="yellow"/>
        </w:rPr>
        <w:t>]</w:t>
      </w:r>
    </w:p>
    <w:p w14:paraId="167E234B" w14:textId="6F86243F" w:rsidR="009F2394" w:rsidRPr="008361E1" w:rsidRDefault="009F2394" w:rsidP="007318A6">
      <w:pPr>
        <w:pStyle w:val="SingleTxtG"/>
        <w:keepNext/>
        <w:jc w:val="left"/>
        <w:rPr>
          <w:b/>
          <w:bCs/>
          <w:noProof/>
          <w:color w:val="0D0D0D" w:themeColor="text1" w:themeTint="F2"/>
        </w:rPr>
      </w:pPr>
      <w:r w:rsidRPr="00D33BCC">
        <w:rPr>
          <w:bCs/>
          <w:noProof/>
          <w:color w:val="0D0D0D" w:themeColor="text1" w:themeTint="F2"/>
        </w:rPr>
        <w:lastRenderedPageBreak/>
        <w:t xml:space="preserve">Table </w:t>
      </w:r>
      <w:r w:rsidR="00923164">
        <w:rPr>
          <w:bCs/>
          <w:noProof/>
          <w:color w:val="0D0D0D" w:themeColor="text1" w:themeTint="F2"/>
        </w:rPr>
        <w:t>4</w:t>
      </w:r>
      <w:r w:rsidRPr="008361E1">
        <w:rPr>
          <w:bCs/>
          <w:noProof/>
          <w:color w:val="0D0D0D" w:themeColor="text1" w:themeTint="F2"/>
        </w:rPr>
        <w:br/>
      </w:r>
      <w:r w:rsidRPr="008361E1">
        <w:rPr>
          <w:b/>
          <w:bCs/>
          <w:noProof/>
          <w:color w:val="0D0D0D" w:themeColor="text1" w:themeTint="F2"/>
        </w:rPr>
        <w:t xml:space="preserve">Friction braking share coefficients for all vehicle </w:t>
      </w:r>
      <w:r w:rsidR="00E46534">
        <w:rPr>
          <w:b/>
          <w:bCs/>
          <w:noProof/>
          <w:color w:val="0D0D0D" w:themeColor="text1" w:themeTint="F2"/>
        </w:rPr>
        <w:t xml:space="preserve">electrification </w:t>
      </w:r>
      <w:r w:rsidRPr="008361E1">
        <w:rPr>
          <w:b/>
          <w:bCs/>
          <w:noProof/>
          <w:color w:val="0D0D0D" w:themeColor="text1" w:themeTint="F2"/>
        </w:rPr>
        <w:t>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vAlign w:val="bottom"/>
          </w:tcPr>
          <w:p w14:paraId="68F617E0" w14:textId="1B501679" w:rsidR="009F2394" w:rsidRPr="001848DD" w:rsidRDefault="009F2394" w:rsidP="00121191">
            <w:pPr>
              <w:keepNext/>
              <w:spacing w:before="80" w:after="80" w:line="200" w:lineRule="exact"/>
              <w:ind w:right="113"/>
              <w:rPr>
                <w:i/>
                <w:noProof/>
                <w:sz w:val="16"/>
              </w:rPr>
            </w:pPr>
            <w:r w:rsidRPr="001848DD">
              <w:rPr>
                <w:i/>
                <w:noProof/>
                <w:sz w:val="16"/>
              </w:rPr>
              <w:t xml:space="preserve">Vehicle </w:t>
            </w:r>
            <w:r w:rsidR="00E46534">
              <w:rPr>
                <w:i/>
                <w:noProof/>
                <w:sz w:val="16"/>
              </w:rPr>
              <w:t xml:space="preserve">Electrification </w:t>
            </w:r>
            <w:r w:rsidRPr="001848DD">
              <w:rPr>
                <w:i/>
                <w:noProof/>
                <w:sz w:val="16"/>
              </w:rPr>
              <w:t>Type</w:t>
            </w:r>
          </w:p>
        </w:tc>
        <w:tc>
          <w:tcPr>
            <w:tcW w:w="1701" w:type="dxa"/>
            <w:tcBorders>
              <w:top w:val="single" w:sz="4" w:space="0" w:color="auto"/>
              <w:bottom w:val="single" w:sz="12" w:space="0" w:color="auto"/>
            </w:tcBorders>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tcPr>
          <w:p w14:paraId="4D492493" w14:textId="77777777" w:rsidR="009F2394" w:rsidRPr="001848DD" w:rsidRDefault="009F2394" w:rsidP="0016258D">
            <w:pPr>
              <w:keepNext/>
              <w:ind w:right="113"/>
              <w:rPr>
                <w:noProof/>
              </w:rPr>
            </w:pPr>
            <w:r w:rsidRPr="001848DD">
              <w:rPr>
                <w:noProof/>
              </w:rPr>
              <w:t>Full-friction braking</w:t>
            </w:r>
          </w:p>
        </w:tc>
        <w:tc>
          <w:tcPr>
            <w:tcW w:w="3403" w:type="dxa"/>
          </w:tcPr>
          <w:p w14:paraId="0A0D043B" w14:textId="4FB48251" w:rsidR="009F2394" w:rsidRPr="001848DD" w:rsidRDefault="009F2394" w:rsidP="0016258D">
            <w:pPr>
              <w:keepNext/>
              <w:ind w:right="113"/>
              <w:rPr>
                <w:noProof/>
              </w:rPr>
            </w:pPr>
            <w:r w:rsidRPr="001848DD">
              <w:rPr>
                <w:noProof/>
              </w:rPr>
              <w:t xml:space="preserve">ICE and other vehicle </w:t>
            </w:r>
            <w:r w:rsidR="00E46534">
              <w:rPr>
                <w:noProof/>
              </w:rPr>
              <w:t xml:space="preserve">electrification </w:t>
            </w:r>
            <w:r w:rsidRPr="001848DD">
              <w:rPr>
                <w:noProof/>
              </w:rPr>
              <w:t xml:space="preserve">types not covered in the non-friction braking categories in this Table </w:t>
            </w:r>
          </w:p>
        </w:tc>
        <w:tc>
          <w:tcPr>
            <w:tcW w:w="1701" w:type="dxa"/>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tcPr>
          <w:p w14:paraId="7240C4A3" w14:textId="6F382906"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r w:rsidR="00D65314">
              <w:rPr>
                <w:noProof/>
              </w:rPr>
              <w:t xml:space="preserve"> **</w:t>
            </w:r>
          </w:p>
        </w:tc>
        <w:tc>
          <w:tcPr>
            <w:tcW w:w="1701" w:type="dxa"/>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tcPr>
          <w:p w14:paraId="45BF1E5D" w14:textId="0B5C5B5E" w:rsidR="001D3F1A" w:rsidRPr="001848DD" w:rsidRDefault="001D3F1A" w:rsidP="0016258D">
            <w:pPr>
              <w:keepNext/>
              <w:ind w:right="113"/>
              <w:rPr>
                <w:noProof/>
              </w:rPr>
            </w:pPr>
          </w:p>
        </w:tc>
        <w:tc>
          <w:tcPr>
            <w:tcW w:w="3403" w:type="dxa"/>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tcPr>
          <w:p w14:paraId="5DED861C" w14:textId="77777777" w:rsidR="001D3F1A" w:rsidRPr="001848DD" w:rsidRDefault="001D3F1A" w:rsidP="0016258D">
            <w:pPr>
              <w:keepNext/>
              <w:ind w:right="113"/>
              <w:rPr>
                <w:noProof/>
              </w:rPr>
            </w:pPr>
          </w:p>
        </w:tc>
        <w:tc>
          <w:tcPr>
            <w:tcW w:w="3403" w:type="dxa"/>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tcPr>
          <w:p w14:paraId="60754681" w14:textId="77777777" w:rsidR="001D3F1A" w:rsidRPr="001848DD" w:rsidRDefault="001D3F1A" w:rsidP="0016258D">
            <w:pPr>
              <w:keepNext/>
              <w:ind w:right="113"/>
              <w:rPr>
                <w:noProof/>
              </w:rPr>
            </w:pPr>
          </w:p>
        </w:tc>
        <w:tc>
          <w:tcPr>
            <w:tcW w:w="3403" w:type="dxa"/>
          </w:tcPr>
          <w:p w14:paraId="0E1EB788" w14:textId="77777777" w:rsidR="001D3F1A" w:rsidRPr="001848DD" w:rsidRDefault="001D3F1A" w:rsidP="0016258D">
            <w:pPr>
              <w:keepNext/>
              <w:ind w:right="113"/>
              <w:rPr>
                <w:noProof/>
              </w:rPr>
            </w:pPr>
            <w:r w:rsidRPr="001848DD">
              <w:rPr>
                <w:noProof/>
              </w:rPr>
              <w:t>OVC-HEV</w:t>
            </w:r>
          </w:p>
        </w:tc>
        <w:tc>
          <w:tcPr>
            <w:tcW w:w="1701" w:type="dxa"/>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008B2E3F">
        <w:tc>
          <w:tcPr>
            <w:tcW w:w="2267" w:type="dxa"/>
            <w:vMerge/>
            <w:tcBorders>
              <w:bottom w:val="single" w:sz="12" w:space="0" w:color="auto"/>
            </w:tcBorders>
          </w:tcPr>
          <w:p w14:paraId="3C4713B5" w14:textId="77777777" w:rsidR="001D3F1A" w:rsidRPr="001848DD" w:rsidRDefault="001D3F1A" w:rsidP="0016258D">
            <w:pPr>
              <w:keepNext/>
              <w:ind w:right="113"/>
              <w:rPr>
                <w:noProof/>
              </w:rPr>
            </w:pPr>
          </w:p>
        </w:tc>
        <w:tc>
          <w:tcPr>
            <w:tcW w:w="3403" w:type="dxa"/>
            <w:tcBorders>
              <w:bottom w:val="single" w:sz="12" w:space="0" w:color="auto"/>
            </w:tcBorders>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3EC1389F" w:rsidR="009F2394" w:rsidRDefault="003D3D67" w:rsidP="00D65314">
      <w:pPr>
        <w:pStyle w:val="FootnoteText"/>
        <w:keepNext/>
        <w:tabs>
          <w:tab w:val="clear" w:pos="1021"/>
        </w:tabs>
        <w:ind w:firstLine="0"/>
        <w:jc w:val="both"/>
        <w:rPr>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w:t>
      </w:r>
      <w:r w:rsidR="007F0558">
        <w:rPr>
          <w:noProof/>
        </w:rPr>
        <w:t>Annex 5 of this Regulation</w:t>
      </w:r>
      <w:r w:rsidR="009F2394" w:rsidRPr="008361E1">
        <w:rPr>
          <w:noProof/>
        </w:rPr>
        <w:t xml:space="preserve">. </w:t>
      </w:r>
    </w:p>
    <w:p w14:paraId="7B6FA276" w14:textId="5F25EAC2" w:rsidR="00D65314" w:rsidRPr="008361E1" w:rsidRDefault="00D65314" w:rsidP="00121191">
      <w:pPr>
        <w:pStyle w:val="FootnoteText"/>
        <w:keepNext/>
        <w:tabs>
          <w:tab w:val="clear" w:pos="1021"/>
        </w:tabs>
        <w:spacing w:after="120"/>
        <w:ind w:firstLine="0"/>
        <w:jc w:val="both"/>
        <w:rPr>
          <w:noProof/>
        </w:rPr>
      </w:pPr>
      <w:r>
        <w:rPr>
          <w:i/>
          <w:iCs/>
          <w:noProof/>
        </w:rPr>
        <w:t>**Note</w:t>
      </w:r>
      <w:r w:rsidRPr="00D65314">
        <w:rPr>
          <w:noProof/>
        </w:rPr>
        <w:t>:</w:t>
      </w:r>
      <w:r>
        <w:rPr>
          <w:noProof/>
        </w:rPr>
        <w:t xml:space="preserve"> </w:t>
      </w:r>
      <w:r w:rsidRPr="00D65314">
        <w:rPr>
          <w:noProof/>
        </w:rPr>
        <w:t>NOVC-FCHV and OVC-FCHV vehicle electrification types shall be considered as NOVC-HEV Cat. 0 for the purpose of this table</w:t>
      </w:r>
      <w:r>
        <w:rPr>
          <w:noProof/>
        </w:rPr>
        <w:t>.</w:t>
      </w:r>
    </w:p>
    <w:p w14:paraId="6DD180E0" w14:textId="52A77066" w:rsidR="00FA60BC" w:rsidRDefault="009F2394" w:rsidP="009F2394">
      <w:pPr>
        <w:pStyle w:val="SingleTxtG"/>
        <w:ind w:left="2268"/>
        <w:rPr>
          <w:noProof/>
        </w:rPr>
      </w:pPr>
      <w:r w:rsidRPr="008361E1">
        <w:rPr>
          <w:noProof/>
        </w:rPr>
        <w:t xml:space="preserve">The product of friction braking share coefficient </w:t>
      </w:r>
      <w:r w:rsidR="00E022FD">
        <w:rPr>
          <w:noProof/>
        </w:rPr>
        <w:t xml:space="preserve">of Table </w:t>
      </w:r>
      <w:r w:rsidR="00AC7172">
        <w:rPr>
          <w:noProof/>
        </w:rPr>
        <w:t>4</w:t>
      </w:r>
      <w:r w:rsidR="00E022FD">
        <w:rPr>
          <w:noProof/>
        </w:rPr>
        <w:t xml:space="preserve"> </w:t>
      </w:r>
      <w:r w:rsidRPr="008361E1">
        <w:rPr>
          <w:noProof/>
        </w:rPr>
        <w:t xml:space="preserve">and test wheel load shall be used only to identify the brake </w:t>
      </w:r>
      <w:r w:rsidR="00F81146">
        <w:rPr>
          <w:noProof/>
        </w:rPr>
        <w:t xml:space="preserve">corner </w:t>
      </w:r>
      <w:r w:rsidRPr="008361E1">
        <w:rPr>
          <w:noProof/>
        </w:rPr>
        <w:t xml:space="preserve">emissions family parent and not as input parameter when testing the brake assembly for its emissions. </w:t>
      </w:r>
    </w:p>
    <w:p w14:paraId="10B7696D" w14:textId="2B6DC708" w:rsidR="00FA60BC" w:rsidRPr="001C7F7C" w:rsidRDefault="00255E5A" w:rsidP="00FA60BC">
      <w:pPr>
        <w:pStyle w:val="Heading4"/>
        <w:spacing w:before="240" w:after="120" w:line="240" w:lineRule="atLeast"/>
        <w:ind w:left="2268" w:right="1134" w:hanging="1134"/>
        <w:rPr>
          <w:noProof/>
        </w:rPr>
      </w:pPr>
      <w:r>
        <w:rPr>
          <w:noProof/>
        </w:rPr>
        <w:t>7</w:t>
      </w:r>
      <w:r w:rsidR="00FA60BC" w:rsidRPr="001C7F7C">
        <w:rPr>
          <w:noProof/>
        </w:rPr>
        <w:t>.2.4.</w:t>
      </w:r>
      <w:r w:rsidR="00FA60BC" w:rsidRPr="001C7F7C">
        <w:rPr>
          <w:noProof/>
        </w:rPr>
        <w:tab/>
        <w:t xml:space="preserve">Brake </w:t>
      </w:r>
      <w:r w:rsidR="00F81146">
        <w:rPr>
          <w:noProof/>
        </w:rPr>
        <w:t xml:space="preserve">Corner </w:t>
      </w:r>
      <w:r w:rsidR="00FA60BC" w:rsidRPr="001C7F7C">
        <w:rPr>
          <w:noProof/>
        </w:rPr>
        <w:t>Emissions Family Testing</w:t>
      </w:r>
    </w:p>
    <w:p w14:paraId="2A451310" w14:textId="5C03031F"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EF3A8D">
        <w:t xml:space="preserve"> and </w:t>
      </w:r>
      <w:r w:rsidR="00F57AC5">
        <w:t>original replacement</w:t>
      </w:r>
      <w:r w:rsidR="005B48F3" w:rsidRPr="001C7F7C">
        <w:t xml:space="preserve"> brake systems</w:t>
      </w:r>
      <w:r w:rsidRPr="001C7F7C">
        <w:rPr>
          <w:noProof/>
        </w:rPr>
        <w:t xml:space="preserve"> shall be tested on the test stand using the test wheel load</w:t>
      </w:r>
      <w:r w:rsidR="00E42472">
        <w:rPr>
          <w:noProof/>
        </w:rPr>
        <w:t>,</w:t>
      </w:r>
      <w:r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Pr="001C7F7C">
        <w:rPr>
          <w:noProof/>
        </w:rPr>
        <w:t xml:space="preserve">corresponding to the brake </w:t>
      </w:r>
      <w:r w:rsidR="00F81146">
        <w:rPr>
          <w:noProof/>
        </w:rPr>
        <w:t xml:space="preserve">corner </w:t>
      </w:r>
      <w:r w:rsidRPr="001C7F7C">
        <w:rPr>
          <w:noProof/>
        </w:rPr>
        <w:t>emissions family parent.</w:t>
      </w:r>
      <w:r w:rsidR="005B48F3" w:rsidRPr="001C7F7C">
        <w:rPr>
          <w:noProof/>
        </w:rPr>
        <w:t xml:space="preserve"> </w:t>
      </w:r>
    </w:p>
    <w:p w14:paraId="7C008D3F" w14:textId="4EE40820" w:rsidR="009F2394" w:rsidRPr="001C7F7C" w:rsidRDefault="00DB2C39" w:rsidP="009F2394">
      <w:pPr>
        <w:pStyle w:val="SingleTxtG"/>
        <w:ind w:left="2268"/>
        <w:rPr>
          <w:noProof/>
        </w:rPr>
      </w:pPr>
      <w:r w:rsidRPr="001C7F7C">
        <w:rPr>
          <w:noProof/>
        </w:rPr>
        <w:t>Original</w:t>
      </w:r>
      <w:r w:rsidR="001321AA">
        <w:rPr>
          <w:noProof/>
        </w:rPr>
        <w:t xml:space="preserve"> and </w:t>
      </w:r>
      <w:r w:rsidR="00F57AC5">
        <w:rPr>
          <w:noProof/>
        </w:rPr>
        <w:t>original</w:t>
      </w:r>
      <w:r w:rsidRPr="001C7F7C">
        <w:rPr>
          <w:noProof/>
        </w:rPr>
        <w:t xml:space="preserve"> </w:t>
      </w:r>
      <w:r w:rsidR="00F57AC5">
        <w:rPr>
          <w:noProof/>
        </w:rPr>
        <w:t>replacement</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w:t>
      </w:r>
      <w:r w:rsidR="00C11208">
        <w:rPr>
          <w:noProof/>
        </w:rPr>
        <w:t>n original</w:t>
      </w:r>
      <w:r w:rsidR="00FA60BC" w:rsidRPr="001C7F7C">
        <w:rPr>
          <w:noProof/>
        </w:rPr>
        <w:t xml:space="preserve"> </w:t>
      </w:r>
      <w:r w:rsidR="00FA60BC" w:rsidRPr="001C7F7C">
        <w:t xml:space="preserve">replacement brake disc). </w:t>
      </w:r>
      <w:r w:rsidR="00FA60BC" w:rsidRPr="001C7F7C">
        <w:rPr>
          <w:noProof/>
        </w:rPr>
        <w:t>T</w:t>
      </w:r>
      <w:r w:rsidR="005B48F3" w:rsidRPr="001C7F7C">
        <w:rPr>
          <w:noProof/>
        </w:rPr>
        <w:t>he test wheel load</w:t>
      </w:r>
      <w:r w:rsidR="00E42472">
        <w:rPr>
          <w:noProof/>
        </w:rPr>
        <w:t>,</w:t>
      </w:r>
      <w:r w:rsidR="005B48F3" w:rsidRPr="001C7F7C">
        <w:rPr>
          <w:noProof/>
        </w:rPr>
        <w:t xml:space="preserve"> </w:t>
      </w:r>
      <w:r w:rsidR="00E42472" w:rsidRPr="001C7F7C">
        <w:rPr>
          <w:noProof/>
        </w:rPr>
        <w:t xml:space="preserve">as described in paragraph 8.1. of </w:t>
      </w:r>
      <w:r w:rsidR="0086160E">
        <w:rPr>
          <w:noProof/>
        </w:rPr>
        <w:t>Annex 4</w:t>
      </w:r>
      <w:r w:rsidR="00E42472">
        <w:rPr>
          <w:noProof/>
        </w:rPr>
        <w:t>,</w:t>
      </w:r>
      <w:r w:rsidR="00E42472" w:rsidRPr="001C7F7C">
        <w:rPr>
          <w:noProof/>
        </w:rPr>
        <w:t xml:space="preserve"> </w:t>
      </w:r>
      <w:r w:rsidR="005B48F3" w:rsidRPr="001C7F7C">
        <w:rPr>
          <w:noProof/>
        </w:rPr>
        <w:t xml:space="preserve">that corresponds to the brake </w:t>
      </w:r>
      <w:r w:rsidR="00F81146">
        <w:rPr>
          <w:noProof/>
        </w:rPr>
        <w:t xml:space="preserve">corner </w:t>
      </w:r>
      <w:r w:rsidR="005B48F3" w:rsidRPr="001C7F7C">
        <w:rPr>
          <w:noProof/>
        </w:rPr>
        <w:t xml:space="preserve">emissions family parent </w:t>
      </w:r>
      <w:r w:rsidR="00FA60BC" w:rsidRPr="001C7F7C">
        <w:rPr>
          <w:noProof/>
        </w:rPr>
        <w:t>shall be applied</w:t>
      </w:r>
      <w:r w:rsidR="005B48F3" w:rsidRPr="001C7F7C">
        <w:rPr>
          <w:noProof/>
        </w:rPr>
        <w:t>.</w:t>
      </w:r>
      <w:r w:rsidR="005B48F3" w:rsidRPr="001C7F7C">
        <w:t xml:space="preserve"> </w:t>
      </w:r>
    </w:p>
    <w:p w14:paraId="3C37AAC4" w14:textId="1D189988" w:rsidR="009F2394" w:rsidRPr="001C7F7C" w:rsidRDefault="009F2394" w:rsidP="009F2394">
      <w:pPr>
        <w:pStyle w:val="SingleTxtG"/>
        <w:ind w:left="2268"/>
        <w:rPr>
          <w:noProof/>
        </w:rPr>
      </w:pPr>
      <w:r w:rsidRPr="001C7F7C">
        <w:rPr>
          <w:noProof/>
        </w:rPr>
        <w:t xml:space="preserve">The final brake PM and PN emission factors for the brake </w:t>
      </w:r>
      <w:r w:rsidR="00F81146">
        <w:rPr>
          <w:noProof/>
        </w:rPr>
        <w:t xml:space="preserve">corner </w:t>
      </w:r>
      <w:r w:rsidRPr="001C7F7C">
        <w:rPr>
          <w:noProof/>
        </w:rPr>
        <w:t xml:space="preserve">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w:t>
      </w:r>
      <w:r w:rsidR="00842F72">
        <w:rPr>
          <w:noProof/>
          <w:shd w:val="clear" w:color="auto" w:fill="FFFFFF"/>
        </w:rPr>
        <w:t xml:space="preserve"> </w:t>
      </w:r>
      <w:r w:rsidRPr="001C7F7C">
        <w:rPr>
          <w:noProof/>
          <w:shd w:val="clear" w:color="auto" w:fill="FFFFFF"/>
        </w:rPr>
        <w:t>c</w:t>
      </w:r>
      <w:r w:rsidRPr="001C7F7C">
        <w:rPr>
          <w:i/>
          <w:iCs/>
          <w:noProof/>
          <w:shd w:val="clear" w:color="auto" w:fill="FFFFFF"/>
        </w:rPr>
        <w:t> </w:t>
      </w:r>
      <w:r w:rsidRPr="001C7F7C">
        <w:rPr>
          <w:noProof/>
          <w:shd w:val="clear" w:color="auto" w:fill="FFFFFF"/>
        </w:rPr>
        <w:t xml:space="preserve">value of the </w:t>
      </w:r>
      <w:r w:rsidRPr="001C7F7C">
        <w:rPr>
          <w:noProof/>
        </w:rPr>
        <w:t xml:space="preserve">brake </w:t>
      </w:r>
      <w:r w:rsidR="00F81146">
        <w:rPr>
          <w:noProof/>
        </w:rPr>
        <w:t xml:space="preserve">corner </w:t>
      </w:r>
      <w:r w:rsidRPr="001C7F7C">
        <w:rPr>
          <w:noProof/>
        </w:rPr>
        <w:t>emissions family parent</w:t>
      </w:r>
      <w:r w:rsidRPr="001C7F7C">
        <w:rPr>
          <w:noProof/>
          <w:shd w:val="clear" w:color="auto" w:fill="FFFFFF"/>
        </w:rPr>
        <w:t xml:space="preserve"> vehicle </w:t>
      </w:r>
      <w:r w:rsidRPr="001C7F7C">
        <w:rPr>
          <w:noProof/>
        </w:rPr>
        <w:t xml:space="preserve">as described in paragraphs 12.1.5. and 12.2.4. of </w:t>
      </w:r>
      <w:r w:rsidR="0086160E">
        <w:rPr>
          <w:noProof/>
        </w:rPr>
        <w:t>Annex 4</w:t>
      </w:r>
      <w:r w:rsidRPr="001C7F7C">
        <w:rPr>
          <w:noProof/>
        </w:rPr>
        <w:t>, respectively.</w:t>
      </w:r>
    </w:p>
    <w:p w14:paraId="122E444A" w14:textId="77777777" w:rsidR="001E37AB" w:rsidRPr="006C45C1" w:rsidRDefault="00EE6303" w:rsidP="001E37AB">
      <w:pPr>
        <w:pStyle w:val="Heading3"/>
        <w:spacing w:before="240" w:after="120"/>
        <w:ind w:left="2268" w:right="1134" w:hanging="1134"/>
        <w:rPr>
          <w:b/>
          <w:color w:val="0D0D0D" w:themeColor="text1" w:themeTint="F2"/>
          <w:sz w:val="24"/>
          <w:szCs w:val="24"/>
        </w:rPr>
      </w:pPr>
      <w:bookmarkStart w:id="371" w:name="_Toc117084618"/>
      <w:bookmarkStart w:id="372" w:name="_Toc117167503"/>
      <w:r w:rsidRPr="006C45C1">
        <w:rPr>
          <w:b/>
          <w:color w:val="0D0D0D" w:themeColor="text1" w:themeTint="F2"/>
          <w:sz w:val="24"/>
          <w:szCs w:val="24"/>
        </w:rPr>
        <w:t>7.3.</w:t>
      </w:r>
      <w:r w:rsidRPr="006C45C1">
        <w:rPr>
          <w:b/>
          <w:color w:val="0D0D0D" w:themeColor="text1" w:themeTint="F2"/>
          <w:sz w:val="24"/>
          <w:szCs w:val="24"/>
        </w:rPr>
        <w:tab/>
      </w:r>
      <w:r w:rsidR="001E37AB" w:rsidRPr="006C45C1">
        <w:rPr>
          <w:b/>
          <w:color w:val="0D0D0D" w:themeColor="text1" w:themeTint="F2"/>
          <w:sz w:val="24"/>
          <w:szCs w:val="24"/>
        </w:rPr>
        <w:t>Documentation Requirements of Brake Functions</w:t>
      </w:r>
    </w:p>
    <w:p w14:paraId="4E07E6FE"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 xml:space="preserve">The manufacturer shall provide the responsible authority an overview of at least all specific braking functions according to requirements a. to c. but at the request of the manufacturer not limited to those. Specific braking functions with the following dependencies shall be specified: </w:t>
      </w:r>
    </w:p>
    <w:p w14:paraId="203574D1"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r>
      <w:r>
        <w:rPr>
          <w:noProof/>
          <w:color w:val="0D0D0D" w:themeColor="text1" w:themeTint="F2"/>
        </w:rPr>
        <w:t>(</w:t>
      </w:r>
      <w:r w:rsidRPr="00E022FD">
        <w:rPr>
          <w:noProof/>
          <w:color w:val="0D0D0D" w:themeColor="text1" w:themeTint="F2"/>
        </w:rPr>
        <w:t>a</w:t>
      </w:r>
      <w:r>
        <w:rPr>
          <w:noProof/>
          <w:color w:val="0D0D0D" w:themeColor="text1" w:themeTint="F2"/>
        </w:rPr>
        <w:t>)</w:t>
      </w:r>
      <w:r>
        <w:rPr>
          <w:noProof/>
          <w:color w:val="0D0D0D" w:themeColor="text1" w:themeTint="F2"/>
        </w:rPr>
        <w:tab/>
      </w:r>
      <w:r w:rsidRPr="00E022FD">
        <w:rPr>
          <w:noProof/>
          <w:color w:val="0D0D0D" w:themeColor="text1" w:themeTint="F2"/>
        </w:rPr>
        <w:t>influence the individual recuperation behavior with impact on brake emission and/or</w:t>
      </w:r>
    </w:p>
    <w:p w14:paraId="3DCF47E6" w14:textId="77777777" w:rsidR="001E37AB" w:rsidRPr="00E022FD" w:rsidRDefault="001E37AB" w:rsidP="001E37AB">
      <w:pPr>
        <w:spacing w:after="120"/>
        <w:ind w:left="2268" w:right="1134"/>
        <w:jc w:val="both"/>
        <w:rPr>
          <w:noProof/>
          <w:color w:val="0D0D0D" w:themeColor="text1" w:themeTint="F2"/>
        </w:rPr>
      </w:pPr>
      <w:r>
        <w:rPr>
          <w:noProof/>
          <w:color w:val="0D0D0D" w:themeColor="text1" w:themeTint="F2"/>
        </w:rPr>
        <w:t>(</w:t>
      </w:r>
      <w:r w:rsidRPr="00E022FD">
        <w:rPr>
          <w:noProof/>
          <w:color w:val="0D0D0D" w:themeColor="text1" w:themeTint="F2"/>
        </w:rPr>
        <w:t>b</w:t>
      </w:r>
      <w:r>
        <w:rPr>
          <w:noProof/>
          <w:color w:val="0D0D0D" w:themeColor="text1" w:themeTint="F2"/>
        </w:rPr>
        <w:t>)</w:t>
      </w:r>
      <w:r>
        <w:rPr>
          <w:noProof/>
          <w:color w:val="0D0D0D" w:themeColor="text1" w:themeTint="F2"/>
        </w:rPr>
        <w:tab/>
      </w:r>
      <w:r w:rsidRPr="00E022FD">
        <w:rPr>
          <w:noProof/>
          <w:color w:val="0D0D0D" w:themeColor="text1" w:themeTint="F2"/>
        </w:rPr>
        <w:t xml:space="preserve">require active application of the friction partners and/or </w:t>
      </w:r>
    </w:p>
    <w:p w14:paraId="54061174"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r>
      <w:r>
        <w:rPr>
          <w:noProof/>
          <w:color w:val="0D0D0D" w:themeColor="text1" w:themeTint="F2"/>
        </w:rPr>
        <w:t>(c)</w:t>
      </w:r>
      <w:r>
        <w:rPr>
          <w:noProof/>
          <w:color w:val="0D0D0D" w:themeColor="text1" w:themeTint="F2"/>
        </w:rPr>
        <w:tab/>
      </w:r>
      <w:r w:rsidRPr="00E022FD">
        <w:rPr>
          <w:noProof/>
          <w:color w:val="0D0D0D" w:themeColor="text1" w:themeTint="F2"/>
        </w:rPr>
        <w:t>influence the level of brake emissions through an emission control device (e.g. brake emission filter)</w:t>
      </w:r>
    </w:p>
    <w:p w14:paraId="07D87340"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t>The overview of specific functions with impact on brake-wear emissions shall be approved by the responsible authority as a prerequisite for type approval according to this regulation.</w:t>
      </w:r>
    </w:p>
    <w:p w14:paraId="15CA0524" w14:textId="77777777" w:rsidR="001E37AB" w:rsidRPr="00E022FD" w:rsidRDefault="001E37AB" w:rsidP="001E37AB">
      <w:pPr>
        <w:spacing w:after="120"/>
        <w:ind w:left="2268" w:right="1134"/>
        <w:jc w:val="both"/>
        <w:rPr>
          <w:noProof/>
          <w:color w:val="0D0D0D" w:themeColor="text1" w:themeTint="F2"/>
        </w:rPr>
      </w:pPr>
      <w:r w:rsidRPr="00E022FD">
        <w:rPr>
          <w:noProof/>
          <w:color w:val="0D0D0D" w:themeColor="text1" w:themeTint="F2"/>
        </w:rPr>
        <w:tab/>
        <w:t xml:space="preserve">The manufacturer and the responsible type approval authority shall agree on a format how to provide information on specific functions with impact on brake-wear emissions. Irrespective of this requirement the responsible authority may </w:t>
      </w:r>
      <w:r w:rsidRPr="00E022FD">
        <w:rPr>
          <w:noProof/>
          <w:color w:val="0D0D0D" w:themeColor="text1" w:themeTint="F2"/>
        </w:rPr>
        <w:lastRenderedPageBreak/>
        <w:t>request further information on specific functions with impact on brake-wear emissions from the manufacturer if required.</w:t>
      </w:r>
    </w:p>
    <w:p w14:paraId="3E9EE4DD" w14:textId="30ABE843" w:rsidR="009F2394" w:rsidRPr="006C45C1" w:rsidRDefault="00255E5A" w:rsidP="009F2394">
      <w:pPr>
        <w:pStyle w:val="Heading3"/>
        <w:spacing w:before="240" w:after="120"/>
        <w:ind w:left="2268" w:right="1134" w:hanging="1134"/>
        <w:rPr>
          <w:b/>
          <w:color w:val="0D0D0D" w:themeColor="text1" w:themeTint="F2"/>
          <w:sz w:val="24"/>
          <w:szCs w:val="24"/>
        </w:rPr>
      </w:pPr>
      <w:r w:rsidRPr="006C45C1">
        <w:rPr>
          <w:b/>
          <w:color w:val="0D0D0D" w:themeColor="text1" w:themeTint="F2"/>
          <w:sz w:val="24"/>
          <w:szCs w:val="24"/>
        </w:rPr>
        <w:t>7</w:t>
      </w:r>
      <w:r w:rsidR="009F2394" w:rsidRPr="006C45C1">
        <w:rPr>
          <w:b/>
          <w:color w:val="0D0D0D" w:themeColor="text1" w:themeTint="F2"/>
          <w:sz w:val="24"/>
          <w:szCs w:val="24"/>
        </w:rPr>
        <w:t>.</w:t>
      </w:r>
      <w:r w:rsidR="0090733F" w:rsidRPr="006C45C1">
        <w:rPr>
          <w:b/>
          <w:color w:val="0D0D0D" w:themeColor="text1" w:themeTint="F2"/>
          <w:sz w:val="24"/>
          <w:szCs w:val="24"/>
        </w:rPr>
        <w:t>4</w:t>
      </w:r>
      <w:r w:rsidR="009F2394" w:rsidRPr="006C45C1">
        <w:rPr>
          <w:b/>
          <w:color w:val="0D0D0D" w:themeColor="text1" w:themeTint="F2"/>
          <w:sz w:val="24"/>
          <w:szCs w:val="24"/>
        </w:rPr>
        <w:t>.</w:t>
      </w:r>
      <w:r w:rsidR="009F2394" w:rsidRPr="006C45C1">
        <w:rPr>
          <w:b/>
          <w:color w:val="0D0D0D" w:themeColor="text1" w:themeTint="F2"/>
          <w:sz w:val="24"/>
          <w:szCs w:val="24"/>
        </w:rPr>
        <w:tab/>
        <w:t>Rounding Requirements</w:t>
      </w:r>
      <w:bookmarkEnd w:id="371"/>
      <w:bookmarkEnd w:id="372"/>
    </w:p>
    <w:p w14:paraId="70BECCF2" w14:textId="10A4A54E" w:rsidR="009F2394"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w:t>
      </w:r>
      <w:r w:rsidR="0091011A">
        <w:rPr>
          <w:noProof/>
          <w:color w:val="0D0D0D" w:themeColor="text1" w:themeTint="F2"/>
        </w:rPr>
        <w:t>Annex 4</w:t>
      </w:r>
      <w:r w:rsidRPr="008361E1">
        <w:rPr>
          <w:rFonts w:eastAsia="SimSun"/>
          <w:noProof/>
          <w:color w:val="0D0D0D" w:themeColor="text1" w:themeTint="F2"/>
          <w:lang w:eastAsia="en-GB"/>
        </w:rPr>
        <w:t>.</w:t>
      </w:r>
      <w:r w:rsidRPr="008361E1">
        <w:rPr>
          <w:noProof/>
          <w:color w:val="0D0D0D" w:themeColor="text1" w:themeTint="F2"/>
        </w:rPr>
        <w:t xml:space="preserve"> </w:t>
      </w:r>
      <w:r w:rsidR="00432C2D" w:rsidRPr="00432C2D">
        <w:rPr>
          <w:noProof/>
          <w:color w:val="0D0D0D" w:themeColor="text1" w:themeTint="F2"/>
        </w:rPr>
        <w:t>The rounding criteria consider the following:</w:t>
      </w:r>
    </w:p>
    <w:p w14:paraId="7356379D" w14:textId="77777777" w:rsidR="00432C2D" w:rsidRPr="00432C2D" w:rsidRDefault="00432C2D" w:rsidP="00432C2D">
      <w:pPr>
        <w:spacing w:after="120"/>
        <w:ind w:left="2268" w:right="1134"/>
        <w:jc w:val="both"/>
        <w:rPr>
          <w:noProof/>
          <w:color w:val="0D0D0D" w:themeColor="text1" w:themeTint="F2"/>
        </w:rPr>
      </w:pPr>
      <w:r w:rsidRPr="00432C2D">
        <w:rPr>
          <w:noProof/>
          <w:color w:val="0D0D0D" w:themeColor="text1" w:themeTint="F2"/>
        </w:rPr>
        <w:t>(a)</w:t>
      </w:r>
      <w:r w:rsidRPr="00432C2D">
        <w:rPr>
          <w:noProof/>
          <w:color w:val="0D0D0D" w:themeColor="text1" w:themeTint="F2"/>
        </w:rPr>
        <w:tab/>
        <w:t>The resolution of the value cannot exceed its measurement uncertainty;</w:t>
      </w:r>
    </w:p>
    <w:p w14:paraId="41CE984E" w14:textId="4DA072BA" w:rsidR="00432C2D" w:rsidRDefault="00432C2D" w:rsidP="00432C2D">
      <w:pPr>
        <w:spacing w:after="120"/>
        <w:ind w:left="2268" w:right="1134"/>
        <w:jc w:val="both"/>
        <w:rPr>
          <w:noProof/>
          <w:color w:val="0D0D0D" w:themeColor="text1" w:themeTint="F2"/>
        </w:rPr>
      </w:pPr>
      <w:r w:rsidRPr="00432C2D">
        <w:rPr>
          <w:noProof/>
          <w:color w:val="0D0D0D" w:themeColor="text1" w:themeTint="F2"/>
        </w:rPr>
        <w:t>(b)</w:t>
      </w:r>
      <w:r w:rsidRPr="00432C2D">
        <w:rPr>
          <w:noProof/>
          <w:color w:val="0D0D0D" w:themeColor="text1" w:themeTint="F2"/>
        </w:rPr>
        <w:tab/>
        <w:t>If there is a set value (e.g., vehicle speed, deceleration rate, event duration), report the actual value with one decimal more than the set value;</w:t>
      </w:r>
    </w:p>
    <w:p w14:paraId="7A6DA863" w14:textId="6F469045" w:rsidR="00432C2D" w:rsidRPr="00432C2D" w:rsidRDefault="00432C2D" w:rsidP="00432C2D">
      <w:pPr>
        <w:spacing w:after="120"/>
        <w:ind w:left="2268" w:right="1134"/>
        <w:jc w:val="both"/>
        <w:rPr>
          <w:noProof/>
          <w:color w:val="0D0D0D" w:themeColor="text1" w:themeTint="F2"/>
        </w:rPr>
      </w:pPr>
      <w:r>
        <w:rPr>
          <w:noProof/>
          <w:color w:val="0D0D0D" w:themeColor="text1" w:themeTint="F2"/>
        </w:rPr>
        <w:t>(c)</w:t>
      </w:r>
      <w:r>
        <w:rPr>
          <w:noProof/>
          <w:color w:val="0D0D0D" w:themeColor="text1" w:themeTint="F2"/>
        </w:rPr>
        <w:tab/>
      </w:r>
      <w:r w:rsidRPr="00432C2D">
        <w:rPr>
          <w:noProof/>
          <w:color w:val="0D0D0D" w:themeColor="text1" w:themeTint="F2"/>
        </w:rPr>
        <w:t>If the measurement system is used to evaluate results with a bilateral specification (e.g., ± 1°C, ± 1 kPa), the resolution shall be 1/20 of the specification interval by default or better. In a one-sided specification (e.g.,  ≤ 3 % speed violations), the resolution shall be less than 1/10 of the specification interval or better;</w:t>
      </w:r>
    </w:p>
    <w:p w14:paraId="4CBA1617" w14:textId="3797D6D7" w:rsidR="00432C2D" w:rsidRDefault="00432C2D" w:rsidP="00432C2D">
      <w:pPr>
        <w:spacing w:after="120"/>
        <w:ind w:left="2268" w:right="1134"/>
        <w:jc w:val="both"/>
        <w:rPr>
          <w:noProof/>
          <w:color w:val="0D0D0D" w:themeColor="text1" w:themeTint="F2"/>
        </w:rPr>
      </w:pPr>
      <w:r w:rsidRPr="00432C2D">
        <w:rPr>
          <w:noProof/>
          <w:color w:val="0D0D0D" w:themeColor="text1" w:themeTint="F2"/>
        </w:rPr>
        <w:t>(d)</w:t>
      </w:r>
      <w:r w:rsidRPr="00432C2D">
        <w:rPr>
          <w:noProof/>
          <w:color w:val="0D0D0D" w:themeColor="text1" w:themeTint="F2"/>
        </w:rPr>
        <w:tab/>
        <w:t>Report values derived from a calculation (e.g., particle background, emission factors, averages) with one additional decimal place to the values from items (a) and (b) from this paragraph.</w:t>
      </w:r>
    </w:p>
    <w:p w14:paraId="44D3136A" w14:textId="159B02FD" w:rsidR="003E76FC" w:rsidRPr="006C45C1" w:rsidRDefault="00E022FD" w:rsidP="003E76FC">
      <w:pPr>
        <w:pStyle w:val="Heading3"/>
        <w:spacing w:before="240" w:after="120"/>
        <w:ind w:left="2268" w:right="1134" w:hanging="1134"/>
        <w:rPr>
          <w:b/>
          <w:color w:val="0D0D0D" w:themeColor="text1" w:themeTint="F2"/>
          <w:sz w:val="24"/>
          <w:szCs w:val="24"/>
        </w:rPr>
      </w:pPr>
      <w:r w:rsidRPr="006C45C1">
        <w:rPr>
          <w:b/>
          <w:color w:val="0D0D0D" w:themeColor="text1" w:themeTint="F2"/>
          <w:sz w:val="24"/>
          <w:szCs w:val="24"/>
        </w:rPr>
        <w:t>7.</w:t>
      </w:r>
      <w:r w:rsidR="004C6BBB" w:rsidRPr="006C45C1">
        <w:rPr>
          <w:b/>
          <w:color w:val="0D0D0D" w:themeColor="text1" w:themeTint="F2"/>
          <w:sz w:val="24"/>
          <w:szCs w:val="24"/>
        </w:rPr>
        <w:t>5</w:t>
      </w:r>
      <w:r w:rsidRPr="006C45C1">
        <w:rPr>
          <w:b/>
          <w:color w:val="0D0D0D" w:themeColor="text1" w:themeTint="F2"/>
          <w:sz w:val="24"/>
          <w:szCs w:val="24"/>
        </w:rPr>
        <w:t>.</w:t>
      </w:r>
      <w:r w:rsidRPr="006C45C1">
        <w:rPr>
          <w:b/>
          <w:color w:val="0D0D0D" w:themeColor="text1" w:themeTint="F2"/>
          <w:sz w:val="24"/>
          <w:szCs w:val="24"/>
        </w:rPr>
        <w:tab/>
      </w:r>
      <w:r w:rsidR="004F2680" w:rsidRPr="006C45C1">
        <w:rPr>
          <w:b/>
          <w:color w:val="0D0D0D" w:themeColor="text1" w:themeTint="F2"/>
          <w:sz w:val="24"/>
          <w:szCs w:val="24"/>
        </w:rPr>
        <w:t>Signal filtering</w:t>
      </w:r>
      <w:r w:rsidR="00853112" w:rsidRPr="006C45C1">
        <w:rPr>
          <w:b/>
          <w:color w:val="0D0D0D" w:themeColor="text1" w:themeTint="F2"/>
          <w:sz w:val="24"/>
          <w:szCs w:val="24"/>
        </w:rPr>
        <w:t xml:space="preserve"> Requirements</w:t>
      </w:r>
    </w:p>
    <w:p w14:paraId="564D5F71" w14:textId="1C2B1213" w:rsidR="00E022FD" w:rsidRDefault="002E5760" w:rsidP="00432C2D">
      <w:pPr>
        <w:spacing w:after="120"/>
        <w:ind w:left="2268" w:right="1134"/>
        <w:jc w:val="both"/>
        <w:rPr>
          <w:noProof/>
          <w:color w:val="0D0D0D" w:themeColor="text1" w:themeTint="F2"/>
        </w:rPr>
      </w:pPr>
      <w:r w:rsidRPr="002E5760">
        <w:rPr>
          <w:noProof/>
          <w:color w:val="0D0D0D" w:themeColor="text1" w:themeTint="F2"/>
        </w:rPr>
        <w:t>Data acquisition, data recording and every evaluation step performing down sampling to a lower acquisition/recording frequency require signal filtering to fulfil Nyquist-Shannon sampling theorem. A second order filter with a cut-off frequency between 25% and 50% of the lower sampling/recording frequency is considered to fulfil this criterion and avoids unintended smoothing of the signal.</w:t>
      </w:r>
    </w:p>
    <w:p w14:paraId="62C957DF" w14:textId="772F1F75" w:rsidR="009F2394" w:rsidRPr="008361E1" w:rsidRDefault="00255E5A" w:rsidP="009F2394">
      <w:pPr>
        <w:pStyle w:val="HeadABC"/>
        <w:numPr>
          <w:ilvl w:val="0"/>
          <w:numId w:val="0"/>
        </w:numPr>
        <w:tabs>
          <w:tab w:val="clear" w:pos="2160"/>
        </w:tabs>
        <w:ind w:left="2268" w:right="1134" w:hanging="1134"/>
        <w:rPr>
          <w:noProof/>
          <w:sz w:val="28"/>
          <w:szCs w:val="32"/>
        </w:rPr>
      </w:pPr>
      <w:bookmarkStart w:id="373" w:name="_Toc99990108"/>
      <w:bookmarkStart w:id="374" w:name="_Toc99990200"/>
      <w:bookmarkStart w:id="375" w:name="_Toc117084619"/>
      <w:bookmarkStart w:id="376" w:name="_Toc117167504"/>
      <w:r>
        <w:rPr>
          <w:noProof/>
          <w:sz w:val="28"/>
          <w:szCs w:val="32"/>
        </w:rPr>
        <w:t>8</w:t>
      </w:r>
      <w:r w:rsidR="009F2394" w:rsidRPr="008361E1">
        <w:rPr>
          <w:noProof/>
          <w:sz w:val="28"/>
          <w:szCs w:val="32"/>
        </w:rPr>
        <w:t>.</w:t>
      </w:r>
      <w:r w:rsidR="009F2394" w:rsidRPr="008361E1">
        <w:rPr>
          <w:noProof/>
          <w:sz w:val="28"/>
          <w:szCs w:val="32"/>
        </w:rPr>
        <w:tab/>
        <w:t>General Overview</w:t>
      </w:r>
      <w:bookmarkStart w:id="377" w:name="_Toc105320127"/>
      <w:bookmarkEnd w:id="373"/>
      <w:bookmarkEnd w:id="374"/>
      <w:bookmarkEnd w:id="375"/>
      <w:bookmarkEnd w:id="376"/>
    </w:p>
    <w:p w14:paraId="613CFEDF" w14:textId="7A43A817" w:rsidR="009F2394" w:rsidRPr="006C45C1" w:rsidRDefault="00255E5A" w:rsidP="009F2394">
      <w:pPr>
        <w:pStyle w:val="Heading3"/>
        <w:spacing w:before="240" w:after="120"/>
        <w:ind w:left="2268" w:right="1134" w:hanging="1134"/>
        <w:rPr>
          <w:b/>
          <w:color w:val="0D0D0D" w:themeColor="text1" w:themeTint="F2"/>
          <w:sz w:val="24"/>
          <w:szCs w:val="24"/>
        </w:rPr>
      </w:pPr>
      <w:bookmarkStart w:id="378" w:name="_Toc105685309"/>
      <w:bookmarkStart w:id="379" w:name="_Toc105999382"/>
      <w:bookmarkStart w:id="380" w:name="_Toc106170221"/>
      <w:bookmarkStart w:id="381" w:name="_Toc106173583"/>
      <w:bookmarkStart w:id="382" w:name="_Toc106180311"/>
      <w:bookmarkStart w:id="383" w:name="_Toc106218047"/>
      <w:r w:rsidRPr="006C45C1">
        <w:rPr>
          <w:b/>
          <w:color w:val="0D0D0D" w:themeColor="text1" w:themeTint="F2"/>
          <w:sz w:val="24"/>
          <w:szCs w:val="24"/>
        </w:rPr>
        <w:t>8</w:t>
      </w:r>
      <w:r w:rsidR="009F2394" w:rsidRPr="006C45C1">
        <w:rPr>
          <w:b/>
          <w:color w:val="0D0D0D" w:themeColor="text1" w:themeTint="F2"/>
          <w:sz w:val="24"/>
          <w:szCs w:val="24"/>
        </w:rPr>
        <w:t>.1.</w:t>
      </w:r>
      <w:r w:rsidR="009F2394" w:rsidRPr="006C45C1">
        <w:rPr>
          <w:b/>
          <w:color w:val="0D0D0D" w:themeColor="text1" w:themeTint="F2"/>
          <w:sz w:val="24"/>
          <w:szCs w:val="24"/>
        </w:rPr>
        <w:tab/>
        <w:t>Test sections</w:t>
      </w:r>
    </w:p>
    <w:p w14:paraId="7C0A8A53" w14:textId="48C972F3" w:rsidR="009F2394" w:rsidRPr="00D33BCC"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w:t>
      </w:r>
      <w:r w:rsidRPr="00D33BCC">
        <w:rPr>
          <w:noProof/>
          <w:color w:val="0D0D0D" w:themeColor="text1" w:themeTint="F2"/>
        </w:rPr>
        <w:t xml:space="preserve">a series of events. The main events which induce brake work and generate brake emissions are the deceleration events. Figure </w:t>
      </w:r>
      <w:r w:rsidR="00EB583C">
        <w:rPr>
          <w:noProof/>
          <w:color w:val="0D0D0D" w:themeColor="text1" w:themeTint="F2"/>
        </w:rPr>
        <w:t>2</w:t>
      </w:r>
      <w:r w:rsidRPr="00D33BCC">
        <w:rPr>
          <w:noProof/>
          <w:color w:val="0D0D0D" w:themeColor="text1" w:themeTint="F2"/>
        </w:rPr>
        <w:t xml:space="preserve"> provides a schematic overview of a brake emissions test. </w:t>
      </w:r>
      <w:bookmarkEnd w:id="378"/>
      <w:bookmarkEnd w:id="379"/>
      <w:bookmarkEnd w:id="380"/>
      <w:bookmarkEnd w:id="381"/>
      <w:bookmarkEnd w:id="382"/>
      <w:bookmarkEnd w:id="383"/>
    </w:p>
    <w:p w14:paraId="3B697FC6" w14:textId="464E8C81" w:rsidR="009F2394" w:rsidRPr="008361E1" w:rsidRDefault="009F2394" w:rsidP="009F2394">
      <w:pPr>
        <w:spacing w:before="240"/>
        <w:ind w:left="1134" w:right="1134"/>
        <w:rPr>
          <w:noProof/>
          <w:color w:val="0D0D0D" w:themeColor="text1" w:themeTint="F2"/>
        </w:rPr>
      </w:pPr>
      <w:r w:rsidRPr="00D33BCC">
        <w:rPr>
          <w:bCs/>
          <w:noProof/>
          <w:color w:val="0D0D0D" w:themeColor="text1" w:themeTint="F2"/>
          <w:lang w:eastAsia="en-GB"/>
        </w:rPr>
        <w:lastRenderedPageBreak/>
        <w:drawing>
          <wp:anchor distT="0" distB="0" distL="114300" distR="114300" simplePos="0" relativeHeight="25165824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D33BCC">
        <w:rPr>
          <w:bCs/>
          <w:noProof/>
          <w:color w:val="0D0D0D" w:themeColor="text1" w:themeTint="F2"/>
        </w:rPr>
        <w:t xml:space="preserve">Figure </w:t>
      </w:r>
      <w:r w:rsidR="00923164">
        <w:rPr>
          <w:bCs/>
          <w:noProof/>
          <w:color w:val="0D0D0D" w:themeColor="text1" w:themeTint="F2"/>
        </w:rPr>
        <w:t>2</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384" w:name="_Toc105320128"/>
      <w:bookmarkEnd w:id="377"/>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1878E74"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r w:rsidR="005C73B0">
        <w:rPr>
          <w:noProof/>
          <w:color w:val="0D0D0D" w:themeColor="text1" w:themeTint="F2"/>
        </w:rPr>
        <w:t xml:space="preserve"> of Annex 4</w:t>
      </w:r>
      <w:r w:rsidRPr="008361E1">
        <w:rPr>
          <w:noProof/>
          <w:color w:val="0D0D0D" w:themeColor="text1" w:themeTint="F2"/>
        </w:rPr>
        <w:t>;</w:t>
      </w:r>
    </w:p>
    <w:p w14:paraId="1AEDE6FC" w14:textId="021E29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r w:rsidR="005C73B0" w:rsidRPr="005C73B0">
        <w:rPr>
          <w:noProof/>
          <w:color w:val="0D0D0D" w:themeColor="text1" w:themeTint="F2"/>
        </w:rPr>
        <w:t xml:space="preserve"> </w:t>
      </w:r>
      <w:r w:rsidR="005C73B0">
        <w:rPr>
          <w:noProof/>
          <w:color w:val="0D0D0D" w:themeColor="text1" w:themeTint="F2"/>
        </w:rPr>
        <w:t>of Annex 4</w:t>
      </w:r>
      <w:r w:rsidRPr="008361E1">
        <w:rPr>
          <w:noProof/>
          <w:color w:val="0D0D0D" w:themeColor="text1" w:themeTint="F2"/>
        </w:rPr>
        <w:t>;</w:t>
      </w:r>
    </w:p>
    <w:p w14:paraId="33C314AF" w14:textId="3B7E56D0"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one WLTP-Brake cycle. The emissions measurement section is described in detail in paragraph 12.</w:t>
      </w:r>
      <w:r w:rsidR="005C73B0" w:rsidRPr="005C73B0">
        <w:rPr>
          <w:noProof/>
          <w:color w:val="0D0D0D" w:themeColor="text1" w:themeTint="F2"/>
        </w:rPr>
        <w:t xml:space="preserve"> </w:t>
      </w:r>
      <w:r w:rsidR="005C73B0">
        <w:rPr>
          <w:noProof/>
          <w:color w:val="0D0D0D" w:themeColor="text1" w:themeTint="F2"/>
        </w:rPr>
        <w:t>of Annex 4</w:t>
      </w:r>
      <w:r w:rsidR="006F4927">
        <w:rPr>
          <w:noProof/>
          <w:color w:val="0D0D0D" w:themeColor="text1" w:themeTint="F2"/>
        </w:rPr>
        <w:t>.</w:t>
      </w:r>
    </w:p>
    <w:p w14:paraId="5DFD4DD2" w14:textId="2926492E" w:rsidR="009F2394" w:rsidRPr="008B333C" w:rsidRDefault="00255E5A" w:rsidP="009F2394">
      <w:pPr>
        <w:pStyle w:val="Heading3"/>
        <w:spacing w:before="240" w:after="120"/>
        <w:ind w:left="2268" w:right="1134" w:hanging="1134"/>
        <w:rPr>
          <w:b/>
          <w:color w:val="0D0D0D" w:themeColor="text1" w:themeTint="F2"/>
          <w:sz w:val="24"/>
          <w:szCs w:val="24"/>
        </w:rPr>
      </w:pPr>
      <w:r w:rsidRPr="008B333C">
        <w:rPr>
          <w:b/>
          <w:color w:val="0D0D0D" w:themeColor="text1" w:themeTint="F2"/>
          <w:sz w:val="24"/>
          <w:szCs w:val="24"/>
        </w:rPr>
        <w:t>8</w:t>
      </w:r>
      <w:r w:rsidR="009F2394" w:rsidRPr="008B333C">
        <w:rPr>
          <w:b/>
          <w:color w:val="0D0D0D" w:themeColor="text1" w:themeTint="F2"/>
          <w:sz w:val="24"/>
          <w:szCs w:val="24"/>
        </w:rPr>
        <w:t>.2.</w:t>
      </w:r>
      <w:r w:rsidR="009F2394" w:rsidRPr="008B333C">
        <w:rPr>
          <w:b/>
          <w:color w:val="0D0D0D" w:themeColor="text1" w:themeTint="F2"/>
          <w:sz w:val="24"/>
          <w:szCs w:val="24"/>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42C7FBF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w:t>
      </w:r>
      <w:r w:rsidR="006F4927">
        <w:rPr>
          <w:noProof/>
          <w:color w:val="0D0D0D" w:themeColor="text1" w:themeTint="F2"/>
        </w:rPr>
        <w:t xml:space="preserve">of Annex 4 </w:t>
      </w:r>
      <w:r w:rsidRPr="008361E1">
        <w:rPr>
          <w:noProof/>
          <w:color w:val="0D0D0D" w:themeColor="text1" w:themeTint="F2"/>
        </w:rPr>
        <w:t>regarding the system layout, cooling airflow, temperature and humidity control, brake dynamometer capabilities, brake enclosure design, sampling tunnel design, and sampling plane design;</w:t>
      </w:r>
    </w:p>
    <w:p w14:paraId="76A0A6B7" w14:textId="0D193F0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w:t>
      </w:r>
      <w:r w:rsidR="006F4927">
        <w:rPr>
          <w:noProof/>
          <w:color w:val="0D0D0D" w:themeColor="text1" w:themeTint="F2"/>
        </w:rPr>
        <w:t xml:space="preserve">of Annex 4 </w:t>
      </w:r>
      <w:r w:rsidRPr="008361E1">
        <w:rPr>
          <w:noProof/>
          <w:color w:val="0D0D0D" w:themeColor="text1" w:themeTint="F2"/>
        </w:rPr>
        <w:t>for test preparation involving the calculation and application of the correct input parameters, test setup, measurement of brake temperature, and brake positioning in the enclosure;</w:t>
      </w:r>
    </w:p>
    <w:p w14:paraId="0C28A302" w14:textId="1C92E17B"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w:t>
      </w:r>
      <w:r w:rsidR="006F4927">
        <w:rPr>
          <w:noProof/>
          <w:color w:val="0D0D0D" w:themeColor="text1" w:themeTint="F2"/>
        </w:rPr>
        <w:t xml:space="preserve">of Annex 4 </w:t>
      </w:r>
      <w:r w:rsidRPr="008361E1">
        <w:rPr>
          <w:noProof/>
          <w:color w:val="0D0D0D" w:themeColor="text1" w:themeTint="F2"/>
        </w:rPr>
        <w:t>and demonstrate compliance with the quality checks;</w:t>
      </w:r>
    </w:p>
    <w:p w14:paraId="0E024631" w14:textId="49E0F68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Perform the brake cooling adjustment section as defined in paragraph 10.</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84B7DB3" w14:textId="0E066AE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Perform the brake bedding section as defined in paragraph 11.</w:t>
      </w:r>
      <w:r w:rsidR="006F4927" w:rsidRPr="006F4927">
        <w:rPr>
          <w:noProof/>
          <w:color w:val="0D0D0D" w:themeColor="text1" w:themeTint="F2"/>
        </w:rPr>
        <w:t xml:space="preserve"> </w:t>
      </w:r>
      <w:r w:rsidR="006F4927">
        <w:rPr>
          <w:noProof/>
          <w:color w:val="0D0D0D" w:themeColor="text1" w:themeTint="F2"/>
        </w:rPr>
        <w:t xml:space="preserve">of Annex </w:t>
      </w:r>
      <w:r w:rsidR="004763B0">
        <w:rPr>
          <w:noProof/>
          <w:color w:val="0D0D0D" w:themeColor="text1" w:themeTint="F2"/>
        </w:rPr>
        <w:t> </w:t>
      </w:r>
      <w:r w:rsidRPr="008361E1">
        <w:rPr>
          <w:noProof/>
          <w:color w:val="0D0D0D" w:themeColor="text1" w:themeTint="F2"/>
        </w:rPr>
        <w:t>;</w:t>
      </w:r>
    </w:p>
    <w:p w14:paraId="532202D5" w14:textId="0E8D16F5"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Execute all items from paragraph 12.</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 xml:space="preserve"> for the brake emissions measurement, including particulate matter mass, particle number, and mass loss of the wearable brake hardware;</w:t>
      </w:r>
    </w:p>
    <w:p w14:paraId="5AD3982B" w14:textId="55B65EAA"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Report the results of the test following paragraph 13.</w:t>
      </w:r>
      <w:r w:rsidR="006F4927" w:rsidRPr="006F4927">
        <w:rPr>
          <w:noProof/>
          <w:color w:val="0D0D0D" w:themeColor="text1" w:themeTint="F2"/>
        </w:rPr>
        <w:t xml:space="preserve"> </w:t>
      </w:r>
      <w:r w:rsidR="006F4927">
        <w:rPr>
          <w:noProof/>
          <w:color w:val="0D0D0D" w:themeColor="text1" w:themeTint="F2"/>
        </w:rPr>
        <w:t>of Annex 4</w:t>
      </w:r>
      <w:r w:rsidRPr="008361E1">
        <w:rPr>
          <w:noProof/>
          <w:color w:val="0D0D0D" w:themeColor="text1" w:themeTint="F2"/>
        </w:rPr>
        <w:t>;</w:t>
      </w:r>
    </w:p>
    <w:p w14:paraId="02818DF4" w14:textId="198E9B6B" w:rsidR="009F2394" w:rsidRDefault="009F2394" w:rsidP="009F2394">
      <w:pPr>
        <w:spacing w:after="120"/>
        <w:ind w:left="2835" w:right="1134" w:hanging="567"/>
        <w:jc w:val="both"/>
        <w:rPr>
          <w:noProof/>
          <w:color w:val="0D0D0D" w:themeColor="text1" w:themeTint="F2"/>
        </w:rPr>
      </w:pPr>
      <w:r w:rsidRPr="008361E1">
        <w:rPr>
          <w:noProof/>
          <w:color w:val="0D0D0D" w:themeColor="text1" w:themeTint="F2"/>
        </w:rPr>
        <w:lastRenderedPageBreak/>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 xml:space="preserve">14. </w:t>
      </w:r>
      <w:r w:rsidR="006F4927">
        <w:rPr>
          <w:noProof/>
          <w:color w:val="0D0D0D" w:themeColor="text1" w:themeTint="F2"/>
        </w:rPr>
        <w:t xml:space="preserve">of Annex 4 </w:t>
      </w:r>
      <w:r w:rsidRPr="008361E1">
        <w:rPr>
          <w:noProof/>
          <w:color w:val="0D0D0D" w:themeColor="text1" w:themeTint="F2"/>
        </w:rPr>
        <w:t>for minimum calibration requirements and periodic evaluations of the used instrumentation and setup.</w:t>
      </w:r>
    </w:p>
    <w:p w14:paraId="46CFA080" w14:textId="6DE722F0" w:rsidR="004E6FCE" w:rsidRPr="00D33BCC" w:rsidRDefault="00EA5FB5" w:rsidP="004E6FCE">
      <w:pPr>
        <w:spacing w:before="360" w:after="240" w:line="240" w:lineRule="auto"/>
        <w:ind w:left="2268" w:right="1134" w:hanging="1134"/>
        <w:jc w:val="both"/>
        <w:outlineLvl w:val="1"/>
        <w:rPr>
          <w:rFonts w:eastAsia="MS Mincho"/>
          <w:b/>
          <w:bCs/>
          <w:noProof/>
          <w:sz w:val="28"/>
          <w:szCs w:val="32"/>
          <w:lang w:eastAsia="ja-JP"/>
        </w:rPr>
      </w:pPr>
      <w:r>
        <w:rPr>
          <w:rFonts w:eastAsia="MS Mincho"/>
          <w:b/>
          <w:bCs/>
          <w:noProof/>
          <w:sz w:val="28"/>
          <w:szCs w:val="32"/>
          <w:lang w:eastAsia="ja-JP"/>
        </w:rPr>
        <w:t>9</w:t>
      </w:r>
      <w:r w:rsidR="004E6FCE" w:rsidRPr="004E6FCE">
        <w:rPr>
          <w:rFonts w:eastAsia="MS Mincho"/>
          <w:b/>
          <w:bCs/>
          <w:noProof/>
          <w:sz w:val="28"/>
          <w:szCs w:val="32"/>
          <w:lang w:eastAsia="ja-JP"/>
        </w:rPr>
        <w:t>.</w:t>
      </w:r>
      <w:r w:rsidR="004E6FCE" w:rsidRPr="004E6FCE">
        <w:rPr>
          <w:rFonts w:eastAsia="MS Mincho"/>
          <w:b/>
          <w:bCs/>
          <w:noProof/>
          <w:sz w:val="28"/>
          <w:szCs w:val="32"/>
          <w:lang w:eastAsia="ja-JP"/>
        </w:rPr>
        <w:tab/>
      </w:r>
      <w:r w:rsidR="004E6FCE" w:rsidRPr="00D33BCC">
        <w:rPr>
          <w:rFonts w:eastAsia="MS Mincho"/>
          <w:b/>
          <w:bCs/>
          <w:noProof/>
          <w:sz w:val="28"/>
          <w:szCs w:val="32"/>
          <w:lang w:eastAsia="ja-JP"/>
        </w:rPr>
        <w:t>Modification and extension of the type approval</w:t>
      </w:r>
    </w:p>
    <w:p w14:paraId="264D2126" w14:textId="0F6CC4C6" w:rsidR="004E6FCE" w:rsidRPr="00D33BCC" w:rsidRDefault="00EA5FB5" w:rsidP="004E6FCE">
      <w:pPr>
        <w:spacing w:after="120"/>
        <w:ind w:left="2268" w:right="1138" w:hanging="1134"/>
        <w:jc w:val="both"/>
      </w:pPr>
      <w:r w:rsidRPr="00D33BCC">
        <w:t>9</w:t>
      </w:r>
      <w:r w:rsidR="004E6FCE" w:rsidRPr="00D33BCC">
        <w:t>.1.</w:t>
      </w:r>
      <w:r w:rsidR="004E6FCE" w:rsidRPr="00D33BCC">
        <w:tab/>
      </w:r>
      <w:r w:rsidR="004E6FCE" w:rsidRPr="00D33BCC">
        <w:tab/>
        <w:t xml:space="preserve">Every modification of the vehicle type shall be notified to the Type Approval Authority that approved the vehicle type. The Type Approval Authority may then either: </w:t>
      </w:r>
    </w:p>
    <w:p w14:paraId="77FD6FB1" w14:textId="599AF6A4" w:rsidR="004E6FCE" w:rsidRPr="00D33BCC" w:rsidRDefault="00EA5FB5" w:rsidP="004E6FCE">
      <w:pPr>
        <w:spacing w:after="120"/>
        <w:ind w:left="2261" w:right="1138" w:hanging="1127"/>
        <w:jc w:val="both"/>
      </w:pPr>
      <w:r w:rsidRPr="00D33BCC">
        <w:t>9</w:t>
      </w:r>
      <w:r w:rsidR="004E6FCE" w:rsidRPr="00D33BCC">
        <w:t>.1.1.</w:t>
      </w:r>
      <w:r w:rsidR="004E6FCE" w:rsidRPr="00D33BCC">
        <w:tab/>
        <w:t xml:space="preserve">Consider that the modifications made are contained within the families covered by the approval or are unlikely to have an appreciable adverse effect on the Type Approval values and that, in this case, the original approval will be valid for the modified vehicle type; or </w:t>
      </w:r>
    </w:p>
    <w:p w14:paraId="50B2BEAE" w14:textId="29744E50" w:rsidR="004E6FCE" w:rsidRPr="00D33BCC" w:rsidRDefault="00EA5FB5" w:rsidP="004E6FCE">
      <w:pPr>
        <w:spacing w:after="120"/>
        <w:ind w:left="2261" w:right="1138" w:hanging="1127"/>
        <w:jc w:val="both"/>
      </w:pPr>
      <w:r w:rsidRPr="00D33BCC">
        <w:t>9</w:t>
      </w:r>
      <w:r w:rsidR="004E6FCE" w:rsidRPr="00D33BCC">
        <w:t>.1.2.</w:t>
      </w:r>
      <w:r w:rsidR="004E6FCE" w:rsidRPr="00D33BCC">
        <w:tab/>
        <w:t xml:space="preserve">Require a further test report from the Technical Service responsible for conducting the tests. </w:t>
      </w:r>
    </w:p>
    <w:p w14:paraId="7449E9E8" w14:textId="71CE094E" w:rsidR="004E6FCE" w:rsidRPr="00D33BCC" w:rsidRDefault="00EA5FB5" w:rsidP="004E6FCE">
      <w:pPr>
        <w:spacing w:after="120"/>
        <w:ind w:left="2261" w:right="1138" w:hanging="1127"/>
        <w:jc w:val="both"/>
      </w:pPr>
      <w:r w:rsidRPr="00D33BCC">
        <w:t>9</w:t>
      </w:r>
      <w:r w:rsidR="004E6FCE" w:rsidRPr="00D33BCC">
        <w:t>.2.</w:t>
      </w:r>
      <w:r w:rsidR="004E6FCE" w:rsidRPr="00D33BCC">
        <w:tab/>
        <w:t xml:space="preserve">Confirmation or refusal of approval, specifying the alterations, shall be communicated by the procedure specified in paragraph 5.3. to the Contracting Parties to the Agreement which apply this Regulation. </w:t>
      </w:r>
    </w:p>
    <w:p w14:paraId="529F5B2C" w14:textId="41A3F50F" w:rsidR="004E6FCE" w:rsidRPr="00D33BCC" w:rsidRDefault="00EA5FB5" w:rsidP="004E6FCE">
      <w:pPr>
        <w:spacing w:after="120"/>
        <w:ind w:left="2261" w:right="1138" w:hanging="1127"/>
        <w:jc w:val="both"/>
      </w:pPr>
      <w:r w:rsidRPr="00D33BCC">
        <w:t>9</w:t>
      </w:r>
      <w:r w:rsidR="004E6FCE" w:rsidRPr="00D33BCC">
        <w:t>.3.</w:t>
      </w:r>
      <w:r w:rsidR="004E6FCE" w:rsidRPr="00D33BCC">
        <w:tab/>
        <w:t xml:space="preserve">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 </w:t>
      </w:r>
    </w:p>
    <w:p w14:paraId="4679846B" w14:textId="52B1DA58" w:rsidR="004E6FCE" w:rsidRPr="00495FA9" w:rsidRDefault="00EA5FB5" w:rsidP="004E6FCE">
      <w:pPr>
        <w:spacing w:after="120"/>
        <w:ind w:left="2261" w:right="1138" w:hanging="1127"/>
        <w:jc w:val="both"/>
        <w:rPr>
          <w:b/>
          <w:bCs/>
          <w:sz w:val="24"/>
          <w:szCs w:val="24"/>
        </w:rPr>
      </w:pPr>
      <w:r w:rsidRPr="00495FA9">
        <w:rPr>
          <w:b/>
          <w:bCs/>
          <w:sz w:val="24"/>
          <w:szCs w:val="24"/>
        </w:rPr>
        <w:t>9</w:t>
      </w:r>
      <w:r w:rsidR="004E6FCE" w:rsidRPr="00495FA9">
        <w:rPr>
          <w:b/>
          <w:bCs/>
          <w:sz w:val="24"/>
          <w:szCs w:val="24"/>
        </w:rPr>
        <w:t>.4.</w:t>
      </w:r>
      <w:r w:rsidR="004E6FCE" w:rsidRPr="00495FA9">
        <w:rPr>
          <w:b/>
          <w:bCs/>
          <w:sz w:val="24"/>
          <w:szCs w:val="24"/>
        </w:rPr>
        <w:tab/>
        <w:t>Extension of an approval</w:t>
      </w:r>
    </w:p>
    <w:p w14:paraId="3ED9EA1E" w14:textId="42E3EF2F" w:rsidR="004E6FCE" w:rsidRPr="00497BDA" w:rsidRDefault="004E6FCE" w:rsidP="004E6FCE">
      <w:pPr>
        <w:spacing w:after="120"/>
        <w:ind w:left="2261" w:right="1138" w:hanging="1127"/>
        <w:jc w:val="both"/>
      </w:pPr>
      <w:r w:rsidRPr="00D33BCC">
        <w:tab/>
      </w:r>
      <w:r w:rsidRPr="00497BDA">
        <w:t xml:space="preserve">An existing type approval </w:t>
      </w:r>
      <w:r w:rsidR="00E022FD" w:rsidRPr="00497BDA">
        <w:t xml:space="preserve">of the whole vehicle brake emission family </w:t>
      </w:r>
      <w:r w:rsidRPr="00497BDA">
        <w:t>may be extended e.g. by adding new vehicle</w:t>
      </w:r>
      <w:r w:rsidR="002E0FBB" w:rsidRPr="00497BDA">
        <w:t>s</w:t>
      </w:r>
      <w:r w:rsidRPr="00497BDA">
        <w:t xml:space="preserve"> to it. The added </w:t>
      </w:r>
      <w:r w:rsidR="00E022FD" w:rsidRPr="00497BDA">
        <w:t>vehicle</w:t>
      </w:r>
      <w:r w:rsidR="002E0FBB" w:rsidRPr="00497BDA">
        <w:t xml:space="preserve">s </w:t>
      </w:r>
      <w:r w:rsidRPr="00497BDA">
        <w:t>must also fulfil the requirements of paragraph 9.1. This may require further verification by the Type Approval Authority (e.g. when different c-factors apply).</w:t>
      </w:r>
    </w:p>
    <w:p w14:paraId="48F7544B" w14:textId="52D0ED87" w:rsidR="004E6FCE" w:rsidRPr="0057513C" w:rsidRDefault="004338EA" w:rsidP="004E6FCE">
      <w:pPr>
        <w:spacing w:before="360" w:after="240" w:line="240" w:lineRule="auto"/>
        <w:ind w:left="2268" w:right="1134" w:hanging="1134"/>
        <w:jc w:val="both"/>
        <w:outlineLvl w:val="1"/>
        <w:rPr>
          <w:rFonts w:eastAsia="MS Mincho"/>
          <w:b/>
          <w:bCs/>
          <w:noProof/>
          <w:sz w:val="28"/>
          <w:szCs w:val="32"/>
          <w:lang w:eastAsia="ja-JP"/>
        </w:rPr>
      </w:pPr>
      <w:r w:rsidRPr="00497BDA">
        <w:rPr>
          <w:rFonts w:eastAsia="MS Mincho"/>
          <w:b/>
          <w:bCs/>
          <w:noProof/>
          <w:sz w:val="28"/>
          <w:szCs w:val="32"/>
          <w:lang w:eastAsia="ja-JP"/>
        </w:rPr>
        <w:t>10</w:t>
      </w:r>
      <w:r w:rsidR="004E6FCE" w:rsidRPr="00497BDA">
        <w:rPr>
          <w:rFonts w:eastAsia="MS Mincho"/>
          <w:b/>
          <w:bCs/>
          <w:noProof/>
          <w:sz w:val="28"/>
          <w:szCs w:val="32"/>
          <w:lang w:eastAsia="ja-JP"/>
        </w:rPr>
        <w:t>.</w:t>
      </w:r>
      <w:r w:rsidR="004E6FCE" w:rsidRPr="00497BDA">
        <w:rPr>
          <w:rFonts w:eastAsia="MS Mincho"/>
          <w:b/>
          <w:bCs/>
          <w:noProof/>
          <w:sz w:val="28"/>
          <w:szCs w:val="32"/>
          <w:lang w:eastAsia="ja-JP"/>
        </w:rPr>
        <w:tab/>
      </w:r>
      <w:r w:rsidR="004E6FCE" w:rsidRPr="0057513C">
        <w:rPr>
          <w:rFonts w:eastAsia="MS Mincho"/>
          <w:b/>
          <w:bCs/>
          <w:noProof/>
          <w:sz w:val="28"/>
          <w:szCs w:val="32"/>
          <w:lang w:eastAsia="ja-JP"/>
        </w:rPr>
        <w:t>Conformity of production</w:t>
      </w:r>
      <w:r w:rsidR="001B3FF6" w:rsidRPr="0057513C">
        <w:rPr>
          <w:rFonts w:eastAsia="MS Mincho"/>
          <w:b/>
          <w:bCs/>
          <w:noProof/>
          <w:sz w:val="28"/>
          <w:szCs w:val="32"/>
          <w:lang w:eastAsia="ja-JP"/>
        </w:rPr>
        <w:t xml:space="preserve"> (CoP)</w:t>
      </w:r>
    </w:p>
    <w:p w14:paraId="6026F5A5" w14:textId="77777777" w:rsidR="00886F53" w:rsidRPr="0057513C" w:rsidRDefault="00886F53" w:rsidP="00886F53">
      <w:pPr>
        <w:spacing w:after="120"/>
        <w:ind w:left="2268" w:right="1138"/>
        <w:jc w:val="both"/>
      </w:pPr>
      <w:r w:rsidRPr="0057513C">
        <w:t>The conformity of production procedures shall comply with those set out in the 1958 Agreement, Schedule 1 (E/ECE/324-E/ECE/TRANS/505/Rev.3), with the following requirements:</w:t>
      </w:r>
    </w:p>
    <w:p w14:paraId="05DF5E62" w14:textId="1A6E2CEF" w:rsidR="00886F53" w:rsidRPr="0057513C" w:rsidRDefault="00886F53" w:rsidP="00886F53">
      <w:pPr>
        <w:spacing w:before="360" w:after="240" w:line="240" w:lineRule="auto"/>
        <w:ind w:left="2268" w:right="1134"/>
        <w:jc w:val="both"/>
        <w:outlineLvl w:val="1"/>
      </w:pPr>
      <w:r w:rsidRPr="0057513C">
        <w:t xml:space="preserve">For the purposes of the manufacturer's conformity of production check on brake systems, brake corner emission family samples shall be taken from the production series according to paragraph 10.1 and tested according to paragraph 10.2. The conformity of the whole vehicle brake emission families </w:t>
      </w:r>
      <w:r w:rsidR="00685AD4" w:rsidRPr="0057513C">
        <w:t>shall then be evaluated according to paragraph 10.3.</w:t>
      </w:r>
      <w:r w:rsidRPr="0057513C">
        <w:t xml:space="preserve"> </w:t>
      </w:r>
    </w:p>
    <w:p w14:paraId="352EE1F9" w14:textId="39B28923" w:rsidR="0047786D" w:rsidRPr="009E39BC" w:rsidRDefault="0047786D" w:rsidP="0047786D">
      <w:pPr>
        <w:spacing w:before="240" w:after="120" w:line="240" w:lineRule="auto"/>
        <w:ind w:left="2268" w:right="1134" w:hanging="1134"/>
        <w:outlineLvl w:val="2"/>
        <w:rPr>
          <w:b/>
          <w:sz w:val="24"/>
          <w:szCs w:val="24"/>
        </w:rPr>
      </w:pPr>
      <w:r w:rsidRPr="009E39BC">
        <w:rPr>
          <w:b/>
          <w:sz w:val="24"/>
          <w:szCs w:val="24"/>
        </w:rPr>
        <w:t>10.1.</w:t>
      </w:r>
      <w:r w:rsidRPr="009E39BC">
        <w:rPr>
          <w:b/>
          <w:sz w:val="24"/>
          <w:szCs w:val="24"/>
        </w:rPr>
        <w:tab/>
      </w:r>
      <w:r w:rsidR="00EB7FCD" w:rsidRPr="009E39BC">
        <w:rPr>
          <w:b/>
          <w:bCs/>
          <w:sz w:val="24"/>
          <w:szCs w:val="24"/>
        </w:rPr>
        <w:t>CoP test frequency of brake emission testing on component testbed</w:t>
      </w:r>
    </w:p>
    <w:p w14:paraId="01D5D44D" w14:textId="7397C065" w:rsidR="00EB7FCD" w:rsidRPr="0057513C" w:rsidRDefault="00EB7FCD" w:rsidP="00EB7FCD">
      <w:pPr>
        <w:spacing w:after="120"/>
        <w:ind w:left="2268" w:right="1138"/>
        <w:jc w:val="both"/>
      </w:pPr>
      <w:r w:rsidRPr="0057513C">
        <w:t xml:space="preserve">Once every </w:t>
      </w:r>
      <w:r w:rsidRPr="00404E19">
        <w:rPr>
          <w:highlight w:val="yellow"/>
        </w:rPr>
        <w:t>[12 month]</w:t>
      </w:r>
      <w:r w:rsidRPr="0057513C">
        <w:t xml:space="preserve"> one CoP verification check for each whole vehicle brake emission family shall be performed according to the following steps and the statistical procedure described in paragraph 1</w:t>
      </w:r>
      <w:r w:rsidR="00293FDD" w:rsidRPr="0057513C">
        <w:t>0</w:t>
      </w:r>
      <w:r w:rsidRPr="0057513C">
        <w:t>.4</w:t>
      </w:r>
      <w:r w:rsidR="000D3607">
        <w:t>.</w:t>
      </w:r>
      <w:r w:rsidRPr="0057513C">
        <w:t>:</w:t>
      </w:r>
    </w:p>
    <w:p w14:paraId="033E352A" w14:textId="35584821" w:rsidR="00EB7FCD" w:rsidRPr="0057513C" w:rsidRDefault="00AD0CA2" w:rsidP="004763B0">
      <w:pPr>
        <w:spacing w:after="120"/>
        <w:ind w:left="2835" w:right="1138" w:hanging="567"/>
        <w:jc w:val="both"/>
      </w:pPr>
      <w:r>
        <w:t>(</w:t>
      </w:r>
      <w:r w:rsidR="00EB7FCD" w:rsidRPr="0057513C">
        <w:t>a)</w:t>
      </w:r>
      <w:r w:rsidR="004763B0">
        <w:tab/>
        <w:t>O</w:t>
      </w:r>
      <w:r w:rsidR="00EB7FCD" w:rsidRPr="0057513C">
        <w:t xml:space="preserve">nce every </w:t>
      </w:r>
      <w:r w:rsidR="00EB7FCD" w:rsidRPr="00404E19">
        <w:rPr>
          <w:highlight w:val="yellow"/>
        </w:rPr>
        <w:t>[12 month]</w:t>
      </w:r>
      <w:r w:rsidR="00EB7FCD" w:rsidRPr="0057513C">
        <w:t xml:space="preserve"> at least </w:t>
      </w:r>
      <w:r w:rsidR="00EB7FCD" w:rsidRPr="00404E19">
        <w:rPr>
          <w:highlight w:val="yellow"/>
        </w:rPr>
        <w:t>[one]</w:t>
      </w:r>
      <w:r w:rsidR="00EB7FCD" w:rsidRPr="0057513C">
        <w:t xml:space="preserve"> sample of each brake corner emission family (front and rear) shall be randomly chosen and tested with the family parent setting as during type approval in the WLTP</w:t>
      </w:r>
      <w:r w:rsidR="005D0CDC" w:rsidRPr="0057513C">
        <w:t>-B</w:t>
      </w:r>
      <w:r w:rsidR="00EB7FCD" w:rsidRPr="0057513C">
        <w:t>rake cycle on component testbench</w:t>
      </w:r>
      <w:r w:rsidR="004763B0">
        <w:t>;</w:t>
      </w:r>
    </w:p>
    <w:p w14:paraId="048A3FAA" w14:textId="416EA82B" w:rsidR="00EB7FCD" w:rsidRPr="0057513C" w:rsidRDefault="004763B0" w:rsidP="004763B0">
      <w:pPr>
        <w:spacing w:after="120"/>
        <w:ind w:left="2835" w:right="1138" w:hanging="567"/>
        <w:jc w:val="both"/>
      </w:pPr>
      <w:r>
        <w:t>(</w:t>
      </w:r>
      <w:r w:rsidR="00EB7FCD" w:rsidRPr="0057513C">
        <w:t>b)</w:t>
      </w:r>
      <w:r>
        <w:tab/>
        <w:t>O</w:t>
      </w:r>
      <w:r w:rsidR="00EB7FCD" w:rsidRPr="0057513C">
        <w:t xml:space="preserve">nce every </w:t>
      </w:r>
      <w:r w:rsidR="00EB7FCD" w:rsidRPr="00404E19">
        <w:rPr>
          <w:highlight w:val="yellow"/>
        </w:rPr>
        <w:t>[12 month]</w:t>
      </w:r>
      <w:r w:rsidR="00EB7FCD" w:rsidRPr="0057513C">
        <w:t xml:space="preserve"> at least </w:t>
      </w:r>
      <w:r w:rsidR="00EB7FCD" w:rsidRPr="00404E19">
        <w:rPr>
          <w:highlight w:val="yellow"/>
        </w:rPr>
        <w:t>[one]</w:t>
      </w:r>
      <w:r w:rsidR="00EB7FCD" w:rsidRPr="0057513C">
        <w:t xml:space="preserve"> sample of each whole vehicle brake emission family parents (front and rear) shall be randomly chosen and tested in the WLTP</w:t>
      </w:r>
      <w:r w:rsidR="008161E2" w:rsidRPr="0057513C">
        <w:t>-B</w:t>
      </w:r>
      <w:r w:rsidR="00EB7FCD" w:rsidRPr="0057513C">
        <w:t xml:space="preserve">rake cycle on component testbench, where </w:t>
      </w:r>
      <w:r w:rsidR="00EB7FCD" w:rsidRPr="0057513C">
        <w:lastRenderedPageBreak/>
        <w:t xml:space="preserve">one sample consists of one front and one rear brake components (disc or drum, </w:t>
      </w:r>
      <w:r w:rsidR="00AA7ACD" w:rsidRPr="0057513C">
        <w:t>calliper</w:t>
      </w:r>
      <w:r w:rsidR="00EB7FCD" w:rsidRPr="0057513C">
        <w:t>, set of brake pads). For the purpose of paragraph 1</w:t>
      </w:r>
      <w:r w:rsidR="00293FDD" w:rsidRPr="0057513C">
        <w:t>0</w:t>
      </w:r>
      <w:r w:rsidR="00EB7FCD" w:rsidRPr="0057513C">
        <w:t xml:space="preserve">.3., the emissions results of front and rear brake components sampled and tested according to point a) may be used for </w:t>
      </w:r>
      <w:r w:rsidR="00EB7FCD" w:rsidRPr="00404E19">
        <w:rPr>
          <w:highlight w:val="yellow"/>
        </w:rPr>
        <w:t>[12 months]</w:t>
      </w:r>
      <w:r w:rsidR="00EB7FCD" w:rsidRPr="0057513C">
        <w:t xml:space="preserve"> in different combinations for several whole vehicle brake emission families.</w:t>
      </w:r>
    </w:p>
    <w:p w14:paraId="5CB5B26A" w14:textId="54B561D4" w:rsidR="00A32007" w:rsidRPr="009E39BC" w:rsidRDefault="00A32007" w:rsidP="00A32007">
      <w:pPr>
        <w:spacing w:before="240" w:after="120" w:line="240" w:lineRule="auto"/>
        <w:ind w:left="2268" w:right="1134" w:hanging="1134"/>
        <w:outlineLvl w:val="2"/>
        <w:rPr>
          <w:b/>
          <w:sz w:val="24"/>
          <w:szCs w:val="24"/>
        </w:rPr>
      </w:pPr>
      <w:r w:rsidRPr="009E39BC">
        <w:rPr>
          <w:b/>
          <w:sz w:val="24"/>
          <w:szCs w:val="24"/>
        </w:rPr>
        <w:t>10.2</w:t>
      </w:r>
      <w:r w:rsidRPr="009E39BC">
        <w:rPr>
          <w:b/>
          <w:sz w:val="24"/>
          <w:szCs w:val="24"/>
        </w:rPr>
        <w:tab/>
      </w:r>
      <w:r w:rsidR="009B7135" w:rsidRPr="009E39BC">
        <w:rPr>
          <w:b/>
          <w:bCs/>
          <w:sz w:val="24"/>
          <w:szCs w:val="24"/>
        </w:rPr>
        <w:t>Measurement of brake emissions on component testbed</w:t>
      </w:r>
    </w:p>
    <w:p w14:paraId="194E3FCB" w14:textId="43F0C567" w:rsidR="00DF18D5" w:rsidRPr="0057513C" w:rsidRDefault="00DF18D5" w:rsidP="00DF18D5">
      <w:pPr>
        <w:spacing w:after="120"/>
        <w:ind w:left="2268" w:right="1138"/>
        <w:jc w:val="both"/>
      </w:pPr>
      <w:r w:rsidRPr="0057513C">
        <w:t>CoP tests of the brake corner emission family parents (defined during type approval) shall be executed on a component testbench under full friction braking conditions. CoP tests (where only PM</w:t>
      </w:r>
      <w:r w:rsidRPr="0057513C">
        <w:rPr>
          <w:vertAlign w:val="subscript"/>
        </w:rPr>
        <w:t>10</w:t>
      </w:r>
      <w:r w:rsidRPr="0057513C">
        <w:t xml:space="preserve"> emissions are in focus) </w:t>
      </w:r>
      <w:r w:rsidR="002D6646" w:rsidRPr="0057513C">
        <w:t>shall</w:t>
      </w:r>
      <w:r w:rsidRPr="0057513C">
        <w:t xml:space="preserve"> be </w:t>
      </w:r>
      <w:r w:rsidR="002D6646" w:rsidRPr="0057513C">
        <w:t>carried out according</w:t>
      </w:r>
      <w:r w:rsidRPr="0057513C">
        <w:t xml:space="preserve"> to the type approval test</w:t>
      </w:r>
      <w:r w:rsidR="002D6646" w:rsidRPr="0057513C">
        <w:t xml:space="preserve"> procedure</w:t>
      </w:r>
      <w:r w:rsidRPr="0057513C">
        <w:t xml:space="preserve">, </w:t>
      </w:r>
      <w:r w:rsidRPr="00404E19">
        <w:rPr>
          <w:highlight w:val="yellow"/>
        </w:rPr>
        <w:t>[but in addition with a doubled repetition of the emission measurements after bedding]</w:t>
      </w:r>
      <w:r w:rsidRPr="0057513C">
        <w:t xml:space="preserve"> </w:t>
      </w:r>
    </w:p>
    <w:p w14:paraId="69F2151A" w14:textId="0FE509AA" w:rsidR="00DF18D5" w:rsidRPr="0057513C" w:rsidRDefault="00DF18D5" w:rsidP="00DF18D5">
      <w:pPr>
        <w:spacing w:after="120"/>
        <w:ind w:left="2694" w:right="1138" w:hanging="426"/>
        <w:jc w:val="both"/>
      </w:pPr>
      <w:r w:rsidRPr="0057513C">
        <w:t>(a)</w:t>
      </w:r>
      <w:r w:rsidRPr="0057513C">
        <w:tab/>
      </w:r>
      <w:r w:rsidR="00D32A3F" w:rsidRPr="0057513C">
        <w:t>Cooling</w:t>
      </w:r>
      <w:r w:rsidRPr="0057513C">
        <w:t xml:space="preserve"> adjustment </w:t>
      </w:r>
      <w:r w:rsidR="00823409" w:rsidRPr="0057513C">
        <w:t>section</w:t>
      </w:r>
      <w:r w:rsidRPr="0057513C">
        <w:t xml:space="preserve"> according to type approval data of brake corner emission family parent, during CoP no change of brake components between “Cooling adjustment</w:t>
      </w:r>
      <w:r w:rsidR="002F0466" w:rsidRPr="0057513C">
        <w:t xml:space="preserve"> section</w:t>
      </w:r>
      <w:r w:rsidRPr="0057513C">
        <w:t xml:space="preserve">” and “Bedding </w:t>
      </w:r>
      <w:r w:rsidR="00112E24" w:rsidRPr="0057513C">
        <w:t>section</w:t>
      </w:r>
      <w:r w:rsidRPr="0057513C">
        <w:t>”</w:t>
      </w:r>
    </w:p>
    <w:p w14:paraId="072075CB" w14:textId="00ED38E6" w:rsidR="00DF18D5" w:rsidRPr="0057513C" w:rsidRDefault="00DF18D5" w:rsidP="00DF18D5">
      <w:pPr>
        <w:spacing w:after="120"/>
        <w:ind w:left="2694" w:right="1138" w:hanging="426"/>
        <w:jc w:val="both"/>
      </w:pPr>
      <w:r w:rsidRPr="0057513C">
        <w:t>(b)</w:t>
      </w:r>
      <w:r w:rsidRPr="0057513C">
        <w:tab/>
        <w:t xml:space="preserve">Bedding </w:t>
      </w:r>
      <w:r w:rsidR="00823409" w:rsidRPr="0057513C">
        <w:t>section</w:t>
      </w:r>
      <w:r w:rsidRPr="0057513C">
        <w:t xml:space="preserve"> (5 x WLT</w:t>
      </w:r>
      <w:r w:rsidR="00DD6303" w:rsidRPr="0057513C">
        <w:t>P</w:t>
      </w:r>
      <w:r w:rsidR="00F87B85" w:rsidRPr="0057513C">
        <w:t>-</w:t>
      </w:r>
      <w:r w:rsidRPr="0057513C">
        <w:t>Brake</w:t>
      </w:r>
      <w:r w:rsidR="00C719C4" w:rsidRPr="0057513C">
        <w:t xml:space="preserve"> Cycle</w:t>
      </w:r>
      <w:r w:rsidRPr="0057513C">
        <w:t xml:space="preserve">), </w:t>
      </w:r>
    </w:p>
    <w:p w14:paraId="03539D14" w14:textId="1E5710A9" w:rsidR="00DF18D5" w:rsidRPr="0057513C" w:rsidRDefault="00DF18D5" w:rsidP="00DF18D5">
      <w:pPr>
        <w:spacing w:after="120"/>
        <w:ind w:left="2694" w:right="1138" w:hanging="426"/>
        <w:jc w:val="both"/>
      </w:pPr>
      <w:r w:rsidRPr="0057513C">
        <w:t>(c)</w:t>
      </w:r>
      <w:r w:rsidRPr="0057513C">
        <w:tab/>
        <w:t>Emission</w:t>
      </w:r>
      <w:r w:rsidR="00823409" w:rsidRPr="0057513C">
        <w:t>s</w:t>
      </w:r>
      <w:r w:rsidRPr="0057513C">
        <w:t xml:space="preserve"> Measurements </w:t>
      </w:r>
      <w:r w:rsidR="00823409" w:rsidRPr="0057513C">
        <w:t xml:space="preserve">section </w:t>
      </w:r>
      <w:r w:rsidRPr="00404E19">
        <w:rPr>
          <w:highlight w:val="yellow"/>
        </w:rPr>
        <w:t>([3]</w:t>
      </w:r>
      <w:r w:rsidRPr="0057513C">
        <w:t xml:space="preserve"> x WLT</w:t>
      </w:r>
      <w:r w:rsidR="00DD6303" w:rsidRPr="0057513C">
        <w:t>P</w:t>
      </w:r>
      <w:r w:rsidR="00F87B85" w:rsidRPr="0057513C">
        <w:t>-</w:t>
      </w:r>
      <w:r w:rsidRPr="0057513C">
        <w:t>Brake</w:t>
      </w:r>
      <w:r w:rsidR="00C719C4" w:rsidRPr="0057513C">
        <w:t xml:space="preserve"> Cycle</w:t>
      </w:r>
      <w:r w:rsidRPr="0057513C">
        <w:t xml:space="preserve">). </w:t>
      </w:r>
    </w:p>
    <w:p w14:paraId="39BDC1D0" w14:textId="77777777" w:rsidR="00DF18D5" w:rsidRPr="0057513C" w:rsidRDefault="00DF18D5" w:rsidP="00DF18D5">
      <w:pPr>
        <w:spacing w:after="120"/>
        <w:ind w:left="2268" w:right="1138"/>
        <w:jc w:val="both"/>
      </w:pPr>
      <w:r w:rsidRPr="00404E19">
        <w:rPr>
          <w:highlight w:val="yellow"/>
        </w:rPr>
        <w:t>[After completion of all three emission tests the results of the limited components shall be arithmetically averaged, and this result shall be seen as final PM</w:t>
      </w:r>
      <w:r w:rsidRPr="00404E19">
        <w:rPr>
          <w:highlight w:val="yellow"/>
          <w:vertAlign w:val="subscript"/>
        </w:rPr>
        <w:t>10</w:t>
      </w:r>
      <w:r w:rsidRPr="00404E19">
        <w:rPr>
          <w:highlight w:val="yellow"/>
        </w:rPr>
        <w:t xml:space="preserve"> result to be used for further evaluation.]</w:t>
      </w:r>
    </w:p>
    <w:p w14:paraId="3FC10F39" w14:textId="77777777" w:rsidR="00DF18D5" w:rsidRPr="0057513C" w:rsidRDefault="00DF18D5" w:rsidP="00DF18D5">
      <w:pPr>
        <w:spacing w:after="120"/>
        <w:ind w:left="2268" w:right="1138"/>
        <w:jc w:val="both"/>
      </w:pPr>
      <w:r w:rsidRPr="00404E19">
        <w:rPr>
          <w:highlight w:val="yellow"/>
        </w:rPr>
        <w:t xml:space="preserve">[Alternatively, if only one single measurement without double repetition is possible, a CoP OFFSET for PM (and in future also for PN) is needed due to measurement uncertainties as observed during ILS 3. This CoP OFFSET shall be </w:t>
      </w:r>
      <w:r w:rsidRPr="00404E19">
        <w:rPr>
          <w:highlight w:val="green"/>
        </w:rPr>
        <w:t xml:space="preserve">[25 per cent] </w:t>
      </w:r>
      <w:r w:rsidRPr="00404E19">
        <w:rPr>
          <w:highlight w:val="yellow"/>
        </w:rPr>
        <w:t xml:space="preserve">of the CoP measured values or </w:t>
      </w:r>
      <w:r w:rsidRPr="00404E19">
        <w:rPr>
          <w:highlight w:val="green"/>
        </w:rPr>
        <w:t xml:space="preserve">[+1.0 mg/km] </w:t>
      </w:r>
      <w:r w:rsidRPr="00404E19">
        <w:rPr>
          <w:highlight w:val="yellow"/>
        </w:rPr>
        <w:t>for PM, whichever is greater. This CoP Offset is added / or multiplied to the legal limit, respectively.]</w:t>
      </w:r>
    </w:p>
    <w:p w14:paraId="24465662" w14:textId="44851E1B" w:rsidR="004E6FCE" w:rsidRPr="009E39BC" w:rsidRDefault="004338EA" w:rsidP="004E6FCE">
      <w:pPr>
        <w:spacing w:before="240" w:after="120" w:line="240" w:lineRule="auto"/>
        <w:ind w:left="2268" w:right="1134" w:hanging="1134"/>
        <w:outlineLvl w:val="2"/>
        <w:rPr>
          <w:b/>
          <w:sz w:val="24"/>
          <w:szCs w:val="24"/>
        </w:rPr>
      </w:pPr>
      <w:r w:rsidRPr="009E39BC">
        <w:rPr>
          <w:b/>
          <w:sz w:val="24"/>
          <w:szCs w:val="24"/>
        </w:rPr>
        <w:t>10</w:t>
      </w:r>
      <w:r w:rsidR="004E6FCE" w:rsidRPr="009E39BC">
        <w:rPr>
          <w:b/>
          <w:sz w:val="24"/>
          <w:szCs w:val="24"/>
        </w:rPr>
        <w:t>.3</w:t>
      </w:r>
      <w:r w:rsidR="004E6FCE" w:rsidRPr="009E39BC">
        <w:rPr>
          <w:b/>
          <w:sz w:val="24"/>
          <w:szCs w:val="24"/>
        </w:rPr>
        <w:tab/>
        <w:t xml:space="preserve">CoP </w:t>
      </w:r>
      <w:r w:rsidR="007A367D" w:rsidRPr="009E39BC">
        <w:rPr>
          <w:b/>
          <w:sz w:val="24"/>
          <w:szCs w:val="24"/>
        </w:rPr>
        <w:t>conformity assessment</w:t>
      </w:r>
    </w:p>
    <w:p w14:paraId="396CBF80" w14:textId="4D19FE6C" w:rsidR="004E6FCE" w:rsidRPr="0057513C" w:rsidRDefault="004E6FCE" w:rsidP="004E6FCE">
      <w:pPr>
        <w:spacing w:after="120"/>
        <w:ind w:left="2268" w:right="1138"/>
        <w:jc w:val="both"/>
      </w:pPr>
      <w:r w:rsidRPr="0057513C">
        <w:t>The production shall be deemed to conform, if the final PM</w:t>
      </w:r>
      <w:r w:rsidRPr="0057513C">
        <w:rPr>
          <w:vertAlign w:val="subscript"/>
        </w:rPr>
        <w:t>10</w:t>
      </w:r>
      <w:r w:rsidRPr="0057513C">
        <w:t xml:space="preserve"> results as defined in 1</w:t>
      </w:r>
      <w:r w:rsidR="00293FDD" w:rsidRPr="0057513C">
        <w:t>0</w:t>
      </w:r>
      <w:r w:rsidRPr="0057513C">
        <w:t xml:space="preserve">.1. of the selected CoP brake components for front (CoP brake </w:t>
      </w:r>
      <w:r w:rsidR="008C0CAD">
        <w:t xml:space="preserve">corner emission </w:t>
      </w:r>
      <w:r w:rsidRPr="0057513C">
        <w:t xml:space="preserve">family “FA-X”) and rear (CoP brake </w:t>
      </w:r>
      <w:r w:rsidR="008C0CAD">
        <w:t xml:space="preserve">corner emission </w:t>
      </w:r>
      <w:r w:rsidRPr="0057513C">
        <w:t xml:space="preserve">family “RA-Y”) axle = “the whole vehicle brake emission” are below or equal to the legal limit, as defined in table 5.1 of this Regulation. </w:t>
      </w:r>
    </w:p>
    <w:p w14:paraId="1BFB596F" w14:textId="7F8E4B68" w:rsidR="004E6FCE" w:rsidRPr="0057513C" w:rsidRDefault="004E6FCE" w:rsidP="004E6FCE">
      <w:pPr>
        <w:spacing w:after="120"/>
        <w:ind w:left="2268" w:right="1138"/>
        <w:jc w:val="both"/>
      </w:pPr>
      <w:r w:rsidRPr="0057513C">
        <w:t>If the “whole vehicle brake emission” are above the legal limit, another sample of both brake corner emission families in question shall be tested accordingly as specified in 1</w:t>
      </w:r>
      <w:r w:rsidR="00293FDD" w:rsidRPr="0057513C">
        <w:t>0</w:t>
      </w:r>
      <w:r w:rsidRPr="0057513C">
        <w:t>.4.</w:t>
      </w:r>
    </w:p>
    <w:p w14:paraId="14A2B930" w14:textId="77777777" w:rsidR="004E6FCE" w:rsidRPr="0057513C" w:rsidRDefault="004E6FCE" w:rsidP="004E6FCE">
      <w:pPr>
        <w:spacing w:after="120"/>
        <w:ind w:left="2268" w:right="1138"/>
        <w:jc w:val="both"/>
      </w:pPr>
      <w:r w:rsidRPr="0057513C">
        <w:t>The brake corner emission parents under full-friction braking are in focus of CoP testing. The PM</w:t>
      </w:r>
      <w:r w:rsidRPr="0057513C">
        <w:rPr>
          <w:vertAlign w:val="subscript"/>
        </w:rPr>
        <w:t>10</w:t>
      </w:r>
      <w:r w:rsidRPr="0057513C">
        <w:t xml:space="preserve"> CoP emission test results obtained from the measurement of the brake corner emission parent is considered to be representative for all vehicles covered by this brake corner emission family.</w:t>
      </w:r>
    </w:p>
    <w:p w14:paraId="41A73350" w14:textId="7BF9FA20" w:rsidR="004E6FCE" w:rsidRPr="0057513C" w:rsidRDefault="004E6FCE" w:rsidP="004E6FCE">
      <w:pPr>
        <w:spacing w:after="120"/>
        <w:ind w:left="2268" w:right="1138"/>
        <w:jc w:val="both"/>
      </w:pPr>
      <w:r w:rsidRPr="0057513C">
        <w:t>Calculation of CoP results for PM</w:t>
      </w:r>
      <w:r w:rsidRPr="0057513C">
        <w:rPr>
          <w:vertAlign w:val="subscript"/>
        </w:rPr>
        <w:t xml:space="preserve">10 </w:t>
      </w:r>
      <w:r w:rsidRPr="0057513C">
        <w:t xml:space="preserve">for the whole vehicle, considering the results from front and rear axle corner </w:t>
      </w:r>
      <w:r w:rsidR="00E022FD" w:rsidRPr="0057513C">
        <w:t xml:space="preserve">under full-friction condition, multiplied with the brake share coefficient during type approval (either the declared individual or the fixed value from </w:t>
      </w:r>
      <w:r w:rsidR="007C635B">
        <w:t>Table 4</w:t>
      </w:r>
      <w:r w:rsidR="00E022FD" w:rsidRPr="0057513C">
        <w:t>),</w:t>
      </w:r>
      <w:r w:rsidRPr="0057513C">
        <w:t xml:space="preserve"> shall be done according to the following Equation 1</w:t>
      </w:r>
      <w:r w:rsidR="00293FDD" w:rsidRPr="0057513C">
        <w:t>0</w:t>
      </w:r>
      <w:r w:rsidRPr="0057513C">
        <w:t>.1.:</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027"/>
      </w:tblGrid>
      <w:tr w:rsidR="0057513C" w:rsidRPr="0057513C" w14:paraId="5C9BC1E8" w14:textId="77777777" w:rsidTr="00A42654">
        <w:trPr>
          <w:trHeight w:val="1059"/>
        </w:trPr>
        <w:tc>
          <w:tcPr>
            <w:tcW w:w="5387" w:type="dxa"/>
          </w:tcPr>
          <w:p w14:paraId="59989C2A" w14:textId="77777777" w:rsidR="00B27FF2" w:rsidRPr="00B27FF2" w:rsidRDefault="00A903A3" w:rsidP="004E6FCE">
            <w:pPr>
              <w:ind w:right="1138"/>
              <w:jc w:val="both"/>
            </w:pPr>
            <m:oMathPara>
              <m:oMath>
                <m:sSub>
                  <m:sSubPr>
                    <m:ctrlPr>
                      <w:rPr>
                        <w:rFonts w:ascii="Cambria Math" w:hAnsi="Cambria Math"/>
                        <w:i/>
                      </w:rPr>
                    </m:ctrlPr>
                  </m:sSubPr>
                  <m:e>
                    <m:r>
                      <w:rPr>
                        <w:rFonts w:ascii="Cambria Math" w:hAnsi="Cambria Math"/>
                      </w:rPr>
                      <m:t>Emission</m:t>
                    </m:r>
                  </m:e>
                  <m:sub>
                    <m:r>
                      <w:rPr>
                        <w:rFonts w:ascii="Cambria Math" w:hAnsi="Cambria Math"/>
                      </w:rPr>
                      <m:t>Full Vehicle</m:t>
                    </m:r>
                  </m:sub>
                </m:sSub>
                <m:r>
                  <w:rPr>
                    <w:rFonts w:ascii="Cambria Math" w:hAnsi="Cambria Math"/>
                  </w:rPr>
                  <m:t>=</m:t>
                </m:r>
              </m:oMath>
            </m:oMathPara>
          </w:p>
          <w:p w14:paraId="544861BB" w14:textId="77777777" w:rsidR="00B27FF2" w:rsidRPr="00B27FF2" w:rsidRDefault="00F71271" w:rsidP="004E6FCE">
            <w:pPr>
              <w:ind w:right="1138"/>
              <w:jc w:val="both"/>
            </w:pPr>
            <m:oMathPara>
              <m:oMath>
                <m:r>
                  <w:rPr>
                    <w:rFonts w:ascii="Cambria Math" w:hAnsi="Cambria Math"/>
                  </w:rPr>
                  <m:t>2⋅</m:t>
                </m:r>
                <m:d>
                  <m:dPr>
                    <m:ctrlPr>
                      <w:rPr>
                        <w:rFonts w:ascii="Cambria Math" w:hAnsi="Cambria Math"/>
                        <w:i/>
                      </w:rPr>
                    </m:ctrlPr>
                  </m:dPr>
                  <m:e>
                    <m:sSub>
                      <m:sSubPr>
                        <m:ctrlPr>
                          <w:rPr>
                            <w:rFonts w:ascii="Cambria Math" w:eastAsiaTheme="minorEastAsia" w:hAnsi="Cambria Math"/>
                            <w:i/>
                            <w:iCs/>
                          </w:rPr>
                        </m:ctrlPr>
                      </m:sSubPr>
                      <m:e>
                        <m:r>
                          <w:rPr>
                            <w:rFonts w:ascii="Cambria Math" w:hAnsi="Cambria Math"/>
                          </w:rPr>
                          <m:t>EF</m:t>
                        </m:r>
                      </m:e>
                      <m:sub>
                        <m:r>
                          <w:rPr>
                            <w:rFonts w:ascii="Cambria Math" w:hAnsi="Cambria Math"/>
                          </w:rPr>
                          <m:t>CoP,  FA,ref</m:t>
                        </m:r>
                      </m:sub>
                    </m:sSub>
                    <m:r>
                      <w:rPr>
                        <w:rFonts w:ascii="Cambria Math" w:hAnsi="Cambria Math"/>
                      </w:rPr>
                      <m:t>+</m:t>
                    </m:r>
                    <m:sSub>
                      <m:sSubPr>
                        <m:ctrlPr>
                          <w:rPr>
                            <w:rFonts w:ascii="Cambria Math" w:eastAsiaTheme="minorEastAsia" w:hAnsi="Cambria Math"/>
                            <w:i/>
                            <w:iCs/>
                          </w:rPr>
                        </m:ctrlPr>
                      </m:sSubPr>
                      <m:e>
                        <m:r>
                          <w:rPr>
                            <w:rFonts w:ascii="Cambria Math" w:hAnsi="Cambria Math"/>
                          </w:rPr>
                          <m:t>EF</m:t>
                        </m:r>
                      </m:e>
                      <m:sub>
                        <m:r>
                          <w:rPr>
                            <w:rFonts w:ascii="Cambria Math" w:hAnsi="Cambria Math"/>
                          </w:rPr>
                          <m:t>CoP, RA,ref</m:t>
                        </m:r>
                      </m:sub>
                    </m:sSub>
                    <m:r>
                      <m:rPr>
                        <m:sty m:val="p"/>
                      </m:rPr>
                      <w:rPr>
                        <w:rFonts w:ascii="Cambria Math" w:hAnsi="Cambria Math"/>
                      </w:rPr>
                      <m:t xml:space="preserve"> </m:t>
                    </m:r>
                  </m:e>
                </m:d>
                <m:r>
                  <w:rPr>
                    <w:rFonts w:ascii="Cambria Math" w:hAnsi="Cambria Math"/>
                  </w:rPr>
                  <m:t>⋅c</m:t>
                </m:r>
              </m:oMath>
            </m:oMathPara>
          </w:p>
          <w:p w14:paraId="46686BD7" w14:textId="008CBF2A" w:rsidR="004E6FCE" w:rsidRPr="0057513C" w:rsidRDefault="000A6C91" w:rsidP="006F42DE">
            <w:pPr>
              <w:ind w:right="1140"/>
              <w:jc w:val="center"/>
            </w:pPr>
            <m:oMath>
              <m:r>
                <w:rPr>
                  <w:rFonts w:ascii="Cambria Math" w:hAnsi="Cambria Math"/>
                </w:rPr>
                <m:t xml:space="preserve"> ≤Legal Limit+</m:t>
              </m:r>
              <m:r>
                <w:rPr>
                  <w:rFonts w:ascii="Cambria Math" w:hAnsi="Cambria Math"/>
                  <w:highlight w:val="yellow"/>
                </w:rPr>
                <m:t>[CoP Offset</m:t>
              </m:r>
            </m:oMath>
            <w:r w:rsidR="004E6FCE" w:rsidRPr="00DA4ABE">
              <w:rPr>
                <w:highlight w:val="yellow"/>
              </w:rPr>
              <w:t>]</w:t>
            </w:r>
          </w:p>
        </w:tc>
        <w:tc>
          <w:tcPr>
            <w:tcW w:w="1027" w:type="dxa"/>
          </w:tcPr>
          <w:p w14:paraId="2EFDE089" w14:textId="040AFF38" w:rsidR="004E6FCE" w:rsidRPr="0057513C" w:rsidRDefault="004E6FCE" w:rsidP="004E6FCE">
            <w:pPr>
              <w:ind w:left="-107" w:right="-105"/>
              <w:jc w:val="center"/>
            </w:pPr>
            <w:r w:rsidRPr="0057513C">
              <w:rPr>
                <w:rFonts w:asciiTheme="majorBidi" w:hAnsiTheme="majorBidi" w:cstheme="majorBidi"/>
              </w:rPr>
              <w:t>(Eq. 1</w:t>
            </w:r>
            <w:r w:rsidR="00293FDD" w:rsidRPr="0057513C">
              <w:rPr>
                <w:rFonts w:asciiTheme="majorBidi" w:hAnsiTheme="majorBidi" w:cstheme="majorBidi"/>
              </w:rPr>
              <w:t>0</w:t>
            </w:r>
            <w:r w:rsidRPr="0057513C">
              <w:rPr>
                <w:rFonts w:asciiTheme="majorBidi" w:hAnsiTheme="majorBidi" w:cstheme="majorBidi"/>
              </w:rPr>
              <w:t>.1.)</w:t>
            </w:r>
          </w:p>
        </w:tc>
      </w:tr>
    </w:tbl>
    <w:p w14:paraId="5E6ACED3" w14:textId="77777777" w:rsidR="004E6FCE" w:rsidRPr="0057513C" w:rsidRDefault="004E6FCE" w:rsidP="004E6FCE">
      <w:pPr>
        <w:spacing w:after="120"/>
        <w:ind w:left="2268" w:right="1134"/>
        <w:jc w:val="both"/>
        <w:rPr>
          <w:noProof/>
        </w:rPr>
      </w:pPr>
      <w:r w:rsidRPr="0057513C">
        <w:rPr>
          <w:noProof/>
        </w:rPr>
        <w:t xml:space="preserve">Where </w:t>
      </w:r>
    </w:p>
    <w:p w14:paraId="428D63EC" w14:textId="1D7E4EF9" w:rsidR="004E6FCE" w:rsidRPr="0057513C" w:rsidRDefault="00A903A3" w:rsidP="004E6FCE">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iCs/>
              </w:rPr>
            </m:ctrlPr>
          </m:sSubPr>
          <m:e>
            <m:r>
              <w:rPr>
                <w:rFonts w:ascii="Cambria Math" w:eastAsiaTheme="minorEastAsia" w:hAnsi="Cambria Math"/>
              </w:rPr>
              <m:t>Emission</m:t>
            </m:r>
          </m:e>
          <m:sub>
            <m:r>
              <w:rPr>
                <w:rFonts w:ascii="Cambria Math" w:eastAsiaTheme="minorEastAsia" w:hAnsi="Cambria Math"/>
              </w:rPr>
              <m:t>Full Vehicle</m:t>
            </m:r>
          </m:sub>
        </m:sSub>
      </m:oMath>
      <w:r w:rsidR="004E6FCE" w:rsidRPr="0057513C">
        <w:rPr>
          <w:rFonts w:eastAsiaTheme="minorEastAsia"/>
        </w:rPr>
        <w:tab/>
        <w:t>is the result of the emission factors from front and rear axle corner for the whole vehicle under consideration;</w:t>
      </w:r>
    </w:p>
    <w:p w14:paraId="453F2475" w14:textId="08B7F4F7" w:rsidR="004E6FCE" w:rsidRPr="0057513C" w:rsidRDefault="00A903A3" w:rsidP="004E6FCE">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iCs/>
              </w:rPr>
            </m:ctrlPr>
          </m:sSubPr>
          <m:e>
            <m:r>
              <w:rPr>
                <w:rFonts w:ascii="Cambria Math" w:eastAsiaTheme="minorEastAsia" w:hAnsi="Cambria Math"/>
              </w:rPr>
              <m:t>EF</m:t>
            </m:r>
          </m:e>
          <m:sub>
            <m:r>
              <w:rPr>
                <w:rFonts w:ascii="Cambria Math" w:eastAsiaTheme="minorEastAsia" w:hAnsi="Cambria Math"/>
              </w:rPr>
              <m:t>CoP,  FA,ref</m:t>
            </m:r>
          </m:sub>
        </m:sSub>
      </m:oMath>
      <w:r w:rsidR="004E6FCE" w:rsidRPr="0057513C">
        <w:rPr>
          <w:rFonts w:eastAsiaTheme="minorEastAsia"/>
        </w:rPr>
        <w:tab/>
        <w:t xml:space="preserve">is the </w:t>
      </w:r>
      <w:r w:rsidR="004E6FCE" w:rsidRPr="00404E19">
        <w:rPr>
          <w:rFonts w:eastAsiaTheme="minorEastAsia"/>
          <w:highlight w:val="yellow"/>
        </w:rPr>
        <w:t>[average]</w:t>
      </w:r>
      <w:r w:rsidR="004E6FCE" w:rsidRPr="0057513C">
        <w:rPr>
          <w:rFonts w:eastAsiaTheme="minorEastAsia"/>
        </w:rPr>
        <w:t xml:space="preserve"> reference CoP front axle emission factor (as defined in chapter 14. of this Regulation) of Brake </w:t>
      </w:r>
      <w:r w:rsidR="002615BE">
        <w:rPr>
          <w:rFonts w:eastAsiaTheme="minorEastAsia"/>
        </w:rPr>
        <w:t xml:space="preserve">Corner </w:t>
      </w:r>
      <w:r w:rsidR="004E6FCE" w:rsidRPr="0057513C">
        <w:rPr>
          <w:rFonts w:eastAsiaTheme="minorEastAsia"/>
        </w:rPr>
        <w:t>Emission Family FA-X;</w:t>
      </w:r>
    </w:p>
    <w:p w14:paraId="22668089" w14:textId="5AE8E9FC" w:rsidR="004E6FCE" w:rsidRPr="0057513C" w:rsidRDefault="00A903A3" w:rsidP="004E6FCE">
      <w:pPr>
        <w:tabs>
          <w:tab w:val="left" w:pos="2552"/>
        </w:tabs>
        <w:suppressAutoHyphens w:val="0"/>
        <w:spacing w:after="120" w:line="240" w:lineRule="exact"/>
        <w:ind w:left="3402" w:right="1134" w:hanging="1134"/>
        <w:jc w:val="both"/>
        <w:rPr>
          <w:rFonts w:eastAsiaTheme="minorEastAsia"/>
        </w:rPr>
      </w:pPr>
      <m:oMath>
        <m:sSub>
          <m:sSubPr>
            <m:ctrlPr>
              <w:rPr>
                <w:rFonts w:ascii="Cambria Math" w:eastAsiaTheme="minorEastAsia" w:hAnsi="Cambria Math"/>
                <w:i/>
                <w:iCs/>
              </w:rPr>
            </m:ctrlPr>
          </m:sSubPr>
          <m:e>
            <m:r>
              <w:rPr>
                <w:rFonts w:ascii="Cambria Math" w:eastAsiaTheme="minorEastAsia" w:hAnsi="Cambria Math"/>
              </w:rPr>
              <m:t>EF</m:t>
            </m:r>
          </m:e>
          <m:sub>
            <m:r>
              <w:rPr>
                <w:rFonts w:ascii="Cambria Math" w:eastAsiaTheme="minorEastAsia" w:hAnsi="Cambria Math"/>
              </w:rPr>
              <m:t>CoP, RA,ref</m:t>
            </m:r>
          </m:sub>
        </m:sSub>
      </m:oMath>
      <w:r w:rsidR="004E6FCE" w:rsidRPr="0057513C">
        <w:rPr>
          <w:rFonts w:eastAsiaTheme="minorEastAsia"/>
        </w:rPr>
        <w:t xml:space="preserve"> </w:t>
      </w:r>
      <w:r w:rsidR="004E6FCE" w:rsidRPr="0057513C">
        <w:rPr>
          <w:rFonts w:eastAsiaTheme="minorEastAsia"/>
        </w:rPr>
        <w:tab/>
        <w:t xml:space="preserve">is the </w:t>
      </w:r>
      <w:r w:rsidR="004E6FCE" w:rsidRPr="00404E19">
        <w:rPr>
          <w:rFonts w:eastAsiaTheme="minorEastAsia"/>
          <w:highlight w:val="yellow"/>
        </w:rPr>
        <w:t>[average]</w:t>
      </w:r>
      <w:r w:rsidR="004E6FCE" w:rsidRPr="0057513C">
        <w:rPr>
          <w:rFonts w:eastAsiaTheme="minorEastAsia"/>
        </w:rPr>
        <w:t xml:space="preserve"> reference CoP rear axle emission factor (as defined in chapter 14. of this Regulation) of Brake </w:t>
      </w:r>
      <w:r w:rsidR="002615BE">
        <w:rPr>
          <w:rFonts w:eastAsiaTheme="minorEastAsia"/>
        </w:rPr>
        <w:t xml:space="preserve">Corner </w:t>
      </w:r>
      <w:r w:rsidR="004E6FCE" w:rsidRPr="0057513C">
        <w:rPr>
          <w:rFonts w:eastAsiaTheme="minorEastAsia"/>
        </w:rPr>
        <w:t>Emission Family RA-Y;</w:t>
      </w:r>
    </w:p>
    <w:p w14:paraId="541D5563" w14:textId="7FDF5E25" w:rsidR="00E022FD" w:rsidRPr="0057513C" w:rsidRDefault="00665AFB" w:rsidP="00E022FD">
      <w:pPr>
        <w:pStyle w:val="AuflistungVariablen"/>
        <w:spacing w:after="120" w:line="240" w:lineRule="exact"/>
        <w:ind w:left="3402" w:right="1134" w:hanging="1134"/>
      </w:pPr>
      <m:oMath>
        <m:r>
          <w:rPr>
            <w:rFonts w:ascii="Cambria Math" w:hAnsi="Cambria Math"/>
          </w:rPr>
          <m:t>c</m:t>
        </m:r>
      </m:oMath>
      <w:r w:rsidR="00E022FD" w:rsidRPr="0057513C">
        <w:rPr>
          <w:i/>
          <w:iCs/>
        </w:rPr>
        <w:tab/>
      </w:r>
      <w:r w:rsidR="00E022FD" w:rsidRPr="0057513C">
        <w:rPr>
          <w:i/>
          <w:iCs/>
        </w:rPr>
        <w:tab/>
      </w:r>
      <w:r w:rsidR="00E022FD" w:rsidRPr="0057513C">
        <w:t xml:space="preserve">is either the individual brake share coefficient defined and declared in type approval as defined in Annex 5 paragraph 7 of this Regulation (with </w:t>
      </w:r>
      <m:oMath>
        <m:sSub>
          <m:sSubPr>
            <m:ctrlPr>
              <w:rPr>
                <w:rFonts w:ascii="Cambria Math" w:hAnsi="Cambria Math"/>
                <w:i/>
                <w:iCs/>
              </w:rPr>
            </m:ctrlPr>
          </m:sSubPr>
          <m:e>
            <m:r>
              <w:rPr>
                <w:rFonts w:ascii="Cambria Math" w:hAnsi="Cambria Math"/>
              </w:rPr>
              <m:t>c</m:t>
            </m:r>
          </m:e>
          <m:sub>
            <m:r>
              <w:rPr>
                <w:rFonts w:ascii="Cambria Math" w:hAnsi="Cambria Math"/>
              </w:rPr>
              <m:t>Decl</m:t>
            </m:r>
          </m:sub>
        </m:sSub>
      </m:oMath>
      <w:r w:rsidR="00E022FD" w:rsidRPr="0057513C">
        <w:t xml:space="preserve"> ≤ 1) or the fixed brake share coefficient of table 7.XX of this Regulation;</w:t>
      </w:r>
    </w:p>
    <w:p w14:paraId="16B6B11A" w14:textId="6DF2559F" w:rsidR="004E6FCE" w:rsidRPr="0057513C" w:rsidRDefault="001E7C86" w:rsidP="004E6FCE">
      <w:pPr>
        <w:tabs>
          <w:tab w:val="left" w:pos="2552"/>
        </w:tabs>
        <w:suppressAutoHyphens w:val="0"/>
        <w:spacing w:after="120" w:line="240" w:lineRule="exact"/>
        <w:ind w:left="3402" w:right="1134" w:hanging="1134"/>
        <w:jc w:val="both"/>
        <w:rPr>
          <w:rFonts w:eastAsiaTheme="minorEastAsia"/>
        </w:rPr>
      </w:pPr>
      <w:r w:rsidRPr="00404E19">
        <w:rPr>
          <w:rFonts w:eastAsiaTheme="minorEastAsia"/>
          <w:i/>
          <w:iCs/>
          <w:highlight w:val="yellow"/>
        </w:rPr>
        <w:t>[</w:t>
      </w:r>
      <w:r w:rsidR="004E6FCE" w:rsidRPr="00404E19">
        <w:rPr>
          <w:rFonts w:eastAsiaTheme="minorEastAsia"/>
          <w:i/>
          <w:iCs/>
          <w:highlight w:val="yellow"/>
        </w:rPr>
        <w:t>CoP Offset</w:t>
      </w:r>
      <w:r w:rsidR="004E6FCE" w:rsidRPr="00404E19">
        <w:rPr>
          <w:rFonts w:eastAsiaTheme="minorEastAsia"/>
          <w:i/>
          <w:iCs/>
          <w:highlight w:val="yellow"/>
        </w:rPr>
        <w:tab/>
      </w:r>
      <w:r w:rsidR="004E6FCE" w:rsidRPr="00404E19">
        <w:rPr>
          <w:rFonts w:eastAsiaTheme="minorEastAsia"/>
          <w:highlight w:val="yellow"/>
        </w:rPr>
        <w:tab/>
        <w:t xml:space="preserve">is an offset value of </w:t>
      </w:r>
      <w:r w:rsidR="004E6FCE" w:rsidRPr="00404E19">
        <w:rPr>
          <w:rFonts w:eastAsiaTheme="minorEastAsia"/>
          <w:highlight w:val="green"/>
        </w:rPr>
        <w:t xml:space="preserve">[25 per cent] </w:t>
      </w:r>
      <w:r w:rsidR="004E6FCE" w:rsidRPr="00404E19">
        <w:rPr>
          <w:rFonts w:eastAsiaTheme="minorEastAsia"/>
          <w:highlight w:val="yellow"/>
        </w:rPr>
        <w:t xml:space="preserve">of the measured brake emission value or </w:t>
      </w:r>
      <w:r w:rsidR="004E6FCE" w:rsidRPr="00404E19">
        <w:rPr>
          <w:rFonts w:eastAsiaTheme="minorEastAsia"/>
          <w:highlight w:val="green"/>
        </w:rPr>
        <w:t xml:space="preserve">[+ 1,0 mg/km] </w:t>
      </w:r>
      <w:r w:rsidR="004E6FCE" w:rsidRPr="00404E19">
        <w:rPr>
          <w:rFonts w:eastAsiaTheme="minorEastAsia"/>
          <w:highlight w:val="yellow"/>
        </w:rPr>
        <w:t>for PM, whichever is greater, in case only one emission measurement per axle corner is conducted;</w:t>
      </w:r>
      <w:r w:rsidRPr="00404E19">
        <w:rPr>
          <w:rFonts w:eastAsiaTheme="minorEastAsia"/>
          <w:highlight w:val="yellow"/>
        </w:rPr>
        <w:t>]</w:t>
      </w:r>
    </w:p>
    <w:p w14:paraId="79B4E6E4" w14:textId="7C6ED353" w:rsidR="004E6FCE" w:rsidRPr="0057513C" w:rsidRDefault="004E6FCE" w:rsidP="004E6FCE">
      <w:pPr>
        <w:spacing w:after="120"/>
        <w:ind w:left="2268" w:right="1134"/>
        <w:jc w:val="both"/>
      </w:pPr>
      <w:r w:rsidRPr="0057513C">
        <w:t xml:space="preserve">If the “whole vehicle brake emission” family under CoP Test does not represent the parent of the respective brake corner emission family for front or rear corner, the individual wheel loads of this vehicle type of its front or rear axle shall be taken into account by utilising the formula as described in Eq. 5.2. </w:t>
      </w:r>
    </w:p>
    <w:p w14:paraId="3343AFD3" w14:textId="17586405" w:rsidR="004E6FCE" w:rsidRPr="00A674B2" w:rsidRDefault="004338EA" w:rsidP="004E6FCE">
      <w:pPr>
        <w:spacing w:before="240" w:after="120" w:line="240" w:lineRule="auto"/>
        <w:ind w:left="2268" w:right="1134" w:hanging="1134"/>
        <w:outlineLvl w:val="2"/>
        <w:rPr>
          <w:b/>
          <w:sz w:val="24"/>
          <w:szCs w:val="24"/>
        </w:rPr>
      </w:pPr>
      <w:r w:rsidRPr="00A674B2">
        <w:rPr>
          <w:b/>
          <w:sz w:val="24"/>
          <w:szCs w:val="24"/>
        </w:rPr>
        <w:t>10</w:t>
      </w:r>
      <w:r w:rsidR="004E6FCE" w:rsidRPr="00A674B2">
        <w:rPr>
          <w:b/>
          <w:sz w:val="24"/>
          <w:szCs w:val="24"/>
        </w:rPr>
        <w:t>.4</w:t>
      </w:r>
      <w:r w:rsidR="004E6FCE" w:rsidRPr="00A674B2">
        <w:rPr>
          <w:b/>
          <w:sz w:val="24"/>
          <w:szCs w:val="24"/>
        </w:rPr>
        <w:tab/>
        <w:t>Statistical evaluation of CoP samples</w:t>
      </w:r>
    </w:p>
    <w:p w14:paraId="46BD0BB7" w14:textId="0B51D98F" w:rsidR="004E6FCE" w:rsidRPr="0057513C" w:rsidRDefault="004E6FCE" w:rsidP="004E6FCE">
      <w:pPr>
        <w:spacing w:after="120"/>
        <w:ind w:left="2268" w:right="1138"/>
        <w:jc w:val="both"/>
      </w:pPr>
      <w:r w:rsidRPr="0057513C">
        <w:t xml:space="preserve">The decision depends on the cumulative sample size 'n', the passed and failed result counts 'p' and 'f'. For the decision on a pass/fail of a verification sample the decision chart in Table </w:t>
      </w:r>
      <w:r w:rsidR="002633E9">
        <w:t>5</w:t>
      </w:r>
      <w:r w:rsidRPr="0057513C">
        <w:t xml:space="preserve"> shall be used. The chart indicates the decision to be taken for a given cumulative sample size 'n' and failed count result 'f'.</w:t>
      </w:r>
    </w:p>
    <w:p w14:paraId="5D77520E" w14:textId="1CA82557" w:rsidR="004E6FCE" w:rsidRPr="0057513C" w:rsidRDefault="004E6FCE" w:rsidP="004E6FCE">
      <w:pPr>
        <w:spacing w:after="120"/>
        <w:ind w:left="2268" w:right="1138"/>
        <w:jc w:val="both"/>
      </w:pPr>
      <w:r w:rsidRPr="0057513C">
        <w:t>Two decisions are possible for a statistical procedure for the “whole vehicle brake emission” (for both brake families Front and Rear):</w:t>
      </w:r>
    </w:p>
    <w:p w14:paraId="4593D67A" w14:textId="5B1E1B58" w:rsidR="004E6FCE" w:rsidRPr="0057513C" w:rsidRDefault="004E6FCE" w:rsidP="00854104">
      <w:pPr>
        <w:spacing w:after="120"/>
        <w:ind w:left="2694" w:right="1138" w:hanging="426"/>
        <w:jc w:val="both"/>
      </w:pPr>
      <w:r w:rsidRPr="0057513C">
        <w:t>(a)</w:t>
      </w:r>
      <w:r w:rsidR="009E1F6D">
        <w:tab/>
      </w:r>
      <w:r w:rsidRPr="0057513C">
        <w:t>‘Sample pass’ outcome shall be reached when the decision chart from Table</w:t>
      </w:r>
      <w:r w:rsidR="002633E9">
        <w:t> 5</w:t>
      </w:r>
      <w:r w:rsidRPr="0057513C">
        <w:t xml:space="preserve"> gives a "PASS" outcome for the current cumulative sample size 'n' and the count of failed results 'f'</w:t>
      </w:r>
      <w:r w:rsidR="00854104">
        <w:t>;</w:t>
      </w:r>
    </w:p>
    <w:p w14:paraId="5397D5AB" w14:textId="5067CC51" w:rsidR="004E6FCE" w:rsidRPr="0057513C" w:rsidRDefault="004E6FCE" w:rsidP="00854104">
      <w:pPr>
        <w:spacing w:after="120"/>
        <w:ind w:left="2694" w:right="1138" w:hanging="426"/>
        <w:jc w:val="both"/>
      </w:pPr>
      <w:r w:rsidRPr="0057513C">
        <w:t>(b)</w:t>
      </w:r>
      <w:r w:rsidR="009E1F6D">
        <w:tab/>
      </w:r>
      <w:r w:rsidRPr="0057513C">
        <w:t xml:space="preserve">‘Sample fail’ decision shall be reached when, for a given cumulative sample size 'n', when the applicable decision chart from Table </w:t>
      </w:r>
      <w:r w:rsidR="002633E9">
        <w:t>5</w:t>
      </w:r>
      <w:r w:rsidRPr="0057513C">
        <w:t xml:space="preserve"> gives a "FAIL" decision for the current cumulative sample size 'n' and the count of failed results 'f'.</w:t>
      </w:r>
    </w:p>
    <w:p w14:paraId="02ECE8AD" w14:textId="77777777" w:rsidR="004E6FCE" w:rsidRPr="0057513C" w:rsidRDefault="004E6FCE" w:rsidP="004E6FCE">
      <w:pPr>
        <w:spacing w:after="120"/>
        <w:ind w:left="2268" w:right="1138"/>
        <w:jc w:val="both"/>
      </w:pPr>
      <w:r w:rsidRPr="0057513C">
        <w:t>If no decision is reached ('UND' = undefined), the statistical procedure shall remain open and further results shall be incorporated into it, until a decision is reached.</w:t>
      </w:r>
    </w:p>
    <w:p w14:paraId="55A6E95F" w14:textId="53112CA4" w:rsidR="004E6FCE" w:rsidRPr="00923164" w:rsidRDefault="004E6FCE" w:rsidP="00923164">
      <w:pPr>
        <w:spacing w:after="120"/>
        <w:ind w:left="1134" w:right="1138"/>
        <w:rPr>
          <w:b/>
          <w:bCs/>
        </w:rPr>
      </w:pPr>
      <w:r w:rsidRPr="0057513C">
        <w:t xml:space="preserve">Table </w:t>
      </w:r>
      <w:r w:rsidR="00923164">
        <w:t>5</w:t>
      </w:r>
      <w:r w:rsidR="00923164">
        <w:br/>
      </w:r>
      <w:r w:rsidRPr="00923164">
        <w:rPr>
          <w:b/>
          <w:bCs/>
        </w:rPr>
        <w:t>Decision chart for pass/fail verification</w:t>
      </w:r>
    </w:p>
    <w:tbl>
      <w:tblPr>
        <w:tblW w:w="4785" w:type="dxa"/>
        <w:tblInd w:w="2268" w:type="dxa"/>
        <w:tblLayout w:type="fixed"/>
        <w:tblLook w:val="04A0" w:firstRow="1" w:lastRow="0" w:firstColumn="1" w:lastColumn="0" w:noHBand="0" w:noVBand="1"/>
      </w:tblPr>
      <w:tblGrid>
        <w:gridCol w:w="988"/>
        <w:gridCol w:w="441"/>
        <w:gridCol w:w="839"/>
        <w:gridCol w:w="839"/>
        <w:gridCol w:w="839"/>
        <w:gridCol w:w="839"/>
      </w:tblGrid>
      <w:tr w:rsidR="0057513C" w:rsidRPr="0057513C" w14:paraId="2E1F0D16" w14:textId="77777777">
        <w:trPr>
          <w:trHeight w:val="300"/>
        </w:trPr>
        <w:tc>
          <w:tcPr>
            <w:tcW w:w="988" w:type="dxa"/>
            <w:vMerge w:val="restart"/>
            <w:vAlign w:val="center"/>
            <w:hideMark/>
          </w:tcPr>
          <w:p w14:paraId="7F53C803" w14:textId="77777777" w:rsidR="004E6FCE" w:rsidRPr="00241D83" w:rsidRDefault="004E6FCE" w:rsidP="004E6FCE">
            <w:pPr>
              <w:spacing w:line="240" w:lineRule="auto"/>
              <w:ind w:left="33"/>
              <w:rPr>
                <w:rFonts w:cstheme="minorHAnsi"/>
                <w:kern w:val="2"/>
                <w:sz w:val="16"/>
                <w:szCs w:val="16"/>
                <w:lang w:eastAsia="en-GB"/>
                <w14:ligatures w14:val="standardContextual"/>
              </w:rPr>
            </w:pPr>
            <w:r w:rsidRPr="00241D83">
              <w:rPr>
                <w:rFonts w:cstheme="minorHAnsi"/>
                <w:kern w:val="2"/>
                <w:sz w:val="16"/>
                <w:szCs w:val="16"/>
                <w:lang w:eastAsia="en-GB"/>
                <w14:ligatures w14:val="standardContextual"/>
              </w:rPr>
              <w:t>Failed result count f</w:t>
            </w:r>
          </w:p>
        </w:tc>
        <w:tc>
          <w:tcPr>
            <w:tcW w:w="441" w:type="dxa"/>
            <w:shd w:val="clear" w:color="auto" w:fill="FFFFFF"/>
            <w:noWrap/>
            <w:vAlign w:val="center"/>
            <w:hideMark/>
          </w:tcPr>
          <w:p w14:paraId="4C2D1E8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noWrap/>
            <w:vAlign w:val="center"/>
          </w:tcPr>
          <w:p w14:paraId="79F8788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4C33E2CD" w14:textId="77777777" w:rsidR="004E6FCE" w:rsidRPr="0057513C" w:rsidRDefault="004E6FCE" w:rsidP="004E6FCE">
            <w:pP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7D90A8B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c>
          <w:tcPr>
            <w:tcW w:w="839" w:type="dxa"/>
            <w:tcBorders>
              <w:top w:val="nil"/>
              <w:left w:val="single" w:sz="4" w:space="0" w:color="auto"/>
              <w:bottom w:val="nil"/>
              <w:right w:val="nil"/>
            </w:tcBorders>
            <w:shd w:val="clear" w:color="auto" w:fill="FFFFFF"/>
            <w:vAlign w:val="center"/>
            <w:hideMark/>
          </w:tcPr>
          <w:p w14:paraId="31A550F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FAIL</w:t>
            </w:r>
          </w:p>
        </w:tc>
      </w:tr>
      <w:tr w:rsidR="0057513C" w:rsidRPr="0057513C" w14:paraId="3B0BD222" w14:textId="77777777">
        <w:trPr>
          <w:trHeight w:val="300"/>
        </w:trPr>
        <w:tc>
          <w:tcPr>
            <w:tcW w:w="988" w:type="dxa"/>
            <w:vMerge/>
            <w:vAlign w:val="center"/>
            <w:hideMark/>
          </w:tcPr>
          <w:p w14:paraId="7845CF2B"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9299E15"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tcBorders>
              <w:top w:val="single" w:sz="4" w:space="0" w:color="auto"/>
              <w:left w:val="nil"/>
              <w:bottom w:val="single" w:sz="4" w:space="0" w:color="auto"/>
              <w:right w:val="nil"/>
            </w:tcBorders>
            <w:shd w:val="clear" w:color="auto" w:fill="FFFFFF"/>
            <w:noWrap/>
            <w:vAlign w:val="center"/>
          </w:tcPr>
          <w:p w14:paraId="3CA250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9E5634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01D835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UND</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77455CF3"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1FAD20E5" w14:textId="77777777">
        <w:trPr>
          <w:trHeight w:val="300"/>
        </w:trPr>
        <w:tc>
          <w:tcPr>
            <w:tcW w:w="988" w:type="dxa"/>
            <w:vMerge/>
            <w:vAlign w:val="center"/>
            <w:hideMark/>
          </w:tcPr>
          <w:p w14:paraId="4F8945EE"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604CA4A9"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7755C221"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xml:space="preserve">UND </w:t>
            </w:r>
          </w:p>
        </w:tc>
        <w:tc>
          <w:tcPr>
            <w:tcW w:w="839" w:type="dxa"/>
            <w:tcBorders>
              <w:top w:val="nil"/>
              <w:left w:val="single" w:sz="4" w:space="0" w:color="auto"/>
              <w:bottom w:val="nil"/>
              <w:right w:val="nil"/>
            </w:tcBorders>
            <w:shd w:val="clear" w:color="auto" w:fill="FFFFFF"/>
            <w:noWrap/>
            <w:vAlign w:val="center"/>
            <w:hideMark/>
          </w:tcPr>
          <w:p w14:paraId="30056AEB"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noWrap/>
            <w:vAlign w:val="center"/>
            <w:hideMark/>
          </w:tcPr>
          <w:p w14:paraId="5AE387D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vAlign w:val="center"/>
            <w:hideMark/>
          </w:tcPr>
          <w:p w14:paraId="65DE63F2"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25F5DDC8" w14:textId="77777777">
        <w:trPr>
          <w:trHeight w:val="300"/>
        </w:trPr>
        <w:tc>
          <w:tcPr>
            <w:tcW w:w="988" w:type="dxa"/>
            <w:vMerge/>
            <w:vAlign w:val="center"/>
            <w:hideMark/>
          </w:tcPr>
          <w:p w14:paraId="4FD3ACD5" w14:textId="77777777" w:rsidR="004E6FCE" w:rsidRPr="0057513C"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069A57B3"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0</w:t>
            </w:r>
          </w:p>
        </w:tc>
        <w:tc>
          <w:tcPr>
            <w:tcW w:w="839" w:type="dxa"/>
            <w:tcBorders>
              <w:top w:val="single" w:sz="4" w:space="0" w:color="auto"/>
              <w:left w:val="nil"/>
              <w:bottom w:val="single" w:sz="4" w:space="0" w:color="auto"/>
              <w:right w:val="nil"/>
            </w:tcBorders>
            <w:shd w:val="clear" w:color="auto" w:fill="FFFFFF"/>
            <w:noWrap/>
            <w:vAlign w:val="center"/>
            <w:hideMark/>
          </w:tcPr>
          <w:p w14:paraId="6A232C37"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6264310A"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8BA3E8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5BFD781D"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PASS</w:t>
            </w:r>
          </w:p>
        </w:tc>
      </w:tr>
      <w:tr w:rsidR="0057513C" w:rsidRPr="0057513C" w14:paraId="51695A5D" w14:textId="77777777">
        <w:trPr>
          <w:trHeight w:val="300"/>
        </w:trPr>
        <w:tc>
          <w:tcPr>
            <w:tcW w:w="988" w:type="dxa"/>
            <w:shd w:val="clear" w:color="auto" w:fill="FFFFFF"/>
            <w:noWrap/>
            <w:vAlign w:val="center"/>
            <w:hideMark/>
          </w:tcPr>
          <w:p w14:paraId="644A150D"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441" w:type="dxa"/>
            <w:shd w:val="clear" w:color="auto" w:fill="FFFFFF"/>
            <w:noWrap/>
            <w:vAlign w:val="center"/>
            <w:hideMark/>
          </w:tcPr>
          <w:p w14:paraId="091673EF" w14:textId="77777777" w:rsidR="004E6FCE" w:rsidRPr="0057513C" w:rsidRDefault="004E6FCE" w:rsidP="004E6FCE">
            <w:pPr>
              <w:spacing w:line="240" w:lineRule="auto"/>
              <w:ind w:left="33"/>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 </w:t>
            </w:r>
          </w:p>
        </w:tc>
        <w:tc>
          <w:tcPr>
            <w:tcW w:w="839" w:type="dxa"/>
            <w:shd w:val="clear" w:color="auto" w:fill="FFFFFF"/>
            <w:noWrap/>
            <w:vAlign w:val="center"/>
            <w:hideMark/>
          </w:tcPr>
          <w:p w14:paraId="3D6A53F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1</w:t>
            </w:r>
          </w:p>
        </w:tc>
        <w:tc>
          <w:tcPr>
            <w:tcW w:w="839" w:type="dxa"/>
            <w:shd w:val="clear" w:color="auto" w:fill="FFFFFF"/>
            <w:noWrap/>
            <w:vAlign w:val="center"/>
            <w:hideMark/>
          </w:tcPr>
          <w:p w14:paraId="33250BA5"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2</w:t>
            </w:r>
          </w:p>
        </w:tc>
        <w:tc>
          <w:tcPr>
            <w:tcW w:w="839" w:type="dxa"/>
            <w:shd w:val="clear" w:color="auto" w:fill="FFFFFF"/>
            <w:noWrap/>
            <w:vAlign w:val="center"/>
            <w:hideMark/>
          </w:tcPr>
          <w:p w14:paraId="2F3C80A6"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3</w:t>
            </w:r>
          </w:p>
        </w:tc>
        <w:tc>
          <w:tcPr>
            <w:tcW w:w="839" w:type="dxa"/>
            <w:shd w:val="clear" w:color="auto" w:fill="FFFFFF"/>
            <w:vAlign w:val="center"/>
            <w:hideMark/>
          </w:tcPr>
          <w:p w14:paraId="3F2033A0"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4</w:t>
            </w:r>
          </w:p>
        </w:tc>
      </w:tr>
      <w:tr w:rsidR="0057513C" w:rsidRPr="0057513C" w14:paraId="484A3866" w14:textId="77777777">
        <w:trPr>
          <w:trHeight w:val="300"/>
        </w:trPr>
        <w:tc>
          <w:tcPr>
            <w:tcW w:w="988" w:type="dxa"/>
            <w:shd w:val="clear" w:color="auto" w:fill="FFFFFF"/>
            <w:noWrap/>
            <w:vAlign w:val="center"/>
          </w:tcPr>
          <w:p w14:paraId="51BC8870" w14:textId="77777777" w:rsidR="004E6FCE" w:rsidRPr="0057513C" w:rsidRDefault="004E6FCE" w:rsidP="004E6FCE">
            <w:pPr>
              <w:spacing w:line="240" w:lineRule="auto"/>
              <w:ind w:left="33"/>
              <w:jc w:val="right"/>
              <w:rPr>
                <w:rFonts w:cstheme="minorHAnsi"/>
                <w:kern w:val="2"/>
                <w:sz w:val="16"/>
                <w:szCs w:val="16"/>
                <w:lang w:eastAsia="en-GB"/>
                <w14:ligatures w14:val="standardContextual"/>
              </w:rPr>
            </w:pPr>
          </w:p>
        </w:tc>
        <w:tc>
          <w:tcPr>
            <w:tcW w:w="441" w:type="dxa"/>
            <w:shd w:val="clear" w:color="auto" w:fill="FFFFFF"/>
            <w:noWrap/>
            <w:vAlign w:val="center"/>
          </w:tcPr>
          <w:p w14:paraId="48CB04AF" w14:textId="77777777" w:rsidR="004E6FCE" w:rsidRPr="0057513C" w:rsidRDefault="004E6FCE" w:rsidP="004E6FCE">
            <w:pPr>
              <w:spacing w:line="240" w:lineRule="auto"/>
              <w:ind w:left="33"/>
              <w:rPr>
                <w:rFonts w:cstheme="minorHAnsi"/>
                <w:kern w:val="2"/>
                <w:sz w:val="16"/>
                <w:szCs w:val="16"/>
                <w:lang w:eastAsia="en-GB"/>
                <w14:ligatures w14:val="standardContextual"/>
              </w:rPr>
            </w:pPr>
          </w:p>
        </w:tc>
        <w:tc>
          <w:tcPr>
            <w:tcW w:w="3356" w:type="dxa"/>
            <w:gridSpan w:val="4"/>
            <w:shd w:val="clear" w:color="auto" w:fill="FFFFFF"/>
            <w:noWrap/>
            <w:vAlign w:val="center"/>
          </w:tcPr>
          <w:p w14:paraId="2F7F78CE" w14:textId="77777777" w:rsidR="004E6FCE" w:rsidRPr="0057513C" w:rsidRDefault="004E6FCE" w:rsidP="004E6FCE">
            <w:pPr>
              <w:spacing w:line="240" w:lineRule="auto"/>
              <w:ind w:left="33"/>
              <w:jc w:val="center"/>
              <w:rPr>
                <w:rFonts w:cstheme="minorHAnsi"/>
                <w:kern w:val="2"/>
                <w:sz w:val="16"/>
                <w:szCs w:val="16"/>
                <w:lang w:eastAsia="en-GB"/>
                <w14:ligatures w14:val="standardContextual"/>
              </w:rPr>
            </w:pPr>
            <w:r w:rsidRPr="0057513C">
              <w:rPr>
                <w:rFonts w:cstheme="minorHAnsi"/>
                <w:kern w:val="2"/>
                <w:sz w:val="16"/>
                <w:szCs w:val="16"/>
                <w:lang w:eastAsia="en-GB"/>
                <w14:ligatures w14:val="standardContextual"/>
              </w:rPr>
              <w:t>n</w:t>
            </w:r>
          </w:p>
        </w:tc>
      </w:tr>
    </w:tbl>
    <w:p w14:paraId="6262786B" w14:textId="324DC199" w:rsidR="004E6FCE" w:rsidRPr="0057513C" w:rsidRDefault="004E6FCE" w:rsidP="00E6345C">
      <w:pPr>
        <w:spacing w:after="120"/>
        <w:ind w:left="2268" w:right="1138"/>
        <w:jc w:val="both"/>
      </w:pPr>
      <w:r w:rsidRPr="0057513C">
        <w:t>n = cumulative sample Size (combination of front and rear brake components = “whole vehicle brake emission”)</w:t>
      </w:r>
    </w:p>
    <w:p w14:paraId="76B29921" w14:textId="7F05EE9A" w:rsidR="004E6FCE" w:rsidRPr="00404E19" w:rsidRDefault="004338EA" w:rsidP="005832F6">
      <w:pPr>
        <w:keepNext/>
        <w:keepLines/>
        <w:spacing w:before="240" w:after="120" w:line="240" w:lineRule="auto"/>
        <w:ind w:left="2268" w:right="1134" w:hanging="1134"/>
        <w:outlineLvl w:val="2"/>
        <w:rPr>
          <w:b/>
          <w:sz w:val="24"/>
          <w:szCs w:val="24"/>
          <w:highlight w:val="yellow"/>
        </w:rPr>
      </w:pPr>
      <w:r w:rsidRPr="005832F6">
        <w:rPr>
          <w:b/>
          <w:sz w:val="24"/>
          <w:szCs w:val="24"/>
        </w:rPr>
        <w:lastRenderedPageBreak/>
        <w:t>10</w:t>
      </w:r>
      <w:r w:rsidR="004E6FCE" w:rsidRPr="005832F6">
        <w:rPr>
          <w:b/>
          <w:sz w:val="24"/>
          <w:szCs w:val="24"/>
        </w:rPr>
        <w:t>.5</w:t>
      </w:r>
      <w:r w:rsidR="004E6FCE" w:rsidRPr="005832F6">
        <w:rPr>
          <w:b/>
          <w:sz w:val="24"/>
          <w:szCs w:val="24"/>
        </w:rPr>
        <w:tab/>
      </w:r>
      <w:r w:rsidR="004E6FCE" w:rsidRPr="00404E19">
        <w:rPr>
          <w:b/>
          <w:sz w:val="24"/>
          <w:szCs w:val="24"/>
          <w:highlight w:val="yellow"/>
        </w:rPr>
        <w:t>[CoP monitoring phase for brake emissions up to 01.01.2030</w:t>
      </w:r>
    </w:p>
    <w:p w14:paraId="3CA97549" w14:textId="77777777" w:rsidR="004E6FCE" w:rsidRPr="0057513C" w:rsidRDefault="004E6FCE" w:rsidP="004E6FCE">
      <w:pPr>
        <w:spacing w:after="120"/>
        <w:ind w:left="2268" w:right="1138"/>
        <w:jc w:val="both"/>
      </w:pPr>
      <w:r w:rsidRPr="00404E19">
        <w:rPr>
          <w:highlight w:val="yellow"/>
        </w:rPr>
        <w:t>Up to 01.01.2030 the CoP brake emission test data should only be monitored by the vehicle manufacturer. If requested, the data should be available for type approval authorities, but the measurement data will not be further evaluated.]</w:t>
      </w:r>
    </w:p>
    <w:p w14:paraId="7E910379" w14:textId="405630C0" w:rsidR="004E6FCE" w:rsidRPr="0057513C" w:rsidRDefault="004E6FCE" w:rsidP="004E6FCE">
      <w:pPr>
        <w:spacing w:before="360" w:after="240" w:line="240" w:lineRule="auto"/>
        <w:ind w:left="2268" w:right="1134" w:hanging="1134"/>
        <w:jc w:val="both"/>
        <w:outlineLvl w:val="1"/>
        <w:rPr>
          <w:rFonts w:eastAsia="MS Mincho"/>
          <w:b/>
          <w:bCs/>
          <w:noProof/>
          <w:sz w:val="28"/>
          <w:szCs w:val="32"/>
          <w:lang w:eastAsia="ja-JP"/>
        </w:rPr>
      </w:pPr>
      <w:r w:rsidRPr="0057513C">
        <w:rPr>
          <w:rFonts w:eastAsia="MS Mincho"/>
          <w:b/>
          <w:bCs/>
          <w:noProof/>
          <w:sz w:val="28"/>
          <w:szCs w:val="32"/>
          <w:lang w:eastAsia="ja-JP"/>
        </w:rPr>
        <w:t>1</w:t>
      </w:r>
      <w:r w:rsidR="004338EA" w:rsidRPr="0057513C">
        <w:rPr>
          <w:rFonts w:eastAsia="MS Mincho"/>
          <w:b/>
          <w:bCs/>
          <w:noProof/>
          <w:sz w:val="28"/>
          <w:szCs w:val="32"/>
          <w:lang w:eastAsia="ja-JP"/>
        </w:rPr>
        <w:t>1</w:t>
      </w:r>
      <w:r w:rsidRPr="0057513C">
        <w:rPr>
          <w:rFonts w:eastAsia="MS Mincho"/>
          <w:b/>
          <w:bCs/>
          <w:noProof/>
          <w:sz w:val="28"/>
          <w:szCs w:val="32"/>
          <w:lang w:eastAsia="ja-JP"/>
        </w:rPr>
        <w:t>.</w:t>
      </w:r>
      <w:r w:rsidRPr="0057513C">
        <w:rPr>
          <w:rFonts w:eastAsia="MS Mincho"/>
          <w:b/>
          <w:bCs/>
          <w:noProof/>
          <w:sz w:val="28"/>
          <w:szCs w:val="32"/>
          <w:lang w:eastAsia="ja-JP"/>
        </w:rPr>
        <w:tab/>
        <w:t>Penalties for non-conformity of production</w:t>
      </w:r>
    </w:p>
    <w:p w14:paraId="1C3F4719" w14:textId="2998FE9B" w:rsidR="004E6FCE" w:rsidRPr="00C56583" w:rsidRDefault="004E6FCE" w:rsidP="004E6FCE">
      <w:pPr>
        <w:spacing w:after="120"/>
        <w:ind w:left="2268" w:right="1138" w:hanging="1134"/>
        <w:jc w:val="both"/>
      </w:pPr>
      <w:bookmarkStart w:id="385" w:name="_Hlk199694798"/>
      <w:r w:rsidRPr="00202FE4">
        <w:t>1</w:t>
      </w:r>
      <w:r w:rsidR="004338EA" w:rsidRPr="00202FE4">
        <w:t>1</w:t>
      </w:r>
      <w:r w:rsidRPr="00202FE4">
        <w:t>.1.</w:t>
      </w:r>
      <w:r w:rsidRPr="00202FE4">
        <w:tab/>
      </w:r>
      <w:r w:rsidR="00C56583" w:rsidRPr="00202FE4">
        <w:t>The</w:t>
      </w:r>
      <w:r w:rsidRPr="00202FE4">
        <w:t xml:space="preserve"> approval granted in respect of a vehicle type pursuant to this Regulation, may be withdrawn if the requirements described in </w:t>
      </w:r>
      <w:r w:rsidR="00202FE4" w:rsidRPr="00202FE4">
        <w:t>paragraph 10</w:t>
      </w:r>
      <w:r w:rsidRPr="00202FE4">
        <w:t xml:space="preserve">. of this </w:t>
      </w:r>
      <w:r w:rsidRPr="00C56583">
        <w:t>Regulation are not complied with.</w:t>
      </w:r>
    </w:p>
    <w:bookmarkEnd w:id="385"/>
    <w:p w14:paraId="42975396" w14:textId="429F2041" w:rsidR="004E6FCE" w:rsidRPr="00C56583" w:rsidRDefault="004E6FCE" w:rsidP="004E6FCE">
      <w:pPr>
        <w:spacing w:after="120"/>
        <w:ind w:left="2268" w:right="1138" w:hanging="1134"/>
        <w:jc w:val="both"/>
      </w:pPr>
      <w:r w:rsidRPr="00C56583">
        <w:t>1</w:t>
      </w:r>
      <w:r w:rsidR="004338EA" w:rsidRPr="00C56583">
        <w:t>1</w:t>
      </w:r>
      <w:r w:rsidRPr="00C56583">
        <w:t>.2.</w:t>
      </w:r>
      <w:r w:rsidRPr="00C56583">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426E8299" w14:textId="27E102E4" w:rsidR="004E6FCE" w:rsidRPr="00C56583" w:rsidRDefault="00EA5FB5" w:rsidP="004E6FCE">
      <w:pPr>
        <w:spacing w:before="360" w:after="240" w:line="240" w:lineRule="auto"/>
        <w:ind w:left="2268" w:right="1134" w:hanging="1134"/>
        <w:jc w:val="both"/>
        <w:outlineLvl w:val="1"/>
        <w:rPr>
          <w:rFonts w:eastAsia="MS Mincho"/>
          <w:b/>
          <w:bCs/>
          <w:noProof/>
          <w:sz w:val="28"/>
          <w:szCs w:val="28"/>
          <w:lang w:eastAsia="ja-JP"/>
        </w:rPr>
      </w:pPr>
      <w:r w:rsidRPr="00C56583">
        <w:rPr>
          <w:rFonts w:eastAsia="MS Mincho"/>
          <w:b/>
          <w:bCs/>
          <w:noProof/>
          <w:sz w:val="28"/>
          <w:szCs w:val="28"/>
          <w:lang w:eastAsia="ja-JP"/>
        </w:rPr>
        <w:t>12</w:t>
      </w:r>
      <w:r w:rsidR="004E6FCE" w:rsidRPr="00C56583">
        <w:rPr>
          <w:rFonts w:eastAsia="MS Mincho"/>
          <w:b/>
          <w:bCs/>
          <w:noProof/>
          <w:sz w:val="28"/>
          <w:szCs w:val="28"/>
          <w:lang w:eastAsia="ja-JP"/>
        </w:rPr>
        <w:t>.</w:t>
      </w:r>
      <w:r w:rsidR="004E6FCE" w:rsidRPr="00C56583">
        <w:rPr>
          <w:rFonts w:eastAsia="MS Mincho"/>
          <w:b/>
          <w:bCs/>
          <w:noProof/>
          <w:sz w:val="28"/>
          <w:szCs w:val="28"/>
          <w:lang w:eastAsia="ja-JP"/>
        </w:rPr>
        <w:tab/>
        <w:t>In-Service Conformity (ISC)</w:t>
      </w:r>
    </w:p>
    <w:p w14:paraId="6B0ADA07" w14:textId="77777777" w:rsidR="00294FE4" w:rsidRPr="00C56583" w:rsidRDefault="00294FE4" w:rsidP="00294FE4">
      <w:pPr>
        <w:spacing w:after="120"/>
        <w:ind w:left="2268" w:right="1138"/>
        <w:jc w:val="both"/>
      </w:pPr>
      <w:r w:rsidRPr="00C56583">
        <w:t>Declared individual c-factor may be optionally verified by means of an ISC test procedure.</w:t>
      </w:r>
    </w:p>
    <w:p w14:paraId="24951102" w14:textId="54FC0B3F" w:rsidR="004E6FCE" w:rsidRPr="00C56583" w:rsidRDefault="00EA5FB5" w:rsidP="004E6FCE">
      <w:pPr>
        <w:spacing w:after="120"/>
        <w:ind w:left="2268" w:right="1138" w:hanging="1134"/>
        <w:jc w:val="both"/>
      </w:pPr>
      <w:r w:rsidRPr="00C56583">
        <w:t>12</w:t>
      </w:r>
      <w:r w:rsidR="004E6FCE" w:rsidRPr="00C56583">
        <w:t>.1.</w:t>
      </w:r>
      <w:r w:rsidR="004E6FCE" w:rsidRPr="00C56583">
        <w:tab/>
      </w:r>
      <w:r w:rsidR="004E6FCE" w:rsidRPr="00C56583">
        <w:tab/>
        <w:t xml:space="preserve">During in-service conformity measurement of the whole vehicle, for confirmation of the individual c-factor of the vehicle, the following requirements for the vehicle shall apply: </w:t>
      </w:r>
    </w:p>
    <w:p w14:paraId="05BA4303" w14:textId="644846BA" w:rsidR="004E6FCE" w:rsidRPr="00C56583" w:rsidRDefault="004E6FCE" w:rsidP="004E6FCE">
      <w:pPr>
        <w:spacing w:after="120"/>
        <w:ind w:leftChars="1134" w:left="2835" w:right="1134" w:hanging="567"/>
        <w:jc w:val="both"/>
      </w:pPr>
      <w:r w:rsidRPr="00C56583">
        <w:t>(a)</w:t>
      </w:r>
      <w:r w:rsidRPr="00C56583">
        <w:tab/>
        <w:t>No misuse of the brake-system or vehicle</w:t>
      </w:r>
      <w:r w:rsidR="00033664" w:rsidRPr="00C56583">
        <w:t xml:space="preserve">, if </w:t>
      </w:r>
      <w:r w:rsidR="00515399" w:rsidRPr="00C56583">
        <w:t>detectable</w:t>
      </w:r>
    </w:p>
    <w:p w14:paraId="55A96FED" w14:textId="77777777" w:rsidR="004E6FCE" w:rsidRPr="00C56583" w:rsidRDefault="004E6FCE" w:rsidP="004E6FCE">
      <w:pPr>
        <w:spacing w:after="120"/>
        <w:ind w:leftChars="1134" w:left="2835" w:right="1134" w:hanging="567"/>
        <w:jc w:val="both"/>
      </w:pPr>
      <w:r w:rsidRPr="00C56583">
        <w:t>(b)</w:t>
      </w:r>
      <w:r w:rsidRPr="00C56583">
        <w:tab/>
        <w:t>No obvious overuse of the brake-system and brake components</w:t>
      </w:r>
    </w:p>
    <w:p w14:paraId="6037CCE2" w14:textId="43CE3B6A" w:rsidR="004E6FCE" w:rsidRPr="00C56583" w:rsidRDefault="004E6FCE" w:rsidP="004E6FCE">
      <w:pPr>
        <w:spacing w:after="120"/>
        <w:ind w:leftChars="1134" w:left="2835" w:right="1134" w:hanging="567"/>
        <w:jc w:val="both"/>
      </w:pPr>
      <w:r w:rsidRPr="00C56583">
        <w:t>(c)</w:t>
      </w:r>
      <w:r w:rsidRPr="00C56583">
        <w:tab/>
        <w:t>No visible damage to the brake system and brake components (e.g. hot spots on the friction ring)</w:t>
      </w:r>
    </w:p>
    <w:p w14:paraId="57BBE89F" w14:textId="77777777" w:rsidR="004E6FCE" w:rsidRPr="00C56583" w:rsidRDefault="004E6FCE" w:rsidP="004E6FCE">
      <w:pPr>
        <w:spacing w:after="120"/>
        <w:ind w:leftChars="1134" w:left="2835" w:right="1134" w:hanging="567"/>
        <w:jc w:val="both"/>
      </w:pPr>
      <w:r w:rsidRPr="00C56583">
        <w:t>(d)</w:t>
      </w:r>
      <w:r w:rsidRPr="00C56583">
        <w:tab/>
        <w:t>maintenance of the vehicle and the brake system according to the requirements of the vehicle manufacturer</w:t>
      </w:r>
    </w:p>
    <w:p w14:paraId="5ED7F287" w14:textId="77777777" w:rsidR="004E6FCE" w:rsidRPr="00C56583" w:rsidRDefault="004E6FCE" w:rsidP="004E6FCE">
      <w:pPr>
        <w:spacing w:after="120"/>
        <w:ind w:leftChars="1134" w:left="2835" w:right="1134" w:hanging="567"/>
        <w:jc w:val="both"/>
      </w:pPr>
      <w:r w:rsidRPr="00C56583">
        <w:t>(e)</w:t>
      </w:r>
      <w:r w:rsidRPr="00C56583">
        <w:tab/>
        <w:t xml:space="preserve">no user-visible active error entry in the fault memory </w:t>
      </w:r>
    </w:p>
    <w:p w14:paraId="1D800BEC" w14:textId="77777777" w:rsidR="004E6FCE" w:rsidRPr="00C56583" w:rsidRDefault="004E6FCE" w:rsidP="004E6FCE">
      <w:pPr>
        <w:spacing w:after="120"/>
        <w:ind w:leftChars="1134" w:left="2835" w:right="1134" w:hanging="567"/>
        <w:jc w:val="both"/>
      </w:pPr>
      <w:r w:rsidRPr="00C56583">
        <w:t>(f)</w:t>
      </w:r>
      <w:r w:rsidRPr="00C56583">
        <w:tab/>
        <w:t>The vehicle has to be equipped with OEM-specific parts, no modified components are allowed.</w:t>
      </w:r>
    </w:p>
    <w:p w14:paraId="54561F45" w14:textId="164F72E2" w:rsidR="004E6FCE" w:rsidRPr="00C56583" w:rsidRDefault="004E6FCE" w:rsidP="00E6345C">
      <w:pPr>
        <w:spacing w:after="120"/>
        <w:ind w:left="2268" w:right="1134"/>
        <w:rPr>
          <w:bCs/>
          <w:noProof/>
        </w:rPr>
      </w:pPr>
      <w:r w:rsidRPr="00C56583">
        <w:rPr>
          <w:bCs/>
          <w:noProof/>
        </w:rPr>
        <w:t xml:space="preserve">To ensure a compliant in-service conformity measurement, the vehicle should fulfill the requirements introduced by </w:t>
      </w:r>
      <w:r w:rsidR="009A5BB6">
        <w:rPr>
          <w:bCs/>
          <w:noProof/>
        </w:rPr>
        <w:t>T</w:t>
      </w:r>
      <w:r w:rsidRPr="00C56583">
        <w:rPr>
          <w:bCs/>
          <w:noProof/>
        </w:rPr>
        <w:t xml:space="preserve">able </w:t>
      </w:r>
      <w:r w:rsidR="009A5BB6">
        <w:rPr>
          <w:bCs/>
          <w:noProof/>
        </w:rPr>
        <w:t>6</w:t>
      </w:r>
      <w:r w:rsidRPr="00C56583">
        <w:rPr>
          <w:bCs/>
          <w:noProof/>
        </w:rPr>
        <w:t xml:space="preserve"> </w:t>
      </w:r>
    </w:p>
    <w:p w14:paraId="06FA7F4C" w14:textId="3DCDCC31" w:rsidR="004E6FCE" w:rsidRPr="00C56583" w:rsidRDefault="004E6FCE" w:rsidP="004E6FCE">
      <w:pPr>
        <w:spacing w:after="120"/>
        <w:ind w:left="1134" w:right="1134"/>
        <w:rPr>
          <w:b/>
          <w:bCs/>
          <w:noProof/>
        </w:rPr>
      </w:pPr>
      <w:r w:rsidRPr="00C56583">
        <w:rPr>
          <w:bCs/>
          <w:noProof/>
        </w:rPr>
        <w:t>Table</w:t>
      </w:r>
      <w:r w:rsidR="00923164">
        <w:rPr>
          <w:bCs/>
          <w:noProof/>
        </w:rPr>
        <w:t xml:space="preserve"> 6</w:t>
      </w:r>
      <w:r w:rsidRPr="00C56583">
        <w:rPr>
          <w:bCs/>
          <w:noProof/>
        </w:rPr>
        <w:br/>
      </w:r>
      <w:r w:rsidR="001B5C34" w:rsidRPr="00C56583">
        <w:rPr>
          <w:b/>
          <w:bCs/>
          <w:noProof/>
        </w:rPr>
        <w:t>L</w:t>
      </w:r>
      <w:r w:rsidRPr="00C56583">
        <w:rPr>
          <w:b/>
          <w:bCs/>
          <w:noProof/>
        </w:rPr>
        <w:t>ifetime requirements of recuperation capabilities of the whole vehicle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2"/>
        <w:gridCol w:w="4988"/>
      </w:tblGrid>
      <w:tr w:rsidR="00C56583" w:rsidRPr="0022369A" w14:paraId="01265DF5" w14:textId="77777777" w:rsidTr="0022369A">
        <w:trPr>
          <w:tblHeader/>
        </w:trPr>
        <w:tc>
          <w:tcPr>
            <w:tcW w:w="2382" w:type="dxa"/>
            <w:tcBorders>
              <w:top w:val="single" w:sz="4" w:space="0" w:color="auto"/>
              <w:bottom w:val="single" w:sz="12" w:space="0" w:color="auto"/>
            </w:tcBorders>
            <w:vAlign w:val="bottom"/>
          </w:tcPr>
          <w:p w14:paraId="52F2494B" w14:textId="77777777" w:rsidR="004E6FCE" w:rsidRPr="0022369A" w:rsidRDefault="004E6FCE" w:rsidP="0022369A">
            <w:pPr>
              <w:spacing w:before="80" w:after="80" w:line="200" w:lineRule="exact"/>
              <w:ind w:right="113"/>
              <w:rPr>
                <w:i/>
                <w:noProof/>
                <w:sz w:val="16"/>
              </w:rPr>
            </w:pPr>
            <w:r w:rsidRPr="0022369A">
              <w:rPr>
                <w:i/>
                <w:noProof/>
                <w:sz w:val="16"/>
              </w:rPr>
              <w:t>c-factor measurement</w:t>
            </w:r>
          </w:p>
        </w:tc>
        <w:tc>
          <w:tcPr>
            <w:tcW w:w="4988" w:type="dxa"/>
            <w:tcBorders>
              <w:top w:val="single" w:sz="4" w:space="0" w:color="auto"/>
              <w:bottom w:val="single" w:sz="12" w:space="0" w:color="auto"/>
            </w:tcBorders>
            <w:vAlign w:val="bottom"/>
          </w:tcPr>
          <w:p w14:paraId="33F2B569" w14:textId="77777777" w:rsidR="004E6FCE" w:rsidRPr="0022369A" w:rsidRDefault="004E6FCE" w:rsidP="0022369A">
            <w:pPr>
              <w:spacing w:before="80" w:after="80" w:line="200" w:lineRule="exact"/>
              <w:ind w:right="113"/>
              <w:rPr>
                <w:i/>
                <w:noProof/>
                <w:sz w:val="16"/>
              </w:rPr>
            </w:pPr>
            <w:r w:rsidRPr="0022369A">
              <w:rPr>
                <w:i/>
                <w:noProof/>
                <w:sz w:val="16"/>
              </w:rPr>
              <w:t>Vehicles of categories M1, N1 and M2</w:t>
            </w:r>
          </w:p>
        </w:tc>
      </w:tr>
      <w:tr w:rsidR="0022369A" w:rsidRPr="0022369A" w14:paraId="6312386A" w14:textId="77777777" w:rsidTr="0022369A">
        <w:trPr>
          <w:trHeight w:hRule="exact" w:val="113"/>
          <w:tblHeader/>
        </w:trPr>
        <w:tc>
          <w:tcPr>
            <w:tcW w:w="2382" w:type="dxa"/>
            <w:tcBorders>
              <w:top w:val="single" w:sz="12" w:space="0" w:color="auto"/>
            </w:tcBorders>
          </w:tcPr>
          <w:p w14:paraId="26BDE947" w14:textId="77777777" w:rsidR="0022369A" w:rsidRPr="0022369A" w:rsidRDefault="0022369A" w:rsidP="0022369A">
            <w:pPr>
              <w:spacing w:before="40" w:after="120"/>
              <w:ind w:right="113"/>
              <w:rPr>
                <w:noProof/>
              </w:rPr>
            </w:pPr>
          </w:p>
        </w:tc>
        <w:tc>
          <w:tcPr>
            <w:tcW w:w="4988" w:type="dxa"/>
            <w:tcBorders>
              <w:top w:val="single" w:sz="12" w:space="0" w:color="auto"/>
            </w:tcBorders>
          </w:tcPr>
          <w:p w14:paraId="5EAB0CAD" w14:textId="77777777" w:rsidR="0022369A" w:rsidRPr="0022369A" w:rsidRDefault="0022369A" w:rsidP="0022369A">
            <w:pPr>
              <w:spacing w:before="40" w:after="120"/>
              <w:ind w:right="113"/>
              <w:rPr>
                <w:noProof/>
              </w:rPr>
            </w:pPr>
          </w:p>
        </w:tc>
      </w:tr>
      <w:tr w:rsidR="00C56583" w:rsidRPr="0022369A" w14:paraId="13BD5B77" w14:textId="77777777" w:rsidTr="0022369A">
        <w:tc>
          <w:tcPr>
            <w:tcW w:w="2382" w:type="dxa"/>
            <w:tcBorders>
              <w:bottom w:val="single" w:sz="12" w:space="0" w:color="auto"/>
            </w:tcBorders>
          </w:tcPr>
          <w:p w14:paraId="6E473F87" w14:textId="77777777" w:rsidR="004E6FCE" w:rsidRPr="0022369A" w:rsidRDefault="004E6FCE" w:rsidP="0022369A">
            <w:pPr>
              <w:spacing w:before="40" w:after="120"/>
              <w:ind w:right="113"/>
              <w:rPr>
                <w:noProof/>
                <w:szCs w:val="16"/>
              </w:rPr>
            </w:pPr>
            <w:r w:rsidRPr="0022369A">
              <w:rPr>
                <w:noProof/>
                <w:szCs w:val="16"/>
              </w:rPr>
              <w:t>Main life time</w:t>
            </w:r>
          </w:p>
        </w:tc>
        <w:tc>
          <w:tcPr>
            <w:tcW w:w="4988" w:type="dxa"/>
            <w:tcBorders>
              <w:bottom w:val="single" w:sz="12" w:space="0" w:color="auto"/>
            </w:tcBorders>
          </w:tcPr>
          <w:p w14:paraId="3E5D1362" w14:textId="77777777" w:rsidR="004E6FCE" w:rsidRPr="0022369A" w:rsidRDefault="004E6FCE" w:rsidP="0022369A">
            <w:pPr>
              <w:spacing w:before="40" w:after="120"/>
              <w:ind w:right="113"/>
              <w:rPr>
                <w:noProof/>
                <w:szCs w:val="16"/>
              </w:rPr>
            </w:pPr>
            <w:r w:rsidRPr="0022369A">
              <w:rPr>
                <w:noProof/>
                <w:szCs w:val="16"/>
              </w:rPr>
              <w:t>Up to 160 000 km or 8 years, whichever comes first</w:t>
            </w:r>
          </w:p>
        </w:tc>
      </w:tr>
    </w:tbl>
    <w:p w14:paraId="1663FD09" w14:textId="24D34F23" w:rsidR="004E6FCE" w:rsidRPr="0022369A" w:rsidRDefault="00E6345C" w:rsidP="004E6FCE">
      <w:pPr>
        <w:spacing w:after="120"/>
        <w:ind w:left="1134" w:right="1134"/>
        <w:rPr>
          <w:bCs/>
          <w:noProof/>
          <w:sz w:val="18"/>
          <w:szCs w:val="18"/>
        </w:rPr>
      </w:pPr>
      <w:r>
        <w:rPr>
          <w:noProof/>
          <w:sz w:val="18"/>
          <w:szCs w:val="12"/>
        </w:rPr>
        <w:t xml:space="preserve">Note: </w:t>
      </w:r>
      <w:r w:rsidR="0022369A" w:rsidRPr="0022369A">
        <w:rPr>
          <w:noProof/>
          <w:sz w:val="18"/>
          <w:szCs w:val="12"/>
        </w:rPr>
        <w:t xml:space="preserve">The replacement of wear parts of the brake corner within defined service intervals </w:t>
      </w:r>
      <w:r w:rsidR="00FA1522">
        <w:rPr>
          <w:noProof/>
          <w:sz w:val="18"/>
          <w:szCs w:val="12"/>
        </w:rPr>
        <w:t>is allowed</w:t>
      </w:r>
    </w:p>
    <w:p w14:paraId="14EF02A3" w14:textId="5D615192" w:rsidR="004E6FCE" w:rsidRPr="00C56583" w:rsidRDefault="00EA5FB5" w:rsidP="00C56583">
      <w:pPr>
        <w:spacing w:after="120"/>
        <w:ind w:left="2268" w:right="1138" w:hanging="1134"/>
        <w:jc w:val="both"/>
      </w:pPr>
      <w:r w:rsidRPr="00C56583">
        <w:t>12</w:t>
      </w:r>
      <w:r w:rsidR="004E6FCE" w:rsidRPr="00C56583">
        <w:t>.2</w:t>
      </w:r>
      <w:r w:rsidR="004E6FCE" w:rsidRPr="00C56583">
        <w:tab/>
        <w:t xml:space="preserve">Pass &amp; Fail Criteria according to paragraph </w:t>
      </w:r>
      <w:r w:rsidR="00033664" w:rsidRPr="00C56583">
        <w:t>12.</w:t>
      </w:r>
      <w:r w:rsidR="004E6FCE" w:rsidRPr="00C56583">
        <w:t>4</w:t>
      </w:r>
      <w:r w:rsidR="00C50FA8">
        <w:t>.</w:t>
      </w:r>
      <w:r w:rsidR="00033664" w:rsidRPr="00C56583">
        <w:t xml:space="preserve"> of this Regulation</w:t>
      </w:r>
      <w:r w:rsidR="004E6FCE" w:rsidRPr="00C56583">
        <w:t>. Only through this procedure compliance to ISC requirements can be assessed</w:t>
      </w:r>
    </w:p>
    <w:p w14:paraId="3044DBD1" w14:textId="462A9043" w:rsidR="004E6FCE" w:rsidRPr="00C56583" w:rsidRDefault="004E6FCE" w:rsidP="00C56583">
      <w:pPr>
        <w:spacing w:after="120"/>
        <w:ind w:left="2268" w:right="1138" w:hanging="1134"/>
        <w:jc w:val="both"/>
      </w:pPr>
      <w:r w:rsidRPr="00C56583">
        <w:tab/>
        <w:t xml:space="preserve">For those vehicle types approved considering the fixed c-factors from </w:t>
      </w:r>
      <w:r w:rsidR="007C635B">
        <w:t>Table 4</w:t>
      </w:r>
      <w:r w:rsidRPr="00C56583">
        <w:t xml:space="preserve">, the statistical procedure described in paragraph </w:t>
      </w:r>
      <w:r w:rsidR="00033664" w:rsidRPr="00C56583">
        <w:t>12</w:t>
      </w:r>
      <w:r w:rsidRPr="00C56583">
        <w:t>.</w:t>
      </w:r>
      <w:r w:rsidR="00033664" w:rsidRPr="00C56583">
        <w:t>3</w:t>
      </w:r>
      <w:r w:rsidR="00C50FA8">
        <w:t>.</w:t>
      </w:r>
      <w:r w:rsidRPr="00C56583">
        <w:t xml:space="preserve"> shall not </w:t>
      </w:r>
      <w:r w:rsidR="00EC7CBB" w:rsidRPr="00C56583">
        <w:t>be</w:t>
      </w:r>
      <w:r w:rsidR="00270852" w:rsidRPr="00C56583">
        <w:t xml:space="preserve"> </w:t>
      </w:r>
      <w:r w:rsidRPr="00C56583">
        <w:t>appl</w:t>
      </w:r>
      <w:r w:rsidR="00270852" w:rsidRPr="00C56583">
        <w:t>ied</w:t>
      </w:r>
      <w:r w:rsidRPr="00C56583">
        <w:t>. Any ISC activity related to those vehicle types may only be used for monitoring purposes.</w:t>
      </w:r>
    </w:p>
    <w:p w14:paraId="5CB1A808" w14:textId="337FF48B" w:rsidR="004E6FCE" w:rsidRPr="00647F8B" w:rsidRDefault="00EA5FB5" w:rsidP="004E6FCE">
      <w:pPr>
        <w:spacing w:after="120"/>
        <w:ind w:left="2268" w:right="1138" w:hanging="1134"/>
        <w:jc w:val="both"/>
        <w:rPr>
          <w:b/>
          <w:sz w:val="24"/>
          <w:szCs w:val="24"/>
        </w:rPr>
      </w:pPr>
      <w:r w:rsidRPr="00647F8B">
        <w:rPr>
          <w:b/>
          <w:sz w:val="24"/>
          <w:szCs w:val="24"/>
        </w:rPr>
        <w:t>12</w:t>
      </w:r>
      <w:r w:rsidR="004E6FCE" w:rsidRPr="00647F8B">
        <w:rPr>
          <w:b/>
          <w:sz w:val="24"/>
          <w:szCs w:val="24"/>
        </w:rPr>
        <w:t>.</w:t>
      </w:r>
      <w:r w:rsidR="00033664" w:rsidRPr="00647F8B">
        <w:rPr>
          <w:b/>
          <w:sz w:val="24"/>
          <w:szCs w:val="24"/>
        </w:rPr>
        <w:t>3</w:t>
      </w:r>
      <w:r w:rsidR="004E6FCE" w:rsidRPr="00647F8B">
        <w:rPr>
          <w:b/>
          <w:sz w:val="24"/>
          <w:szCs w:val="24"/>
        </w:rPr>
        <w:tab/>
        <w:t xml:space="preserve">ISC test frequency of individual c-factors </w:t>
      </w:r>
    </w:p>
    <w:p w14:paraId="26882335" w14:textId="77777777" w:rsidR="004E6FCE" w:rsidRPr="00C56583" w:rsidRDefault="004E6FCE" w:rsidP="004E6FCE">
      <w:pPr>
        <w:spacing w:after="120"/>
        <w:ind w:left="2268" w:right="1138"/>
        <w:jc w:val="both"/>
      </w:pPr>
      <w:r w:rsidRPr="00C56583">
        <w:t>Declared individual c-factor may be optionally verified by means of an ISC test procedure.</w:t>
      </w:r>
    </w:p>
    <w:p w14:paraId="4FBB7C19" w14:textId="5DABF858" w:rsidR="004E6FCE" w:rsidRPr="00C56583" w:rsidRDefault="004E6FCE" w:rsidP="004E6FCE">
      <w:pPr>
        <w:spacing w:after="120"/>
        <w:ind w:left="2268" w:right="1138"/>
        <w:jc w:val="both"/>
      </w:pPr>
      <w:r w:rsidRPr="00C56583">
        <w:lastRenderedPageBreak/>
        <w:t xml:space="preserve">In case a GTAA or an accredited laboratory wants to optionally verify the individual c-factors, at least one representative vehicle of the Non-friction braking Vehicle Electrification Types as clustered in </w:t>
      </w:r>
      <w:r w:rsidR="007C635B">
        <w:t>Table 4</w:t>
      </w:r>
      <w:r w:rsidRPr="00C56583">
        <w:t xml:space="preserve"> of this Regulation (NOVC-HEV Cat.0, 1 and 2, OVC-HEV and PEV, while NOV-FCHV and OVC-FCHV shall be considered as NOVC-HEV Cat.0) shall be randomly chosen and tested in the WLTP</w:t>
      </w:r>
      <w:r w:rsidR="00502806" w:rsidRPr="00C56583">
        <w:t>-B</w:t>
      </w:r>
      <w:r w:rsidRPr="00C56583">
        <w:t xml:space="preserve">rake cycle on a </w:t>
      </w:r>
      <w:r w:rsidR="00033664" w:rsidRPr="00C56583">
        <w:t>chassis</w:t>
      </w:r>
      <w:r w:rsidRPr="00C56583">
        <w:t xml:space="preserve"> </w:t>
      </w:r>
      <w:proofErr w:type="spellStart"/>
      <w:r w:rsidRPr="00C56583">
        <w:t>dynanometer</w:t>
      </w:r>
      <w:proofErr w:type="spellEnd"/>
      <w:r w:rsidRPr="00C56583">
        <w:t>.</w:t>
      </w:r>
    </w:p>
    <w:p w14:paraId="6694AEBC" w14:textId="1134419B" w:rsidR="004E6FCE" w:rsidRPr="007917C9" w:rsidRDefault="00EA5FB5" w:rsidP="004E6FCE">
      <w:pPr>
        <w:spacing w:after="120"/>
        <w:ind w:left="2268" w:right="1138" w:hanging="1134"/>
        <w:jc w:val="both"/>
        <w:rPr>
          <w:b/>
          <w:sz w:val="24"/>
          <w:szCs w:val="24"/>
        </w:rPr>
      </w:pPr>
      <w:r w:rsidRPr="007917C9">
        <w:rPr>
          <w:b/>
          <w:sz w:val="24"/>
          <w:szCs w:val="24"/>
        </w:rPr>
        <w:t>12</w:t>
      </w:r>
      <w:r w:rsidR="004E6FCE" w:rsidRPr="007917C9">
        <w:rPr>
          <w:b/>
          <w:sz w:val="24"/>
          <w:szCs w:val="24"/>
        </w:rPr>
        <w:t>.</w:t>
      </w:r>
      <w:r w:rsidR="00033664" w:rsidRPr="007917C9">
        <w:rPr>
          <w:b/>
          <w:sz w:val="24"/>
          <w:szCs w:val="24"/>
        </w:rPr>
        <w:t>4</w:t>
      </w:r>
      <w:r w:rsidR="004E6FCE" w:rsidRPr="007917C9">
        <w:rPr>
          <w:b/>
          <w:sz w:val="24"/>
          <w:szCs w:val="24"/>
        </w:rPr>
        <w:tab/>
        <w:t>ISC data evaluation</w:t>
      </w:r>
    </w:p>
    <w:p w14:paraId="71005276" w14:textId="1CC59294" w:rsidR="004E6FCE" w:rsidRPr="00C56583" w:rsidRDefault="004E6FCE" w:rsidP="004E6FCE">
      <w:pPr>
        <w:spacing w:after="120"/>
        <w:ind w:left="2268" w:right="1138"/>
        <w:jc w:val="both"/>
      </w:pPr>
      <w:r w:rsidRPr="00C56583">
        <w:t xml:space="preserve">The vehicle with its individual c-factor shall be deemed to </w:t>
      </w:r>
      <w:r w:rsidR="00AD3842" w:rsidRPr="00C56583">
        <w:t xml:space="preserve">be </w:t>
      </w:r>
      <w:r w:rsidRPr="00C56583">
        <w:t xml:space="preserve">conform, if the final </w:t>
      </w:r>
      <w:r w:rsidRPr="00404E19">
        <w:rPr>
          <w:highlight w:val="yellow"/>
        </w:rPr>
        <w:t>[PM10]</w:t>
      </w:r>
      <w:r w:rsidRPr="00C56583">
        <w:t xml:space="preserve"> results derived from the individually measured c-factor </w:t>
      </w:r>
      <m:oMath>
        <m:sSub>
          <m:sSubPr>
            <m:ctrlPr>
              <w:rPr>
                <w:rFonts w:ascii="Cambria Math" w:hAnsi="Cambria Math"/>
                <w:i/>
              </w:rPr>
            </m:ctrlPr>
          </m:sSubPr>
          <m:e>
            <m:r>
              <w:rPr>
                <w:rFonts w:ascii="Cambria Math" w:hAnsi="Cambria Math"/>
              </w:rPr>
              <m:t>c</m:t>
            </m:r>
          </m:e>
          <m:sub>
            <m:r>
              <w:rPr>
                <w:rFonts w:ascii="Cambria Math" w:hAnsi="Cambria Math"/>
              </w:rPr>
              <m:t>ISC</m:t>
            </m:r>
          </m:sub>
        </m:sSub>
      </m:oMath>
      <w:r w:rsidRPr="00C56583">
        <w:t xml:space="preserve"> during ISC as defined in </w:t>
      </w:r>
      <w:r w:rsidR="00033664" w:rsidRPr="00C56583">
        <w:t>12</w:t>
      </w:r>
      <w:r w:rsidRPr="00C56583">
        <w:t xml:space="preserve">.1. of the selected ISC vehicle are below or equal to the legal limit, as defined in table 5.1 of this Regulation. </w:t>
      </w:r>
    </w:p>
    <w:p w14:paraId="346875D9" w14:textId="77777777" w:rsidR="004E6FCE" w:rsidRPr="00C56583" w:rsidRDefault="004E6FCE" w:rsidP="004E6FCE">
      <w:pPr>
        <w:spacing w:after="120"/>
        <w:ind w:left="2268" w:right="1138"/>
        <w:jc w:val="both"/>
      </w:pPr>
      <w:r w:rsidRPr="00C56583">
        <w:t>If the “whole vehicle brake emission” are above the legal limit, another sample of ISC-vehicle in question shall be tested accordingly as specified in XX.4.</w:t>
      </w:r>
    </w:p>
    <w:p w14:paraId="267DDEC6" w14:textId="09F6EE53" w:rsidR="004E6FCE" w:rsidRPr="00C56583" w:rsidRDefault="004E6FCE" w:rsidP="004E6FCE">
      <w:pPr>
        <w:spacing w:after="120"/>
        <w:ind w:left="2268" w:right="1138"/>
        <w:jc w:val="both"/>
      </w:pPr>
      <w:r w:rsidRPr="00C56583">
        <w:t xml:space="preserve">Calculation of ISC results for PM10 for the whole vehicle, considering the results from front and rear axle corner under full-friction condition during type approval, multiplied with the measured </w:t>
      </w:r>
      <w:r w:rsidR="00033664" w:rsidRPr="00C56583">
        <w:t xml:space="preserve">friction </w:t>
      </w:r>
      <w:r w:rsidRPr="00C56583">
        <w:t>brak</w:t>
      </w:r>
      <w:r w:rsidR="00033664" w:rsidRPr="00C56583">
        <w:t>ing</w:t>
      </w:r>
      <w:r w:rsidRPr="00C56583">
        <w:t xml:space="preserve"> share coefficient during ISC testing, shall be done according to the following Equation </w:t>
      </w:r>
      <w:r w:rsidR="00033664" w:rsidRPr="00C56583">
        <w:t>12</w:t>
      </w:r>
      <w:r w:rsidRPr="00C56583">
        <w:t>.1..</w:t>
      </w:r>
    </w:p>
    <w:p w14:paraId="31E7453C" w14:textId="5F68FA2B" w:rsidR="00265235" w:rsidRPr="00C56583" w:rsidRDefault="00265235" w:rsidP="00265235">
      <w:pPr>
        <w:spacing w:after="120"/>
        <w:ind w:left="2268" w:right="1138"/>
        <w:jc w:val="both"/>
      </w:pPr>
      <w:r w:rsidRPr="00C56583">
        <w:t xml:space="preserve">If the vehicle under ISC Test does not represent the parent of the respective brake corner emission family for front or rear corner, the front and rear wheel load corresponding to the vehicle configuration used for of type approval of the c-factor as defined in paragraph 4.1 of Annex </w:t>
      </w:r>
      <w:r w:rsidR="00545EFD" w:rsidRPr="00C56583">
        <w:t>5 of this Regulation</w:t>
      </w:r>
      <w:r w:rsidRPr="00C56583">
        <w:t xml:space="preserve"> shall be taken into account by utilising the formula as described in Eq. 5.2 and as shown in Eq. </w:t>
      </w:r>
      <w:r w:rsidR="004E60D5" w:rsidRPr="00C56583">
        <w:t>12</w:t>
      </w:r>
      <w:r w:rsidRPr="00C56583">
        <w:t xml:space="preserve">.1 of this Regulation. </w:t>
      </w:r>
    </w:p>
    <w:p w14:paraId="15B01969" w14:textId="77777777" w:rsidR="00265235" w:rsidRPr="00C56583" w:rsidRDefault="00265235" w:rsidP="004E6FCE">
      <w:pPr>
        <w:spacing w:after="120"/>
        <w:ind w:left="2268" w:right="1138"/>
        <w:jc w:val="both"/>
      </w:pPr>
    </w:p>
    <w:p w14:paraId="0ED2303C" w14:textId="77777777" w:rsidR="004E6FCE" w:rsidRPr="00C56583" w:rsidRDefault="004E6FCE" w:rsidP="004E6FCE">
      <w:pPr>
        <w:spacing w:after="120"/>
        <w:ind w:left="2268" w:right="1138"/>
        <w:jc w:val="both"/>
      </w:pPr>
    </w:p>
    <w:tbl>
      <w:tblPr>
        <w:tblStyle w:val="TableGrid"/>
        <w:tblW w:w="765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gridCol w:w="1431"/>
      </w:tblGrid>
      <w:tr w:rsidR="00C56583" w:rsidRPr="00C56583" w14:paraId="333C9E31" w14:textId="77777777" w:rsidTr="00BE1D2D">
        <w:trPr>
          <w:trHeight w:val="968"/>
        </w:trPr>
        <w:tc>
          <w:tcPr>
            <w:tcW w:w="6223" w:type="dxa"/>
            <w:hideMark/>
          </w:tcPr>
          <w:p w14:paraId="14BED168" w14:textId="77777777" w:rsidR="00151DCB" w:rsidRPr="00151DCB" w:rsidRDefault="00A903A3" w:rsidP="004E6FCE">
            <w:pPr>
              <w:ind w:left="569" w:right="-1132" w:hanging="709"/>
            </w:pPr>
            <m:oMathPara>
              <m:oMath>
                <m:sSub>
                  <m:sSubPr>
                    <m:ctrlPr>
                      <w:rPr>
                        <w:rFonts w:ascii="Cambria Math" w:hAnsi="Cambria Math"/>
                        <w:i/>
                      </w:rPr>
                    </m:ctrlPr>
                  </m:sSubPr>
                  <m:e>
                    <m:r>
                      <w:rPr>
                        <w:rFonts w:ascii="Cambria Math" w:hAnsi="Cambria Math"/>
                      </w:rPr>
                      <m:t>Emission</m:t>
                    </m:r>
                  </m:e>
                  <m:sub>
                    <m:r>
                      <w:rPr>
                        <w:rFonts w:ascii="Cambria Math" w:hAnsi="Cambria Math"/>
                      </w:rPr>
                      <m:t>Full Vehicle</m:t>
                    </m:r>
                  </m:sub>
                </m:sSub>
                <m:r>
                  <w:rPr>
                    <w:rFonts w:ascii="Cambria Math" w:hAnsi="Cambria Math"/>
                  </w:rPr>
                  <m:t>=</m:t>
                </m:r>
              </m:oMath>
            </m:oMathPara>
          </w:p>
          <w:p w14:paraId="30913787" w14:textId="60F43C6B" w:rsidR="004E6FCE" w:rsidRPr="00C56583" w:rsidRDefault="00F71271" w:rsidP="004E6FCE">
            <w:pPr>
              <w:ind w:left="569" w:right="-1132" w:hanging="709"/>
            </w:pPr>
            <m:oMathPara>
              <m:oMath>
                <m:r>
                  <w:rPr>
                    <w:rFonts w:ascii="Cambria Math" w:hAnsi="Cambria Math"/>
                  </w:rPr>
                  <m:t>2⋅</m:t>
                </m:r>
                <m:d>
                  <m:dPr>
                    <m:ctrlPr>
                      <w:rPr>
                        <w:rFonts w:ascii="Cambria Math" w:hAnsi="Cambria Math"/>
                        <w:i/>
                      </w:rPr>
                    </m:ctrlPr>
                  </m:dPr>
                  <m:e>
                    <m:sSub>
                      <m:sSubPr>
                        <m:ctrlPr>
                          <w:rPr>
                            <w:rFonts w:ascii="Cambria Math" w:hAnsi="Cambria Math"/>
                            <w:i/>
                            <w:iCs/>
                          </w:rPr>
                        </m:ctrlPr>
                      </m:sSubPr>
                      <m:e>
                        <m:r>
                          <w:rPr>
                            <w:rFonts w:ascii="Cambria Math" w:hAnsi="Cambria Math"/>
                          </w:rPr>
                          <m:t>EF</m:t>
                        </m:r>
                      </m:e>
                      <m:sub>
                        <m:r>
                          <w:rPr>
                            <w:rFonts w:ascii="Cambria Math" w:hAnsi="Cambria Math"/>
                          </w:rPr>
                          <m:t xml:space="preserve"> FA,ref</m:t>
                        </m:r>
                      </m:sub>
                    </m:sSub>
                    <m:f>
                      <m:fPr>
                        <m:ctrlPr>
                          <w:rPr>
                            <w:rFonts w:ascii="Cambria Math" w:hAnsi="Cambria Math"/>
                            <w:i/>
                          </w:rPr>
                        </m:ctrlPr>
                      </m:fPr>
                      <m:num>
                        <m:sSub>
                          <m:sSubPr>
                            <m:ctrlPr>
                              <w:rPr>
                                <w:rFonts w:ascii="Cambria Math" w:hAnsi="Cambria Math"/>
                                <w:i/>
                              </w:rPr>
                            </m:ctrlPr>
                          </m:sSubPr>
                          <m:e>
                            <m:r>
                              <w:rPr>
                                <w:rFonts w:ascii="Cambria Math" w:hAnsi="Cambria Math"/>
                              </w:rPr>
                              <m:t>WL</m:t>
                            </m:r>
                          </m:e>
                          <m:sub>
                            <m:r>
                              <w:rPr>
                                <w:rFonts w:ascii="Cambria Math" w:hAnsi="Cambria Math"/>
                              </w:rPr>
                              <m:t>veh,FA</m:t>
                            </m:r>
                          </m:sub>
                        </m:sSub>
                      </m:num>
                      <m:den>
                        <m:sSub>
                          <m:sSubPr>
                            <m:ctrlPr>
                              <w:rPr>
                                <w:rFonts w:ascii="Cambria Math" w:hAnsi="Cambria Math"/>
                                <w:i/>
                              </w:rPr>
                            </m:ctrlPr>
                          </m:sSubPr>
                          <m:e>
                            <m:r>
                              <w:rPr>
                                <w:rFonts w:ascii="Cambria Math" w:hAnsi="Cambria Math"/>
                              </w:rPr>
                              <m:t>WL</m:t>
                            </m:r>
                          </m:e>
                          <m:sub>
                            <m:r>
                              <w:rPr>
                                <w:rFonts w:ascii="Cambria Math" w:hAnsi="Cambria Math"/>
                              </w:rPr>
                              <m:t>FA,ref</m:t>
                            </m:r>
                          </m:sub>
                        </m:sSub>
                      </m:den>
                    </m:f>
                    <m:r>
                      <w:rPr>
                        <w:rFonts w:ascii="Cambria Math" w:hAnsi="Cambria Math"/>
                      </w:rPr>
                      <m:t>+</m:t>
                    </m:r>
                    <m:sSub>
                      <m:sSubPr>
                        <m:ctrlPr>
                          <w:rPr>
                            <w:rFonts w:ascii="Cambria Math" w:hAnsi="Cambria Math"/>
                            <w:i/>
                            <w:iCs/>
                          </w:rPr>
                        </m:ctrlPr>
                      </m:sSubPr>
                      <m:e>
                        <m:r>
                          <w:rPr>
                            <w:rFonts w:ascii="Cambria Math" w:hAnsi="Cambria Math"/>
                          </w:rPr>
                          <m:t>EF</m:t>
                        </m:r>
                      </m:e>
                      <m:sub>
                        <m:r>
                          <w:rPr>
                            <w:rFonts w:ascii="Cambria Math" w:hAnsi="Cambria Math"/>
                          </w:rPr>
                          <m:t>RA,ref</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WL</m:t>
                            </m:r>
                          </m:e>
                          <m:sub>
                            <m:r>
                              <w:rPr>
                                <w:rFonts w:ascii="Cambria Math" w:hAnsi="Cambria Math"/>
                              </w:rPr>
                              <m:t>veh,RA</m:t>
                            </m:r>
                          </m:sub>
                        </m:sSub>
                      </m:num>
                      <m:den>
                        <m:sSub>
                          <m:sSubPr>
                            <m:ctrlPr>
                              <w:rPr>
                                <w:rFonts w:ascii="Cambria Math" w:hAnsi="Cambria Math"/>
                                <w:i/>
                              </w:rPr>
                            </m:ctrlPr>
                          </m:sSubPr>
                          <m:e>
                            <m:r>
                              <w:rPr>
                                <w:rFonts w:ascii="Cambria Math" w:hAnsi="Cambria Math"/>
                              </w:rPr>
                              <m:t>WL</m:t>
                            </m:r>
                          </m:e>
                          <m:sub>
                            <m:r>
                              <w:rPr>
                                <w:rFonts w:ascii="Cambria Math" w:hAnsi="Cambria Math"/>
                              </w:rPr>
                              <m:t>RA,ref</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ISC</m:t>
                    </m:r>
                  </m:sub>
                </m:sSub>
              </m:oMath>
            </m:oMathPara>
          </w:p>
          <w:p w14:paraId="4E0C05B1" w14:textId="77777777" w:rsidR="004E6FCE" w:rsidRPr="00C56583" w:rsidRDefault="004E6FCE" w:rsidP="004E6FCE">
            <w:pPr>
              <w:ind w:left="569" w:right="-1132" w:hanging="709"/>
            </w:pPr>
            <m:oMathPara>
              <m:oMath>
                <m:r>
                  <w:rPr>
                    <w:rFonts w:ascii="Cambria Math" w:hAnsi="Cambria Math"/>
                  </w:rPr>
                  <m:t>≤Legal Limit+</m:t>
                </m:r>
                <m:r>
                  <w:rPr>
                    <w:rFonts w:ascii="Cambria Math" w:hAnsi="Cambria Math"/>
                    <w:highlight w:val="yellow"/>
                  </w:rPr>
                  <m:t>[ISC Offset]</m:t>
                </m:r>
              </m:oMath>
            </m:oMathPara>
          </w:p>
        </w:tc>
        <w:tc>
          <w:tcPr>
            <w:tcW w:w="1431" w:type="dxa"/>
            <w:vAlign w:val="center"/>
            <w:hideMark/>
          </w:tcPr>
          <w:p w14:paraId="3E43345D" w14:textId="398C673D" w:rsidR="004E6FCE" w:rsidRPr="00C56583" w:rsidRDefault="004E6FCE" w:rsidP="00BE1D2D">
            <w:pPr>
              <w:ind w:left="154"/>
              <w:jc w:val="center"/>
            </w:pPr>
            <w:r w:rsidRPr="00C56583">
              <w:t xml:space="preserve">(Eq. </w:t>
            </w:r>
            <w:r w:rsidR="00033664" w:rsidRPr="00C56583">
              <w:t>12</w:t>
            </w:r>
            <w:r w:rsidRPr="00C56583">
              <w:t>.1.)</w:t>
            </w:r>
          </w:p>
        </w:tc>
      </w:tr>
    </w:tbl>
    <w:p w14:paraId="378D7F70" w14:textId="77777777" w:rsidR="004E6FCE" w:rsidRPr="00C56583" w:rsidRDefault="004E6FCE" w:rsidP="004E6FCE">
      <w:pPr>
        <w:spacing w:after="120"/>
        <w:ind w:left="2268" w:right="1138"/>
        <w:jc w:val="both"/>
      </w:pPr>
      <w:r w:rsidRPr="00C56583">
        <w:t xml:space="preserve">Where </w:t>
      </w:r>
    </w:p>
    <w:p w14:paraId="4A5ECA06" w14:textId="77777777" w:rsidR="004E6FCE" w:rsidRPr="00C56583" w:rsidRDefault="00A903A3" w:rsidP="004E6FCE">
      <w:pPr>
        <w:spacing w:after="120"/>
        <w:ind w:left="2268" w:right="1138"/>
        <w:jc w:val="both"/>
      </w:pPr>
      <m:oMath>
        <m:sSub>
          <m:sSubPr>
            <m:ctrlPr>
              <w:rPr>
                <w:rFonts w:ascii="Cambria Math" w:hAnsi="Cambria Math"/>
                <w:i/>
                <w:iCs/>
              </w:rPr>
            </m:ctrlPr>
          </m:sSubPr>
          <m:e>
            <m:r>
              <w:rPr>
                <w:rFonts w:ascii="Cambria Math" w:hAnsi="Cambria Math"/>
              </w:rPr>
              <m:t>Emission</m:t>
            </m:r>
          </m:e>
          <m:sub>
            <m:r>
              <w:rPr>
                <w:rFonts w:ascii="Cambria Math" w:hAnsi="Cambria Math"/>
              </w:rPr>
              <m:t>Full Vehicle</m:t>
            </m:r>
          </m:sub>
        </m:sSub>
      </m:oMath>
      <w:r w:rsidR="004E6FCE" w:rsidRPr="00C56583">
        <w:tab/>
        <w:t>is the result of the emission factors from front and rear axle corner for the whole vehicle under consideration;</w:t>
      </w:r>
    </w:p>
    <w:p w14:paraId="317915F5" w14:textId="77777777" w:rsidR="004E6FCE" w:rsidRPr="00C56583" w:rsidRDefault="00A903A3" w:rsidP="004E6FCE">
      <w:pPr>
        <w:spacing w:after="120"/>
        <w:ind w:left="2268" w:right="1138"/>
        <w:jc w:val="both"/>
      </w:pPr>
      <m:oMath>
        <m:sSub>
          <m:sSubPr>
            <m:ctrlPr>
              <w:rPr>
                <w:rFonts w:ascii="Cambria Math" w:hAnsi="Cambria Math"/>
                <w:i/>
                <w:iCs/>
              </w:rPr>
            </m:ctrlPr>
          </m:sSubPr>
          <m:e>
            <m:r>
              <w:rPr>
                <w:rFonts w:ascii="Cambria Math" w:hAnsi="Cambria Math"/>
              </w:rPr>
              <m:t>EF</m:t>
            </m:r>
          </m:e>
          <m:sub>
            <m:r>
              <w:rPr>
                <w:rFonts w:ascii="Cambria Math" w:hAnsi="Cambria Math"/>
              </w:rPr>
              <m:t>FA,ref</m:t>
            </m:r>
          </m:sub>
        </m:sSub>
      </m:oMath>
      <w:r w:rsidR="004E6FCE" w:rsidRPr="00C56583">
        <w:tab/>
        <w:t>is the reference front axle emission factor of Brake Emission Family FA-X during type approval;</w:t>
      </w:r>
    </w:p>
    <w:p w14:paraId="0D4C2050" w14:textId="77777777" w:rsidR="004E6FCE" w:rsidRPr="00C56583" w:rsidRDefault="00A903A3" w:rsidP="004E6FCE">
      <w:pPr>
        <w:spacing w:after="120"/>
        <w:ind w:left="2268" w:right="1138"/>
        <w:jc w:val="both"/>
      </w:pPr>
      <m:oMath>
        <m:sSub>
          <m:sSubPr>
            <m:ctrlPr>
              <w:rPr>
                <w:rFonts w:ascii="Cambria Math" w:hAnsi="Cambria Math"/>
                <w:i/>
                <w:iCs/>
              </w:rPr>
            </m:ctrlPr>
          </m:sSubPr>
          <m:e>
            <m:r>
              <w:rPr>
                <w:rFonts w:ascii="Cambria Math" w:hAnsi="Cambria Math"/>
              </w:rPr>
              <m:t>EF</m:t>
            </m:r>
          </m:e>
          <m:sub>
            <m:r>
              <w:rPr>
                <w:rFonts w:ascii="Cambria Math" w:hAnsi="Cambria Math"/>
              </w:rPr>
              <m:t>RA,ref</m:t>
            </m:r>
          </m:sub>
        </m:sSub>
      </m:oMath>
      <w:r w:rsidR="004E6FCE" w:rsidRPr="00C56583">
        <w:t xml:space="preserve"> </w:t>
      </w:r>
      <w:r w:rsidR="004E6FCE" w:rsidRPr="00C56583">
        <w:tab/>
        <w:t>is the reference rear axle emission factor of Brake Emission Family RA-Y during type approval;</w:t>
      </w:r>
    </w:p>
    <w:p w14:paraId="5BBDC7A2" w14:textId="77777777" w:rsidR="00033664" w:rsidRPr="00C56583" w:rsidRDefault="00A903A3" w:rsidP="00033664">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veh,FA</m:t>
            </m:r>
          </m:sub>
        </m:sSub>
      </m:oMath>
      <w:r w:rsidR="00033664" w:rsidRPr="00C56583">
        <w:tab/>
        <w:t>is the Wheel load of the front axle corresponding to the vehicle configuration used for of type approval of the c-factor, e,g, the Wheel load of Interpolation Family High.</w:t>
      </w:r>
    </w:p>
    <w:p w14:paraId="1AA0823F" w14:textId="77777777" w:rsidR="00033664" w:rsidRPr="00C56583" w:rsidRDefault="00A903A3" w:rsidP="00033664">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veh,RA</m:t>
            </m:r>
          </m:sub>
        </m:sSub>
      </m:oMath>
      <w:r w:rsidR="00033664" w:rsidRPr="00C56583">
        <w:tab/>
        <w:t>is the Wheel load of the rear axle corresponding to the vehicle configuration used for of type approval of the c-factor, e,g, the Wheel load of Interpolation Family High.</w:t>
      </w:r>
    </w:p>
    <w:p w14:paraId="50E1A55F" w14:textId="77777777" w:rsidR="004E6FCE" w:rsidRPr="00C56583" w:rsidRDefault="00A903A3" w:rsidP="004E6FCE">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FA,ref</m:t>
            </m:r>
          </m:sub>
        </m:sSub>
      </m:oMath>
      <w:r w:rsidR="004E6FCE" w:rsidRPr="00C56583">
        <w:tab/>
        <w:t>is the Wheel load of the parent of the front axle corner family</w:t>
      </w:r>
    </w:p>
    <w:p w14:paraId="7B920BB1" w14:textId="77777777" w:rsidR="004E6FCE" w:rsidRPr="00C56583" w:rsidRDefault="00A903A3" w:rsidP="004E6FCE">
      <w:pPr>
        <w:spacing w:after="120"/>
        <w:ind w:left="2268" w:right="1138"/>
        <w:jc w:val="both"/>
      </w:pPr>
      <m:oMath>
        <m:sSub>
          <m:sSubPr>
            <m:ctrlPr>
              <w:rPr>
                <w:rFonts w:ascii="Cambria Math" w:hAnsi="Cambria Math"/>
                <w:i/>
              </w:rPr>
            </m:ctrlPr>
          </m:sSubPr>
          <m:e>
            <m:r>
              <w:rPr>
                <w:rFonts w:ascii="Cambria Math" w:hAnsi="Cambria Math"/>
              </w:rPr>
              <m:t>WL</m:t>
            </m:r>
          </m:e>
          <m:sub>
            <m:r>
              <w:rPr>
                <w:rFonts w:ascii="Cambria Math" w:hAnsi="Cambria Math"/>
              </w:rPr>
              <m:t>RA,ref</m:t>
            </m:r>
          </m:sub>
        </m:sSub>
      </m:oMath>
      <w:r w:rsidR="004E6FCE" w:rsidRPr="00C56583">
        <w:tab/>
        <w:t>is the Wheel load of the parent of the rear axle corner family</w:t>
      </w:r>
    </w:p>
    <w:p w14:paraId="2CD791DE" w14:textId="77777777" w:rsidR="004E6FCE" w:rsidRPr="00C56583" w:rsidRDefault="00A903A3" w:rsidP="004E6FCE">
      <w:pPr>
        <w:spacing w:after="120"/>
        <w:ind w:left="2268" w:right="1138"/>
        <w:jc w:val="both"/>
      </w:pPr>
      <m:oMath>
        <m:sSub>
          <m:sSubPr>
            <m:ctrlPr>
              <w:rPr>
                <w:rFonts w:ascii="Cambria Math" w:hAnsi="Cambria Math"/>
                <w:i/>
                <w:iCs/>
              </w:rPr>
            </m:ctrlPr>
          </m:sSubPr>
          <m:e>
            <m:r>
              <w:rPr>
                <w:rFonts w:ascii="Cambria Math" w:hAnsi="Cambria Math"/>
              </w:rPr>
              <m:t>c</m:t>
            </m:r>
          </m:e>
          <m:sub>
            <m:r>
              <w:rPr>
                <w:rFonts w:ascii="Cambria Math" w:hAnsi="Cambria Math"/>
              </w:rPr>
              <m:t>ISC</m:t>
            </m:r>
          </m:sub>
        </m:sSub>
      </m:oMath>
      <w:r w:rsidR="004E6FCE" w:rsidRPr="00C56583">
        <w:rPr>
          <w:i/>
          <w:iCs/>
        </w:rPr>
        <w:tab/>
      </w:r>
      <w:r w:rsidR="004E6FCE" w:rsidRPr="00C56583">
        <w:t>is the brake share coefficient measured during ISC as defined in this paragraph and in Annex 5 paragraph 7 of this Regulation.</w:t>
      </w:r>
    </w:p>
    <w:p w14:paraId="6503C232" w14:textId="77777777" w:rsidR="004E6FCE" w:rsidRPr="00C56583" w:rsidRDefault="004E6FCE" w:rsidP="004E6FCE">
      <w:pPr>
        <w:spacing w:after="120"/>
        <w:ind w:left="2268" w:right="1138"/>
        <w:jc w:val="both"/>
      </w:pPr>
      <w:r w:rsidRPr="00404E19">
        <w:rPr>
          <w:i/>
          <w:iCs/>
          <w:highlight w:val="yellow"/>
        </w:rPr>
        <w:t>[ISC Offset</w:t>
      </w:r>
      <w:r w:rsidRPr="00404E19">
        <w:rPr>
          <w:i/>
          <w:iCs/>
          <w:highlight w:val="yellow"/>
        </w:rPr>
        <w:tab/>
      </w:r>
      <w:r w:rsidRPr="00404E19">
        <w:rPr>
          <w:highlight w:val="yellow"/>
        </w:rPr>
        <w:tab/>
        <w:t xml:space="preserve">is an offset value of </w:t>
      </w:r>
      <w:r w:rsidRPr="00404E19">
        <w:rPr>
          <w:highlight w:val="green"/>
        </w:rPr>
        <w:t xml:space="preserve">[25 per cent] </w:t>
      </w:r>
      <w:r w:rsidRPr="00404E19">
        <w:rPr>
          <w:highlight w:val="yellow"/>
        </w:rPr>
        <w:t xml:space="preserve">of the measured brake emission value or </w:t>
      </w:r>
      <w:r w:rsidRPr="00404E19">
        <w:rPr>
          <w:highlight w:val="green"/>
        </w:rPr>
        <w:t xml:space="preserve">[+ 1,0 mg/km] </w:t>
      </w:r>
      <w:r w:rsidRPr="00404E19">
        <w:rPr>
          <w:highlight w:val="yellow"/>
        </w:rPr>
        <w:t>for PM, whichever is greater.]</w:t>
      </w:r>
    </w:p>
    <w:p w14:paraId="4C325093" w14:textId="59523B5B" w:rsidR="004E6FCE" w:rsidRPr="007917C9" w:rsidRDefault="00EA5FB5" w:rsidP="007917C9">
      <w:pPr>
        <w:keepNext/>
        <w:keepLines/>
        <w:spacing w:after="120"/>
        <w:ind w:left="2268" w:right="1140" w:hanging="1134"/>
        <w:jc w:val="both"/>
        <w:rPr>
          <w:b/>
          <w:sz w:val="24"/>
          <w:szCs w:val="24"/>
        </w:rPr>
      </w:pPr>
      <w:r w:rsidRPr="007917C9">
        <w:rPr>
          <w:b/>
          <w:sz w:val="24"/>
          <w:szCs w:val="24"/>
        </w:rPr>
        <w:lastRenderedPageBreak/>
        <w:t>12</w:t>
      </w:r>
      <w:r w:rsidR="004E6FCE" w:rsidRPr="007917C9">
        <w:rPr>
          <w:b/>
          <w:sz w:val="24"/>
          <w:szCs w:val="24"/>
        </w:rPr>
        <w:t>.</w:t>
      </w:r>
      <w:r w:rsidR="00033664" w:rsidRPr="007917C9">
        <w:rPr>
          <w:b/>
          <w:sz w:val="24"/>
          <w:szCs w:val="24"/>
        </w:rPr>
        <w:t>5</w:t>
      </w:r>
      <w:r w:rsidR="004E6FCE" w:rsidRPr="007917C9">
        <w:rPr>
          <w:b/>
          <w:sz w:val="24"/>
          <w:szCs w:val="24"/>
        </w:rPr>
        <w:tab/>
        <w:t>Statistical evaluation of ISC samples</w:t>
      </w:r>
    </w:p>
    <w:p w14:paraId="414A03E6" w14:textId="77777777" w:rsidR="004E6FCE" w:rsidRPr="00C56583" w:rsidRDefault="004E6FCE" w:rsidP="004E6FCE">
      <w:pPr>
        <w:spacing w:after="120"/>
        <w:ind w:left="2268" w:right="1138"/>
        <w:jc w:val="both"/>
      </w:pPr>
      <w:r w:rsidRPr="00A967A1">
        <w:t>The decision depends on the cumulative sample size 'n', the passed and failed result counts</w:t>
      </w:r>
      <w:r w:rsidRPr="00C56583">
        <w:t xml:space="preserve"> 'p' and 'f'. For the decision on a pass/fail of a verification sample the decision chart in Table XX.1 shall be used. The chart indicates the decision to be taken for a given cumulative sample size 'n' and failed count result 'f'.</w:t>
      </w:r>
    </w:p>
    <w:p w14:paraId="4F8468FE" w14:textId="2E85BAD1" w:rsidR="004E6FCE" w:rsidRPr="00C56583" w:rsidRDefault="004E6FCE" w:rsidP="004E6FCE">
      <w:pPr>
        <w:spacing w:after="120"/>
        <w:ind w:left="2268" w:right="1138"/>
        <w:jc w:val="both"/>
      </w:pPr>
      <w:r w:rsidRPr="00C56583">
        <w:t xml:space="preserve">Two decisions are possible for a statistical procedure for the “whole vehicle brake emission”, calculated according to Eq. </w:t>
      </w:r>
      <w:r w:rsidR="00033664" w:rsidRPr="00C56583">
        <w:t>12</w:t>
      </w:r>
      <w:r w:rsidRPr="00C56583">
        <w:t>.1</w:t>
      </w:r>
      <w:r w:rsidR="00A967A1">
        <w:t>.</w:t>
      </w:r>
    </w:p>
    <w:p w14:paraId="25BCBB55" w14:textId="5232ED28" w:rsidR="004E6FCE" w:rsidRPr="00C56583" w:rsidRDefault="004E6FCE" w:rsidP="00885B0F">
      <w:pPr>
        <w:spacing w:after="120"/>
        <w:ind w:left="2835" w:right="1138" w:hanging="567"/>
        <w:jc w:val="both"/>
      </w:pPr>
      <w:r w:rsidRPr="00C56583">
        <w:t>(a)</w:t>
      </w:r>
      <w:r w:rsidR="00885B0F">
        <w:tab/>
      </w:r>
      <w:r w:rsidRPr="00C56583">
        <w:t>‘Sample pass’ outcome shall be reached when the decision chart from Table XX.1 gives a "PASS" outcome for the current cumulative sample size 'n' and the count of failed results 'f'.</w:t>
      </w:r>
    </w:p>
    <w:p w14:paraId="546B644D" w14:textId="35B03BE3" w:rsidR="004E6FCE" w:rsidRPr="00C56583" w:rsidRDefault="004E6FCE" w:rsidP="00885B0F">
      <w:pPr>
        <w:spacing w:after="120"/>
        <w:ind w:left="2835" w:right="1138" w:hanging="567"/>
        <w:jc w:val="both"/>
      </w:pPr>
      <w:r w:rsidRPr="00C56583">
        <w:t>(b)</w:t>
      </w:r>
      <w:r w:rsidR="00885B0F">
        <w:tab/>
      </w:r>
      <w:r w:rsidRPr="00C56583">
        <w:t xml:space="preserve">‘Sample fail’ decision shall be reached when, for a given cumulative sample size 'n', when the applicable decision chart from Table </w:t>
      </w:r>
      <w:r w:rsidR="00256FBB">
        <w:t>7</w:t>
      </w:r>
      <w:r w:rsidRPr="00C56583">
        <w:t xml:space="preserve"> gives a "FAIL" decision for the current cumulative sample size 'n' and the count of failed results 'f'.</w:t>
      </w:r>
    </w:p>
    <w:p w14:paraId="36F3AF32" w14:textId="77777777" w:rsidR="004E6FCE" w:rsidRPr="00C56583" w:rsidRDefault="004E6FCE" w:rsidP="004E6FCE">
      <w:pPr>
        <w:spacing w:after="120"/>
        <w:ind w:left="2268" w:right="1138"/>
        <w:jc w:val="both"/>
      </w:pPr>
      <w:r w:rsidRPr="00C56583">
        <w:t>If no decision is reached ('UND' = undefined), the statistical procedure shall remain open and further results shall be incorporated into it, until a decision is reached.</w:t>
      </w:r>
    </w:p>
    <w:p w14:paraId="3D94E71B" w14:textId="3ED2D469" w:rsidR="004E6FCE" w:rsidRPr="00923164" w:rsidRDefault="004E6FCE" w:rsidP="00923164">
      <w:pPr>
        <w:spacing w:after="120"/>
        <w:ind w:left="1134" w:right="1138"/>
        <w:rPr>
          <w:b/>
          <w:bCs/>
        </w:rPr>
      </w:pPr>
      <w:r w:rsidRPr="00C56583">
        <w:t xml:space="preserve">Table </w:t>
      </w:r>
      <w:r w:rsidR="00923164">
        <w:t>7</w:t>
      </w:r>
      <w:r w:rsidR="00923164">
        <w:br/>
      </w:r>
      <w:r w:rsidRPr="00923164">
        <w:rPr>
          <w:b/>
          <w:bCs/>
        </w:rPr>
        <w:t>Decision chart for pass/fail verification:</w:t>
      </w:r>
    </w:p>
    <w:tbl>
      <w:tblPr>
        <w:tblW w:w="4785" w:type="dxa"/>
        <w:tblInd w:w="2268" w:type="dxa"/>
        <w:tblLayout w:type="fixed"/>
        <w:tblLook w:val="04A0" w:firstRow="1" w:lastRow="0" w:firstColumn="1" w:lastColumn="0" w:noHBand="0" w:noVBand="1"/>
      </w:tblPr>
      <w:tblGrid>
        <w:gridCol w:w="988"/>
        <w:gridCol w:w="441"/>
        <w:gridCol w:w="839"/>
        <w:gridCol w:w="839"/>
        <w:gridCol w:w="839"/>
        <w:gridCol w:w="839"/>
      </w:tblGrid>
      <w:tr w:rsidR="00C56583" w:rsidRPr="00C56583" w14:paraId="3446ED40" w14:textId="77777777">
        <w:trPr>
          <w:trHeight w:val="300"/>
        </w:trPr>
        <w:tc>
          <w:tcPr>
            <w:tcW w:w="988" w:type="dxa"/>
            <w:vMerge w:val="restart"/>
            <w:vAlign w:val="center"/>
            <w:hideMark/>
          </w:tcPr>
          <w:p w14:paraId="1472DDC3" w14:textId="77777777" w:rsidR="004E6FCE" w:rsidRPr="005D09D0" w:rsidRDefault="004E6FCE" w:rsidP="004E6FCE">
            <w:pPr>
              <w:spacing w:line="240" w:lineRule="auto"/>
              <w:ind w:left="33"/>
              <w:rPr>
                <w:rFonts w:cstheme="minorHAnsi"/>
                <w:kern w:val="2"/>
                <w:sz w:val="16"/>
                <w:szCs w:val="16"/>
                <w:lang w:eastAsia="en-GB"/>
                <w14:ligatures w14:val="standardContextual"/>
              </w:rPr>
            </w:pPr>
            <w:r w:rsidRPr="005D09D0">
              <w:rPr>
                <w:rFonts w:cstheme="minorHAnsi"/>
                <w:kern w:val="2"/>
                <w:sz w:val="16"/>
                <w:szCs w:val="16"/>
                <w:lang w:eastAsia="en-GB"/>
                <w14:ligatures w14:val="standardContextual"/>
              </w:rPr>
              <w:t>Failed result count f</w:t>
            </w:r>
          </w:p>
        </w:tc>
        <w:tc>
          <w:tcPr>
            <w:tcW w:w="441" w:type="dxa"/>
            <w:shd w:val="clear" w:color="auto" w:fill="FFFFFF"/>
            <w:noWrap/>
            <w:vAlign w:val="center"/>
            <w:hideMark/>
          </w:tcPr>
          <w:p w14:paraId="15B24B59"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3</w:t>
            </w:r>
          </w:p>
        </w:tc>
        <w:tc>
          <w:tcPr>
            <w:tcW w:w="839" w:type="dxa"/>
            <w:shd w:val="clear" w:color="auto" w:fill="FFFFFF"/>
            <w:noWrap/>
            <w:vAlign w:val="center"/>
          </w:tcPr>
          <w:p w14:paraId="74015013"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7169D253" w14:textId="77777777" w:rsidR="004E6FCE" w:rsidRPr="00C56583" w:rsidRDefault="004E6FCE" w:rsidP="004E6FCE">
            <w:pPr>
              <w:rPr>
                <w:rFonts w:cstheme="minorHAnsi"/>
                <w:kern w:val="2"/>
                <w:sz w:val="16"/>
                <w:szCs w:val="16"/>
                <w:lang w:eastAsia="en-GB"/>
                <w14:ligatures w14:val="standardContextual"/>
              </w:rPr>
            </w:pPr>
          </w:p>
        </w:tc>
        <w:tc>
          <w:tcPr>
            <w:tcW w:w="839" w:type="dxa"/>
            <w:tcBorders>
              <w:top w:val="nil"/>
              <w:left w:val="single" w:sz="4" w:space="0" w:color="auto"/>
              <w:bottom w:val="nil"/>
              <w:right w:val="nil"/>
            </w:tcBorders>
            <w:shd w:val="clear" w:color="auto" w:fill="FFFFFF"/>
            <w:noWrap/>
            <w:vAlign w:val="center"/>
            <w:hideMark/>
          </w:tcPr>
          <w:p w14:paraId="03B6A9E0"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FAIL</w:t>
            </w:r>
          </w:p>
        </w:tc>
        <w:tc>
          <w:tcPr>
            <w:tcW w:w="839" w:type="dxa"/>
            <w:tcBorders>
              <w:top w:val="nil"/>
              <w:left w:val="single" w:sz="4" w:space="0" w:color="auto"/>
              <w:bottom w:val="nil"/>
              <w:right w:val="nil"/>
            </w:tcBorders>
            <w:shd w:val="clear" w:color="auto" w:fill="FFFFFF"/>
            <w:vAlign w:val="center"/>
            <w:hideMark/>
          </w:tcPr>
          <w:p w14:paraId="119FA343"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FAIL</w:t>
            </w:r>
          </w:p>
        </w:tc>
      </w:tr>
      <w:tr w:rsidR="00C56583" w:rsidRPr="00C56583" w14:paraId="50EBD885" w14:textId="77777777">
        <w:trPr>
          <w:trHeight w:val="300"/>
        </w:trPr>
        <w:tc>
          <w:tcPr>
            <w:tcW w:w="988" w:type="dxa"/>
            <w:vMerge/>
            <w:vAlign w:val="center"/>
            <w:hideMark/>
          </w:tcPr>
          <w:p w14:paraId="200874A9" w14:textId="77777777" w:rsidR="004E6FCE" w:rsidRPr="00C56583"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7F704B03"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2</w:t>
            </w:r>
          </w:p>
        </w:tc>
        <w:tc>
          <w:tcPr>
            <w:tcW w:w="839" w:type="dxa"/>
            <w:tcBorders>
              <w:top w:val="single" w:sz="4" w:space="0" w:color="auto"/>
              <w:left w:val="nil"/>
              <w:bottom w:val="single" w:sz="4" w:space="0" w:color="auto"/>
              <w:right w:val="nil"/>
            </w:tcBorders>
            <w:shd w:val="clear" w:color="auto" w:fill="FFFFFF"/>
            <w:noWrap/>
            <w:vAlign w:val="center"/>
          </w:tcPr>
          <w:p w14:paraId="11FAA735"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57ED4C22"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xml:space="preserve">UND </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458E90D0"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UND</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09565AF3"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r>
      <w:tr w:rsidR="00C56583" w:rsidRPr="00C56583" w14:paraId="3CD96762" w14:textId="77777777">
        <w:trPr>
          <w:trHeight w:val="300"/>
        </w:trPr>
        <w:tc>
          <w:tcPr>
            <w:tcW w:w="988" w:type="dxa"/>
            <w:vMerge/>
            <w:vAlign w:val="center"/>
            <w:hideMark/>
          </w:tcPr>
          <w:p w14:paraId="02DE41A8" w14:textId="77777777" w:rsidR="004E6FCE" w:rsidRPr="00C56583"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3898D9E"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1</w:t>
            </w:r>
          </w:p>
        </w:tc>
        <w:tc>
          <w:tcPr>
            <w:tcW w:w="839" w:type="dxa"/>
            <w:shd w:val="clear" w:color="auto" w:fill="FFFFFF"/>
            <w:noWrap/>
            <w:vAlign w:val="center"/>
            <w:hideMark/>
          </w:tcPr>
          <w:p w14:paraId="6F0ABA18"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xml:space="preserve">UND </w:t>
            </w:r>
          </w:p>
        </w:tc>
        <w:tc>
          <w:tcPr>
            <w:tcW w:w="839" w:type="dxa"/>
            <w:tcBorders>
              <w:top w:val="nil"/>
              <w:left w:val="single" w:sz="4" w:space="0" w:color="auto"/>
              <w:bottom w:val="nil"/>
              <w:right w:val="nil"/>
            </w:tcBorders>
            <w:shd w:val="clear" w:color="auto" w:fill="FFFFFF"/>
            <w:noWrap/>
            <w:vAlign w:val="center"/>
            <w:hideMark/>
          </w:tcPr>
          <w:p w14:paraId="09921771"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noWrap/>
            <w:vAlign w:val="center"/>
            <w:hideMark/>
          </w:tcPr>
          <w:p w14:paraId="449A131B"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nil"/>
              <w:left w:val="single" w:sz="4" w:space="0" w:color="auto"/>
              <w:bottom w:val="nil"/>
              <w:right w:val="nil"/>
            </w:tcBorders>
            <w:shd w:val="clear" w:color="auto" w:fill="FFFFFF"/>
            <w:vAlign w:val="center"/>
            <w:hideMark/>
          </w:tcPr>
          <w:p w14:paraId="65DBD078"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r>
      <w:tr w:rsidR="00C56583" w:rsidRPr="00C56583" w14:paraId="163DA02E" w14:textId="77777777">
        <w:trPr>
          <w:trHeight w:val="300"/>
        </w:trPr>
        <w:tc>
          <w:tcPr>
            <w:tcW w:w="988" w:type="dxa"/>
            <w:vMerge/>
            <w:vAlign w:val="center"/>
            <w:hideMark/>
          </w:tcPr>
          <w:p w14:paraId="7B5FE1A1" w14:textId="77777777" w:rsidR="004E6FCE" w:rsidRPr="00C56583" w:rsidRDefault="004E6FCE" w:rsidP="004E6FCE">
            <w:pPr>
              <w:suppressAutoHyphens w:val="0"/>
              <w:spacing w:line="256" w:lineRule="auto"/>
              <w:rPr>
                <w:rFonts w:cstheme="minorHAnsi"/>
                <w:b/>
                <w:bCs/>
                <w:kern w:val="2"/>
                <w:sz w:val="16"/>
                <w:szCs w:val="16"/>
                <w:lang w:eastAsia="en-GB"/>
                <w14:ligatures w14:val="standardContextual"/>
              </w:rPr>
            </w:pPr>
          </w:p>
        </w:tc>
        <w:tc>
          <w:tcPr>
            <w:tcW w:w="441" w:type="dxa"/>
            <w:shd w:val="clear" w:color="auto" w:fill="FFFFFF"/>
            <w:noWrap/>
            <w:vAlign w:val="center"/>
            <w:hideMark/>
          </w:tcPr>
          <w:p w14:paraId="285FE52F"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0</w:t>
            </w:r>
          </w:p>
        </w:tc>
        <w:tc>
          <w:tcPr>
            <w:tcW w:w="839" w:type="dxa"/>
            <w:tcBorders>
              <w:top w:val="single" w:sz="4" w:space="0" w:color="auto"/>
              <w:left w:val="nil"/>
              <w:bottom w:val="single" w:sz="4" w:space="0" w:color="auto"/>
              <w:right w:val="nil"/>
            </w:tcBorders>
            <w:shd w:val="clear" w:color="auto" w:fill="FFFFFF"/>
            <w:noWrap/>
            <w:vAlign w:val="center"/>
            <w:hideMark/>
          </w:tcPr>
          <w:p w14:paraId="01E8141E"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3F5886C9"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noWrap/>
            <w:vAlign w:val="center"/>
            <w:hideMark/>
          </w:tcPr>
          <w:p w14:paraId="4237963A"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c>
          <w:tcPr>
            <w:tcW w:w="839" w:type="dxa"/>
            <w:tcBorders>
              <w:top w:val="single" w:sz="4" w:space="0" w:color="auto"/>
              <w:left w:val="single" w:sz="4" w:space="0" w:color="auto"/>
              <w:bottom w:val="single" w:sz="4" w:space="0" w:color="auto"/>
              <w:right w:val="nil"/>
            </w:tcBorders>
            <w:shd w:val="clear" w:color="auto" w:fill="FFFFFF"/>
            <w:vAlign w:val="center"/>
            <w:hideMark/>
          </w:tcPr>
          <w:p w14:paraId="698B0B4E"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PASS</w:t>
            </w:r>
          </w:p>
        </w:tc>
      </w:tr>
      <w:tr w:rsidR="00C56583" w:rsidRPr="00C56583" w14:paraId="562D6424" w14:textId="77777777">
        <w:trPr>
          <w:trHeight w:val="300"/>
        </w:trPr>
        <w:tc>
          <w:tcPr>
            <w:tcW w:w="988" w:type="dxa"/>
            <w:shd w:val="clear" w:color="auto" w:fill="FFFFFF"/>
            <w:noWrap/>
            <w:vAlign w:val="center"/>
            <w:hideMark/>
          </w:tcPr>
          <w:p w14:paraId="5536CD51"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w:t>
            </w:r>
          </w:p>
        </w:tc>
        <w:tc>
          <w:tcPr>
            <w:tcW w:w="441" w:type="dxa"/>
            <w:shd w:val="clear" w:color="auto" w:fill="FFFFFF"/>
            <w:noWrap/>
            <w:vAlign w:val="center"/>
            <w:hideMark/>
          </w:tcPr>
          <w:p w14:paraId="326F76A4" w14:textId="77777777" w:rsidR="004E6FCE" w:rsidRPr="00C56583" w:rsidRDefault="004E6FCE" w:rsidP="004E6FCE">
            <w:pPr>
              <w:spacing w:line="240" w:lineRule="auto"/>
              <w:ind w:left="33"/>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 </w:t>
            </w:r>
          </w:p>
        </w:tc>
        <w:tc>
          <w:tcPr>
            <w:tcW w:w="839" w:type="dxa"/>
            <w:shd w:val="clear" w:color="auto" w:fill="FFFFFF"/>
            <w:noWrap/>
            <w:vAlign w:val="center"/>
            <w:hideMark/>
          </w:tcPr>
          <w:p w14:paraId="79273FBA"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1</w:t>
            </w:r>
          </w:p>
        </w:tc>
        <w:tc>
          <w:tcPr>
            <w:tcW w:w="839" w:type="dxa"/>
            <w:shd w:val="clear" w:color="auto" w:fill="FFFFFF"/>
            <w:noWrap/>
            <w:vAlign w:val="center"/>
            <w:hideMark/>
          </w:tcPr>
          <w:p w14:paraId="71C4ADB7"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2</w:t>
            </w:r>
          </w:p>
        </w:tc>
        <w:tc>
          <w:tcPr>
            <w:tcW w:w="839" w:type="dxa"/>
            <w:shd w:val="clear" w:color="auto" w:fill="FFFFFF"/>
            <w:noWrap/>
            <w:vAlign w:val="center"/>
            <w:hideMark/>
          </w:tcPr>
          <w:p w14:paraId="21493C18"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3</w:t>
            </w:r>
          </w:p>
        </w:tc>
        <w:tc>
          <w:tcPr>
            <w:tcW w:w="839" w:type="dxa"/>
            <w:shd w:val="clear" w:color="auto" w:fill="FFFFFF"/>
            <w:vAlign w:val="center"/>
            <w:hideMark/>
          </w:tcPr>
          <w:p w14:paraId="11932CE1"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4</w:t>
            </w:r>
          </w:p>
        </w:tc>
      </w:tr>
      <w:tr w:rsidR="00C56583" w:rsidRPr="00C56583" w14:paraId="5A8A358C" w14:textId="77777777">
        <w:trPr>
          <w:trHeight w:val="300"/>
        </w:trPr>
        <w:tc>
          <w:tcPr>
            <w:tcW w:w="988" w:type="dxa"/>
            <w:shd w:val="clear" w:color="auto" w:fill="FFFFFF"/>
            <w:noWrap/>
            <w:vAlign w:val="center"/>
          </w:tcPr>
          <w:p w14:paraId="26679FF5" w14:textId="77777777" w:rsidR="004E6FCE" w:rsidRPr="00C56583" w:rsidRDefault="004E6FCE" w:rsidP="004E6FCE">
            <w:pPr>
              <w:spacing w:line="240" w:lineRule="auto"/>
              <w:ind w:left="33"/>
              <w:jc w:val="right"/>
              <w:rPr>
                <w:rFonts w:cstheme="minorHAnsi"/>
                <w:kern w:val="2"/>
                <w:sz w:val="16"/>
                <w:szCs w:val="16"/>
                <w:lang w:eastAsia="en-GB"/>
                <w14:ligatures w14:val="standardContextual"/>
              </w:rPr>
            </w:pPr>
          </w:p>
        </w:tc>
        <w:tc>
          <w:tcPr>
            <w:tcW w:w="441" w:type="dxa"/>
            <w:shd w:val="clear" w:color="auto" w:fill="FFFFFF"/>
            <w:noWrap/>
            <w:vAlign w:val="center"/>
          </w:tcPr>
          <w:p w14:paraId="70703C8A" w14:textId="77777777" w:rsidR="004E6FCE" w:rsidRPr="00C56583" w:rsidRDefault="004E6FCE" w:rsidP="004E6FCE">
            <w:pPr>
              <w:spacing w:line="240" w:lineRule="auto"/>
              <w:ind w:left="33"/>
              <w:rPr>
                <w:rFonts w:cstheme="minorHAnsi"/>
                <w:kern w:val="2"/>
                <w:sz w:val="16"/>
                <w:szCs w:val="16"/>
                <w:lang w:eastAsia="en-GB"/>
                <w14:ligatures w14:val="standardContextual"/>
              </w:rPr>
            </w:pPr>
          </w:p>
        </w:tc>
        <w:tc>
          <w:tcPr>
            <w:tcW w:w="3356" w:type="dxa"/>
            <w:gridSpan w:val="4"/>
            <w:shd w:val="clear" w:color="auto" w:fill="FFFFFF"/>
            <w:noWrap/>
            <w:vAlign w:val="center"/>
          </w:tcPr>
          <w:p w14:paraId="1CCF5F5D" w14:textId="77777777" w:rsidR="004E6FCE" w:rsidRPr="00C56583" w:rsidRDefault="004E6FCE" w:rsidP="004E6FCE">
            <w:pPr>
              <w:spacing w:line="240" w:lineRule="auto"/>
              <w:ind w:left="33"/>
              <w:jc w:val="center"/>
              <w:rPr>
                <w:rFonts w:cstheme="minorHAnsi"/>
                <w:kern w:val="2"/>
                <w:sz w:val="16"/>
                <w:szCs w:val="16"/>
                <w:lang w:eastAsia="en-GB"/>
                <w14:ligatures w14:val="standardContextual"/>
              </w:rPr>
            </w:pPr>
            <w:r w:rsidRPr="00C56583">
              <w:rPr>
                <w:rFonts w:cstheme="minorHAnsi"/>
                <w:kern w:val="2"/>
                <w:sz w:val="16"/>
                <w:szCs w:val="16"/>
                <w:lang w:eastAsia="en-GB"/>
                <w14:ligatures w14:val="standardContextual"/>
              </w:rPr>
              <w:t>n</w:t>
            </w:r>
          </w:p>
        </w:tc>
      </w:tr>
    </w:tbl>
    <w:p w14:paraId="03350FA2" w14:textId="674FA030" w:rsidR="004E6FCE" w:rsidRPr="00C56583" w:rsidRDefault="004E6FCE" w:rsidP="00923164">
      <w:pPr>
        <w:spacing w:after="120"/>
        <w:ind w:left="2268" w:right="1138"/>
        <w:jc w:val="both"/>
      </w:pPr>
      <w:r w:rsidRPr="00C56583">
        <w:t>n = cumulative sample Size (combination of front and rear brake components = “whole vehicle brake emission”)</w:t>
      </w:r>
    </w:p>
    <w:p w14:paraId="25A5702D" w14:textId="64A88243" w:rsidR="004E6FCE" w:rsidRPr="00404E19" w:rsidRDefault="004E6FCE" w:rsidP="004E6FCE">
      <w:pPr>
        <w:spacing w:after="120"/>
        <w:ind w:left="2268" w:right="1138" w:hanging="1134"/>
        <w:jc w:val="both"/>
        <w:rPr>
          <w:b/>
          <w:sz w:val="24"/>
          <w:szCs w:val="24"/>
          <w:highlight w:val="yellow"/>
        </w:rPr>
      </w:pPr>
      <w:r w:rsidRPr="00404E19">
        <w:rPr>
          <w:b/>
          <w:sz w:val="24"/>
          <w:szCs w:val="24"/>
          <w:highlight w:val="yellow"/>
        </w:rPr>
        <w:t>[</w:t>
      </w:r>
      <w:r w:rsidR="0061418E" w:rsidRPr="00404E19">
        <w:rPr>
          <w:b/>
          <w:sz w:val="24"/>
          <w:szCs w:val="24"/>
          <w:highlight w:val="yellow"/>
        </w:rPr>
        <w:t>12</w:t>
      </w:r>
      <w:r w:rsidRPr="00404E19">
        <w:rPr>
          <w:b/>
          <w:sz w:val="24"/>
          <w:szCs w:val="24"/>
          <w:highlight w:val="yellow"/>
        </w:rPr>
        <w:t>.</w:t>
      </w:r>
      <w:r w:rsidR="00033664" w:rsidRPr="00404E19">
        <w:rPr>
          <w:b/>
          <w:sz w:val="24"/>
          <w:szCs w:val="24"/>
          <w:highlight w:val="yellow"/>
        </w:rPr>
        <w:t>6</w:t>
      </w:r>
      <w:r w:rsidRPr="00404E19">
        <w:rPr>
          <w:b/>
          <w:sz w:val="24"/>
          <w:szCs w:val="24"/>
          <w:highlight w:val="yellow"/>
        </w:rPr>
        <w:tab/>
        <w:t>ISC monitoring phase for brake emissions up to 01.01.2030</w:t>
      </w:r>
    </w:p>
    <w:p w14:paraId="56CD3C46" w14:textId="77777777" w:rsidR="004E6FCE" w:rsidRPr="00C56583" w:rsidRDefault="004E6FCE" w:rsidP="004E6FCE">
      <w:pPr>
        <w:spacing w:after="120"/>
        <w:ind w:left="2268" w:right="1138"/>
        <w:jc w:val="both"/>
      </w:pPr>
      <w:r w:rsidRPr="00404E19">
        <w:rPr>
          <w:highlight w:val="yellow"/>
        </w:rPr>
        <w:t>Up to 01.01.2030 the ISC brake emission test data should only be monitored by the vehicle manufacturer. If requested, the data should be available for type approval authorities, but the measurement data will not be further evaluated.]</w:t>
      </w:r>
    </w:p>
    <w:p w14:paraId="5A3050BB" w14:textId="7ED789EB" w:rsidR="004E6FCE" w:rsidRPr="00D33BCC" w:rsidRDefault="0061418E" w:rsidP="004E6FCE">
      <w:pPr>
        <w:keepNext/>
        <w:keepLines/>
        <w:tabs>
          <w:tab w:val="right" w:pos="851"/>
        </w:tabs>
        <w:spacing w:before="360" w:after="240" w:line="300" w:lineRule="exact"/>
        <w:ind w:left="2268" w:right="1134" w:hanging="1134"/>
        <w:rPr>
          <w:b/>
          <w:noProof/>
          <w:sz w:val="28"/>
        </w:rPr>
      </w:pPr>
      <w:r w:rsidRPr="00D33BCC">
        <w:rPr>
          <w:b/>
          <w:noProof/>
          <w:sz w:val="28"/>
        </w:rPr>
        <w:t>13</w:t>
      </w:r>
      <w:r w:rsidR="004E6FCE" w:rsidRPr="00D33BCC">
        <w:rPr>
          <w:b/>
          <w:noProof/>
          <w:sz w:val="28"/>
        </w:rPr>
        <w:t>.</w:t>
      </w:r>
      <w:r w:rsidR="004E6FCE" w:rsidRPr="00D33BCC">
        <w:rPr>
          <w:b/>
          <w:noProof/>
          <w:sz w:val="28"/>
        </w:rPr>
        <w:tab/>
      </w:r>
      <w:r w:rsidR="004E6FCE" w:rsidRPr="00D33BCC">
        <w:rPr>
          <w:b/>
          <w:sz w:val="28"/>
        </w:rPr>
        <w:tab/>
        <w:t>Production definitively discontinued</w:t>
      </w:r>
    </w:p>
    <w:p w14:paraId="0A95F878" w14:textId="26762525" w:rsidR="004E6FCE" w:rsidRPr="00703B6B" w:rsidRDefault="0061418E" w:rsidP="004E6FCE">
      <w:pPr>
        <w:spacing w:after="120"/>
        <w:ind w:left="2268" w:right="1138" w:hanging="1134"/>
        <w:jc w:val="both"/>
      </w:pPr>
      <w:r w:rsidRPr="00D33BCC">
        <w:t>13</w:t>
      </w:r>
      <w:r w:rsidR="004E6FCE" w:rsidRPr="00D33BCC">
        <w:t>.1.</w:t>
      </w:r>
      <w:r w:rsidR="004E6FCE" w:rsidRPr="00D33BCC">
        <w:tab/>
        <w:t>If the holder of the approval completely ceases to manufacture a type of vehicle approved in accordance with this Regulation, they shall so inform the Type-</w:t>
      </w:r>
      <w:r w:rsidR="004E6FCE" w:rsidRPr="00703B6B">
        <w:t>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3669C19A" w14:textId="2EB7B11B" w:rsidR="004E6FCE" w:rsidRPr="00703B6B" w:rsidRDefault="0061418E" w:rsidP="004E6FCE">
      <w:pPr>
        <w:keepNext/>
        <w:keepLines/>
        <w:tabs>
          <w:tab w:val="right" w:pos="851"/>
        </w:tabs>
        <w:spacing w:before="360" w:after="240" w:line="300" w:lineRule="exact"/>
        <w:ind w:left="2268" w:right="1134" w:hanging="1134"/>
        <w:rPr>
          <w:b/>
          <w:noProof/>
          <w:sz w:val="28"/>
        </w:rPr>
      </w:pPr>
      <w:r w:rsidRPr="00703B6B">
        <w:rPr>
          <w:b/>
          <w:noProof/>
          <w:sz w:val="28"/>
        </w:rPr>
        <w:t>14</w:t>
      </w:r>
      <w:r w:rsidR="004E6FCE" w:rsidRPr="00703B6B">
        <w:rPr>
          <w:b/>
          <w:noProof/>
          <w:sz w:val="28"/>
        </w:rPr>
        <w:t>.</w:t>
      </w:r>
      <w:r w:rsidR="004E6FCE" w:rsidRPr="00703B6B">
        <w:rPr>
          <w:b/>
          <w:noProof/>
          <w:sz w:val="28"/>
        </w:rPr>
        <w:tab/>
      </w:r>
      <w:r w:rsidR="004E6FCE" w:rsidRPr="00703B6B">
        <w:rPr>
          <w:b/>
          <w:sz w:val="28"/>
        </w:rPr>
        <w:tab/>
        <w:t>Names and addresses of the Technical Services responsible for conducting approval tests and of Type Approval Authorities</w:t>
      </w:r>
    </w:p>
    <w:p w14:paraId="1234F8A8" w14:textId="6A3A3F1A" w:rsidR="004E6FCE" w:rsidRPr="00703B6B" w:rsidRDefault="0061418E" w:rsidP="004E6FCE">
      <w:pPr>
        <w:spacing w:after="120"/>
        <w:ind w:left="2268" w:right="1138" w:hanging="1134"/>
        <w:jc w:val="both"/>
      </w:pPr>
      <w:r w:rsidRPr="00703B6B">
        <w:t>14</w:t>
      </w:r>
      <w:r w:rsidR="004E6FCE" w:rsidRPr="00703B6B">
        <w:t>.1.</w:t>
      </w:r>
      <w:r w:rsidR="004E6FCE" w:rsidRPr="00703B6B">
        <w:tab/>
        <w:t xml:space="preserve">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w:t>
      </w:r>
      <w:r w:rsidR="004E6FCE" w:rsidRPr="00703B6B">
        <w:lastRenderedPageBreak/>
        <w:t>approval or extension or refusal or withdrawal of approval, issued in other countries, are to be sent.</w:t>
      </w:r>
    </w:p>
    <w:p w14:paraId="62717E1A" w14:textId="1D437642" w:rsidR="001C0650" w:rsidRPr="00703B6B" w:rsidRDefault="001C0650" w:rsidP="001C0650">
      <w:pPr>
        <w:keepNext/>
        <w:keepLines/>
        <w:tabs>
          <w:tab w:val="right" w:pos="851"/>
        </w:tabs>
        <w:spacing w:before="360" w:after="240" w:line="300" w:lineRule="exact"/>
        <w:ind w:left="2268" w:right="1134" w:hanging="1134"/>
        <w:rPr>
          <w:b/>
          <w:noProof/>
          <w:sz w:val="28"/>
        </w:rPr>
      </w:pPr>
      <w:r w:rsidRPr="00703B6B">
        <w:rPr>
          <w:b/>
          <w:noProof/>
          <w:sz w:val="28"/>
        </w:rPr>
        <w:t>15.</w:t>
      </w:r>
      <w:r w:rsidRPr="00703B6B">
        <w:rPr>
          <w:b/>
          <w:noProof/>
          <w:sz w:val="28"/>
        </w:rPr>
        <w:tab/>
      </w:r>
      <w:r w:rsidRPr="00703B6B">
        <w:rPr>
          <w:b/>
          <w:sz w:val="28"/>
        </w:rPr>
        <w:tab/>
        <w:t xml:space="preserve">Introductory </w:t>
      </w:r>
      <w:r w:rsidR="00A93D3B" w:rsidRPr="00703B6B">
        <w:rPr>
          <w:b/>
          <w:sz w:val="28"/>
        </w:rPr>
        <w:t>provisions</w:t>
      </w:r>
    </w:p>
    <w:p w14:paraId="6714204A" w14:textId="7F9FCB45" w:rsidR="00D33BCC" w:rsidRPr="00703B6B" w:rsidRDefault="00A93D3B" w:rsidP="001C0650">
      <w:pPr>
        <w:spacing w:after="120"/>
        <w:ind w:left="2268" w:right="1138" w:hanging="1134"/>
        <w:jc w:val="both"/>
      </w:pPr>
      <w:r w:rsidRPr="00703B6B">
        <w:t>15</w:t>
      </w:r>
      <w:r w:rsidR="001C0650" w:rsidRPr="00703B6B">
        <w:t>.1.</w:t>
      </w:r>
      <w:r w:rsidR="001C0650" w:rsidRPr="00703B6B">
        <w:tab/>
      </w:r>
      <w:r w:rsidR="00202FE4" w:rsidRPr="00404E19">
        <w:rPr>
          <w:highlight w:val="yellow"/>
        </w:rPr>
        <w:t>[Starting on 01.01.2030, ]</w:t>
      </w:r>
    </w:p>
    <w:p w14:paraId="02F4358F" w14:textId="77777777" w:rsidR="00452C93" w:rsidRDefault="00452C93" w:rsidP="004E6FCE">
      <w:pPr>
        <w:spacing w:after="120"/>
        <w:ind w:left="2835" w:right="1134" w:hanging="1701"/>
        <w:jc w:val="both"/>
        <w:rPr>
          <w:noProof/>
          <w:color w:val="0D0D0D" w:themeColor="text1" w:themeTint="F2"/>
        </w:rPr>
      </w:pPr>
    </w:p>
    <w:p w14:paraId="10D769C2" w14:textId="77777777" w:rsidR="001E1B67" w:rsidRDefault="001E1B67" w:rsidP="009F2394">
      <w:pPr>
        <w:spacing w:after="120"/>
        <w:ind w:left="2835" w:right="1134" w:hanging="567"/>
        <w:jc w:val="both"/>
        <w:rPr>
          <w:noProof/>
          <w:color w:val="0D0D0D" w:themeColor="text1" w:themeTint="F2"/>
        </w:rPr>
      </w:pPr>
    </w:p>
    <w:p w14:paraId="732D71D8" w14:textId="47D34B28" w:rsidR="006F3C5C" w:rsidRDefault="006F3C5C">
      <w:pPr>
        <w:suppressAutoHyphens w:val="0"/>
        <w:spacing w:line="240" w:lineRule="auto"/>
        <w:rPr>
          <w:noProof/>
        </w:rPr>
      </w:pPr>
      <w:r>
        <w:rPr>
          <w:noProof/>
        </w:rPr>
        <w:br w:type="page"/>
      </w:r>
    </w:p>
    <w:p w14:paraId="5A76B748" w14:textId="77777777" w:rsidR="00632C7B" w:rsidRDefault="00632C7B" w:rsidP="006F44A9">
      <w:pPr>
        <w:spacing w:before="360" w:after="240" w:line="240" w:lineRule="auto"/>
        <w:jc w:val="both"/>
        <w:outlineLvl w:val="1"/>
        <w:rPr>
          <w:rFonts w:eastAsia="MS Mincho"/>
          <w:b/>
          <w:bCs/>
          <w:noProof/>
          <w:sz w:val="28"/>
          <w:szCs w:val="28"/>
          <w:lang w:eastAsia="ja-JP"/>
        </w:rPr>
      </w:pPr>
      <w:bookmarkStart w:id="386" w:name="_Toc392497042"/>
      <w:bookmarkStart w:id="387" w:name="_Toc116913983"/>
      <w:r w:rsidRPr="006F44A9">
        <w:rPr>
          <w:rFonts w:eastAsia="MS Mincho"/>
          <w:b/>
          <w:bCs/>
          <w:noProof/>
          <w:sz w:val="28"/>
          <w:szCs w:val="28"/>
          <w:lang w:eastAsia="ja-JP"/>
        </w:rPr>
        <w:lastRenderedPageBreak/>
        <w:t>Annex 1</w:t>
      </w:r>
      <w:bookmarkEnd w:id="386"/>
      <w:bookmarkEnd w:id="387"/>
    </w:p>
    <w:p w14:paraId="602581E0" w14:textId="589D11DB" w:rsidR="00F11D1C" w:rsidRPr="006F44A9" w:rsidRDefault="00F11D1C" w:rsidP="00E96F62">
      <w:pPr>
        <w:pStyle w:val="HChG"/>
        <w:rPr>
          <w:rFonts w:eastAsia="MS Mincho"/>
          <w:noProof/>
          <w:lang w:eastAsia="ja-JP"/>
        </w:rPr>
      </w:pPr>
      <w:r>
        <w:rPr>
          <w:rFonts w:eastAsia="MS Mincho"/>
          <w:noProof/>
          <w:lang w:eastAsia="ja-JP"/>
        </w:rPr>
        <w:tab/>
      </w:r>
      <w:r>
        <w:rPr>
          <w:rFonts w:eastAsia="MS Mincho"/>
          <w:noProof/>
          <w:lang w:eastAsia="ja-JP"/>
        </w:rPr>
        <w:tab/>
      </w:r>
      <w:r w:rsidRPr="00F11D1C">
        <w:rPr>
          <w:rFonts w:eastAsia="MS Mincho"/>
          <w:noProof/>
          <w:lang w:eastAsia="ja-JP"/>
        </w:rPr>
        <w:t>Information Document</w:t>
      </w:r>
    </w:p>
    <w:p w14:paraId="43A64E72" w14:textId="204D0F59" w:rsidR="009C43B1" w:rsidRPr="006F44A9" w:rsidRDefault="00FA53B4" w:rsidP="00FA77DD">
      <w:pPr>
        <w:rPr>
          <w:rFonts w:eastAsia="MS Mincho"/>
          <w:lang w:eastAsia="ja-JP"/>
        </w:rPr>
      </w:pPr>
      <w:r>
        <w:rPr>
          <w:bCs/>
          <w:noProof/>
        </w:rPr>
        <w:t>Figure A1/1</w:t>
      </w:r>
      <w:r w:rsidR="006F3C5C" w:rsidRPr="007F6811">
        <w:rPr>
          <w:bCs/>
          <w:noProof/>
        </w:rPr>
        <w:br/>
      </w:r>
      <w:r w:rsidR="006F3C5C" w:rsidRPr="007F6811">
        <w:rPr>
          <w:b/>
          <w:bCs/>
        </w:rPr>
        <w:t>Overview of the different reports during brake emission approval</w:t>
      </w:r>
      <w:r w:rsidR="006F3C5C" w:rsidRPr="007F6811">
        <w:rPr>
          <w:b/>
          <w:bCs/>
        </w:rPr>
        <w:br/>
      </w:r>
    </w:p>
    <w:p w14:paraId="7547F7F5" w14:textId="77777777" w:rsidR="0040642A" w:rsidRPr="006F44A9" w:rsidRDefault="0040642A" w:rsidP="000E4F79">
      <w:pPr>
        <w:rPr>
          <w:rFonts w:eastAsia="MS Mincho"/>
          <w:lang w:eastAsia="ja-JP"/>
        </w:rPr>
      </w:pPr>
      <w:r w:rsidRPr="006F44A9">
        <w:rPr>
          <w:rFonts w:eastAsia="MS Mincho"/>
          <w:noProof/>
          <w:lang w:eastAsia="ja-JP"/>
        </w:rPr>
        <w:drawing>
          <wp:inline distT="0" distB="0" distL="0" distR="0" wp14:anchorId="5BA33E96" wp14:editId="55C2A3CA">
            <wp:extent cx="6029557" cy="2927797"/>
            <wp:effectExtent l="0" t="0" r="0" b="6350"/>
            <wp:docPr id="193433341" name="Grafik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3341" name="Grafik 2"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8373" cy="2936933"/>
                    </a:xfrm>
                    <a:prstGeom prst="rect">
                      <a:avLst/>
                    </a:prstGeom>
                    <a:noFill/>
                  </pic:spPr>
                </pic:pic>
              </a:graphicData>
            </a:graphic>
          </wp:inline>
        </w:drawing>
      </w:r>
    </w:p>
    <w:p w14:paraId="775F0B7A" w14:textId="77777777" w:rsidR="00FA77DD" w:rsidRPr="006F44A9" w:rsidRDefault="00FA77DD" w:rsidP="00FA77DD">
      <w:pPr>
        <w:rPr>
          <w:rFonts w:eastAsia="MS Mincho"/>
          <w:lang w:eastAsia="ja-JP"/>
        </w:rPr>
      </w:pPr>
      <w:r>
        <w:rPr>
          <w:noProof/>
        </w:rPr>
        <w:t xml:space="preserve">Note: </w:t>
      </w:r>
      <w:r w:rsidRPr="007F6811">
        <w:t>for reference and orientation only</w:t>
      </w:r>
    </w:p>
    <w:p w14:paraId="01B610CA" w14:textId="1448456D" w:rsidR="00822B00" w:rsidRPr="007F6811" w:rsidRDefault="00822B00" w:rsidP="00632C7B">
      <w:pPr>
        <w:spacing w:after="120"/>
        <w:ind w:left="1134" w:right="1134" w:hanging="567"/>
        <w:jc w:val="both"/>
        <w:rPr>
          <w:noProof/>
        </w:rPr>
      </w:pPr>
    </w:p>
    <w:p w14:paraId="1CE27E71" w14:textId="77777777" w:rsidR="00D8310E" w:rsidRPr="00361E1C" w:rsidRDefault="00D8310E" w:rsidP="00D8310E">
      <w:r w:rsidRPr="00361E1C">
        <w:t>Test Report No.:</w:t>
      </w:r>
    </w:p>
    <w:p w14:paraId="046181B1" w14:textId="77777777" w:rsidR="00D8310E" w:rsidRDefault="00D8310E" w:rsidP="000E4F79"/>
    <w:p w14:paraId="1D3BD201" w14:textId="5ED94341" w:rsidR="00822B00" w:rsidRPr="007F6811" w:rsidRDefault="00822B00" w:rsidP="000E4F79">
      <w:r w:rsidRPr="007F6811">
        <w:t xml:space="preserve">Report </w:t>
      </w:r>
      <w:r w:rsidRPr="007F6811">
        <w:rPr>
          <w:rFonts w:ascii="BMWGroupTN Condensed" w:hAnsi="BMWGroupTN Condensed"/>
        </w:rPr>
        <w:t>⑦</w:t>
      </w:r>
      <w:r w:rsidRPr="007F6811">
        <w:t xml:space="preserve"> in </w:t>
      </w:r>
      <w:r w:rsidR="00FA53B4">
        <w:t>Figure A1/1</w:t>
      </w:r>
      <w:r w:rsidRPr="007F6811">
        <w:t xml:space="preserve"> of this Regulation.</w:t>
      </w:r>
    </w:p>
    <w:p w14:paraId="0F349432" w14:textId="77777777" w:rsidR="000E4F79" w:rsidRPr="007F6811" w:rsidRDefault="000E4F79" w:rsidP="000E4F79"/>
    <w:p w14:paraId="1AA3D468" w14:textId="77777777" w:rsidR="00822B00" w:rsidRPr="007F6811" w:rsidRDefault="00822B00" w:rsidP="00822B00">
      <w:pPr>
        <w:tabs>
          <w:tab w:val="left" w:pos="1701"/>
        </w:tabs>
        <w:spacing w:line="360" w:lineRule="auto"/>
        <w:ind w:left="1134"/>
        <w:rPr>
          <w:lang w:val="en-US"/>
        </w:rPr>
      </w:pPr>
      <w:r w:rsidRPr="007F6811">
        <w:rPr>
          <w:lang w:val="en-US"/>
        </w:rPr>
        <w:t>MODEL INFORMATION DOCUMENT No …</w:t>
      </w:r>
    </w:p>
    <w:p w14:paraId="1A184CE3" w14:textId="77777777" w:rsidR="00822B00" w:rsidRPr="007F6811" w:rsidRDefault="00822B00" w:rsidP="00822B00">
      <w:pPr>
        <w:tabs>
          <w:tab w:val="left" w:pos="1701"/>
        </w:tabs>
        <w:spacing w:line="360" w:lineRule="auto"/>
        <w:ind w:left="1134"/>
        <w:rPr>
          <w:b/>
          <w:bCs/>
          <w:lang w:val="en-US"/>
        </w:rPr>
      </w:pPr>
      <w:r w:rsidRPr="007F6811">
        <w:rPr>
          <w:b/>
          <w:bCs/>
          <w:lang w:val="en-US"/>
        </w:rPr>
        <w:t>0</w:t>
      </w:r>
      <w:r w:rsidRPr="007F6811">
        <w:rPr>
          <w:b/>
          <w:bCs/>
          <w:lang w:val="en-US"/>
        </w:rPr>
        <w:tab/>
        <w:t>GENERAL</w:t>
      </w:r>
    </w:p>
    <w:p w14:paraId="314A4F4C" w14:textId="77777777" w:rsidR="00822B00" w:rsidRPr="007F6811" w:rsidRDefault="00822B00" w:rsidP="00822B00">
      <w:pPr>
        <w:tabs>
          <w:tab w:val="left" w:pos="1701"/>
        </w:tabs>
        <w:spacing w:line="360" w:lineRule="auto"/>
        <w:ind w:left="1134"/>
        <w:rPr>
          <w:lang w:val="en-US"/>
        </w:rPr>
      </w:pPr>
      <w:r w:rsidRPr="007F6811">
        <w:rPr>
          <w:lang w:val="en-US"/>
        </w:rPr>
        <w:t>0.1.</w:t>
      </w:r>
      <w:r w:rsidRPr="007F6811">
        <w:rPr>
          <w:lang w:val="en-US"/>
        </w:rPr>
        <w:tab/>
        <w:t>Make (trade name of manufacturer): …</w:t>
      </w:r>
    </w:p>
    <w:p w14:paraId="0AD0DE3F" w14:textId="77777777" w:rsidR="00822B00" w:rsidRPr="007F6811" w:rsidRDefault="00822B00" w:rsidP="00822B00">
      <w:pPr>
        <w:tabs>
          <w:tab w:val="left" w:pos="1701"/>
        </w:tabs>
        <w:spacing w:line="360" w:lineRule="auto"/>
        <w:ind w:left="1134"/>
        <w:rPr>
          <w:lang w:val="en-US"/>
        </w:rPr>
      </w:pPr>
      <w:r w:rsidRPr="007F6811">
        <w:rPr>
          <w:lang w:val="en-US"/>
        </w:rPr>
        <w:t>0.2.</w:t>
      </w:r>
      <w:r w:rsidRPr="007F6811">
        <w:rPr>
          <w:lang w:val="en-US"/>
        </w:rPr>
        <w:tab/>
        <w:t>Type: …</w:t>
      </w:r>
    </w:p>
    <w:p w14:paraId="09EABCE1" w14:textId="77777777" w:rsidR="00822B00" w:rsidRPr="007F6811" w:rsidRDefault="00822B00" w:rsidP="00822B00">
      <w:pPr>
        <w:tabs>
          <w:tab w:val="left" w:pos="1701"/>
        </w:tabs>
        <w:spacing w:line="360" w:lineRule="auto"/>
        <w:ind w:left="1134"/>
        <w:rPr>
          <w:lang w:val="en-US"/>
        </w:rPr>
      </w:pPr>
      <w:r w:rsidRPr="007F6811">
        <w:rPr>
          <w:lang w:val="en-US"/>
        </w:rPr>
        <w:t>0.2.1.</w:t>
      </w:r>
      <w:r w:rsidRPr="007F6811">
        <w:rPr>
          <w:lang w:val="en-US"/>
        </w:rPr>
        <w:tab/>
        <w:t>Commercial name(s) (if available): …</w:t>
      </w:r>
    </w:p>
    <w:p w14:paraId="0D5CBABD" w14:textId="77777777" w:rsidR="00822B00" w:rsidRPr="007F6811" w:rsidRDefault="00822B00" w:rsidP="00822B00">
      <w:pPr>
        <w:tabs>
          <w:tab w:val="left" w:pos="1701"/>
        </w:tabs>
        <w:spacing w:line="360" w:lineRule="auto"/>
        <w:ind w:left="1134"/>
        <w:rPr>
          <w:lang w:val="en-US"/>
        </w:rPr>
      </w:pPr>
      <w:r w:rsidRPr="007F6811">
        <w:rPr>
          <w:lang w:val="en-US"/>
        </w:rPr>
        <w:t>0.2.3.</w:t>
      </w:r>
      <w:r w:rsidRPr="007F6811">
        <w:rPr>
          <w:lang w:val="en-US"/>
        </w:rPr>
        <w:tab/>
        <w:t>Family identifiers:</w:t>
      </w:r>
    </w:p>
    <w:p w14:paraId="3974A493" w14:textId="77777777" w:rsidR="00822B00" w:rsidRPr="007F6811" w:rsidRDefault="00822B00" w:rsidP="00822B00">
      <w:pPr>
        <w:tabs>
          <w:tab w:val="left" w:pos="1701"/>
        </w:tabs>
        <w:spacing w:line="360" w:lineRule="auto"/>
        <w:ind w:left="1134"/>
        <w:rPr>
          <w:lang w:val="en-US"/>
        </w:rPr>
      </w:pPr>
      <w:r w:rsidRPr="007F6811">
        <w:rPr>
          <w:lang w:val="en-US"/>
        </w:rPr>
        <w:t>0.2.3.14.</w:t>
      </w:r>
      <w:r w:rsidRPr="007F6811">
        <w:rPr>
          <w:lang w:val="en-US"/>
        </w:rPr>
        <w:tab/>
        <w:t>Brake Family(s) based on vehicle approval: …</w:t>
      </w:r>
      <w:r w:rsidRPr="007F6811">
        <w:rPr>
          <w:i/>
          <w:iCs/>
          <w:lang w:val="en-US"/>
        </w:rPr>
        <w:t xml:space="preserve"> </w:t>
      </w:r>
    </w:p>
    <w:p w14:paraId="4ADA72EB" w14:textId="77777777" w:rsidR="00822B00" w:rsidRPr="007F6811" w:rsidRDefault="00822B00" w:rsidP="00822B00">
      <w:pPr>
        <w:tabs>
          <w:tab w:val="left" w:pos="1701"/>
        </w:tabs>
        <w:spacing w:line="360" w:lineRule="auto"/>
        <w:ind w:left="1134"/>
        <w:rPr>
          <w:lang w:val="en-US"/>
        </w:rPr>
      </w:pPr>
      <w:r w:rsidRPr="007F6811">
        <w:rPr>
          <w:lang w:val="en-US"/>
        </w:rPr>
        <w:t>0.2.3.15.</w:t>
      </w:r>
      <w:r w:rsidRPr="007F6811">
        <w:rPr>
          <w:lang w:val="en-US"/>
        </w:rPr>
        <w:tab/>
        <w:t>Brake Wear Emission family(s) front axle: …</w:t>
      </w:r>
    </w:p>
    <w:p w14:paraId="39778135" w14:textId="77777777" w:rsidR="00822B00" w:rsidRPr="00822B00" w:rsidRDefault="00822B00" w:rsidP="00822B00">
      <w:pPr>
        <w:tabs>
          <w:tab w:val="left" w:pos="1701"/>
        </w:tabs>
        <w:spacing w:line="360" w:lineRule="auto"/>
        <w:ind w:left="1134"/>
        <w:rPr>
          <w:lang w:val="en-US"/>
        </w:rPr>
      </w:pPr>
      <w:r w:rsidRPr="00822B00">
        <w:rPr>
          <w:lang w:val="en-US"/>
        </w:rPr>
        <w:t>0.2.3.16.</w:t>
      </w:r>
      <w:r w:rsidRPr="00822B00">
        <w:rPr>
          <w:lang w:val="en-US"/>
        </w:rPr>
        <w:tab/>
        <w:t>Brake Wear Emission family(s) rear axle: …</w:t>
      </w:r>
    </w:p>
    <w:p w14:paraId="38A48DF2" w14:textId="77777777" w:rsidR="00822B00" w:rsidRPr="00822B00" w:rsidRDefault="00822B00" w:rsidP="00822B00">
      <w:pPr>
        <w:tabs>
          <w:tab w:val="left" w:pos="1701"/>
        </w:tabs>
        <w:spacing w:line="360" w:lineRule="auto"/>
        <w:ind w:left="1134"/>
        <w:rPr>
          <w:lang w:val="en-US"/>
        </w:rPr>
      </w:pPr>
      <w:r w:rsidRPr="00822B00">
        <w:rPr>
          <w:lang w:val="en-US"/>
        </w:rPr>
        <w:t xml:space="preserve">0.2.3.17. </w:t>
      </w:r>
      <w:r w:rsidRPr="00822B00">
        <w:rPr>
          <w:lang w:val="en-US"/>
        </w:rPr>
        <w:tab/>
        <w:t>c-factor family(s) (fixed or family ID)…</w:t>
      </w:r>
    </w:p>
    <w:p w14:paraId="1BE63F87" w14:textId="77777777" w:rsidR="00822B00" w:rsidRPr="00822B00" w:rsidRDefault="00822B00" w:rsidP="00822B00">
      <w:pPr>
        <w:tabs>
          <w:tab w:val="left" w:pos="1701"/>
        </w:tabs>
        <w:spacing w:line="360" w:lineRule="auto"/>
        <w:ind w:left="1134"/>
        <w:rPr>
          <w:lang w:val="en-US"/>
        </w:rPr>
      </w:pPr>
      <w:r w:rsidRPr="00822B00">
        <w:rPr>
          <w:lang w:val="en-US"/>
        </w:rPr>
        <w:t>0.4.</w:t>
      </w:r>
      <w:r w:rsidRPr="00822B00">
        <w:rPr>
          <w:lang w:val="en-US"/>
        </w:rPr>
        <w:tab/>
        <w:t>Category of vehicle (c): …</w:t>
      </w:r>
    </w:p>
    <w:p w14:paraId="6B1FE3E0" w14:textId="77777777" w:rsidR="00822B00" w:rsidRPr="00822B00" w:rsidRDefault="00822B00" w:rsidP="00822B00">
      <w:pPr>
        <w:tabs>
          <w:tab w:val="left" w:pos="1701"/>
        </w:tabs>
        <w:spacing w:line="360" w:lineRule="auto"/>
        <w:ind w:left="1134"/>
        <w:rPr>
          <w:lang w:val="en-US"/>
        </w:rPr>
      </w:pPr>
      <w:r w:rsidRPr="00822B00">
        <w:rPr>
          <w:lang w:val="en-US"/>
        </w:rPr>
        <w:t>0.4.1.</w:t>
      </w:r>
      <w:r w:rsidRPr="00822B00">
        <w:rPr>
          <w:lang w:val="en-US"/>
        </w:rPr>
        <w:tab/>
        <w:t xml:space="preserve">Vehicle electrification type(s) (ICE, </w:t>
      </w:r>
      <w:r w:rsidRPr="00822B00">
        <w:t>NOVC-FCHV, OVC-FCHV, PEV, FCEV</w:t>
      </w:r>
      <w:r w:rsidRPr="00822B00">
        <w:rPr>
          <w:lang w:val="en-US"/>
        </w:rPr>
        <w:t>):...</w:t>
      </w:r>
    </w:p>
    <w:p w14:paraId="4175ED4E" w14:textId="77777777" w:rsidR="00822B00" w:rsidRPr="00822B00" w:rsidRDefault="00822B00" w:rsidP="00822B00">
      <w:pPr>
        <w:tabs>
          <w:tab w:val="left" w:pos="1701"/>
        </w:tabs>
        <w:spacing w:line="360" w:lineRule="auto"/>
        <w:ind w:left="1134"/>
        <w:rPr>
          <w:lang w:val="en-US"/>
        </w:rPr>
      </w:pPr>
      <w:r w:rsidRPr="00822B00">
        <w:rPr>
          <w:lang w:val="en-US"/>
        </w:rPr>
        <w:t>0.5</w:t>
      </w:r>
      <w:r w:rsidRPr="00822B00">
        <w:rPr>
          <w:lang w:val="en-US"/>
        </w:rPr>
        <w:tab/>
        <w:t>Name and address of the manufacturer</w:t>
      </w:r>
    </w:p>
    <w:p w14:paraId="641D9696" w14:textId="77777777" w:rsidR="00822B00" w:rsidRPr="00822B00" w:rsidRDefault="00822B00" w:rsidP="00822B00">
      <w:pPr>
        <w:tabs>
          <w:tab w:val="left" w:pos="1701"/>
        </w:tabs>
        <w:spacing w:line="360" w:lineRule="auto"/>
        <w:ind w:left="1134"/>
        <w:rPr>
          <w:lang w:val="en-US"/>
        </w:rPr>
      </w:pPr>
      <w:r w:rsidRPr="00822B00">
        <w:rPr>
          <w:lang w:val="en-US"/>
        </w:rPr>
        <w:t>0.8.</w:t>
      </w:r>
      <w:r w:rsidRPr="00822B00">
        <w:rPr>
          <w:lang w:val="en-US"/>
        </w:rPr>
        <w:tab/>
        <w:t>Name(s) and address(es) of assembly plant(s): …</w:t>
      </w:r>
    </w:p>
    <w:p w14:paraId="5E26DCBF" w14:textId="77777777" w:rsidR="00822B00" w:rsidRPr="00822B00" w:rsidRDefault="00822B00" w:rsidP="00822B00">
      <w:pPr>
        <w:tabs>
          <w:tab w:val="left" w:pos="1701"/>
        </w:tabs>
        <w:spacing w:line="360" w:lineRule="auto"/>
        <w:ind w:left="1134"/>
        <w:rPr>
          <w:lang w:val="en-US"/>
        </w:rPr>
      </w:pPr>
      <w:r w:rsidRPr="00822B00">
        <w:rPr>
          <w:lang w:val="en-US"/>
        </w:rPr>
        <w:t>0.9.</w:t>
      </w:r>
      <w:r w:rsidRPr="00822B00">
        <w:rPr>
          <w:lang w:val="en-US"/>
        </w:rPr>
        <w:tab/>
        <w:t>Name and address of the manufacturer's representative (if</w:t>
      </w:r>
    </w:p>
    <w:p w14:paraId="13EF6694" w14:textId="77777777" w:rsidR="00822B00" w:rsidRPr="00822B00" w:rsidRDefault="00822B00" w:rsidP="00822B00">
      <w:pPr>
        <w:tabs>
          <w:tab w:val="left" w:pos="1701"/>
        </w:tabs>
        <w:spacing w:line="360" w:lineRule="auto"/>
        <w:ind w:left="1134"/>
        <w:rPr>
          <w:lang w:val="en-US"/>
        </w:rPr>
      </w:pPr>
      <w:r w:rsidRPr="00822B00">
        <w:rPr>
          <w:lang w:val="en-US"/>
        </w:rPr>
        <w:tab/>
        <w:t>any): …</w:t>
      </w:r>
    </w:p>
    <w:p w14:paraId="623EF16A" w14:textId="77777777" w:rsidR="00822B00" w:rsidRPr="00822B00" w:rsidRDefault="00822B00" w:rsidP="00822B00">
      <w:pPr>
        <w:tabs>
          <w:tab w:val="left" w:pos="1701"/>
        </w:tabs>
        <w:spacing w:line="360" w:lineRule="auto"/>
        <w:ind w:left="1134"/>
        <w:rPr>
          <w:b/>
          <w:bCs/>
          <w:lang w:val="en-US"/>
        </w:rPr>
      </w:pPr>
      <w:r w:rsidRPr="00822B00">
        <w:rPr>
          <w:b/>
          <w:bCs/>
          <w:lang w:val="en-US"/>
        </w:rPr>
        <w:t>1</w:t>
      </w:r>
      <w:r w:rsidRPr="00822B00">
        <w:rPr>
          <w:b/>
          <w:bCs/>
          <w:lang w:val="en-US"/>
        </w:rPr>
        <w:tab/>
        <w:t>GENERAL CONSTRUCTION CHARACTERISTICS</w:t>
      </w:r>
    </w:p>
    <w:p w14:paraId="23C04B72" w14:textId="77777777" w:rsidR="00822B00" w:rsidRPr="00822B00" w:rsidRDefault="00822B00" w:rsidP="0040642A">
      <w:pPr>
        <w:tabs>
          <w:tab w:val="left" w:pos="1701"/>
        </w:tabs>
        <w:spacing w:line="360" w:lineRule="auto"/>
        <w:ind w:left="1134"/>
        <w:rPr>
          <w:lang w:val="en-US"/>
        </w:rPr>
      </w:pPr>
      <w:r w:rsidRPr="00822B00">
        <w:rPr>
          <w:lang w:val="en-US"/>
        </w:rPr>
        <w:t>1.1.</w:t>
      </w:r>
      <w:r w:rsidRPr="00822B00">
        <w:rPr>
          <w:lang w:val="en-US"/>
        </w:rPr>
        <w:tab/>
      </w:r>
      <w:r w:rsidRPr="00822B00">
        <w:rPr>
          <w:lang w:val="en-US"/>
        </w:rPr>
        <w:tab/>
        <w:t>Photographs and/or drawings of a representative vehicle/ component/separate technical unit (1): …</w:t>
      </w:r>
    </w:p>
    <w:p w14:paraId="231B2963" w14:textId="77777777" w:rsidR="00822B00" w:rsidRPr="00822B00" w:rsidRDefault="00822B00" w:rsidP="0040642A">
      <w:pPr>
        <w:tabs>
          <w:tab w:val="left" w:pos="1701"/>
        </w:tabs>
        <w:spacing w:line="360" w:lineRule="auto"/>
        <w:ind w:left="1134"/>
        <w:rPr>
          <w:lang w:val="en-US"/>
        </w:rPr>
      </w:pPr>
      <w:r w:rsidRPr="00822B00">
        <w:rPr>
          <w:lang w:val="en-US"/>
        </w:rPr>
        <w:lastRenderedPageBreak/>
        <w:t>1.3.</w:t>
      </w:r>
      <w:r w:rsidRPr="00822B00">
        <w:rPr>
          <w:lang w:val="en-US"/>
        </w:rPr>
        <w:tab/>
      </w:r>
      <w:r w:rsidRPr="00822B00">
        <w:rPr>
          <w:lang w:val="en-US"/>
        </w:rPr>
        <w:tab/>
        <w:t>Number of wheels: …</w:t>
      </w:r>
    </w:p>
    <w:p w14:paraId="640F6DB0" w14:textId="77777777" w:rsidR="00822B00" w:rsidRPr="00822B00" w:rsidRDefault="00822B00" w:rsidP="00822B00">
      <w:pPr>
        <w:tabs>
          <w:tab w:val="left" w:pos="1701"/>
        </w:tabs>
        <w:spacing w:line="360" w:lineRule="auto"/>
        <w:ind w:left="1134"/>
        <w:rPr>
          <w:lang w:val="en-US"/>
        </w:rPr>
      </w:pPr>
      <w:r w:rsidRPr="00822B00">
        <w:rPr>
          <w:lang w:val="en-US"/>
        </w:rPr>
        <w:t>1.3.3.</w:t>
      </w:r>
      <w:r w:rsidRPr="00822B00">
        <w:rPr>
          <w:lang w:val="en-US"/>
        </w:rPr>
        <w:tab/>
        <w:t>Powered axles (number, position, interconnection): …</w:t>
      </w:r>
    </w:p>
    <w:p w14:paraId="3EEFF804" w14:textId="77777777" w:rsidR="00822B00" w:rsidRPr="00822B00" w:rsidRDefault="00822B00" w:rsidP="00822B00">
      <w:pPr>
        <w:tabs>
          <w:tab w:val="left" w:pos="1701"/>
        </w:tabs>
        <w:spacing w:line="360" w:lineRule="auto"/>
        <w:ind w:left="1134"/>
        <w:rPr>
          <w:b/>
          <w:bCs/>
          <w:lang w:val="en-US"/>
        </w:rPr>
      </w:pPr>
      <w:r w:rsidRPr="00822B00">
        <w:rPr>
          <w:b/>
          <w:bCs/>
          <w:lang w:val="en-US"/>
        </w:rPr>
        <w:t>2</w:t>
      </w:r>
      <w:r w:rsidRPr="00822B00">
        <w:rPr>
          <w:b/>
          <w:bCs/>
          <w:lang w:val="en-US"/>
        </w:rPr>
        <w:tab/>
        <w:t>MASSES AND DIMENSIONS (f) (g) (7)</w:t>
      </w:r>
    </w:p>
    <w:p w14:paraId="170A8DB1" w14:textId="77777777" w:rsidR="00822B00" w:rsidRPr="00822B00" w:rsidRDefault="00822B00" w:rsidP="00822B00">
      <w:pPr>
        <w:tabs>
          <w:tab w:val="left" w:pos="1701"/>
        </w:tabs>
        <w:spacing w:line="360" w:lineRule="auto"/>
        <w:ind w:left="1134"/>
        <w:rPr>
          <w:lang w:val="en-US"/>
        </w:rPr>
      </w:pPr>
      <w:r w:rsidRPr="00822B00">
        <w:rPr>
          <w:lang w:val="en-US"/>
        </w:rPr>
        <w:tab/>
        <w:t>(in kg and mm) (Refer to drawing where applicable)</w:t>
      </w:r>
    </w:p>
    <w:p w14:paraId="0AEA89C8" w14:textId="77777777" w:rsidR="00822B00" w:rsidRPr="00822B00" w:rsidRDefault="00822B00" w:rsidP="00822B00">
      <w:pPr>
        <w:tabs>
          <w:tab w:val="left" w:pos="1701"/>
        </w:tabs>
        <w:spacing w:line="360" w:lineRule="auto"/>
        <w:ind w:left="1134"/>
        <w:rPr>
          <w:lang w:val="en-US"/>
        </w:rPr>
      </w:pPr>
      <w:r w:rsidRPr="00822B00">
        <w:rPr>
          <w:lang w:val="en-US"/>
        </w:rPr>
        <w:t>2.6.</w:t>
      </w:r>
      <w:r w:rsidRPr="00822B00">
        <w:rPr>
          <w:lang w:val="en-US"/>
        </w:rPr>
        <w:tab/>
        <w:t>Mass in running order (h)</w:t>
      </w:r>
    </w:p>
    <w:p w14:paraId="62B48643" w14:textId="77777777" w:rsidR="00822B00" w:rsidRPr="00822B00" w:rsidRDefault="00822B00" w:rsidP="00822B00">
      <w:pPr>
        <w:tabs>
          <w:tab w:val="left" w:pos="1701"/>
        </w:tabs>
        <w:spacing w:line="360" w:lineRule="auto"/>
        <w:ind w:left="1134"/>
        <w:rPr>
          <w:lang w:val="en-US"/>
        </w:rPr>
      </w:pPr>
      <w:r w:rsidRPr="00822B00">
        <w:rPr>
          <w:lang w:val="en-US"/>
        </w:rPr>
        <w:tab/>
        <w:t>(a) maximum and minimum for each variant: …</w:t>
      </w:r>
    </w:p>
    <w:p w14:paraId="428F928E" w14:textId="77777777" w:rsidR="00822B00" w:rsidRPr="00822B00" w:rsidRDefault="00822B00" w:rsidP="00822B00">
      <w:pPr>
        <w:tabs>
          <w:tab w:val="left" w:pos="1701"/>
        </w:tabs>
        <w:spacing w:line="360" w:lineRule="auto"/>
        <w:ind w:left="1134"/>
        <w:rPr>
          <w:lang w:val="en-US"/>
        </w:rPr>
      </w:pPr>
      <w:r w:rsidRPr="00822B00">
        <w:rPr>
          <w:lang w:val="en-US"/>
        </w:rPr>
        <w:t>2.6.1.</w:t>
      </w:r>
      <w:r w:rsidRPr="00822B00">
        <w:rPr>
          <w:lang w:val="en-US"/>
        </w:rPr>
        <w:tab/>
        <w:t>Distribution of this mass among the axles (max. and min. for each variant): …</w:t>
      </w:r>
    </w:p>
    <w:p w14:paraId="18F61FBD" w14:textId="77777777" w:rsidR="00822B00" w:rsidRPr="00822B00" w:rsidRDefault="00822B00" w:rsidP="0040642A">
      <w:pPr>
        <w:tabs>
          <w:tab w:val="left" w:pos="1701"/>
        </w:tabs>
        <w:spacing w:line="360" w:lineRule="auto"/>
        <w:ind w:left="1134"/>
        <w:rPr>
          <w:lang w:val="en-US"/>
        </w:rPr>
      </w:pPr>
      <w:r w:rsidRPr="00822B00">
        <w:rPr>
          <w:lang w:val="en-US"/>
        </w:rPr>
        <w:t>2.6.3.</w:t>
      </w:r>
      <w:r w:rsidRPr="00822B00">
        <w:rPr>
          <w:lang w:val="en-US"/>
        </w:rPr>
        <w:tab/>
      </w:r>
      <w:r w:rsidRPr="00822B00">
        <w:rPr>
          <w:lang w:val="en-US"/>
        </w:rPr>
        <w:tab/>
        <w:t>Rotational mass: 3 % of the sum of mass in running order and 25 kg or value, per axle (kg): …</w:t>
      </w:r>
    </w:p>
    <w:p w14:paraId="352C5A72" w14:textId="77777777" w:rsidR="00822B00" w:rsidRPr="00822B00" w:rsidRDefault="00822B00" w:rsidP="00822B00">
      <w:pPr>
        <w:tabs>
          <w:tab w:val="left" w:pos="1701"/>
        </w:tabs>
        <w:spacing w:line="360" w:lineRule="auto"/>
        <w:ind w:left="1134"/>
        <w:rPr>
          <w:lang w:val="en-US"/>
        </w:rPr>
      </w:pPr>
      <w:r w:rsidRPr="00822B00">
        <w:rPr>
          <w:lang w:val="en-US"/>
        </w:rPr>
        <w:t>2.8.</w:t>
      </w:r>
      <w:r w:rsidRPr="00822B00">
        <w:rPr>
          <w:lang w:val="en-US"/>
        </w:rPr>
        <w:tab/>
        <w:t>Technically permissible maximum laden mass stated by the manufacturer (i) (3): …</w:t>
      </w:r>
    </w:p>
    <w:p w14:paraId="01969784" w14:textId="77777777" w:rsidR="00822B00" w:rsidRPr="00822B00" w:rsidRDefault="00822B00" w:rsidP="00822B00">
      <w:pPr>
        <w:tabs>
          <w:tab w:val="left" w:pos="1701"/>
        </w:tabs>
        <w:spacing w:line="360" w:lineRule="auto"/>
        <w:ind w:left="1134"/>
        <w:rPr>
          <w:lang w:val="en-US"/>
        </w:rPr>
      </w:pPr>
      <w:r w:rsidRPr="00822B00">
        <w:rPr>
          <w:b/>
          <w:bCs/>
          <w:lang w:val="en-US"/>
        </w:rPr>
        <w:t>3</w:t>
      </w:r>
      <w:r w:rsidRPr="00822B00">
        <w:rPr>
          <w:b/>
          <w:bCs/>
          <w:lang w:val="en-US"/>
        </w:rPr>
        <w:tab/>
        <w:t xml:space="preserve">PROPULSION ENERGY CONVERTER (k) (repeat as applicable for each </w:t>
      </w:r>
      <w:r w:rsidRPr="00822B00">
        <w:rPr>
          <w:b/>
          <w:bCs/>
          <w:lang w:val="en-US"/>
        </w:rPr>
        <w:tab/>
        <w:t>electrification type)</w:t>
      </w:r>
    </w:p>
    <w:p w14:paraId="093F5D1A" w14:textId="77777777" w:rsidR="00822B00" w:rsidRPr="00822B00" w:rsidRDefault="00822B00" w:rsidP="00822B00">
      <w:pPr>
        <w:tabs>
          <w:tab w:val="left" w:pos="1701"/>
        </w:tabs>
        <w:spacing w:line="360" w:lineRule="auto"/>
        <w:ind w:left="1134"/>
        <w:rPr>
          <w:lang w:val="en-US"/>
        </w:rPr>
      </w:pPr>
      <w:r w:rsidRPr="00822B00">
        <w:rPr>
          <w:lang w:val="en-US"/>
        </w:rPr>
        <w:t>3.1.</w:t>
      </w:r>
      <w:r w:rsidRPr="00822B00">
        <w:rPr>
          <w:lang w:val="en-US"/>
        </w:rPr>
        <w:tab/>
        <w:t>Manufacturer of the propulsion energy converter(s): …</w:t>
      </w:r>
    </w:p>
    <w:p w14:paraId="5EE3601F" w14:textId="77777777" w:rsidR="00822B00" w:rsidRPr="00822B00" w:rsidRDefault="00822B00" w:rsidP="0040642A">
      <w:pPr>
        <w:tabs>
          <w:tab w:val="left" w:pos="1701"/>
        </w:tabs>
        <w:spacing w:line="360" w:lineRule="auto"/>
        <w:ind w:left="1134"/>
        <w:rPr>
          <w:lang w:val="en-US"/>
        </w:rPr>
      </w:pPr>
      <w:r w:rsidRPr="00822B00">
        <w:rPr>
          <w:lang w:val="en-US"/>
        </w:rPr>
        <w:t>3.1.1.</w:t>
      </w:r>
      <w:r w:rsidRPr="00822B00">
        <w:rPr>
          <w:lang w:val="en-US"/>
        </w:rPr>
        <w:tab/>
      </w:r>
      <w:r w:rsidRPr="00822B00">
        <w:rPr>
          <w:lang w:val="en-US"/>
        </w:rPr>
        <w:tab/>
        <w:t>Manufacturer's code (as marked on the propulsion energy converter or other means of identification): …</w:t>
      </w:r>
    </w:p>
    <w:p w14:paraId="53EB7B03" w14:textId="77777777" w:rsidR="00822B00" w:rsidRPr="00822B00" w:rsidRDefault="00822B00" w:rsidP="00822B00">
      <w:pPr>
        <w:tabs>
          <w:tab w:val="left" w:pos="1701"/>
        </w:tabs>
        <w:spacing w:line="360" w:lineRule="auto"/>
        <w:ind w:left="1134"/>
        <w:rPr>
          <w:lang w:val="en-US"/>
        </w:rPr>
      </w:pPr>
      <w:r w:rsidRPr="00822B00">
        <w:rPr>
          <w:lang w:val="en-US"/>
        </w:rPr>
        <w:t>3.2.</w:t>
      </w:r>
      <w:r w:rsidRPr="00822B00">
        <w:rPr>
          <w:lang w:val="en-US"/>
        </w:rPr>
        <w:tab/>
        <w:t>Internal combustion engine</w:t>
      </w:r>
    </w:p>
    <w:p w14:paraId="0BDAF9E9" w14:textId="77777777" w:rsidR="00822B00" w:rsidRPr="00822B00" w:rsidRDefault="00822B00" w:rsidP="00822B00">
      <w:pPr>
        <w:tabs>
          <w:tab w:val="left" w:pos="1701"/>
        </w:tabs>
        <w:spacing w:line="360" w:lineRule="auto"/>
        <w:ind w:left="1134"/>
        <w:rPr>
          <w:lang w:val="en-US"/>
        </w:rPr>
      </w:pPr>
      <w:r w:rsidRPr="00822B00">
        <w:rPr>
          <w:lang w:val="en-US"/>
        </w:rPr>
        <w:t>3.2.1.1.</w:t>
      </w:r>
      <w:r w:rsidRPr="00822B00">
        <w:rPr>
          <w:lang w:val="en-US"/>
        </w:rPr>
        <w:tab/>
        <w:t>Working principle: positive ignition/compression ignition/ dual fuel (1)</w:t>
      </w:r>
    </w:p>
    <w:p w14:paraId="6AB20E9F" w14:textId="77777777" w:rsidR="00822B00" w:rsidRPr="00822B00" w:rsidRDefault="00822B00" w:rsidP="00822B00">
      <w:pPr>
        <w:tabs>
          <w:tab w:val="left" w:pos="1701"/>
        </w:tabs>
        <w:spacing w:line="360" w:lineRule="auto"/>
        <w:ind w:left="1134"/>
        <w:rPr>
          <w:lang w:val="en-US"/>
        </w:rPr>
      </w:pPr>
      <w:r w:rsidRPr="00822B00">
        <w:rPr>
          <w:lang w:val="en-US"/>
        </w:rPr>
        <w:tab/>
        <w:t>Cycle: four stroke/two stroke/rotary (1)</w:t>
      </w:r>
    </w:p>
    <w:p w14:paraId="4BE7E5B1" w14:textId="77777777" w:rsidR="00822B00" w:rsidRPr="00822B00" w:rsidRDefault="00822B00" w:rsidP="00822B00">
      <w:pPr>
        <w:tabs>
          <w:tab w:val="left" w:pos="1701"/>
        </w:tabs>
        <w:spacing w:line="360" w:lineRule="auto"/>
        <w:ind w:left="1134"/>
        <w:rPr>
          <w:lang w:val="en-US"/>
        </w:rPr>
      </w:pPr>
      <w:r w:rsidRPr="00822B00">
        <w:rPr>
          <w:lang w:val="en-US"/>
        </w:rPr>
        <w:tab/>
      </w:r>
    </w:p>
    <w:p w14:paraId="1A63A1C7" w14:textId="77777777" w:rsidR="00822B00" w:rsidRPr="00822B00" w:rsidRDefault="00822B00" w:rsidP="00822B00">
      <w:pPr>
        <w:tabs>
          <w:tab w:val="left" w:pos="1701"/>
        </w:tabs>
        <w:spacing w:line="360" w:lineRule="auto"/>
        <w:ind w:left="1134"/>
        <w:rPr>
          <w:lang w:val="en-US"/>
        </w:rPr>
      </w:pPr>
      <w:r w:rsidRPr="00822B00">
        <w:rPr>
          <w:lang w:val="en-US"/>
        </w:rPr>
        <w:t>3.2.1.2.</w:t>
      </w:r>
      <w:r w:rsidRPr="00822B00">
        <w:rPr>
          <w:lang w:val="en-US"/>
        </w:rPr>
        <w:tab/>
        <w:t>Number and arrangement of cylinders: …</w:t>
      </w:r>
    </w:p>
    <w:p w14:paraId="7B420709" w14:textId="77777777" w:rsidR="00822B00" w:rsidRPr="00822B00" w:rsidRDefault="00822B00" w:rsidP="00822B00">
      <w:pPr>
        <w:tabs>
          <w:tab w:val="left" w:pos="1701"/>
        </w:tabs>
        <w:spacing w:line="360" w:lineRule="auto"/>
        <w:ind w:left="1134"/>
        <w:rPr>
          <w:lang w:val="en-US"/>
        </w:rPr>
      </w:pPr>
      <w:r w:rsidRPr="00822B00">
        <w:rPr>
          <w:lang w:val="en-US"/>
        </w:rPr>
        <w:t>3.2.1.3.</w:t>
      </w:r>
      <w:r w:rsidRPr="00822B00">
        <w:rPr>
          <w:lang w:val="en-US"/>
        </w:rPr>
        <w:tab/>
        <w:t>Engine capacity (m): … cm3</w:t>
      </w:r>
    </w:p>
    <w:p w14:paraId="2F14E9DE" w14:textId="77777777" w:rsidR="00822B00" w:rsidRPr="00822B00" w:rsidRDefault="00822B00" w:rsidP="00822B00">
      <w:pPr>
        <w:tabs>
          <w:tab w:val="left" w:pos="1701"/>
        </w:tabs>
        <w:spacing w:line="360" w:lineRule="auto"/>
        <w:ind w:left="1134"/>
        <w:rPr>
          <w:lang w:val="en-US"/>
        </w:rPr>
      </w:pPr>
      <w:r w:rsidRPr="00822B00">
        <w:rPr>
          <w:lang w:val="en-US"/>
        </w:rPr>
        <w:t>3.2.1.4.</w:t>
      </w:r>
      <w:r w:rsidRPr="00822B00">
        <w:rPr>
          <w:lang w:val="en-US"/>
        </w:rPr>
        <w:tab/>
        <w:t>Volumetric compression ratio (2): …</w:t>
      </w:r>
    </w:p>
    <w:p w14:paraId="505CBE64" w14:textId="77777777" w:rsidR="00822B00" w:rsidRPr="00822B00" w:rsidRDefault="00822B00" w:rsidP="00822B00">
      <w:pPr>
        <w:tabs>
          <w:tab w:val="left" w:pos="1701"/>
        </w:tabs>
        <w:spacing w:line="360" w:lineRule="auto"/>
        <w:ind w:left="1134"/>
        <w:rPr>
          <w:lang w:val="en-US"/>
        </w:rPr>
      </w:pPr>
      <w:r w:rsidRPr="00822B00">
        <w:rPr>
          <w:lang w:val="en-US"/>
        </w:rPr>
        <w:t>3.2.1.8.</w:t>
      </w:r>
      <w:r w:rsidRPr="00822B00">
        <w:rPr>
          <w:lang w:val="en-US"/>
        </w:rPr>
        <w:tab/>
        <w:t>Rated engine power (n): … kW at … min–1 (manufacturer's declared value)</w:t>
      </w:r>
    </w:p>
    <w:p w14:paraId="1100ECE1" w14:textId="77777777" w:rsidR="00822B00" w:rsidRPr="00822B00" w:rsidRDefault="00822B00" w:rsidP="00822B00">
      <w:pPr>
        <w:tabs>
          <w:tab w:val="left" w:pos="1701"/>
        </w:tabs>
        <w:spacing w:line="360" w:lineRule="auto"/>
        <w:ind w:left="1134"/>
        <w:rPr>
          <w:lang w:val="en-US"/>
        </w:rPr>
      </w:pPr>
      <w:r w:rsidRPr="00822B00">
        <w:rPr>
          <w:lang w:val="en-US"/>
        </w:rPr>
        <w:t>3.2.1.10.</w:t>
      </w:r>
      <w:r w:rsidRPr="00822B00">
        <w:rPr>
          <w:lang w:val="en-US"/>
        </w:rPr>
        <w:tab/>
        <w:t>Maximum net torque (n): … Nm at … min–1 (manufacturer's declared value)</w:t>
      </w:r>
    </w:p>
    <w:p w14:paraId="6B8C3273" w14:textId="77777777" w:rsidR="00822B00" w:rsidRPr="000D7BC4" w:rsidRDefault="00822B00" w:rsidP="00822B00">
      <w:pPr>
        <w:tabs>
          <w:tab w:val="left" w:pos="1701"/>
        </w:tabs>
        <w:spacing w:line="360" w:lineRule="auto"/>
        <w:ind w:left="1134"/>
        <w:rPr>
          <w:lang w:val="de-DE"/>
        </w:rPr>
      </w:pPr>
      <w:r w:rsidRPr="000D7BC4">
        <w:rPr>
          <w:lang w:val="de-DE"/>
        </w:rPr>
        <w:t>3.2.2.</w:t>
      </w:r>
      <w:r w:rsidRPr="000D7BC4">
        <w:rPr>
          <w:lang w:val="de-DE"/>
        </w:rPr>
        <w:tab/>
        <w:t>Fuel</w:t>
      </w:r>
    </w:p>
    <w:p w14:paraId="7C786740" w14:textId="77777777" w:rsidR="00822B00" w:rsidRPr="000D7BC4" w:rsidRDefault="00822B00" w:rsidP="00822B00">
      <w:pPr>
        <w:tabs>
          <w:tab w:val="left" w:pos="1701"/>
        </w:tabs>
        <w:spacing w:line="360" w:lineRule="auto"/>
        <w:ind w:left="1134"/>
        <w:rPr>
          <w:lang w:val="de-DE"/>
        </w:rPr>
      </w:pPr>
      <w:r w:rsidRPr="000D7BC4">
        <w:rPr>
          <w:lang w:val="de-DE"/>
        </w:rPr>
        <w:t>3.2.2.1.</w:t>
      </w:r>
      <w:r w:rsidRPr="000D7BC4">
        <w:rPr>
          <w:lang w:val="de-DE"/>
        </w:rPr>
        <w:tab/>
        <w:t xml:space="preserve">Diesel/Petrol/LPG/NG </w:t>
      </w:r>
      <w:proofErr w:type="spellStart"/>
      <w:r w:rsidRPr="000D7BC4">
        <w:rPr>
          <w:lang w:val="de-DE"/>
        </w:rPr>
        <w:t>or</w:t>
      </w:r>
      <w:proofErr w:type="spellEnd"/>
      <w:r w:rsidRPr="000D7BC4">
        <w:rPr>
          <w:lang w:val="de-DE"/>
        </w:rPr>
        <w:t xml:space="preserve"> </w:t>
      </w:r>
      <w:proofErr w:type="spellStart"/>
      <w:r w:rsidRPr="000D7BC4">
        <w:rPr>
          <w:lang w:val="de-DE"/>
        </w:rPr>
        <w:t>Biomethane</w:t>
      </w:r>
      <w:proofErr w:type="spellEnd"/>
      <w:r w:rsidRPr="000D7BC4">
        <w:rPr>
          <w:lang w:val="de-DE"/>
        </w:rPr>
        <w:t>/Ethanol (E 85)/ Biodiesel/Hydrogen (1), (6)</w:t>
      </w:r>
    </w:p>
    <w:p w14:paraId="321DFDA8" w14:textId="77777777" w:rsidR="00822B00" w:rsidRPr="00822B00" w:rsidRDefault="00822B00" w:rsidP="00822B00">
      <w:pPr>
        <w:tabs>
          <w:tab w:val="left" w:pos="1701"/>
        </w:tabs>
        <w:spacing w:line="360" w:lineRule="auto"/>
        <w:ind w:left="1134"/>
        <w:rPr>
          <w:lang w:val="en-US"/>
        </w:rPr>
      </w:pPr>
      <w:r w:rsidRPr="00822B00">
        <w:rPr>
          <w:lang w:val="en-US"/>
        </w:rPr>
        <w:t>3.2.4.3.4.1.</w:t>
      </w:r>
      <w:r w:rsidRPr="00822B00">
        <w:rPr>
          <w:lang w:val="en-US"/>
        </w:rPr>
        <w:tab/>
        <w:t>Make and type of the control unit (ECU): …</w:t>
      </w:r>
    </w:p>
    <w:p w14:paraId="4398F62A" w14:textId="77777777" w:rsidR="00822B00" w:rsidRPr="00822B00" w:rsidRDefault="00822B00" w:rsidP="00822B00">
      <w:pPr>
        <w:tabs>
          <w:tab w:val="left" w:pos="1701"/>
        </w:tabs>
        <w:spacing w:line="360" w:lineRule="auto"/>
        <w:ind w:left="1134"/>
        <w:rPr>
          <w:lang w:val="en-US"/>
        </w:rPr>
      </w:pPr>
      <w:r w:rsidRPr="00822B00">
        <w:rPr>
          <w:lang w:val="en-US"/>
        </w:rPr>
        <w:t>3.2.4.3.4.1.1.</w:t>
      </w:r>
      <w:r w:rsidRPr="00822B00">
        <w:rPr>
          <w:lang w:val="en-US"/>
        </w:rPr>
        <w:tab/>
        <w:t>Software version of the ECU: …</w:t>
      </w:r>
    </w:p>
    <w:p w14:paraId="5E2884D2" w14:textId="77777777" w:rsidR="00822B00" w:rsidRPr="00822B00" w:rsidRDefault="00822B00" w:rsidP="00822B00">
      <w:pPr>
        <w:tabs>
          <w:tab w:val="left" w:pos="1701"/>
        </w:tabs>
        <w:spacing w:line="360" w:lineRule="auto"/>
        <w:ind w:left="1134"/>
        <w:rPr>
          <w:lang w:val="en-US"/>
        </w:rPr>
      </w:pPr>
      <w:r w:rsidRPr="00822B00">
        <w:rPr>
          <w:lang w:val="en-US"/>
        </w:rPr>
        <w:t>3.3.</w:t>
      </w:r>
      <w:r w:rsidRPr="00822B00">
        <w:rPr>
          <w:lang w:val="en-US"/>
        </w:rPr>
        <w:tab/>
        <w:t>Electric powertrain (for PEV only)</w:t>
      </w:r>
    </w:p>
    <w:p w14:paraId="537C44C7" w14:textId="77777777" w:rsidR="00822B00" w:rsidRPr="00822B00" w:rsidRDefault="00822B00" w:rsidP="00822B00">
      <w:pPr>
        <w:tabs>
          <w:tab w:val="left" w:pos="1701"/>
        </w:tabs>
        <w:spacing w:line="360" w:lineRule="auto"/>
        <w:ind w:left="1134"/>
        <w:rPr>
          <w:lang w:val="en-US"/>
        </w:rPr>
      </w:pPr>
      <w:r w:rsidRPr="00822B00">
        <w:rPr>
          <w:lang w:val="en-US"/>
        </w:rPr>
        <w:t>3.3.1.</w:t>
      </w:r>
      <w:r w:rsidRPr="00822B00">
        <w:rPr>
          <w:lang w:val="en-US"/>
        </w:rPr>
        <w:tab/>
        <w:t>General description of electric power train</w:t>
      </w:r>
    </w:p>
    <w:p w14:paraId="616773FC" w14:textId="77777777" w:rsidR="00822B00" w:rsidRPr="00822B00" w:rsidRDefault="00822B00" w:rsidP="00822B00">
      <w:pPr>
        <w:tabs>
          <w:tab w:val="left" w:pos="1701"/>
        </w:tabs>
        <w:spacing w:line="360" w:lineRule="auto"/>
        <w:ind w:left="1134"/>
        <w:rPr>
          <w:lang w:val="en-US"/>
        </w:rPr>
      </w:pPr>
      <w:r w:rsidRPr="00822B00">
        <w:rPr>
          <w:lang w:val="en-US"/>
        </w:rPr>
        <w:t>3.3.1.1.</w:t>
      </w:r>
      <w:r w:rsidRPr="00822B00">
        <w:rPr>
          <w:lang w:val="en-US"/>
        </w:rPr>
        <w:tab/>
        <w:t>Make: …</w:t>
      </w:r>
    </w:p>
    <w:p w14:paraId="58D987C0" w14:textId="77777777" w:rsidR="00822B00" w:rsidRPr="00822B00" w:rsidRDefault="00822B00" w:rsidP="00822B00">
      <w:pPr>
        <w:tabs>
          <w:tab w:val="left" w:pos="1701"/>
        </w:tabs>
        <w:spacing w:line="360" w:lineRule="auto"/>
        <w:ind w:left="1134"/>
        <w:rPr>
          <w:lang w:val="en-US"/>
        </w:rPr>
      </w:pPr>
      <w:r w:rsidRPr="00822B00">
        <w:rPr>
          <w:lang w:val="en-US"/>
        </w:rPr>
        <w:t>3.3.1.2.</w:t>
      </w:r>
      <w:r w:rsidRPr="00822B00">
        <w:rPr>
          <w:lang w:val="en-US"/>
        </w:rPr>
        <w:tab/>
        <w:t>Type: …</w:t>
      </w:r>
    </w:p>
    <w:p w14:paraId="2C39BE99" w14:textId="77777777" w:rsidR="00822B00" w:rsidRPr="00822B00" w:rsidRDefault="00822B00" w:rsidP="00822B00">
      <w:pPr>
        <w:tabs>
          <w:tab w:val="left" w:pos="1701"/>
        </w:tabs>
        <w:spacing w:line="360" w:lineRule="auto"/>
        <w:ind w:left="1134"/>
        <w:rPr>
          <w:lang w:val="en-US"/>
        </w:rPr>
      </w:pPr>
      <w:r w:rsidRPr="00822B00">
        <w:rPr>
          <w:lang w:val="en-US"/>
        </w:rPr>
        <w:t>3.3.1.3.</w:t>
      </w:r>
      <w:r w:rsidRPr="00822B00">
        <w:rPr>
          <w:lang w:val="en-US"/>
        </w:rPr>
        <w:tab/>
        <w:t xml:space="preserve">Use (1): </w:t>
      </w:r>
      <w:proofErr w:type="spellStart"/>
      <w:r w:rsidRPr="00822B00">
        <w:rPr>
          <w:lang w:val="en-US"/>
        </w:rPr>
        <w:t>Monomotor</w:t>
      </w:r>
      <w:proofErr w:type="spellEnd"/>
      <w:r w:rsidRPr="00822B00">
        <w:rPr>
          <w:lang w:val="en-US"/>
        </w:rPr>
        <w:t>/</w:t>
      </w:r>
      <w:proofErr w:type="spellStart"/>
      <w:r w:rsidRPr="00822B00">
        <w:rPr>
          <w:lang w:val="en-US"/>
        </w:rPr>
        <w:t>multimotors</w:t>
      </w:r>
      <w:proofErr w:type="spellEnd"/>
      <w:r w:rsidRPr="00822B00">
        <w:rPr>
          <w:lang w:val="en-US"/>
        </w:rPr>
        <w:t xml:space="preserve"> (number): …</w:t>
      </w:r>
    </w:p>
    <w:p w14:paraId="3E51B1FF" w14:textId="77777777" w:rsidR="00822B00" w:rsidRPr="00822B00" w:rsidRDefault="00822B00" w:rsidP="00822B00">
      <w:pPr>
        <w:tabs>
          <w:tab w:val="left" w:pos="1701"/>
        </w:tabs>
        <w:spacing w:line="360" w:lineRule="auto"/>
        <w:ind w:left="1134"/>
        <w:rPr>
          <w:lang w:val="en-US"/>
        </w:rPr>
      </w:pPr>
      <w:r w:rsidRPr="00822B00">
        <w:rPr>
          <w:lang w:val="en-US"/>
        </w:rPr>
        <w:t>3.3.1.4.</w:t>
      </w:r>
      <w:r w:rsidRPr="00822B00">
        <w:rPr>
          <w:lang w:val="en-US"/>
        </w:rPr>
        <w:tab/>
        <w:t>Transmission arrangement: parallel/transaxial/others, to precise: …</w:t>
      </w:r>
    </w:p>
    <w:p w14:paraId="5F26693D" w14:textId="77777777" w:rsidR="00822B00" w:rsidRPr="00822B00" w:rsidRDefault="00822B00" w:rsidP="00822B00">
      <w:pPr>
        <w:tabs>
          <w:tab w:val="left" w:pos="1701"/>
        </w:tabs>
        <w:spacing w:line="360" w:lineRule="auto"/>
        <w:ind w:left="1134"/>
        <w:rPr>
          <w:lang w:val="en-US"/>
        </w:rPr>
      </w:pPr>
      <w:r w:rsidRPr="00822B00">
        <w:rPr>
          <w:lang w:val="en-US"/>
        </w:rPr>
        <w:t>3.3.1.5.</w:t>
      </w:r>
      <w:r w:rsidRPr="00822B00">
        <w:rPr>
          <w:lang w:val="en-US"/>
        </w:rPr>
        <w:tab/>
        <w:t>Test voltage: … V</w:t>
      </w:r>
    </w:p>
    <w:p w14:paraId="5FA02EB0" w14:textId="77777777" w:rsidR="00822B00" w:rsidRPr="00822B00" w:rsidRDefault="00822B00" w:rsidP="00822B00">
      <w:pPr>
        <w:tabs>
          <w:tab w:val="left" w:pos="1701"/>
        </w:tabs>
        <w:spacing w:line="360" w:lineRule="auto"/>
        <w:ind w:left="1134"/>
        <w:rPr>
          <w:lang w:val="en-US"/>
        </w:rPr>
      </w:pPr>
      <w:r w:rsidRPr="00822B00">
        <w:rPr>
          <w:lang w:val="en-US"/>
        </w:rPr>
        <w:t>3.3.1.6.</w:t>
      </w:r>
      <w:r w:rsidRPr="00822B00">
        <w:rPr>
          <w:lang w:val="en-US"/>
        </w:rPr>
        <w:tab/>
        <w:t>Motor nominal speed: … min–1</w:t>
      </w:r>
    </w:p>
    <w:p w14:paraId="1F2BF480" w14:textId="77777777" w:rsidR="00822B00" w:rsidRPr="00822B00" w:rsidRDefault="00822B00" w:rsidP="00822B00">
      <w:pPr>
        <w:tabs>
          <w:tab w:val="left" w:pos="1701"/>
        </w:tabs>
        <w:spacing w:line="360" w:lineRule="auto"/>
        <w:ind w:left="1134"/>
        <w:rPr>
          <w:lang w:val="en-US"/>
        </w:rPr>
      </w:pPr>
      <w:r w:rsidRPr="00822B00">
        <w:rPr>
          <w:lang w:val="en-US"/>
        </w:rPr>
        <w:t>3.3.1.9.</w:t>
      </w:r>
      <w:r w:rsidRPr="00822B00">
        <w:rPr>
          <w:lang w:val="en-US"/>
        </w:rPr>
        <w:tab/>
        <w:t>Maximum power: … kW</w:t>
      </w:r>
    </w:p>
    <w:p w14:paraId="2B26CA3C" w14:textId="77777777" w:rsidR="00822B00" w:rsidRPr="00822B00" w:rsidRDefault="00822B00" w:rsidP="00822B00">
      <w:pPr>
        <w:tabs>
          <w:tab w:val="left" w:pos="1701"/>
        </w:tabs>
        <w:spacing w:line="360" w:lineRule="auto"/>
        <w:ind w:left="1134"/>
        <w:rPr>
          <w:lang w:val="en-US"/>
        </w:rPr>
      </w:pPr>
      <w:r w:rsidRPr="00822B00">
        <w:rPr>
          <w:lang w:val="en-US"/>
        </w:rPr>
        <w:t>3.3.2.</w:t>
      </w:r>
      <w:r w:rsidRPr="00822B00">
        <w:rPr>
          <w:lang w:val="en-US"/>
        </w:rPr>
        <w:tab/>
        <w:t>Traction REESS</w:t>
      </w:r>
    </w:p>
    <w:p w14:paraId="0A291F44" w14:textId="77777777" w:rsidR="00822B00" w:rsidRPr="00822B00" w:rsidRDefault="00822B00" w:rsidP="00822B00">
      <w:pPr>
        <w:tabs>
          <w:tab w:val="left" w:pos="1701"/>
        </w:tabs>
        <w:spacing w:line="360" w:lineRule="auto"/>
        <w:ind w:left="1134"/>
        <w:rPr>
          <w:lang w:val="en-US"/>
        </w:rPr>
      </w:pPr>
      <w:r w:rsidRPr="00822B00">
        <w:rPr>
          <w:lang w:val="en-US"/>
        </w:rPr>
        <w:t>3.3.2.1.</w:t>
      </w:r>
      <w:r w:rsidRPr="00822B00">
        <w:rPr>
          <w:lang w:val="en-US"/>
        </w:rPr>
        <w:tab/>
        <w:t>Trade name and mark of the REESS: …</w:t>
      </w:r>
    </w:p>
    <w:p w14:paraId="66A12168" w14:textId="77777777" w:rsidR="00822B00" w:rsidRPr="00822B00" w:rsidRDefault="00822B00" w:rsidP="00822B00">
      <w:pPr>
        <w:tabs>
          <w:tab w:val="left" w:pos="1701"/>
        </w:tabs>
        <w:spacing w:line="360" w:lineRule="auto"/>
        <w:ind w:left="1134"/>
        <w:rPr>
          <w:lang w:val="en-US"/>
        </w:rPr>
      </w:pPr>
      <w:r w:rsidRPr="00822B00">
        <w:rPr>
          <w:lang w:val="en-US"/>
        </w:rPr>
        <w:t>3.3.2.2.</w:t>
      </w:r>
      <w:r w:rsidRPr="00822B00">
        <w:rPr>
          <w:lang w:val="en-US"/>
        </w:rPr>
        <w:tab/>
        <w:t>Kind of electro-chemical couple: …</w:t>
      </w:r>
    </w:p>
    <w:p w14:paraId="4E8B8B57" w14:textId="77777777" w:rsidR="00822B00" w:rsidRPr="00822B00" w:rsidRDefault="00822B00" w:rsidP="00822B00">
      <w:pPr>
        <w:tabs>
          <w:tab w:val="left" w:pos="1701"/>
        </w:tabs>
        <w:spacing w:line="360" w:lineRule="auto"/>
        <w:ind w:left="1134"/>
        <w:rPr>
          <w:lang w:val="en-US"/>
        </w:rPr>
      </w:pPr>
      <w:r w:rsidRPr="00822B00">
        <w:rPr>
          <w:lang w:val="en-US"/>
        </w:rPr>
        <w:t>3.3.2.3.</w:t>
      </w:r>
      <w:r w:rsidRPr="00822B00">
        <w:rPr>
          <w:lang w:val="en-US"/>
        </w:rPr>
        <w:tab/>
        <w:t>Nominal voltage: … V</w:t>
      </w:r>
    </w:p>
    <w:p w14:paraId="5A6D6C69" w14:textId="77777777" w:rsidR="00822B00" w:rsidRPr="00822B00" w:rsidRDefault="00822B00" w:rsidP="00822B00">
      <w:pPr>
        <w:tabs>
          <w:tab w:val="left" w:pos="1701"/>
        </w:tabs>
        <w:spacing w:line="360" w:lineRule="auto"/>
        <w:ind w:left="1134"/>
        <w:rPr>
          <w:lang w:val="en-US"/>
        </w:rPr>
      </w:pPr>
      <w:r w:rsidRPr="00822B00">
        <w:rPr>
          <w:lang w:val="en-US"/>
        </w:rPr>
        <w:t>3.3.2.5.1.</w:t>
      </w:r>
      <w:r w:rsidRPr="00822B00">
        <w:rPr>
          <w:lang w:val="en-US"/>
        </w:rPr>
        <w:tab/>
        <w:t>REESS energy: … kWh</w:t>
      </w:r>
    </w:p>
    <w:p w14:paraId="32E4CFE3" w14:textId="77777777" w:rsidR="00822B00" w:rsidRPr="00822B00" w:rsidRDefault="00822B00" w:rsidP="00822B00">
      <w:pPr>
        <w:tabs>
          <w:tab w:val="left" w:pos="1701"/>
        </w:tabs>
        <w:spacing w:line="360" w:lineRule="auto"/>
        <w:ind w:left="1134"/>
        <w:rPr>
          <w:lang w:val="en-US"/>
        </w:rPr>
      </w:pPr>
      <w:r w:rsidRPr="00822B00">
        <w:rPr>
          <w:lang w:val="en-US"/>
        </w:rPr>
        <w:lastRenderedPageBreak/>
        <w:t>3.3.2.5.2.</w:t>
      </w:r>
      <w:r w:rsidRPr="00822B00">
        <w:rPr>
          <w:lang w:val="en-US"/>
        </w:rPr>
        <w:tab/>
        <w:t>REESS capacity: … Ah in 2 h</w:t>
      </w:r>
    </w:p>
    <w:p w14:paraId="0F0805D8" w14:textId="77777777" w:rsidR="00822B00" w:rsidRPr="00822B00" w:rsidRDefault="00822B00" w:rsidP="00822B00">
      <w:pPr>
        <w:tabs>
          <w:tab w:val="left" w:pos="1701"/>
        </w:tabs>
        <w:spacing w:line="360" w:lineRule="auto"/>
        <w:ind w:left="1134"/>
        <w:rPr>
          <w:lang w:val="en-US"/>
        </w:rPr>
      </w:pPr>
      <w:r w:rsidRPr="00822B00">
        <w:rPr>
          <w:lang w:val="en-US"/>
        </w:rPr>
        <w:t>3.3.2.5.3.</w:t>
      </w:r>
      <w:r w:rsidRPr="00822B00">
        <w:rPr>
          <w:lang w:val="en-US"/>
        </w:rPr>
        <w:tab/>
        <w:t>End of discharge voltage value: … V</w:t>
      </w:r>
    </w:p>
    <w:p w14:paraId="1F0D6FD9" w14:textId="77777777" w:rsidR="00822B00" w:rsidRPr="00822B00" w:rsidRDefault="00822B00" w:rsidP="00822B00">
      <w:pPr>
        <w:tabs>
          <w:tab w:val="left" w:pos="1701"/>
        </w:tabs>
        <w:spacing w:line="360" w:lineRule="auto"/>
        <w:ind w:left="1134"/>
        <w:rPr>
          <w:lang w:val="en-US"/>
        </w:rPr>
      </w:pPr>
      <w:r w:rsidRPr="00822B00">
        <w:rPr>
          <w:lang w:val="en-US"/>
        </w:rPr>
        <w:t>3.3.2.8.</w:t>
      </w:r>
      <w:r w:rsidRPr="00822B00">
        <w:rPr>
          <w:lang w:val="en-US"/>
        </w:rPr>
        <w:tab/>
        <w:t>Number of cells:……</w:t>
      </w:r>
    </w:p>
    <w:p w14:paraId="61889319" w14:textId="77777777" w:rsidR="00822B00" w:rsidRPr="00822B00" w:rsidRDefault="00822B00" w:rsidP="00822B00">
      <w:pPr>
        <w:tabs>
          <w:tab w:val="left" w:pos="1701"/>
        </w:tabs>
        <w:spacing w:line="360" w:lineRule="auto"/>
        <w:ind w:left="1134"/>
        <w:rPr>
          <w:lang w:val="en-US"/>
        </w:rPr>
      </w:pPr>
      <w:r w:rsidRPr="00822B00">
        <w:rPr>
          <w:lang w:val="en-US"/>
        </w:rPr>
        <w:t>3.3.2.11.</w:t>
      </w:r>
      <w:r w:rsidRPr="00822B00">
        <w:rPr>
          <w:lang w:val="en-US"/>
        </w:rPr>
        <w:tab/>
        <w:t>Battery management system control unit</w:t>
      </w:r>
    </w:p>
    <w:p w14:paraId="4F8019EC" w14:textId="77777777" w:rsidR="00822B00" w:rsidRPr="00822B00" w:rsidRDefault="00822B00" w:rsidP="00822B00">
      <w:pPr>
        <w:tabs>
          <w:tab w:val="left" w:pos="1701"/>
        </w:tabs>
        <w:spacing w:line="360" w:lineRule="auto"/>
        <w:ind w:left="1134"/>
      </w:pPr>
      <w:r w:rsidRPr="1C9303B8">
        <w:t>3.3.2.11.1.</w:t>
      </w:r>
      <w:r>
        <w:tab/>
      </w:r>
      <w:r w:rsidRPr="1C9303B8">
        <w:t>Make: ………..</w:t>
      </w:r>
    </w:p>
    <w:p w14:paraId="006F4589" w14:textId="77777777" w:rsidR="00822B00" w:rsidRPr="00822B00" w:rsidRDefault="00822B00" w:rsidP="00822B00">
      <w:pPr>
        <w:tabs>
          <w:tab w:val="left" w:pos="1701"/>
        </w:tabs>
        <w:spacing w:line="360" w:lineRule="auto"/>
        <w:ind w:left="1134"/>
        <w:rPr>
          <w:lang w:val="en-US"/>
        </w:rPr>
      </w:pPr>
      <w:r w:rsidRPr="00822B00">
        <w:rPr>
          <w:lang w:val="en-US"/>
        </w:rPr>
        <w:t>3.3.2.11.2.</w:t>
      </w:r>
      <w:r w:rsidRPr="00822B00">
        <w:rPr>
          <w:lang w:val="en-US"/>
        </w:rPr>
        <w:tab/>
        <w:t>Type: …….</w:t>
      </w:r>
    </w:p>
    <w:p w14:paraId="47CB413B" w14:textId="77777777" w:rsidR="00822B00" w:rsidRPr="00822B00" w:rsidRDefault="00822B00" w:rsidP="00822B00">
      <w:pPr>
        <w:tabs>
          <w:tab w:val="left" w:pos="1701"/>
        </w:tabs>
        <w:spacing w:line="360" w:lineRule="auto"/>
        <w:ind w:left="1134"/>
      </w:pPr>
      <w:r w:rsidRPr="1C9303B8">
        <w:t>3.3.2.11.3.</w:t>
      </w:r>
      <w:r>
        <w:tab/>
      </w:r>
      <w:r w:rsidRPr="1C9303B8">
        <w:t>Identification number: …..</w:t>
      </w:r>
    </w:p>
    <w:p w14:paraId="5B925192" w14:textId="77777777" w:rsidR="00822B00" w:rsidRPr="00822B00" w:rsidRDefault="00822B00" w:rsidP="00822B00">
      <w:pPr>
        <w:tabs>
          <w:tab w:val="left" w:pos="1701"/>
        </w:tabs>
        <w:spacing w:line="360" w:lineRule="auto"/>
        <w:ind w:left="1134"/>
        <w:rPr>
          <w:lang w:val="en-US"/>
        </w:rPr>
      </w:pPr>
      <w:r w:rsidRPr="00822B00">
        <w:rPr>
          <w:lang w:val="en-US"/>
        </w:rPr>
        <w:t>3.3.3.</w:t>
      </w:r>
      <w:r w:rsidRPr="00822B00">
        <w:rPr>
          <w:lang w:val="en-US"/>
        </w:rPr>
        <w:tab/>
        <w:t>Electric Motor</w:t>
      </w:r>
    </w:p>
    <w:p w14:paraId="17502AE1" w14:textId="77777777" w:rsidR="00822B00" w:rsidRPr="00822B00" w:rsidRDefault="00822B00" w:rsidP="00822B00">
      <w:pPr>
        <w:tabs>
          <w:tab w:val="left" w:pos="1701"/>
        </w:tabs>
        <w:spacing w:line="360" w:lineRule="auto"/>
        <w:ind w:left="1134"/>
        <w:rPr>
          <w:lang w:val="en-US"/>
        </w:rPr>
      </w:pPr>
      <w:r w:rsidRPr="00822B00">
        <w:rPr>
          <w:lang w:val="en-US"/>
        </w:rPr>
        <w:t>3.3.3.1.</w:t>
      </w:r>
      <w:r w:rsidRPr="00822B00">
        <w:rPr>
          <w:lang w:val="en-US"/>
        </w:rPr>
        <w:tab/>
        <w:t>Working principle:</w:t>
      </w:r>
    </w:p>
    <w:p w14:paraId="7989AF3C" w14:textId="77777777" w:rsidR="00822B00" w:rsidRPr="00822B00" w:rsidRDefault="00822B00" w:rsidP="00822B00">
      <w:pPr>
        <w:tabs>
          <w:tab w:val="left" w:pos="1701"/>
        </w:tabs>
        <w:spacing w:line="360" w:lineRule="auto"/>
        <w:ind w:left="1134"/>
      </w:pPr>
      <w:r w:rsidRPr="1C9303B8">
        <w:t>3.3.3.1.1.</w:t>
      </w:r>
      <w:r>
        <w:tab/>
      </w:r>
      <w:r w:rsidRPr="1C9303B8">
        <w:t>direct current/alternating current (1) /number of phases: ……………………..</w:t>
      </w:r>
    </w:p>
    <w:p w14:paraId="32148529" w14:textId="77777777" w:rsidR="00822B00" w:rsidRPr="00822B00" w:rsidRDefault="00822B00" w:rsidP="00822B00">
      <w:pPr>
        <w:tabs>
          <w:tab w:val="left" w:pos="1701"/>
        </w:tabs>
        <w:spacing w:line="360" w:lineRule="auto"/>
        <w:ind w:left="1134"/>
        <w:rPr>
          <w:lang w:val="en-US"/>
        </w:rPr>
      </w:pPr>
      <w:r w:rsidRPr="00822B00">
        <w:rPr>
          <w:lang w:val="en-US"/>
        </w:rPr>
        <w:t>3.3.3.1.2.</w:t>
      </w:r>
      <w:r w:rsidRPr="00822B00">
        <w:rPr>
          <w:lang w:val="en-US"/>
        </w:rPr>
        <w:tab/>
        <w:t>separate excitation/series/compound (1)</w:t>
      </w:r>
    </w:p>
    <w:p w14:paraId="5845532E" w14:textId="77777777" w:rsidR="00822B00" w:rsidRPr="00822B00" w:rsidRDefault="00822B00" w:rsidP="00822B00">
      <w:pPr>
        <w:tabs>
          <w:tab w:val="left" w:pos="1701"/>
        </w:tabs>
        <w:spacing w:line="360" w:lineRule="auto"/>
        <w:ind w:left="1134"/>
        <w:rPr>
          <w:lang w:val="en-US"/>
        </w:rPr>
      </w:pPr>
      <w:r w:rsidRPr="00822B00">
        <w:rPr>
          <w:lang w:val="en-US"/>
        </w:rPr>
        <w:t>3.3.3.1.3.</w:t>
      </w:r>
      <w:r w:rsidRPr="00822B00">
        <w:rPr>
          <w:lang w:val="en-US"/>
        </w:rPr>
        <w:tab/>
        <w:t>synchronous/asynchronous (1)</w:t>
      </w:r>
    </w:p>
    <w:p w14:paraId="7694EB04" w14:textId="77777777" w:rsidR="00822B00" w:rsidRPr="00822B00" w:rsidRDefault="00822B00" w:rsidP="00822B00">
      <w:pPr>
        <w:tabs>
          <w:tab w:val="left" w:pos="1701"/>
        </w:tabs>
        <w:spacing w:line="360" w:lineRule="auto"/>
        <w:ind w:left="1134"/>
        <w:rPr>
          <w:lang w:val="en-US"/>
        </w:rPr>
      </w:pPr>
      <w:r w:rsidRPr="00822B00">
        <w:rPr>
          <w:lang w:val="en-US"/>
        </w:rPr>
        <w:t>3.3.3.1.4.</w:t>
      </w:r>
      <w:r w:rsidRPr="00822B00">
        <w:rPr>
          <w:lang w:val="en-US"/>
        </w:rPr>
        <w:tab/>
        <w:t>coiled rotor/with permanent magnets/with housing (1)</w:t>
      </w:r>
    </w:p>
    <w:p w14:paraId="4A08FA74" w14:textId="77777777" w:rsidR="00822B00" w:rsidRPr="00822B00" w:rsidRDefault="00822B00" w:rsidP="00822B00">
      <w:pPr>
        <w:tabs>
          <w:tab w:val="left" w:pos="1701"/>
        </w:tabs>
        <w:spacing w:line="360" w:lineRule="auto"/>
        <w:ind w:left="1134"/>
      </w:pPr>
      <w:r w:rsidRPr="1C9303B8">
        <w:t>3.3.3.1.5.</w:t>
      </w:r>
      <w:r>
        <w:tab/>
      </w:r>
      <w:r w:rsidRPr="1C9303B8">
        <w:t>number of poles of the motor: ……………………..</w:t>
      </w:r>
    </w:p>
    <w:p w14:paraId="557D13AC" w14:textId="77777777" w:rsidR="00822B00" w:rsidRPr="00822B00" w:rsidRDefault="00822B00" w:rsidP="00822B00">
      <w:pPr>
        <w:tabs>
          <w:tab w:val="left" w:pos="1701"/>
        </w:tabs>
        <w:spacing w:line="360" w:lineRule="auto"/>
        <w:ind w:left="1134"/>
      </w:pPr>
      <w:r w:rsidRPr="1C9303B8">
        <w:t>3.3.3.2.</w:t>
      </w:r>
      <w:r>
        <w:tab/>
      </w:r>
      <w:r w:rsidRPr="1C9303B8">
        <w:t>Inertia mass: ……………………..</w:t>
      </w:r>
    </w:p>
    <w:p w14:paraId="3A689E07" w14:textId="77777777" w:rsidR="00822B00" w:rsidRPr="00822B00" w:rsidRDefault="00822B00" w:rsidP="00822B00">
      <w:pPr>
        <w:tabs>
          <w:tab w:val="left" w:pos="1701"/>
        </w:tabs>
        <w:spacing w:line="360" w:lineRule="auto"/>
        <w:ind w:left="1134"/>
        <w:rPr>
          <w:lang w:val="en-US"/>
        </w:rPr>
      </w:pPr>
      <w:r w:rsidRPr="00822B00">
        <w:rPr>
          <w:lang w:val="en-US"/>
        </w:rPr>
        <w:t>3.3.4.</w:t>
      </w:r>
      <w:r w:rsidRPr="00822B00">
        <w:rPr>
          <w:lang w:val="en-US"/>
        </w:rPr>
        <w:tab/>
        <w:t>Power controller</w:t>
      </w:r>
    </w:p>
    <w:p w14:paraId="5A8345A3" w14:textId="77777777" w:rsidR="00822B00" w:rsidRPr="00822B00" w:rsidRDefault="00822B00" w:rsidP="00822B00">
      <w:pPr>
        <w:tabs>
          <w:tab w:val="left" w:pos="1701"/>
        </w:tabs>
        <w:spacing w:line="360" w:lineRule="auto"/>
        <w:ind w:left="1134"/>
      </w:pPr>
      <w:r w:rsidRPr="1C9303B8">
        <w:t>3.3.4.1.</w:t>
      </w:r>
      <w:r>
        <w:tab/>
      </w:r>
      <w:r w:rsidRPr="1C9303B8">
        <w:t>Make: ……………………..</w:t>
      </w:r>
    </w:p>
    <w:p w14:paraId="791368E9" w14:textId="77777777" w:rsidR="00822B00" w:rsidRPr="00822B00" w:rsidRDefault="00822B00" w:rsidP="00822B00">
      <w:pPr>
        <w:tabs>
          <w:tab w:val="left" w:pos="1701"/>
        </w:tabs>
        <w:spacing w:line="360" w:lineRule="auto"/>
        <w:ind w:left="1134"/>
      </w:pPr>
      <w:r w:rsidRPr="1C9303B8">
        <w:t>3.3.4.2.</w:t>
      </w:r>
      <w:r>
        <w:tab/>
      </w:r>
      <w:r w:rsidRPr="1C9303B8">
        <w:t>Type: ……………………..</w:t>
      </w:r>
    </w:p>
    <w:p w14:paraId="78ACA5A8" w14:textId="77777777" w:rsidR="00822B00" w:rsidRPr="00822B00" w:rsidRDefault="00822B00" w:rsidP="00822B00">
      <w:pPr>
        <w:tabs>
          <w:tab w:val="left" w:pos="1701"/>
        </w:tabs>
        <w:spacing w:line="360" w:lineRule="auto"/>
        <w:ind w:left="1134"/>
      </w:pPr>
      <w:r w:rsidRPr="1C9303B8">
        <w:t>3.3.4.2.1.</w:t>
      </w:r>
      <w:r>
        <w:tab/>
      </w:r>
      <w:r w:rsidRPr="1C9303B8">
        <w:t>Identification number: …..</w:t>
      </w:r>
    </w:p>
    <w:p w14:paraId="125C1758" w14:textId="77777777" w:rsidR="00822B00" w:rsidRPr="00822B00" w:rsidRDefault="00822B00" w:rsidP="0040642A">
      <w:pPr>
        <w:tabs>
          <w:tab w:val="left" w:pos="1701"/>
        </w:tabs>
        <w:spacing w:line="360" w:lineRule="auto"/>
        <w:ind w:left="1134"/>
      </w:pPr>
      <w:r w:rsidRPr="1C9303B8">
        <w:t>3.3.4.3.</w:t>
      </w:r>
      <w:r>
        <w:tab/>
      </w:r>
      <w:r w:rsidRPr="1C9303B8">
        <w:t>Control principle: vectorial/open loop/closed/other (to be specified): (1) ……………………..</w:t>
      </w:r>
    </w:p>
    <w:p w14:paraId="71F84170" w14:textId="77777777" w:rsidR="00822B00" w:rsidRPr="00822B00" w:rsidRDefault="00822B00" w:rsidP="00822B00">
      <w:pPr>
        <w:tabs>
          <w:tab w:val="left" w:pos="1701"/>
        </w:tabs>
        <w:spacing w:line="360" w:lineRule="auto"/>
        <w:ind w:left="1134"/>
        <w:rPr>
          <w:lang w:val="en-US"/>
        </w:rPr>
      </w:pPr>
      <w:r w:rsidRPr="00822B00">
        <w:rPr>
          <w:lang w:val="en-US"/>
        </w:rPr>
        <w:t>3.4.</w:t>
      </w:r>
      <w:r w:rsidRPr="00822B00">
        <w:rPr>
          <w:lang w:val="en-US"/>
        </w:rPr>
        <w:tab/>
        <w:t>Combinations of propulsion energy converters</w:t>
      </w:r>
    </w:p>
    <w:p w14:paraId="5BF367E9" w14:textId="77777777" w:rsidR="00822B00" w:rsidRPr="00822B00" w:rsidRDefault="00822B00" w:rsidP="00822B00">
      <w:pPr>
        <w:tabs>
          <w:tab w:val="left" w:pos="1701"/>
        </w:tabs>
        <w:spacing w:line="360" w:lineRule="auto"/>
        <w:ind w:left="1134"/>
        <w:rPr>
          <w:lang w:val="en-US"/>
        </w:rPr>
      </w:pPr>
      <w:r w:rsidRPr="00822B00">
        <w:rPr>
          <w:lang w:val="en-US"/>
        </w:rPr>
        <w:t>3.4.1.</w:t>
      </w:r>
      <w:r w:rsidRPr="00822B00">
        <w:rPr>
          <w:lang w:val="en-US"/>
        </w:rPr>
        <w:tab/>
        <w:t>Hybrid electric vehicle: yes/no (1)</w:t>
      </w:r>
    </w:p>
    <w:p w14:paraId="23E64A29" w14:textId="5E9BC7C8" w:rsidR="00822B00" w:rsidRPr="00822B00" w:rsidRDefault="00822B00" w:rsidP="0040642A">
      <w:pPr>
        <w:tabs>
          <w:tab w:val="left" w:pos="1701"/>
        </w:tabs>
        <w:spacing w:line="360" w:lineRule="auto"/>
        <w:ind w:left="1134"/>
        <w:rPr>
          <w:lang w:val="en-US"/>
        </w:rPr>
      </w:pPr>
      <w:r w:rsidRPr="00822B00">
        <w:rPr>
          <w:lang w:val="en-US"/>
        </w:rPr>
        <w:t>3.4.2.</w:t>
      </w:r>
      <w:r w:rsidRPr="00822B00">
        <w:rPr>
          <w:lang w:val="en-US"/>
        </w:rPr>
        <w:tab/>
        <w:t xml:space="preserve">Category of hybrid electric vehicle: </w:t>
      </w:r>
      <w:r w:rsidR="00252C0A">
        <w:rPr>
          <w:lang w:val="en-US"/>
        </w:rPr>
        <w:t>O</w:t>
      </w:r>
      <w:r w:rsidRPr="00822B00">
        <w:rPr>
          <w:lang w:val="en-US"/>
        </w:rPr>
        <w:t>ff-</w:t>
      </w:r>
      <w:r w:rsidR="00252C0A">
        <w:rPr>
          <w:lang w:val="en-US"/>
        </w:rPr>
        <w:t>V</w:t>
      </w:r>
      <w:r w:rsidRPr="00822B00">
        <w:rPr>
          <w:lang w:val="en-US"/>
        </w:rPr>
        <w:t xml:space="preserve">ehicle </w:t>
      </w:r>
      <w:r w:rsidR="00252C0A">
        <w:rPr>
          <w:lang w:val="en-US"/>
        </w:rPr>
        <w:t>C</w:t>
      </w:r>
      <w:r w:rsidRPr="00822B00">
        <w:rPr>
          <w:lang w:val="en-US"/>
        </w:rPr>
        <w:t>harging</w:t>
      </w:r>
      <w:r w:rsidR="00534C8A">
        <w:rPr>
          <w:lang w:val="en-US"/>
        </w:rPr>
        <w:t xml:space="preserve"> OVC) </w:t>
      </w:r>
      <w:r w:rsidRPr="00822B00">
        <w:rPr>
          <w:lang w:val="en-US"/>
        </w:rPr>
        <w:t>/</w:t>
      </w:r>
      <w:r w:rsidR="00534C8A">
        <w:rPr>
          <w:lang w:val="en-US"/>
        </w:rPr>
        <w:t>N</w:t>
      </w:r>
      <w:r w:rsidRPr="00822B00">
        <w:rPr>
          <w:lang w:val="en-US"/>
        </w:rPr>
        <w:t xml:space="preserve">ot </w:t>
      </w:r>
      <w:r w:rsidR="00534C8A">
        <w:rPr>
          <w:lang w:val="en-US"/>
        </w:rPr>
        <w:t>O</w:t>
      </w:r>
      <w:r w:rsidRPr="00822B00">
        <w:rPr>
          <w:lang w:val="en-US"/>
        </w:rPr>
        <w:t>ff-</w:t>
      </w:r>
      <w:r w:rsidR="00534C8A">
        <w:rPr>
          <w:lang w:val="en-US"/>
        </w:rPr>
        <w:t>V</w:t>
      </w:r>
      <w:r w:rsidRPr="00822B00">
        <w:rPr>
          <w:lang w:val="en-US"/>
        </w:rPr>
        <w:t xml:space="preserve">ehicle </w:t>
      </w:r>
      <w:r w:rsidR="00534C8A">
        <w:rPr>
          <w:lang w:val="en-US"/>
        </w:rPr>
        <w:t>C</w:t>
      </w:r>
      <w:r w:rsidRPr="00822B00">
        <w:rPr>
          <w:lang w:val="en-US"/>
        </w:rPr>
        <w:t>harging</w:t>
      </w:r>
      <w:r w:rsidR="00193F76">
        <w:rPr>
          <w:lang w:val="en-US"/>
        </w:rPr>
        <w:t xml:space="preserve"> (NOVC)</w:t>
      </w:r>
      <w:r w:rsidRPr="00822B00">
        <w:rPr>
          <w:lang w:val="en-US"/>
        </w:rPr>
        <w:t>: (1)</w:t>
      </w:r>
    </w:p>
    <w:p w14:paraId="54B7CBAE" w14:textId="77777777" w:rsidR="00822B00" w:rsidRPr="00822B00" w:rsidRDefault="00822B00" w:rsidP="00822B00">
      <w:pPr>
        <w:tabs>
          <w:tab w:val="left" w:pos="1701"/>
        </w:tabs>
        <w:spacing w:line="360" w:lineRule="auto"/>
        <w:ind w:left="1134"/>
        <w:rPr>
          <w:lang w:val="en-US"/>
        </w:rPr>
      </w:pPr>
      <w:r w:rsidRPr="00822B00">
        <w:rPr>
          <w:lang w:val="en-US"/>
        </w:rPr>
        <w:t>3.4.3.</w:t>
      </w:r>
      <w:r w:rsidRPr="00822B00">
        <w:rPr>
          <w:lang w:val="en-US"/>
        </w:rPr>
        <w:tab/>
        <w:t>Operating mode switch: with/without (1)</w:t>
      </w:r>
    </w:p>
    <w:p w14:paraId="2A0DA250" w14:textId="77777777" w:rsidR="00822B00" w:rsidRPr="00822B00" w:rsidRDefault="00822B00" w:rsidP="00822B00">
      <w:pPr>
        <w:tabs>
          <w:tab w:val="left" w:pos="1701"/>
        </w:tabs>
        <w:spacing w:line="360" w:lineRule="auto"/>
        <w:ind w:left="1134"/>
        <w:rPr>
          <w:lang w:val="en-US"/>
        </w:rPr>
      </w:pPr>
      <w:r w:rsidRPr="00822B00">
        <w:rPr>
          <w:lang w:val="en-US"/>
        </w:rPr>
        <w:t>3.4.3.1.</w:t>
      </w:r>
      <w:r w:rsidRPr="00822B00">
        <w:rPr>
          <w:lang w:val="en-US"/>
        </w:rPr>
        <w:tab/>
        <w:t>Selectable modes</w:t>
      </w:r>
    </w:p>
    <w:p w14:paraId="68189134" w14:textId="77777777" w:rsidR="00822B00" w:rsidRPr="00822B00" w:rsidRDefault="00822B00" w:rsidP="00822B00">
      <w:pPr>
        <w:tabs>
          <w:tab w:val="left" w:pos="1701"/>
        </w:tabs>
        <w:spacing w:line="360" w:lineRule="auto"/>
        <w:ind w:left="1134"/>
        <w:rPr>
          <w:lang w:val="en-US"/>
        </w:rPr>
      </w:pPr>
      <w:r w:rsidRPr="00822B00">
        <w:rPr>
          <w:lang w:val="en-US"/>
        </w:rPr>
        <w:t>3.4.3.1.1.</w:t>
      </w:r>
      <w:r w:rsidRPr="00822B00">
        <w:rPr>
          <w:lang w:val="en-US"/>
        </w:rPr>
        <w:tab/>
        <w:t>Pure electric: yes/no (1)</w:t>
      </w:r>
    </w:p>
    <w:p w14:paraId="1187764C" w14:textId="77777777" w:rsidR="00822B00" w:rsidRPr="00822B00" w:rsidRDefault="00822B00" w:rsidP="00822B00">
      <w:pPr>
        <w:tabs>
          <w:tab w:val="left" w:pos="1701"/>
        </w:tabs>
        <w:spacing w:line="360" w:lineRule="auto"/>
        <w:ind w:left="1134"/>
        <w:rPr>
          <w:lang w:val="en-US"/>
        </w:rPr>
      </w:pPr>
      <w:r w:rsidRPr="00822B00">
        <w:rPr>
          <w:lang w:val="en-US"/>
        </w:rPr>
        <w:t>3.4.3.1.2.</w:t>
      </w:r>
      <w:r w:rsidRPr="00822B00">
        <w:rPr>
          <w:lang w:val="en-US"/>
        </w:rPr>
        <w:tab/>
        <w:t>Pure fuel consuming: yes/no (1)</w:t>
      </w:r>
    </w:p>
    <w:p w14:paraId="14D2057F" w14:textId="77777777" w:rsidR="00822B00" w:rsidRPr="00822B00" w:rsidRDefault="00822B00" w:rsidP="00822B00">
      <w:pPr>
        <w:tabs>
          <w:tab w:val="left" w:pos="1701"/>
        </w:tabs>
        <w:spacing w:line="360" w:lineRule="auto"/>
        <w:ind w:left="1134"/>
        <w:rPr>
          <w:lang w:val="en-US"/>
        </w:rPr>
      </w:pPr>
      <w:r w:rsidRPr="00822B00">
        <w:rPr>
          <w:lang w:val="en-US"/>
        </w:rPr>
        <w:t>3.4.3.1.3.</w:t>
      </w:r>
      <w:r w:rsidRPr="00822B00">
        <w:rPr>
          <w:lang w:val="en-US"/>
        </w:rPr>
        <w:tab/>
        <w:t>Hybrid modes: yes/no (1)</w:t>
      </w:r>
    </w:p>
    <w:p w14:paraId="5829A257" w14:textId="77777777" w:rsidR="00822B00" w:rsidRPr="00822B00" w:rsidRDefault="00822B00" w:rsidP="00822B00">
      <w:pPr>
        <w:tabs>
          <w:tab w:val="left" w:pos="1701"/>
        </w:tabs>
        <w:spacing w:line="360" w:lineRule="auto"/>
        <w:ind w:left="1134"/>
        <w:rPr>
          <w:lang w:val="en-US"/>
        </w:rPr>
      </w:pPr>
      <w:r w:rsidRPr="00822B00">
        <w:rPr>
          <w:lang w:val="en-US"/>
        </w:rPr>
        <w:tab/>
        <w:t>(if yes, short description): …</w:t>
      </w:r>
    </w:p>
    <w:p w14:paraId="5045CF34" w14:textId="77777777" w:rsidR="00822B00" w:rsidRPr="00822B00" w:rsidRDefault="00822B00" w:rsidP="00822B00">
      <w:pPr>
        <w:tabs>
          <w:tab w:val="left" w:pos="1701"/>
        </w:tabs>
        <w:spacing w:line="360" w:lineRule="auto"/>
        <w:ind w:left="1134"/>
        <w:rPr>
          <w:lang w:val="en-US"/>
        </w:rPr>
      </w:pPr>
      <w:r w:rsidRPr="00822B00">
        <w:rPr>
          <w:lang w:val="en-US"/>
        </w:rPr>
        <w:t>3.4.4.</w:t>
      </w:r>
      <w:r w:rsidRPr="00822B00">
        <w:rPr>
          <w:lang w:val="en-US"/>
        </w:rPr>
        <w:tab/>
        <w:t>Description of the energy storage device: (REESS, capacitor, flywheel/generator)</w:t>
      </w:r>
    </w:p>
    <w:p w14:paraId="212AD170" w14:textId="77777777" w:rsidR="00822B00" w:rsidRPr="00822B00" w:rsidRDefault="00822B00" w:rsidP="00822B00">
      <w:pPr>
        <w:tabs>
          <w:tab w:val="left" w:pos="1701"/>
        </w:tabs>
        <w:spacing w:line="360" w:lineRule="auto"/>
        <w:ind w:left="1134"/>
        <w:rPr>
          <w:lang w:val="en-US"/>
        </w:rPr>
      </w:pPr>
      <w:r w:rsidRPr="00822B00">
        <w:rPr>
          <w:lang w:val="en-US"/>
        </w:rPr>
        <w:t>3.4.4.1.</w:t>
      </w:r>
      <w:r w:rsidRPr="00822B00">
        <w:rPr>
          <w:lang w:val="en-US"/>
        </w:rPr>
        <w:tab/>
        <w:t>Make(s): …</w:t>
      </w:r>
    </w:p>
    <w:p w14:paraId="02B17D79" w14:textId="77777777" w:rsidR="00822B00" w:rsidRPr="00822B00" w:rsidRDefault="00822B00" w:rsidP="00822B00">
      <w:pPr>
        <w:tabs>
          <w:tab w:val="left" w:pos="1701"/>
        </w:tabs>
        <w:spacing w:line="360" w:lineRule="auto"/>
        <w:ind w:left="1134"/>
        <w:rPr>
          <w:lang w:val="en-US"/>
        </w:rPr>
      </w:pPr>
      <w:r w:rsidRPr="00822B00">
        <w:rPr>
          <w:lang w:val="en-US"/>
        </w:rPr>
        <w:t>3.4.4.2.</w:t>
      </w:r>
      <w:r w:rsidRPr="00822B00">
        <w:rPr>
          <w:lang w:val="en-US"/>
        </w:rPr>
        <w:tab/>
        <w:t>Type(s): …</w:t>
      </w:r>
    </w:p>
    <w:p w14:paraId="6E273EE1" w14:textId="77777777" w:rsidR="00822B00" w:rsidRPr="00822B00" w:rsidRDefault="00822B00" w:rsidP="00822B00">
      <w:pPr>
        <w:tabs>
          <w:tab w:val="left" w:pos="1701"/>
        </w:tabs>
        <w:spacing w:line="360" w:lineRule="auto"/>
        <w:ind w:left="1134"/>
        <w:rPr>
          <w:lang w:val="en-US"/>
        </w:rPr>
      </w:pPr>
      <w:r w:rsidRPr="00822B00">
        <w:rPr>
          <w:lang w:val="en-US"/>
        </w:rPr>
        <w:t>3.4.4.3.</w:t>
      </w:r>
      <w:r w:rsidRPr="00822B00">
        <w:rPr>
          <w:lang w:val="en-US"/>
        </w:rPr>
        <w:tab/>
        <w:t>Identification number: …</w:t>
      </w:r>
    </w:p>
    <w:p w14:paraId="72A43938" w14:textId="77777777" w:rsidR="00822B00" w:rsidRPr="00822B00" w:rsidRDefault="00822B00" w:rsidP="00822B00">
      <w:pPr>
        <w:tabs>
          <w:tab w:val="left" w:pos="1701"/>
        </w:tabs>
        <w:spacing w:line="360" w:lineRule="auto"/>
        <w:ind w:left="1134"/>
        <w:rPr>
          <w:lang w:val="en-US"/>
        </w:rPr>
      </w:pPr>
      <w:r w:rsidRPr="00822B00">
        <w:rPr>
          <w:lang w:val="en-US"/>
        </w:rPr>
        <w:t>3.4.4.4.</w:t>
      </w:r>
      <w:r w:rsidRPr="00822B00">
        <w:rPr>
          <w:lang w:val="en-US"/>
        </w:rPr>
        <w:tab/>
        <w:t>Kind of electrochemical couple: …</w:t>
      </w:r>
    </w:p>
    <w:p w14:paraId="21341773" w14:textId="77777777" w:rsidR="00822B00" w:rsidRPr="00822B00" w:rsidRDefault="00822B00" w:rsidP="00822B00">
      <w:pPr>
        <w:tabs>
          <w:tab w:val="left" w:pos="1701"/>
        </w:tabs>
        <w:spacing w:line="360" w:lineRule="auto"/>
        <w:ind w:left="1134"/>
        <w:rPr>
          <w:lang w:val="en-US"/>
        </w:rPr>
      </w:pPr>
      <w:r w:rsidRPr="00822B00">
        <w:rPr>
          <w:lang w:val="en-US"/>
        </w:rPr>
        <w:t>3.4.4.5.</w:t>
      </w:r>
      <w:r w:rsidRPr="00822B00">
        <w:rPr>
          <w:lang w:val="en-US"/>
        </w:rPr>
        <w:tab/>
        <w:t>Energy: … (for REESS: voltage and capacity Ah in 2 h, for capacitor: J, …)</w:t>
      </w:r>
    </w:p>
    <w:p w14:paraId="6674653A" w14:textId="77777777" w:rsidR="00822B00" w:rsidRPr="00822B00" w:rsidRDefault="00822B00" w:rsidP="00822B00">
      <w:pPr>
        <w:tabs>
          <w:tab w:val="left" w:pos="1701"/>
        </w:tabs>
        <w:spacing w:line="360" w:lineRule="auto"/>
        <w:ind w:left="1134"/>
        <w:rPr>
          <w:lang w:val="en-US"/>
        </w:rPr>
      </w:pPr>
      <w:r w:rsidRPr="00822B00">
        <w:rPr>
          <w:lang w:val="en-US"/>
        </w:rPr>
        <w:t>3.4.4.6.</w:t>
      </w:r>
      <w:r w:rsidRPr="00822B00">
        <w:rPr>
          <w:lang w:val="en-US"/>
        </w:rPr>
        <w:tab/>
        <w:t>Charger: on board/external/without (1)</w:t>
      </w:r>
    </w:p>
    <w:p w14:paraId="1A5C42BB" w14:textId="77777777" w:rsidR="00822B00" w:rsidRPr="00822B00" w:rsidRDefault="00822B00" w:rsidP="00822B00">
      <w:pPr>
        <w:tabs>
          <w:tab w:val="left" w:pos="1701"/>
        </w:tabs>
        <w:spacing w:line="360" w:lineRule="auto"/>
        <w:ind w:left="1134"/>
        <w:rPr>
          <w:lang w:val="en-US"/>
        </w:rPr>
      </w:pPr>
      <w:r w:rsidRPr="00822B00">
        <w:rPr>
          <w:lang w:val="en-US"/>
        </w:rPr>
        <w:t>3.4.4.8.</w:t>
      </w:r>
      <w:r w:rsidRPr="00822B00">
        <w:rPr>
          <w:lang w:val="en-US"/>
        </w:rPr>
        <w:tab/>
        <w:t>Battery management system control unit</w:t>
      </w:r>
    </w:p>
    <w:p w14:paraId="6078BF8C" w14:textId="77777777" w:rsidR="00822B00" w:rsidRPr="00822B00" w:rsidRDefault="00822B00" w:rsidP="00822B00">
      <w:pPr>
        <w:tabs>
          <w:tab w:val="left" w:pos="1701"/>
        </w:tabs>
        <w:spacing w:line="360" w:lineRule="auto"/>
        <w:ind w:left="1134"/>
      </w:pPr>
      <w:r w:rsidRPr="1C9303B8">
        <w:t>3.4.4.8.1.</w:t>
      </w:r>
      <w:r>
        <w:tab/>
      </w:r>
      <w:r w:rsidRPr="1C9303B8">
        <w:t>Make: ………..</w:t>
      </w:r>
    </w:p>
    <w:p w14:paraId="13593FDE" w14:textId="77777777" w:rsidR="00822B00" w:rsidRPr="00822B00" w:rsidRDefault="00822B00" w:rsidP="00822B00">
      <w:pPr>
        <w:tabs>
          <w:tab w:val="left" w:pos="1701"/>
        </w:tabs>
        <w:spacing w:line="360" w:lineRule="auto"/>
        <w:ind w:left="1134"/>
        <w:rPr>
          <w:lang w:val="en-US"/>
        </w:rPr>
      </w:pPr>
      <w:r w:rsidRPr="00822B00">
        <w:rPr>
          <w:lang w:val="en-US"/>
        </w:rPr>
        <w:t>3.4.4.8.2.</w:t>
      </w:r>
      <w:r w:rsidRPr="00822B00">
        <w:rPr>
          <w:lang w:val="en-US"/>
        </w:rPr>
        <w:tab/>
        <w:t>Type: …….</w:t>
      </w:r>
    </w:p>
    <w:p w14:paraId="61F3F19A" w14:textId="77777777" w:rsidR="00822B00" w:rsidRPr="00822B00" w:rsidRDefault="00822B00" w:rsidP="00822B00">
      <w:pPr>
        <w:tabs>
          <w:tab w:val="left" w:pos="1701"/>
        </w:tabs>
        <w:spacing w:line="360" w:lineRule="auto"/>
        <w:ind w:left="1134"/>
      </w:pPr>
      <w:r w:rsidRPr="1C9303B8">
        <w:lastRenderedPageBreak/>
        <w:t>3.4.4.8.3.</w:t>
      </w:r>
      <w:r>
        <w:tab/>
      </w:r>
      <w:r w:rsidRPr="1C9303B8">
        <w:t>Identification number: …..</w:t>
      </w:r>
    </w:p>
    <w:p w14:paraId="6688857F" w14:textId="77777777" w:rsidR="00822B00" w:rsidRPr="00822B00" w:rsidRDefault="00822B00" w:rsidP="00822B00">
      <w:pPr>
        <w:tabs>
          <w:tab w:val="left" w:pos="1701"/>
        </w:tabs>
        <w:spacing w:line="360" w:lineRule="auto"/>
        <w:ind w:left="1134"/>
        <w:rPr>
          <w:lang w:val="en-US"/>
        </w:rPr>
      </w:pPr>
      <w:r w:rsidRPr="00822B00">
        <w:rPr>
          <w:lang w:val="en-US"/>
        </w:rPr>
        <w:t>3.4.5.</w:t>
      </w:r>
      <w:r w:rsidRPr="00822B00">
        <w:rPr>
          <w:lang w:val="en-US"/>
        </w:rPr>
        <w:tab/>
        <w:t>Electric machine (describe each type of electric machine separately)</w:t>
      </w:r>
    </w:p>
    <w:p w14:paraId="1E765033" w14:textId="77777777" w:rsidR="00822B00" w:rsidRPr="00822B00" w:rsidRDefault="00822B00" w:rsidP="00822B00">
      <w:pPr>
        <w:tabs>
          <w:tab w:val="left" w:pos="1701"/>
        </w:tabs>
        <w:spacing w:line="360" w:lineRule="auto"/>
        <w:ind w:left="1134"/>
        <w:rPr>
          <w:lang w:val="en-US"/>
        </w:rPr>
      </w:pPr>
      <w:r w:rsidRPr="00822B00">
        <w:rPr>
          <w:lang w:val="en-US"/>
        </w:rPr>
        <w:t>3.4.5.1.</w:t>
      </w:r>
      <w:r w:rsidRPr="00822B00">
        <w:rPr>
          <w:lang w:val="en-US"/>
        </w:rPr>
        <w:tab/>
        <w:t>Make: …</w:t>
      </w:r>
    </w:p>
    <w:p w14:paraId="3BEF800E" w14:textId="77777777" w:rsidR="00822B00" w:rsidRPr="00822B00" w:rsidRDefault="00822B00" w:rsidP="00822B00">
      <w:pPr>
        <w:tabs>
          <w:tab w:val="left" w:pos="1701"/>
        </w:tabs>
        <w:spacing w:line="360" w:lineRule="auto"/>
        <w:ind w:left="1134"/>
        <w:rPr>
          <w:lang w:val="en-US"/>
        </w:rPr>
      </w:pPr>
      <w:r w:rsidRPr="00822B00">
        <w:rPr>
          <w:lang w:val="en-US"/>
        </w:rPr>
        <w:t>3.4.5.2.</w:t>
      </w:r>
      <w:r w:rsidRPr="00822B00">
        <w:rPr>
          <w:lang w:val="en-US"/>
        </w:rPr>
        <w:tab/>
        <w:t>Type: …</w:t>
      </w:r>
    </w:p>
    <w:p w14:paraId="6E107685" w14:textId="77777777" w:rsidR="00822B00" w:rsidRPr="00822B00" w:rsidRDefault="00822B00" w:rsidP="00822B00">
      <w:pPr>
        <w:tabs>
          <w:tab w:val="left" w:pos="1701"/>
        </w:tabs>
        <w:spacing w:line="360" w:lineRule="auto"/>
        <w:ind w:left="1134"/>
        <w:rPr>
          <w:lang w:val="en-US"/>
        </w:rPr>
      </w:pPr>
      <w:r w:rsidRPr="00822B00">
        <w:rPr>
          <w:lang w:val="en-US"/>
        </w:rPr>
        <w:t>3.4.5.3.</w:t>
      </w:r>
      <w:r w:rsidRPr="00822B00">
        <w:rPr>
          <w:lang w:val="en-US"/>
        </w:rPr>
        <w:tab/>
        <w:t>Primary use: traction motor/generator (1)</w:t>
      </w:r>
    </w:p>
    <w:p w14:paraId="089FB991" w14:textId="77777777" w:rsidR="00822B00" w:rsidRPr="00822B00" w:rsidRDefault="00822B00" w:rsidP="00822B00">
      <w:pPr>
        <w:tabs>
          <w:tab w:val="left" w:pos="1701"/>
        </w:tabs>
        <w:spacing w:line="360" w:lineRule="auto"/>
        <w:ind w:left="1134"/>
        <w:rPr>
          <w:lang w:val="en-US"/>
        </w:rPr>
      </w:pPr>
      <w:r w:rsidRPr="00822B00">
        <w:rPr>
          <w:lang w:val="en-US"/>
        </w:rPr>
        <w:t>3.4.5.3.1.</w:t>
      </w:r>
      <w:r w:rsidRPr="00822B00">
        <w:rPr>
          <w:lang w:val="en-US"/>
        </w:rPr>
        <w:tab/>
        <w:t>When used as traction motor: single-/</w:t>
      </w:r>
      <w:proofErr w:type="spellStart"/>
      <w:r w:rsidRPr="00822B00">
        <w:rPr>
          <w:lang w:val="en-US"/>
        </w:rPr>
        <w:t>multimotors</w:t>
      </w:r>
      <w:proofErr w:type="spellEnd"/>
      <w:r w:rsidRPr="00822B00">
        <w:rPr>
          <w:lang w:val="en-US"/>
        </w:rPr>
        <w:t xml:space="preserve"> (number) (1): …</w:t>
      </w:r>
    </w:p>
    <w:p w14:paraId="729E9CDB" w14:textId="77777777" w:rsidR="00822B00" w:rsidRPr="00822B00" w:rsidRDefault="00822B00" w:rsidP="00822B00">
      <w:pPr>
        <w:tabs>
          <w:tab w:val="left" w:pos="1701"/>
        </w:tabs>
        <w:spacing w:line="360" w:lineRule="auto"/>
        <w:ind w:left="1134"/>
        <w:rPr>
          <w:lang w:val="en-US"/>
        </w:rPr>
      </w:pPr>
      <w:r w:rsidRPr="00822B00">
        <w:rPr>
          <w:lang w:val="en-US"/>
        </w:rPr>
        <w:t>3.4.5.4.</w:t>
      </w:r>
      <w:r w:rsidRPr="00822B00">
        <w:rPr>
          <w:lang w:val="en-US"/>
        </w:rPr>
        <w:tab/>
        <w:t>Maximum power: … kW</w:t>
      </w:r>
    </w:p>
    <w:p w14:paraId="49F46BB4" w14:textId="77777777" w:rsidR="00822B00" w:rsidRPr="00822B00" w:rsidRDefault="00822B00" w:rsidP="00822B00">
      <w:pPr>
        <w:tabs>
          <w:tab w:val="left" w:pos="1701"/>
        </w:tabs>
        <w:spacing w:line="360" w:lineRule="auto"/>
        <w:ind w:left="1134"/>
        <w:rPr>
          <w:lang w:val="en-US"/>
        </w:rPr>
      </w:pPr>
      <w:r w:rsidRPr="00822B00">
        <w:rPr>
          <w:lang w:val="en-US"/>
        </w:rPr>
        <w:t>3.4.5.5.</w:t>
      </w:r>
      <w:r w:rsidRPr="00822B00">
        <w:rPr>
          <w:lang w:val="en-US"/>
        </w:rPr>
        <w:tab/>
        <w:t>Working principle</w:t>
      </w:r>
    </w:p>
    <w:p w14:paraId="40D4B2D4" w14:textId="77777777" w:rsidR="00822B00" w:rsidRPr="00822B00" w:rsidRDefault="00822B00" w:rsidP="00822B00">
      <w:pPr>
        <w:tabs>
          <w:tab w:val="left" w:pos="1701"/>
        </w:tabs>
        <w:spacing w:line="360" w:lineRule="auto"/>
        <w:ind w:left="1134"/>
        <w:rPr>
          <w:lang w:val="en-US"/>
        </w:rPr>
      </w:pPr>
      <w:r w:rsidRPr="00822B00">
        <w:rPr>
          <w:lang w:val="en-US"/>
        </w:rPr>
        <w:t>3.4.5.5.5.1</w:t>
      </w:r>
      <w:r w:rsidRPr="00822B00">
        <w:rPr>
          <w:lang w:val="en-US"/>
        </w:rPr>
        <w:tab/>
        <w:t>Direct current/alternating current/number of phases: …</w:t>
      </w:r>
    </w:p>
    <w:p w14:paraId="3ADD5212" w14:textId="77777777" w:rsidR="00822B00" w:rsidRPr="00822B00" w:rsidRDefault="00822B00" w:rsidP="00822B00">
      <w:pPr>
        <w:tabs>
          <w:tab w:val="left" w:pos="1701"/>
        </w:tabs>
        <w:spacing w:line="360" w:lineRule="auto"/>
        <w:ind w:left="1134"/>
        <w:rPr>
          <w:lang w:val="en-US"/>
        </w:rPr>
      </w:pPr>
      <w:r w:rsidRPr="00822B00">
        <w:rPr>
          <w:lang w:val="en-US"/>
        </w:rPr>
        <w:t>3.4.5.5.2.</w:t>
      </w:r>
      <w:r w:rsidRPr="00822B00">
        <w:rPr>
          <w:lang w:val="en-US"/>
        </w:rPr>
        <w:tab/>
        <w:t>Separate excitation/series/compound (1)</w:t>
      </w:r>
    </w:p>
    <w:p w14:paraId="57A25B52" w14:textId="77777777" w:rsidR="00822B00" w:rsidRPr="00822B00" w:rsidRDefault="00822B00" w:rsidP="00822B00">
      <w:pPr>
        <w:tabs>
          <w:tab w:val="left" w:pos="1701"/>
        </w:tabs>
        <w:spacing w:line="360" w:lineRule="auto"/>
        <w:ind w:left="1134"/>
        <w:rPr>
          <w:lang w:val="en-US"/>
        </w:rPr>
      </w:pPr>
      <w:r w:rsidRPr="00822B00">
        <w:rPr>
          <w:lang w:val="en-US"/>
        </w:rPr>
        <w:t>3.4.5.5.3.</w:t>
      </w:r>
      <w:r w:rsidRPr="00822B00">
        <w:rPr>
          <w:lang w:val="en-US"/>
        </w:rPr>
        <w:tab/>
        <w:t>Synchronous/asynchronous (1)</w:t>
      </w:r>
    </w:p>
    <w:p w14:paraId="0A965061" w14:textId="77777777" w:rsidR="00822B00" w:rsidRPr="00822B00" w:rsidRDefault="00822B00" w:rsidP="00822B00">
      <w:pPr>
        <w:tabs>
          <w:tab w:val="left" w:pos="1701"/>
        </w:tabs>
        <w:spacing w:line="360" w:lineRule="auto"/>
        <w:ind w:left="1134"/>
        <w:rPr>
          <w:lang w:val="en-US"/>
        </w:rPr>
      </w:pPr>
      <w:r w:rsidRPr="00822B00">
        <w:rPr>
          <w:lang w:val="en-US"/>
        </w:rPr>
        <w:t>3.4.6.</w:t>
      </w:r>
      <w:r w:rsidRPr="00822B00">
        <w:rPr>
          <w:lang w:val="en-US"/>
        </w:rPr>
        <w:tab/>
        <w:t>Control unit</w:t>
      </w:r>
    </w:p>
    <w:p w14:paraId="439648D1" w14:textId="77777777" w:rsidR="00822B00" w:rsidRPr="00822B00" w:rsidRDefault="00822B00" w:rsidP="00822B00">
      <w:pPr>
        <w:tabs>
          <w:tab w:val="left" w:pos="1701"/>
        </w:tabs>
        <w:spacing w:line="360" w:lineRule="auto"/>
        <w:ind w:left="1134"/>
        <w:rPr>
          <w:lang w:val="en-US"/>
        </w:rPr>
      </w:pPr>
      <w:r w:rsidRPr="00822B00">
        <w:rPr>
          <w:lang w:val="en-US"/>
        </w:rPr>
        <w:t>3.4.6.1.</w:t>
      </w:r>
      <w:r w:rsidRPr="00822B00">
        <w:rPr>
          <w:lang w:val="en-US"/>
        </w:rPr>
        <w:tab/>
        <w:t>Make(s): …</w:t>
      </w:r>
    </w:p>
    <w:p w14:paraId="777460E0" w14:textId="77777777" w:rsidR="00822B00" w:rsidRPr="00822B00" w:rsidRDefault="00822B00" w:rsidP="00822B00">
      <w:pPr>
        <w:tabs>
          <w:tab w:val="left" w:pos="1701"/>
        </w:tabs>
        <w:spacing w:line="360" w:lineRule="auto"/>
        <w:ind w:left="1134"/>
        <w:rPr>
          <w:lang w:val="en-US"/>
        </w:rPr>
      </w:pPr>
      <w:r w:rsidRPr="00822B00">
        <w:rPr>
          <w:lang w:val="en-US"/>
        </w:rPr>
        <w:t>3.4.6.2.</w:t>
      </w:r>
      <w:r w:rsidRPr="00822B00">
        <w:rPr>
          <w:lang w:val="en-US"/>
        </w:rPr>
        <w:tab/>
        <w:t>Type(s): …</w:t>
      </w:r>
    </w:p>
    <w:p w14:paraId="46B5613E" w14:textId="77777777" w:rsidR="00822B00" w:rsidRPr="00822B00" w:rsidRDefault="00822B00" w:rsidP="00822B00">
      <w:pPr>
        <w:tabs>
          <w:tab w:val="left" w:pos="1701"/>
        </w:tabs>
        <w:spacing w:line="360" w:lineRule="auto"/>
        <w:ind w:left="1134"/>
        <w:rPr>
          <w:lang w:val="en-US"/>
        </w:rPr>
      </w:pPr>
      <w:r w:rsidRPr="00822B00">
        <w:rPr>
          <w:lang w:val="en-US"/>
        </w:rPr>
        <w:t>3.4.6.3.</w:t>
      </w:r>
      <w:r w:rsidRPr="00822B00">
        <w:rPr>
          <w:lang w:val="en-US"/>
        </w:rPr>
        <w:tab/>
        <w:t>Identification number: …</w:t>
      </w:r>
    </w:p>
    <w:p w14:paraId="376068B5" w14:textId="77777777" w:rsidR="00822B00" w:rsidRPr="00822B00" w:rsidRDefault="00822B00" w:rsidP="00822B00">
      <w:pPr>
        <w:tabs>
          <w:tab w:val="left" w:pos="1701"/>
        </w:tabs>
        <w:spacing w:line="360" w:lineRule="auto"/>
        <w:ind w:left="1134"/>
        <w:rPr>
          <w:lang w:val="en-US"/>
        </w:rPr>
      </w:pPr>
      <w:r w:rsidRPr="00822B00">
        <w:rPr>
          <w:lang w:val="en-US"/>
        </w:rPr>
        <w:t>3.4.7.</w:t>
      </w:r>
      <w:r w:rsidRPr="00822B00">
        <w:rPr>
          <w:lang w:val="en-US"/>
        </w:rPr>
        <w:tab/>
        <w:t>Power controller</w:t>
      </w:r>
    </w:p>
    <w:p w14:paraId="089DB1C9" w14:textId="77777777" w:rsidR="00822B00" w:rsidRPr="00822B00" w:rsidRDefault="00822B00" w:rsidP="00822B00">
      <w:pPr>
        <w:tabs>
          <w:tab w:val="left" w:pos="1701"/>
        </w:tabs>
        <w:spacing w:line="360" w:lineRule="auto"/>
        <w:ind w:left="1134"/>
        <w:rPr>
          <w:lang w:val="en-US"/>
        </w:rPr>
      </w:pPr>
      <w:r w:rsidRPr="00822B00">
        <w:rPr>
          <w:lang w:val="en-US"/>
        </w:rPr>
        <w:t>3.4.7.1.</w:t>
      </w:r>
      <w:r w:rsidRPr="00822B00">
        <w:rPr>
          <w:lang w:val="en-US"/>
        </w:rPr>
        <w:tab/>
        <w:t>Make: …</w:t>
      </w:r>
    </w:p>
    <w:p w14:paraId="24BA312E" w14:textId="77777777" w:rsidR="00822B00" w:rsidRPr="00822B00" w:rsidRDefault="00822B00" w:rsidP="00822B00">
      <w:pPr>
        <w:tabs>
          <w:tab w:val="left" w:pos="1701"/>
        </w:tabs>
        <w:spacing w:line="360" w:lineRule="auto"/>
        <w:ind w:left="1134"/>
        <w:rPr>
          <w:lang w:val="en-US"/>
        </w:rPr>
      </w:pPr>
      <w:r w:rsidRPr="00822B00">
        <w:rPr>
          <w:lang w:val="en-US"/>
        </w:rPr>
        <w:t>3.4.7.2.</w:t>
      </w:r>
      <w:r w:rsidRPr="00822B00">
        <w:rPr>
          <w:lang w:val="en-US"/>
        </w:rPr>
        <w:tab/>
        <w:t>Type: …</w:t>
      </w:r>
    </w:p>
    <w:p w14:paraId="15FD7E4A" w14:textId="77777777" w:rsidR="00822B00" w:rsidRPr="00822B00" w:rsidRDefault="00822B00" w:rsidP="00822B00">
      <w:pPr>
        <w:tabs>
          <w:tab w:val="left" w:pos="1701"/>
        </w:tabs>
        <w:spacing w:line="360" w:lineRule="auto"/>
        <w:ind w:left="1134"/>
        <w:rPr>
          <w:lang w:val="en-US"/>
        </w:rPr>
      </w:pPr>
      <w:r w:rsidRPr="00822B00">
        <w:rPr>
          <w:lang w:val="en-US"/>
        </w:rPr>
        <w:t>3.4.7.3.</w:t>
      </w:r>
      <w:r w:rsidRPr="00822B00">
        <w:rPr>
          <w:lang w:val="en-US"/>
        </w:rPr>
        <w:tab/>
        <w:t>Identification number: …</w:t>
      </w:r>
    </w:p>
    <w:p w14:paraId="38E2A8C9" w14:textId="77777777" w:rsidR="00822B00" w:rsidRPr="00822B00" w:rsidRDefault="00822B00" w:rsidP="00822B00">
      <w:pPr>
        <w:tabs>
          <w:tab w:val="left" w:pos="1701"/>
        </w:tabs>
        <w:spacing w:line="360" w:lineRule="auto"/>
        <w:ind w:left="1134"/>
        <w:rPr>
          <w:lang w:val="en-US"/>
        </w:rPr>
      </w:pPr>
      <w:r w:rsidRPr="00822B00">
        <w:rPr>
          <w:lang w:val="en-US"/>
        </w:rPr>
        <w:t>3.4.10.</w:t>
      </w:r>
      <w:r w:rsidRPr="00822B00">
        <w:rPr>
          <w:lang w:val="en-US"/>
        </w:rPr>
        <w:tab/>
        <w:t>FCHV: yes/no (1)</w:t>
      </w:r>
    </w:p>
    <w:p w14:paraId="6A7200EE" w14:textId="77777777" w:rsidR="00822B00" w:rsidRPr="00822B00" w:rsidRDefault="00822B00" w:rsidP="00822B00">
      <w:pPr>
        <w:tabs>
          <w:tab w:val="left" w:pos="1701"/>
        </w:tabs>
        <w:spacing w:line="360" w:lineRule="auto"/>
        <w:ind w:left="1134"/>
        <w:rPr>
          <w:lang w:val="en-US"/>
        </w:rPr>
      </w:pPr>
      <w:r w:rsidRPr="00822B00">
        <w:rPr>
          <w:lang w:val="en-US"/>
        </w:rPr>
        <w:t>3.4.10.1.</w:t>
      </w:r>
      <w:r w:rsidRPr="00822B00">
        <w:rPr>
          <w:lang w:val="en-US"/>
        </w:rPr>
        <w:tab/>
        <w:t>Type of Fuel Cell</w:t>
      </w:r>
    </w:p>
    <w:p w14:paraId="329AA977" w14:textId="77777777" w:rsidR="00822B00" w:rsidRPr="00822B00" w:rsidRDefault="00822B00" w:rsidP="00822B00">
      <w:pPr>
        <w:tabs>
          <w:tab w:val="left" w:pos="1701"/>
        </w:tabs>
        <w:spacing w:line="360" w:lineRule="auto"/>
        <w:ind w:left="1134"/>
        <w:rPr>
          <w:lang w:val="en-US"/>
        </w:rPr>
      </w:pPr>
      <w:r w:rsidRPr="00822B00">
        <w:rPr>
          <w:lang w:val="en-US"/>
        </w:rPr>
        <w:t>3.4.10.1.2.</w:t>
      </w:r>
      <w:r w:rsidRPr="00822B00">
        <w:rPr>
          <w:lang w:val="en-US"/>
        </w:rPr>
        <w:tab/>
        <w:t>Make: …</w:t>
      </w:r>
    </w:p>
    <w:p w14:paraId="72640F7F" w14:textId="77777777" w:rsidR="00822B00" w:rsidRPr="00822B00" w:rsidRDefault="00822B00" w:rsidP="00822B00">
      <w:pPr>
        <w:tabs>
          <w:tab w:val="left" w:pos="1701"/>
        </w:tabs>
        <w:spacing w:line="360" w:lineRule="auto"/>
        <w:ind w:left="1134"/>
        <w:rPr>
          <w:lang w:val="en-US"/>
        </w:rPr>
      </w:pPr>
      <w:r w:rsidRPr="00822B00">
        <w:rPr>
          <w:lang w:val="en-US"/>
        </w:rPr>
        <w:t>3.4.10.1.3.</w:t>
      </w:r>
      <w:r w:rsidRPr="00822B00">
        <w:rPr>
          <w:lang w:val="en-US"/>
        </w:rPr>
        <w:tab/>
        <w:t>Type: …</w:t>
      </w:r>
    </w:p>
    <w:p w14:paraId="03B3701B" w14:textId="77777777" w:rsidR="00822B00" w:rsidRPr="00822B00" w:rsidRDefault="00822B00" w:rsidP="00822B00">
      <w:pPr>
        <w:tabs>
          <w:tab w:val="left" w:pos="1701"/>
        </w:tabs>
        <w:spacing w:line="360" w:lineRule="auto"/>
        <w:ind w:left="1134"/>
        <w:rPr>
          <w:lang w:val="en-US"/>
        </w:rPr>
      </w:pPr>
      <w:r w:rsidRPr="00822B00">
        <w:rPr>
          <w:lang w:val="en-US"/>
        </w:rPr>
        <w:t>3.4.10.1.4.</w:t>
      </w:r>
      <w:r w:rsidRPr="00822B00">
        <w:rPr>
          <w:lang w:val="en-US"/>
        </w:rPr>
        <w:tab/>
        <w:t>Nominal Voltage (V): …</w:t>
      </w:r>
    </w:p>
    <w:p w14:paraId="15E05DC1" w14:textId="77777777" w:rsidR="00822B00" w:rsidRPr="00822B00" w:rsidRDefault="00822B00" w:rsidP="00822B00">
      <w:pPr>
        <w:tabs>
          <w:tab w:val="left" w:pos="1701"/>
        </w:tabs>
        <w:spacing w:line="360" w:lineRule="auto"/>
        <w:ind w:left="1134"/>
        <w:rPr>
          <w:lang w:val="en-US"/>
        </w:rPr>
      </w:pPr>
      <w:r w:rsidRPr="00822B00">
        <w:rPr>
          <w:lang w:val="en-US"/>
        </w:rPr>
        <w:t>3.4.10.2.</w:t>
      </w:r>
      <w:r w:rsidRPr="00822B00">
        <w:rPr>
          <w:lang w:val="en-US"/>
        </w:rPr>
        <w:tab/>
        <w:t>System description (working principle of the fuel cell, drawing, etc.): …</w:t>
      </w:r>
    </w:p>
    <w:p w14:paraId="5B797374" w14:textId="77777777" w:rsidR="00822B00" w:rsidRPr="00822B00" w:rsidRDefault="00822B00" w:rsidP="00822B00">
      <w:pPr>
        <w:tabs>
          <w:tab w:val="left" w:pos="1701"/>
        </w:tabs>
        <w:spacing w:line="360" w:lineRule="auto"/>
        <w:ind w:left="1134"/>
        <w:rPr>
          <w:lang w:val="en-US"/>
        </w:rPr>
      </w:pPr>
      <w:r w:rsidRPr="00822B00">
        <w:rPr>
          <w:lang w:val="en-US"/>
        </w:rPr>
        <w:t>3.4.11.</w:t>
      </w:r>
      <w:r w:rsidRPr="00822B00">
        <w:rPr>
          <w:lang w:val="en-US"/>
        </w:rPr>
        <w:tab/>
        <w:t>Electric energy converters</w:t>
      </w:r>
    </w:p>
    <w:p w14:paraId="5D4F07C6" w14:textId="77777777" w:rsidR="00822B00" w:rsidRPr="00822B00" w:rsidRDefault="00822B00" w:rsidP="00822B00">
      <w:pPr>
        <w:tabs>
          <w:tab w:val="left" w:pos="1701"/>
        </w:tabs>
        <w:spacing w:line="360" w:lineRule="auto"/>
        <w:ind w:left="1134"/>
        <w:rPr>
          <w:lang w:val="en-US"/>
        </w:rPr>
      </w:pPr>
      <w:r w:rsidRPr="00822B00">
        <w:rPr>
          <w:lang w:val="en-US"/>
        </w:rPr>
        <w:t>3.4.11.1.</w:t>
      </w:r>
      <w:r w:rsidRPr="00822B00">
        <w:rPr>
          <w:lang w:val="en-US"/>
        </w:rPr>
        <w:tab/>
        <w:t>Electric energy converter between the electric machine and</w:t>
      </w:r>
    </w:p>
    <w:p w14:paraId="3BEA2094" w14:textId="77777777" w:rsidR="00822B00" w:rsidRPr="00822B00" w:rsidRDefault="00822B00" w:rsidP="00822B00">
      <w:pPr>
        <w:tabs>
          <w:tab w:val="left" w:pos="1701"/>
        </w:tabs>
        <w:spacing w:line="360" w:lineRule="auto"/>
        <w:ind w:left="1134"/>
        <w:rPr>
          <w:lang w:val="en-US"/>
        </w:rPr>
      </w:pPr>
      <w:r w:rsidRPr="00822B00">
        <w:rPr>
          <w:lang w:val="en-US"/>
        </w:rPr>
        <w:tab/>
        <w:t>traction REESS</w:t>
      </w:r>
    </w:p>
    <w:p w14:paraId="1FF0ABF4" w14:textId="77777777" w:rsidR="00822B00" w:rsidRPr="00822B00" w:rsidRDefault="00822B00" w:rsidP="00822B00">
      <w:pPr>
        <w:tabs>
          <w:tab w:val="left" w:pos="1701"/>
        </w:tabs>
        <w:spacing w:line="360" w:lineRule="auto"/>
        <w:ind w:left="1134"/>
      </w:pPr>
      <w:r w:rsidRPr="1C9303B8">
        <w:t>3.4.11.1.1.</w:t>
      </w:r>
      <w:r>
        <w:tab/>
      </w:r>
      <w:r w:rsidRPr="1C9303B8">
        <w:t>Make: ……………………..</w:t>
      </w:r>
    </w:p>
    <w:p w14:paraId="6F016F7A" w14:textId="77777777" w:rsidR="00822B00" w:rsidRPr="00822B00" w:rsidRDefault="00822B00" w:rsidP="00822B00">
      <w:pPr>
        <w:tabs>
          <w:tab w:val="left" w:pos="1701"/>
        </w:tabs>
        <w:spacing w:line="360" w:lineRule="auto"/>
        <w:ind w:left="1134"/>
      </w:pPr>
      <w:r w:rsidRPr="1C9303B8">
        <w:t>3.4.11.1.2.</w:t>
      </w:r>
      <w:r>
        <w:tab/>
      </w:r>
      <w:r w:rsidRPr="1C9303B8">
        <w:t>Type: ……………………..</w:t>
      </w:r>
    </w:p>
    <w:p w14:paraId="251E923C" w14:textId="77777777" w:rsidR="00822B00" w:rsidRPr="00822B00" w:rsidRDefault="00822B00" w:rsidP="00822B00">
      <w:pPr>
        <w:tabs>
          <w:tab w:val="left" w:pos="1701"/>
        </w:tabs>
        <w:spacing w:line="360" w:lineRule="auto"/>
        <w:ind w:left="1134"/>
        <w:rPr>
          <w:lang w:val="en-US"/>
        </w:rPr>
      </w:pPr>
      <w:r w:rsidRPr="00822B00">
        <w:rPr>
          <w:lang w:val="en-US"/>
        </w:rPr>
        <w:t>3.4.11.1.3.</w:t>
      </w:r>
      <w:r w:rsidRPr="00822B00">
        <w:rPr>
          <w:lang w:val="en-US"/>
        </w:rPr>
        <w:tab/>
        <w:t>Declared nominal power:</w:t>
      </w:r>
      <w:r w:rsidRPr="00822B00">
        <w:rPr>
          <w:lang w:val="en-US"/>
        </w:rPr>
        <w:tab/>
        <w:t>W</w:t>
      </w:r>
    </w:p>
    <w:p w14:paraId="20DCC577" w14:textId="77777777" w:rsidR="00822B00" w:rsidRPr="00822B00" w:rsidRDefault="00822B00" w:rsidP="0040642A">
      <w:pPr>
        <w:tabs>
          <w:tab w:val="left" w:pos="1701"/>
        </w:tabs>
        <w:spacing w:line="360" w:lineRule="auto"/>
        <w:ind w:left="1134"/>
        <w:rPr>
          <w:lang w:val="en-US"/>
        </w:rPr>
      </w:pPr>
      <w:r w:rsidRPr="00822B00">
        <w:rPr>
          <w:lang w:val="en-US"/>
        </w:rPr>
        <w:t>3.4.11.2.</w:t>
      </w:r>
      <w:r w:rsidRPr="00822B00">
        <w:rPr>
          <w:lang w:val="en-US"/>
        </w:rPr>
        <w:tab/>
        <w:t>Electric energy converter between the traction REESS and low voltage power supply</w:t>
      </w:r>
    </w:p>
    <w:p w14:paraId="50902C83" w14:textId="77777777" w:rsidR="00822B00" w:rsidRPr="00822B00" w:rsidRDefault="00822B00" w:rsidP="00822B00">
      <w:pPr>
        <w:tabs>
          <w:tab w:val="left" w:pos="1701"/>
        </w:tabs>
        <w:spacing w:line="360" w:lineRule="auto"/>
        <w:ind w:left="1134"/>
      </w:pPr>
      <w:r w:rsidRPr="1C9303B8">
        <w:t>3.4.11.2.1.</w:t>
      </w:r>
      <w:r>
        <w:tab/>
      </w:r>
      <w:r w:rsidRPr="1C9303B8">
        <w:t>Make: ……………………..</w:t>
      </w:r>
    </w:p>
    <w:p w14:paraId="460885F7" w14:textId="77777777" w:rsidR="00822B00" w:rsidRPr="00822B00" w:rsidRDefault="00822B00" w:rsidP="00822B00">
      <w:pPr>
        <w:tabs>
          <w:tab w:val="left" w:pos="1701"/>
        </w:tabs>
        <w:spacing w:line="360" w:lineRule="auto"/>
        <w:ind w:left="1134"/>
      </w:pPr>
      <w:r w:rsidRPr="1C9303B8">
        <w:t>3.4.11.2.2.</w:t>
      </w:r>
      <w:r>
        <w:tab/>
      </w:r>
      <w:r w:rsidRPr="1C9303B8">
        <w:t>Type: ……………………..</w:t>
      </w:r>
    </w:p>
    <w:p w14:paraId="50082F8B" w14:textId="77777777" w:rsidR="00822B00" w:rsidRPr="00822B00" w:rsidRDefault="00822B00" w:rsidP="00822B00">
      <w:pPr>
        <w:tabs>
          <w:tab w:val="left" w:pos="1701"/>
        </w:tabs>
        <w:spacing w:line="360" w:lineRule="auto"/>
        <w:ind w:left="1134"/>
        <w:rPr>
          <w:lang w:val="en-US"/>
        </w:rPr>
      </w:pPr>
      <w:r w:rsidRPr="00822B00">
        <w:rPr>
          <w:lang w:val="en-US"/>
        </w:rPr>
        <w:t>3.4.11.2.3.</w:t>
      </w:r>
      <w:r w:rsidRPr="00822B00">
        <w:rPr>
          <w:lang w:val="en-US"/>
        </w:rPr>
        <w:tab/>
        <w:t>Declared nominal power:</w:t>
      </w:r>
      <w:r w:rsidRPr="00822B00">
        <w:rPr>
          <w:lang w:val="en-US"/>
        </w:rPr>
        <w:tab/>
        <w:t>W</w:t>
      </w:r>
    </w:p>
    <w:p w14:paraId="6514C707" w14:textId="77777777" w:rsidR="00822B00" w:rsidRPr="00822B00" w:rsidRDefault="00822B00" w:rsidP="00822B00">
      <w:pPr>
        <w:tabs>
          <w:tab w:val="left" w:pos="1701"/>
        </w:tabs>
        <w:spacing w:line="360" w:lineRule="auto"/>
        <w:ind w:left="1134"/>
        <w:rPr>
          <w:lang w:val="en-US"/>
        </w:rPr>
      </w:pPr>
      <w:r w:rsidRPr="00822B00">
        <w:rPr>
          <w:lang w:val="en-US"/>
        </w:rPr>
        <w:t>3.4.11.3.</w:t>
      </w:r>
      <w:r w:rsidRPr="00822B00">
        <w:rPr>
          <w:lang w:val="en-US"/>
        </w:rPr>
        <w:tab/>
        <w:t>Electric energy converter between the recharge-plug-in and</w:t>
      </w:r>
    </w:p>
    <w:p w14:paraId="69244815" w14:textId="77777777" w:rsidR="00822B00" w:rsidRPr="00822B00" w:rsidRDefault="00822B00" w:rsidP="00822B00">
      <w:pPr>
        <w:tabs>
          <w:tab w:val="left" w:pos="1701"/>
        </w:tabs>
        <w:spacing w:line="360" w:lineRule="auto"/>
        <w:ind w:left="1134"/>
        <w:rPr>
          <w:lang w:val="en-US"/>
        </w:rPr>
      </w:pPr>
      <w:r w:rsidRPr="00822B00">
        <w:rPr>
          <w:lang w:val="en-US"/>
        </w:rPr>
        <w:tab/>
        <w:t>traction REESS</w:t>
      </w:r>
    </w:p>
    <w:p w14:paraId="2FEE4717" w14:textId="77777777" w:rsidR="00822B00" w:rsidRPr="00822B00" w:rsidRDefault="00822B00" w:rsidP="00822B00">
      <w:pPr>
        <w:tabs>
          <w:tab w:val="left" w:pos="1701"/>
        </w:tabs>
        <w:spacing w:line="360" w:lineRule="auto"/>
        <w:ind w:left="1134"/>
      </w:pPr>
      <w:r w:rsidRPr="1C9303B8">
        <w:t>3.4.11.3.1.</w:t>
      </w:r>
      <w:r>
        <w:tab/>
      </w:r>
      <w:r w:rsidRPr="1C9303B8">
        <w:t>Make: ……………………..</w:t>
      </w:r>
    </w:p>
    <w:p w14:paraId="632A01B0" w14:textId="77777777" w:rsidR="00822B00" w:rsidRPr="00822B00" w:rsidRDefault="00822B00" w:rsidP="00822B00">
      <w:pPr>
        <w:tabs>
          <w:tab w:val="left" w:pos="1701"/>
        </w:tabs>
        <w:spacing w:line="360" w:lineRule="auto"/>
        <w:ind w:left="1134"/>
      </w:pPr>
      <w:r w:rsidRPr="1C9303B8">
        <w:t>3.4.11.3.2.</w:t>
      </w:r>
      <w:r>
        <w:tab/>
      </w:r>
      <w:r w:rsidRPr="1C9303B8">
        <w:t>Type: ……………………..</w:t>
      </w:r>
    </w:p>
    <w:p w14:paraId="5D8FAFF3" w14:textId="77777777" w:rsidR="00822B00" w:rsidRPr="00822B00" w:rsidRDefault="00822B00" w:rsidP="00822B00">
      <w:pPr>
        <w:tabs>
          <w:tab w:val="left" w:pos="1701"/>
        </w:tabs>
        <w:spacing w:line="360" w:lineRule="auto"/>
        <w:ind w:left="1134"/>
        <w:rPr>
          <w:lang w:val="en-US"/>
        </w:rPr>
      </w:pPr>
      <w:r w:rsidRPr="00822B00">
        <w:rPr>
          <w:lang w:val="en-US"/>
        </w:rPr>
        <w:t>3.4.11.3.3.</w:t>
      </w:r>
      <w:r w:rsidRPr="00822B00">
        <w:rPr>
          <w:lang w:val="en-US"/>
        </w:rPr>
        <w:tab/>
        <w:t>Declared nominal power:</w:t>
      </w:r>
      <w:r w:rsidRPr="00822B00">
        <w:rPr>
          <w:lang w:val="en-US"/>
        </w:rPr>
        <w:tab/>
        <w:t>W</w:t>
      </w:r>
    </w:p>
    <w:p w14:paraId="6C5DF682" w14:textId="77777777" w:rsidR="00822B00" w:rsidRPr="00822B00" w:rsidRDefault="00822B00" w:rsidP="00822B00">
      <w:pPr>
        <w:tabs>
          <w:tab w:val="left" w:pos="1701"/>
        </w:tabs>
        <w:spacing w:line="360" w:lineRule="auto"/>
        <w:ind w:left="1134"/>
        <w:rPr>
          <w:lang w:val="de-DE"/>
        </w:rPr>
      </w:pPr>
      <w:r w:rsidRPr="00822B00">
        <w:rPr>
          <w:lang w:val="de-DE"/>
        </w:rPr>
        <w:t>4</w:t>
      </w:r>
      <w:r w:rsidRPr="00822B00">
        <w:rPr>
          <w:lang w:val="de-DE"/>
        </w:rPr>
        <w:tab/>
        <w:t>TRANSMISSION (p)</w:t>
      </w:r>
    </w:p>
    <w:p w14:paraId="6BC6D561" w14:textId="77777777" w:rsidR="00822B00" w:rsidRPr="00822B00" w:rsidRDefault="00822B00" w:rsidP="00822B00">
      <w:pPr>
        <w:tabs>
          <w:tab w:val="left" w:pos="1701"/>
        </w:tabs>
        <w:spacing w:line="360" w:lineRule="auto"/>
        <w:ind w:left="1134"/>
        <w:rPr>
          <w:lang w:val="de-DE"/>
        </w:rPr>
      </w:pPr>
      <w:r w:rsidRPr="00822B00">
        <w:rPr>
          <w:lang w:val="de-DE"/>
        </w:rPr>
        <w:lastRenderedPageBreak/>
        <w:t>4.4.</w:t>
      </w:r>
      <w:r w:rsidRPr="00822B00">
        <w:rPr>
          <w:lang w:val="de-DE"/>
        </w:rPr>
        <w:tab/>
        <w:t>Clutch(es)</w:t>
      </w:r>
    </w:p>
    <w:p w14:paraId="45F4E9B1" w14:textId="77777777" w:rsidR="00822B00" w:rsidRPr="00822B00" w:rsidRDefault="00822B00" w:rsidP="00822B00">
      <w:pPr>
        <w:tabs>
          <w:tab w:val="left" w:pos="1701"/>
        </w:tabs>
        <w:spacing w:line="360" w:lineRule="auto"/>
        <w:ind w:left="1134"/>
        <w:rPr>
          <w:lang w:val="de-DE"/>
        </w:rPr>
      </w:pPr>
      <w:r w:rsidRPr="00822B00">
        <w:rPr>
          <w:lang w:val="de-DE"/>
        </w:rPr>
        <w:t>4.4.1.</w:t>
      </w:r>
      <w:r w:rsidRPr="00822B00">
        <w:rPr>
          <w:lang w:val="de-DE"/>
        </w:rPr>
        <w:tab/>
        <w:t>Type: …</w:t>
      </w:r>
    </w:p>
    <w:p w14:paraId="5FB60417" w14:textId="77777777" w:rsidR="00822B00" w:rsidRPr="001C28E7" w:rsidRDefault="00822B00" w:rsidP="00822B00">
      <w:pPr>
        <w:tabs>
          <w:tab w:val="left" w:pos="1701"/>
        </w:tabs>
        <w:spacing w:line="360" w:lineRule="auto"/>
        <w:ind w:left="1134"/>
        <w:rPr>
          <w:lang w:val="de-DE"/>
        </w:rPr>
      </w:pPr>
      <w:r w:rsidRPr="001C28E7">
        <w:rPr>
          <w:lang w:val="de-DE"/>
        </w:rPr>
        <w:t>4.5.</w:t>
      </w:r>
      <w:r w:rsidRPr="001C28E7">
        <w:rPr>
          <w:lang w:val="de-DE"/>
        </w:rPr>
        <w:tab/>
      </w:r>
      <w:proofErr w:type="spellStart"/>
      <w:r w:rsidRPr="001C28E7">
        <w:rPr>
          <w:lang w:val="de-DE"/>
        </w:rPr>
        <w:t>Gearbox</w:t>
      </w:r>
      <w:proofErr w:type="spellEnd"/>
    </w:p>
    <w:p w14:paraId="64C7C98F" w14:textId="77777777" w:rsidR="00822B00" w:rsidRPr="00822B00" w:rsidRDefault="00822B00" w:rsidP="00822B00">
      <w:pPr>
        <w:tabs>
          <w:tab w:val="left" w:pos="1701"/>
        </w:tabs>
        <w:spacing w:line="360" w:lineRule="auto"/>
        <w:ind w:left="1134"/>
        <w:rPr>
          <w:lang w:val="en-US"/>
        </w:rPr>
      </w:pPr>
      <w:r w:rsidRPr="00822B00">
        <w:rPr>
          <w:lang w:val="en-US"/>
        </w:rPr>
        <w:t>4.5.1.</w:t>
      </w:r>
      <w:r w:rsidRPr="00822B00">
        <w:rPr>
          <w:lang w:val="en-US"/>
        </w:rPr>
        <w:tab/>
        <w:t>Type (manual/automatic/CVT (continuously variable trans­ mission)) (1)</w:t>
      </w:r>
    </w:p>
    <w:p w14:paraId="5F8C5FAB" w14:textId="77777777" w:rsidR="00822B00" w:rsidRPr="00822B00" w:rsidRDefault="00822B00" w:rsidP="00822B00">
      <w:pPr>
        <w:tabs>
          <w:tab w:val="left" w:pos="1701"/>
        </w:tabs>
        <w:spacing w:line="360" w:lineRule="auto"/>
        <w:ind w:left="1134"/>
      </w:pPr>
      <w:r w:rsidRPr="00822B00">
        <w:rPr>
          <w:lang w:val="en-US"/>
        </w:rPr>
        <w:t>4.5.1.5.</w:t>
      </w:r>
      <w:r w:rsidRPr="00822B00">
        <w:rPr>
          <w:lang w:val="en-US"/>
        </w:rPr>
        <w:tab/>
        <w:t>Number of clutches: …</w:t>
      </w:r>
    </w:p>
    <w:p w14:paraId="273F1277" w14:textId="77777777" w:rsidR="00822B00" w:rsidRPr="00822B00" w:rsidRDefault="00822B00" w:rsidP="00822B00">
      <w:pPr>
        <w:tabs>
          <w:tab w:val="left" w:pos="1701"/>
        </w:tabs>
        <w:spacing w:line="360" w:lineRule="auto"/>
        <w:ind w:left="1134"/>
        <w:rPr>
          <w:lang w:val="en-US"/>
        </w:rPr>
      </w:pPr>
      <w:r w:rsidRPr="00822B00">
        <w:rPr>
          <w:lang w:val="en-US"/>
        </w:rPr>
        <w:t>4.6.</w:t>
      </w:r>
      <w:r w:rsidRPr="00822B00">
        <w:rPr>
          <w:lang w:val="en-US"/>
        </w:rPr>
        <w:tab/>
        <w:t>Gear ratios</w:t>
      </w:r>
    </w:p>
    <w:p w14:paraId="39B435EC" w14:textId="77777777" w:rsidR="00822B00" w:rsidRPr="00822B00" w:rsidRDefault="00822B00" w:rsidP="00822B00">
      <w:pPr>
        <w:tabs>
          <w:tab w:val="left" w:pos="1701"/>
        </w:tabs>
        <w:spacing w:line="360" w:lineRule="auto"/>
        <w:ind w:left="1134" w:hanging="1701"/>
        <w:rPr>
          <w:lang w:val="en-US"/>
        </w:rPr>
      </w:pPr>
      <w:r w:rsidRPr="00822B00">
        <w:rPr>
          <w:lang w:val="en-US"/>
        </w:rPr>
        <w:tab/>
        <w:t>Gear</w:t>
      </w:r>
      <w:r w:rsidRPr="00822B00">
        <w:rPr>
          <w:lang w:val="en-US"/>
        </w:rPr>
        <w:tab/>
        <w:t>Internal gearbox ratios (ratios of engine to gearbox output shaft revolutions)</w:t>
      </w:r>
      <w:r w:rsidRPr="00822B00">
        <w:rPr>
          <w:lang w:val="en-US"/>
        </w:rPr>
        <w:tab/>
      </w:r>
    </w:p>
    <w:p w14:paraId="51857EA4" w14:textId="77777777" w:rsidR="00822B00" w:rsidRPr="00822B00" w:rsidRDefault="00822B00" w:rsidP="00822B00">
      <w:pPr>
        <w:tabs>
          <w:tab w:val="left" w:pos="1701"/>
        </w:tabs>
        <w:spacing w:line="360" w:lineRule="auto"/>
        <w:ind w:left="1134"/>
        <w:rPr>
          <w:lang w:val="en-US"/>
        </w:rPr>
      </w:pPr>
      <w:r w:rsidRPr="00822B00">
        <w:rPr>
          <w:lang w:val="en-US"/>
        </w:rPr>
        <w:tab/>
        <w:t>Final drive ratio(s) (ratio of gearbox output shaft to driven wheel revolutions)</w:t>
      </w:r>
    </w:p>
    <w:p w14:paraId="0958469A" w14:textId="77777777" w:rsidR="00822B00" w:rsidRPr="00822B00" w:rsidRDefault="00822B00" w:rsidP="00822B00">
      <w:pPr>
        <w:tabs>
          <w:tab w:val="left" w:pos="1701"/>
        </w:tabs>
        <w:spacing w:line="360" w:lineRule="auto"/>
        <w:ind w:left="1134"/>
        <w:rPr>
          <w:lang w:val="en-US"/>
        </w:rPr>
      </w:pPr>
      <w:r w:rsidRPr="00822B00">
        <w:rPr>
          <w:lang w:val="en-US"/>
        </w:rPr>
        <w:tab/>
        <w:t>Total gear ratios</w:t>
      </w:r>
    </w:p>
    <w:p w14:paraId="1A994070" w14:textId="77777777" w:rsidR="00822B00" w:rsidRPr="00822B00" w:rsidRDefault="00822B00" w:rsidP="00822B00">
      <w:pPr>
        <w:tabs>
          <w:tab w:val="left" w:pos="1701"/>
        </w:tabs>
        <w:spacing w:line="360" w:lineRule="auto"/>
        <w:ind w:left="1134"/>
        <w:rPr>
          <w:lang w:val="en-US"/>
        </w:rPr>
      </w:pPr>
      <w:r w:rsidRPr="00822B00">
        <w:rPr>
          <w:lang w:val="en-US"/>
        </w:rPr>
        <w:tab/>
        <w:t>Maximum for CVT 1</w:t>
      </w:r>
    </w:p>
    <w:p w14:paraId="0449CEE6" w14:textId="77777777" w:rsidR="00822B00" w:rsidRPr="00822B00" w:rsidRDefault="00822B00" w:rsidP="00822B00">
      <w:pPr>
        <w:tabs>
          <w:tab w:val="left" w:pos="1701"/>
        </w:tabs>
        <w:spacing w:line="360" w:lineRule="auto"/>
        <w:ind w:left="1134"/>
        <w:rPr>
          <w:lang w:val="en-US"/>
        </w:rPr>
      </w:pPr>
      <w:r w:rsidRPr="00822B00">
        <w:rPr>
          <w:lang w:val="en-US"/>
        </w:rPr>
        <w:tab/>
        <w:t>2</w:t>
      </w:r>
    </w:p>
    <w:p w14:paraId="1E93089A" w14:textId="77777777" w:rsidR="00822B00" w:rsidRPr="00822B00" w:rsidRDefault="00822B00" w:rsidP="00822B00">
      <w:pPr>
        <w:tabs>
          <w:tab w:val="left" w:pos="1701"/>
        </w:tabs>
        <w:spacing w:line="360" w:lineRule="auto"/>
        <w:ind w:left="1134"/>
        <w:rPr>
          <w:lang w:val="en-US"/>
        </w:rPr>
      </w:pPr>
      <w:r w:rsidRPr="00822B00">
        <w:rPr>
          <w:lang w:val="en-US"/>
        </w:rPr>
        <w:tab/>
        <w:t>3</w:t>
      </w:r>
    </w:p>
    <w:p w14:paraId="09BDB485" w14:textId="77777777" w:rsidR="00822B00" w:rsidRPr="00822B00" w:rsidRDefault="00822B00" w:rsidP="00822B00">
      <w:pPr>
        <w:tabs>
          <w:tab w:val="left" w:pos="1701"/>
        </w:tabs>
        <w:spacing w:line="360" w:lineRule="auto"/>
        <w:ind w:left="1134"/>
        <w:rPr>
          <w:lang w:val="en-US"/>
        </w:rPr>
      </w:pPr>
      <w:r w:rsidRPr="00822B00">
        <w:rPr>
          <w:lang w:val="en-US"/>
        </w:rPr>
        <w:tab/>
        <w:t>…</w:t>
      </w:r>
    </w:p>
    <w:p w14:paraId="4DC30B1D" w14:textId="77777777" w:rsidR="00822B00" w:rsidRPr="00822B00" w:rsidRDefault="00822B00" w:rsidP="00822B00">
      <w:pPr>
        <w:tabs>
          <w:tab w:val="left" w:pos="1701"/>
        </w:tabs>
        <w:spacing w:line="360" w:lineRule="auto"/>
        <w:ind w:left="1134"/>
        <w:rPr>
          <w:lang w:val="en-US"/>
        </w:rPr>
      </w:pPr>
      <w:r w:rsidRPr="00822B00">
        <w:rPr>
          <w:lang w:val="en-US"/>
        </w:rPr>
        <w:tab/>
        <w:t>Minimum for CVT</w:t>
      </w:r>
      <w:r w:rsidRPr="00822B00">
        <w:rPr>
          <w:lang w:val="en-US"/>
        </w:rPr>
        <w:tab/>
      </w:r>
      <w:r w:rsidRPr="00822B00">
        <w:rPr>
          <w:lang w:val="en-US"/>
        </w:rPr>
        <w:tab/>
      </w:r>
      <w:r w:rsidRPr="00822B00">
        <w:rPr>
          <w:lang w:val="en-US"/>
        </w:rPr>
        <w:tab/>
      </w:r>
    </w:p>
    <w:p w14:paraId="4E8E253C" w14:textId="77777777" w:rsidR="00822B00" w:rsidRPr="00822B00" w:rsidRDefault="00822B00" w:rsidP="00822B00">
      <w:pPr>
        <w:tabs>
          <w:tab w:val="left" w:pos="1701"/>
        </w:tabs>
        <w:spacing w:line="360" w:lineRule="auto"/>
        <w:ind w:left="1134"/>
        <w:rPr>
          <w:lang w:val="en-US"/>
        </w:rPr>
      </w:pPr>
      <w:r w:rsidRPr="00822B00">
        <w:rPr>
          <w:lang w:val="en-US"/>
        </w:rPr>
        <w:t>4.6.1</w:t>
      </w:r>
      <w:r w:rsidRPr="00822B00">
        <w:rPr>
          <w:lang w:val="en-US"/>
        </w:rPr>
        <w:tab/>
        <w:t>Gearshift (not applicable in case of automatic transmission)</w:t>
      </w:r>
    </w:p>
    <w:p w14:paraId="3E375680" w14:textId="77777777" w:rsidR="00822B00" w:rsidRPr="00822B00" w:rsidRDefault="00822B00" w:rsidP="00822B00">
      <w:pPr>
        <w:tabs>
          <w:tab w:val="left" w:pos="1701"/>
        </w:tabs>
        <w:spacing w:line="360" w:lineRule="auto"/>
        <w:ind w:left="1134"/>
        <w:rPr>
          <w:lang w:val="en-US"/>
        </w:rPr>
      </w:pPr>
      <w:r w:rsidRPr="00822B00">
        <w:rPr>
          <w:lang w:val="en-US"/>
        </w:rPr>
        <w:t>4.6.1.1.</w:t>
      </w:r>
      <w:r w:rsidRPr="00822B00">
        <w:rPr>
          <w:lang w:val="en-US"/>
        </w:rPr>
        <w:tab/>
        <w:t>Gear 1 excluded: yes/no (1)</w:t>
      </w:r>
    </w:p>
    <w:p w14:paraId="6BFE2EF6" w14:textId="77777777" w:rsidR="00822B00" w:rsidRPr="00822B00" w:rsidRDefault="00822B00" w:rsidP="00822B00">
      <w:pPr>
        <w:tabs>
          <w:tab w:val="left" w:pos="1701"/>
        </w:tabs>
        <w:spacing w:line="360" w:lineRule="auto"/>
        <w:ind w:left="1134"/>
        <w:rPr>
          <w:lang w:val="en-US"/>
        </w:rPr>
      </w:pPr>
      <w:r w:rsidRPr="00822B00">
        <w:rPr>
          <w:lang w:val="en-US"/>
        </w:rPr>
        <w:t>4.6.1.2.</w:t>
      </w:r>
      <w:r w:rsidRPr="00822B00">
        <w:rPr>
          <w:lang w:val="en-US"/>
        </w:rPr>
        <w:tab/>
        <w:t>n_95_high for each gear: … min–1</w:t>
      </w:r>
    </w:p>
    <w:p w14:paraId="115C71A1" w14:textId="77777777" w:rsidR="00822B00" w:rsidRPr="00822B00" w:rsidRDefault="00822B00" w:rsidP="00822B00">
      <w:pPr>
        <w:tabs>
          <w:tab w:val="left" w:pos="1701"/>
        </w:tabs>
        <w:spacing w:line="360" w:lineRule="auto"/>
        <w:ind w:left="1134"/>
        <w:rPr>
          <w:lang w:val="en-US"/>
        </w:rPr>
      </w:pPr>
      <w:r w:rsidRPr="00822B00">
        <w:rPr>
          <w:lang w:val="en-US"/>
        </w:rPr>
        <w:t>4.6.1.3.</w:t>
      </w:r>
      <w:r w:rsidRPr="00822B00">
        <w:rPr>
          <w:lang w:val="en-US"/>
        </w:rPr>
        <w:tab/>
      </w:r>
      <w:proofErr w:type="spellStart"/>
      <w:r w:rsidRPr="00822B00">
        <w:rPr>
          <w:lang w:val="en-US"/>
        </w:rPr>
        <w:t>nmin_drive</w:t>
      </w:r>
      <w:proofErr w:type="spellEnd"/>
    </w:p>
    <w:p w14:paraId="227FF473" w14:textId="77777777" w:rsidR="00822B00" w:rsidRPr="00822B00" w:rsidRDefault="00822B00" w:rsidP="00822B00">
      <w:pPr>
        <w:tabs>
          <w:tab w:val="left" w:pos="1701"/>
        </w:tabs>
        <w:spacing w:line="360" w:lineRule="auto"/>
        <w:ind w:left="1134"/>
        <w:rPr>
          <w:lang w:val="en-US"/>
        </w:rPr>
      </w:pPr>
      <w:r w:rsidRPr="00822B00">
        <w:rPr>
          <w:lang w:val="en-US"/>
        </w:rPr>
        <w:t>4.6.1.3.1.</w:t>
      </w:r>
      <w:r w:rsidRPr="00822B00">
        <w:rPr>
          <w:lang w:val="en-US"/>
        </w:rPr>
        <w:tab/>
        <w:t>1st gear: … min–1</w:t>
      </w:r>
    </w:p>
    <w:p w14:paraId="21D193C8" w14:textId="77777777" w:rsidR="00822B00" w:rsidRPr="00822B00" w:rsidRDefault="00822B00" w:rsidP="00822B00">
      <w:pPr>
        <w:tabs>
          <w:tab w:val="left" w:pos="1701"/>
        </w:tabs>
        <w:spacing w:line="360" w:lineRule="auto"/>
        <w:ind w:left="1134"/>
        <w:rPr>
          <w:lang w:val="en-US"/>
        </w:rPr>
      </w:pPr>
      <w:r w:rsidRPr="00822B00">
        <w:rPr>
          <w:lang w:val="en-US"/>
        </w:rPr>
        <w:t>4.6.1.3.2.</w:t>
      </w:r>
      <w:r w:rsidRPr="00822B00">
        <w:rPr>
          <w:lang w:val="en-US"/>
        </w:rPr>
        <w:tab/>
        <w:t>1st gear to 2nd: … min–1</w:t>
      </w:r>
    </w:p>
    <w:p w14:paraId="001F1562" w14:textId="77777777" w:rsidR="00822B00" w:rsidRPr="00822B00" w:rsidRDefault="00822B00" w:rsidP="00822B00">
      <w:pPr>
        <w:tabs>
          <w:tab w:val="left" w:pos="1701"/>
        </w:tabs>
        <w:spacing w:line="360" w:lineRule="auto"/>
        <w:ind w:left="1134"/>
        <w:rPr>
          <w:lang w:val="en-US"/>
        </w:rPr>
      </w:pPr>
      <w:r w:rsidRPr="00822B00">
        <w:rPr>
          <w:lang w:val="en-US"/>
        </w:rPr>
        <w:t>4.6.1.3.3.</w:t>
      </w:r>
      <w:r w:rsidRPr="00822B00">
        <w:rPr>
          <w:lang w:val="en-US"/>
        </w:rPr>
        <w:tab/>
        <w:t>2nd gear to standstill: … min–1</w:t>
      </w:r>
    </w:p>
    <w:p w14:paraId="43840D25" w14:textId="77777777" w:rsidR="00822B00" w:rsidRPr="00822B00" w:rsidRDefault="00822B00" w:rsidP="00822B00">
      <w:pPr>
        <w:tabs>
          <w:tab w:val="left" w:pos="1701"/>
        </w:tabs>
        <w:spacing w:line="360" w:lineRule="auto"/>
        <w:ind w:left="1134"/>
        <w:rPr>
          <w:lang w:val="en-US"/>
        </w:rPr>
      </w:pPr>
      <w:r w:rsidRPr="00822B00">
        <w:rPr>
          <w:lang w:val="en-US"/>
        </w:rPr>
        <w:t>4.6.1.3.4.</w:t>
      </w:r>
      <w:r w:rsidRPr="00822B00">
        <w:rPr>
          <w:lang w:val="en-US"/>
        </w:rPr>
        <w:tab/>
        <w:t>2nd gear: … min–1</w:t>
      </w:r>
    </w:p>
    <w:p w14:paraId="3BF9154B" w14:textId="77777777" w:rsidR="00822B00" w:rsidRPr="00822B00" w:rsidRDefault="00822B00" w:rsidP="00822B00">
      <w:pPr>
        <w:tabs>
          <w:tab w:val="left" w:pos="1701"/>
        </w:tabs>
        <w:spacing w:line="360" w:lineRule="auto"/>
        <w:ind w:left="1134"/>
        <w:rPr>
          <w:lang w:val="en-US"/>
        </w:rPr>
      </w:pPr>
      <w:r w:rsidRPr="00822B00">
        <w:rPr>
          <w:lang w:val="en-US"/>
        </w:rPr>
        <w:t>4.6.1.3.5.</w:t>
      </w:r>
      <w:r w:rsidRPr="00822B00">
        <w:rPr>
          <w:lang w:val="en-US"/>
        </w:rPr>
        <w:tab/>
        <w:t>3rd gear and beyond: … min–1</w:t>
      </w:r>
    </w:p>
    <w:p w14:paraId="5DB29FBB" w14:textId="7B65505D" w:rsidR="00822B00" w:rsidRPr="00822B00" w:rsidRDefault="00822B00" w:rsidP="0040642A">
      <w:pPr>
        <w:tabs>
          <w:tab w:val="left" w:pos="1701"/>
        </w:tabs>
        <w:spacing w:line="360" w:lineRule="auto"/>
        <w:ind w:left="1134"/>
        <w:rPr>
          <w:lang w:val="en-US"/>
        </w:rPr>
      </w:pPr>
      <w:r w:rsidRPr="00822B00">
        <w:rPr>
          <w:lang w:val="en-US"/>
        </w:rPr>
        <w:t>4.6.1.4.</w:t>
      </w:r>
      <w:r w:rsidRPr="00822B00">
        <w:rPr>
          <w:lang w:val="en-US"/>
        </w:rPr>
        <w:tab/>
      </w:r>
      <w:proofErr w:type="spellStart"/>
      <w:r w:rsidRPr="00822B00">
        <w:rPr>
          <w:lang w:val="en-US"/>
        </w:rPr>
        <w:t>n_min_drive_set</w:t>
      </w:r>
      <w:proofErr w:type="spellEnd"/>
      <w:r w:rsidR="00090640">
        <w:rPr>
          <w:lang w:val="en-US"/>
        </w:rPr>
        <w:t xml:space="preserve"> </w:t>
      </w:r>
      <w:r w:rsidRPr="00822B00">
        <w:rPr>
          <w:lang w:val="en-US"/>
        </w:rPr>
        <w:t>for</w:t>
      </w:r>
      <w:r w:rsidR="00090640">
        <w:rPr>
          <w:lang w:val="en-US"/>
        </w:rPr>
        <w:t xml:space="preserve"> </w:t>
      </w:r>
      <w:r w:rsidRPr="00822B00">
        <w:rPr>
          <w:lang w:val="en-US"/>
        </w:rPr>
        <w:t>acceleration/constant</w:t>
      </w:r>
      <w:r w:rsidRPr="00822B00">
        <w:rPr>
          <w:lang w:val="en-US"/>
        </w:rPr>
        <w:tab/>
        <w:t>speed</w:t>
      </w:r>
      <w:r w:rsidRPr="00822B00">
        <w:rPr>
          <w:lang w:val="en-US"/>
        </w:rPr>
        <w:tab/>
        <w:t>phases (</w:t>
      </w:r>
      <w:proofErr w:type="spellStart"/>
      <w:r w:rsidRPr="00822B00">
        <w:rPr>
          <w:lang w:val="en-US"/>
        </w:rPr>
        <w:t>n_min_drive_up</w:t>
      </w:r>
      <w:proofErr w:type="spellEnd"/>
      <w:r w:rsidRPr="00822B00">
        <w:rPr>
          <w:lang w:val="en-US"/>
        </w:rPr>
        <w:t>): … min–1</w:t>
      </w:r>
    </w:p>
    <w:p w14:paraId="28A6BFB2" w14:textId="77777777" w:rsidR="00822B00" w:rsidRPr="00822B00" w:rsidRDefault="00822B00" w:rsidP="00822B00">
      <w:pPr>
        <w:tabs>
          <w:tab w:val="left" w:pos="1701"/>
        </w:tabs>
        <w:spacing w:line="360" w:lineRule="auto"/>
        <w:ind w:left="1134"/>
        <w:rPr>
          <w:lang w:val="en-US"/>
        </w:rPr>
      </w:pPr>
      <w:r w:rsidRPr="00822B00">
        <w:rPr>
          <w:lang w:val="en-US"/>
        </w:rPr>
        <w:t>4.6.1.5.</w:t>
      </w:r>
      <w:r w:rsidRPr="00822B00">
        <w:rPr>
          <w:lang w:val="en-US"/>
        </w:rPr>
        <w:tab/>
      </w:r>
      <w:proofErr w:type="spellStart"/>
      <w:r w:rsidRPr="00822B00">
        <w:rPr>
          <w:lang w:val="en-US"/>
        </w:rPr>
        <w:t>n_min_drive_set</w:t>
      </w:r>
      <w:proofErr w:type="spellEnd"/>
      <w:r w:rsidRPr="00822B00">
        <w:rPr>
          <w:lang w:val="en-US"/>
        </w:rPr>
        <w:t xml:space="preserve"> for deceleration phases (</w:t>
      </w:r>
      <w:proofErr w:type="spellStart"/>
      <w:r w:rsidRPr="00822B00">
        <w:rPr>
          <w:lang w:val="en-US"/>
        </w:rPr>
        <w:t>nmin_drive_down</w:t>
      </w:r>
      <w:proofErr w:type="spellEnd"/>
      <w:r w:rsidRPr="00822B00">
        <w:rPr>
          <w:lang w:val="en-US"/>
        </w:rPr>
        <w:t>):</w:t>
      </w:r>
    </w:p>
    <w:p w14:paraId="2014E5AF" w14:textId="77777777" w:rsidR="00822B00" w:rsidRPr="00822B00" w:rsidRDefault="00822B00" w:rsidP="00822B00">
      <w:pPr>
        <w:tabs>
          <w:tab w:val="left" w:pos="1701"/>
        </w:tabs>
        <w:spacing w:line="360" w:lineRule="auto"/>
        <w:ind w:left="1134"/>
        <w:rPr>
          <w:lang w:val="en-US"/>
        </w:rPr>
      </w:pPr>
      <w:r w:rsidRPr="00822B00">
        <w:rPr>
          <w:lang w:val="en-US"/>
        </w:rPr>
        <w:t>4.6.1.6.</w:t>
      </w:r>
      <w:r w:rsidRPr="00822B00">
        <w:rPr>
          <w:lang w:val="en-US"/>
        </w:rPr>
        <w:tab/>
        <w:t>initial period of time</w:t>
      </w:r>
    </w:p>
    <w:p w14:paraId="5CBC3221" w14:textId="77777777" w:rsidR="00822B00" w:rsidRPr="00822B00" w:rsidRDefault="00822B00" w:rsidP="00822B00">
      <w:pPr>
        <w:tabs>
          <w:tab w:val="left" w:pos="1701"/>
        </w:tabs>
        <w:spacing w:line="360" w:lineRule="auto"/>
        <w:ind w:left="1134"/>
        <w:rPr>
          <w:lang w:val="en-US"/>
        </w:rPr>
      </w:pPr>
      <w:r w:rsidRPr="00822B00">
        <w:rPr>
          <w:lang w:val="en-US"/>
        </w:rPr>
        <w:t>4.6.1.6.1.</w:t>
      </w:r>
      <w:r w:rsidRPr="00822B00">
        <w:rPr>
          <w:lang w:val="en-US"/>
        </w:rPr>
        <w:tab/>
      </w:r>
      <w:proofErr w:type="spellStart"/>
      <w:r w:rsidRPr="00822B00">
        <w:rPr>
          <w:lang w:val="en-US"/>
        </w:rPr>
        <w:t>t_start_phase</w:t>
      </w:r>
      <w:proofErr w:type="spellEnd"/>
      <w:r w:rsidRPr="00822B00">
        <w:rPr>
          <w:lang w:val="en-US"/>
        </w:rPr>
        <w:t>: … s</w:t>
      </w:r>
    </w:p>
    <w:p w14:paraId="3ADC07BC" w14:textId="77777777" w:rsidR="00822B00" w:rsidRPr="00822B00" w:rsidRDefault="00822B00" w:rsidP="00822B00">
      <w:pPr>
        <w:tabs>
          <w:tab w:val="left" w:pos="1701"/>
        </w:tabs>
        <w:spacing w:line="360" w:lineRule="auto"/>
        <w:ind w:left="1134"/>
        <w:rPr>
          <w:lang w:val="en-US"/>
        </w:rPr>
      </w:pPr>
      <w:r w:rsidRPr="00822B00">
        <w:rPr>
          <w:lang w:val="en-US"/>
        </w:rPr>
        <w:t>4.6.1.6.2.</w:t>
      </w:r>
      <w:r w:rsidRPr="00822B00">
        <w:rPr>
          <w:lang w:val="en-US"/>
        </w:rPr>
        <w:tab/>
      </w:r>
      <w:proofErr w:type="spellStart"/>
      <w:r w:rsidRPr="00822B00">
        <w:rPr>
          <w:lang w:val="en-US"/>
        </w:rPr>
        <w:t>n_min_drive_start</w:t>
      </w:r>
      <w:proofErr w:type="spellEnd"/>
      <w:r w:rsidRPr="00822B00">
        <w:rPr>
          <w:lang w:val="en-US"/>
        </w:rPr>
        <w:t>: … min–1</w:t>
      </w:r>
    </w:p>
    <w:p w14:paraId="262198C8" w14:textId="77777777" w:rsidR="00822B00" w:rsidRPr="00822B00" w:rsidRDefault="00822B00" w:rsidP="00822B00">
      <w:pPr>
        <w:tabs>
          <w:tab w:val="left" w:pos="1701"/>
        </w:tabs>
        <w:spacing w:line="360" w:lineRule="auto"/>
        <w:ind w:left="1134"/>
        <w:rPr>
          <w:lang w:val="en-US"/>
        </w:rPr>
      </w:pPr>
      <w:r w:rsidRPr="00822B00">
        <w:rPr>
          <w:lang w:val="en-US"/>
        </w:rPr>
        <w:t>4.6.1.6.3.</w:t>
      </w:r>
      <w:r w:rsidRPr="00822B00">
        <w:rPr>
          <w:lang w:val="en-US"/>
        </w:rPr>
        <w:tab/>
      </w:r>
      <w:proofErr w:type="spellStart"/>
      <w:r w:rsidRPr="00822B00">
        <w:rPr>
          <w:lang w:val="en-US"/>
        </w:rPr>
        <w:t>n_min_drive_up_start</w:t>
      </w:r>
      <w:proofErr w:type="spellEnd"/>
      <w:r w:rsidRPr="00822B00">
        <w:rPr>
          <w:lang w:val="en-US"/>
        </w:rPr>
        <w:t>: … min–1</w:t>
      </w:r>
    </w:p>
    <w:p w14:paraId="71EEF031" w14:textId="77777777" w:rsidR="00822B00" w:rsidRPr="00822B00" w:rsidRDefault="00822B00" w:rsidP="00822B00">
      <w:pPr>
        <w:tabs>
          <w:tab w:val="left" w:pos="1701"/>
        </w:tabs>
        <w:spacing w:line="360" w:lineRule="auto"/>
        <w:ind w:left="1134"/>
        <w:rPr>
          <w:lang w:val="en-US"/>
        </w:rPr>
      </w:pPr>
      <w:r w:rsidRPr="00822B00">
        <w:rPr>
          <w:lang w:val="en-US"/>
        </w:rPr>
        <w:t>4.6.1.7.</w:t>
      </w:r>
      <w:r w:rsidRPr="00822B00">
        <w:rPr>
          <w:lang w:val="en-US"/>
        </w:rPr>
        <w:tab/>
        <w:t>use of ASM: yes/no (1)</w:t>
      </w:r>
    </w:p>
    <w:p w14:paraId="76818933" w14:textId="77777777" w:rsidR="00822B00" w:rsidRPr="00822B00" w:rsidRDefault="00822B00" w:rsidP="00822B00">
      <w:pPr>
        <w:tabs>
          <w:tab w:val="left" w:pos="1701"/>
        </w:tabs>
        <w:spacing w:line="360" w:lineRule="auto"/>
        <w:ind w:left="1134"/>
        <w:rPr>
          <w:lang w:val="en-US"/>
        </w:rPr>
      </w:pPr>
      <w:r w:rsidRPr="00822B00">
        <w:rPr>
          <w:lang w:val="en-US"/>
        </w:rPr>
        <w:t>4.6.1.7.1.</w:t>
      </w:r>
      <w:r w:rsidRPr="00822B00">
        <w:rPr>
          <w:lang w:val="en-US"/>
        </w:rPr>
        <w:tab/>
        <w:t>ASM values: … at … min–1</w:t>
      </w:r>
    </w:p>
    <w:p w14:paraId="62795E0A" w14:textId="77777777" w:rsidR="00822B00" w:rsidRPr="00822B00" w:rsidRDefault="00822B00" w:rsidP="00822B00">
      <w:pPr>
        <w:tabs>
          <w:tab w:val="left" w:pos="1701"/>
        </w:tabs>
        <w:spacing w:line="360" w:lineRule="auto"/>
        <w:ind w:left="1134"/>
        <w:rPr>
          <w:lang w:val="en-US"/>
        </w:rPr>
      </w:pPr>
      <w:r w:rsidRPr="00822B00">
        <w:rPr>
          <w:lang w:val="en-US"/>
        </w:rPr>
        <w:t>4.7.</w:t>
      </w:r>
      <w:r w:rsidRPr="00822B00">
        <w:rPr>
          <w:lang w:val="en-US"/>
        </w:rPr>
        <w:tab/>
        <w:t>Maximum vehicle design speed (in km/h) (q): …</w:t>
      </w:r>
    </w:p>
    <w:p w14:paraId="651990DA" w14:textId="77777777" w:rsidR="00822B00" w:rsidRPr="00822B00" w:rsidRDefault="00822B00" w:rsidP="00822B00">
      <w:pPr>
        <w:tabs>
          <w:tab w:val="left" w:pos="1701"/>
        </w:tabs>
        <w:spacing w:line="360" w:lineRule="auto"/>
        <w:ind w:left="1134"/>
        <w:rPr>
          <w:lang w:val="en-US"/>
        </w:rPr>
      </w:pPr>
      <w:r w:rsidRPr="00822B00">
        <w:rPr>
          <w:lang w:val="en-US"/>
        </w:rPr>
        <w:t>6</w:t>
      </w:r>
      <w:r w:rsidRPr="00822B00">
        <w:rPr>
          <w:lang w:val="en-US"/>
        </w:rPr>
        <w:tab/>
        <w:t>SUSPENSION</w:t>
      </w:r>
    </w:p>
    <w:p w14:paraId="20D6F8A1" w14:textId="77777777" w:rsidR="00822B00" w:rsidRPr="00822B00" w:rsidRDefault="00822B00" w:rsidP="00822B00">
      <w:pPr>
        <w:tabs>
          <w:tab w:val="left" w:pos="1701"/>
        </w:tabs>
        <w:spacing w:line="360" w:lineRule="auto"/>
        <w:ind w:left="1134"/>
        <w:rPr>
          <w:lang w:val="en-US"/>
        </w:rPr>
      </w:pPr>
      <w:r w:rsidRPr="00822B00">
        <w:rPr>
          <w:lang w:val="en-US"/>
        </w:rPr>
        <w:t>6.6.</w:t>
      </w:r>
      <w:r w:rsidRPr="00822B00">
        <w:rPr>
          <w:lang w:val="en-US"/>
        </w:rPr>
        <w:tab/>
        <w:t>Tyres and wheels</w:t>
      </w:r>
    </w:p>
    <w:p w14:paraId="720CEE82" w14:textId="77777777" w:rsidR="00822B00" w:rsidRPr="00822B00" w:rsidRDefault="00822B00" w:rsidP="00822B00">
      <w:pPr>
        <w:tabs>
          <w:tab w:val="left" w:pos="1701"/>
        </w:tabs>
        <w:spacing w:line="360" w:lineRule="auto"/>
        <w:ind w:left="1134"/>
        <w:rPr>
          <w:lang w:val="en-US"/>
        </w:rPr>
      </w:pPr>
      <w:r w:rsidRPr="00822B00">
        <w:rPr>
          <w:lang w:val="en-US"/>
        </w:rPr>
        <w:t>6.6.1.</w:t>
      </w:r>
      <w:r w:rsidRPr="00822B00">
        <w:rPr>
          <w:lang w:val="en-US"/>
        </w:rPr>
        <w:tab/>
        <w:t>Tyre/wheel combination(s)</w:t>
      </w:r>
    </w:p>
    <w:p w14:paraId="7526F001" w14:textId="77777777" w:rsidR="00822B00" w:rsidRPr="00822B00" w:rsidRDefault="00822B00" w:rsidP="00822B00">
      <w:pPr>
        <w:tabs>
          <w:tab w:val="left" w:pos="1701"/>
        </w:tabs>
        <w:spacing w:line="360" w:lineRule="auto"/>
        <w:ind w:left="1134"/>
        <w:rPr>
          <w:lang w:val="en-US"/>
        </w:rPr>
      </w:pPr>
      <w:r w:rsidRPr="00822B00">
        <w:rPr>
          <w:lang w:val="en-US"/>
        </w:rPr>
        <w:t>6.6.1.1.</w:t>
      </w:r>
      <w:r w:rsidRPr="00822B00">
        <w:rPr>
          <w:lang w:val="en-US"/>
        </w:rPr>
        <w:tab/>
        <w:t>Axles</w:t>
      </w:r>
    </w:p>
    <w:p w14:paraId="71D23D16" w14:textId="77777777" w:rsidR="00822B00" w:rsidRPr="00822B00" w:rsidRDefault="00822B00" w:rsidP="00822B00">
      <w:pPr>
        <w:tabs>
          <w:tab w:val="left" w:pos="1701"/>
        </w:tabs>
        <w:spacing w:line="360" w:lineRule="auto"/>
        <w:ind w:left="1134"/>
        <w:rPr>
          <w:lang w:val="en-US"/>
        </w:rPr>
      </w:pPr>
      <w:r w:rsidRPr="00822B00">
        <w:rPr>
          <w:lang w:val="en-US"/>
        </w:rPr>
        <w:t>6.6.1.1.1.</w:t>
      </w:r>
      <w:r w:rsidRPr="00822B00">
        <w:rPr>
          <w:lang w:val="en-US"/>
        </w:rPr>
        <w:tab/>
        <w:t>Axle 1: …</w:t>
      </w:r>
    </w:p>
    <w:p w14:paraId="297E7665" w14:textId="77777777" w:rsidR="00822B00" w:rsidRPr="00822B00" w:rsidRDefault="00822B00" w:rsidP="00822B00">
      <w:pPr>
        <w:tabs>
          <w:tab w:val="left" w:pos="1701"/>
        </w:tabs>
        <w:spacing w:line="360" w:lineRule="auto"/>
        <w:ind w:left="1134"/>
        <w:rPr>
          <w:lang w:val="en-US"/>
        </w:rPr>
      </w:pPr>
      <w:r w:rsidRPr="00822B00">
        <w:rPr>
          <w:lang w:val="en-US"/>
        </w:rPr>
        <w:t>6.6.1.1.1.1.</w:t>
      </w:r>
      <w:r w:rsidRPr="00822B00">
        <w:rPr>
          <w:lang w:val="en-US"/>
        </w:rPr>
        <w:tab/>
        <w:t>Tyre size designation</w:t>
      </w:r>
    </w:p>
    <w:p w14:paraId="7390CED7" w14:textId="77777777" w:rsidR="00822B00" w:rsidRPr="00822B00" w:rsidRDefault="00822B00" w:rsidP="00822B00">
      <w:pPr>
        <w:tabs>
          <w:tab w:val="left" w:pos="1701"/>
        </w:tabs>
        <w:spacing w:line="360" w:lineRule="auto"/>
        <w:ind w:left="1134"/>
        <w:rPr>
          <w:lang w:val="en-US"/>
        </w:rPr>
      </w:pPr>
      <w:r w:rsidRPr="00822B00">
        <w:rPr>
          <w:lang w:val="en-US"/>
        </w:rPr>
        <w:t>6.6.1.1.2.</w:t>
      </w:r>
      <w:r w:rsidRPr="00822B00">
        <w:rPr>
          <w:lang w:val="en-US"/>
        </w:rPr>
        <w:tab/>
        <w:t>Axle 2: …</w:t>
      </w:r>
    </w:p>
    <w:p w14:paraId="155BF942" w14:textId="77777777" w:rsidR="00822B00" w:rsidRPr="00822B00" w:rsidRDefault="00822B00" w:rsidP="00822B00">
      <w:pPr>
        <w:tabs>
          <w:tab w:val="left" w:pos="1701"/>
        </w:tabs>
        <w:spacing w:line="360" w:lineRule="auto"/>
        <w:ind w:left="1134"/>
        <w:rPr>
          <w:lang w:val="en-US"/>
        </w:rPr>
      </w:pPr>
      <w:r w:rsidRPr="00822B00">
        <w:rPr>
          <w:lang w:val="en-US"/>
        </w:rPr>
        <w:t>6.6.1.1.2.1.</w:t>
      </w:r>
      <w:r w:rsidRPr="00822B00">
        <w:rPr>
          <w:lang w:val="en-US"/>
        </w:rPr>
        <w:tab/>
        <w:t>Tyre size designation etc.</w:t>
      </w:r>
    </w:p>
    <w:p w14:paraId="047602DE" w14:textId="77777777" w:rsidR="00822B00" w:rsidRPr="00822B00" w:rsidRDefault="00822B00" w:rsidP="00822B00">
      <w:pPr>
        <w:tabs>
          <w:tab w:val="left" w:pos="1701"/>
        </w:tabs>
        <w:spacing w:line="360" w:lineRule="auto"/>
        <w:ind w:left="1134"/>
        <w:rPr>
          <w:lang w:val="en-US"/>
        </w:rPr>
      </w:pPr>
      <w:r w:rsidRPr="00822B00">
        <w:rPr>
          <w:lang w:val="en-US"/>
        </w:rPr>
        <w:t>6.6.2.</w:t>
      </w:r>
      <w:r w:rsidRPr="00822B00">
        <w:rPr>
          <w:lang w:val="en-US"/>
        </w:rPr>
        <w:tab/>
        <w:t>Upper and lower limits of rolling radii</w:t>
      </w:r>
    </w:p>
    <w:p w14:paraId="3E58A05E" w14:textId="77777777" w:rsidR="00822B00" w:rsidRPr="00822B00" w:rsidRDefault="00822B00" w:rsidP="00822B00">
      <w:pPr>
        <w:tabs>
          <w:tab w:val="left" w:pos="1701"/>
        </w:tabs>
        <w:spacing w:line="360" w:lineRule="auto"/>
        <w:ind w:left="1134"/>
        <w:rPr>
          <w:lang w:val="en-US"/>
        </w:rPr>
      </w:pPr>
      <w:r w:rsidRPr="00822B00">
        <w:rPr>
          <w:lang w:val="en-US"/>
        </w:rPr>
        <w:lastRenderedPageBreak/>
        <w:t>6.6.2.1.</w:t>
      </w:r>
      <w:r w:rsidRPr="00822B00">
        <w:rPr>
          <w:lang w:val="en-US"/>
        </w:rPr>
        <w:tab/>
        <w:t>Axle 1: …</w:t>
      </w:r>
    </w:p>
    <w:p w14:paraId="690D05F2" w14:textId="77777777" w:rsidR="00822B00" w:rsidRPr="00822B00" w:rsidRDefault="00822B00" w:rsidP="00822B00">
      <w:pPr>
        <w:tabs>
          <w:tab w:val="left" w:pos="1701"/>
        </w:tabs>
        <w:spacing w:line="360" w:lineRule="auto"/>
        <w:ind w:left="1134"/>
        <w:rPr>
          <w:lang w:val="en-US"/>
        </w:rPr>
      </w:pPr>
      <w:r w:rsidRPr="00822B00">
        <w:rPr>
          <w:lang w:val="en-US"/>
        </w:rPr>
        <w:t>6.6.2.2.</w:t>
      </w:r>
      <w:r w:rsidRPr="00822B00">
        <w:rPr>
          <w:lang w:val="en-US"/>
        </w:rPr>
        <w:tab/>
        <w:t>Axle 2: …</w:t>
      </w:r>
    </w:p>
    <w:p w14:paraId="1BCB762C" w14:textId="1BCA9088" w:rsidR="00822B00" w:rsidRPr="00822B00" w:rsidRDefault="00822B00" w:rsidP="00090640">
      <w:pPr>
        <w:tabs>
          <w:tab w:val="left" w:pos="1701"/>
        </w:tabs>
        <w:spacing w:line="360" w:lineRule="auto"/>
        <w:ind w:left="1134"/>
        <w:rPr>
          <w:lang w:val="en-US"/>
        </w:rPr>
      </w:pPr>
      <w:r w:rsidRPr="00822B00">
        <w:rPr>
          <w:lang w:val="en-US"/>
        </w:rPr>
        <w:t>6.6.3.</w:t>
      </w:r>
      <w:r w:rsidRPr="00822B00">
        <w:rPr>
          <w:lang w:val="en-US"/>
        </w:rPr>
        <w:tab/>
        <w:t>Tyre pressure(s) as recommended by the vehicle manufacturer: … kPa</w:t>
      </w:r>
    </w:p>
    <w:p w14:paraId="6781385E" w14:textId="77777777" w:rsidR="00822B00" w:rsidRPr="00822B00" w:rsidRDefault="00822B00" w:rsidP="00822B00">
      <w:pPr>
        <w:tabs>
          <w:tab w:val="left" w:pos="1701"/>
        </w:tabs>
        <w:spacing w:line="360" w:lineRule="auto"/>
        <w:ind w:left="1134"/>
        <w:rPr>
          <w:lang w:val="en-US"/>
        </w:rPr>
      </w:pPr>
      <w:r w:rsidRPr="00822B00">
        <w:rPr>
          <w:lang w:val="en-US"/>
        </w:rPr>
        <w:t>8.13.</w:t>
      </w:r>
      <w:r w:rsidRPr="00822B00">
        <w:rPr>
          <w:lang w:val="en-US"/>
        </w:rPr>
        <w:tab/>
        <w:t xml:space="preserve">FRICTION BRAKE </w:t>
      </w:r>
    </w:p>
    <w:p w14:paraId="635C6BCD" w14:textId="77777777" w:rsidR="00822B00" w:rsidRPr="00822B00" w:rsidRDefault="00822B00" w:rsidP="00822B00">
      <w:pPr>
        <w:tabs>
          <w:tab w:val="left" w:pos="1701"/>
        </w:tabs>
        <w:spacing w:line="360" w:lineRule="auto"/>
        <w:ind w:left="1134"/>
        <w:rPr>
          <w:lang w:val="en-US"/>
        </w:rPr>
      </w:pPr>
      <w:r w:rsidRPr="00822B00">
        <w:rPr>
          <w:lang w:val="en-US"/>
        </w:rPr>
        <w:t>8.13.1.</w:t>
      </w:r>
      <w:r w:rsidRPr="00822B00">
        <w:rPr>
          <w:lang w:val="en-US"/>
        </w:rPr>
        <w:tab/>
        <w:t>Brake system assembly</w:t>
      </w:r>
    </w:p>
    <w:p w14:paraId="6BA088C3" w14:textId="77777777" w:rsidR="00822B00" w:rsidRPr="00822B00" w:rsidRDefault="00822B00" w:rsidP="0040642A">
      <w:pPr>
        <w:tabs>
          <w:tab w:val="left" w:pos="1701"/>
        </w:tabs>
        <w:spacing w:line="360" w:lineRule="auto"/>
        <w:ind w:left="1134"/>
        <w:rPr>
          <w:lang w:val="en-US"/>
        </w:rPr>
      </w:pPr>
      <w:r w:rsidRPr="00822B00">
        <w:rPr>
          <w:lang w:val="en-US"/>
        </w:rPr>
        <w:t>8.13.1.1.</w:t>
      </w:r>
      <w:r w:rsidRPr="00822B00">
        <w:rPr>
          <w:lang w:val="en-US"/>
        </w:rPr>
        <w:tab/>
        <w:t>Type of brake system assembly (brake wear emission family(s) front axle and rear axle in combination with c-factor) …</w:t>
      </w:r>
    </w:p>
    <w:p w14:paraId="08AB9342" w14:textId="77777777" w:rsidR="00822B00" w:rsidRPr="00822B00" w:rsidRDefault="00822B00" w:rsidP="0040642A">
      <w:pPr>
        <w:tabs>
          <w:tab w:val="left" w:pos="1701"/>
        </w:tabs>
        <w:spacing w:line="360" w:lineRule="auto"/>
        <w:ind w:left="1134"/>
        <w:rPr>
          <w:lang w:val="de-DE"/>
        </w:rPr>
      </w:pPr>
      <w:r w:rsidRPr="00822B00">
        <w:rPr>
          <w:lang w:val="de-DE"/>
        </w:rPr>
        <w:t xml:space="preserve">8.13.1.2. </w:t>
      </w:r>
      <w:r w:rsidRPr="00822B00">
        <w:rPr>
          <w:lang w:val="de-DE"/>
        </w:rPr>
        <w:tab/>
        <w:t xml:space="preserve">Front </w:t>
      </w:r>
      <w:proofErr w:type="spellStart"/>
      <w:r w:rsidRPr="00822B00">
        <w:rPr>
          <w:lang w:val="de-DE"/>
        </w:rPr>
        <w:t>axle</w:t>
      </w:r>
      <w:proofErr w:type="spellEnd"/>
      <w:r w:rsidRPr="00822B00">
        <w:rPr>
          <w:lang w:val="de-DE"/>
        </w:rPr>
        <w:t xml:space="preserve"> </w:t>
      </w:r>
      <w:proofErr w:type="spellStart"/>
      <w:r w:rsidRPr="00822B00">
        <w:rPr>
          <w:lang w:val="de-DE"/>
        </w:rPr>
        <w:t>disc</w:t>
      </w:r>
      <w:proofErr w:type="spellEnd"/>
      <w:r w:rsidRPr="00822B00">
        <w:rPr>
          <w:lang w:val="de-DE"/>
        </w:rPr>
        <w:t>/ drum</w:t>
      </w:r>
    </w:p>
    <w:p w14:paraId="393D0C8A" w14:textId="77777777" w:rsidR="00822B00" w:rsidRPr="00822B00" w:rsidRDefault="00822B00" w:rsidP="0040642A">
      <w:pPr>
        <w:tabs>
          <w:tab w:val="left" w:pos="1701"/>
        </w:tabs>
        <w:spacing w:line="360" w:lineRule="auto"/>
        <w:ind w:left="1134"/>
        <w:rPr>
          <w:highlight w:val="magenta"/>
          <w:lang w:val="de-DE"/>
        </w:rPr>
      </w:pPr>
      <w:r w:rsidRPr="00822B00">
        <w:rPr>
          <w:lang w:val="de-DE"/>
        </w:rPr>
        <w:t>8.13.1.3.</w:t>
      </w:r>
      <w:r w:rsidRPr="00822B00">
        <w:rPr>
          <w:lang w:val="de-DE"/>
        </w:rPr>
        <w:tab/>
      </w:r>
      <w:proofErr w:type="spellStart"/>
      <w:r w:rsidRPr="00822B00">
        <w:rPr>
          <w:lang w:val="de-DE"/>
        </w:rPr>
        <w:t>Rear</w:t>
      </w:r>
      <w:proofErr w:type="spellEnd"/>
      <w:r w:rsidRPr="00822B00">
        <w:rPr>
          <w:lang w:val="de-DE"/>
        </w:rPr>
        <w:t xml:space="preserve"> </w:t>
      </w:r>
      <w:proofErr w:type="spellStart"/>
      <w:r w:rsidRPr="00822B00">
        <w:rPr>
          <w:lang w:val="de-DE"/>
        </w:rPr>
        <w:t>axle</w:t>
      </w:r>
      <w:proofErr w:type="spellEnd"/>
      <w:r w:rsidRPr="00822B00">
        <w:rPr>
          <w:lang w:val="de-DE"/>
        </w:rPr>
        <w:t xml:space="preserve"> </w:t>
      </w:r>
      <w:proofErr w:type="spellStart"/>
      <w:r w:rsidRPr="00822B00">
        <w:rPr>
          <w:lang w:val="de-DE"/>
        </w:rPr>
        <w:t>disc</w:t>
      </w:r>
      <w:proofErr w:type="spellEnd"/>
      <w:r w:rsidRPr="00822B00">
        <w:rPr>
          <w:lang w:val="de-DE"/>
        </w:rPr>
        <w:t>/drum</w:t>
      </w:r>
    </w:p>
    <w:p w14:paraId="7616E17F" w14:textId="77777777" w:rsidR="00822B00" w:rsidRPr="00822B00" w:rsidRDefault="00822B00" w:rsidP="00822B00">
      <w:pPr>
        <w:tabs>
          <w:tab w:val="left" w:pos="1701"/>
        </w:tabs>
        <w:spacing w:line="360" w:lineRule="auto"/>
        <w:ind w:left="1134"/>
        <w:rPr>
          <w:lang w:val="en-US"/>
        </w:rPr>
      </w:pPr>
      <w:r w:rsidRPr="00822B00">
        <w:rPr>
          <w:lang w:val="en-US"/>
        </w:rPr>
        <w:t xml:space="preserve">8.13.2. </w:t>
      </w:r>
      <w:r w:rsidRPr="00822B00">
        <w:rPr>
          <w:lang w:val="en-US"/>
        </w:rPr>
        <w:tab/>
        <w:t>Disc(s)</w:t>
      </w:r>
    </w:p>
    <w:p w14:paraId="30CFBA10" w14:textId="77777777" w:rsidR="00822B00" w:rsidRPr="00822B00" w:rsidRDefault="00822B00" w:rsidP="00822B00">
      <w:pPr>
        <w:tabs>
          <w:tab w:val="left" w:pos="1701"/>
        </w:tabs>
        <w:spacing w:line="360" w:lineRule="auto"/>
        <w:ind w:left="1134"/>
        <w:rPr>
          <w:lang w:val="en-US"/>
        </w:rPr>
      </w:pPr>
      <w:r w:rsidRPr="00822B00">
        <w:rPr>
          <w:lang w:val="en-US"/>
        </w:rPr>
        <w:t>8.13.2.1.</w:t>
      </w:r>
      <w:r w:rsidRPr="00822B00">
        <w:rPr>
          <w:lang w:val="en-US"/>
        </w:rPr>
        <w:tab/>
        <w:t>Type of disc(s) (identification) …</w:t>
      </w:r>
    </w:p>
    <w:p w14:paraId="25E842B3" w14:textId="77777777" w:rsidR="00822B00" w:rsidRPr="00822B00" w:rsidRDefault="00822B00" w:rsidP="00822B00">
      <w:pPr>
        <w:tabs>
          <w:tab w:val="left" w:pos="1701"/>
        </w:tabs>
        <w:spacing w:line="360" w:lineRule="auto"/>
        <w:ind w:left="1134"/>
        <w:rPr>
          <w:lang w:val="en-US"/>
        </w:rPr>
      </w:pPr>
      <w:r w:rsidRPr="00822B00">
        <w:rPr>
          <w:lang w:val="en-US"/>
        </w:rPr>
        <w:t>8.13.2.2.</w:t>
      </w:r>
      <w:r w:rsidRPr="00822B00">
        <w:rPr>
          <w:lang w:val="en-US"/>
        </w:rPr>
        <w:tab/>
        <w:t>Construction of disc(s) (solid, ventilated \ single, dual) …</w:t>
      </w:r>
    </w:p>
    <w:p w14:paraId="529AADD5" w14:textId="77777777" w:rsidR="00822B00" w:rsidRPr="00822B00" w:rsidRDefault="00822B00" w:rsidP="00822B00">
      <w:pPr>
        <w:tabs>
          <w:tab w:val="left" w:pos="1701"/>
        </w:tabs>
        <w:spacing w:line="360" w:lineRule="auto"/>
        <w:ind w:left="1134"/>
        <w:rPr>
          <w:lang w:val="en-US"/>
        </w:rPr>
      </w:pPr>
      <w:r w:rsidRPr="00822B00">
        <w:rPr>
          <w:lang w:val="en-US"/>
        </w:rPr>
        <w:t>8.13.2.3</w:t>
      </w:r>
      <w:r w:rsidRPr="00822B00">
        <w:rPr>
          <w:lang w:val="en-US"/>
        </w:rPr>
        <w:tab/>
        <w:t xml:space="preserve">Make of disc(s) … </w:t>
      </w:r>
    </w:p>
    <w:p w14:paraId="130BB047" w14:textId="77777777" w:rsidR="00822B00" w:rsidRPr="00822B00" w:rsidRDefault="00822B00" w:rsidP="00822B00">
      <w:pPr>
        <w:tabs>
          <w:tab w:val="left" w:pos="1701"/>
        </w:tabs>
        <w:spacing w:line="360" w:lineRule="auto"/>
        <w:ind w:left="1134"/>
        <w:rPr>
          <w:lang w:val="en-US"/>
        </w:rPr>
      </w:pPr>
      <w:r w:rsidRPr="00822B00">
        <w:rPr>
          <w:lang w:val="en-US"/>
        </w:rPr>
        <w:t>8.13.2.4.</w:t>
      </w:r>
      <w:r w:rsidRPr="00822B00">
        <w:rPr>
          <w:lang w:val="en-US"/>
        </w:rPr>
        <w:tab/>
        <w:t>Mass and dimension of disc(s)</w:t>
      </w:r>
    </w:p>
    <w:p w14:paraId="42765CD9" w14:textId="77777777" w:rsidR="00822B00" w:rsidRPr="00822B00" w:rsidRDefault="00822B00" w:rsidP="00822B00">
      <w:pPr>
        <w:tabs>
          <w:tab w:val="left" w:pos="1701"/>
        </w:tabs>
        <w:spacing w:line="360" w:lineRule="auto"/>
        <w:ind w:left="1134"/>
        <w:rPr>
          <w:lang w:val="en-US"/>
        </w:rPr>
      </w:pPr>
      <w:r w:rsidRPr="00822B00">
        <w:rPr>
          <w:lang w:val="en-US"/>
        </w:rPr>
        <w:t>8.13.2.4.1.</w:t>
      </w:r>
      <w:r w:rsidRPr="00822B00">
        <w:rPr>
          <w:lang w:val="en-US"/>
        </w:rPr>
        <w:tab/>
        <w:t>Mass of disc(s) [g]…</w:t>
      </w:r>
    </w:p>
    <w:p w14:paraId="51D4CE7E" w14:textId="77777777" w:rsidR="00822B00" w:rsidRPr="00822B00" w:rsidRDefault="00822B00" w:rsidP="00822B00">
      <w:pPr>
        <w:tabs>
          <w:tab w:val="left" w:pos="1701"/>
        </w:tabs>
        <w:spacing w:line="360" w:lineRule="auto"/>
        <w:ind w:left="1134"/>
        <w:rPr>
          <w:lang w:val="en-US"/>
        </w:rPr>
      </w:pPr>
      <w:r w:rsidRPr="00822B00">
        <w:rPr>
          <w:lang w:val="en-US"/>
        </w:rPr>
        <w:t>8.13.2.4.2.</w:t>
      </w:r>
      <w:r w:rsidRPr="00822B00">
        <w:rPr>
          <w:lang w:val="en-US"/>
        </w:rPr>
        <w:tab/>
        <w:t>Diameter of disc(s) [mm]…</w:t>
      </w:r>
    </w:p>
    <w:p w14:paraId="6C02938F" w14:textId="77777777" w:rsidR="00822B00" w:rsidRPr="00822B00" w:rsidRDefault="00822B00" w:rsidP="00822B00">
      <w:pPr>
        <w:tabs>
          <w:tab w:val="left" w:pos="1701"/>
        </w:tabs>
        <w:spacing w:line="360" w:lineRule="auto"/>
        <w:ind w:left="1134"/>
        <w:rPr>
          <w:lang w:val="en-US"/>
        </w:rPr>
      </w:pPr>
      <w:r w:rsidRPr="00822B00">
        <w:rPr>
          <w:lang w:val="en-US"/>
        </w:rPr>
        <w:t>8.13.2.4.3.</w:t>
      </w:r>
      <w:r w:rsidRPr="00822B00">
        <w:rPr>
          <w:lang w:val="en-US"/>
        </w:rPr>
        <w:tab/>
        <w:t>Thickness of disc(s) [mm]…</w:t>
      </w:r>
    </w:p>
    <w:p w14:paraId="39E3C258" w14:textId="77777777" w:rsidR="00822B00" w:rsidRPr="00822B00" w:rsidRDefault="00822B00" w:rsidP="00822B00">
      <w:pPr>
        <w:tabs>
          <w:tab w:val="left" w:pos="1701"/>
        </w:tabs>
        <w:spacing w:line="360" w:lineRule="auto"/>
        <w:ind w:left="1134"/>
        <w:rPr>
          <w:lang w:val="en-US"/>
        </w:rPr>
      </w:pPr>
      <w:r w:rsidRPr="00822B00">
        <w:rPr>
          <w:lang w:val="en-US"/>
        </w:rPr>
        <w:t>8.13.2.5.</w:t>
      </w:r>
      <w:r w:rsidRPr="00822B00">
        <w:rPr>
          <w:lang w:val="en-US"/>
        </w:rPr>
        <w:tab/>
        <w:t>Friction surface of disc(s)</w:t>
      </w:r>
    </w:p>
    <w:p w14:paraId="71A38B4C" w14:textId="77777777" w:rsidR="00822B00" w:rsidRPr="00822B00" w:rsidRDefault="00822B00" w:rsidP="00822B00">
      <w:pPr>
        <w:tabs>
          <w:tab w:val="left" w:pos="1701"/>
        </w:tabs>
        <w:spacing w:line="360" w:lineRule="auto"/>
        <w:ind w:left="1134"/>
        <w:rPr>
          <w:lang w:val="en-US"/>
        </w:rPr>
      </w:pPr>
      <w:r w:rsidRPr="00822B00">
        <w:rPr>
          <w:lang w:val="en-US"/>
        </w:rPr>
        <w:t>8.13.2.5.1.</w:t>
      </w:r>
      <w:r w:rsidRPr="00822B00">
        <w:rPr>
          <w:lang w:val="en-US"/>
        </w:rPr>
        <w:tab/>
        <w:t>Material formulation of friction surface(s) (e.g. material code)  …</w:t>
      </w:r>
    </w:p>
    <w:p w14:paraId="2A23E0F1" w14:textId="77777777" w:rsidR="00822B00" w:rsidRPr="00822B00" w:rsidRDefault="00822B00" w:rsidP="00822B00">
      <w:pPr>
        <w:tabs>
          <w:tab w:val="left" w:pos="1701"/>
        </w:tabs>
        <w:spacing w:line="360" w:lineRule="auto"/>
        <w:ind w:left="1134"/>
        <w:rPr>
          <w:lang w:val="en-US"/>
        </w:rPr>
      </w:pPr>
      <w:r w:rsidRPr="00822B00">
        <w:rPr>
          <w:lang w:val="en-US"/>
        </w:rPr>
        <w:t>8.13.2.5.2.</w:t>
      </w:r>
      <w:r w:rsidRPr="00822B00">
        <w:rPr>
          <w:lang w:val="en-US"/>
        </w:rPr>
        <w:tab/>
        <w:t>Coating (yes/no)…</w:t>
      </w:r>
    </w:p>
    <w:p w14:paraId="3D793A9E" w14:textId="77777777" w:rsidR="00822B00" w:rsidRPr="00822B00" w:rsidRDefault="00822B00" w:rsidP="00822B00">
      <w:pPr>
        <w:tabs>
          <w:tab w:val="left" w:pos="1701"/>
        </w:tabs>
        <w:spacing w:line="360" w:lineRule="auto"/>
        <w:ind w:left="1134"/>
        <w:rPr>
          <w:lang w:val="en-US"/>
        </w:rPr>
      </w:pPr>
      <w:r w:rsidRPr="00822B00">
        <w:rPr>
          <w:lang w:val="en-US"/>
        </w:rPr>
        <w:t>8.13.2.5.2.1.</w:t>
      </w:r>
      <w:r w:rsidRPr="00822B00">
        <w:rPr>
          <w:lang w:val="en-US"/>
        </w:rPr>
        <w:tab/>
        <w:t>Type of coating…</w:t>
      </w:r>
    </w:p>
    <w:p w14:paraId="6ECA9AA9" w14:textId="194C1FAC" w:rsidR="00822B00" w:rsidRPr="00822B00" w:rsidRDefault="00822B00" w:rsidP="00822B00">
      <w:pPr>
        <w:tabs>
          <w:tab w:val="left" w:pos="1701"/>
        </w:tabs>
        <w:spacing w:line="360" w:lineRule="auto"/>
        <w:ind w:left="1134"/>
        <w:rPr>
          <w:lang w:val="en-US"/>
        </w:rPr>
      </w:pPr>
      <w:r w:rsidRPr="00822B00">
        <w:rPr>
          <w:lang w:val="en-US"/>
        </w:rPr>
        <w:t>8.13.2.6.</w:t>
      </w:r>
      <w:r w:rsidRPr="00822B00">
        <w:rPr>
          <w:lang w:val="en-US"/>
        </w:rPr>
        <w:tab/>
      </w:r>
      <w:proofErr w:type="spellStart"/>
      <w:r w:rsidR="00AA7ACD">
        <w:rPr>
          <w:lang w:val="en-US"/>
        </w:rPr>
        <w:t>Calliper</w:t>
      </w:r>
      <w:proofErr w:type="spellEnd"/>
      <w:r w:rsidRPr="00822B00">
        <w:rPr>
          <w:lang w:val="en-US"/>
        </w:rPr>
        <w:t>(s)</w:t>
      </w:r>
    </w:p>
    <w:p w14:paraId="6D9C285F" w14:textId="1867BF10" w:rsidR="00822B00" w:rsidRPr="00822B00" w:rsidRDefault="00822B00" w:rsidP="00822B00">
      <w:pPr>
        <w:tabs>
          <w:tab w:val="left" w:pos="1701"/>
        </w:tabs>
        <w:spacing w:line="360" w:lineRule="auto"/>
        <w:ind w:left="1134"/>
        <w:rPr>
          <w:lang w:val="en-US"/>
        </w:rPr>
      </w:pPr>
      <w:r w:rsidRPr="00822B00">
        <w:rPr>
          <w:lang w:val="en-US"/>
        </w:rPr>
        <w:t>8.13.2.6.1.</w:t>
      </w:r>
      <w:r w:rsidRPr="00822B00">
        <w:rPr>
          <w:lang w:val="en-US"/>
        </w:rPr>
        <w:tab/>
        <w:t xml:space="preserve">Type of </w:t>
      </w:r>
      <w:proofErr w:type="spellStart"/>
      <w:r w:rsidR="00AA7ACD">
        <w:rPr>
          <w:lang w:val="en-US"/>
        </w:rPr>
        <w:t>calliper</w:t>
      </w:r>
      <w:proofErr w:type="spellEnd"/>
      <w:r w:rsidRPr="00822B00">
        <w:rPr>
          <w:lang w:val="en-US"/>
        </w:rPr>
        <w:t>(s) (identification)…</w:t>
      </w:r>
    </w:p>
    <w:p w14:paraId="1AC5C2C5" w14:textId="5F19776B" w:rsidR="00822B00" w:rsidRPr="00822B00" w:rsidRDefault="00822B00" w:rsidP="00822B00">
      <w:pPr>
        <w:tabs>
          <w:tab w:val="left" w:pos="1701"/>
        </w:tabs>
        <w:spacing w:line="360" w:lineRule="auto"/>
        <w:ind w:left="1134"/>
        <w:rPr>
          <w:lang w:val="en-US"/>
        </w:rPr>
      </w:pPr>
      <w:r w:rsidRPr="00822B00">
        <w:rPr>
          <w:lang w:val="en-US"/>
        </w:rPr>
        <w:t>8.13.2.6.2.</w:t>
      </w:r>
      <w:r w:rsidRPr="00822B00">
        <w:rPr>
          <w:lang w:val="en-US"/>
        </w:rPr>
        <w:tab/>
        <w:t xml:space="preserve">Construction of </w:t>
      </w:r>
      <w:proofErr w:type="spellStart"/>
      <w:r w:rsidR="00AA7ACD">
        <w:rPr>
          <w:lang w:val="en-US"/>
        </w:rPr>
        <w:t>calliper</w:t>
      </w:r>
      <w:proofErr w:type="spellEnd"/>
      <w:r w:rsidRPr="00822B00">
        <w:rPr>
          <w:lang w:val="en-US"/>
        </w:rPr>
        <w:t>(s) (floating or fixed)…</w:t>
      </w:r>
    </w:p>
    <w:p w14:paraId="2FCDB597" w14:textId="6F071CF5" w:rsidR="00822B00" w:rsidRPr="00822B00" w:rsidRDefault="00822B00" w:rsidP="00822B00">
      <w:pPr>
        <w:tabs>
          <w:tab w:val="left" w:pos="1701"/>
        </w:tabs>
        <w:spacing w:line="360" w:lineRule="auto"/>
        <w:ind w:left="1134"/>
        <w:rPr>
          <w:lang w:val="en-US"/>
        </w:rPr>
      </w:pPr>
      <w:r w:rsidRPr="00822B00">
        <w:rPr>
          <w:lang w:val="en-US"/>
        </w:rPr>
        <w:t>8.13.2.6.3.</w:t>
      </w:r>
      <w:r w:rsidRPr="00822B00">
        <w:rPr>
          <w:lang w:val="en-US"/>
        </w:rPr>
        <w:tab/>
        <w:t xml:space="preserve">Make of </w:t>
      </w:r>
      <w:proofErr w:type="spellStart"/>
      <w:r w:rsidR="00AA7ACD">
        <w:rPr>
          <w:lang w:val="en-US"/>
        </w:rPr>
        <w:t>calliper</w:t>
      </w:r>
      <w:proofErr w:type="spellEnd"/>
      <w:r w:rsidRPr="00822B00">
        <w:rPr>
          <w:lang w:val="en-US"/>
        </w:rPr>
        <w:t>(s)…</w:t>
      </w:r>
    </w:p>
    <w:p w14:paraId="01BC3A46" w14:textId="77777777" w:rsidR="00822B00" w:rsidRPr="00822B00" w:rsidRDefault="00822B00" w:rsidP="00822B00">
      <w:pPr>
        <w:tabs>
          <w:tab w:val="left" w:pos="1701"/>
        </w:tabs>
        <w:spacing w:line="360" w:lineRule="auto"/>
        <w:ind w:left="1134"/>
        <w:rPr>
          <w:lang w:val="en-US"/>
        </w:rPr>
      </w:pPr>
      <w:r w:rsidRPr="00822B00">
        <w:rPr>
          <w:lang w:val="en-US"/>
        </w:rPr>
        <w:t>8.13.2.6.4.</w:t>
      </w:r>
      <w:r w:rsidRPr="00822B00">
        <w:rPr>
          <w:lang w:val="en-US"/>
        </w:rPr>
        <w:tab/>
        <w:t>Number of pistons…</w:t>
      </w:r>
    </w:p>
    <w:p w14:paraId="2D144FCB" w14:textId="77777777" w:rsidR="00822B00" w:rsidRPr="00822B00" w:rsidRDefault="00822B00" w:rsidP="00822B00">
      <w:pPr>
        <w:tabs>
          <w:tab w:val="left" w:pos="1701"/>
        </w:tabs>
        <w:spacing w:line="360" w:lineRule="auto"/>
        <w:ind w:left="1134"/>
        <w:rPr>
          <w:lang w:val="en-US"/>
        </w:rPr>
      </w:pPr>
      <w:r w:rsidRPr="00822B00">
        <w:rPr>
          <w:lang w:val="en-US"/>
        </w:rPr>
        <w:t>8.13.2.6.5.</w:t>
      </w:r>
      <w:r w:rsidRPr="00822B00">
        <w:rPr>
          <w:lang w:val="en-US"/>
        </w:rPr>
        <w:tab/>
        <w:t>Diameter of pistons…</w:t>
      </w:r>
    </w:p>
    <w:p w14:paraId="7F45F9B5" w14:textId="77777777" w:rsidR="00822B00" w:rsidRPr="00822B00" w:rsidRDefault="00822B00" w:rsidP="00822B00">
      <w:pPr>
        <w:tabs>
          <w:tab w:val="left" w:pos="1701"/>
        </w:tabs>
        <w:spacing w:line="360" w:lineRule="auto"/>
        <w:ind w:left="1134"/>
        <w:rPr>
          <w:lang w:val="en-US"/>
        </w:rPr>
      </w:pPr>
      <w:r w:rsidRPr="00822B00">
        <w:rPr>
          <w:lang w:val="en-US"/>
        </w:rPr>
        <w:t>8.13.2.6.6.</w:t>
      </w:r>
      <w:r w:rsidRPr="00822B00">
        <w:rPr>
          <w:lang w:val="en-US"/>
        </w:rPr>
        <w:tab/>
        <w:t>Type of retraction elements…</w:t>
      </w:r>
    </w:p>
    <w:p w14:paraId="3A89993A" w14:textId="77777777" w:rsidR="00822B00" w:rsidRPr="00822B00" w:rsidRDefault="00822B00" w:rsidP="00822B00">
      <w:pPr>
        <w:tabs>
          <w:tab w:val="left" w:pos="1701"/>
        </w:tabs>
        <w:spacing w:line="360" w:lineRule="auto"/>
        <w:ind w:left="1134"/>
        <w:rPr>
          <w:lang w:val="en-US"/>
        </w:rPr>
      </w:pPr>
      <w:r w:rsidRPr="00822B00">
        <w:rPr>
          <w:lang w:val="en-US"/>
        </w:rPr>
        <w:t>8.13.2.7.</w:t>
      </w:r>
      <w:r w:rsidRPr="00822B00">
        <w:rPr>
          <w:lang w:val="en-US"/>
        </w:rPr>
        <w:tab/>
        <w:t>Brake pad(s)</w:t>
      </w:r>
    </w:p>
    <w:p w14:paraId="4BC8254E" w14:textId="77777777" w:rsidR="00822B00" w:rsidRPr="00822B00" w:rsidRDefault="00822B00" w:rsidP="00822B00">
      <w:pPr>
        <w:tabs>
          <w:tab w:val="left" w:pos="1701"/>
        </w:tabs>
        <w:spacing w:line="360" w:lineRule="auto"/>
        <w:ind w:left="1134"/>
        <w:rPr>
          <w:lang w:val="en-US"/>
        </w:rPr>
      </w:pPr>
      <w:r w:rsidRPr="00822B00">
        <w:rPr>
          <w:lang w:val="en-US"/>
        </w:rPr>
        <w:t>8.13.2.7.1.</w:t>
      </w:r>
      <w:r w:rsidRPr="00822B00">
        <w:rPr>
          <w:lang w:val="en-US"/>
        </w:rPr>
        <w:tab/>
        <w:t>Type of brake pad(s) (identification) …</w:t>
      </w:r>
    </w:p>
    <w:p w14:paraId="584BF601" w14:textId="77777777" w:rsidR="00822B00" w:rsidRPr="00822B00" w:rsidRDefault="00822B00" w:rsidP="00822B00">
      <w:pPr>
        <w:tabs>
          <w:tab w:val="left" w:pos="1701"/>
        </w:tabs>
        <w:spacing w:line="360" w:lineRule="auto"/>
        <w:ind w:left="1134"/>
        <w:rPr>
          <w:lang w:val="en-US"/>
        </w:rPr>
      </w:pPr>
      <w:r w:rsidRPr="00822B00">
        <w:rPr>
          <w:lang w:val="en-US"/>
        </w:rPr>
        <w:t>8.13.2.7.2.</w:t>
      </w:r>
      <w:r w:rsidRPr="00822B00">
        <w:rPr>
          <w:lang w:val="en-US"/>
        </w:rPr>
        <w:tab/>
        <w:t>Make of brake pad(s) …</w:t>
      </w:r>
    </w:p>
    <w:p w14:paraId="752967F1" w14:textId="77777777" w:rsidR="00822B00" w:rsidRPr="00822B00" w:rsidRDefault="00822B00" w:rsidP="00822B00">
      <w:pPr>
        <w:tabs>
          <w:tab w:val="left" w:pos="1701"/>
        </w:tabs>
        <w:spacing w:line="360" w:lineRule="auto"/>
        <w:ind w:left="1134"/>
        <w:rPr>
          <w:lang w:val="en-US"/>
        </w:rPr>
      </w:pPr>
      <w:r w:rsidRPr="00822B00">
        <w:rPr>
          <w:lang w:val="en-US"/>
        </w:rPr>
        <w:t>8.13.2.7.3.</w:t>
      </w:r>
      <w:r w:rsidRPr="00822B00">
        <w:rPr>
          <w:lang w:val="en-US"/>
        </w:rPr>
        <w:tab/>
        <w:t>Size of brake pad(s) [mm</w:t>
      </w:r>
      <w:r w:rsidRPr="00822B00">
        <w:rPr>
          <w:vertAlign w:val="superscript"/>
          <w:lang w:val="en-US"/>
        </w:rPr>
        <w:t>2</w:t>
      </w:r>
      <w:r w:rsidRPr="00822B00">
        <w:rPr>
          <w:lang w:val="en-US"/>
        </w:rPr>
        <w:t>] …</w:t>
      </w:r>
    </w:p>
    <w:p w14:paraId="508571C0" w14:textId="77777777" w:rsidR="00822B00" w:rsidRPr="00822B00" w:rsidRDefault="00822B00" w:rsidP="00822B00">
      <w:pPr>
        <w:tabs>
          <w:tab w:val="left" w:pos="1701"/>
        </w:tabs>
        <w:spacing w:line="360" w:lineRule="auto"/>
        <w:ind w:left="1134"/>
        <w:rPr>
          <w:lang w:val="en-US"/>
        </w:rPr>
      </w:pPr>
      <w:r w:rsidRPr="00822B00">
        <w:rPr>
          <w:lang w:val="en-US"/>
        </w:rPr>
        <w:t>8.13.2.7.4.</w:t>
      </w:r>
      <w:r w:rsidRPr="00822B00">
        <w:rPr>
          <w:lang w:val="en-US"/>
        </w:rPr>
        <w:tab/>
        <w:t>Shape of brake pad(s) (e.g. drawing) …</w:t>
      </w:r>
    </w:p>
    <w:p w14:paraId="2A69AD7D" w14:textId="77777777" w:rsidR="00822B00" w:rsidRPr="00822B00" w:rsidRDefault="00822B00" w:rsidP="00822B00">
      <w:pPr>
        <w:tabs>
          <w:tab w:val="left" w:pos="1701"/>
        </w:tabs>
        <w:spacing w:line="360" w:lineRule="auto"/>
        <w:ind w:left="1134"/>
        <w:jc w:val="both"/>
        <w:rPr>
          <w:lang w:val="en-US"/>
        </w:rPr>
      </w:pPr>
      <w:r w:rsidRPr="00822B00">
        <w:rPr>
          <w:lang w:val="en-US"/>
        </w:rPr>
        <w:t>8.13.2.7.5.</w:t>
      </w:r>
      <w:r w:rsidRPr="00822B00">
        <w:rPr>
          <w:lang w:val="en-US"/>
        </w:rPr>
        <w:tab/>
        <w:t>Friction surface of brake pad(s)</w:t>
      </w:r>
    </w:p>
    <w:p w14:paraId="33316CFA" w14:textId="77777777" w:rsidR="00822B00" w:rsidRPr="00822B00" w:rsidRDefault="00822B00" w:rsidP="00822B00">
      <w:pPr>
        <w:tabs>
          <w:tab w:val="left" w:pos="1701"/>
        </w:tabs>
        <w:spacing w:line="360" w:lineRule="auto"/>
        <w:ind w:left="1134"/>
        <w:rPr>
          <w:lang w:val="en-US"/>
        </w:rPr>
      </w:pPr>
      <w:r w:rsidRPr="00822B00">
        <w:rPr>
          <w:lang w:val="en-US"/>
        </w:rPr>
        <w:t>8.13.2.7.5.1.</w:t>
      </w:r>
      <w:r w:rsidRPr="00822B00">
        <w:rPr>
          <w:lang w:val="en-US"/>
        </w:rPr>
        <w:tab/>
        <w:t>Material formulation of brake pad(s) (e.g. material code) …</w:t>
      </w:r>
    </w:p>
    <w:p w14:paraId="0A2E8120" w14:textId="77777777" w:rsidR="00822B00" w:rsidRPr="00822B00" w:rsidRDefault="00822B00" w:rsidP="00822B00">
      <w:pPr>
        <w:tabs>
          <w:tab w:val="left" w:pos="1701"/>
        </w:tabs>
        <w:spacing w:line="360" w:lineRule="auto"/>
        <w:ind w:left="1134"/>
        <w:rPr>
          <w:lang w:val="en-US"/>
        </w:rPr>
      </w:pPr>
      <w:r w:rsidRPr="00822B00">
        <w:rPr>
          <w:lang w:val="en-US"/>
        </w:rPr>
        <w:t xml:space="preserve">8.13.3. </w:t>
      </w:r>
      <w:r w:rsidRPr="00822B00">
        <w:rPr>
          <w:lang w:val="en-US"/>
        </w:rPr>
        <w:tab/>
        <w:t>Brake Drum(s)</w:t>
      </w:r>
    </w:p>
    <w:p w14:paraId="351C54FC" w14:textId="77777777" w:rsidR="00822B00" w:rsidRPr="00822B00" w:rsidRDefault="00822B00" w:rsidP="00822B00">
      <w:pPr>
        <w:tabs>
          <w:tab w:val="left" w:pos="1701"/>
        </w:tabs>
        <w:spacing w:line="360" w:lineRule="auto"/>
        <w:ind w:left="1134"/>
        <w:rPr>
          <w:lang w:val="en-US"/>
        </w:rPr>
      </w:pPr>
      <w:r w:rsidRPr="00822B00">
        <w:rPr>
          <w:lang w:val="en-US"/>
        </w:rPr>
        <w:t>8.13.3.1.</w:t>
      </w:r>
      <w:r w:rsidRPr="00822B00">
        <w:rPr>
          <w:lang w:val="en-US"/>
        </w:rPr>
        <w:tab/>
        <w:t>Type of drum(s) (identification)…</w:t>
      </w:r>
    </w:p>
    <w:p w14:paraId="1AF50F68" w14:textId="77777777" w:rsidR="00822B00" w:rsidRPr="00822B00" w:rsidRDefault="00822B00" w:rsidP="00822B00">
      <w:pPr>
        <w:tabs>
          <w:tab w:val="left" w:pos="1701"/>
        </w:tabs>
        <w:spacing w:line="360" w:lineRule="auto"/>
        <w:ind w:left="1134"/>
        <w:rPr>
          <w:lang w:val="en-US"/>
        </w:rPr>
      </w:pPr>
      <w:r w:rsidRPr="00822B00">
        <w:rPr>
          <w:lang w:val="en-US"/>
        </w:rPr>
        <w:t>8.13.3.2.</w:t>
      </w:r>
      <w:r w:rsidRPr="00822B00">
        <w:rPr>
          <w:lang w:val="en-US"/>
        </w:rPr>
        <w:tab/>
        <w:t>Construction of drum(s) (simplex or duplex)…</w:t>
      </w:r>
    </w:p>
    <w:p w14:paraId="465CC3AD" w14:textId="77777777" w:rsidR="00822B00" w:rsidRPr="00822B00" w:rsidRDefault="00822B00" w:rsidP="00822B00">
      <w:pPr>
        <w:tabs>
          <w:tab w:val="left" w:pos="1701"/>
        </w:tabs>
        <w:spacing w:line="360" w:lineRule="auto"/>
        <w:ind w:left="1134"/>
        <w:rPr>
          <w:lang w:val="en-US"/>
        </w:rPr>
      </w:pPr>
      <w:r w:rsidRPr="00822B00">
        <w:rPr>
          <w:lang w:val="en-US"/>
        </w:rPr>
        <w:t>8.13.3.3.</w:t>
      </w:r>
      <w:r w:rsidRPr="00822B00">
        <w:rPr>
          <w:lang w:val="en-US"/>
        </w:rPr>
        <w:tab/>
        <w:t>Make of drum(s) …</w:t>
      </w:r>
    </w:p>
    <w:p w14:paraId="6FCB94D8" w14:textId="77777777" w:rsidR="00822B00" w:rsidRPr="00822B00" w:rsidRDefault="00822B00" w:rsidP="00822B00">
      <w:pPr>
        <w:tabs>
          <w:tab w:val="left" w:pos="1701"/>
        </w:tabs>
        <w:spacing w:line="360" w:lineRule="auto"/>
        <w:ind w:left="1134"/>
        <w:rPr>
          <w:lang w:val="en-US"/>
        </w:rPr>
      </w:pPr>
      <w:r w:rsidRPr="00822B00">
        <w:rPr>
          <w:lang w:val="en-US"/>
        </w:rPr>
        <w:t>8.13.3.4.</w:t>
      </w:r>
      <w:r w:rsidRPr="00822B00">
        <w:rPr>
          <w:lang w:val="en-US"/>
        </w:rPr>
        <w:tab/>
        <w:t>Mass of drum(s) [g] …</w:t>
      </w:r>
    </w:p>
    <w:p w14:paraId="701A09DE" w14:textId="77777777" w:rsidR="00822B00" w:rsidRPr="00822B00" w:rsidRDefault="00822B00" w:rsidP="00822B00">
      <w:pPr>
        <w:tabs>
          <w:tab w:val="left" w:pos="1701"/>
        </w:tabs>
        <w:spacing w:line="360" w:lineRule="auto"/>
        <w:ind w:left="1134"/>
        <w:rPr>
          <w:lang w:val="en-US"/>
        </w:rPr>
      </w:pPr>
      <w:r w:rsidRPr="00822B00">
        <w:rPr>
          <w:lang w:val="en-US"/>
        </w:rPr>
        <w:t>8.13.3.5.</w:t>
      </w:r>
      <w:r w:rsidRPr="00822B00">
        <w:rPr>
          <w:lang w:val="en-US"/>
        </w:rPr>
        <w:tab/>
        <w:t>Diameter of Drum [mm] …</w:t>
      </w:r>
    </w:p>
    <w:p w14:paraId="31F97CF7" w14:textId="77777777" w:rsidR="00822B00" w:rsidRPr="00822B00" w:rsidRDefault="00822B00" w:rsidP="00822B00">
      <w:pPr>
        <w:tabs>
          <w:tab w:val="left" w:pos="1701"/>
        </w:tabs>
        <w:spacing w:line="360" w:lineRule="auto"/>
        <w:ind w:left="1134"/>
        <w:rPr>
          <w:lang w:val="en-US"/>
        </w:rPr>
      </w:pPr>
      <w:r w:rsidRPr="00822B00">
        <w:rPr>
          <w:lang w:val="en-US"/>
        </w:rPr>
        <w:lastRenderedPageBreak/>
        <w:t>8.13.3.6.</w:t>
      </w:r>
      <w:r w:rsidRPr="00822B00">
        <w:rPr>
          <w:lang w:val="en-US"/>
        </w:rPr>
        <w:tab/>
        <w:t>Friction surface of drum(s)</w:t>
      </w:r>
    </w:p>
    <w:p w14:paraId="4B3BD830" w14:textId="77777777" w:rsidR="00822B00" w:rsidRPr="00822B00" w:rsidRDefault="00822B00" w:rsidP="00822B00">
      <w:pPr>
        <w:tabs>
          <w:tab w:val="left" w:pos="1701"/>
        </w:tabs>
        <w:spacing w:line="360" w:lineRule="auto"/>
        <w:ind w:left="1134"/>
        <w:rPr>
          <w:lang w:val="en-US"/>
        </w:rPr>
      </w:pPr>
      <w:r w:rsidRPr="00822B00">
        <w:rPr>
          <w:lang w:val="en-US"/>
        </w:rPr>
        <w:t>8.13.3.6.1.</w:t>
      </w:r>
      <w:r w:rsidRPr="00822B00">
        <w:rPr>
          <w:lang w:val="en-US"/>
        </w:rPr>
        <w:tab/>
        <w:t>Material formulation of drum(s) (e.g. material code)   …</w:t>
      </w:r>
    </w:p>
    <w:p w14:paraId="51E175B7" w14:textId="77777777" w:rsidR="00822B00" w:rsidRPr="00822B00" w:rsidRDefault="00822B00" w:rsidP="00822B00">
      <w:pPr>
        <w:tabs>
          <w:tab w:val="left" w:pos="1701"/>
        </w:tabs>
        <w:spacing w:line="360" w:lineRule="auto"/>
        <w:ind w:left="1134"/>
        <w:rPr>
          <w:lang w:val="en-US"/>
        </w:rPr>
      </w:pPr>
      <w:r w:rsidRPr="00822B00">
        <w:rPr>
          <w:lang w:val="en-US"/>
        </w:rPr>
        <w:t>8.13.3.7.</w:t>
      </w:r>
      <w:r w:rsidRPr="00822B00">
        <w:rPr>
          <w:lang w:val="en-US"/>
        </w:rPr>
        <w:tab/>
        <w:t>Brake shoe(s)</w:t>
      </w:r>
    </w:p>
    <w:p w14:paraId="516DC3DF" w14:textId="77777777" w:rsidR="00822B00" w:rsidRPr="00822B00" w:rsidRDefault="00822B00" w:rsidP="00822B00">
      <w:pPr>
        <w:tabs>
          <w:tab w:val="left" w:pos="1701"/>
        </w:tabs>
        <w:spacing w:line="360" w:lineRule="auto"/>
        <w:ind w:left="1134"/>
        <w:rPr>
          <w:lang w:val="en-US"/>
        </w:rPr>
      </w:pPr>
      <w:r w:rsidRPr="00822B00">
        <w:rPr>
          <w:lang w:val="en-US"/>
        </w:rPr>
        <w:t>8.13.3.7.1.</w:t>
      </w:r>
      <w:r w:rsidRPr="00822B00">
        <w:rPr>
          <w:lang w:val="en-US"/>
        </w:rPr>
        <w:tab/>
        <w:t>Type of brake shoe(s) (identification) …</w:t>
      </w:r>
    </w:p>
    <w:p w14:paraId="7B002C68" w14:textId="77777777" w:rsidR="00822B00" w:rsidRPr="00822B00" w:rsidRDefault="00822B00" w:rsidP="00822B00">
      <w:pPr>
        <w:tabs>
          <w:tab w:val="left" w:pos="1701"/>
        </w:tabs>
        <w:spacing w:line="360" w:lineRule="auto"/>
        <w:ind w:left="1134"/>
        <w:rPr>
          <w:lang w:val="en-US"/>
        </w:rPr>
      </w:pPr>
      <w:r w:rsidRPr="00822B00">
        <w:rPr>
          <w:lang w:val="en-US"/>
        </w:rPr>
        <w:t>8.13.3.7.2.</w:t>
      </w:r>
      <w:r w:rsidRPr="00822B00">
        <w:rPr>
          <w:lang w:val="en-US"/>
        </w:rPr>
        <w:tab/>
        <w:t>Construction of brake shoe(s) …</w:t>
      </w:r>
    </w:p>
    <w:p w14:paraId="50B48F49" w14:textId="77777777" w:rsidR="00822B00" w:rsidRPr="00822B00" w:rsidRDefault="00822B00" w:rsidP="00822B00">
      <w:pPr>
        <w:tabs>
          <w:tab w:val="left" w:pos="1701"/>
        </w:tabs>
        <w:spacing w:line="360" w:lineRule="auto"/>
        <w:ind w:left="1134"/>
        <w:rPr>
          <w:lang w:val="en-US"/>
        </w:rPr>
      </w:pPr>
      <w:r w:rsidRPr="00822B00">
        <w:rPr>
          <w:lang w:val="en-US"/>
        </w:rPr>
        <w:t>8.13.3.7.3.</w:t>
      </w:r>
      <w:r w:rsidRPr="00822B00">
        <w:rPr>
          <w:lang w:val="en-US"/>
        </w:rPr>
        <w:tab/>
        <w:t>Make of brake shoe(s) …</w:t>
      </w:r>
    </w:p>
    <w:p w14:paraId="39E9C6F3" w14:textId="77777777" w:rsidR="00822B00" w:rsidRPr="00822B00" w:rsidRDefault="00822B00" w:rsidP="00822B00">
      <w:pPr>
        <w:tabs>
          <w:tab w:val="left" w:pos="1701"/>
        </w:tabs>
        <w:spacing w:line="360" w:lineRule="auto"/>
        <w:ind w:left="1134"/>
        <w:rPr>
          <w:lang w:val="en-US"/>
        </w:rPr>
      </w:pPr>
      <w:r w:rsidRPr="00822B00">
        <w:rPr>
          <w:lang w:val="en-US"/>
        </w:rPr>
        <w:t>8.13.3.7.4.</w:t>
      </w:r>
      <w:r w:rsidRPr="00822B00">
        <w:rPr>
          <w:lang w:val="en-US"/>
        </w:rPr>
        <w:tab/>
        <w:t>Size of brake shoe(s) [mm</w:t>
      </w:r>
      <w:r w:rsidRPr="00822B00">
        <w:rPr>
          <w:vertAlign w:val="superscript"/>
          <w:lang w:val="en-US"/>
        </w:rPr>
        <w:t>2</w:t>
      </w:r>
      <w:r w:rsidRPr="00822B00">
        <w:rPr>
          <w:lang w:val="en-US"/>
        </w:rPr>
        <w:t>] …</w:t>
      </w:r>
    </w:p>
    <w:p w14:paraId="5882338A" w14:textId="77777777" w:rsidR="00822B00" w:rsidRPr="00822B00" w:rsidRDefault="00822B00" w:rsidP="00822B00">
      <w:pPr>
        <w:tabs>
          <w:tab w:val="left" w:pos="1701"/>
        </w:tabs>
        <w:spacing w:line="360" w:lineRule="auto"/>
        <w:ind w:left="1134"/>
        <w:rPr>
          <w:lang w:val="en-US"/>
        </w:rPr>
      </w:pPr>
      <w:r w:rsidRPr="00822B00">
        <w:rPr>
          <w:lang w:val="en-US"/>
        </w:rPr>
        <w:t>8.13.3.7.5.</w:t>
      </w:r>
      <w:r w:rsidRPr="00822B00">
        <w:rPr>
          <w:lang w:val="en-US"/>
        </w:rPr>
        <w:tab/>
        <w:t>Design of brake shoe(s) (e.g. drawing)…</w:t>
      </w:r>
    </w:p>
    <w:p w14:paraId="1600181E" w14:textId="77777777" w:rsidR="00822B00" w:rsidRPr="00822B00" w:rsidRDefault="00822B00" w:rsidP="00822B00">
      <w:pPr>
        <w:tabs>
          <w:tab w:val="left" w:pos="1701"/>
        </w:tabs>
        <w:spacing w:line="360" w:lineRule="auto"/>
        <w:ind w:left="1134"/>
        <w:jc w:val="both"/>
        <w:rPr>
          <w:lang w:val="en-US"/>
        </w:rPr>
      </w:pPr>
      <w:r w:rsidRPr="00822B00">
        <w:rPr>
          <w:lang w:val="en-US"/>
        </w:rPr>
        <w:t>8.13.3.7.6.</w:t>
      </w:r>
      <w:r w:rsidRPr="00822B00">
        <w:rPr>
          <w:lang w:val="en-US"/>
        </w:rPr>
        <w:tab/>
        <w:t>Friction surface of brake shoe(s)</w:t>
      </w:r>
    </w:p>
    <w:p w14:paraId="1CA9E85B" w14:textId="77777777" w:rsidR="00822B00" w:rsidRPr="00822B00" w:rsidRDefault="00822B00" w:rsidP="00822B00">
      <w:pPr>
        <w:tabs>
          <w:tab w:val="left" w:pos="1701"/>
        </w:tabs>
        <w:spacing w:line="360" w:lineRule="auto"/>
        <w:ind w:left="1134"/>
        <w:rPr>
          <w:lang w:val="en-US"/>
        </w:rPr>
      </w:pPr>
      <w:r w:rsidRPr="00822B00">
        <w:rPr>
          <w:lang w:val="en-US"/>
        </w:rPr>
        <w:t>8.13.3.7.7.</w:t>
      </w:r>
      <w:r w:rsidRPr="00822B00">
        <w:rPr>
          <w:lang w:val="en-US"/>
        </w:rPr>
        <w:tab/>
        <w:t>Material formulation of brake shoe(s) (e.g. material code)  …</w:t>
      </w:r>
    </w:p>
    <w:p w14:paraId="3D439A0A" w14:textId="77777777" w:rsidR="00822B00" w:rsidRPr="00822B00" w:rsidRDefault="00822B00" w:rsidP="00170C55">
      <w:pPr>
        <w:tabs>
          <w:tab w:val="left" w:pos="2268"/>
        </w:tabs>
        <w:spacing w:line="360" w:lineRule="auto"/>
        <w:ind w:left="1134"/>
        <w:rPr>
          <w:lang w:val="en-US"/>
        </w:rPr>
      </w:pPr>
      <w:r w:rsidRPr="00822B00">
        <w:rPr>
          <w:lang w:val="en-US"/>
        </w:rPr>
        <w:t>8.13.4.</w:t>
      </w:r>
      <w:r w:rsidRPr="00822B00">
        <w:rPr>
          <w:lang w:val="en-US"/>
        </w:rPr>
        <w:tab/>
        <w:t>Manufacturer declared values</w:t>
      </w:r>
    </w:p>
    <w:p w14:paraId="65794733" w14:textId="77777777" w:rsidR="00822B00" w:rsidRPr="00822B00" w:rsidRDefault="00822B00" w:rsidP="00822B00">
      <w:pPr>
        <w:tabs>
          <w:tab w:val="left" w:pos="1701"/>
        </w:tabs>
        <w:spacing w:line="360" w:lineRule="auto"/>
        <w:ind w:left="1134"/>
        <w:rPr>
          <w:lang w:val="en-US"/>
        </w:rPr>
      </w:pPr>
      <w:r w:rsidRPr="00822B00">
        <w:rPr>
          <w:lang w:val="en-US"/>
        </w:rPr>
        <w:t>8.13.4.1.</w:t>
      </w:r>
      <w:r w:rsidRPr="00822B00">
        <w:rPr>
          <w:lang w:val="en-US"/>
        </w:rPr>
        <w:tab/>
        <w:t>Test parameters</w:t>
      </w:r>
    </w:p>
    <w:p w14:paraId="78AD59FF" w14:textId="77777777" w:rsidR="00822B00" w:rsidRPr="00822B00" w:rsidRDefault="00822B00" w:rsidP="00822B00">
      <w:pPr>
        <w:tabs>
          <w:tab w:val="left" w:pos="1701"/>
        </w:tabs>
        <w:spacing w:line="360" w:lineRule="auto"/>
        <w:ind w:left="1134"/>
        <w:rPr>
          <w:lang w:val="en-US"/>
        </w:rPr>
      </w:pPr>
      <w:r w:rsidRPr="00822B00">
        <w:rPr>
          <w:lang w:val="en-US"/>
        </w:rPr>
        <w:t>8.13.4.1.1.</w:t>
      </w:r>
      <w:r w:rsidRPr="00822B00">
        <w:rPr>
          <w:lang w:val="en-US"/>
        </w:rPr>
        <w:tab/>
        <w:t>Test parameter brake wear emission test (for each brake wear emission family)</w:t>
      </w:r>
    </w:p>
    <w:p w14:paraId="2D62901D" w14:textId="77777777" w:rsidR="00822B00" w:rsidRPr="00822B00" w:rsidRDefault="00822B00" w:rsidP="00822B00">
      <w:pPr>
        <w:tabs>
          <w:tab w:val="left" w:pos="1701"/>
        </w:tabs>
        <w:spacing w:line="360" w:lineRule="auto"/>
        <w:ind w:left="1134"/>
        <w:rPr>
          <w:lang w:val="en-US"/>
        </w:rPr>
      </w:pPr>
      <w:r w:rsidRPr="00822B00">
        <w:rPr>
          <w:lang w:val="en-US"/>
        </w:rPr>
        <w:t>8.13.4.1.1.1.</w:t>
      </w:r>
      <w:r w:rsidRPr="00822B00">
        <w:rPr>
          <w:lang w:val="en-US"/>
        </w:rPr>
        <w:tab/>
        <w:t>Brake force distribution…</w:t>
      </w:r>
    </w:p>
    <w:p w14:paraId="393F6168" w14:textId="77777777" w:rsidR="00822B00" w:rsidRPr="00822B00" w:rsidRDefault="00822B00" w:rsidP="00822B00">
      <w:pPr>
        <w:tabs>
          <w:tab w:val="left" w:pos="1701"/>
        </w:tabs>
        <w:spacing w:line="360" w:lineRule="auto"/>
        <w:ind w:left="1134"/>
        <w:rPr>
          <w:lang w:val="en-US"/>
        </w:rPr>
      </w:pPr>
      <w:r w:rsidRPr="00822B00">
        <w:rPr>
          <w:lang w:val="en-US"/>
        </w:rPr>
        <w:t>8.13.4.1.1.2.</w:t>
      </w:r>
      <w:r w:rsidRPr="00822B00">
        <w:rPr>
          <w:lang w:val="en-US"/>
        </w:rPr>
        <w:tab/>
        <w:t>Nominal wheel load…</w:t>
      </w:r>
    </w:p>
    <w:p w14:paraId="4F88A773" w14:textId="77777777" w:rsidR="00822B00" w:rsidRPr="00822B00" w:rsidRDefault="00822B00" w:rsidP="00822B00">
      <w:pPr>
        <w:tabs>
          <w:tab w:val="left" w:pos="1701"/>
        </w:tabs>
        <w:spacing w:line="360" w:lineRule="auto"/>
        <w:ind w:left="1134"/>
        <w:rPr>
          <w:lang w:val="en-US"/>
        </w:rPr>
      </w:pPr>
      <w:r w:rsidRPr="00822B00">
        <w:rPr>
          <w:lang w:val="en-US"/>
        </w:rPr>
        <w:t>8.13.4.1.2.</w:t>
      </w:r>
      <w:r w:rsidRPr="00822B00">
        <w:rPr>
          <w:lang w:val="en-US"/>
        </w:rPr>
        <w:tab/>
        <w:t>Test vehicle parameters c-factor measurement (if applicable)…</w:t>
      </w:r>
    </w:p>
    <w:p w14:paraId="14960C14" w14:textId="7C989AAC" w:rsidR="0001080D" w:rsidRPr="00B269CC" w:rsidRDefault="0001080D" w:rsidP="0001080D">
      <w:pPr>
        <w:tabs>
          <w:tab w:val="left" w:pos="1701"/>
        </w:tabs>
        <w:spacing w:line="360" w:lineRule="auto"/>
        <w:rPr>
          <w:lang w:val="en-US"/>
        </w:rPr>
      </w:pPr>
    </w:p>
    <w:tbl>
      <w:tblPr>
        <w:tblStyle w:val="TableNormal3"/>
        <w:tblW w:w="7370" w:type="dxa"/>
        <w:tblInd w:w="1134" w:type="dxa"/>
        <w:tblLayout w:type="fixed"/>
        <w:tblLook w:val="01E0" w:firstRow="1" w:lastRow="1" w:firstColumn="1" w:lastColumn="1" w:noHBand="0" w:noVBand="0"/>
      </w:tblPr>
      <w:tblGrid>
        <w:gridCol w:w="3143"/>
        <w:gridCol w:w="808"/>
        <w:gridCol w:w="2155"/>
        <w:gridCol w:w="1264"/>
      </w:tblGrid>
      <w:tr w:rsidR="0001080D" w:rsidRPr="00C51A39" w14:paraId="412A369B" w14:textId="77777777" w:rsidTr="00C51A39">
        <w:trPr>
          <w:tblHeader/>
        </w:trPr>
        <w:tc>
          <w:tcPr>
            <w:tcW w:w="2819" w:type="dxa"/>
            <w:tcBorders>
              <w:top w:val="single" w:sz="4" w:space="0" w:color="auto"/>
              <w:bottom w:val="single" w:sz="12" w:space="0" w:color="auto"/>
            </w:tcBorders>
            <w:vAlign w:val="bottom"/>
          </w:tcPr>
          <w:p w14:paraId="5B5A2166"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Vehicle</w:t>
            </w:r>
          </w:p>
        </w:tc>
        <w:tc>
          <w:tcPr>
            <w:tcW w:w="725" w:type="dxa"/>
            <w:tcBorders>
              <w:top w:val="single" w:sz="4" w:space="0" w:color="auto"/>
              <w:bottom w:val="single" w:sz="12" w:space="0" w:color="auto"/>
            </w:tcBorders>
            <w:vAlign w:val="bottom"/>
          </w:tcPr>
          <w:p w14:paraId="2BC0207F"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Test Vehicle</w:t>
            </w:r>
          </w:p>
        </w:tc>
        <w:tc>
          <w:tcPr>
            <w:tcW w:w="1933" w:type="dxa"/>
            <w:tcBorders>
              <w:top w:val="single" w:sz="4" w:space="0" w:color="auto"/>
              <w:bottom w:val="single" w:sz="12" w:space="0" w:color="auto"/>
            </w:tcBorders>
            <w:vAlign w:val="bottom"/>
          </w:tcPr>
          <w:p w14:paraId="04AB64D5"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 xml:space="preserve">V </w:t>
            </w:r>
            <w:proofErr w:type="spellStart"/>
            <w:r w:rsidRPr="00C51A39">
              <w:rPr>
                <w:rFonts w:ascii="Times New Roman" w:hAnsi="Times New Roman" w:cs="Times New Roman"/>
                <w:i/>
                <w:sz w:val="16"/>
              </w:rPr>
              <w:t>representa</w:t>
            </w:r>
            <w:proofErr w:type="spellEnd"/>
            <w:r w:rsidRPr="00C51A39">
              <w:rPr>
                <w:rFonts w:ascii="Times New Roman" w:hAnsi="Times New Roman" w:cs="Times New Roman"/>
                <w:i/>
                <w:sz w:val="16"/>
              </w:rPr>
              <w:t xml:space="preserve">­ </w:t>
            </w:r>
            <w:proofErr w:type="spellStart"/>
            <w:r w:rsidRPr="00C51A39">
              <w:rPr>
                <w:rFonts w:ascii="Times New Roman" w:hAnsi="Times New Roman" w:cs="Times New Roman"/>
                <w:i/>
                <w:sz w:val="16"/>
              </w:rPr>
              <w:t>tive</w:t>
            </w:r>
            <w:proofErr w:type="spellEnd"/>
            <w:r w:rsidRPr="00C51A39">
              <w:rPr>
                <w:rFonts w:ascii="Times New Roman" w:hAnsi="Times New Roman" w:cs="Times New Roman"/>
                <w:i/>
                <w:sz w:val="16"/>
              </w:rPr>
              <w:t xml:space="preserve"> (only for road load matrix</w:t>
            </w:r>
          </w:p>
          <w:p w14:paraId="3E47F7CD"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family (*)</w:t>
            </w:r>
          </w:p>
        </w:tc>
        <w:tc>
          <w:tcPr>
            <w:tcW w:w="1134" w:type="dxa"/>
            <w:tcBorders>
              <w:top w:val="single" w:sz="4" w:space="0" w:color="auto"/>
              <w:bottom w:val="single" w:sz="12" w:space="0" w:color="auto"/>
            </w:tcBorders>
            <w:vAlign w:val="bottom"/>
          </w:tcPr>
          <w:p w14:paraId="69FA44B1" w14:textId="77777777" w:rsidR="0001080D" w:rsidRPr="00C51A39" w:rsidRDefault="0001080D" w:rsidP="00C51A39">
            <w:pPr>
              <w:spacing w:before="80" w:after="80" w:line="200" w:lineRule="exact"/>
              <w:ind w:right="113"/>
              <w:rPr>
                <w:rFonts w:ascii="Times New Roman" w:hAnsi="Times New Roman" w:cs="Times New Roman"/>
                <w:i/>
                <w:sz w:val="16"/>
              </w:rPr>
            </w:pPr>
            <w:r w:rsidRPr="00C51A39">
              <w:rPr>
                <w:rFonts w:ascii="Times New Roman" w:hAnsi="Times New Roman" w:cs="Times New Roman"/>
                <w:i/>
                <w:sz w:val="16"/>
              </w:rPr>
              <w:t>Default values</w:t>
            </w:r>
          </w:p>
        </w:tc>
      </w:tr>
      <w:tr w:rsidR="00C51A39" w:rsidRPr="00C51A39" w14:paraId="1354D71A" w14:textId="77777777" w:rsidTr="00C51A39">
        <w:trPr>
          <w:trHeight w:hRule="exact" w:val="113"/>
        </w:trPr>
        <w:tc>
          <w:tcPr>
            <w:tcW w:w="2819" w:type="dxa"/>
            <w:tcBorders>
              <w:top w:val="single" w:sz="12" w:space="0" w:color="auto"/>
            </w:tcBorders>
          </w:tcPr>
          <w:p w14:paraId="1122D306" w14:textId="77777777" w:rsidR="00C51A39" w:rsidRPr="00C51A39" w:rsidRDefault="00C51A39" w:rsidP="00C51A39">
            <w:pPr>
              <w:spacing w:before="40" w:after="120"/>
              <w:ind w:right="113"/>
              <w:rPr>
                <w:rFonts w:ascii="Times New Roman" w:hAnsi="Times New Roman" w:cs="Times New Roman"/>
                <w:sz w:val="20"/>
              </w:rPr>
            </w:pPr>
          </w:p>
        </w:tc>
        <w:tc>
          <w:tcPr>
            <w:tcW w:w="725" w:type="dxa"/>
            <w:tcBorders>
              <w:top w:val="single" w:sz="12" w:space="0" w:color="auto"/>
            </w:tcBorders>
          </w:tcPr>
          <w:p w14:paraId="00064A7A" w14:textId="77777777" w:rsidR="00C51A39" w:rsidRPr="00C51A39" w:rsidRDefault="00C51A39" w:rsidP="00C51A39">
            <w:pPr>
              <w:spacing w:before="40" w:after="120"/>
              <w:ind w:right="113"/>
              <w:rPr>
                <w:rFonts w:ascii="Times New Roman" w:hAnsi="Times New Roman" w:cs="Times New Roman"/>
                <w:sz w:val="20"/>
              </w:rPr>
            </w:pPr>
          </w:p>
        </w:tc>
        <w:tc>
          <w:tcPr>
            <w:tcW w:w="1933" w:type="dxa"/>
            <w:tcBorders>
              <w:top w:val="single" w:sz="12" w:space="0" w:color="auto"/>
            </w:tcBorders>
          </w:tcPr>
          <w:p w14:paraId="0C63CDC4" w14:textId="77777777" w:rsidR="00C51A39" w:rsidRPr="00C51A39" w:rsidRDefault="00C51A39" w:rsidP="00C51A39">
            <w:pPr>
              <w:spacing w:before="40" w:after="120"/>
              <w:ind w:right="113"/>
              <w:rPr>
                <w:rFonts w:ascii="Times New Roman" w:hAnsi="Times New Roman" w:cs="Times New Roman"/>
                <w:sz w:val="20"/>
              </w:rPr>
            </w:pPr>
          </w:p>
        </w:tc>
        <w:tc>
          <w:tcPr>
            <w:tcW w:w="1134" w:type="dxa"/>
            <w:tcBorders>
              <w:top w:val="single" w:sz="12" w:space="0" w:color="auto"/>
            </w:tcBorders>
          </w:tcPr>
          <w:p w14:paraId="6BD98875" w14:textId="77777777" w:rsidR="00C51A39" w:rsidRPr="00C51A39" w:rsidRDefault="00C51A39" w:rsidP="00C51A39">
            <w:pPr>
              <w:spacing w:before="40" w:after="120"/>
              <w:ind w:right="113"/>
              <w:rPr>
                <w:rFonts w:ascii="Times New Roman" w:hAnsi="Times New Roman" w:cs="Times New Roman"/>
                <w:sz w:val="20"/>
              </w:rPr>
            </w:pPr>
          </w:p>
        </w:tc>
      </w:tr>
      <w:tr w:rsidR="0001080D" w:rsidRPr="00C51A39" w14:paraId="0453434D" w14:textId="77777777" w:rsidTr="00C51A39">
        <w:tc>
          <w:tcPr>
            <w:tcW w:w="2819" w:type="dxa"/>
          </w:tcPr>
          <w:p w14:paraId="0B7DBF4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bodywork type</w:t>
            </w:r>
          </w:p>
        </w:tc>
        <w:tc>
          <w:tcPr>
            <w:tcW w:w="725" w:type="dxa"/>
          </w:tcPr>
          <w:p w14:paraId="721F36D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287DD9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214C39D4"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9A7A86E" w14:textId="77777777" w:rsidTr="00C51A39">
        <w:tc>
          <w:tcPr>
            <w:tcW w:w="2819" w:type="dxa"/>
          </w:tcPr>
          <w:p w14:paraId="094986D1"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Road load method used (measurement or calculation by road load family)</w:t>
            </w:r>
          </w:p>
        </w:tc>
        <w:tc>
          <w:tcPr>
            <w:tcW w:w="725" w:type="dxa"/>
          </w:tcPr>
          <w:p w14:paraId="64C5A8F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DF0BA12"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671EF4F1"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384B513B" w14:textId="77777777" w:rsidTr="00C51A39">
        <w:tc>
          <w:tcPr>
            <w:tcW w:w="2819" w:type="dxa"/>
          </w:tcPr>
          <w:p w14:paraId="1923E7D6"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Tyres make and type, if measurement</w:t>
            </w:r>
          </w:p>
        </w:tc>
        <w:tc>
          <w:tcPr>
            <w:tcW w:w="725" w:type="dxa"/>
          </w:tcPr>
          <w:p w14:paraId="1181C98C"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3B1DBA4E"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7E810F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20AAEE0D" w14:textId="77777777" w:rsidTr="00C51A39">
        <w:tc>
          <w:tcPr>
            <w:tcW w:w="2819" w:type="dxa"/>
          </w:tcPr>
          <w:p w14:paraId="3C780F4A"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dimensions (front/rear), if measurement</w:t>
            </w:r>
          </w:p>
        </w:tc>
        <w:tc>
          <w:tcPr>
            <w:tcW w:w="725" w:type="dxa"/>
          </w:tcPr>
          <w:p w14:paraId="64EF4EF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4BB545B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043FDA6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A88EDC7" w14:textId="77777777" w:rsidTr="00C51A39">
        <w:tc>
          <w:tcPr>
            <w:tcW w:w="2819" w:type="dxa"/>
          </w:tcPr>
          <w:p w14:paraId="587B1E85"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rolling resistance (front/rear) (kg/ t)</w:t>
            </w:r>
          </w:p>
        </w:tc>
        <w:tc>
          <w:tcPr>
            <w:tcW w:w="725" w:type="dxa"/>
          </w:tcPr>
          <w:p w14:paraId="064EBE3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5E32A88"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46E356E2"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0A082478" w14:textId="77777777" w:rsidTr="00C51A39">
        <w:tc>
          <w:tcPr>
            <w:tcW w:w="2819" w:type="dxa"/>
          </w:tcPr>
          <w:p w14:paraId="12169E53"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Tyre pressure (front/rear) (kPa), if measurement</w:t>
            </w:r>
          </w:p>
        </w:tc>
        <w:tc>
          <w:tcPr>
            <w:tcW w:w="725" w:type="dxa"/>
          </w:tcPr>
          <w:p w14:paraId="08C47E05"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75232B34"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13D5C3B"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5C91F7B8" w14:textId="77777777" w:rsidTr="00C51A39">
        <w:tc>
          <w:tcPr>
            <w:tcW w:w="2819" w:type="dxa"/>
          </w:tcPr>
          <w:p w14:paraId="756BCBA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Vehicle test mass (kg)</w:t>
            </w:r>
          </w:p>
        </w:tc>
        <w:tc>
          <w:tcPr>
            <w:tcW w:w="725" w:type="dxa"/>
          </w:tcPr>
          <w:p w14:paraId="4371EC57"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04849183" w14:textId="77777777" w:rsidR="0001080D" w:rsidRPr="00C51A39" w:rsidRDefault="0001080D" w:rsidP="00C51A39">
            <w:pPr>
              <w:spacing w:before="40" w:after="120"/>
              <w:ind w:right="113"/>
              <w:rPr>
                <w:rFonts w:ascii="Times New Roman" w:hAnsi="Times New Roman" w:cs="Times New Roman"/>
                <w:sz w:val="20"/>
              </w:rPr>
            </w:pPr>
          </w:p>
        </w:tc>
        <w:tc>
          <w:tcPr>
            <w:tcW w:w="1134" w:type="dxa"/>
          </w:tcPr>
          <w:p w14:paraId="6CCF0223" w14:textId="77777777" w:rsidR="0001080D" w:rsidRPr="00C51A39" w:rsidRDefault="0001080D" w:rsidP="00C51A39">
            <w:pPr>
              <w:spacing w:before="40" w:after="120"/>
              <w:ind w:right="113"/>
              <w:rPr>
                <w:rFonts w:ascii="Times New Roman" w:hAnsi="Times New Roman" w:cs="Times New Roman"/>
                <w:sz w:val="20"/>
              </w:rPr>
            </w:pPr>
          </w:p>
        </w:tc>
      </w:tr>
      <w:tr w:rsidR="0001080D" w:rsidRPr="00C51A39" w14:paraId="1E42A36E" w14:textId="77777777" w:rsidTr="00C51A39">
        <w:tc>
          <w:tcPr>
            <w:tcW w:w="2819" w:type="dxa"/>
          </w:tcPr>
          <w:p w14:paraId="66D9232F"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Mass in running order (kg)</w:t>
            </w:r>
          </w:p>
        </w:tc>
        <w:tc>
          <w:tcPr>
            <w:tcW w:w="725" w:type="dxa"/>
          </w:tcPr>
          <w:p w14:paraId="3327BE02"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6B116D7"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22C5EDDB"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01080D" w:rsidRPr="00C51A39" w14:paraId="4B3E1A7E" w14:textId="77777777" w:rsidTr="00C51A39">
        <w:tc>
          <w:tcPr>
            <w:tcW w:w="2819" w:type="dxa"/>
          </w:tcPr>
          <w:p w14:paraId="7D8487A0" w14:textId="3CA954A1"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Technically</w:t>
            </w:r>
            <w:r w:rsidR="00BC508E" w:rsidRPr="00C51A39">
              <w:rPr>
                <w:rFonts w:ascii="Times New Roman" w:hAnsi="Times New Roman" w:cs="Times New Roman"/>
                <w:sz w:val="20"/>
              </w:rPr>
              <w:t xml:space="preserve"> </w:t>
            </w:r>
            <w:r w:rsidRPr="00C51A39">
              <w:rPr>
                <w:rFonts w:ascii="Times New Roman" w:hAnsi="Times New Roman" w:cs="Times New Roman"/>
                <w:sz w:val="20"/>
              </w:rPr>
              <w:t>permissible</w:t>
            </w:r>
            <w:r w:rsidR="00BC508E" w:rsidRPr="00C51A39">
              <w:rPr>
                <w:rFonts w:ascii="Times New Roman" w:hAnsi="Times New Roman" w:cs="Times New Roman"/>
                <w:sz w:val="20"/>
              </w:rPr>
              <w:t xml:space="preserve"> </w:t>
            </w:r>
            <w:r w:rsidRPr="00C51A39">
              <w:rPr>
                <w:rFonts w:ascii="Times New Roman" w:hAnsi="Times New Roman" w:cs="Times New Roman"/>
                <w:sz w:val="20"/>
              </w:rPr>
              <w:t>maximum laden mass (kg)</w:t>
            </w:r>
          </w:p>
        </w:tc>
        <w:tc>
          <w:tcPr>
            <w:tcW w:w="725" w:type="dxa"/>
          </w:tcPr>
          <w:p w14:paraId="60540F11" w14:textId="77777777" w:rsidR="0001080D" w:rsidRPr="00C51A39" w:rsidRDefault="0001080D" w:rsidP="00C51A39">
            <w:pPr>
              <w:spacing w:before="40" w:after="120"/>
              <w:ind w:right="113"/>
              <w:rPr>
                <w:rFonts w:ascii="Times New Roman" w:hAnsi="Times New Roman" w:cs="Times New Roman"/>
                <w:sz w:val="20"/>
              </w:rPr>
            </w:pPr>
          </w:p>
        </w:tc>
        <w:tc>
          <w:tcPr>
            <w:tcW w:w="1933" w:type="dxa"/>
          </w:tcPr>
          <w:p w14:paraId="13D2E874"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134" w:type="dxa"/>
          </w:tcPr>
          <w:p w14:paraId="1D2C657C" w14:textId="77777777" w:rsidR="0001080D" w:rsidRPr="00C51A39" w:rsidRDefault="0001080D"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r>
      <w:tr w:rsidR="00A33D16" w:rsidRPr="00C51A39" w14:paraId="334A69BE" w14:textId="77777777" w:rsidTr="00C51A39">
        <w:tc>
          <w:tcPr>
            <w:tcW w:w="2819" w:type="dxa"/>
          </w:tcPr>
          <w:p w14:paraId="608C38C8"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0</w:t>
            </w:r>
            <w:r w:rsidRPr="00C51A39">
              <w:rPr>
                <w:rFonts w:ascii="Times New Roman" w:hAnsi="Times New Roman" w:cs="Times New Roman"/>
                <w:sz w:val="20"/>
              </w:rPr>
              <w:t xml:space="preserve"> (N)</w:t>
            </w:r>
          </w:p>
        </w:tc>
        <w:tc>
          <w:tcPr>
            <w:tcW w:w="725" w:type="dxa"/>
          </w:tcPr>
          <w:p w14:paraId="7E6B48B0"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74D087B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EF25F99"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26CC4141" w14:textId="77777777" w:rsidTr="00C51A39">
        <w:tc>
          <w:tcPr>
            <w:tcW w:w="2819" w:type="dxa"/>
          </w:tcPr>
          <w:p w14:paraId="48C76CE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1</w:t>
            </w:r>
            <w:r w:rsidRPr="00C51A39">
              <w:rPr>
                <w:rFonts w:ascii="Times New Roman" w:hAnsi="Times New Roman" w:cs="Times New Roman"/>
                <w:sz w:val="20"/>
              </w:rPr>
              <w:t xml:space="preserve"> (N/(km/h))</w:t>
            </w:r>
          </w:p>
        </w:tc>
        <w:tc>
          <w:tcPr>
            <w:tcW w:w="725" w:type="dxa"/>
          </w:tcPr>
          <w:p w14:paraId="25AA7DD7"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18AA6E5C"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5D587D50"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493762C" w14:textId="77777777" w:rsidTr="00C51A39">
        <w:tc>
          <w:tcPr>
            <w:tcW w:w="2819" w:type="dxa"/>
          </w:tcPr>
          <w:p w14:paraId="04F01044"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w:t>
            </w:r>
            <w:r w:rsidRPr="00C51A39">
              <w:rPr>
                <w:rFonts w:ascii="Times New Roman" w:hAnsi="Times New Roman" w:cs="Times New Roman"/>
                <w:sz w:val="20"/>
                <w:vertAlign w:val="subscript"/>
              </w:rPr>
              <w:t>2</w:t>
            </w:r>
            <w:r w:rsidRPr="00C51A39">
              <w:rPr>
                <w:rFonts w:ascii="Times New Roman" w:hAnsi="Times New Roman" w:cs="Times New Roman"/>
                <w:sz w:val="20"/>
              </w:rPr>
              <w:t xml:space="preserve"> (N/(km/h)</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08ACB648" w14:textId="77777777" w:rsidR="00A33D16" w:rsidRPr="00C51A39" w:rsidRDefault="00A33D16" w:rsidP="00C51A39">
            <w:pPr>
              <w:spacing w:before="40" w:after="120"/>
              <w:ind w:right="113"/>
              <w:rPr>
                <w:rFonts w:ascii="Times New Roman" w:hAnsi="Times New Roman" w:cs="Times New Roman"/>
                <w:sz w:val="20"/>
              </w:rPr>
            </w:pPr>
          </w:p>
        </w:tc>
        <w:tc>
          <w:tcPr>
            <w:tcW w:w="1933" w:type="dxa"/>
          </w:tcPr>
          <w:p w14:paraId="64D996C2"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0A798FEF"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7E2257E4" w14:textId="77777777" w:rsidTr="00C51A39">
        <w:tc>
          <w:tcPr>
            <w:tcW w:w="2819" w:type="dxa"/>
          </w:tcPr>
          <w:p w14:paraId="58297895"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Frontal area m</w:t>
            </w:r>
            <w:r w:rsidRPr="00C51A39">
              <w:rPr>
                <w:rFonts w:ascii="Times New Roman" w:hAnsi="Times New Roman" w:cs="Times New Roman"/>
                <w:sz w:val="20"/>
                <w:vertAlign w:val="superscript"/>
              </w:rPr>
              <w:t>2</w:t>
            </w:r>
            <w:r w:rsidRPr="00C51A39">
              <w:rPr>
                <w:rFonts w:ascii="Times New Roman" w:hAnsi="Times New Roman" w:cs="Times New Roman"/>
                <w:sz w:val="20"/>
              </w:rPr>
              <w:t xml:space="preserve"> (0.000 m</w:t>
            </w:r>
            <w:r w:rsidRPr="00C51A39">
              <w:rPr>
                <w:rFonts w:ascii="Times New Roman" w:hAnsi="Times New Roman" w:cs="Times New Roman"/>
                <w:sz w:val="20"/>
                <w:vertAlign w:val="superscript"/>
              </w:rPr>
              <w:t>2</w:t>
            </w:r>
            <w:r w:rsidRPr="00C51A39">
              <w:rPr>
                <w:rFonts w:ascii="Times New Roman" w:hAnsi="Times New Roman" w:cs="Times New Roman"/>
                <w:sz w:val="20"/>
              </w:rPr>
              <w:t>)</w:t>
            </w:r>
          </w:p>
        </w:tc>
        <w:tc>
          <w:tcPr>
            <w:tcW w:w="725" w:type="dxa"/>
          </w:tcPr>
          <w:p w14:paraId="4A03DD0C"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w:t>
            </w:r>
          </w:p>
        </w:tc>
        <w:tc>
          <w:tcPr>
            <w:tcW w:w="1933" w:type="dxa"/>
          </w:tcPr>
          <w:p w14:paraId="1143E4F0" w14:textId="77777777" w:rsidR="00A33D16" w:rsidRPr="00C51A39" w:rsidRDefault="00A33D16" w:rsidP="00C51A39">
            <w:pPr>
              <w:spacing w:before="40" w:after="120"/>
              <w:ind w:right="113"/>
              <w:rPr>
                <w:rFonts w:ascii="Times New Roman" w:hAnsi="Times New Roman" w:cs="Times New Roman"/>
                <w:sz w:val="20"/>
              </w:rPr>
            </w:pPr>
          </w:p>
        </w:tc>
        <w:tc>
          <w:tcPr>
            <w:tcW w:w="1134" w:type="dxa"/>
          </w:tcPr>
          <w:p w14:paraId="74B27AEA" w14:textId="77777777" w:rsidR="00A33D16" w:rsidRPr="00C51A39" w:rsidRDefault="00A33D16" w:rsidP="00C51A39">
            <w:pPr>
              <w:spacing w:before="40" w:after="120"/>
              <w:ind w:right="113"/>
              <w:rPr>
                <w:rFonts w:ascii="Times New Roman" w:hAnsi="Times New Roman" w:cs="Times New Roman"/>
                <w:sz w:val="20"/>
              </w:rPr>
            </w:pPr>
          </w:p>
        </w:tc>
      </w:tr>
      <w:tr w:rsidR="00A33D16" w:rsidRPr="00C51A39" w14:paraId="57BC4F53" w14:textId="77777777" w:rsidTr="00C51A39">
        <w:tc>
          <w:tcPr>
            <w:tcW w:w="2819" w:type="dxa"/>
            <w:tcBorders>
              <w:bottom w:val="single" w:sz="12" w:space="0" w:color="auto"/>
            </w:tcBorders>
          </w:tcPr>
          <w:p w14:paraId="0692D3D2" w14:textId="77777777" w:rsidR="00A33D16" w:rsidRPr="00C51A39" w:rsidRDefault="00A33D16" w:rsidP="00C51A39">
            <w:pPr>
              <w:spacing w:before="40" w:after="120"/>
              <w:ind w:right="113"/>
              <w:rPr>
                <w:rFonts w:ascii="Times New Roman" w:hAnsi="Times New Roman" w:cs="Times New Roman"/>
                <w:sz w:val="20"/>
              </w:rPr>
            </w:pPr>
            <w:r w:rsidRPr="00C51A39">
              <w:rPr>
                <w:rFonts w:ascii="Times New Roman" w:hAnsi="Times New Roman" w:cs="Times New Roman"/>
                <w:sz w:val="20"/>
              </w:rPr>
              <w:t>Cycle Energy Demand (J)</w:t>
            </w:r>
          </w:p>
        </w:tc>
        <w:tc>
          <w:tcPr>
            <w:tcW w:w="725" w:type="dxa"/>
            <w:tcBorders>
              <w:bottom w:val="single" w:sz="12" w:space="0" w:color="auto"/>
            </w:tcBorders>
          </w:tcPr>
          <w:p w14:paraId="49D4DADB" w14:textId="77777777" w:rsidR="00A33D16" w:rsidRPr="00C51A39" w:rsidRDefault="00A33D16" w:rsidP="00C51A39">
            <w:pPr>
              <w:spacing w:before="40" w:after="120"/>
              <w:ind w:right="113"/>
              <w:rPr>
                <w:rFonts w:ascii="Times New Roman" w:hAnsi="Times New Roman" w:cs="Times New Roman"/>
                <w:sz w:val="20"/>
              </w:rPr>
            </w:pPr>
          </w:p>
        </w:tc>
        <w:tc>
          <w:tcPr>
            <w:tcW w:w="1933" w:type="dxa"/>
            <w:tcBorders>
              <w:bottom w:val="single" w:sz="12" w:space="0" w:color="auto"/>
            </w:tcBorders>
          </w:tcPr>
          <w:p w14:paraId="05DCECE9" w14:textId="77777777" w:rsidR="00A33D16" w:rsidRPr="00C51A39" w:rsidRDefault="00A33D16" w:rsidP="00C51A39">
            <w:pPr>
              <w:spacing w:before="40" w:after="120"/>
              <w:ind w:right="113"/>
              <w:rPr>
                <w:rFonts w:ascii="Times New Roman" w:hAnsi="Times New Roman" w:cs="Times New Roman"/>
                <w:sz w:val="20"/>
              </w:rPr>
            </w:pPr>
          </w:p>
        </w:tc>
        <w:tc>
          <w:tcPr>
            <w:tcW w:w="1134" w:type="dxa"/>
            <w:tcBorders>
              <w:bottom w:val="single" w:sz="12" w:space="0" w:color="auto"/>
            </w:tcBorders>
          </w:tcPr>
          <w:p w14:paraId="077968F6" w14:textId="77777777" w:rsidR="00A33D16" w:rsidRPr="00C51A39" w:rsidRDefault="00A33D16" w:rsidP="00C51A39">
            <w:pPr>
              <w:spacing w:before="40" w:after="120"/>
              <w:ind w:right="113"/>
              <w:rPr>
                <w:rFonts w:ascii="Times New Roman" w:hAnsi="Times New Roman" w:cs="Times New Roman"/>
                <w:sz w:val="20"/>
              </w:rPr>
            </w:pPr>
          </w:p>
        </w:tc>
      </w:tr>
    </w:tbl>
    <w:p w14:paraId="157E1CC3" w14:textId="77777777" w:rsidR="00BC508E" w:rsidRPr="00B269CC" w:rsidRDefault="00BC508E" w:rsidP="00BC508E">
      <w:pPr>
        <w:spacing w:before="89"/>
        <w:ind w:left="1604"/>
        <w:rPr>
          <w:sz w:val="14"/>
          <w:lang w:val="en-US"/>
        </w:rPr>
      </w:pPr>
      <w:r w:rsidRPr="00B269CC">
        <w:rPr>
          <w:color w:val="231F20"/>
          <w:sz w:val="14"/>
          <w:lang w:val="en-US"/>
        </w:rPr>
        <w:t>(*)</w:t>
      </w:r>
      <w:r w:rsidRPr="00B269CC">
        <w:rPr>
          <w:color w:val="231F20"/>
          <w:spacing w:val="15"/>
          <w:sz w:val="14"/>
          <w:lang w:val="en-US"/>
        </w:rPr>
        <w:t xml:space="preserve"> </w:t>
      </w:r>
      <w:r w:rsidRPr="00B269CC">
        <w:rPr>
          <w:color w:val="231F20"/>
          <w:sz w:val="14"/>
          <w:lang w:val="en-US"/>
        </w:rPr>
        <w:t>representative</w:t>
      </w:r>
      <w:r w:rsidRPr="00B269CC">
        <w:rPr>
          <w:color w:val="231F20"/>
          <w:spacing w:val="19"/>
          <w:sz w:val="14"/>
          <w:lang w:val="en-US"/>
        </w:rPr>
        <w:t xml:space="preserve"> </w:t>
      </w:r>
      <w:r w:rsidRPr="00B269CC">
        <w:rPr>
          <w:color w:val="231F20"/>
          <w:sz w:val="14"/>
          <w:lang w:val="en-US"/>
        </w:rPr>
        <w:t>vehicle</w:t>
      </w:r>
      <w:r w:rsidRPr="00B269CC">
        <w:rPr>
          <w:color w:val="231F20"/>
          <w:spacing w:val="20"/>
          <w:sz w:val="14"/>
          <w:lang w:val="en-US"/>
        </w:rPr>
        <w:t xml:space="preserve"> </w:t>
      </w:r>
      <w:r w:rsidRPr="00B269CC">
        <w:rPr>
          <w:color w:val="231F20"/>
          <w:sz w:val="14"/>
          <w:lang w:val="en-US"/>
        </w:rPr>
        <w:t>is</w:t>
      </w:r>
      <w:r w:rsidRPr="00B269CC">
        <w:rPr>
          <w:color w:val="231F20"/>
          <w:spacing w:val="21"/>
          <w:sz w:val="14"/>
          <w:lang w:val="en-US"/>
        </w:rPr>
        <w:t xml:space="preserve"> </w:t>
      </w:r>
      <w:r w:rsidRPr="00B269CC">
        <w:rPr>
          <w:color w:val="231F20"/>
          <w:sz w:val="14"/>
          <w:lang w:val="en-US"/>
        </w:rPr>
        <w:t>tested</w:t>
      </w:r>
      <w:r w:rsidRPr="00B269CC">
        <w:rPr>
          <w:color w:val="231F20"/>
          <w:spacing w:val="19"/>
          <w:sz w:val="14"/>
          <w:lang w:val="en-US"/>
        </w:rPr>
        <w:t xml:space="preserve"> </w:t>
      </w:r>
      <w:r w:rsidRPr="00B269CC">
        <w:rPr>
          <w:color w:val="231F20"/>
          <w:sz w:val="14"/>
          <w:lang w:val="en-US"/>
        </w:rPr>
        <w:t>for</w:t>
      </w:r>
      <w:r w:rsidRPr="00B269CC">
        <w:rPr>
          <w:color w:val="231F20"/>
          <w:spacing w:val="20"/>
          <w:sz w:val="14"/>
          <w:lang w:val="en-US"/>
        </w:rPr>
        <w:t xml:space="preserve"> </w:t>
      </w:r>
      <w:r w:rsidRPr="00B269CC">
        <w:rPr>
          <w:color w:val="231F20"/>
          <w:sz w:val="14"/>
          <w:lang w:val="en-US"/>
        </w:rPr>
        <w:t>the</w:t>
      </w:r>
      <w:r w:rsidRPr="00B269CC">
        <w:rPr>
          <w:color w:val="231F20"/>
          <w:spacing w:val="20"/>
          <w:sz w:val="14"/>
          <w:lang w:val="en-US"/>
        </w:rPr>
        <w:t xml:space="preserve"> </w:t>
      </w:r>
      <w:r w:rsidRPr="00B269CC">
        <w:rPr>
          <w:color w:val="231F20"/>
          <w:sz w:val="14"/>
          <w:lang w:val="en-US"/>
        </w:rPr>
        <w:t>road</w:t>
      </w:r>
      <w:r w:rsidRPr="00B269CC">
        <w:rPr>
          <w:color w:val="231F20"/>
          <w:spacing w:val="21"/>
          <w:sz w:val="14"/>
          <w:lang w:val="en-US"/>
        </w:rPr>
        <w:t xml:space="preserve"> </w:t>
      </w:r>
      <w:r w:rsidRPr="00B269CC">
        <w:rPr>
          <w:color w:val="231F20"/>
          <w:sz w:val="14"/>
          <w:lang w:val="en-US"/>
        </w:rPr>
        <w:t>load</w:t>
      </w:r>
      <w:r w:rsidRPr="00B269CC">
        <w:rPr>
          <w:color w:val="231F20"/>
          <w:spacing w:val="21"/>
          <w:sz w:val="14"/>
          <w:lang w:val="en-US"/>
        </w:rPr>
        <w:t xml:space="preserve"> </w:t>
      </w:r>
      <w:r w:rsidRPr="00B269CC">
        <w:rPr>
          <w:color w:val="231F20"/>
          <w:sz w:val="14"/>
          <w:lang w:val="en-US"/>
        </w:rPr>
        <w:t>matrix</w:t>
      </w:r>
      <w:r w:rsidRPr="00B269CC">
        <w:rPr>
          <w:color w:val="231F20"/>
          <w:spacing w:val="19"/>
          <w:sz w:val="14"/>
          <w:lang w:val="en-US"/>
        </w:rPr>
        <w:t xml:space="preserve"> </w:t>
      </w:r>
      <w:r w:rsidRPr="00B269CC">
        <w:rPr>
          <w:color w:val="231F20"/>
          <w:spacing w:val="-2"/>
          <w:sz w:val="14"/>
          <w:lang w:val="en-US"/>
        </w:rPr>
        <w:t>family</w:t>
      </w:r>
    </w:p>
    <w:p w14:paraId="7D37A0A7" w14:textId="77777777" w:rsidR="00822B00" w:rsidRPr="00822B00" w:rsidRDefault="00822B00" w:rsidP="00822B00">
      <w:pPr>
        <w:tabs>
          <w:tab w:val="left" w:pos="1701"/>
        </w:tabs>
        <w:spacing w:line="360" w:lineRule="auto"/>
        <w:ind w:left="1134"/>
        <w:rPr>
          <w:lang w:val="en-US"/>
        </w:rPr>
      </w:pPr>
      <w:r w:rsidRPr="00822B00">
        <w:rPr>
          <w:lang w:val="en-US"/>
        </w:rPr>
        <w:lastRenderedPageBreak/>
        <w:t>8.13.4.2.</w:t>
      </w:r>
      <w:r w:rsidRPr="00822B00">
        <w:rPr>
          <w:lang w:val="en-US"/>
        </w:rPr>
        <w:tab/>
        <w:t>Manufacturer declared value(s)</w:t>
      </w:r>
    </w:p>
    <w:p w14:paraId="5A1B12B7" w14:textId="77777777" w:rsidR="00822B00" w:rsidRPr="00822B00" w:rsidRDefault="00822B00" w:rsidP="00822B00">
      <w:pPr>
        <w:tabs>
          <w:tab w:val="left" w:pos="1701"/>
        </w:tabs>
        <w:spacing w:line="360" w:lineRule="auto"/>
        <w:ind w:left="1134"/>
        <w:rPr>
          <w:lang w:val="en-US"/>
        </w:rPr>
      </w:pPr>
      <w:r w:rsidRPr="00822B00">
        <w:rPr>
          <w:lang w:val="en-US"/>
        </w:rPr>
        <w:t>8.13.4.2.1</w:t>
      </w:r>
      <w:r w:rsidRPr="00822B00">
        <w:rPr>
          <w:lang w:val="en-US"/>
        </w:rPr>
        <w:tab/>
        <w:t>Manufacturer declared value for c-factor (if applicable) …</w:t>
      </w:r>
    </w:p>
    <w:p w14:paraId="5BA9CD9F" w14:textId="77777777" w:rsidR="00822B00" w:rsidRPr="00822B00" w:rsidRDefault="00822B00" w:rsidP="00822B00">
      <w:pPr>
        <w:tabs>
          <w:tab w:val="left" w:pos="1701"/>
        </w:tabs>
        <w:spacing w:line="360" w:lineRule="auto"/>
        <w:ind w:left="1134"/>
      </w:pPr>
      <w:r w:rsidRPr="00822B00">
        <w:rPr>
          <w:lang w:val="en-US"/>
        </w:rPr>
        <w:t>8.13.4.2.2</w:t>
      </w:r>
      <w:r w:rsidRPr="00822B00">
        <w:rPr>
          <w:lang w:val="en-US"/>
        </w:rPr>
        <w:tab/>
        <w:t>Manufacturer declared value for brake wear emissions …</w:t>
      </w:r>
    </w:p>
    <w:p w14:paraId="1C42301E" w14:textId="77777777" w:rsidR="00822B00" w:rsidRPr="00822B00" w:rsidRDefault="00822B00" w:rsidP="00822B00">
      <w:pPr>
        <w:tabs>
          <w:tab w:val="left" w:pos="1701"/>
        </w:tabs>
        <w:spacing w:line="360" w:lineRule="auto"/>
        <w:ind w:left="1134"/>
        <w:rPr>
          <w:lang w:val="en-US"/>
        </w:rPr>
      </w:pPr>
      <w:r w:rsidRPr="00822B00">
        <w:rPr>
          <w:lang w:val="en-US"/>
        </w:rPr>
        <w:t>12.</w:t>
      </w:r>
      <w:r w:rsidRPr="00822B00">
        <w:rPr>
          <w:lang w:val="en-US"/>
        </w:rPr>
        <w:tab/>
        <w:t>MISCELLANEOUS</w:t>
      </w:r>
    </w:p>
    <w:p w14:paraId="323CC332" w14:textId="77777777" w:rsidR="00822B00" w:rsidRPr="00822B00" w:rsidRDefault="00822B00" w:rsidP="0040642A">
      <w:pPr>
        <w:tabs>
          <w:tab w:val="left" w:pos="1701"/>
        </w:tabs>
        <w:spacing w:line="360" w:lineRule="auto"/>
        <w:ind w:left="1134"/>
        <w:rPr>
          <w:lang w:val="en-US"/>
        </w:rPr>
      </w:pPr>
      <w:r w:rsidRPr="00822B00">
        <w:rPr>
          <w:lang w:val="en-US"/>
        </w:rPr>
        <w:t>12.10.</w:t>
      </w:r>
      <w:r w:rsidRPr="00822B00">
        <w:rPr>
          <w:lang w:val="en-US"/>
        </w:rPr>
        <w:tab/>
        <w:t>Devices or systems with driver selectable modes which influence CO2 emissions, fuel consumption, electric energy consumption and/or criteria emissions and do not have a predominant mode: yes/no (1)</w:t>
      </w:r>
    </w:p>
    <w:p w14:paraId="601915E7" w14:textId="77777777" w:rsidR="00822B00" w:rsidRPr="00822B00" w:rsidRDefault="00822B00" w:rsidP="00822B00">
      <w:pPr>
        <w:tabs>
          <w:tab w:val="left" w:pos="1701"/>
        </w:tabs>
        <w:spacing w:line="360" w:lineRule="auto"/>
        <w:ind w:left="1134"/>
        <w:rPr>
          <w:lang w:val="en-US"/>
        </w:rPr>
      </w:pPr>
      <w:r w:rsidRPr="00822B00">
        <w:rPr>
          <w:lang w:val="en-US"/>
        </w:rPr>
        <w:t>12.10.4.</w:t>
      </w:r>
      <w:r w:rsidRPr="00822B00">
        <w:rPr>
          <w:lang w:val="en-US"/>
        </w:rPr>
        <w:tab/>
        <w:t>c-factor test (if applicable) (state for each device or system)</w:t>
      </w:r>
    </w:p>
    <w:p w14:paraId="3D6A165C" w14:textId="77777777" w:rsidR="00822B00" w:rsidRPr="00822B00" w:rsidRDefault="00822B00" w:rsidP="00822B00">
      <w:pPr>
        <w:tabs>
          <w:tab w:val="left" w:pos="1701"/>
        </w:tabs>
        <w:spacing w:line="360" w:lineRule="auto"/>
        <w:ind w:left="1134"/>
        <w:rPr>
          <w:lang w:val="en-US"/>
        </w:rPr>
      </w:pPr>
      <w:r w:rsidRPr="00822B00">
        <w:rPr>
          <w:lang w:val="en-US"/>
        </w:rPr>
        <w:t>12.10.4.1.</w:t>
      </w:r>
      <w:r w:rsidRPr="00822B00">
        <w:rPr>
          <w:lang w:val="en-US"/>
        </w:rPr>
        <w:tab/>
        <w:t>Worst case mode: …</w:t>
      </w:r>
    </w:p>
    <w:p w14:paraId="29E8A04A" w14:textId="77777777" w:rsidR="00822B00" w:rsidRPr="00822B00" w:rsidRDefault="00822B00" w:rsidP="00822B00">
      <w:pPr>
        <w:tabs>
          <w:tab w:val="left" w:pos="1701"/>
        </w:tabs>
        <w:spacing w:line="360" w:lineRule="auto"/>
        <w:ind w:left="1134"/>
        <w:rPr>
          <w:lang w:val="en-US"/>
        </w:rPr>
      </w:pPr>
    </w:p>
    <w:p w14:paraId="5C59FAB1" w14:textId="77777777" w:rsidR="00822B00" w:rsidRPr="00822B00" w:rsidRDefault="00822B00" w:rsidP="00822B00">
      <w:pPr>
        <w:tabs>
          <w:tab w:val="left" w:pos="1701"/>
        </w:tabs>
        <w:spacing w:line="360" w:lineRule="auto"/>
        <w:ind w:left="1134"/>
        <w:rPr>
          <w:lang w:val="en-US"/>
        </w:rPr>
      </w:pPr>
      <w:r w:rsidRPr="00822B00">
        <w:rPr>
          <w:lang w:val="en-US"/>
        </w:rPr>
        <w:t xml:space="preserve">reference to document for specific functions with impact on recuperation share </w:t>
      </w:r>
    </w:p>
    <w:p w14:paraId="678ECDFB" w14:textId="31D5C82B" w:rsidR="00170C55" w:rsidRDefault="00170C55" w:rsidP="00632C7B">
      <w:pPr>
        <w:spacing w:after="120"/>
        <w:ind w:left="1134" w:right="1134" w:hanging="567"/>
        <w:jc w:val="both"/>
        <w:rPr>
          <w:noProof/>
        </w:rPr>
      </w:pPr>
      <w:r>
        <w:rPr>
          <w:noProof/>
        </w:rPr>
        <w:br w:type="page"/>
      </w:r>
    </w:p>
    <w:p w14:paraId="1A8108F9" w14:textId="261A6657" w:rsidR="001F0ED6" w:rsidRPr="006F44A9" w:rsidRDefault="00170C55"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Annex 1</w:t>
      </w:r>
      <w:r w:rsidR="00647D1E" w:rsidRPr="006F44A9">
        <w:rPr>
          <w:rFonts w:eastAsia="MS Mincho"/>
          <w:b/>
          <w:bCs/>
          <w:noProof/>
          <w:sz w:val="28"/>
          <w:szCs w:val="28"/>
          <w:lang w:eastAsia="ja-JP"/>
        </w:rPr>
        <w:t xml:space="preserve"> - </w:t>
      </w:r>
      <w:r w:rsidRPr="006F44A9">
        <w:rPr>
          <w:rFonts w:eastAsia="MS Mincho"/>
          <w:b/>
          <w:bCs/>
          <w:noProof/>
          <w:sz w:val="28"/>
          <w:szCs w:val="28"/>
          <w:lang w:eastAsia="ja-JP"/>
        </w:rPr>
        <w:t>Appendix 1</w:t>
      </w:r>
    </w:p>
    <w:p w14:paraId="0E6C8605" w14:textId="77777777" w:rsidR="00361E1C" w:rsidRPr="007F6811" w:rsidRDefault="00361E1C" w:rsidP="00EF3412">
      <w:pPr>
        <w:spacing w:before="360" w:after="240" w:line="240" w:lineRule="auto"/>
        <w:ind w:left="567" w:firstLine="567"/>
        <w:jc w:val="both"/>
        <w:outlineLvl w:val="1"/>
        <w:rPr>
          <w:rFonts w:eastAsia="MS Mincho"/>
          <w:bCs/>
          <w:noProof/>
          <w:szCs w:val="28"/>
          <w:lang w:eastAsia="ja-JP"/>
        </w:rPr>
      </w:pPr>
      <w:r w:rsidRPr="007F6811">
        <w:rPr>
          <w:rFonts w:eastAsia="MS Mincho"/>
          <w:b/>
          <w:bCs/>
          <w:noProof/>
          <w:sz w:val="28"/>
          <w:szCs w:val="28"/>
          <w:lang w:eastAsia="ja-JP"/>
        </w:rPr>
        <w:t>Brake Corner Emission Family Test Report</w:t>
      </w:r>
    </w:p>
    <w:p w14:paraId="6514AC51" w14:textId="2A61D773" w:rsidR="00BA2812" w:rsidRPr="007F6811" w:rsidRDefault="00BA2812" w:rsidP="000E4F79">
      <w:r w:rsidRPr="007F6811">
        <w:t xml:space="preserve">Report </w:t>
      </w:r>
      <w:r w:rsidRPr="007F6811">
        <w:rPr>
          <w:rFonts w:ascii="BMWGroupTN Condensed" w:hAnsi="BMWGroupTN Condensed"/>
        </w:rPr>
        <w:t>③</w:t>
      </w:r>
      <w:r w:rsidRPr="007F6811">
        <w:t xml:space="preserve">in </w:t>
      </w:r>
      <w:r w:rsidR="00FA53B4">
        <w:t>Figure A1/1</w:t>
      </w:r>
      <w:r w:rsidRPr="007F6811">
        <w:t xml:space="preserve"> of this Regulation.</w:t>
      </w:r>
    </w:p>
    <w:p w14:paraId="042A9155"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1D036BA1" w14:textId="77777777">
        <w:trPr>
          <w:trHeight w:val="264"/>
        </w:trPr>
        <w:tc>
          <w:tcPr>
            <w:tcW w:w="9218" w:type="dxa"/>
            <w:tcBorders>
              <w:top w:val="single" w:sz="8" w:space="0" w:color="000000"/>
            </w:tcBorders>
          </w:tcPr>
          <w:p w14:paraId="701627D8" w14:textId="77777777" w:rsidR="00361E1C" w:rsidRPr="00361E1C" w:rsidRDefault="00361E1C" w:rsidP="00361E1C">
            <w:r w:rsidRPr="00361E1C">
              <w:t>Family identifier(s)</w:t>
            </w:r>
            <w:r w:rsidRPr="00361E1C">
              <w:tab/>
              <w:t>:</w:t>
            </w:r>
          </w:p>
        </w:tc>
      </w:tr>
      <w:tr w:rsidR="00361E1C" w:rsidRPr="00361E1C" w14:paraId="114D8282" w14:textId="77777777">
        <w:trPr>
          <w:trHeight w:val="262"/>
        </w:trPr>
        <w:tc>
          <w:tcPr>
            <w:tcW w:w="9218" w:type="dxa"/>
            <w:tcBorders>
              <w:bottom w:val="single" w:sz="8" w:space="0" w:color="000000"/>
            </w:tcBorders>
          </w:tcPr>
          <w:p w14:paraId="2744B12B" w14:textId="77777777" w:rsidR="00361E1C" w:rsidRPr="00361E1C" w:rsidRDefault="00361E1C" w:rsidP="00361E1C">
            <w:r w:rsidRPr="00361E1C">
              <w:t>Manufacturer</w:t>
            </w:r>
            <w:r w:rsidRPr="00361E1C">
              <w:tab/>
              <w:t>:</w:t>
            </w:r>
          </w:p>
        </w:tc>
      </w:tr>
    </w:tbl>
    <w:p w14:paraId="65947E6E" w14:textId="77777777" w:rsidR="00361E1C" w:rsidRPr="00361E1C" w:rsidRDefault="00361E1C" w:rsidP="00361E1C"/>
    <w:p w14:paraId="0CC32D90" w14:textId="77777777" w:rsidR="00361E1C" w:rsidRPr="00361E1C" w:rsidRDefault="00361E1C" w:rsidP="00361E1C">
      <w:r w:rsidRPr="00361E1C">
        <w:t>Brake Corner Emission Family Test Report</w:t>
      </w:r>
    </w:p>
    <w:p w14:paraId="36B79A7F" w14:textId="77777777" w:rsidR="00361E1C" w:rsidRPr="00361E1C" w:rsidRDefault="00361E1C" w:rsidP="00361E1C"/>
    <w:p w14:paraId="3CAEC1EB" w14:textId="77777777" w:rsidR="00361E1C" w:rsidRPr="00361E1C" w:rsidRDefault="00361E1C" w:rsidP="00361E1C"/>
    <w:p w14:paraId="17522EAA" w14:textId="77777777" w:rsidR="00361E1C" w:rsidRPr="00361E1C" w:rsidRDefault="00361E1C" w:rsidP="00361E1C"/>
    <w:p w14:paraId="46D4DE83" w14:textId="77777777" w:rsidR="00361E1C" w:rsidRPr="00361E1C" w:rsidRDefault="00361E1C" w:rsidP="00361E1C"/>
    <w:p w14:paraId="6F692E9D" w14:textId="77777777" w:rsidR="00361E1C" w:rsidRPr="00361E1C" w:rsidRDefault="00361E1C" w:rsidP="00361E1C"/>
    <w:p w14:paraId="312E33DF" w14:textId="6FCCFCFF" w:rsidR="00361E1C" w:rsidRPr="00361E1C" w:rsidRDefault="00361E1C" w:rsidP="00361E1C">
      <w:r w:rsidRPr="00361E1C">
        <w:t>UN</w:t>
      </w:r>
      <w:r w:rsidR="007B4D9B">
        <w:t xml:space="preserve"> </w:t>
      </w:r>
      <w:r w:rsidRPr="00361E1C">
        <w:t>R</w:t>
      </w:r>
      <w:r w:rsidR="00D33BFB">
        <w:t>egulation No</w:t>
      </w:r>
      <w:r w:rsidRPr="00361E1C">
        <w:t xml:space="preserve"> </w:t>
      </w:r>
      <w:r w:rsidR="00D33BFB">
        <w:t>[</w:t>
      </w:r>
      <w:r w:rsidRPr="00361E1C">
        <w:t>XXX</w:t>
      </w:r>
      <w:r w:rsidR="00D33BFB">
        <w:t>]</w:t>
      </w:r>
    </w:p>
    <w:p w14:paraId="5488CF26" w14:textId="77777777" w:rsidR="00361E1C" w:rsidRPr="00361E1C" w:rsidRDefault="00361E1C" w:rsidP="00361E1C"/>
    <w:p w14:paraId="1F7FB62E" w14:textId="77777777" w:rsidR="00361E1C" w:rsidRPr="00361E1C" w:rsidRDefault="00361E1C" w:rsidP="00361E1C"/>
    <w:p w14:paraId="017CC03B" w14:textId="77777777" w:rsidR="00361E1C" w:rsidRPr="00361E1C" w:rsidRDefault="00361E1C" w:rsidP="00361E1C"/>
    <w:p w14:paraId="29E74FC8" w14:textId="77777777" w:rsidR="00361E1C" w:rsidRPr="00361E1C" w:rsidRDefault="00361E1C" w:rsidP="00361E1C"/>
    <w:p w14:paraId="29EC75EA" w14:textId="77777777" w:rsidR="00361E1C" w:rsidRPr="00361E1C" w:rsidRDefault="00361E1C" w:rsidP="00361E1C">
      <w:r w:rsidRPr="00361E1C">
        <w:rPr>
          <w:noProof/>
        </w:rPr>
        <mc:AlternateContent>
          <mc:Choice Requires="wps">
            <w:drawing>
              <wp:anchor distT="0" distB="0" distL="0" distR="0" simplePos="0" relativeHeight="251658302" behindDoc="1" locked="0" layoutInCell="1" allowOverlap="1" wp14:anchorId="2A8ABD31" wp14:editId="2788D21A">
                <wp:simplePos x="0" y="0"/>
                <wp:positionH relativeFrom="page">
                  <wp:posOffset>654833</wp:posOffset>
                </wp:positionH>
                <wp:positionV relativeFrom="paragraph">
                  <wp:posOffset>215173</wp:posOffset>
                </wp:positionV>
                <wp:extent cx="5852160" cy="347980"/>
                <wp:effectExtent l="0" t="0" r="0" b="0"/>
                <wp:wrapTopAndBottom/>
                <wp:docPr id="24510724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347980"/>
                        </a:xfrm>
                        <a:prstGeom prst="rect">
                          <a:avLst/>
                        </a:prstGeom>
                        <a:solidFill>
                          <a:srgbClr val="BEBEBE"/>
                        </a:solidFill>
                        <a:ln w="12179">
                          <a:solidFill>
                            <a:srgbClr val="000000"/>
                          </a:solidFill>
                          <a:prstDash val="solid"/>
                        </a:ln>
                      </wps:spPr>
                      <wps:txbx>
                        <w:txbxContent>
                          <w:p w14:paraId="3C7BF327" w14:textId="77777777" w:rsidR="00361E1C" w:rsidRPr="00361E1C" w:rsidRDefault="00361E1C" w:rsidP="00361E1C">
                            <w:r w:rsidRPr="00361E1C">
                              <w:t>As last amended by:</w:t>
                            </w:r>
                          </w:p>
                        </w:txbxContent>
                      </wps:txbx>
                      <wps:bodyPr wrap="square" lIns="0" tIns="0" rIns="0" bIns="0" rtlCol="0">
                        <a:noAutofit/>
                      </wps:bodyPr>
                    </wps:wsp>
                  </a:graphicData>
                </a:graphic>
              </wp:anchor>
            </w:drawing>
          </mc:Choice>
          <mc:Fallback>
            <w:pict>
              <v:shapetype w14:anchorId="2A8ABD31" id="_x0000_t202" coordsize="21600,21600" o:spt="202" path="m,l,21600r21600,l21600,xe">
                <v:stroke joinstyle="miter"/>
                <v:path gradientshapeok="t" o:connecttype="rect"/>
              </v:shapetype>
              <v:shape id="Textbox 3" o:spid="_x0000_s1026" type="#_x0000_t202" style="position:absolute;margin-left:51.55pt;margin-top:16.95pt;width:460.8pt;height:27.4pt;z-index:-2516581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" fillcolor="#bebebe" strokeweight=".33831mm">
                <v:path arrowok="t"/>
                <v:textbox inset="0,0,0,0">
                  <w:txbxContent>
                    <w:p w14:paraId="3C7BF327" w14:textId="77777777" w:rsidR="00361E1C" w:rsidRPr="00361E1C" w:rsidRDefault="00361E1C" w:rsidP="00361E1C">
                      <w:r w:rsidRPr="00361E1C">
                        <w:t>As last amended by:</w:t>
                      </w:r>
                    </w:p>
                  </w:txbxContent>
                </v:textbox>
                <w10:wrap type="topAndBottom" anchorx="page"/>
              </v:shape>
            </w:pict>
          </mc:Fallback>
        </mc:AlternateContent>
      </w:r>
    </w:p>
    <w:p w14:paraId="6F74513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733505" w14:textId="77777777">
        <w:trPr>
          <w:trHeight w:val="527"/>
        </w:trPr>
        <w:tc>
          <w:tcPr>
            <w:tcW w:w="4320" w:type="dxa"/>
          </w:tcPr>
          <w:p w14:paraId="5C5C537A" w14:textId="77777777" w:rsidR="00361E1C" w:rsidRPr="00361E1C" w:rsidRDefault="00361E1C" w:rsidP="00361E1C">
            <w:r w:rsidRPr="00361E1C">
              <w:t>Applicant</w:t>
            </w:r>
          </w:p>
        </w:tc>
        <w:tc>
          <w:tcPr>
            <w:tcW w:w="864" w:type="dxa"/>
          </w:tcPr>
          <w:p w14:paraId="5CFB633C" w14:textId="77777777" w:rsidR="00361E1C" w:rsidRPr="00361E1C" w:rsidRDefault="00361E1C" w:rsidP="00361E1C">
            <w:r w:rsidRPr="00361E1C">
              <w:t>:</w:t>
            </w:r>
          </w:p>
        </w:tc>
        <w:tc>
          <w:tcPr>
            <w:tcW w:w="4032" w:type="dxa"/>
          </w:tcPr>
          <w:p w14:paraId="331ACE90" w14:textId="77777777" w:rsidR="00361E1C" w:rsidRPr="00361E1C" w:rsidRDefault="00361E1C" w:rsidP="00361E1C"/>
        </w:tc>
      </w:tr>
      <w:tr w:rsidR="00361E1C" w:rsidRPr="00361E1C" w14:paraId="6A50B300" w14:textId="77777777">
        <w:trPr>
          <w:trHeight w:val="527"/>
        </w:trPr>
        <w:tc>
          <w:tcPr>
            <w:tcW w:w="4320" w:type="dxa"/>
          </w:tcPr>
          <w:p w14:paraId="2CC5B7F7" w14:textId="77777777" w:rsidR="00361E1C" w:rsidRPr="00361E1C" w:rsidRDefault="00361E1C" w:rsidP="00361E1C">
            <w:r w:rsidRPr="00361E1C">
              <w:t>Manufacturer</w:t>
            </w:r>
          </w:p>
        </w:tc>
        <w:tc>
          <w:tcPr>
            <w:tcW w:w="864" w:type="dxa"/>
          </w:tcPr>
          <w:p w14:paraId="382F4C95" w14:textId="77777777" w:rsidR="00361E1C" w:rsidRPr="00361E1C" w:rsidRDefault="00361E1C" w:rsidP="00361E1C">
            <w:r w:rsidRPr="00361E1C">
              <w:t>:</w:t>
            </w:r>
          </w:p>
        </w:tc>
        <w:tc>
          <w:tcPr>
            <w:tcW w:w="4032" w:type="dxa"/>
          </w:tcPr>
          <w:p w14:paraId="0999BF68" w14:textId="77777777" w:rsidR="00361E1C" w:rsidRPr="00361E1C" w:rsidRDefault="00361E1C" w:rsidP="00361E1C"/>
        </w:tc>
      </w:tr>
      <w:tr w:rsidR="00361E1C" w:rsidRPr="00361E1C" w14:paraId="0F4B35F2" w14:textId="77777777">
        <w:trPr>
          <w:trHeight w:val="527"/>
        </w:trPr>
        <w:tc>
          <w:tcPr>
            <w:tcW w:w="4320" w:type="dxa"/>
          </w:tcPr>
          <w:p w14:paraId="34EFE603" w14:textId="77777777" w:rsidR="00361E1C" w:rsidRPr="00361E1C" w:rsidRDefault="00361E1C" w:rsidP="00361E1C">
            <w:r w:rsidRPr="00361E1C">
              <w:t>Subject</w:t>
            </w:r>
          </w:p>
        </w:tc>
        <w:tc>
          <w:tcPr>
            <w:tcW w:w="864" w:type="dxa"/>
          </w:tcPr>
          <w:p w14:paraId="7257C0DA" w14:textId="77777777" w:rsidR="00361E1C" w:rsidRPr="00361E1C" w:rsidRDefault="00361E1C" w:rsidP="00361E1C">
            <w:r w:rsidRPr="00361E1C">
              <w:t>:</w:t>
            </w:r>
          </w:p>
        </w:tc>
        <w:tc>
          <w:tcPr>
            <w:tcW w:w="4032" w:type="dxa"/>
          </w:tcPr>
          <w:p w14:paraId="2B8E5B24" w14:textId="77777777" w:rsidR="00361E1C" w:rsidRPr="00361E1C" w:rsidRDefault="00361E1C" w:rsidP="00361E1C"/>
        </w:tc>
      </w:tr>
      <w:tr w:rsidR="00361E1C" w:rsidRPr="00361E1C" w14:paraId="5AFB4279" w14:textId="77777777">
        <w:trPr>
          <w:trHeight w:val="527"/>
        </w:trPr>
        <w:tc>
          <w:tcPr>
            <w:tcW w:w="4320" w:type="dxa"/>
          </w:tcPr>
          <w:p w14:paraId="53612B6D" w14:textId="77777777" w:rsidR="00361E1C" w:rsidRPr="00361E1C" w:rsidRDefault="00361E1C" w:rsidP="00361E1C">
            <w:pPr>
              <w:rPr>
                <w:lang w:val="en-US"/>
              </w:rPr>
            </w:pPr>
            <w:r w:rsidRPr="00361E1C">
              <w:rPr>
                <w:lang w:val="en-US"/>
              </w:rPr>
              <w:t>Brake Corner Emission Family identifier(s)</w:t>
            </w:r>
          </w:p>
        </w:tc>
        <w:tc>
          <w:tcPr>
            <w:tcW w:w="864" w:type="dxa"/>
          </w:tcPr>
          <w:p w14:paraId="51CBDC5F" w14:textId="77777777" w:rsidR="00361E1C" w:rsidRPr="00361E1C" w:rsidRDefault="00361E1C" w:rsidP="00361E1C">
            <w:r w:rsidRPr="00361E1C">
              <w:t>:</w:t>
            </w:r>
          </w:p>
        </w:tc>
        <w:tc>
          <w:tcPr>
            <w:tcW w:w="4032" w:type="dxa"/>
          </w:tcPr>
          <w:p w14:paraId="14D2184F" w14:textId="77777777" w:rsidR="00361E1C" w:rsidRPr="00361E1C" w:rsidRDefault="00361E1C" w:rsidP="00361E1C"/>
        </w:tc>
      </w:tr>
      <w:tr w:rsidR="00361E1C" w:rsidRPr="00361E1C" w14:paraId="2DBBADC9" w14:textId="77777777">
        <w:trPr>
          <w:trHeight w:val="527"/>
        </w:trPr>
        <w:tc>
          <w:tcPr>
            <w:tcW w:w="4320" w:type="dxa"/>
          </w:tcPr>
          <w:p w14:paraId="74320980" w14:textId="77777777" w:rsidR="00361E1C" w:rsidRPr="00361E1C" w:rsidRDefault="00361E1C" w:rsidP="00361E1C">
            <w:r w:rsidRPr="00361E1C">
              <w:t>Test ID</w:t>
            </w:r>
          </w:p>
        </w:tc>
        <w:tc>
          <w:tcPr>
            <w:tcW w:w="864" w:type="dxa"/>
          </w:tcPr>
          <w:p w14:paraId="3EA362C5" w14:textId="77777777" w:rsidR="00361E1C" w:rsidRPr="00361E1C" w:rsidRDefault="00361E1C" w:rsidP="00361E1C">
            <w:r w:rsidRPr="00361E1C">
              <w:t>:</w:t>
            </w:r>
          </w:p>
        </w:tc>
        <w:tc>
          <w:tcPr>
            <w:tcW w:w="4032" w:type="dxa"/>
          </w:tcPr>
          <w:p w14:paraId="1D10EF5E" w14:textId="77777777" w:rsidR="00361E1C" w:rsidRPr="00361E1C" w:rsidRDefault="00361E1C" w:rsidP="00361E1C"/>
        </w:tc>
      </w:tr>
    </w:tbl>
    <w:p w14:paraId="1406BA2F" w14:textId="7D7814AA" w:rsidR="006F3C5C" w:rsidRDefault="006F3C5C" w:rsidP="00361E1C"/>
    <w:p w14:paraId="02BDC947"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446434D3" w14:textId="77777777">
        <w:trPr>
          <w:trHeight w:val="264"/>
        </w:trPr>
        <w:tc>
          <w:tcPr>
            <w:tcW w:w="9218" w:type="dxa"/>
            <w:tcBorders>
              <w:top w:val="single" w:sz="8" w:space="0" w:color="000000"/>
            </w:tcBorders>
          </w:tcPr>
          <w:p w14:paraId="58580928" w14:textId="77777777" w:rsidR="00361E1C" w:rsidRPr="00361E1C" w:rsidRDefault="00361E1C" w:rsidP="00361E1C">
            <w:r w:rsidRPr="00361E1C">
              <w:lastRenderedPageBreak/>
              <w:t>Family identifier(s)</w:t>
            </w:r>
            <w:r w:rsidRPr="00361E1C">
              <w:tab/>
              <w:t>:</w:t>
            </w:r>
          </w:p>
        </w:tc>
      </w:tr>
      <w:tr w:rsidR="00361E1C" w:rsidRPr="00361E1C" w14:paraId="0B17373F" w14:textId="77777777">
        <w:trPr>
          <w:trHeight w:val="262"/>
        </w:trPr>
        <w:tc>
          <w:tcPr>
            <w:tcW w:w="9218" w:type="dxa"/>
            <w:tcBorders>
              <w:bottom w:val="single" w:sz="8" w:space="0" w:color="000000"/>
            </w:tcBorders>
          </w:tcPr>
          <w:p w14:paraId="534B4EB4" w14:textId="77777777" w:rsidR="00361E1C" w:rsidRPr="00361E1C" w:rsidRDefault="00361E1C" w:rsidP="00361E1C">
            <w:r w:rsidRPr="00361E1C">
              <w:t>Manufacturer</w:t>
            </w:r>
            <w:r w:rsidRPr="00361E1C">
              <w:tab/>
              <w:t>:</w:t>
            </w:r>
          </w:p>
        </w:tc>
      </w:tr>
    </w:tbl>
    <w:p w14:paraId="14AF15ED"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43106DF" w14:textId="77777777">
        <w:trPr>
          <w:trHeight w:val="527"/>
        </w:trPr>
        <w:tc>
          <w:tcPr>
            <w:tcW w:w="4320" w:type="dxa"/>
          </w:tcPr>
          <w:p w14:paraId="1BE8D4C1" w14:textId="77777777" w:rsidR="00361E1C" w:rsidRPr="00361E1C" w:rsidRDefault="00361E1C" w:rsidP="00361E1C">
            <w:r w:rsidRPr="00361E1C">
              <w:t>General</w:t>
            </w:r>
          </w:p>
        </w:tc>
        <w:tc>
          <w:tcPr>
            <w:tcW w:w="4896" w:type="dxa"/>
            <w:gridSpan w:val="2"/>
            <w:tcBorders>
              <w:top w:val="nil"/>
              <w:right w:val="nil"/>
            </w:tcBorders>
          </w:tcPr>
          <w:p w14:paraId="4E36B7AB" w14:textId="77777777" w:rsidR="00361E1C" w:rsidRPr="00361E1C" w:rsidRDefault="00361E1C" w:rsidP="00361E1C"/>
        </w:tc>
      </w:tr>
      <w:tr w:rsidR="00361E1C" w:rsidRPr="00361E1C" w14:paraId="38C456B9" w14:textId="77777777">
        <w:trPr>
          <w:trHeight w:val="527"/>
        </w:trPr>
        <w:tc>
          <w:tcPr>
            <w:tcW w:w="4320" w:type="dxa"/>
          </w:tcPr>
          <w:p w14:paraId="07E15422" w14:textId="77777777" w:rsidR="00361E1C" w:rsidRPr="00361E1C" w:rsidRDefault="00361E1C" w:rsidP="00361E1C">
            <w:r w:rsidRPr="00361E1C">
              <w:t>Vehicle test mass [kg]</w:t>
            </w:r>
          </w:p>
        </w:tc>
        <w:tc>
          <w:tcPr>
            <w:tcW w:w="864" w:type="dxa"/>
          </w:tcPr>
          <w:p w14:paraId="6A655BE3" w14:textId="77777777" w:rsidR="00361E1C" w:rsidRPr="00361E1C" w:rsidRDefault="00361E1C" w:rsidP="00361E1C">
            <w:r w:rsidRPr="00361E1C">
              <w:t>:</w:t>
            </w:r>
          </w:p>
        </w:tc>
        <w:tc>
          <w:tcPr>
            <w:tcW w:w="4032" w:type="dxa"/>
          </w:tcPr>
          <w:p w14:paraId="4D8314DE" w14:textId="77777777" w:rsidR="00361E1C" w:rsidRPr="00361E1C" w:rsidRDefault="00361E1C" w:rsidP="00361E1C"/>
        </w:tc>
      </w:tr>
      <w:tr w:rsidR="00361E1C" w:rsidRPr="00361E1C" w14:paraId="31C4ECD1" w14:textId="77777777">
        <w:trPr>
          <w:trHeight w:val="527"/>
        </w:trPr>
        <w:tc>
          <w:tcPr>
            <w:tcW w:w="4320" w:type="dxa"/>
          </w:tcPr>
          <w:p w14:paraId="5F3FDB62" w14:textId="77777777" w:rsidR="00361E1C" w:rsidRPr="00361E1C" w:rsidRDefault="00361E1C" w:rsidP="00361E1C">
            <w:r w:rsidRPr="00361E1C">
              <w:t>Friction braking share coefficient</w:t>
            </w:r>
          </w:p>
        </w:tc>
        <w:tc>
          <w:tcPr>
            <w:tcW w:w="864" w:type="dxa"/>
          </w:tcPr>
          <w:p w14:paraId="2FD03930" w14:textId="77777777" w:rsidR="00361E1C" w:rsidRPr="00361E1C" w:rsidRDefault="00361E1C" w:rsidP="00361E1C">
            <w:r w:rsidRPr="00361E1C">
              <w:t>:</w:t>
            </w:r>
          </w:p>
        </w:tc>
        <w:tc>
          <w:tcPr>
            <w:tcW w:w="4032" w:type="dxa"/>
          </w:tcPr>
          <w:p w14:paraId="622EA035" w14:textId="77777777" w:rsidR="00361E1C" w:rsidRPr="00361E1C" w:rsidRDefault="00361E1C" w:rsidP="00361E1C"/>
        </w:tc>
      </w:tr>
      <w:tr w:rsidR="00361E1C" w:rsidRPr="00361E1C" w14:paraId="44223EC7" w14:textId="77777777">
        <w:trPr>
          <w:trHeight w:val="527"/>
        </w:trPr>
        <w:tc>
          <w:tcPr>
            <w:tcW w:w="4320" w:type="dxa"/>
          </w:tcPr>
          <w:p w14:paraId="6ABDE66A" w14:textId="77777777" w:rsidR="00361E1C" w:rsidRPr="00361E1C" w:rsidRDefault="00361E1C" w:rsidP="00361E1C">
            <w:r w:rsidRPr="00361E1C">
              <w:t>Axle</w:t>
            </w:r>
          </w:p>
        </w:tc>
        <w:tc>
          <w:tcPr>
            <w:tcW w:w="864" w:type="dxa"/>
          </w:tcPr>
          <w:p w14:paraId="123D5E35" w14:textId="77777777" w:rsidR="00361E1C" w:rsidRPr="00361E1C" w:rsidRDefault="00361E1C" w:rsidP="00361E1C">
            <w:r w:rsidRPr="00361E1C">
              <w:t>:</w:t>
            </w:r>
          </w:p>
        </w:tc>
        <w:tc>
          <w:tcPr>
            <w:tcW w:w="4032" w:type="dxa"/>
          </w:tcPr>
          <w:p w14:paraId="5753C7BB" w14:textId="77777777" w:rsidR="00361E1C" w:rsidRPr="00361E1C" w:rsidRDefault="00361E1C" w:rsidP="00361E1C"/>
        </w:tc>
      </w:tr>
      <w:tr w:rsidR="00361E1C" w:rsidRPr="00361E1C" w14:paraId="34EF83DE" w14:textId="77777777">
        <w:trPr>
          <w:trHeight w:val="527"/>
        </w:trPr>
        <w:tc>
          <w:tcPr>
            <w:tcW w:w="4320" w:type="dxa"/>
          </w:tcPr>
          <w:p w14:paraId="70CF3D12" w14:textId="77777777" w:rsidR="00361E1C" w:rsidRPr="00361E1C" w:rsidRDefault="00361E1C" w:rsidP="00361E1C">
            <w:r w:rsidRPr="00361E1C">
              <w:t>Brake orientation</w:t>
            </w:r>
          </w:p>
        </w:tc>
        <w:tc>
          <w:tcPr>
            <w:tcW w:w="864" w:type="dxa"/>
          </w:tcPr>
          <w:p w14:paraId="5966C124" w14:textId="77777777" w:rsidR="00361E1C" w:rsidRPr="00361E1C" w:rsidRDefault="00361E1C" w:rsidP="00361E1C">
            <w:r w:rsidRPr="00361E1C">
              <w:t>:</w:t>
            </w:r>
          </w:p>
        </w:tc>
        <w:tc>
          <w:tcPr>
            <w:tcW w:w="4032" w:type="dxa"/>
          </w:tcPr>
          <w:p w14:paraId="560C679B" w14:textId="77777777" w:rsidR="00361E1C" w:rsidRPr="00361E1C" w:rsidRDefault="00361E1C" w:rsidP="00361E1C"/>
        </w:tc>
      </w:tr>
      <w:tr w:rsidR="00361E1C" w:rsidRPr="00361E1C" w14:paraId="5D58670B" w14:textId="77777777">
        <w:trPr>
          <w:trHeight w:val="527"/>
        </w:trPr>
        <w:tc>
          <w:tcPr>
            <w:tcW w:w="4320" w:type="dxa"/>
          </w:tcPr>
          <w:p w14:paraId="63A2BE54" w14:textId="77777777" w:rsidR="00361E1C" w:rsidRPr="00361E1C" w:rsidRDefault="00361E1C" w:rsidP="00361E1C">
            <w:r w:rsidRPr="00361E1C">
              <w:t>Brake force distribution [%]</w:t>
            </w:r>
          </w:p>
        </w:tc>
        <w:tc>
          <w:tcPr>
            <w:tcW w:w="864" w:type="dxa"/>
          </w:tcPr>
          <w:p w14:paraId="756C7ED2" w14:textId="77777777" w:rsidR="00361E1C" w:rsidRPr="00361E1C" w:rsidRDefault="00361E1C" w:rsidP="00361E1C">
            <w:r w:rsidRPr="00361E1C">
              <w:t>:</w:t>
            </w:r>
          </w:p>
        </w:tc>
        <w:tc>
          <w:tcPr>
            <w:tcW w:w="4032" w:type="dxa"/>
          </w:tcPr>
          <w:p w14:paraId="5E4A241D" w14:textId="77777777" w:rsidR="00361E1C" w:rsidRPr="00361E1C" w:rsidRDefault="00361E1C" w:rsidP="00361E1C"/>
        </w:tc>
      </w:tr>
      <w:tr w:rsidR="00361E1C" w:rsidRPr="00361E1C" w14:paraId="1FA52FF5" w14:textId="77777777">
        <w:trPr>
          <w:trHeight w:val="527"/>
        </w:trPr>
        <w:tc>
          <w:tcPr>
            <w:tcW w:w="4320" w:type="dxa"/>
          </w:tcPr>
          <w:p w14:paraId="2375EA2A" w14:textId="77777777" w:rsidR="00361E1C" w:rsidRPr="00361E1C" w:rsidRDefault="00361E1C" w:rsidP="00361E1C">
            <w:r w:rsidRPr="00361E1C">
              <w:t>Fixture style</w:t>
            </w:r>
          </w:p>
        </w:tc>
        <w:tc>
          <w:tcPr>
            <w:tcW w:w="864" w:type="dxa"/>
          </w:tcPr>
          <w:p w14:paraId="7DA50693" w14:textId="77777777" w:rsidR="00361E1C" w:rsidRPr="00361E1C" w:rsidRDefault="00361E1C" w:rsidP="00361E1C">
            <w:r w:rsidRPr="00361E1C">
              <w:t>:</w:t>
            </w:r>
          </w:p>
        </w:tc>
        <w:tc>
          <w:tcPr>
            <w:tcW w:w="4032" w:type="dxa"/>
          </w:tcPr>
          <w:p w14:paraId="3EFA33E2" w14:textId="77777777" w:rsidR="00361E1C" w:rsidRPr="00361E1C" w:rsidRDefault="00361E1C" w:rsidP="00361E1C"/>
        </w:tc>
      </w:tr>
      <w:tr w:rsidR="00361E1C" w:rsidRPr="00361E1C" w14:paraId="338766A7" w14:textId="77777777">
        <w:trPr>
          <w:trHeight w:val="527"/>
        </w:trPr>
        <w:tc>
          <w:tcPr>
            <w:tcW w:w="4320" w:type="dxa"/>
          </w:tcPr>
          <w:p w14:paraId="1F2D8F17" w14:textId="77777777" w:rsidR="00361E1C" w:rsidRPr="00361E1C" w:rsidRDefault="00361E1C" w:rsidP="00361E1C">
            <w:r w:rsidRPr="00361E1C">
              <w:t>Disc or drum identification code</w:t>
            </w:r>
          </w:p>
        </w:tc>
        <w:tc>
          <w:tcPr>
            <w:tcW w:w="864" w:type="dxa"/>
          </w:tcPr>
          <w:p w14:paraId="31D72AF7" w14:textId="77777777" w:rsidR="00361E1C" w:rsidRPr="00361E1C" w:rsidRDefault="00361E1C" w:rsidP="00361E1C">
            <w:r w:rsidRPr="00361E1C">
              <w:t>:</w:t>
            </w:r>
          </w:p>
        </w:tc>
        <w:tc>
          <w:tcPr>
            <w:tcW w:w="4032" w:type="dxa"/>
          </w:tcPr>
          <w:p w14:paraId="269815C1" w14:textId="77777777" w:rsidR="00361E1C" w:rsidRPr="00361E1C" w:rsidRDefault="00361E1C" w:rsidP="00361E1C"/>
        </w:tc>
      </w:tr>
      <w:tr w:rsidR="00361E1C" w:rsidRPr="00361E1C" w14:paraId="4A4B0A4C" w14:textId="77777777">
        <w:trPr>
          <w:trHeight w:val="527"/>
        </w:trPr>
        <w:tc>
          <w:tcPr>
            <w:tcW w:w="4320" w:type="dxa"/>
          </w:tcPr>
          <w:p w14:paraId="6C79F0D4" w14:textId="77777777" w:rsidR="00361E1C" w:rsidRPr="00361E1C" w:rsidRDefault="00361E1C" w:rsidP="00361E1C">
            <w:r w:rsidRPr="00361E1C">
              <w:t>Friction material identification code</w:t>
            </w:r>
          </w:p>
        </w:tc>
        <w:tc>
          <w:tcPr>
            <w:tcW w:w="864" w:type="dxa"/>
          </w:tcPr>
          <w:p w14:paraId="1D18DEE4" w14:textId="77777777" w:rsidR="00361E1C" w:rsidRPr="00361E1C" w:rsidRDefault="00361E1C" w:rsidP="00361E1C">
            <w:r w:rsidRPr="00361E1C">
              <w:t>:</w:t>
            </w:r>
          </w:p>
        </w:tc>
        <w:tc>
          <w:tcPr>
            <w:tcW w:w="4032" w:type="dxa"/>
          </w:tcPr>
          <w:p w14:paraId="5E2B9DA1" w14:textId="77777777" w:rsidR="00361E1C" w:rsidRPr="00361E1C" w:rsidRDefault="00361E1C" w:rsidP="00361E1C"/>
        </w:tc>
      </w:tr>
      <w:tr w:rsidR="00361E1C" w:rsidRPr="00361E1C" w14:paraId="52D70F97" w14:textId="77777777">
        <w:trPr>
          <w:trHeight w:val="527"/>
        </w:trPr>
        <w:tc>
          <w:tcPr>
            <w:tcW w:w="4320" w:type="dxa"/>
          </w:tcPr>
          <w:p w14:paraId="3BD6D329" w14:textId="77777777" w:rsidR="00361E1C" w:rsidRPr="00361E1C" w:rsidRDefault="00361E1C" w:rsidP="00361E1C">
            <w:r w:rsidRPr="00361E1C">
              <w:t>Nominal wheel load [kg]</w:t>
            </w:r>
          </w:p>
        </w:tc>
        <w:tc>
          <w:tcPr>
            <w:tcW w:w="864" w:type="dxa"/>
          </w:tcPr>
          <w:p w14:paraId="3B6FA5A9" w14:textId="77777777" w:rsidR="00361E1C" w:rsidRPr="00361E1C" w:rsidRDefault="00361E1C" w:rsidP="00361E1C">
            <w:r w:rsidRPr="00361E1C">
              <w:t>:</w:t>
            </w:r>
          </w:p>
        </w:tc>
        <w:tc>
          <w:tcPr>
            <w:tcW w:w="4032" w:type="dxa"/>
          </w:tcPr>
          <w:p w14:paraId="45330F19" w14:textId="77777777" w:rsidR="00361E1C" w:rsidRPr="00361E1C" w:rsidRDefault="00361E1C" w:rsidP="00361E1C"/>
        </w:tc>
      </w:tr>
      <w:tr w:rsidR="00361E1C" w:rsidRPr="00361E1C" w14:paraId="1FFA3774" w14:textId="77777777">
        <w:trPr>
          <w:trHeight w:val="527"/>
        </w:trPr>
        <w:tc>
          <w:tcPr>
            <w:tcW w:w="4320" w:type="dxa"/>
          </w:tcPr>
          <w:p w14:paraId="1F7E0812" w14:textId="77777777" w:rsidR="00361E1C" w:rsidRPr="00361E1C" w:rsidRDefault="00361E1C" w:rsidP="00361E1C">
            <w:r w:rsidRPr="00361E1C">
              <w:t>Test (or applied) wheel load [kg]</w:t>
            </w:r>
          </w:p>
        </w:tc>
        <w:tc>
          <w:tcPr>
            <w:tcW w:w="864" w:type="dxa"/>
          </w:tcPr>
          <w:p w14:paraId="410869D0" w14:textId="77777777" w:rsidR="00361E1C" w:rsidRPr="00361E1C" w:rsidRDefault="00361E1C" w:rsidP="00361E1C">
            <w:r w:rsidRPr="00361E1C">
              <w:t>:</w:t>
            </w:r>
          </w:p>
        </w:tc>
        <w:tc>
          <w:tcPr>
            <w:tcW w:w="4032" w:type="dxa"/>
          </w:tcPr>
          <w:p w14:paraId="7AD03124" w14:textId="77777777" w:rsidR="00361E1C" w:rsidRPr="00361E1C" w:rsidRDefault="00361E1C" w:rsidP="00361E1C"/>
        </w:tc>
      </w:tr>
      <w:tr w:rsidR="00361E1C" w:rsidRPr="00361E1C" w14:paraId="5C2C5FF0" w14:textId="77777777">
        <w:trPr>
          <w:trHeight w:val="527"/>
        </w:trPr>
        <w:tc>
          <w:tcPr>
            <w:tcW w:w="4320" w:type="dxa"/>
          </w:tcPr>
          <w:p w14:paraId="5D2E1CE7" w14:textId="77777777" w:rsidR="00361E1C" w:rsidRPr="00361E1C" w:rsidRDefault="00361E1C" w:rsidP="00361E1C">
            <w:r w:rsidRPr="00361E1C">
              <w:t>Tyre dynamic rolling radius [mm]</w:t>
            </w:r>
          </w:p>
        </w:tc>
        <w:tc>
          <w:tcPr>
            <w:tcW w:w="864" w:type="dxa"/>
          </w:tcPr>
          <w:p w14:paraId="4D17B9DC" w14:textId="77777777" w:rsidR="00361E1C" w:rsidRPr="00361E1C" w:rsidRDefault="00361E1C" w:rsidP="00361E1C">
            <w:r w:rsidRPr="00361E1C">
              <w:t>:</w:t>
            </w:r>
          </w:p>
        </w:tc>
        <w:tc>
          <w:tcPr>
            <w:tcW w:w="4032" w:type="dxa"/>
          </w:tcPr>
          <w:p w14:paraId="22421500" w14:textId="77777777" w:rsidR="00361E1C" w:rsidRPr="00361E1C" w:rsidRDefault="00361E1C" w:rsidP="00361E1C"/>
        </w:tc>
      </w:tr>
      <w:tr w:rsidR="00361E1C" w:rsidRPr="00361E1C" w14:paraId="68E313C1" w14:textId="77777777">
        <w:trPr>
          <w:trHeight w:val="527"/>
        </w:trPr>
        <w:tc>
          <w:tcPr>
            <w:tcW w:w="4320" w:type="dxa"/>
          </w:tcPr>
          <w:p w14:paraId="2D696A35" w14:textId="77777777" w:rsidR="00361E1C" w:rsidRPr="00361E1C" w:rsidRDefault="00361E1C" w:rsidP="00361E1C">
            <w:r w:rsidRPr="00361E1C">
              <w:t>Brake effective radius [mm]</w:t>
            </w:r>
          </w:p>
        </w:tc>
        <w:tc>
          <w:tcPr>
            <w:tcW w:w="864" w:type="dxa"/>
          </w:tcPr>
          <w:p w14:paraId="401C3BEF" w14:textId="77777777" w:rsidR="00361E1C" w:rsidRPr="00361E1C" w:rsidRDefault="00361E1C" w:rsidP="00361E1C">
            <w:r w:rsidRPr="00361E1C">
              <w:t>:</w:t>
            </w:r>
          </w:p>
        </w:tc>
        <w:tc>
          <w:tcPr>
            <w:tcW w:w="4032" w:type="dxa"/>
          </w:tcPr>
          <w:p w14:paraId="16342102" w14:textId="77777777" w:rsidR="00361E1C" w:rsidRPr="00361E1C" w:rsidRDefault="00361E1C" w:rsidP="00361E1C"/>
        </w:tc>
      </w:tr>
      <w:tr w:rsidR="00361E1C" w:rsidRPr="00361E1C" w14:paraId="415F7771" w14:textId="77777777">
        <w:trPr>
          <w:trHeight w:val="527"/>
        </w:trPr>
        <w:tc>
          <w:tcPr>
            <w:tcW w:w="4320" w:type="dxa"/>
          </w:tcPr>
          <w:p w14:paraId="64774F6C" w14:textId="77777777" w:rsidR="00361E1C" w:rsidRPr="00361E1C" w:rsidRDefault="00361E1C" w:rsidP="00361E1C">
            <w:r w:rsidRPr="00361E1C">
              <w:t>Brake nominal inertia [kgm²]</w:t>
            </w:r>
          </w:p>
        </w:tc>
        <w:tc>
          <w:tcPr>
            <w:tcW w:w="864" w:type="dxa"/>
          </w:tcPr>
          <w:p w14:paraId="502EC062" w14:textId="77777777" w:rsidR="00361E1C" w:rsidRPr="00361E1C" w:rsidRDefault="00361E1C" w:rsidP="00361E1C">
            <w:r w:rsidRPr="00361E1C">
              <w:t>:</w:t>
            </w:r>
          </w:p>
        </w:tc>
        <w:tc>
          <w:tcPr>
            <w:tcW w:w="4032" w:type="dxa"/>
          </w:tcPr>
          <w:p w14:paraId="2C973F2D" w14:textId="77777777" w:rsidR="00361E1C" w:rsidRPr="00361E1C" w:rsidRDefault="00361E1C" w:rsidP="00361E1C"/>
        </w:tc>
      </w:tr>
      <w:tr w:rsidR="00361E1C" w:rsidRPr="00361E1C" w14:paraId="1C6E2096" w14:textId="77777777">
        <w:trPr>
          <w:trHeight w:val="527"/>
        </w:trPr>
        <w:tc>
          <w:tcPr>
            <w:tcW w:w="4320" w:type="dxa"/>
          </w:tcPr>
          <w:p w14:paraId="0675F894" w14:textId="77777777" w:rsidR="00361E1C" w:rsidRPr="00361E1C" w:rsidRDefault="00361E1C" w:rsidP="00361E1C">
            <w:r w:rsidRPr="00361E1C">
              <w:t>Brake Test (or applied) inertia [kgm²]</w:t>
            </w:r>
          </w:p>
        </w:tc>
        <w:tc>
          <w:tcPr>
            <w:tcW w:w="864" w:type="dxa"/>
          </w:tcPr>
          <w:p w14:paraId="76CE0706" w14:textId="77777777" w:rsidR="00361E1C" w:rsidRPr="00361E1C" w:rsidRDefault="00361E1C" w:rsidP="00361E1C">
            <w:r w:rsidRPr="00361E1C">
              <w:t>:</w:t>
            </w:r>
          </w:p>
        </w:tc>
        <w:tc>
          <w:tcPr>
            <w:tcW w:w="4032" w:type="dxa"/>
          </w:tcPr>
          <w:p w14:paraId="58F07966" w14:textId="77777777" w:rsidR="00361E1C" w:rsidRPr="00361E1C" w:rsidRDefault="00361E1C" w:rsidP="00361E1C"/>
        </w:tc>
      </w:tr>
      <w:tr w:rsidR="00361E1C" w:rsidRPr="00361E1C" w14:paraId="09D48A76" w14:textId="77777777">
        <w:trPr>
          <w:trHeight w:val="527"/>
        </w:trPr>
        <w:tc>
          <w:tcPr>
            <w:tcW w:w="4320" w:type="dxa"/>
          </w:tcPr>
          <w:p w14:paraId="47E4EEDC" w14:textId="77777777" w:rsidR="00361E1C" w:rsidRPr="0014466B" w:rsidRDefault="00361E1C" w:rsidP="00361E1C">
            <w:pPr>
              <w:rPr>
                <w:lang w:val="de-DE"/>
              </w:rPr>
            </w:pPr>
            <w:r w:rsidRPr="0014466B">
              <w:rPr>
                <w:lang w:val="de-DE"/>
              </w:rPr>
              <w:t xml:space="preserve">Disc/Drum </w:t>
            </w:r>
            <w:proofErr w:type="spellStart"/>
            <w:r w:rsidRPr="0014466B">
              <w:rPr>
                <w:lang w:val="de-DE"/>
              </w:rPr>
              <w:t>outer</w:t>
            </w:r>
            <w:proofErr w:type="spellEnd"/>
            <w:r w:rsidRPr="0014466B">
              <w:rPr>
                <w:lang w:val="de-DE"/>
              </w:rPr>
              <w:t xml:space="preserve"> </w:t>
            </w:r>
            <w:proofErr w:type="spellStart"/>
            <w:r w:rsidRPr="0014466B">
              <w:rPr>
                <w:lang w:val="de-DE"/>
              </w:rPr>
              <w:t>diameter</w:t>
            </w:r>
            <w:proofErr w:type="spellEnd"/>
            <w:r w:rsidRPr="0014466B">
              <w:rPr>
                <w:lang w:val="de-DE"/>
              </w:rPr>
              <w:t xml:space="preserve"> [mm]</w:t>
            </w:r>
          </w:p>
        </w:tc>
        <w:tc>
          <w:tcPr>
            <w:tcW w:w="864" w:type="dxa"/>
          </w:tcPr>
          <w:p w14:paraId="34AC5BFE" w14:textId="77777777" w:rsidR="00361E1C" w:rsidRPr="00361E1C" w:rsidRDefault="00361E1C" w:rsidP="00361E1C">
            <w:r w:rsidRPr="00361E1C">
              <w:t>:</w:t>
            </w:r>
          </w:p>
        </w:tc>
        <w:tc>
          <w:tcPr>
            <w:tcW w:w="4032" w:type="dxa"/>
          </w:tcPr>
          <w:p w14:paraId="5351F298" w14:textId="77777777" w:rsidR="00361E1C" w:rsidRPr="00361E1C" w:rsidRDefault="00361E1C" w:rsidP="00361E1C"/>
        </w:tc>
      </w:tr>
      <w:tr w:rsidR="00361E1C" w:rsidRPr="00361E1C" w14:paraId="472623FE" w14:textId="77777777">
        <w:trPr>
          <w:trHeight w:val="527"/>
        </w:trPr>
        <w:tc>
          <w:tcPr>
            <w:tcW w:w="4320" w:type="dxa"/>
          </w:tcPr>
          <w:p w14:paraId="39D09128" w14:textId="77777777" w:rsidR="00361E1C" w:rsidRPr="00361E1C" w:rsidRDefault="00361E1C" w:rsidP="00361E1C">
            <w:r w:rsidRPr="00361E1C">
              <w:t>Disc mass [kg]</w:t>
            </w:r>
          </w:p>
        </w:tc>
        <w:tc>
          <w:tcPr>
            <w:tcW w:w="864" w:type="dxa"/>
          </w:tcPr>
          <w:p w14:paraId="115D7F87" w14:textId="77777777" w:rsidR="00361E1C" w:rsidRPr="00361E1C" w:rsidRDefault="00361E1C" w:rsidP="00361E1C">
            <w:r w:rsidRPr="00361E1C">
              <w:t>:</w:t>
            </w:r>
          </w:p>
        </w:tc>
        <w:tc>
          <w:tcPr>
            <w:tcW w:w="4032" w:type="dxa"/>
          </w:tcPr>
          <w:p w14:paraId="4AF22945" w14:textId="77777777" w:rsidR="00361E1C" w:rsidRPr="00361E1C" w:rsidRDefault="00361E1C" w:rsidP="00361E1C"/>
        </w:tc>
      </w:tr>
      <w:tr w:rsidR="00361E1C" w:rsidRPr="00361E1C" w14:paraId="585AB279" w14:textId="77777777">
        <w:trPr>
          <w:trHeight w:val="527"/>
        </w:trPr>
        <w:tc>
          <w:tcPr>
            <w:tcW w:w="4320" w:type="dxa"/>
          </w:tcPr>
          <w:p w14:paraId="1D3F9EA4" w14:textId="77777777" w:rsidR="00361E1C" w:rsidRPr="00361E1C" w:rsidRDefault="00361E1C" w:rsidP="00361E1C">
            <w:proofErr w:type="spellStart"/>
            <w:r w:rsidRPr="00361E1C">
              <w:t>WLn</w:t>
            </w:r>
            <w:proofErr w:type="spellEnd"/>
            <w:r w:rsidRPr="00361E1C">
              <w:t>-f / DM ratio [--]</w:t>
            </w:r>
          </w:p>
        </w:tc>
        <w:tc>
          <w:tcPr>
            <w:tcW w:w="864" w:type="dxa"/>
          </w:tcPr>
          <w:p w14:paraId="2CB5CB7A" w14:textId="77777777" w:rsidR="00361E1C" w:rsidRPr="00361E1C" w:rsidRDefault="00361E1C" w:rsidP="00361E1C">
            <w:r w:rsidRPr="00361E1C">
              <w:t>:</w:t>
            </w:r>
          </w:p>
        </w:tc>
        <w:tc>
          <w:tcPr>
            <w:tcW w:w="4032" w:type="dxa"/>
          </w:tcPr>
          <w:p w14:paraId="554BCF40" w14:textId="77777777" w:rsidR="00361E1C" w:rsidRPr="00361E1C" w:rsidRDefault="00361E1C" w:rsidP="00361E1C"/>
        </w:tc>
      </w:tr>
      <w:tr w:rsidR="00361E1C" w:rsidRPr="00361E1C" w14:paraId="695B0D52" w14:textId="77777777">
        <w:trPr>
          <w:trHeight w:val="527"/>
        </w:trPr>
        <w:tc>
          <w:tcPr>
            <w:tcW w:w="4320" w:type="dxa"/>
          </w:tcPr>
          <w:p w14:paraId="2A7DBF33" w14:textId="77777777" w:rsidR="00361E1C" w:rsidRPr="00361E1C" w:rsidRDefault="00361E1C" w:rsidP="00361E1C">
            <w:r w:rsidRPr="00361E1C">
              <w:t>Number of pistons per side</w:t>
            </w:r>
          </w:p>
        </w:tc>
        <w:tc>
          <w:tcPr>
            <w:tcW w:w="864" w:type="dxa"/>
          </w:tcPr>
          <w:p w14:paraId="351CC8F1" w14:textId="77777777" w:rsidR="00361E1C" w:rsidRPr="00361E1C" w:rsidRDefault="00361E1C" w:rsidP="00361E1C">
            <w:r w:rsidRPr="00361E1C">
              <w:t>:</w:t>
            </w:r>
          </w:p>
        </w:tc>
        <w:tc>
          <w:tcPr>
            <w:tcW w:w="4032" w:type="dxa"/>
          </w:tcPr>
          <w:p w14:paraId="2C558EFB" w14:textId="77777777" w:rsidR="00361E1C" w:rsidRPr="00361E1C" w:rsidRDefault="00361E1C" w:rsidP="00361E1C"/>
        </w:tc>
      </w:tr>
      <w:tr w:rsidR="00361E1C" w:rsidRPr="00361E1C" w14:paraId="142AB813" w14:textId="77777777">
        <w:trPr>
          <w:trHeight w:val="527"/>
        </w:trPr>
        <w:tc>
          <w:tcPr>
            <w:tcW w:w="4320" w:type="dxa"/>
          </w:tcPr>
          <w:p w14:paraId="651AF055" w14:textId="77777777" w:rsidR="00361E1C" w:rsidRPr="00361E1C" w:rsidRDefault="00361E1C" w:rsidP="00361E1C">
            <w:r w:rsidRPr="00361E1C">
              <w:t>Piston mean (or hydraulic) diameter [mm]</w:t>
            </w:r>
          </w:p>
        </w:tc>
        <w:tc>
          <w:tcPr>
            <w:tcW w:w="864" w:type="dxa"/>
          </w:tcPr>
          <w:p w14:paraId="5582DC25" w14:textId="77777777" w:rsidR="00361E1C" w:rsidRPr="00361E1C" w:rsidRDefault="00361E1C" w:rsidP="00361E1C">
            <w:r w:rsidRPr="00361E1C">
              <w:t>:</w:t>
            </w:r>
          </w:p>
        </w:tc>
        <w:tc>
          <w:tcPr>
            <w:tcW w:w="4032" w:type="dxa"/>
          </w:tcPr>
          <w:p w14:paraId="18446D88" w14:textId="77777777" w:rsidR="00361E1C" w:rsidRPr="00361E1C" w:rsidRDefault="00361E1C" w:rsidP="00361E1C"/>
        </w:tc>
      </w:tr>
      <w:tr w:rsidR="00361E1C" w:rsidRPr="00361E1C" w14:paraId="25D49C64" w14:textId="77777777">
        <w:trPr>
          <w:trHeight w:val="527"/>
        </w:trPr>
        <w:tc>
          <w:tcPr>
            <w:tcW w:w="4320" w:type="dxa"/>
          </w:tcPr>
          <w:p w14:paraId="45E4772F" w14:textId="265B09E4" w:rsidR="00361E1C" w:rsidRPr="00361E1C" w:rsidRDefault="00AA7ACD" w:rsidP="00361E1C">
            <w:r>
              <w:t>Calliper</w:t>
            </w:r>
            <w:r w:rsidR="00361E1C" w:rsidRPr="00361E1C">
              <w:t xml:space="preserve"> mounting position</w:t>
            </w:r>
          </w:p>
        </w:tc>
        <w:tc>
          <w:tcPr>
            <w:tcW w:w="864" w:type="dxa"/>
          </w:tcPr>
          <w:p w14:paraId="68BD2E72" w14:textId="77777777" w:rsidR="00361E1C" w:rsidRPr="00361E1C" w:rsidRDefault="00361E1C" w:rsidP="00361E1C">
            <w:r w:rsidRPr="00361E1C">
              <w:t>:</w:t>
            </w:r>
          </w:p>
        </w:tc>
        <w:tc>
          <w:tcPr>
            <w:tcW w:w="4032" w:type="dxa"/>
          </w:tcPr>
          <w:p w14:paraId="3CABCC97" w14:textId="77777777" w:rsidR="00361E1C" w:rsidRPr="00361E1C" w:rsidRDefault="00361E1C" w:rsidP="00361E1C"/>
        </w:tc>
      </w:tr>
      <w:tr w:rsidR="00361E1C" w:rsidRPr="00361E1C" w14:paraId="6284E40F" w14:textId="77777777">
        <w:trPr>
          <w:trHeight w:val="527"/>
        </w:trPr>
        <w:tc>
          <w:tcPr>
            <w:tcW w:w="4320" w:type="dxa"/>
          </w:tcPr>
          <w:p w14:paraId="68807281" w14:textId="3DFC2867" w:rsidR="00361E1C" w:rsidRPr="00361E1C" w:rsidRDefault="00AA7ACD" w:rsidP="00361E1C">
            <w:r>
              <w:t>Calliper</w:t>
            </w:r>
            <w:r w:rsidR="00361E1C" w:rsidRPr="00361E1C">
              <w:t xml:space="preserve"> to fixture bolt tightening torque [Nm]</w:t>
            </w:r>
          </w:p>
        </w:tc>
        <w:tc>
          <w:tcPr>
            <w:tcW w:w="864" w:type="dxa"/>
          </w:tcPr>
          <w:p w14:paraId="22B5B853" w14:textId="77777777" w:rsidR="00361E1C" w:rsidRPr="00361E1C" w:rsidRDefault="00361E1C" w:rsidP="00361E1C">
            <w:r w:rsidRPr="00361E1C">
              <w:t>:</w:t>
            </w:r>
          </w:p>
        </w:tc>
        <w:tc>
          <w:tcPr>
            <w:tcW w:w="4032" w:type="dxa"/>
          </w:tcPr>
          <w:p w14:paraId="306D0C7D" w14:textId="77777777" w:rsidR="00361E1C" w:rsidRPr="00361E1C" w:rsidRDefault="00361E1C" w:rsidP="00361E1C"/>
        </w:tc>
      </w:tr>
      <w:tr w:rsidR="00361E1C" w:rsidRPr="00361E1C" w14:paraId="4559F301" w14:textId="77777777">
        <w:trPr>
          <w:trHeight w:val="527"/>
        </w:trPr>
        <w:tc>
          <w:tcPr>
            <w:tcW w:w="4320" w:type="dxa"/>
          </w:tcPr>
          <w:p w14:paraId="1F2E0CAF" w14:textId="77777777" w:rsidR="00361E1C" w:rsidRPr="00361E1C" w:rsidRDefault="00361E1C" w:rsidP="00361E1C">
            <w:r w:rsidRPr="00361E1C">
              <w:t>Disc or drum to hub bolt tightening torque [Nm]</w:t>
            </w:r>
          </w:p>
        </w:tc>
        <w:tc>
          <w:tcPr>
            <w:tcW w:w="864" w:type="dxa"/>
          </w:tcPr>
          <w:p w14:paraId="44A96B5E" w14:textId="77777777" w:rsidR="00361E1C" w:rsidRPr="00361E1C" w:rsidRDefault="00361E1C" w:rsidP="00361E1C">
            <w:r w:rsidRPr="00361E1C">
              <w:t>:</w:t>
            </w:r>
          </w:p>
        </w:tc>
        <w:tc>
          <w:tcPr>
            <w:tcW w:w="4032" w:type="dxa"/>
          </w:tcPr>
          <w:p w14:paraId="3288CE2A" w14:textId="77777777" w:rsidR="00361E1C" w:rsidRPr="00361E1C" w:rsidRDefault="00361E1C" w:rsidP="00361E1C"/>
        </w:tc>
      </w:tr>
      <w:tr w:rsidR="00361E1C" w:rsidRPr="00361E1C" w14:paraId="6E968141" w14:textId="77777777">
        <w:trPr>
          <w:trHeight w:val="527"/>
        </w:trPr>
        <w:tc>
          <w:tcPr>
            <w:tcW w:w="4320" w:type="dxa"/>
          </w:tcPr>
          <w:p w14:paraId="26CC4DB9" w14:textId="32353D69" w:rsidR="00361E1C" w:rsidRPr="00361E1C" w:rsidRDefault="00361E1C" w:rsidP="00361E1C">
            <w:r w:rsidRPr="00361E1C">
              <w:t xml:space="preserve">Brake </w:t>
            </w:r>
            <w:r w:rsidR="00AA7ACD">
              <w:t>calliper</w:t>
            </w:r>
            <w:r w:rsidRPr="00361E1C">
              <w:t xml:space="preserve"> or brake drum efficiency [%]</w:t>
            </w:r>
          </w:p>
        </w:tc>
        <w:tc>
          <w:tcPr>
            <w:tcW w:w="864" w:type="dxa"/>
          </w:tcPr>
          <w:p w14:paraId="06CE7C51" w14:textId="77777777" w:rsidR="00361E1C" w:rsidRPr="00361E1C" w:rsidRDefault="00361E1C" w:rsidP="00361E1C">
            <w:r w:rsidRPr="00361E1C">
              <w:t>:</w:t>
            </w:r>
          </w:p>
        </w:tc>
        <w:tc>
          <w:tcPr>
            <w:tcW w:w="4032" w:type="dxa"/>
          </w:tcPr>
          <w:p w14:paraId="3A83D531" w14:textId="77777777" w:rsidR="00361E1C" w:rsidRPr="00361E1C" w:rsidRDefault="00361E1C" w:rsidP="00361E1C"/>
        </w:tc>
      </w:tr>
    </w:tbl>
    <w:p w14:paraId="48EA8D41" w14:textId="77777777" w:rsidR="00D27B88" w:rsidRDefault="00D27B88" w:rsidP="00D27B88">
      <w:pPr>
        <w:suppressAutoHyphens w:val="0"/>
        <w:spacing w:line="240" w:lineRule="auto"/>
      </w:pPr>
    </w:p>
    <w:p w14:paraId="5D580E57" w14:textId="77777777" w:rsidR="00D27B88" w:rsidRDefault="00D27B88" w:rsidP="00D27B88">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D27B88" w:rsidRPr="00361E1C" w14:paraId="6BED2D91" w14:textId="77777777" w:rsidTr="00EA5A79">
        <w:trPr>
          <w:trHeight w:val="264"/>
        </w:trPr>
        <w:tc>
          <w:tcPr>
            <w:tcW w:w="9218" w:type="dxa"/>
            <w:tcBorders>
              <w:top w:val="single" w:sz="8" w:space="0" w:color="000000"/>
            </w:tcBorders>
          </w:tcPr>
          <w:p w14:paraId="6939DD56" w14:textId="77777777" w:rsidR="00D27B88" w:rsidRPr="00361E1C" w:rsidRDefault="00D27B88" w:rsidP="00EA5A79">
            <w:r w:rsidRPr="00361E1C">
              <w:t>Family identifier(s)</w:t>
            </w:r>
            <w:r w:rsidRPr="00361E1C">
              <w:tab/>
              <w:t>:</w:t>
            </w:r>
          </w:p>
        </w:tc>
      </w:tr>
      <w:tr w:rsidR="00D27B88" w:rsidRPr="00361E1C" w14:paraId="060AD0D2" w14:textId="77777777" w:rsidTr="00EA5A79">
        <w:trPr>
          <w:trHeight w:val="262"/>
        </w:trPr>
        <w:tc>
          <w:tcPr>
            <w:tcW w:w="9218" w:type="dxa"/>
            <w:tcBorders>
              <w:bottom w:val="single" w:sz="8" w:space="0" w:color="000000"/>
            </w:tcBorders>
          </w:tcPr>
          <w:p w14:paraId="04FA0126" w14:textId="77777777" w:rsidR="00D27B88" w:rsidRPr="00361E1C" w:rsidRDefault="00D27B88" w:rsidP="00EA5A79">
            <w:r w:rsidRPr="00361E1C">
              <w:t>Manufacturer</w:t>
            </w:r>
            <w:r w:rsidRPr="00361E1C">
              <w:tab/>
              <w:t>:</w:t>
            </w:r>
          </w:p>
        </w:tc>
      </w:tr>
    </w:tbl>
    <w:p w14:paraId="3406719B" w14:textId="77777777" w:rsidR="00D27B88" w:rsidRDefault="00D27B88"/>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D27B88" w:rsidRPr="00361E1C" w14:paraId="668A2831" w14:textId="77777777">
        <w:trPr>
          <w:trHeight w:val="527"/>
        </w:trPr>
        <w:tc>
          <w:tcPr>
            <w:tcW w:w="4320" w:type="dxa"/>
          </w:tcPr>
          <w:p w14:paraId="4C901C78" w14:textId="77777777" w:rsidR="00D27B88" w:rsidRPr="00361E1C" w:rsidRDefault="00D27B88" w:rsidP="00361E1C"/>
        </w:tc>
        <w:tc>
          <w:tcPr>
            <w:tcW w:w="864" w:type="dxa"/>
          </w:tcPr>
          <w:p w14:paraId="4FA0FA77" w14:textId="77777777" w:rsidR="00D27B88" w:rsidRPr="00361E1C" w:rsidRDefault="00D27B88" w:rsidP="00361E1C"/>
        </w:tc>
        <w:tc>
          <w:tcPr>
            <w:tcW w:w="4032" w:type="dxa"/>
          </w:tcPr>
          <w:p w14:paraId="6DB57D05" w14:textId="77777777" w:rsidR="00D27B88" w:rsidRPr="00361E1C" w:rsidRDefault="00D27B88" w:rsidP="00361E1C"/>
        </w:tc>
      </w:tr>
      <w:tr w:rsidR="00361E1C" w:rsidRPr="00361E1C" w14:paraId="5F8BA8C3" w14:textId="77777777">
        <w:trPr>
          <w:trHeight w:val="527"/>
        </w:trPr>
        <w:tc>
          <w:tcPr>
            <w:tcW w:w="4320" w:type="dxa"/>
          </w:tcPr>
          <w:p w14:paraId="1EE98D42" w14:textId="77777777" w:rsidR="00361E1C" w:rsidRPr="00361E1C" w:rsidRDefault="00361E1C" w:rsidP="00361E1C">
            <w:r w:rsidRPr="00361E1C">
              <w:t>Threshold pressure [kPa]</w:t>
            </w:r>
          </w:p>
        </w:tc>
        <w:tc>
          <w:tcPr>
            <w:tcW w:w="864" w:type="dxa"/>
          </w:tcPr>
          <w:p w14:paraId="00DCCD29" w14:textId="77777777" w:rsidR="00361E1C" w:rsidRPr="00361E1C" w:rsidRDefault="00361E1C" w:rsidP="00361E1C">
            <w:r w:rsidRPr="00361E1C">
              <w:t>:</w:t>
            </w:r>
          </w:p>
        </w:tc>
        <w:tc>
          <w:tcPr>
            <w:tcW w:w="4032" w:type="dxa"/>
          </w:tcPr>
          <w:p w14:paraId="31B74981" w14:textId="77777777" w:rsidR="00361E1C" w:rsidRPr="00361E1C" w:rsidRDefault="00361E1C" w:rsidP="00361E1C"/>
        </w:tc>
      </w:tr>
      <w:tr w:rsidR="00361E1C" w:rsidRPr="00361E1C" w14:paraId="42937EF5" w14:textId="77777777">
        <w:trPr>
          <w:trHeight w:val="527"/>
        </w:trPr>
        <w:tc>
          <w:tcPr>
            <w:tcW w:w="4320" w:type="dxa"/>
          </w:tcPr>
          <w:p w14:paraId="0BD63073" w14:textId="77777777" w:rsidR="00361E1C" w:rsidRPr="00361E1C" w:rsidRDefault="00361E1C" w:rsidP="00361E1C">
            <w:r w:rsidRPr="00361E1C">
              <w:t>Brake runout actual value [µm]</w:t>
            </w:r>
          </w:p>
        </w:tc>
        <w:tc>
          <w:tcPr>
            <w:tcW w:w="864" w:type="dxa"/>
          </w:tcPr>
          <w:p w14:paraId="330D6147" w14:textId="77777777" w:rsidR="00361E1C" w:rsidRPr="00361E1C" w:rsidRDefault="00361E1C" w:rsidP="00361E1C">
            <w:r w:rsidRPr="00361E1C">
              <w:t>:</w:t>
            </w:r>
          </w:p>
        </w:tc>
        <w:tc>
          <w:tcPr>
            <w:tcW w:w="4032" w:type="dxa"/>
          </w:tcPr>
          <w:p w14:paraId="2359AECC" w14:textId="77777777" w:rsidR="00361E1C" w:rsidRPr="00361E1C" w:rsidRDefault="00361E1C" w:rsidP="00361E1C"/>
        </w:tc>
      </w:tr>
      <w:tr w:rsidR="00361E1C" w:rsidRPr="00361E1C" w14:paraId="7B293EE9" w14:textId="77777777">
        <w:trPr>
          <w:trHeight w:val="527"/>
        </w:trPr>
        <w:tc>
          <w:tcPr>
            <w:tcW w:w="4320" w:type="dxa"/>
          </w:tcPr>
          <w:p w14:paraId="1B10A0EA" w14:textId="77777777" w:rsidR="00361E1C" w:rsidRPr="00361E1C" w:rsidRDefault="00361E1C" w:rsidP="00361E1C">
            <w:r w:rsidRPr="00361E1C">
              <w:t>System leak check</w:t>
            </w:r>
          </w:p>
        </w:tc>
        <w:tc>
          <w:tcPr>
            <w:tcW w:w="4896" w:type="dxa"/>
            <w:gridSpan w:val="2"/>
            <w:tcBorders>
              <w:top w:val="nil"/>
              <w:right w:val="nil"/>
            </w:tcBorders>
          </w:tcPr>
          <w:p w14:paraId="67F9F497" w14:textId="77777777" w:rsidR="00361E1C" w:rsidRPr="00361E1C" w:rsidRDefault="00361E1C" w:rsidP="00361E1C"/>
        </w:tc>
      </w:tr>
      <w:tr w:rsidR="00361E1C" w:rsidRPr="00361E1C" w14:paraId="39AC9CA2" w14:textId="77777777">
        <w:trPr>
          <w:trHeight w:val="527"/>
        </w:trPr>
        <w:tc>
          <w:tcPr>
            <w:tcW w:w="4320" w:type="dxa"/>
          </w:tcPr>
          <w:p w14:paraId="785F6CB9" w14:textId="72DFC154" w:rsidR="00361E1C" w:rsidRPr="00361E1C" w:rsidRDefault="00361E1C" w:rsidP="00361E1C">
            <w:r w:rsidRPr="00361E1C">
              <w:t xml:space="preserve">Average airflow </w:t>
            </w:r>
            <w:proofErr w:type="spellStart"/>
            <w:r w:rsidRPr="00361E1C">
              <w:t>fulfills</w:t>
            </w:r>
            <w:proofErr w:type="spellEnd"/>
            <w:r w:rsidRPr="00361E1C">
              <w:t xml:space="preserve"> requirements set out in this </w:t>
            </w:r>
            <w:r w:rsidR="00833B45">
              <w:t>Regulation</w:t>
            </w:r>
          </w:p>
        </w:tc>
        <w:tc>
          <w:tcPr>
            <w:tcW w:w="864" w:type="dxa"/>
          </w:tcPr>
          <w:p w14:paraId="7FDAED9D" w14:textId="77777777" w:rsidR="00361E1C" w:rsidRPr="00361E1C" w:rsidRDefault="00361E1C" w:rsidP="00361E1C">
            <w:r w:rsidRPr="00361E1C">
              <w:t>:</w:t>
            </w:r>
          </w:p>
        </w:tc>
        <w:tc>
          <w:tcPr>
            <w:tcW w:w="4032" w:type="dxa"/>
          </w:tcPr>
          <w:p w14:paraId="0CDA9C58" w14:textId="77777777" w:rsidR="00361E1C" w:rsidRPr="00361E1C" w:rsidRDefault="00361E1C" w:rsidP="00361E1C"/>
        </w:tc>
      </w:tr>
    </w:tbl>
    <w:p w14:paraId="2E01C35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09C059B7" w14:textId="77777777">
        <w:trPr>
          <w:trHeight w:val="527"/>
        </w:trPr>
        <w:tc>
          <w:tcPr>
            <w:tcW w:w="4320" w:type="dxa"/>
          </w:tcPr>
          <w:p w14:paraId="14AF2424" w14:textId="77777777" w:rsidR="00361E1C" w:rsidRPr="00361E1C" w:rsidRDefault="00361E1C" w:rsidP="00361E1C">
            <w:r w:rsidRPr="00361E1C">
              <w:t>Brake dynamometer and automation system</w:t>
            </w:r>
          </w:p>
        </w:tc>
        <w:tc>
          <w:tcPr>
            <w:tcW w:w="4896" w:type="dxa"/>
            <w:gridSpan w:val="2"/>
            <w:tcBorders>
              <w:top w:val="nil"/>
              <w:right w:val="nil"/>
            </w:tcBorders>
          </w:tcPr>
          <w:p w14:paraId="1E0A3C84" w14:textId="77777777" w:rsidR="00361E1C" w:rsidRPr="00361E1C" w:rsidRDefault="00361E1C" w:rsidP="00361E1C"/>
        </w:tc>
      </w:tr>
      <w:tr w:rsidR="00361E1C" w:rsidRPr="00361E1C" w14:paraId="3919278A" w14:textId="77777777">
        <w:trPr>
          <w:trHeight w:val="527"/>
        </w:trPr>
        <w:tc>
          <w:tcPr>
            <w:tcW w:w="4320" w:type="dxa"/>
          </w:tcPr>
          <w:p w14:paraId="333E7914" w14:textId="1D584C33" w:rsidR="00361E1C" w:rsidRPr="00361E1C" w:rsidRDefault="00361E1C" w:rsidP="00361E1C">
            <w:r w:rsidRPr="00361E1C">
              <w:t xml:space="preserve">Measurement equipment fulfils the requirements of </w:t>
            </w:r>
            <w:r w:rsidR="00833B45">
              <w:t>paragraph</w:t>
            </w:r>
            <w:r w:rsidRPr="00361E1C">
              <w:t xml:space="preserve"> 7 of </w:t>
            </w:r>
            <w:r w:rsidR="00833B45" w:rsidRPr="00361E1C">
              <w:t xml:space="preserve">this </w:t>
            </w:r>
            <w:r w:rsidR="00833B45">
              <w:t>Regulation</w:t>
            </w:r>
          </w:p>
        </w:tc>
        <w:tc>
          <w:tcPr>
            <w:tcW w:w="864" w:type="dxa"/>
          </w:tcPr>
          <w:p w14:paraId="7EB7C58F" w14:textId="77777777" w:rsidR="00361E1C" w:rsidRPr="00361E1C" w:rsidRDefault="00361E1C" w:rsidP="00361E1C">
            <w:r w:rsidRPr="00361E1C">
              <w:t>:</w:t>
            </w:r>
          </w:p>
        </w:tc>
        <w:tc>
          <w:tcPr>
            <w:tcW w:w="4032" w:type="dxa"/>
          </w:tcPr>
          <w:p w14:paraId="6B230239" w14:textId="77777777" w:rsidR="00361E1C" w:rsidRPr="00361E1C" w:rsidRDefault="00361E1C" w:rsidP="00361E1C"/>
        </w:tc>
      </w:tr>
    </w:tbl>
    <w:p w14:paraId="150EA31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F51D78E" w14:textId="77777777">
        <w:trPr>
          <w:trHeight w:val="527"/>
        </w:trPr>
        <w:tc>
          <w:tcPr>
            <w:tcW w:w="4320" w:type="dxa"/>
          </w:tcPr>
          <w:p w14:paraId="6D93678B" w14:textId="77777777" w:rsidR="00361E1C" w:rsidRPr="00361E1C" w:rsidRDefault="00361E1C" w:rsidP="00361E1C">
            <w:r w:rsidRPr="00361E1C">
              <w:t>Brake enclosure design</w:t>
            </w:r>
          </w:p>
        </w:tc>
        <w:tc>
          <w:tcPr>
            <w:tcW w:w="4896" w:type="dxa"/>
            <w:gridSpan w:val="2"/>
            <w:tcBorders>
              <w:top w:val="nil"/>
              <w:right w:val="nil"/>
            </w:tcBorders>
          </w:tcPr>
          <w:p w14:paraId="4AF8368F" w14:textId="77777777" w:rsidR="00361E1C" w:rsidRPr="00361E1C" w:rsidRDefault="00361E1C" w:rsidP="00361E1C"/>
        </w:tc>
      </w:tr>
      <w:tr w:rsidR="00361E1C" w:rsidRPr="00361E1C" w14:paraId="58883672" w14:textId="77777777">
        <w:trPr>
          <w:trHeight w:val="527"/>
        </w:trPr>
        <w:tc>
          <w:tcPr>
            <w:tcW w:w="4320" w:type="dxa"/>
          </w:tcPr>
          <w:p w14:paraId="71C720A0" w14:textId="77777777" w:rsidR="00361E1C" w:rsidRPr="00361E1C" w:rsidRDefault="00361E1C" w:rsidP="00361E1C">
            <w:r w:rsidRPr="00361E1C">
              <w:t>Reynolds number at the entrance of the enclosure [--]</w:t>
            </w:r>
          </w:p>
        </w:tc>
        <w:tc>
          <w:tcPr>
            <w:tcW w:w="864" w:type="dxa"/>
          </w:tcPr>
          <w:p w14:paraId="7F3B833F" w14:textId="77777777" w:rsidR="00361E1C" w:rsidRPr="00361E1C" w:rsidRDefault="00361E1C" w:rsidP="00361E1C">
            <w:r w:rsidRPr="00361E1C">
              <w:t>:</w:t>
            </w:r>
          </w:p>
        </w:tc>
        <w:tc>
          <w:tcPr>
            <w:tcW w:w="4032" w:type="dxa"/>
          </w:tcPr>
          <w:p w14:paraId="29270219" w14:textId="77777777" w:rsidR="00361E1C" w:rsidRPr="00361E1C" w:rsidRDefault="00361E1C" w:rsidP="00361E1C"/>
        </w:tc>
      </w:tr>
      <w:tr w:rsidR="00361E1C" w:rsidRPr="00361E1C" w14:paraId="284B3294" w14:textId="77777777">
        <w:trPr>
          <w:trHeight w:val="1621"/>
        </w:trPr>
        <w:tc>
          <w:tcPr>
            <w:tcW w:w="4320" w:type="dxa"/>
          </w:tcPr>
          <w:p w14:paraId="7C9DAA8C" w14:textId="77777777" w:rsidR="00361E1C" w:rsidRPr="00361E1C" w:rsidRDefault="00361E1C" w:rsidP="00361E1C">
            <w:r w:rsidRPr="00361E1C">
              <w:t>The airspeed at each position of</w:t>
            </w:r>
          </w:p>
          <w:p w14:paraId="47A4B5B8" w14:textId="77777777" w:rsidR="00361E1C" w:rsidRPr="00361E1C" w:rsidRDefault="00361E1C" w:rsidP="00361E1C">
            <w:r w:rsidRPr="00361E1C">
              <w:t>the plane C used for the speed uniformity verification does not vary by more than ±35 per cent of the arithmetic mean of all measurements for the setup’s minimum operational airflow</w:t>
            </w:r>
          </w:p>
        </w:tc>
        <w:tc>
          <w:tcPr>
            <w:tcW w:w="864" w:type="dxa"/>
          </w:tcPr>
          <w:p w14:paraId="14DC2D3C" w14:textId="77777777" w:rsidR="00361E1C" w:rsidRPr="00361E1C" w:rsidRDefault="00361E1C" w:rsidP="00361E1C"/>
          <w:p w14:paraId="5DC02505" w14:textId="77777777" w:rsidR="00361E1C" w:rsidRPr="00361E1C" w:rsidRDefault="00361E1C" w:rsidP="00361E1C"/>
          <w:p w14:paraId="2F5922EF" w14:textId="77777777" w:rsidR="00361E1C" w:rsidRPr="00361E1C" w:rsidRDefault="00361E1C" w:rsidP="00361E1C"/>
          <w:p w14:paraId="099DF6CE" w14:textId="77777777" w:rsidR="00361E1C" w:rsidRPr="00361E1C" w:rsidRDefault="00361E1C" w:rsidP="00361E1C">
            <w:r w:rsidRPr="00361E1C">
              <w:t>:</w:t>
            </w:r>
          </w:p>
        </w:tc>
        <w:tc>
          <w:tcPr>
            <w:tcW w:w="4032" w:type="dxa"/>
          </w:tcPr>
          <w:p w14:paraId="0C11F75C" w14:textId="77777777" w:rsidR="00361E1C" w:rsidRPr="00361E1C" w:rsidRDefault="00361E1C" w:rsidP="00361E1C"/>
        </w:tc>
      </w:tr>
      <w:tr w:rsidR="00361E1C" w:rsidRPr="00361E1C" w14:paraId="31FBAA52" w14:textId="77777777">
        <w:trPr>
          <w:trHeight w:val="1621"/>
        </w:trPr>
        <w:tc>
          <w:tcPr>
            <w:tcW w:w="4320" w:type="dxa"/>
          </w:tcPr>
          <w:p w14:paraId="67E02D68" w14:textId="77777777" w:rsidR="00361E1C" w:rsidRPr="00361E1C" w:rsidRDefault="00361E1C" w:rsidP="00361E1C">
            <w:r w:rsidRPr="00361E1C">
              <w:t>The airspeed at each position of</w:t>
            </w:r>
          </w:p>
          <w:p w14:paraId="1E3AE03A" w14:textId="77777777" w:rsidR="00361E1C" w:rsidRPr="00361E1C" w:rsidRDefault="00361E1C" w:rsidP="00361E1C">
            <w:r w:rsidRPr="00361E1C">
              <w:t>the plane C used for the speed uniformity verification does not vary by more than ±20 per cent of the arithmetic mean of all measurements for the setup’s maximum operational airflow</w:t>
            </w:r>
          </w:p>
        </w:tc>
        <w:tc>
          <w:tcPr>
            <w:tcW w:w="864" w:type="dxa"/>
          </w:tcPr>
          <w:p w14:paraId="53B8C4B2" w14:textId="77777777" w:rsidR="00361E1C" w:rsidRPr="00361E1C" w:rsidRDefault="00361E1C" w:rsidP="00361E1C"/>
          <w:p w14:paraId="725EC045" w14:textId="77777777" w:rsidR="00361E1C" w:rsidRPr="00361E1C" w:rsidRDefault="00361E1C" w:rsidP="00361E1C"/>
          <w:p w14:paraId="38030E94" w14:textId="77777777" w:rsidR="00361E1C" w:rsidRPr="00361E1C" w:rsidRDefault="00361E1C" w:rsidP="00361E1C"/>
          <w:p w14:paraId="685312D0" w14:textId="77777777" w:rsidR="00361E1C" w:rsidRPr="00361E1C" w:rsidRDefault="00361E1C" w:rsidP="00361E1C">
            <w:r w:rsidRPr="00361E1C">
              <w:t>:</w:t>
            </w:r>
          </w:p>
        </w:tc>
        <w:tc>
          <w:tcPr>
            <w:tcW w:w="4032" w:type="dxa"/>
          </w:tcPr>
          <w:p w14:paraId="5605A79A" w14:textId="77777777" w:rsidR="00361E1C" w:rsidRPr="00361E1C" w:rsidRDefault="00361E1C" w:rsidP="00361E1C"/>
        </w:tc>
      </w:tr>
      <w:tr w:rsidR="00361E1C" w:rsidRPr="00361E1C" w14:paraId="0DD9C625" w14:textId="77777777">
        <w:trPr>
          <w:trHeight w:val="527"/>
        </w:trPr>
        <w:tc>
          <w:tcPr>
            <w:tcW w:w="4320" w:type="dxa"/>
          </w:tcPr>
          <w:p w14:paraId="1EC1CA6E" w14:textId="07D87E37" w:rsidR="00361E1C" w:rsidRPr="00361E1C" w:rsidRDefault="00361E1C" w:rsidP="00361E1C">
            <w:r w:rsidRPr="00361E1C">
              <w:t xml:space="preserve">The brake enclosure design </w:t>
            </w:r>
            <w:proofErr w:type="spellStart"/>
            <w:r w:rsidRPr="00361E1C">
              <w:t>fulfill</w:t>
            </w:r>
            <w:proofErr w:type="spellEnd"/>
            <w:r w:rsidRPr="00361E1C">
              <w:t xml:space="preserve"> the specifications of </w:t>
            </w:r>
            <w:r w:rsidR="00846EFA">
              <w:t xml:space="preserve">paragraph </w:t>
            </w:r>
            <w:r w:rsidRPr="00361E1C">
              <w:t>7.4.2. (a) - (i)</w:t>
            </w:r>
          </w:p>
        </w:tc>
        <w:tc>
          <w:tcPr>
            <w:tcW w:w="864" w:type="dxa"/>
          </w:tcPr>
          <w:p w14:paraId="0B7FB21C" w14:textId="77777777" w:rsidR="00361E1C" w:rsidRPr="00361E1C" w:rsidRDefault="00361E1C" w:rsidP="00361E1C">
            <w:r w:rsidRPr="00361E1C">
              <w:t>:</w:t>
            </w:r>
          </w:p>
        </w:tc>
        <w:tc>
          <w:tcPr>
            <w:tcW w:w="4032" w:type="dxa"/>
          </w:tcPr>
          <w:p w14:paraId="3CE08EF9" w14:textId="77777777" w:rsidR="00361E1C" w:rsidRPr="00361E1C" w:rsidRDefault="00361E1C" w:rsidP="00361E1C"/>
        </w:tc>
      </w:tr>
    </w:tbl>
    <w:p w14:paraId="76932B3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FFD5F65" w14:textId="77777777">
        <w:trPr>
          <w:trHeight w:val="527"/>
        </w:trPr>
        <w:tc>
          <w:tcPr>
            <w:tcW w:w="4320" w:type="dxa"/>
          </w:tcPr>
          <w:p w14:paraId="06ECE805" w14:textId="77777777" w:rsidR="00361E1C" w:rsidRPr="00361E1C" w:rsidRDefault="00361E1C" w:rsidP="00361E1C">
            <w:r w:rsidRPr="00361E1C">
              <w:t>Brake assembly</w:t>
            </w:r>
          </w:p>
        </w:tc>
        <w:tc>
          <w:tcPr>
            <w:tcW w:w="4896" w:type="dxa"/>
            <w:gridSpan w:val="2"/>
            <w:tcBorders>
              <w:top w:val="nil"/>
              <w:right w:val="nil"/>
            </w:tcBorders>
          </w:tcPr>
          <w:p w14:paraId="498DCCFA" w14:textId="77777777" w:rsidR="00361E1C" w:rsidRPr="00361E1C" w:rsidRDefault="00361E1C" w:rsidP="00361E1C"/>
        </w:tc>
      </w:tr>
      <w:tr w:rsidR="00361E1C" w:rsidRPr="00361E1C" w14:paraId="215D1B6F" w14:textId="77777777">
        <w:trPr>
          <w:trHeight w:val="527"/>
        </w:trPr>
        <w:tc>
          <w:tcPr>
            <w:tcW w:w="4320" w:type="dxa"/>
          </w:tcPr>
          <w:p w14:paraId="164197F6" w14:textId="3E816D85" w:rsidR="00361E1C" w:rsidRPr="00361E1C" w:rsidRDefault="00361E1C" w:rsidP="00361E1C">
            <w:r w:rsidRPr="00361E1C">
              <w:t xml:space="preserve">Test conditions acc. </w:t>
            </w:r>
            <w:r w:rsidR="001524A2">
              <w:t>paragraph</w:t>
            </w:r>
            <w:r w:rsidRPr="00361E1C">
              <w:t xml:space="preserve"> 8</w:t>
            </w:r>
            <w:r w:rsidR="001524A2">
              <w:t>.</w:t>
            </w:r>
            <w:r w:rsidRPr="00361E1C">
              <w:t xml:space="preserve"> </w:t>
            </w:r>
            <w:r w:rsidR="00A27C96">
              <w:t xml:space="preserve">to this Regulation </w:t>
            </w:r>
            <w:r w:rsidRPr="00361E1C">
              <w:t>are fulfilled</w:t>
            </w:r>
          </w:p>
        </w:tc>
        <w:tc>
          <w:tcPr>
            <w:tcW w:w="864" w:type="dxa"/>
          </w:tcPr>
          <w:p w14:paraId="6D6F6BEA" w14:textId="77777777" w:rsidR="00361E1C" w:rsidRPr="00361E1C" w:rsidRDefault="00361E1C" w:rsidP="00361E1C">
            <w:r w:rsidRPr="00361E1C">
              <w:t>:</w:t>
            </w:r>
          </w:p>
        </w:tc>
        <w:tc>
          <w:tcPr>
            <w:tcW w:w="4032" w:type="dxa"/>
          </w:tcPr>
          <w:p w14:paraId="668BEF02" w14:textId="77777777" w:rsidR="00361E1C" w:rsidRPr="00361E1C" w:rsidRDefault="00361E1C" w:rsidP="00361E1C"/>
        </w:tc>
      </w:tr>
      <w:tr w:rsidR="00361E1C" w:rsidRPr="00361E1C" w14:paraId="0C41A7DE" w14:textId="77777777">
        <w:trPr>
          <w:trHeight w:val="527"/>
        </w:trPr>
        <w:tc>
          <w:tcPr>
            <w:tcW w:w="4320" w:type="dxa"/>
          </w:tcPr>
          <w:p w14:paraId="0BF246E5" w14:textId="77777777" w:rsidR="00361E1C" w:rsidRPr="00361E1C" w:rsidRDefault="00361E1C" w:rsidP="00361E1C">
            <w:r w:rsidRPr="00361E1C">
              <w:t>Brake rotation</w:t>
            </w:r>
          </w:p>
        </w:tc>
        <w:tc>
          <w:tcPr>
            <w:tcW w:w="864" w:type="dxa"/>
          </w:tcPr>
          <w:p w14:paraId="6896834D" w14:textId="77777777" w:rsidR="00361E1C" w:rsidRPr="00361E1C" w:rsidRDefault="00361E1C" w:rsidP="00361E1C">
            <w:r w:rsidRPr="00361E1C">
              <w:t>:</w:t>
            </w:r>
          </w:p>
        </w:tc>
        <w:tc>
          <w:tcPr>
            <w:tcW w:w="4032" w:type="dxa"/>
          </w:tcPr>
          <w:p w14:paraId="7137FF14" w14:textId="77777777" w:rsidR="00361E1C" w:rsidRPr="00361E1C" w:rsidRDefault="00361E1C" w:rsidP="00361E1C"/>
        </w:tc>
      </w:tr>
      <w:tr w:rsidR="00361E1C" w:rsidRPr="00361E1C" w14:paraId="3266069A" w14:textId="77777777">
        <w:trPr>
          <w:trHeight w:val="527"/>
        </w:trPr>
        <w:tc>
          <w:tcPr>
            <w:tcW w:w="4320" w:type="dxa"/>
          </w:tcPr>
          <w:p w14:paraId="4DD19E07" w14:textId="77777777" w:rsidR="00361E1C" w:rsidRPr="00361E1C" w:rsidRDefault="00361E1C" w:rsidP="00361E1C">
            <w:r w:rsidRPr="00361E1C">
              <w:t>The tested brake disc or drum</w:t>
            </w:r>
          </w:p>
          <w:p w14:paraId="7DA85D16" w14:textId="77777777" w:rsidR="00361E1C" w:rsidRPr="00361E1C" w:rsidRDefault="00361E1C" w:rsidP="00361E1C">
            <w:r w:rsidRPr="00361E1C">
              <w:t>rotates in the direction of the evacuation</w:t>
            </w:r>
          </w:p>
        </w:tc>
        <w:tc>
          <w:tcPr>
            <w:tcW w:w="864" w:type="dxa"/>
          </w:tcPr>
          <w:p w14:paraId="3F08206F" w14:textId="77777777" w:rsidR="00361E1C" w:rsidRPr="00361E1C" w:rsidRDefault="00361E1C" w:rsidP="00361E1C">
            <w:r w:rsidRPr="00361E1C">
              <w:t>:</w:t>
            </w:r>
          </w:p>
        </w:tc>
        <w:tc>
          <w:tcPr>
            <w:tcW w:w="4032" w:type="dxa"/>
          </w:tcPr>
          <w:p w14:paraId="35D11D83" w14:textId="77777777" w:rsidR="00361E1C" w:rsidRPr="00361E1C" w:rsidRDefault="00361E1C" w:rsidP="00361E1C"/>
        </w:tc>
      </w:tr>
    </w:tbl>
    <w:p w14:paraId="0F181DE3" w14:textId="443AD466" w:rsidR="006F3C5C" w:rsidRDefault="006F3C5C" w:rsidP="00361E1C"/>
    <w:p w14:paraId="1FF31D9B"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265E9435" w14:textId="77777777">
        <w:trPr>
          <w:trHeight w:val="264"/>
        </w:trPr>
        <w:tc>
          <w:tcPr>
            <w:tcW w:w="9218" w:type="dxa"/>
            <w:tcBorders>
              <w:top w:val="single" w:sz="8" w:space="0" w:color="000000"/>
            </w:tcBorders>
          </w:tcPr>
          <w:p w14:paraId="33F057A1" w14:textId="77777777" w:rsidR="00361E1C" w:rsidRPr="00361E1C" w:rsidRDefault="00361E1C" w:rsidP="00361E1C">
            <w:r w:rsidRPr="00361E1C">
              <w:lastRenderedPageBreak/>
              <w:t>Family identifier(s)</w:t>
            </w:r>
            <w:r w:rsidRPr="00361E1C">
              <w:tab/>
              <w:t>:</w:t>
            </w:r>
          </w:p>
        </w:tc>
      </w:tr>
      <w:tr w:rsidR="00361E1C" w:rsidRPr="00361E1C" w14:paraId="61E29B77" w14:textId="77777777">
        <w:trPr>
          <w:trHeight w:val="262"/>
        </w:trPr>
        <w:tc>
          <w:tcPr>
            <w:tcW w:w="9218" w:type="dxa"/>
            <w:tcBorders>
              <w:bottom w:val="single" w:sz="8" w:space="0" w:color="000000"/>
            </w:tcBorders>
          </w:tcPr>
          <w:p w14:paraId="15686B21" w14:textId="77777777" w:rsidR="00361E1C" w:rsidRPr="00361E1C" w:rsidRDefault="00361E1C" w:rsidP="00361E1C">
            <w:r w:rsidRPr="00361E1C">
              <w:t>Manufacturer</w:t>
            </w:r>
            <w:r w:rsidRPr="00361E1C">
              <w:tab/>
              <w:t>:</w:t>
            </w:r>
          </w:p>
        </w:tc>
      </w:tr>
    </w:tbl>
    <w:p w14:paraId="4D731333"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12D09B23" w14:textId="77777777">
        <w:trPr>
          <w:trHeight w:val="527"/>
        </w:trPr>
        <w:tc>
          <w:tcPr>
            <w:tcW w:w="4320" w:type="dxa"/>
          </w:tcPr>
          <w:p w14:paraId="52B465BD" w14:textId="77777777" w:rsidR="00361E1C" w:rsidRPr="00361E1C" w:rsidRDefault="00361E1C" w:rsidP="00361E1C">
            <w:r w:rsidRPr="00361E1C">
              <w:t>Initial temperature</w:t>
            </w:r>
          </w:p>
        </w:tc>
        <w:tc>
          <w:tcPr>
            <w:tcW w:w="4896" w:type="dxa"/>
            <w:gridSpan w:val="2"/>
            <w:tcBorders>
              <w:top w:val="nil"/>
              <w:right w:val="nil"/>
            </w:tcBorders>
          </w:tcPr>
          <w:p w14:paraId="6DAFF82C" w14:textId="77777777" w:rsidR="00361E1C" w:rsidRPr="00361E1C" w:rsidRDefault="00361E1C" w:rsidP="00361E1C"/>
        </w:tc>
      </w:tr>
      <w:tr w:rsidR="00361E1C" w:rsidRPr="00361E1C" w14:paraId="51A3AF9A" w14:textId="77777777">
        <w:trPr>
          <w:trHeight w:val="527"/>
        </w:trPr>
        <w:tc>
          <w:tcPr>
            <w:tcW w:w="4320" w:type="dxa"/>
          </w:tcPr>
          <w:p w14:paraId="67DC3799" w14:textId="77777777" w:rsidR="00361E1C" w:rsidRPr="00361E1C" w:rsidRDefault="00361E1C" w:rsidP="00361E1C">
            <w:r w:rsidRPr="00361E1C">
              <w:t>Requirements for testing are fulfilled</w:t>
            </w:r>
          </w:p>
        </w:tc>
        <w:tc>
          <w:tcPr>
            <w:tcW w:w="864" w:type="dxa"/>
          </w:tcPr>
          <w:p w14:paraId="064DD708" w14:textId="77777777" w:rsidR="00361E1C" w:rsidRPr="00361E1C" w:rsidRDefault="00361E1C" w:rsidP="00361E1C">
            <w:r w:rsidRPr="00361E1C">
              <w:t>:</w:t>
            </w:r>
          </w:p>
        </w:tc>
        <w:tc>
          <w:tcPr>
            <w:tcW w:w="4032" w:type="dxa"/>
          </w:tcPr>
          <w:p w14:paraId="733EF757" w14:textId="77777777" w:rsidR="00361E1C" w:rsidRPr="00361E1C" w:rsidRDefault="00361E1C" w:rsidP="00361E1C"/>
        </w:tc>
      </w:tr>
    </w:tbl>
    <w:p w14:paraId="0F948F7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0C92F45" w14:textId="77777777">
        <w:trPr>
          <w:trHeight w:val="527"/>
        </w:trPr>
        <w:tc>
          <w:tcPr>
            <w:tcW w:w="4320" w:type="dxa"/>
          </w:tcPr>
          <w:p w14:paraId="5150D758" w14:textId="77777777" w:rsidR="00361E1C" w:rsidRPr="00361E1C" w:rsidRDefault="00361E1C" w:rsidP="00361E1C">
            <w:r w:rsidRPr="00361E1C">
              <w:t>WLTP-Brake cycle interruptions</w:t>
            </w:r>
          </w:p>
        </w:tc>
        <w:tc>
          <w:tcPr>
            <w:tcW w:w="4896" w:type="dxa"/>
            <w:gridSpan w:val="2"/>
            <w:tcBorders>
              <w:top w:val="nil"/>
              <w:right w:val="nil"/>
            </w:tcBorders>
          </w:tcPr>
          <w:p w14:paraId="25622243" w14:textId="77777777" w:rsidR="00361E1C" w:rsidRPr="00361E1C" w:rsidRDefault="00361E1C" w:rsidP="00361E1C"/>
        </w:tc>
      </w:tr>
      <w:tr w:rsidR="00361E1C" w:rsidRPr="00361E1C" w14:paraId="025D354A" w14:textId="77777777">
        <w:trPr>
          <w:trHeight w:val="527"/>
        </w:trPr>
        <w:tc>
          <w:tcPr>
            <w:tcW w:w="4320" w:type="dxa"/>
          </w:tcPr>
          <w:p w14:paraId="0127361F" w14:textId="77777777" w:rsidR="00361E1C" w:rsidRPr="00361E1C" w:rsidRDefault="00361E1C" w:rsidP="00361E1C">
            <w:r w:rsidRPr="00361E1C">
              <w:t>Occurrence</w:t>
            </w:r>
          </w:p>
        </w:tc>
        <w:tc>
          <w:tcPr>
            <w:tcW w:w="864" w:type="dxa"/>
          </w:tcPr>
          <w:p w14:paraId="585404BF" w14:textId="77777777" w:rsidR="00361E1C" w:rsidRPr="00361E1C" w:rsidRDefault="00361E1C" w:rsidP="00361E1C">
            <w:r w:rsidRPr="00361E1C">
              <w:t>:</w:t>
            </w:r>
          </w:p>
        </w:tc>
        <w:tc>
          <w:tcPr>
            <w:tcW w:w="4032" w:type="dxa"/>
          </w:tcPr>
          <w:p w14:paraId="2A470A27" w14:textId="77777777" w:rsidR="00361E1C" w:rsidRPr="00361E1C" w:rsidRDefault="00361E1C" w:rsidP="00361E1C"/>
        </w:tc>
      </w:tr>
      <w:tr w:rsidR="00361E1C" w:rsidRPr="00361E1C" w14:paraId="4D844B5D" w14:textId="77777777">
        <w:trPr>
          <w:trHeight w:val="800"/>
        </w:trPr>
        <w:tc>
          <w:tcPr>
            <w:tcW w:w="4320" w:type="dxa"/>
          </w:tcPr>
          <w:p w14:paraId="4CD2176C" w14:textId="5A095AE1" w:rsidR="00361E1C" w:rsidRPr="00361E1C" w:rsidRDefault="00361E1C" w:rsidP="00361E1C">
            <w:r w:rsidRPr="00361E1C">
              <w:t>All necessary steps were taken in accordance with the</w:t>
            </w:r>
            <w:r w:rsidR="00042B1B">
              <w:t xml:space="preserve"> </w:t>
            </w:r>
            <w:r w:rsidRPr="00361E1C">
              <w:t>specifications defined in paragraphs</w:t>
            </w:r>
          </w:p>
          <w:p w14:paraId="32D96547" w14:textId="77777777" w:rsidR="00361E1C" w:rsidRPr="00361E1C" w:rsidRDefault="00361E1C" w:rsidP="00361E1C">
            <w:r w:rsidRPr="00361E1C">
              <w:t>9.3.1. - 9.3.3.</w:t>
            </w:r>
          </w:p>
        </w:tc>
        <w:tc>
          <w:tcPr>
            <w:tcW w:w="864" w:type="dxa"/>
          </w:tcPr>
          <w:p w14:paraId="590F1382" w14:textId="77777777" w:rsidR="00361E1C" w:rsidRPr="00361E1C" w:rsidRDefault="00361E1C" w:rsidP="00361E1C"/>
          <w:p w14:paraId="326C3D57" w14:textId="77777777" w:rsidR="00361E1C" w:rsidRPr="00361E1C" w:rsidRDefault="00361E1C" w:rsidP="00361E1C">
            <w:r w:rsidRPr="00361E1C">
              <w:t>:</w:t>
            </w:r>
          </w:p>
        </w:tc>
        <w:tc>
          <w:tcPr>
            <w:tcW w:w="4032" w:type="dxa"/>
          </w:tcPr>
          <w:p w14:paraId="7D7A07A5" w14:textId="77777777" w:rsidR="00361E1C" w:rsidRPr="00361E1C" w:rsidRDefault="00361E1C" w:rsidP="00361E1C"/>
        </w:tc>
      </w:tr>
    </w:tbl>
    <w:p w14:paraId="674C038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7D0118EF" w14:textId="77777777">
        <w:trPr>
          <w:trHeight w:val="527"/>
        </w:trPr>
        <w:tc>
          <w:tcPr>
            <w:tcW w:w="4320" w:type="dxa"/>
            <w:gridSpan w:val="3"/>
          </w:tcPr>
          <w:p w14:paraId="6A303C97" w14:textId="77777777" w:rsidR="00361E1C" w:rsidRPr="00361E1C" w:rsidRDefault="00361E1C" w:rsidP="00361E1C">
            <w:r w:rsidRPr="00361E1C">
              <w:t>Average Cooling Air</w:t>
            </w:r>
          </w:p>
        </w:tc>
        <w:tc>
          <w:tcPr>
            <w:tcW w:w="4896" w:type="dxa"/>
            <w:gridSpan w:val="3"/>
            <w:tcBorders>
              <w:top w:val="nil"/>
              <w:right w:val="nil"/>
            </w:tcBorders>
          </w:tcPr>
          <w:p w14:paraId="579151EF" w14:textId="77777777" w:rsidR="00361E1C" w:rsidRPr="00361E1C" w:rsidRDefault="00361E1C" w:rsidP="00361E1C"/>
        </w:tc>
      </w:tr>
      <w:tr w:rsidR="00361E1C" w:rsidRPr="00361E1C" w14:paraId="52E1B53D" w14:textId="77777777">
        <w:trPr>
          <w:trHeight w:val="253"/>
        </w:trPr>
        <w:tc>
          <w:tcPr>
            <w:tcW w:w="3173" w:type="dxa"/>
            <w:gridSpan w:val="2"/>
            <w:vMerge w:val="restart"/>
          </w:tcPr>
          <w:p w14:paraId="2E26843C" w14:textId="77777777" w:rsidR="00361E1C" w:rsidRPr="00361E1C" w:rsidRDefault="00361E1C" w:rsidP="00361E1C"/>
        </w:tc>
        <w:tc>
          <w:tcPr>
            <w:tcW w:w="6043" w:type="dxa"/>
            <w:gridSpan w:val="4"/>
          </w:tcPr>
          <w:p w14:paraId="16ABAB92" w14:textId="77777777" w:rsidR="00361E1C" w:rsidRPr="00361E1C" w:rsidRDefault="00361E1C" w:rsidP="00361E1C">
            <w:r w:rsidRPr="00361E1C">
              <w:t>Section</w:t>
            </w:r>
          </w:p>
        </w:tc>
      </w:tr>
      <w:tr w:rsidR="00361E1C" w:rsidRPr="00361E1C" w14:paraId="610EF8ED" w14:textId="77777777">
        <w:trPr>
          <w:trHeight w:val="527"/>
        </w:trPr>
        <w:tc>
          <w:tcPr>
            <w:tcW w:w="3173" w:type="dxa"/>
            <w:gridSpan w:val="2"/>
            <w:vMerge/>
            <w:tcBorders>
              <w:top w:val="nil"/>
            </w:tcBorders>
          </w:tcPr>
          <w:p w14:paraId="37F2BDA7" w14:textId="77777777" w:rsidR="00361E1C" w:rsidRPr="00361E1C" w:rsidRDefault="00361E1C" w:rsidP="00361E1C"/>
        </w:tc>
        <w:tc>
          <w:tcPr>
            <w:tcW w:w="2011" w:type="dxa"/>
            <w:gridSpan w:val="2"/>
          </w:tcPr>
          <w:p w14:paraId="766276FF" w14:textId="77777777" w:rsidR="00361E1C" w:rsidRPr="00361E1C" w:rsidRDefault="00361E1C" w:rsidP="00361E1C">
            <w:r w:rsidRPr="00361E1C">
              <w:t>Cooling adjustment</w:t>
            </w:r>
          </w:p>
        </w:tc>
        <w:tc>
          <w:tcPr>
            <w:tcW w:w="2016" w:type="dxa"/>
          </w:tcPr>
          <w:p w14:paraId="3A7C11D8" w14:textId="77777777" w:rsidR="00361E1C" w:rsidRPr="00361E1C" w:rsidRDefault="00361E1C" w:rsidP="00361E1C">
            <w:r w:rsidRPr="00361E1C">
              <w:t>Bedding</w:t>
            </w:r>
          </w:p>
        </w:tc>
        <w:tc>
          <w:tcPr>
            <w:tcW w:w="2016" w:type="dxa"/>
          </w:tcPr>
          <w:p w14:paraId="44C55306" w14:textId="77777777" w:rsidR="00361E1C" w:rsidRPr="00361E1C" w:rsidRDefault="00361E1C" w:rsidP="00361E1C">
            <w:r w:rsidRPr="00361E1C">
              <w:t>Emissions measurement</w:t>
            </w:r>
          </w:p>
        </w:tc>
      </w:tr>
      <w:tr w:rsidR="00361E1C" w:rsidRPr="00361E1C" w14:paraId="1A3A768B" w14:textId="77777777">
        <w:trPr>
          <w:trHeight w:val="253"/>
        </w:trPr>
        <w:tc>
          <w:tcPr>
            <w:tcW w:w="2016" w:type="dxa"/>
          </w:tcPr>
          <w:p w14:paraId="16707D95" w14:textId="77777777" w:rsidR="00361E1C" w:rsidRPr="00361E1C" w:rsidRDefault="00361E1C" w:rsidP="00361E1C">
            <w:r w:rsidRPr="00361E1C">
              <w:t>Cycle</w:t>
            </w:r>
          </w:p>
        </w:tc>
        <w:tc>
          <w:tcPr>
            <w:tcW w:w="1157" w:type="dxa"/>
          </w:tcPr>
          <w:p w14:paraId="748E7CAA" w14:textId="77777777" w:rsidR="00361E1C" w:rsidRPr="00361E1C" w:rsidRDefault="00361E1C" w:rsidP="00361E1C">
            <w:r w:rsidRPr="00361E1C">
              <w:t>[--]</w:t>
            </w:r>
          </w:p>
        </w:tc>
        <w:tc>
          <w:tcPr>
            <w:tcW w:w="2011" w:type="dxa"/>
            <w:gridSpan w:val="2"/>
          </w:tcPr>
          <w:p w14:paraId="19518729" w14:textId="77777777" w:rsidR="00361E1C" w:rsidRPr="00361E1C" w:rsidRDefault="00361E1C" w:rsidP="00361E1C">
            <w:r w:rsidRPr="00361E1C">
              <w:t>1</w:t>
            </w:r>
          </w:p>
        </w:tc>
        <w:tc>
          <w:tcPr>
            <w:tcW w:w="2016" w:type="dxa"/>
          </w:tcPr>
          <w:p w14:paraId="67BAFE0B" w14:textId="77777777" w:rsidR="00361E1C" w:rsidRPr="00361E1C" w:rsidRDefault="00361E1C" w:rsidP="00361E1C">
            <w:r w:rsidRPr="00361E1C">
              <w:t>1...5</w:t>
            </w:r>
          </w:p>
        </w:tc>
        <w:tc>
          <w:tcPr>
            <w:tcW w:w="2016" w:type="dxa"/>
          </w:tcPr>
          <w:p w14:paraId="0BB0D726" w14:textId="77777777" w:rsidR="00361E1C" w:rsidRPr="00361E1C" w:rsidRDefault="00361E1C" w:rsidP="00361E1C">
            <w:r w:rsidRPr="00361E1C">
              <w:t>1</w:t>
            </w:r>
          </w:p>
        </w:tc>
      </w:tr>
      <w:tr w:rsidR="00361E1C" w:rsidRPr="00361E1C" w14:paraId="4AF4B966" w14:textId="77777777">
        <w:trPr>
          <w:trHeight w:val="1347"/>
        </w:trPr>
        <w:tc>
          <w:tcPr>
            <w:tcW w:w="2016" w:type="dxa"/>
          </w:tcPr>
          <w:p w14:paraId="4FE26CA4" w14:textId="77777777" w:rsidR="00361E1C" w:rsidRPr="00361E1C" w:rsidRDefault="00361E1C" w:rsidP="00361E1C"/>
          <w:p w14:paraId="3C6EA79F" w14:textId="77777777" w:rsidR="00361E1C" w:rsidRPr="00361E1C" w:rsidRDefault="00361E1C" w:rsidP="00361E1C">
            <w:r w:rsidRPr="00361E1C">
              <w:t>Average cooling air temperature1)</w:t>
            </w:r>
          </w:p>
        </w:tc>
        <w:tc>
          <w:tcPr>
            <w:tcW w:w="1157" w:type="dxa"/>
          </w:tcPr>
          <w:p w14:paraId="7C2142A5" w14:textId="77777777" w:rsidR="00361E1C" w:rsidRPr="00361E1C" w:rsidRDefault="00361E1C" w:rsidP="00361E1C"/>
          <w:p w14:paraId="2306A383" w14:textId="77777777" w:rsidR="00361E1C" w:rsidRPr="00361E1C" w:rsidRDefault="00361E1C" w:rsidP="00361E1C"/>
          <w:p w14:paraId="50BB9DE6" w14:textId="77777777" w:rsidR="00361E1C" w:rsidRPr="00361E1C" w:rsidRDefault="00361E1C" w:rsidP="00361E1C">
            <w:r w:rsidRPr="00361E1C">
              <w:t>[°C]</w:t>
            </w:r>
          </w:p>
        </w:tc>
        <w:tc>
          <w:tcPr>
            <w:tcW w:w="2011" w:type="dxa"/>
            <w:gridSpan w:val="2"/>
          </w:tcPr>
          <w:p w14:paraId="48A55B11" w14:textId="77777777" w:rsidR="00361E1C" w:rsidRPr="00361E1C" w:rsidRDefault="00361E1C" w:rsidP="00361E1C"/>
        </w:tc>
        <w:tc>
          <w:tcPr>
            <w:tcW w:w="2016" w:type="dxa"/>
          </w:tcPr>
          <w:p w14:paraId="0AA38534" w14:textId="77777777" w:rsidR="00361E1C" w:rsidRPr="00361E1C" w:rsidRDefault="00361E1C" w:rsidP="00361E1C"/>
        </w:tc>
        <w:tc>
          <w:tcPr>
            <w:tcW w:w="2016" w:type="dxa"/>
          </w:tcPr>
          <w:p w14:paraId="3E39D031" w14:textId="77777777" w:rsidR="00361E1C" w:rsidRPr="00361E1C" w:rsidRDefault="00361E1C" w:rsidP="00361E1C"/>
        </w:tc>
      </w:tr>
      <w:tr w:rsidR="00361E1C" w:rsidRPr="00361E1C" w14:paraId="43346575" w14:textId="77777777">
        <w:trPr>
          <w:trHeight w:val="1329"/>
        </w:trPr>
        <w:tc>
          <w:tcPr>
            <w:tcW w:w="2016" w:type="dxa"/>
            <w:tcBorders>
              <w:bottom w:val="double" w:sz="8" w:space="0" w:color="000000"/>
            </w:tcBorders>
          </w:tcPr>
          <w:p w14:paraId="2979507A" w14:textId="77777777" w:rsidR="00361E1C" w:rsidRPr="00361E1C" w:rsidRDefault="00361E1C" w:rsidP="00361E1C"/>
          <w:p w14:paraId="2E112AAB" w14:textId="77777777" w:rsidR="00361E1C" w:rsidRPr="00361E1C" w:rsidRDefault="00361E1C" w:rsidP="00361E1C">
            <w:r w:rsidRPr="00361E1C">
              <w:t>Instantaneous violations1)</w:t>
            </w:r>
          </w:p>
        </w:tc>
        <w:tc>
          <w:tcPr>
            <w:tcW w:w="1157" w:type="dxa"/>
            <w:tcBorders>
              <w:bottom w:val="double" w:sz="8" w:space="0" w:color="000000"/>
            </w:tcBorders>
          </w:tcPr>
          <w:p w14:paraId="639EAD7F" w14:textId="77777777" w:rsidR="00361E1C" w:rsidRPr="00361E1C" w:rsidRDefault="00361E1C" w:rsidP="00361E1C"/>
          <w:p w14:paraId="5972D6FF" w14:textId="77777777" w:rsidR="00361E1C" w:rsidRPr="00361E1C" w:rsidRDefault="00361E1C" w:rsidP="00361E1C"/>
          <w:p w14:paraId="25AEEA20" w14:textId="77777777" w:rsidR="00361E1C" w:rsidRPr="00361E1C" w:rsidRDefault="00361E1C" w:rsidP="00361E1C">
            <w:r w:rsidRPr="00361E1C">
              <w:t>[%]</w:t>
            </w:r>
          </w:p>
        </w:tc>
        <w:tc>
          <w:tcPr>
            <w:tcW w:w="2011" w:type="dxa"/>
            <w:gridSpan w:val="2"/>
            <w:tcBorders>
              <w:bottom w:val="double" w:sz="8" w:space="0" w:color="000000"/>
            </w:tcBorders>
          </w:tcPr>
          <w:p w14:paraId="4258A045" w14:textId="77777777" w:rsidR="00361E1C" w:rsidRPr="00361E1C" w:rsidRDefault="00361E1C" w:rsidP="00361E1C"/>
        </w:tc>
        <w:tc>
          <w:tcPr>
            <w:tcW w:w="2016" w:type="dxa"/>
            <w:tcBorders>
              <w:bottom w:val="double" w:sz="8" w:space="0" w:color="000000"/>
            </w:tcBorders>
          </w:tcPr>
          <w:p w14:paraId="5D095E51" w14:textId="77777777" w:rsidR="00361E1C" w:rsidRPr="00361E1C" w:rsidRDefault="00361E1C" w:rsidP="00361E1C"/>
        </w:tc>
        <w:tc>
          <w:tcPr>
            <w:tcW w:w="2016" w:type="dxa"/>
            <w:tcBorders>
              <w:bottom w:val="double" w:sz="8" w:space="0" w:color="000000"/>
            </w:tcBorders>
          </w:tcPr>
          <w:p w14:paraId="4B742ECE" w14:textId="77777777" w:rsidR="00361E1C" w:rsidRPr="00361E1C" w:rsidRDefault="00361E1C" w:rsidP="00361E1C"/>
        </w:tc>
      </w:tr>
      <w:tr w:rsidR="00361E1C" w:rsidRPr="00361E1C" w14:paraId="0A8FAC75" w14:textId="77777777">
        <w:trPr>
          <w:trHeight w:val="1326"/>
        </w:trPr>
        <w:tc>
          <w:tcPr>
            <w:tcW w:w="2016" w:type="dxa"/>
            <w:tcBorders>
              <w:top w:val="double" w:sz="8" w:space="0" w:color="000000"/>
            </w:tcBorders>
          </w:tcPr>
          <w:p w14:paraId="4C25246D" w14:textId="77777777" w:rsidR="00361E1C" w:rsidRPr="00361E1C" w:rsidRDefault="00361E1C" w:rsidP="00361E1C"/>
          <w:p w14:paraId="47F34B27" w14:textId="77777777" w:rsidR="00361E1C" w:rsidRPr="00361E1C" w:rsidRDefault="00361E1C" w:rsidP="00361E1C">
            <w:r w:rsidRPr="00361E1C">
              <w:t>Average cooling air relative humidity1)</w:t>
            </w:r>
          </w:p>
        </w:tc>
        <w:tc>
          <w:tcPr>
            <w:tcW w:w="1157" w:type="dxa"/>
            <w:tcBorders>
              <w:top w:val="double" w:sz="8" w:space="0" w:color="000000"/>
            </w:tcBorders>
          </w:tcPr>
          <w:p w14:paraId="5B97040A" w14:textId="77777777" w:rsidR="00361E1C" w:rsidRPr="00361E1C" w:rsidRDefault="00361E1C" w:rsidP="00361E1C"/>
          <w:p w14:paraId="4B82CA8D" w14:textId="77777777" w:rsidR="00361E1C" w:rsidRPr="00361E1C" w:rsidRDefault="00361E1C" w:rsidP="00361E1C"/>
          <w:p w14:paraId="73A151AB" w14:textId="77777777" w:rsidR="00361E1C" w:rsidRPr="00361E1C" w:rsidRDefault="00361E1C" w:rsidP="00361E1C">
            <w:r w:rsidRPr="00361E1C">
              <w:t>[%]</w:t>
            </w:r>
          </w:p>
        </w:tc>
        <w:tc>
          <w:tcPr>
            <w:tcW w:w="2011" w:type="dxa"/>
            <w:gridSpan w:val="2"/>
            <w:tcBorders>
              <w:top w:val="double" w:sz="8" w:space="0" w:color="000000"/>
            </w:tcBorders>
          </w:tcPr>
          <w:p w14:paraId="0EC71425" w14:textId="77777777" w:rsidR="00361E1C" w:rsidRPr="00361E1C" w:rsidRDefault="00361E1C" w:rsidP="00361E1C"/>
        </w:tc>
        <w:tc>
          <w:tcPr>
            <w:tcW w:w="2016" w:type="dxa"/>
            <w:tcBorders>
              <w:top w:val="double" w:sz="8" w:space="0" w:color="000000"/>
            </w:tcBorders>
          </w:tcPr>
          <w:p w14:paraId="065C8F36" w14:textId="77777777" w:rsidR="00361E1C" w:rsidRPr="00361E1C" w:rsidRDefault="00361E1C" w:rsidP="00361E1C"/>
        </w:tc>
        <w:tc>
          <w:tcPr>
            <w:tcW w:w="2016" w:type="dxa"/>
            <w:tcBorders>
              <w:top w:val="double" w:sz="8" w:space="0" w:color="000000"/>
            </w:tcBorders>
          </w:tcPr>
          <w:p w14:paraId="27EEADD6" w14:textId="77777777" w:rsidR="00361E1C" w:rsidRPr="00361E1C" w:rsidRDefault="00361E1C" w:rsidP="00361E1C"/>
        </w:tc>
      </w:tr>
      <w:tr w:rsidR="00361E1C" w:rsidRPr="00361E1C" w14:paraId="27B99859" w14:textId="77777777">
        <w:trPr>
          <w:trHeight w:val="1329"/>
        </w:trPr>
        <w:tc>
          <w:tcPr>
            <w:tcW w:w="2016" w:type="dxa"/>
            <w:tcBorders>
              <w:bottom w:val="double" w:sz="8" w:space="0" w:color="000000"/>
            </w:tcBorders>
          </w:tcPr>
          <w:p w14:paraId="44D7C372" w14:textId="77777777" w:rsidR="00361E1C" w:rsidRPr="00361E1C" w:rsidRDefault="00361E1C" w:rsidP="00361E1C"/>
          <w:p w14:paraId="2471B612" w14:textId="77777777" w:rsidR="00361E1C" w:rsidRPr="00361E1C" w:rsidRDefault="00361E1C" w:rsidP="00361E1C">
            <w:r w:rsidRPr="00361E1C">
              <w:t>Instantaneous violations1)</w:t>
            </w:r>
          </w:p>
        </w:tc>
        <w:tc>
          <w:tcPr>
            <w:tcW w:w="1157" w:type="dxa"/>
            <w:tcBorders>
              <w:bottom w:val="double" w:sz="8" w:space="0" w:color="000000"/>
            </w:tcBorders>
          </w:tcPr>
          <w:p w14:paraId="39629938" w14:textId="77777777" w:rsidR="00361E1C" w:rsidRPr="00361E1C" w:rsidRDefault="00361E1C" w:rsidP="00361E1C"/>
          <w:p w14:paraId="169CDA87" w14:textId="77777777" w:rsidR="00361E1C" w:rsidRPr="00361E1C" w:rsidRDefault="00361E1C" w:rsidP="00361E1C"/>
          <w:p w14:paraId="1A783713" w14:textId="77777777" w:rsidR="00361E1C" w:rsidRPr="00361E1C" w:rsidRDefault="00361E1C" w:rsidP="00361E1C">
            <w:r w:rsidRPr="00361E1C">
              <w:t>[%]</w:t>
            </w:r>
          </w:p>
        </w:tc>
        <w:tc>
          <w:tcPr>
            <w:tcW w:w="2011" w:type="dxa"/>
            <w:gridSpan w:val="2"/>
            <w:tcBorders>
              <w:bottom w:val="double" w:sz="8" w:space="0" w:color="000000"/>
            </w:tcBorders>
          </w:tcPr>
          <w:p w14:paraId="10E59910" w14:textId="77777777" w:rsidR="00361E1C" w:rsidRPr="00361E1C" w:rsidRDefault="00361E1C" w:rsidP="00361E1C"/>
        </w:tc>
        <w:tc>
          <w:tcPr>
            <w:tcW w:w="2016" w:type="dxa"/>
            <w:tcBorders>
              <w:bottom w:val="double" w:sz="8" w:space="0" w:color="000000"/>
            </w:tcBorders>
          </w:tcPr>
          <w:p w14:paraId="532DC763" w14:textId="77777777" w:rsidR="00361E1C" w:rsidRPr="00361E1C" w:rsidRDefault="00361E1C" w:rsidP="00361E1C"/>
        </w:tc>
        <w:tc>
          <w:tcPr>
            <w:tcW w:w="2016" w:type="dxa"/>
            <w:tcBorders>
              <w:bottom w:val="double" w:sz="8" w:space="0" w:color="000000"/>
            </w:tcBorders>
          </w:tcPr>
          <w:p w14:paraId="1E47133C" w14:textId="77777777" w:rsidR="00361E1C" w:rsidRPr="00361E1C" w:rsidRDefault="00361E1C" w:rsidP="00361E1C"/>
        </w:tc>
      </w:tr>
      <w:tr w:rsidR="00361E1C" w:rsidRPr="00361E1C" w14:paraId="7631B820" w14:textId="77777777">
        <w:trPr>
          <w:trHeight w:val="1308"/>
        </w:trPr>
        <w:tc>
          <w:tcPr>
            <w:tcW w:w="2016" w:type="dxa"/>
            <w:tcBorders>
              <w:top w:val="double" w:sz="8" w:space="0" w:color="000000"/>
              <w:bottom w:val="double" w:sz="8" w:space="0" w:color="000000"/>
            </w:tcBorders>
          </w:tcPr>
          <w:p w14:paraId="161666FA" w14:textId="77777777" w:rsidR="00361E1C" w:rsidRPr="00361E1C" w:rsidRDefault="00361E1C" w:rsidP="00361E1C"/>
          <w:p w14:paraId="747933B9" w14:textId="77777777" w:rsidR="00361E1C" w:rsidRPr="00361E1C" w:rsidRDefault="00361E1C" w:rsidP="00361E1C">
            <w:r w:rsidRPr="00361E1C">
              <w:t>Average cooling air specific humidity1)</w:t>
            </w:r>
          </w:p>
        </w:tc>
        <w:tc>
          <w:tcPr>
            <w:tcW w:w="1157" w:type="dxa"/>
            <w:tcBorders>
              <w:top w:val="double" w:sz="8" w:space="0" w:color="000000"/>
              <w:bottom w:val="double" w:sz="8" w:space="0" w:color="000000"/>
            </w:tcBorders>
          </w:tcPr>
          <w:p w14:paraId="68C2352B" w14:textId="77777777" w:rsidR="00361E1C" w:rsidRPr="00361E1C" w:rsidRDefault="00361E1C" w:rsidP="00361E1C"/>
          <w:p w14:paraId="7D7EA149" w14:textId="77777777" w:rsidR="00361E1C" w:rsidRPr="00361E1C" w:rsidRDefault="00361E1C" w:rsidP="00361E1C">
            <w:r w:rsidRPr="00361E1C">
              <w:t>[mg H</w:t>
            </w:r>
            <w:r w:rsidRPr="00DA4ABE">
              <w:rPr>
                <w:vertAlign w:val="subscript"/>
              </w:rPr>
              <w:t>2</w:t>
            </w:r>
            <w:r w:rsidRPr="00361E1C">
              <w:t>0/g]</w:t>
            </w:r>
          </w:p>
          <w:p w14:paraId="7DFE7895" w14:textId="77777777" w:rsidR="00361E1C" w:rsidRPr="00361E1C" w:rsidRDefault="00361E1C" w:rsidP="00361E1C">
            <w:r w:rsidRPr="00361E1C">
              <w:t>(dry air)</w:t>
            </w:r>
          </w:p>
        </w:tc>
        <w:tc>
          <w:tcPr>
            <w:tcW w:w="2011" w:type="dxa"/>
            <w:gridSpan w:val="2"/>
            <w:tcBorders>
              <w:top w:val="double" w:sz="8" w:space="0" w:color="000000"/>
              <w:bottom w:val="double" w:sz="8" w:space="0" w:color="000000"/>
            </w:tcBorders>
          </w:tcPr>
          <w:p w14:paraId="2664F121" w14:textId="77777777" w:rsidR="00361E1C" w:rsidRPr="00361E1C" w:rsidRDefault="00361E1C" w:rsidP="00361E1C"/>
        </w:tc>
        <w:tc>
          <w:tcPr>
            <w:tcW w:w="2016" w:type="dxa"/>
            <w:tcBorders>
              <w:top w:val="double" w:sz="8" w:space="0" w:color="000000"/>
              <w:bottom w:val="double" w:sz="8" w:space="0" w:color="000000"/>
            </w:tcBorders>
          </w:tcPr>
          <w:p w14:paraId="0983425A" w14:textId="77777777" w:rsidR="00361E1C" w:rsidRPr="00361E1C" w:rsidRDefault="00361E1C" w:rsidP="00361E1C"/>
        </w:tc>
        <w:tc>
          <w:tcPr>
            <w:tcW w:w="2016" w:type="dxa"/>
            <w:tcBorders>
              <w:top w:val="double" w:sz="8" w:space="0" w:color="000000"/>
              <w:bottom w:val="double" w:sz="8" w:space="0" w:color="000000"/>
            </w:tcBorders>
          </w:tcPr>
          <w:p w14:paraId="0B95357D" w14:textId="77777777" w:rsidR="00361E1C" w:rsidRPr="00361E1C" w:rsidRDefault="00361E1C" w:rsidP="00361E1C"/>
        </w:tc>
      </w:tr>
    </w:tbl>
    <w:p w14:paraId="6C719AE9" w14:textId="14CBCF9B" w:rsidR="00361E1C" w:rsidRPr="00361E1C" w:rsidRDefault="00361E1C" w:rsidP="00361E1C">
      <w:r w:rsidRPr="00361E1C">
        <w:t xml:space="preserve">1) Evidence of </w:t>
      </w:r>
      <w:proofErr w:type="spellStart"/>
      <w:r w:rsidRPr="00361E1C">
        <w:t>fulfillment</w:t>
      </w:r>
      <w:proofErr w:type="spellEnd"/>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5D50BD13" w14:textId="41609C14"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007A7E9" w14:textId="77777777">
        <w:trPr>
          <w:trHeight w:val="264"/>
        </w:trPr>
        <w:tc>
          <w:tcPr>
            <w:tcW w:w="9218" w:type="dxa"/>
            <w:tcBorders>
              <w:top w:val="single" w:sz="8" w:space="0" w:color="000000"/>
            </w:tcBorders>
          </w:tcPr>
          <w:p w14:paraId="2BA8A67C" w14:textId="77777777" w:rsidR="00361E1C" w:rsidRPr="00361E1C" w:rsidRDefault="00361E1C" w:rsidP="00361E1C">
            <w:r w:rsidRPr="00361E1C">
              <w:lastRenderedPageBreak/>
              <w:t>Family identifier(s)</w:t>
            </w:r>
            <w:r w:rsidRPr="00361E1C">
              <w:tab/>
              <w:t>:</w:t>
            </w:r>
          </w:p>
        </w:tc>
      </w:tr>
      <w:tr w:rsidR="00361E1C" w:rsidRPr="00361E1C" w14:paraId="51B4A0B8" w14:textId="77777777">
        <w:trPr>
          <w:trHeight w:val="262"/>
        </w:trPr>
        <w:tc>
          <w:tcPr>
            <w:tcW w:w="9218" w:type="dxa"/>
            <w:tcBorders>
              <w:bottom w:val="single" w:sz="8" w:space="0" w:color="000000"/>
            </w:tcBorders>
          </w:tcPr>
          <w:p w14:paraId="40C14659" w14:textId="77777777" w:rsidR="00361E1C" w:rsidRPr="00361E1C" w:rsidRDefault="00361E1C" w:rsidP="00361E1C">
            <w:r w:rsidRPr="00361E1C">
              <w:t>Manufacturer</w:t>
            </w:r>
            <w:r w:rsidRPr="00361E1C">
              <w:tab/>
              <w:t>:</w:t>
            </w:r>
          </w:p>
        </w:tc>
      </w:tr>
    </w:tbl>
    <w:p w14:paraId="198698E6"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358AC412" w14:textId="77777777">
        <w:trPr>
          <w:trHeight w:val="527"/>
        </w:trPr>
        <w:tc>
          <w:tcPr>
            <w:tcW w:w="4320" w:type="dxa"/>
            <w:gridSpan w:val="3"/>
          </w:tcPr>
          <w:p w14:paraId="5BA4722A" w14:textId="77777777" w:rsidR="00361E1C" w:rsidRPr="00361E1C" w:rsidRDefault="00361E1C" w:rsidP="00361E1C">
            <w:r w:rsidRPr="00361E1C">
              <w:t>Cooling Airflow</w:t>
            </w:r>
          </w:p>
        </w:tc>
        <w:tc>
          <w:tcPr>
            <w:tcW w:w="4896" w:type="dxa"/>
            <w:gridSpan w:val="3"/>
            <w:tcBorders>
              <w:top w:val="nil"/>
              <w:right w:val="nil"/>
            </w:tcBorders>
          </w:tcPr>
          <w:p w14:paraId="4EBCA174" w14:textId="77777777" w:rsidR="00361E1C" w:rsidRPr="00361E1C" w:rsidRDefault="00361E1C" w:rsidP="00361E1C"/>
        </w:tc>
      </w:tr>
      <w:tr w:rsidR="00361E1C" w:rsidRPr="00361E1C" w14:paraId="65664E83" w14:textId="77777777">
        <w:trPr>
          <w:trHeight w:val="253"/>
        </w:trPr>
        <w:tc>
          <w:tcPr>
            <w:tcW w:w="3173" w:type="dxa"/>
            <w:gridSpan w:val="2"/>
            <w:vMerge w:val="restart"/>
          </w:tcPr>
          <w:p w14:paraId="2790B3B8" w14:textId="77777777" w:rsidR="00361E1C" w:rsidRPr="00361E1C" w:rsidRDefault="00361E1C" w:rsidP="00361E1C"/>
        </w:tc>
        <w:tc>
          <w:tcPr>
            <w:tcW w:w="6043" w:type="dxa"/>
            <w:gridSpan w:val="4"/>
          </w:tcPr>
          <w:p w14:paraId="754B50C3" w14:textId="77777777" w:rsidR="00361E1C" w:rsidRPr="00361E1C" w:rsidRDefault="00361E1C" w:rsidP="00361E1C">
            <w:r w:rsidRPr="00361E1C">
              <w:t>Section</w:t>
            </w:r>
          </w:p>
        </w:tc>
      </w:tr>
      <w:tr w:rsidR="00361E1C" w:rsidRPr="00361E1C" w14:paraId="7054BC5B" w14:textId="77777777">
        <w:trPr>
          <w:trHeight w:val="527"/>
        </w:trPr>
        <w:tc>
          <w:tcPr>
            <w:tcW w:w="3173" w:type="dxa"/>
            <w:gridSpan w:val="2"/>
            <w:vMerge/>
            <w:tcBorders>
              <w:top w:val="nil"/>
            </w:tcBorders>
          </w:tcPr>
          <w:p w14:paraId="20DED33B" w14:textId="77777777" w:rsidR="00361E1C" w:rsidRPr="00361E1C" w:rsidRDefault="00361E1C" w:rsidP="00361E1C"/>
        </w:tc>
        <w:tc>
          <w:tcPr>
            <w:tcW w:w="2011" w:type="dxa"/>
            <w:gridSpan w:val="2"/>
          </w:tcPr>
          <w:p w14:paraId="1F5A3788" w14:textId="77777777" w:rsidR="00361E1C" w:rsidRPr="00361E1C" w:rsidRDefault="00361E1C" w:rsidP="00361E1C">
            <w:r w:rsidRPr="00361E1C">
              <w:t>Cooling adjustment</w:t>
            </w:r>
          </w:p>
        </w:tc>
        <w:tc>
          <w:tcPr>
            <w:tcW w:w="2016" w:type="dxa"/>
          </w:tcPr>
          <w:p w14:paraId="63111F9D" w14:textId="77777777" w:rsidR="00361E1C" w:rsidRPr="00361E1C" w:rsidRDefault="00361E1C" w:rsidP="00361E1C">
            <w:r w:rsidRPr="00361E1C">
              <w:t>Bedding</w:t>
            </w:r>
          </w:p>
        </w:tc>
        <w:tc>
          <w:tcPr>
            <w:tcW w:w="2016" w:type="dxa"/>
          </w:tcPr>
          <w:p w14:paraId="22F6C79E" w14:textId="77777777" w:rsidR="00361E1C" w:rsidRPr="00361E1C" w:rsidRDefault="00361E1C" w:rsidP="00361E1C">
            <w:r w:rsidRPr="00361E1C">
              <w:t>Emissions measurement</w:t>
            </w:r>
          </w:p>
        </w:tc>
      </w:tr>
      <w:tr w:rsidR="00361E1C" w:rsidRPr="00361E1C" w14:paraId="7FC75BEE" w14:textId="77777777">
        <w:trPr>
          <w:trHeight w:val="253"/>
        </w:trPr>
        <w:tc>
          <w:tcPr>
            <w:tcW w:w="2016" w:type="dxa"/>
          </w:tcPr>
          <w:p w14:paraId="7DCAE597" w14:textId="77777777" w:rsidR="00361E1C" w:rsidRPr="00361E1C" w:rsidRDefault="00361E1C" w:rsidP="00361E1C">
            <w:r w:rsidRPr="00361E1C">
              <w:t>Cycle</w:t>
            </w:r>
          </w:p>
        </w:tc>
        <w:tc>
          <w:tcPr>
            <w:tcW w:w="1157" w:type="dxa"/>
          </w:tcPr>
          <w:p w14:paraId="6BD6DFD8" w14:textId="77777777" w:rsidR="00361E1C" w:rsidRPr="00361E1C" w:rsidRDefault="00361E1C" w:rsidP="00361E1C">
            <w:r w:rsidRPr="00361E1C">
              <w:t>[--]</w:t>
            </w:r>
          </w:p>
        </w:tc>
        <w:tc>
          <w:tcPr>
            <w:tcW w:w="2011" w:type="dxa"/>
            <w:gridSpan w:val="2"/>
          </w:tcPr>
          <w:p w14:paraId="2D564367" w14:textId="77777777" w:rsidR="00361E1C" w:rsidRPr="00361E1C" w:rsidRDefault="00361E1C" w:rsidP="00361E1C">
            <w:r w:rsidRPr="00361E1C">
              <w:t>1</w:t>
            </w:r>
          </w:p>
        </w:tc>
        <w:tc>
          <w:tcPr>
            <w:tcW w:w="2016" w:type="dxa"/>
          </w:tcPr>
          <w:p w14:paraId="6164897A" w14:textId="77777777" w:rsidR="00361E1C" w:rsidRPr="00361E1C" w:rsidRDefault="00361E1C" w:rsidP="00361E1C">
            <w:r w:rsidRPr="00361E1C">
              <w:t>1...5</w:t>
            </w:r>
          </w:p>
        </w:tc>
        <w:tc>
          <w:tcPr>
            <w:tcW w:w="2016" w:type="dxa"/>
          </w:tcPr>
          <w:p w14:paraId="68FAFCF6" w14:textId="77777777" w:rsidR="00361E1C" w:rsidRPr="00361E1C" w:rsidRDefault="00361E1C" w:rsidP="00361E1C">
            <w:r w:rsidRPr="00361E1C">
              <w:t>1</w:t>
            </w:r>
          </w:p>
        </w:tc>
      </w:tr>
      <w:tr w:rsidR="00361E1C" w:rsidRPr="00361E1C" w14:paraId="2CBAF474" w14:textId="77777777">
        <w:trPr>
          <w:trHeight w:val="800"/>
        </w:trPr>
        <w:tc>
          <w:tcPr>
            <w:tcW w:w="2016" w:type="dxa"/>
          </w:tcPr>
          <w:p w14:paraId="1E1EAF40" w14:textId="77777777" w:rsidR="00361E1C" w:rsidRPr="00361E1C" w:rsidRDefault="00361E1C" w:rsidP="00361E1C">
            <w:r w:rsidRPr="00361E1C">
              <w:t>Nominal (or set) airflow1)</w:t>
            </w:r>
          </w:p>
        </w:tc>
        <w:tc>
          <w:tcPr>
            <w:tcW w:w="1157" w:type="dxa"/>
          </w:tcPr>
          <w:p w14:paraId="1A35F269" w14:textId="77777777" w:rsidR="00361E1C" w:rsidRPr="00361E1C" w:rsidRDefault="00361E1C" w:rsidP="00361E1C"/>
          <w:p w14:paraId="22A1568D" w14:textId="77777777" w:rsidR="00361E1C" w:rsidRPr="00361E1C" w:rsidRDefault="00361E1C" w:rsidP="00361E1C">
            <w:r w:rsidRPr="00361E1C">
              <w:t>[m³/h]</w:t>
            </w:r>
          </w:p>
        </w:tc>
        <w:tc>
          <w:tcPr>
            <w:tcW w:w="2011" w:type="dxa"/>
            <w:gridSpan w:val="2"/>
          </w:tcPr>
          <w:p w14:paraId="22821FBD" w14:textId="77777777" w:rsidR="00361E1C" w:rsidRPr="00361E1C" w:rsidRDefault="00361E1C" w:rsidP="00361E1C"/>
        </w:tc>
        <w:tc>
          <w:tcPr>
            <w:tcW w:w="2016" w:type="dxa"/>
          </w:tcPr>
          <w:p w14:paraId="75085832" w14:textId="77777777" w:rsidR="00361E1C" w:rsidRPr="00361E1C" w:rsidRDefault="00361E1C" w:rsidP="00361E1C"/>
        </w:tc>
        <w:tc>
          <w:tcPr>
            <w:tcW w:w="2016" w:type="dxa"/>
          </w:tcPr>
          <w:p w14:paraId="5C2C5B64" w14:textId="77777777" w:rsidR="00361E1C" w:rsidRPr="00361E1C" w:rsidRDefault="00361E1C" w:rsidP="00361E1C"/>
        </w:tc>
      </w:tr>
      <w:tr w:rsidR="00361E1C" w:rsidRPr="00361E1C" w14:paraId="2848E799" w14:textId="77777777">
        <w:trPr>
          <w:trHeight w:val="1348"/>
        </w:trPr>
        <w:tc>
          <w:tcPr>
            <w:tcW w:w="2016" w:type="dxa"/>
          </w:tcPr>
          <w:p w14:paraId="1B40D9EA" w14:textId="77777777" w:rsidR="00361E1C" w:rsidRPr="00361E1C" w:rsidRDefault="00361E1C" w:rsidP="00361E1C"/>
          <w:p w14:paraId="21F49C55" w14:textId="77777777" w:rsidR="00361E1C" w:rsidRPr="00361E1C" w:rsidRDefault="00361E1C" w:rsidP="00361E1C"/>
          <w:p w14:paraId="401E36CE" w14:textId="77777777" w:rsidR="00361E1C" w:rsidRPr="00361E1C" w:rsidRDefault="00361E1C" w:rsidP="00361E1C">
            <w:r w:rsidRPr="00361E1C">
              <w:t>Average airflow1)</w:t>
            </w:r>
          </w:p>
        </w:tc>
        <w:tc>
          <w:tcPr>
            <w:tcW w:w="1157" w:type="dxa"/>
          </w:tcPr>
          <w:p w14:paraId="62295314" w14:textId="77777777" w:rsidR="00361E1C" w:rsidRPr="00361E1C" w:rsidRDefault="00361E1C" w:rsidP="00361E1C"/>
          <w:p w14:paraId="666502BA" w14:textId="77777777" w:rsidR="00361E1C" w:rsidRPr="00361E1C" w:rsidRDefault="00361E1C" w:rsidP="00361E1C"/>
          <w:p w14:paraId="4C2678F4" w14:textId="77777777" w:rsidR="00361E1C" w:rsidRPr="00361E1C" w:rsidRDefault="00361E1C" w:rsidP="00361E1C">
            <w:r w:rsidRPr="00361E1C">
              <w:t>[m³/h]</w:t>
            </w:r>
          </w:p>
        </w:tc>
        <w:tc>
          <w:tcPr>
            <w:tcW w:w="2011" w:type="dxa"/>
            <w:gridSpan w:val="2"/>
          </w:tcPr>
          <w:p w14:paraId="7AFB0B3E" w14:textId="77777777" w:rsidR="00361E1C" w:rsidRPr="00361E1C" w:rsidRDefault="00361E1C" w:rsidP="00361E1C"/>
        </w:tc>
        <w:tc>
          <w:tcPr>
            <w:tcW w:w="2016" w:type="dxa"/>
          </w:tcPr>
          <w:p w14:paraId="0BEB4B3A" w14:textId="77777777" w:rsidR="00361E1C" w:rsidRPr="00361E1C" w:rsidRDefault="00361E1C" w:rsidP="00361E1C"/>
        </w:tc>
        <w:tc>
          <w:tcPr>
            <w:tcW w:w="2016" w:type="dxa"/>
          </w:tcPr>
          <w:p w14:paraId="5CB1B3BB" w14:textId="77777777" w:rsidR="00361E1C" w:rsidRPr="00361E1C" w:rsidRDefault="00361E1C" w:rsidP="00361E1C"/>
        </w:tc>
      </w:tr>
      <w:tr w:rsidR="00361E1C" w:rsidRPr="00361E1C" w14:paraId="33C316AE" w14:textId="77777777">
        <w:trPr>
          <w:trHeight w:val="1347"/>
        </w:trPr>
        <w:tc>
          <w:tcPr>
            <w:tcW w:w="2016" w:type="dxa"/>
          </w:tcPr>
          <w:p w14:paraId="0FE9AA2F" w14:textId="77777777" w:rsidR="00361E1C" w:rsidRPr="00361E1C" w:rsidRDefault="00361E1C" w:rsidP="00361E1C">
            <w:pPr>
              <w:rPr>
                <w:lang w:val="en-US"/>
              </w:rPr>
            </w:pPr>
          </w:p>
          <w:p w14:paraId="12327923" w14:textId="77777777" w:rsidR="00361E1C" w:rsidRPr="00361E1C" w:rsidRDefault="00361E1C" w:rsidP="00361E1C">
            <w:pPr>
              <w:rPr>
                <w:lang w:val="en-US"/>
              </w:rPr>
            </w:pPr>
            <w:r w:rsidRPr="00361E1C">
              <w:rPr>
                <w:lang w:val="en-US"/>
              </w:rPr>
              <w:t>Difference with the nominal airflow1)</w:t>
            </w:r>
          </w:p>
        </w:tc>
        <w:tc>
          <w:tcPr>
            <w:tcW w:w="1157" w:type="dxa"/>
          </w:tcPr>
          <w:p w14:paraId="355DDFB3" w14:textId="77777777" w:rsidR="00361E1C" w:rsidRPr="00361E1C" w:rsidRDefault="00361E1C" w:rsidP="00361E1C">
            <w:pPr>
              <w:rPr>
                <w:lang w:val="en-US"/>
              </w:rPr>
            </w:pPr>
          </w:p>
          <w:p w14:paraId="6D5BA167" w14:textId="77777777" w:rsidR="00361E1C" w:rsidRPr="00361E1C" w:rsidRDefault="00361E1C" w:rsidP="00361E1C">
            <w:pPr>
              <w:rPr>
                <w:lang w:val="en-US"/>
              </w:rPr>
            </w:pPr>
          </w:p>
          <w:p w14:paraId="6F4BE247" w14:textId="77777777" w:rsidR="00361E1C" w:rsidRPr="00361E1C" w:rsidRDefault="00361E1C" w:rsidP="00361E1C">
            <w:r w:rsidRPr="00361E1C">
              <w:t>[%]</w:t>
            </w:r>
          </w:p>
        </w:tc>
        <w:tc>
          <w:tcPr>
            <w:tcW w:w="2011" w:type="dxa"/>
            <w:gridSpan w:val="2"/>
          </w:tcPr>
          <w:p w14:paraId="4D34B35B" w14:textId="77777777" w:rsidR="00361E1C" w:rsidRPr="00361E1C" w:rsidRDefault="00361E1C" w:rsidP="00361E1C"/>
        </w:tc>
        <w:tc>
          <w:tcPr>
            <w:tcW w:w="2016" w:type="dxa"/>
          </w:tcPr>
          <w:p w14:paraId="79D183BF" w14:textId="77777777" w:rsidR="00361E1C" w:rsidRPr="00361E1C" w:rsidRDefault="00361E1C" w:rsidP="00361E1C"/>
        </w:tc>
        <w:tc>
          <w:tcPr>
            <w:tcW w:w="2016" w:type="dxa"/>
          </w:tcPr>
          <w:p w14:paraId="75B8207B" w14:textId="77777777" w:rsidR="00361E1C" w:rsidRPr="00361E1C" w:rsidRDefault="00361E1C" w:rsidP="00361E1C"/>
        </w:tc>
      </w:tr>
      <w:tr w:rsidR="00361E1C" w:rsidRPr="00361E1C" w14:paraId="47DC58C2" w14:textId="77777777">
        <w:trPr>
          <w:trHeight w:val="1347"/>
        </w:trPr>
        <w:tc>
          <w:tcPr>
            <w:tcW w:w="2016" w:type="dxa"/>
          </w:tcPr>
          <w:p w14:paraId="5E49DEC3" w14:textId="77777777" w:rsidR="00361E1C" w:rsidRPr="00361E1C" w:rsidRDefault="00361E1C" w:rsidP="00361E1C"/>
          <w:p w14:paraId="52F3B89A" w14:textId="77777777" w:rsidR="00361E1C" w:rsidRPr="00361E1C" w:rsidRDefault="00361E1C" w:rsidP="00361E1C">
            <w:r w:rsidRPr="00361E1C">
              <w:t>Average normalized airflow1)</w:t>
            </w:r>
          </w:p>
        </w:tc>
        <w:tc>
          <w:tcPr>
            <w:tcW w:w="1157" w:type="dxa"/>
          </w:tcPr>
          <w:p w14:paraId="6AFDDD03" w14:textId="77777777" w:rsidR="00361E1C" w:rsidRPr="00361E1C" w:rsidRDefault="00361E1C" w:rsidP="00361E1C"/>
          <w:p w14:paraId="2814999A" w14:textId="77777777" w:rsidR="00361E1C" w:rsidRPr="00361E1C" w:rsidRDefault="00361E1C" w:rsidP="00361E1C"/>
          <w:p w14:paraId="395576CC" w14:textId="77777777" w:rsidR="00361E1C" w:rsidRPr="00361E1C" w:rsidRDefault="00361E1C" w:rsidP="00361E1C">
            <w:r w:rsidRPr="00361E1C">
              <w:t>[Nm³/h]</w:t>
            </w:r>
          </w:p>
        </w:tc>
        <w:tc>
          <w:tcPr>
            <w:tcW w:w="2011" w:type="dxa"/>
            <w:gridSpan w:val="2"/>
          </w:tcPr>
          <w:p w14:paraId="1EBB3F63" w14:textId="77777777" w:rsidR="00361E1C" w:rsidRPr="00361E1C" w:rsidRDefault="00361E1C" w:rsidP="00361E1C"/>
        </w:tc>
        <w:tc>
          <w:tcPr>
            <w:tcW w:w="2016" w:type="dxa"/>
          </w:tcPr>
          <w:p w14:paraId="107B7330" w14:textId="77777777" w:rsidR="00361E1C" w:rsidRPr="00361E1C" w:rsidRDefault="00361E1C" w:rsidP="00361E1C"/>
        </w:tc>
        <w:tc>
          <w:tcPr>
            <w:tcW w:w="2016" w:type="dxa"/>
          </w:tcPr>
          <w:p w14:paraId="6AFEB115" w14:textId="77777777" w:rsidR="00361E1C" w:rsidRPr="00361E1C" w:rsidRDefault="00361E1C" w:rsidP="00361E1C"/>
        </w:tc>
      </w:tr>
      <w:tr w:rsidR="00361E1C" w:rsidRPr="00361E1C" w14:paraId="1BD45CD8" w14:textId="77777777">
        <w:trPr>
          <w:trHeight w:val="800"/>
        </w:trPr>
        <w:tc>
          <w:tcPr>
            <w:tcW w:w="2016" w:type="dxa"/>
          </w:tcPr>
          <w:p w14:paraId="6B45D421" w14:textId="77777777" w:rsidR="00361E1C" w:rsidRPr="00361E1C" w:rsidRDefault="00361E1C" w:rsidP="00361E1C">
            <w:r w:rsidRPr="00361E1C">
              <w:t>Instantaneous airflow violations1)</w:t>
            </w:r>
          </w:p>
        </w:tc>
        <w:tc>
          <w:tcPr>
            <w:tcW w:w="1157" w:type="dxa"/>
          </w:tcPr>
          <w:p w14:paraId="70E7E508" w14:textId="77777777" w:rsidR="00361E1C" w:rsidRPr="00361E1C" w:rsidRDefault="00361E1C" w:rsidP="00361E1C"/>
          <w:p w14:paraId="0B4A453E" w14:textId="77777777" w:rsidR="00361E1C" w:rsidRPr="00361E1C" w:rsidRDefault="00361E1C" w:rsidP="00361E1C">
            <w:r w:rsidRPr="00361E1C">
              <w:t>[%]</w:t>
            </w:r>
          </w:p>
        </w:tc>
        <w:tc>
          <w:tcPr>
            <w:tcW w:w="2011" w:type="dxa"/>
            <w:gridSpan w:val="2"/>
          </w:tcPr>
          <w:p w14:paraId="3B4F0D34" w14:textId="77777777" w:rsidR="00361E1C" w:rsidRPr="00361E1C" w:rsidRDefault="00361E1C" w:rsidP="00361E1C"/>
        </w:tc>
        <w:tc>
          <w:tcPr>
            <w:tcW w:w="2016" w:type="dxa"/>
          </w:tcPr>
          <w:p w14:paraId="62BA47C6" w14:textId="77777777" w:rsidR="00361E1C" w:rsidRPr="00361E1C" w:rsidRDefault="00361E1C" w:rsidP="00361E1C"/>
          <w:p w14:paraId="1F606680" w14:textId="77777777" w:rsidR="00361E1C" w:rsidRPr="00361E1C" w:rsidRDefault="00361E1C" w:rsidP="00361E1C">
            <w:r w:rsidRPr="00361E1C">
              <w:t>--</w:t>
            </w:r>
          </w:p>
        </w:tc>
        <w:tc>
          <w:tcPr>
            <w:tcW w:w="2016" w:type="dxa"/>
          </w:tcPr>
          <w:p w14:paraId="504901BC" w14:textId="77777777" w:rsidR="00361E1C" w:rsidRPr="00361E1C" w:rsidRDefault="00361E1C" w:rsidP="00361E1C"/>
        </w:tc>
      </w:tr>
    </w:tbl>
    <w:p w14:paraId="3CFA9240" w14:textId="246A13BB" w:rsidR="00361E1C" w:rsidRPr="00361E1C" w:rsidRDefault="00361E1C" w:rsidP="00361E1C">
      <w:r w:rsidRPr="00361E1C">
        <w:t xml:space="preserve">1) Evidence of </w:t>
      </w:r>
      <w:proofErr w:type="spellStart"/>
      <w:r w:rsidRPr="00361E1C">
        <w:t>fulfillment</w:t>
      </w:r>
      <w:proofErr w:type="spellEnd"/>
      <w:r w:rsidRPr="00361E1C">
        <w:t xml:space="preserve"> of all specifications according to </w:t>
      </w:r>
      <w:r w:rsidR="00846EFA" w:rsidRPr="00361E1C">
        <w:t xml:space="preserve">this </w:t>
      </w:r>
      <w:r w:rsidR="00846EFA">
        <w:t>Regulation</w:t>
      </w:r>
      <w:r w:rsidR="00846EFA" w:rsidRPr="00361E1C">
        <w:t xml:space="preserve"> </w:t>
      </w:r>
      <w:r w:rsidRPr="00361E1C">
        <w:t>is verified</w:t>
      </w:r>
    </w:p>
    <w:p w14:paraId="73C97B89"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1D057C45" w14:textId="77777777">
        <w:trPr>
          <w:trHeight w:val="527"/>
        </w:trPr>
        <w:tc>
          <w:tcPr>
            <w:tcW w:w="4320" w:type="dxa"/>
            <w:gridSpan w:val="3"/>
          </w:tcPr>
          <w:p w14:paraId="13953241" w14:textId="77777777" w:rsidR="00361E1C" w:rsidRPr="00361E1C" w:rsidRDefault="00361E1C" w:rsidP="00361E1C">
            <w:r w:rsidRPr="00361E1C">
              <w:t>Speed violations</w:t>
            </w:r>
          </w:p>
        </w:tc>
        <w:tc>
          <w:tcPr>
            <w:tcW w:w="4896" w:type="dxa"/>
            <w:gridSpan w:val="3"/>
            <w:tcBorders>
              <w:top w:val="nil"/>
              <w:right w:val="nil"/>
            </w:tcBorders>
          </w:tcPr>
          <w:p w14:paraId="5DB5A846" w14:textId="77777777" w:rsidR="00361E1C" w:rsidRPr="00361E1C" w:rsidRDefault="00361E1C" w:rsidP="00361E1C"/>
        </w:tc>
      </w:tr>
      <w:tr w:rsidR="00361E1C" w:rsidRPr="00361E1C" w14:paraId="57F23E6B" w14:textId="77777777">
        <w:trPr>
          <w:trHeight w:val="253"/>
        </w:trPr>
        <w:tc>
          <w:tcPr>
            <w:tcW w:w="3173" w:type="dxa"/>
            <w:gridSpan w:val="2"/>
            <w:vMerge w:val="restart"/>
          </w:tcPr>
          <w:p w14:paraId="767D19B0" w14:textId="77777777" w:rsidR="00361E1C" w:rsidRPr="00361E1C" w:rsidRDefault="00361E1C" w:rsidP="00361E1C"/>
        </w:tc>
        <w:tc>
          <w:tcPr>
            <w:tcW w:w="6043" w:type="dxa"/>
            <w:gridSpan w:val="4"/>
          </w:tcPr>
          <w:p w14:paraId="384F5EBD" w14:textId="77777777" w:rsidR="00361E1C" w:rsidRPr="00361E1C" w:rsidRDefault="00361E1C" w:rsidP="00361E1C">
            <w:r w:rsidRPr="00361E1C">
              <w:t>Section</w:t>
            </w:r>
          </w:p>
        </w:tc>
      </w:tr>
      <w:tr w:rsidR="00361E1C" w:rsidRPr="00361E1C" w14:paraId="08ACC2E1" w14:textId="77777777">
        <w:trPr>
          <w:trHeight w:val="527"/>
        </w:trPr>
        <w:tc>
          <w:tcPr>
            <w:tcW w:w="3173" w:type="dxa"/>
            <w:gridSpan w:val="2"/>
            <w:vMerge/>
            <w:tcBorders>
              <w:top w:val="nil"/>
            </w:tcBorders>
          </w:tcPr>
          <w:p w14:paraId="03516CD6" w14:textId="77777777" w:rsidR="00361E1C" w:rsidRPr="00361E1C" w:rsidRDefault="00361E1C" w:rsidP="00361E1C"/>
        </w:tc>
        <w:tc>
          <w:tcPr>
            <w:tcW w:w="2011" w:type="dxa"/>
            <w:gridSpan w:val="2"/>
          </w:tcPr>
          <w:p w14:paraId="65C8F8AD" w14:textId="77777777" w:rsidR="00361E1C" w:rsidRPr="00361E1C" w:rsidRDefault="00361E1C" w:rsidP="00361E1C">
            <w:r w:rsidRPr="00361E1C">
              <w:t>Cooling adjustment</w:t>
            </w:r>
          </w:p>
        </w:tc>
        <w:tc>
          <w:tcPr>
            <w:tcW w:w="2016" w:type="dxa"/>
          </w:tcPr>
          <w:p w14:paraId="69F8E1C2" w14:textId="77777777" w:rsidR="00361E1C" w:rsidRPr="00361E1C" w:rsidRDefault="00361E1C" w:rsidP="00361E1C">
            <w:r w:rsidRPr="00361E1C">
              <w:t>Bedding</w:t>
            </w:r>
          </w:p>
        </w:tc>
        <w:tc>
          <w:tcPr>
            <w:tcW w:w="2016" w:type="dxa"/>
          </w:tcPr>
          <w:p w14:paraId="0BF9C950" w14:textId="77777777" w:rsidR="00361E1C" w:rsidRPr="00361E1C" w:rsidRDefault="00361E1C" w:rsidP="00361E1C">
            <w:r w:rsidRPr="00361E1C">
              <w:t>Emissions measurement</w:t>
            </w:r>
          </w:p>
        </w:tc>
      </w:tr>
      <w:tr w:rsidR="00361E1C" w:rsidRPr="00361E1C" w14:paraId="11DD5200" w14:textId="77777777">
        <w:trPr>
          <w:trHeight w:val="253"/>
        </w:trPr>
        <w:tc>
          <w:tcPr>
            <w:tcW w:w="2016" w:type="dxa"/>
          </w:tcPr>
          <w:p w14:paraId="66BCE9C8" w14:textId="77777777" w:rsidR="00361E1C" w:rsidRPr="00361E1C" w:rsidRDefault="00361E1C" w:rsidP="00361E1C">
            <w:r w:rsidRPr="00361E1C">
              <w:t>Cycle</w:t>
            </w:r>
          </w:p>
        </w:tc>
        <w:tc>
          <w:tcPr>
            <w:tcW w:w="1157" w:type="dxa"/>
          </w:tcPr>
          <w:p w14:paraId="786198C3" w14:textId="77777777" w:rsidR="00361E1C" w:rsidRPr="00361E1C" w:rsidRDefault="00361E1C" w:rsidP="00361E1C">
            <w:r w:rsidRPr="00361E1C">
              <w:t>[--]</w:t>
            </w:r>
          </w:p>
        </w:tc>
        <w:tc>
          <w:tcPr>
            <w:tcW w:w="2011" w:type="dxa"/>
            <w:gridSpan w:val="2"/>
          </w:tcPr>
          <w:p w14:paraId="532E5B63" w14:textId="77777777" w:rsidR="00361E1C" w:rsidRPr="00361E1C" w:rsidRDefault="00361E1C" w:rsidP="00361E1C">
            <w:r w:rsidRPr="00361E1C">
              <w:t>1</w:t>
            </w:r>
          </w:p>
        </w:tc>
        <w:tc>
          <w:tcPr>
            <w:tcW w:w="2016" w:type="dxa"/>
          </w:tcPr>
          <w:p w14:paraId="3474CA32" w14:textId="77777777" w:rsidR="00361E1C" w:rsidRPr="00361E1C" w:rsidRDefault="00361E1C" w:rsidP="00361E1C">
            <w:r w:rsidRPr="00361E1C">
              <w:t>1...5</w:t>
            </w:r>
          </w:p>
        </w:tc>
        <w:tc>
          <w:tcPr>
            <w:tcW w:w="2016" w:type="dxa"/>
          </w:tcPr>
          <w:p w14:paraId="7F7DA2D9" w14:textId="77777777" w:rsidR="00361E1C" w:rsidRPr="00361E1C" w:rsidRDefault="00361E1C" w:rsidP="00361E1C">
            <w:r w:rsidRPr="00361E1C">
              <w:t>1</w:t>
            </w:r>
          </w:p>
        </w:tc>
      </w:tr>
      <w:tr w:rsidR="00361E1C" w:rsidRPr="00361E1C" w14:paraId="2806DE17" w14:textId="77777777">
        <w:trPr>
          <w:trHeight w:val="1347"/>
        </w:trPr>
        <w:tc>
          <w:tcPr>
            <w:tcW w:w="2016" w:type="dxa"/>
          </w:tcPr>
          <w:p w14:paraId="729F8484" w14:textId="77777777" w:rsidR="00361E1C" w:rsidRPr="00361E1C" w:rsidRDefault="00361E1C" w:rsidP="00361E1C"/>
          <w:p w14:paraId="6CABB6D5" w14:textId="77777777" w:rsidR="00361E1C" w:rsidRPr="00361E1C" w:rsidRDefault="00361E1C" w:rsidP="00361E1C"/>
          <w:p w14:paraId="12920563" w14:textId="77777777" w:rsidR="00361E1C" w:rsidRPr="00361E1C" w:rsidRDefault="00361E1C" w:rsidP="00361E1C">
            <w:r w:rsidRPr="00361E1C">
              <w:t>Speed violations1)</w:t>
            </w:r>
          </w:p>
        </w:tc>
        <w:tc>
          <w:tcPr>
            <w:tcW w:w="1157" w:type="dxa"/>
          </w:tcPr>
          <w:p w14:paraId="06E5721F" w14:textId="77777777" w:rsidR="00361E1C" w:rsidRPr="00361E1C" w:rsidRDefault="00361E1C" w:rsidP="00361E1C"/>
          <w:p w14:paraId="2B57C9DB" w14:textId="77777777" w:rsidR="00361E1C" w:rsidRPr="00361E1C" w:rsidRDefault="00361E1C" w:rsidP="00361E1C"/>
          <w:p w14:paraId="61E7B20B" w14:textId="77777777" w:rsidR="00361E1C" w:rsidRPr="00361E1C" w:rsidRDefault="00361E1C" w:rsidP="00361E1C">
            <w:r w:rsidRPr="00361E1C">
              <w:t>[%]</w:t>
            </w:r>
          </w:p>
        </w:tc>
        <w:tc>
          <w:tcPr>
            <w:tcW w:w="2011" w:type="dxa"/>
            <w:gridSpan w:val="2"/>
          </w:tcPr>
          <w:p w14:paraId="10A647E2" w14:textId="77777777" w:rsidR="00361E1C" w:rsidRPr="00361E1C" w:rsidRDefault="00361E1C" w:rsidP="00361E1C"/>
        </w:tc>
        <w:tc>
          <w:tcPr>
            <w:tcW w:w="2016" w:type="dxa"/>
          </w:tcPr>
          <w:p w14:paraId="5620748E" w14:textId="77777777" w:rsidR="00361E1C" w:rsidRPr="00361E1C" w:rsidRDefault="00361E1C" w:rsidP="00361E1C"/>
        </w:tc>
        <w:tc>
          <w:tcPr>
            <w:tcW w:w="2016" w:type="dxa"/>
          </w:tcPr>
          <w:p w14:paraId="3624420E" w14:textId="77777777" w:rsidR="00361E1C" w:rsidRPr="00361E1C" w:rsidRDefault="00361E1C" w:rsidP="00361E1C"/>
        </w:tc>
      </w:tr>
    </w:tbl>
    <w:p w14:paraId="2A82EB61" w14:textId="7D46136C" w:rsidR="00361E1C" w:rsidRPr="00361E1C" w:rsidRDefault="00361E1C" w:rsidP="00361E1C">
      <w:r w:rsidRPr="00361E1C">
        <w:t xml:space="preserve">1) Evidence of fulfilment of all specifications according to </w:t>
      </w:r>
      <w:r w:rsidR="00846EFA" w:rsidRPr="00361E1C">
        <w:t xml:space="preserve">this </w:t>
      </w:r>
      <w:r w:rsidR="00846EFA">
        <w:t>Regulation</w:t>
      </w:r>
      <w:r w:rsidR="00846EFA" w:rsidRPr="00361E1C">
        <w:t xml:space="preserve"> </w:t>
      </w:r>
      <w:r w:rsidRPr="00361E1C">
        <w:t>is verified</w:t>
      </w:r>
    </w:p>
    <w:p w14:paraId="7B8CA59A" w14:textId="7DAB450D"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38C758AE" w14:textId="77777777">
        <w:trPr>
          <w:trHeight w:val="264"/>
        </w:trPr>
        <w:tc>
          <w:tcPr>
            <w:tcW w:w="9218" w:type="dxa"/>
            <w:tcBorders>
              <w:top w:val="single" w:sz="8" w:space="0" w:color="000000"/>
            </w:tcBorders>
          </w:tcPr>
          <w:p w14:paraId="43088446" w14:textId="77777777" w:rsidR="00361E1C" w:rsidRPr="00361E1C" w:rsidRDefault="00361E1C" w:rsidP="00361E1C">
            <w:r w:rsidRPr="00361E1C">
              <w:lastRenderedPageBreak/>
              <w:t>Family identifier(s)</w:t>
            </w:r>
            <w:r w:rsidRPr="00361E1C">
              <w:tab/>
              <w:t>:</w:t>
            </w:r>
          </w:p>
        </w:tc>
      </w:tr>
      <w:tr w:rsidR="00361E1C" w:rsidRPr="00361E1C" w14:paraId="2997A17B" w14:textId="77777777">
        <w:trPr>
          <w:trHeight w:val="262"/>
        </w:trPr>
        <w:tc>
          <w:tcPr>
            <w:tcW w:w="9218" w:type="dxa"/>
            <w:tcBorders>
              <w:bottom w:val="single" w:sz="8" w:space="0" w:color="000000"/>
            </w:tcBorders>
          </w:tcPr>
          <w:p w14:paraId="52A1F097" w14:textId="77777777" w:rsidR="00361E1C" w:rsidRPr="00361E1C" w:rsidRDefault="00361E1C" w:rsidP="00361E1C">
            <w:r w:rsidRPr="00361E1C">
              <w:t>Manufacturer</w:t>
            </w:r>
            <w:r w:rsidRPr="00361E1C">
              <w:tab/>
              <w:t>:</w:t>
            </w:r>
          </w:p>
        </w:tc>
      </w:tr>
    </w:tbl>
    <w:p w14:paraId="391AB03E"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4ACCCDA2" w14:textId="77777777">
        <w:trPr>
          <w:trHeight w:val="527"/>
        </w:trPr>
        <w:tc>
          <w:tcPr>
            <w:tcW w:w="4320" w:type="dxa"/>
          </w:tcPr>
          <w:p w14:paraId="4FE81C14" w14:textId="77777777" w:rsidR="00361E1C" w:rsidRPr="00361E1C" w:rsidRDefault="00361E1C" w:rsidP="00361E1C">
            <w:r w:rsidRPr="00361E1C">
              <w:t>Number of deceleration</w:t>
            </w:r>
          </w:p>
        </w:tc>
        <w:tc>
          <w:tcPr>
            <w:tcW w:w="4896" w:type="dxa"/>
            <w:gridSpan w:val="2"/>
            <w:tcBorders>
              <w:top w:val="nil"/>
              <w:right w:val="nil"/>
            </w:tcBorders>
          </w:tcPr>
          <w:p w14:paraId="168A1824" w14:textId="77777777" w:rsidR="00361E1C" w:rsidRPr="00361E1C" w:rsidRDefault="00361E1C" w:rsidP="00361E1C"/>
        </w:tc>
      </w:tr>
      <w:tr w:rsidR="00361E1C" w:rsidRPr="00361E1C" w14:paraId="3FB2E53D" w14:textId="77777777">
        <w:trPr>
          <w:trHeight w:val="527"/>
        </w:trPr>
        <w:tc>
          <w:tcPr>
            <w:tcW w:w="4320" w:type="dxa"/>
          </w:tcPr>
          <w:p w14:paraId="2DF98E4E" w14:textId="77777777" w:rsidR="00361E1C" w:rsidRPr="00361E1C" w:rsidRDefault="00361E1C" w:rsidP="00361E1C">
            <w:pPr>
              <w:rPr>
                <w:lang w:val="en-US"/>
              </w:rPr>
            </w:pPr>
            <w:r w:rsidRPr="00361E1C">
              <w:rPr>
                <w:lang w:val="en-US"/>
              </w:rPr>
              <w:t>Count using the “Stop Duration”</w:t>
            </w:r>
          </w:p>
        </w:tc>
        <w:tc>
          <w:tcPr>
            <w:tcW w:w="864" w:type="dxa"/>
          </w:tcPr>
          <w:p w14:paraId="59D500A1" w14:textId="77777777" w:rsidR="00361E1C" w:rsidRPr="00361E1C" w:rsidRDefault="00361E1C" w:rsidP="00361E1C">
            <w:r w:rsidRPr="00361E1C">
              <w:t>:</w:t>
            </w:r>
          </w:p>
        </w:tc>
        <w:tc>
          <w:tcPr>
            <w:tcW w:w="4032" w:type="dxa"/>
          </w:tcPr>
          <w:p w14:paraId="5B860677" w14:textId="77777777" w:rsidR="00361E1C" w:rsidRPr="00361E1C" w:rsidRDefault="00361E1C" w:rsidP="00361E1C"/>
        </w:tc>
      </w:tr>
      <w:tr w:rsidR="00361E1C" w:rsidRPr="00361E1C" w14:paraId="4608BB9D" w14:textId="77777777">
        <w:trPr>
          <w:trHeight w:val="527"/>
        </w:trPr>
        <w:tc>
          <w:tcPr>
            <w:tcW w:w="4320" w:type="dxa"/>
          </w:tcPr>
          <w:p w14:paraId="4D111F1D" w14:textId="77777777" w:rsidR="00361E1C" w:rsidRPr="00361E1C" w:rsidRDefault="00361E1C" w:rsidP="00361E1C">
            <w:pPr>
              <w:rPr>
                <w:lang w:val="en-US"/>
              </w:rPr>
            </w:pPr>
            <w:r w:rsidRPr="00361E1C">
              <w:rPr>
                <w:lang w:val="en-US"/>
              </w:rPr>
              <w:t>Count using the “Deceleration Rate”</w:t>
            </w:r>
          </w:p>
        </w:tc>
        <w:tc>
          <w:tcPr>
            <w:tcW w:w="864" w:type="dxa"/>
          </w:tcPr>
          <w:p w14:paraId="24E38017" w14:textId="77777777" w:rsidR="00361E1C" w:rsidRPr="00361E1C" w:rsidRDefault="00361E1C" w:rsidP="00361E1C">
            <w:r w:rsidRPr="00361E1C">
              <w:t>:</w:t>
            </w:r>
          </w:p>
        </w:tc>
        <w:tc>
          <w:tcPr>
            <w:tcW w:w="4032" w:type="dxa"/>
          </w:tcPr>
          <w:p w14:paraId="46B5C30E" w14:textId="77777777" w:rsidR="00361E1C" w:rsidRPr="00361E1C" w:rsidRDefault="00361E1C" w:rsidP="00361E1C"/>
        </w:tc>
      </w:tr>
    </w:tbl>
    <w:p w14:paraId="5812537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6"/>
        <w:gridCol w:w="1157"/>
        <w:gridCol w:w="1147"/>
        <w:gridCol w:w="864"/>
        <w:gridCol w:w="2016"/>
        <w:gridCol w:w="2016"/>
      </w:tblGrid>
      <w:tr w:rsidR="00361E1C" w:rsidRPr="00361E1C" w14:paraId="50DED4B5" w14:textId="77777777">
        <w:trPr>
          <w:trHeight w:val="527"/>
        </w:trPr>
        <w:tc>
          <w:tcPr>
            <w:tcW w:w="4320" w:type="dxa"/>
            <w:gridSpan w:val="3"/>
          </w:tcPr>
          <w:p w14:paraId="52190FD7" w14:textId="77777777" w:rsidR="00361E1C" w:rsidRPr="00361E1C" w:rsidRDefault="00361E1C" w:rsidP="00361E1C">
            <w:r w:rsidRPr="00361E1C">
              <w:t>Kinetic energy dissipation</w:t>
            </w:r>
          </w:p>
        </w:tc>
        <w:tc>
          <w:tcPr>
            <w:tcW w:w="4896" w:type="dxa"/>
            <w:gridSpan w:val="3"/>
            <w:tcBorders>
              <w:top w:val="nil"/>
              <w:right w:val="nil"/>
            </w:tcBorders>
          </w:tcPr>
          <w:p w14:paraId="26817E81" w14:textId="77777777" w:rsidR="00361E1C" w:rsidRPr="00361E1C" w:rsidRDefault="00361E1C" w:rsidP="00361E1C"/>
        </w:tc>
      </w:tr>
      <w:tr w:rsidR="00361E1C" w:rsidRPr="00361E1C" w14:paraId="39C6DC89" w14:textId="77777777">
        <w:trPr>
          <w:trHeight w:val="253"/>
        </w:trPr>
        <w:tc>
          <w:tcPr>
            <w:tcW w:w="3173" w:type="dxa"/>
            <w:gridSpan w:val="2"/>
            <w:vMerge w:val="restart"/>
          </w:tcPr>
          <w:p w14:paraId="0F93064A" w14:textId="77777777" w:rsidR="00361E1C" w:rsidRPr="00361E1C" w:rsidRDefault="00361E1C" w:rsidP="00361E1C"/>
        </w:tc>
        <w:tc>
          <w:tcPr>
            <w:tcW w:w="6043" w:type="dxa"/>
            <w:gridSpan w:val="4"/>
          </w:tcPr>
          <w:p w14:paraId="1664F2E4" w14:textId="77777777" w:rsidR="00361E1C" w:rsidRPr="00361E1C" w:rsidRDefault="00361E1C" w:rsidP="00361E1C">
            <w:r w:rsidRPr="00361E1C">
              <w:t>Section</w:t>
            </w:r>
          </w:p>
        </w:tc>
      </w:tr>
      <w:tr w:rsidR="00361E1C" w:rsidRPr="00361E1C" w14:paraId="245B3E08" w14:textId="77777777">
        <w:trPr>
          <w:trHeight w:val="527"/>
        </w:trPr>
        <w:tc>
          <w:tcPr>
            <w:tcW w:w="3173" w:type="dxa"/>
            <w:gridSpan w:val="2"/>
            <w:vMerge/>
            <w:tcBorders>
              <w:top w:val="nil"/>
            </w:tcBorders>
          </w:tcPr>
          <w:p w14:paraId="1D074718" w14:textId="77777777" w:rsidR="00361E1C" w:rsidRPr="00361E1C" w:rsidRDefault="00361E1C" w:rsidP="00361E1C"/>
        </w:tc>
        <w:tc>
          <w:tcPr>
            <w:tcW w:w="2011" w:type="dxa"/>
            <w:gridSpan w:val="2"/>
          </w:tcPr>
          <w:p w14:paraId="3B3F1698" w14:textId="77777777" w:rsidR="00361E1C" w:rsidRPr="00361E1C" w:rsidRDefault="00361E1C" w:rsidP="00361E1C">
            <w:r w:rsidRPr="00361E1C">
              <w:t>Cooling adjustment</w:t>
            </w:r>
          </w:p>
        </w:tc>
        <w:tc>
          <w:tcPr>
            <w:tcW w:w="2016" w:type="dxa"/>
          </w:tcPr>
          <w:p w14:paraId="7E52ABDE" w14:textId="77777777" w:rsidR="00361E1C" w:rsidRPr="00361E1C" w:rsidRDefault="00361E1C" w:rsidP="00361E1C">
            <w:r w:rsidRPr="00361E1C">
              <w:t>Bedding</w:t>
            </w:r>
          </w:p>
        </w:tc>
        <w:tc>
          <w:tcPr>
            <w:tcW w:w="2016" w:type="dxa"/>
          </w:tcPr>
          <w:p w14:paraId="44985E02" w14:textId="77777777" w:rsidR="00361E1C" w:rsidRPr="00361E1C" w:rsidRDefault="00361E1C" w:rsidP="00361E1C">
            <w:r w:rsidRPr="00361E1C">
              <w:t>Emissions measurement</w:t>
            </w:r>
          </w:p>
        </w:tc>
      </w:tr>
      <w:tr w:rsidR="00361E1C" w:rsidRPr="00361E1C" w14:paraId="748EB470" w14:textId="77777777">
        <w:trPr>
          <w:trHeight w:val="253"/>
        </w:trPr>
        <w:tc>
          <w:tcPr>
            <w:tcW w:w="2016" w:type="dxa"/>
          </w:tcPr>
          <w:p w14:paraId="5B67816F" w14:textId="77777777" w:rsidR="00361E1C" w:rsidRPr="00361E1C" w:rsidRDefault="00361E1C" w:rsidP="00361E1C">
            <w:r w:rsidRPr="00361E1C">
              <w:t>Cycle</w:t>
            </w:r>
          </w:p>
        </w:tc>
        <w:tc>
          <w:tcPr>
            <w:tcW w:w="1157" w:type="dxa"/>
          </w:tcPr>
          <w:p w14:paraId="2CDD78EF" w14:textId="77777777" w:rsidR="00361E1C" w:rsidRPr="00361E1C" w:rsidRDefault="00361E1C" w:rsidP="00361E1C">
            <w:r w:rsidRPr="00361E1C">
              <w:t>[--]</w:t>
            </w:r>
          </w:p>
        </w:tc>
        <w:tc>
          <w:tcPr>
            <w:tcW w:w="2011" w:type="dxa"/>
            <w:gridSpan w:val="2"/>
          </w:tcPr>
          <w:p w14:paraId="47753B18" w14:textId="77777777" w:rsidR="00361E1C" w:rsidRPr="00361E1C" w:rsidRDefault="00361E1C" w:rsidP="00361E1C">
            <w:r w:rsidRPr="00361E1C">
              <w:t>1</w:t>
            </w:r>
          </w:p>
        </w:tc>
        <w:tc>
          <w:tcPr>
            <w:tcW w:w="2016" w:type="dxa"/>
          </w:tcPr>
          <w:p w14:paraId="7768F27D" w14:textId="77777777" w:rsidR="00361E1C" w:rsidRPr="00361E1C" w:rsidRDefault="00361E1C" w:rsidP="00361E1C">
            <w:r w:rsidRPr="00361E1C">
              <w:t>1...5</w:t>
            </w:r>
          </w:p>
        </w:tc>
        <w:tc>
          <w:tcPr>
            <w:tcW w:w="2016" w:type="dxa"/>
          </w:tcPr>
          <w:p w14:paraId="102B9F66" w14:textId="77777777" w:rsidR="00361E1C" w:rsidRPr="00361E1C" w:rsidRDefault="00361E1C" w:rsidP="00361E1C">
            <w:r w:rsidRPr="00361E1C">
              <w:t>1</w:t>
            </w:r>
          </w:p>
        </w:tc>
      </w:tr>
      <w:tr w:rsidR="00361E1C" w:rsidRPr="00361E1C" w14:paraId="739F7027" w14:textId="77777777">
        <w:trPr>
          <w:trHeight w:val="1348"/>
        </w:trPr>
        <w:tc>
          <w:tcPr>
            <w:tcW w:w="2016" w:type="dxa"/>
          </w:tcPr>
          <w:p w14:paraId="21AD2938" w14:textId="77777777" w:rsidR="00361E1C" w:rsidRPr="00361E1C" w:rsidRDefault="00361E1C" w:rsidP="00361E1C"/>
          <w:p w14:paraId="0B131EFE" w14:textId="77777777" w:rsidR="00361E1C" w:rsidRPr="00361E1C" w:rsidRDefault="00361E1C" w:rsidP="00361E1C"/>
          <w:p w14:paraId="347EB5E6" w14:textId="77777777" w:rsidR="00361E1C" w:rsidRPr="00361E1C" w:rsidRDefault="00361E1C" w:rsidP="00361E1C">
            <w:proofErr w:type="spellStart"/>
            <w:r w:rsidRPr="00361E1C">
              <w:t>wf</w:t>
            </w:r>
            <w:proofErr w:type="spellEnd"/>
            <w:r w:rsidRPr="00361E1C">
              <w:t xml:space="preserve"> 1)</w:t>
            </w:r>
          </w:p>
        </w:tc>
        <w:tc>
          <w:tcPr>
            <w:tcW w:w="1157" w:type="dxa"/>
          </w:tcPr>
          <w:p w14:paraId="7C15183C" w14:textId="77777777" w:rsidR="00361E1C" w:rsidRPr="00361E1C" w:rsidRDefault="00361E1C" w:rsidP="00361E1C"/>
          <w:p w14:paraId="504FB446" w14:textId="77777777" w:rsidR="00361E1C" w:rsidRPr="00361E1C" w:rsidRDefault="00361E1C" w:rsidP="00361E1C"/>
          <w:p w14:paraId="1CC3D2A6" w14:textId="77777777" w:rsidR="00361E1C" w:rsidRPr="00361E1C" w:rsidRDefault="00361E1C" w:rsidP="00361E1C">
            <w:r w:rsidRPr="00361E1C">
              <w:t>[J/kg]</w:t>
            </w:r>
          </w:p>
        </w:tc>
        <w:tc>
          <w:tcPr>
            <w:tcW w:w="2011" w:type="dxa"/>
            <w:gridSpan w:val="2"/>
          </w:tcPr>
          <w:p w14:paraId="1F74EF64" w14:textId="77777777" w:rsidR="00361E1C" w:rsidRPr="00361E1C" w:rsidRDefault="00361E1C" w:rsidP="00361E1C"/>
        </w:tc>
        <w:tc>
          <w:tcPr>
            <w:tcW w:w="2016" w:type="dxa"/>
          </w:tcPr>
          <w:p w14:paraId="641094EF" w14:textId="77777777" w:rsidR="00361E1C" w:rsidRPr="00361E1C" w:rsidRDefault="00361E1C" w:rsidP="00361E1C"/>
        </w:tc>
        <w:tc>
          <w:tcPr>
            <w:tcW w:w="2016" w:type="dxa"/>
          </w:tcPr>
          <w:p w14:paraId="6B2E8B35" w14:textId="77777777" w:rsidR="00361E1C" w:rsidRPr="00361E1C" w:rsidRDefault="00361E1C" w:rsidP="00361E1C"/>
        </w:tc>
      </w:tr>
      <w:tr w:rsidR="00361E1C" w:rsidRPr="00361E1C" w14:paraId="5B82169F" w14:textId="77777777">
        <w:trPr>
          <w:trHeight w:val="1347"/>
        </w:trPr>
        <w:tc>
          <w:tcPr>
            <w:tcW w:w="2016" w:type="dxa"/>
          </w:tcPr>
          <w:p w14:paraId="469E8AC5" w14:textId="77777777" w:rsidR="00361E1C" w:rsidRPr="00361E1C" w:rsidRDefault="00361E1C" w:rsidP="00361E1C">
            <w:pPr>
              <w:rPr>
                <w:lang w:val="en-US"/>
              </w:rPr>
            </w:pPr>
          </w:p>
          <w:p w14:paraId="4B3E721F" w14:textId="77777777" w:rsidR="00361E1C" w:rsidRPr="00361E1C" w:rsidRDefault="00361E1C" w:rsidP="00361E1C">
            <w:pPr>
              <w:rPr>
                <w:lang w:val="en-US"/>
              </w:rPr>
            </w:pPr>
            <w:r w:rsidRPr="00361E1C">
              <w:rPr>
                <w:lang w:val="en-US"/>
              </w:rPr>
              <w:t>Deviation from the nominal value1)</w:t>
            </w:r>
          </w:p>
        </w:tc>
        <w:tc>
          <w:tcPr>
            <w:tcW w:w="1157" w:type="dxa"/>
          </w:tcPr>
          <w:p w14:paraId="35ACDED6" w14:textId="77777777" w:rsidR="00361E1C" w:rsidRPr="00361E1C" w:rsidRDefault="00361E1C" w:rsidP="00361E1C">
            <w:pPr>
              <w:rPr>
                <w:lang w:val="en-US"/>
              </w:rPr>
            </w:pPr>
          </w:p>
          <w:p w14:paraId="43ED8DD6" w14:textId="77777777" w:rsidR="00361E1C" w:rsidRPr="00361E1C" w:rsidRDefault="00361E1C" w:rsidP="00361E1C">
            <w:pPr>
              <w:rPr>
                <w:lang w:val="en-US"/>
              </w:rPr>
            </w:pPr>
          </w:p>
          <w:p w14:paraId="0B671945" w14:textId="77777777" w:rsidR="00361E1C" w:rsidRPr="00361E1C" w:rsidRDefault="00361E1C" w:rsidP="00361E1C">
            <w:r w:rsidRPr="00361E1C">
              <w:t>[%]</w:t>
            </w:r>
          </w:p>
        </w:tc>
        <w:tc>
          <w:tcPr>
            <w:tcW w:w="2011" w:type="dxa"/>
            <w:gridSpan w:val="2"/>
          </w:tcPr>
          <w:p w14:paraId="0D412D55" w14:textId="77777777" w:rsidR="00361E1C" w:rsidRPr="00361E1C" w:rsidRDefault="00361E1C" w:rsidP="00361E1C"/>
        </w:tc>
        <w:tc>
          <w:tcPr>
            <w:tcW w:w="2016" w:type="dxa"/>
          </w:tcPr>
          <w:p w14:paraId="1874D160" w14:textId="77777777" w:rsidR="00361E1C" w:rsidRPr="00361E1C" w:rsidRDefault="00361E1C" w:rsidP="00361E1C"/>
        </w:tc>
        <w:tc>
          <w:tcPr>
            <w:tcW w:w="2016" w:type="dxa"/>
          </w:tcPr>
          <w:p w14:paraId="54910BE4" w14:textId="77777777" w:rsidR="00361E1C" w:rsidRPr="00361E1C" w:rsidRDefault="00361E1C" w:rsidP="00361E1C"/>
        </w:tc>
      </w:tr>
    </w:tbl>
    <w:p w14:paraId="28AAC813" w14:textId="37FA8E01" w:rsidR="00361E1C" w:rsidRPr="00361E1C" w:rsidRDefault="00361E1C" w:rsidP="00361E1C">
      <w:r w:rsidRPr="00361E1C">
        <w:t xml:space="preserve">1) Evidence of fulfilment of all specifications according to </w:t>
      </w:r>
      <w:r w:rsidR="00042B1B">
        <w:t>this Regulation</w:t>
      </w:r>
      <w:r w:rsidRPr="00361E1C">
        <w:t xml:space="preserve"> is verified</w:t>
      </w:r>
    </w:p>
    <w:p w14:paraId="3ACA5379" w14:textId="326A4BC5"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5B50DA6" w14:textId="77777777">
        <w:trPr>
          <w:trHeight w:val="264"/>
        </w:trPr>
        <w:tc>
          <w:tcPr>
            <w:tcW w:w="9218" w:type="dxa"/>
            <w:tcBorders>
              <w:top w:val="single" w:sz="8" w:space="0" w:color="000000"/>
            </w:tcBorders>
          </w:tcPr>
          <w:p w14:paraId="04C7F2AA" w14:textId="77777777" w:rsidR="00361E1C" w:rsidRPr="00361E1C" w:rsidRDefault="00361E1C" w:rsidP="00361E1C">
            <w:r w:rsidRPr="00361E1C">
              <w:lastRenderedPageBreak/>
              <w:t>Family identifier(s)</w:t>
            </w:r>
            <w:r w:rsidRPr="00361E1C">
              <w:tab/>
              <w:t>:</w:t>
            </w:r>
          </w:p>
        </w:tc>
      </w:tr>
      <w:tr w:rsidR="00361E1C" w:rsidRPr="00361E1C" w14:paraId="61BA24FA" w14:textId="77777777">
        <w:trPr>
          <w:trHeight w:val="262"/>
        </w:trPr>
        <w:tc>
          <w:tcPr>
            <w:tcW w:w="9218" w:type="dxa"/>
            <w:tcBorders>
              <w:bottom w:val="single" w:sz="8" w:space="0" w:color="000000"/>
            </w:tcBorders>
          </w:tcPr>
          <w:p w14:paraId="0DD93B07" w14:textId="77777777" w:rsidR="00361E1C" w:rsidRPr="00361E1C" w:rsidRDefault="00361E1C" w:rsidP="00361E1C">
            <w:r w:rsidRPr="00361E1C">
              <w:t>Manufacturer</w:t>
            </w:r>
            <w:r w:rsidRPr="00361E1C">
              <w:tab/>
              <w:t>:</w:t>
            </w:r>
          </w:p>
        </w:tc>
      </w:tr>
    </w:tbl>
    <w:p w14:paraId="3D2975D2"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681CEB0" w14:textId="77777777">
        <w:trPr>
          <w:trHeight w:val="527"/>
        </w:trPr>
        <w:tc>
          <w:tcPr>
            <w:tcW w:w="4320" w:type="dxa"/>
          </w:tcPr>
          <w:p w14:paraId="7A99BB73" w14:textId="77777777" w:rsidR="00361E1C" w:rsidRPr="00361E1C" w:rsidRDefault="00361E1C" w:rsidP="00361E1C">
            <w:pPr>
              <w:rPr>
                <w:lang w:val="en-US"/>
              </w:rPr>
            </w:pPr>
            <w:r w:rsidRPr="00361E1C">
              <w:rPr>
                <w:lang w:val="en-US"/>
              </w:rPr>
              <w:t>Nominal front wheel</w:t>
            </w:r>
          </w:p>
          <w:p w14:paraId="76B91386" w14:textId="77777777" w:rsidR="00361E1C" w:rsidRPr="00361E1C" w:rsidRDefault="00361E1C" w:rsidP="00361E1C">
            <w:pPr>
              <w:rPr>
                <w:lang w:val="en-US"/>
              </w:rPr>
            </w:pPr>
            <w:r w:rsidRPr="00361E1C">
              <w:rPr>
                <w:lang w:val="en-US"/>
              </w:rPr>
              <w:t>load/disc or drum mass ratio [--]</w:t>
            </w:r>
          </w:p>
        </w:tc>
        <w:tc>
          <w:tcPr>
            <w:tcW w:w="864" w:type="dxa"/>
          </w:tcPr>
          <w:p w14:paraId="352EF97C" w14:textId="77777777" w:rsidR="00361E1C" w:rsidRPr="00361E1C" w:rsidRDefault="00361E1C" w:rsidP="00361E1C">
            <w:r w:rsidRPr="00361E1C">
              <w:t>:</w:t>
            </w:r>
          </w:p>
        </w:tc>
        <w:tc>
          <w:tcPr>
            <w:tcW w:w="4032" w:type="dxa"/>
          </w:tcPr>
          <w:p w14:paraId="6625E2FC" w14:textId="77777777" w:rsidR="00361E1C" w:rsidRPr="00361E1C" w:rsidRDefault="00361E1C" w:rsidP="00361E1C"/>
        </w:tc>
      </w:tr>
    </w:tbl>
    <w:p w14:paraId="4CE31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5"/>
        <w:gridCol w:w="859"/>
        <w:gridCol w:w="4032"/>
      </w:tblGrid>
      <w:tr w:rsidR="00361E1C" w:rsidRPr="00361E1C" w14:paraId="64497F47" w14:textId="77777777">
        <w:trPr>
          <w:trHeight w:val="527"/>
        </w:trPr>
        <w:tc>
          <w:tcPr>
            <w:tcW w:w="4325" w:type="dxa"/>
          </w:tcPr>
          <w:p w14:paraId="3F79449A" w14:textId="77777777" w:rsidR="00361E1C" w:rsidRPr="00361E1C" w:rsidRDefault="00361E1C" w:rsidP="00361E1C">
            <w:r w:rsidRPr="00361E1C">
              <w:t>Cooling Airflow Adjustment</w:t>
            </w:r>
          </w:p>
        </w:tc>
        <w:tc>
          <w:tcPr>
            <w:tcW w:w="4891" w:type="dxa"/>
            <w:gridSpan w:val="2"/>
            <w:vMerge w:val="restart"/>
            <w:tcBorders>
              <w:top w:val="nil"/>
              <w:right w:val="nil"/>
            </w:tcBorders>
          </w:tcPr>
          <w:p w14:paraId="2A499799" w14:textId="77777777" w:rsidR="00361E1C" w:rsidRPr="00361E1C" w:rsidRDefault="00361E1C" w:rsidP="00361E1C"/>
        </w:tc>
      </w:tr>
      <w:tr w:rsidR="00361E1C" w:rsidRPr="00361E1C" w14:paraId="36B6D89D" w14:textId="77777777">
        <w:trPr>
          <w:trHeight w:val="527"/>
        </w:trPr>
        <w:tc>
          <w:tcPr>
            <w:tcW w:w="4325" w:type="dxa"/>
          </w:tcPr>
          <w:p w14:paraId="72A4B78F" w14:textId="77777777" w:rsidR="00361E1C" w:rsidRPr="00361E1C" w:rsidRDefault="00361E1C" w:rsidP="00361E1C">
            <w:r w:rsidRPr="00361E1C">
              <w:t>Brake temperatures over Trip #10</w:t>
            </w:r>
          </w:p>
        </w:tc>
        <w:tc>
          <w:tcPr>
            <w:tcW w:w="4891" w:type="dxa"/>
            <w:gridSpan w:val="2"/>
            <w:vMerge/>
            <w:tcBorders>
              <w:top w:val="nil"/>
              <w:right w:val="nil"/>
            </w:tcBorders>
          </w:tcPr>
          <w:p w14:paraId="3422D0F3" w14:textId="77777777" w:rsidR="00361E1C" w:rsidRPr="00361E1C" w:rsidRDefault="00361E1C" w:rsidP="00361E1C"/>
        </w:tc>
      </w:tr>
      <w:tr w:rsidR="00361E1C" w:rsidRPr="00361E1C" w14:paraId="4B620754" w14:textId="77777777">
        <w:trPr>
          <w:trHeight w:val="527"/>
        </w:trPr>
        <w:tc>
          <w:tcPr>
            <w:tcW w:w="4325" w:type="dxa"/>
          </w:tcPr>
          <w:p w14:paraId="1FA0CCD0" w14:textId="77777777" w:rsidR="00361E1C" w:rsidRPr="00361E1C" w:rsidRDefault="00361E1C" w:rsidP="00361E1C">
            <w:r w:rsidRPr="00361E1C">
              <w:t>ABT – Measured value [°C]</w:t>
            </w:r>
          </w:p>
        </w:tc>
        <w:tc>
          <w:tcPr>
            <w:tcW w:w="859" w:type="dxa"/>
          </w:tcPr>
          <w:p w14:paraId="76DE0FDE" w14:textId="77777777" w:rsidR="00361E1C" w:rsidRPr="00361E1C" w:rsidRDefault="00361E1C" w:rsidP="00361E1C">
            <w:r w:rsidRPr="00361E1C">
              <w:t>:</w:t>
            </w:r>
          </w:p>
        </w:tc>
        <w:tc>
          <w:tcPr>
            <w:tcW w:w="4032" w:type="dxa"/>
          </w:tcPr>
          <w:p w14:paraId="40139C5A" w14:textId="77777777" w:rsidR="00361E1C" w:rsidRPr="00361E1C" w:rsidRDefault="00361E1C" w:rsidP="00361E1C"/>
        </w:tc>
      </w:tr>
      <w:tr w:rsidR="00361E1C" w:rsidRPr="00361E1C" w14:paraId="3033572A" w14:textId="77777777">
        <w:trPr>
          <w:trHeight w:val="527"/>
        </w:trPr>
        <w:tc>
          <w:tcPr>
            <w:tcW w:w="4325" w:type="dxa"/>
          </w:tcPr>
          <w:p w14:paraId="0AC00B2B" w14:textId="77777777" w:rsidR="00361E1C" w:rsidRPr="00361E1C" w:rsidRDefault="00361E1C" w:rsidP="00361E1C">
            <w:pPr>
              <w:rPr>
                <w:lang w:val="en-US"/>
              </w:rPr>
            </w:pPr>
            <w:r w:rsidRPr="00361E1C">
              <w:rPr>
                <w:lang w:val="en-US"/>
              </w:rPr>
              <w:t>ABT - Difference to the target value [°C]</w:t>
            </w:r>
          </w:p>
        </w:tc>
        <w:tc>
          <w:tcPr>
            <w:tcW w:w="859" w:type="dxa"/>
          </w:tcPr>
          <w:p w14:paraId="04792872" w14:textId="77777777" w:rsidR="00361E1C" w:rsidRPr="00361E1C" w:rsidRDefault="00361E1C" w:rsidP="00361E1C">
            <w:r w:rsidRPr="00361E1C">
              <w:t>:</w:t>
            </w:r>
          </w:p>
        </w:tc>
        <w:tc>
          <w:tcPr>
            <w:tcW w:w="4032" w:type="dxa"/>
          </w:tcPr>
          <w:p w14:paraId="37115D41" w14:textId="77777777" w:rsidR="00361E1C" w:rsidRPr="00361E1C" w:rsidRDefault="00361E1C" w:rsidP="00361E1C"/>
        </w:tc>
      </w:tr>
      <w:tr w:rsidR="00361E1C" w:rsidRPr="00361E1C" w14:paraId="18AC67A6" w14:textId="77777777">
        <w:trPr>
          <w:trHeight w:val="527"/>
        </w:trPr>
        <w:tc>
          <w:tcPr>
            <w:tcW w:w="4325" w:type="dxa"/>
          </w:tcPr>
          <w:p w14:paraId="3CA3A3D9" w14:textId="77777777" w:rsidR="00361E1C" w:rsidRPr="00361E1C" w:rsidRDefault="00361E1C" w:rsidP="00361E1C">
            <w:r w:rsidRPr="00361E1C">
              <w:t>IBT – Measured value [°C]</w:t>
            </w:r>
          </w:p>
        </w:tc>
        <w:tc>
          <w:tcPr>
            <w:tcW w:w="859" w:type="dxa"/>
          </w:tcPr>
          <w:p w14:paraId="6CD1A182" w14:textId="77777777" w:rsidR="00361E1C" w:rsidRPr="00361E1C" w:rsidRDefault="00361E1C" w:rsidP="00361E1C">
            <w:r w:rsidRPr="00361E1C">
              <w:t>:</w:t>
            </w:r>
          </w:p>
        </w:tc>
        <w:tc>
          <w:tcPr>
            <w:tcW w:w="4032" w:type="dxa"/>
          </w:tcPr>
          <w:p w14:paraId="412DE4B9" w14:textId="77777777" w:rsidR="00361E1C" w:rsidRPr="00361E1C" w:rsidRDefault="00361E1C" w:rsidP="00361E1C"/>
        </w:tc>
      </w:tr>
      <w:tr w:rsidR="00361E1C" w:rsidRPr="00361E1C" w14:paraId="5F10FE72" w14:textId="77777777">
        <w:trPr>
          <w:trHeight w:val="527"/>
        </w:trPr>
        <w:tc>
          <w:tcPr>
            <w:tcW w:w="4325" w:type="dxa"/>
          </w:tcPr>
          <w:p w14:paraId="29110800" w14:textId="77777777" w:rsidR="00361E1C" w:rsidRPr="00361E1C" w:rsidRDefault="00361E1C" w:rsidP="00361E1C">
            <w:pPr>
              <w:rPr>
                <w:lang w:val="en-US"/>
              </w:rPr>
            </w:pPr>
            <w:r w:rsidRPr="00361E1C">
              <w:rPr>
                <w:lang w:val="en-US"/>
              </w:rPr>
              <w:t>IBT - Difference to the target value [°C]</w:t>
            </w:r>
          </w:p>
        </w:tc>
        <w:tc>
          <w:tcPr>
            <w:tcW w:w="859" w:type="dxa"/>
          </w:tcPr>
          <w:p w14:paraId="0D6CA06D" w14:textId="77777777" w:rsidR="00361E1C" w:rsidRPr="00361E1C" w:rsidRDefault="00361E1C" w:rsidP="00361E1C">
            <w:r w:rsidRPr="00361E1C">
              <w:t>:</w:t>
            </w:r>
          </w:p>
        </w:tc>
        <w:tc>
          <w:tcPr>
            <w:tcW w:w="4032" w:type="dxa"/>
          </w:tcPr>
          <w:p w14:paraId="1B532076" w14:textId="77777777" w:rsidR="00361E1C" w:rsidRPr="00361E1C" w:rsidRDefault="00361E1C" w:rsidP="00361E1C"/>
        </w:tc>
      </w:tr>
      <w:tr w:rsidR="00361E1C" w:rsidRPr="00361E1C" w14:paraId="737CE15A" w14:textId="77777777">
        <w:trPr>
          <w:trHeight w:val="527"/>
        </w:trPr>
        <w:tc>
          <w:tcPr>
            <w:tcW w:w="4325" w:type="dxa"/>
          </w:tcPr>
          <w:p w14:paraId="29FE425E" w14:textId="77777777" w:rsidR="00361E1C" w:rsidRPr="00361E1C" w:rsidRDefault="00361E1C" w:rsidP="00361E1C">
            <w:r w:rsidRPr="00361E1C">
              <w:t>FBT – Measured value [°C]</w:t>
            </w:r>
          </w:p>
        </w:tc>
        <w:tc>
          <w:tcPr>
            <w:tcW w:w="859" w:type="dxa"/>
          </w:tcPr>
          <w:p w14:paraId="1A44D9A8" w14:textId="77777777" w:rsidR="00361E1C" w:rsidRPr="00361E1C" w:rsidRDefault="00361E1C" w:rsidP="00361E1C">
            <w:r w:rsidRPr="00361E1C">
              <w:t>:</w:t>
            </w:r>
          </w:p>
        </w:tc>
        <w:tc>
          <w:tcPr>
            <w:tcW w:w="4032" w:type="dxa"/>
          </w:tcPr>
          <w:p w14:paraId="5E5EBCC6" w14:textId="77777777" w:rsidR="00361E1C" w:rsidRPr="00361E1C" w:rsidRDefault="00361E1C" w:rsidP="00361E1C"/>
        </w:tc>
      </w:tr>
      <w:tr w:rsidR="00361E1C" w:rsidRPr="00361E1C" w14:paraId="73FDA40F" w14:textId="77777777">
        <w:trPr>
          <w:trHeight w:val="527"/>
        </w:trPr>
        <w:tc>
          <w:tcPr>
            <w:tcW w:w="4325" w:type="dxa"/>
          </w:tcPr>
          <w:p w14:paraId="18DE2957" w14:textId="77777777" w:rsidR="00361E1C" w:rsidRPr="00361E1C" w:rsidRDefault="00361E1C" w:rsidP="00361E1C">
            <w:pPr>
              <w:rPr>
                <w:lang w:val="en-US"/>
              </w:rPr>
            </w:pPr>
            <w:r w:rsidRPr="00361E1C">
              <w:rPr>
                <w:lang w:val="en-US"/>
              </w:rPr>
              <w:t>FBT - Difference to the target value [°C]</w:t>
            </w:r>
          </w:p>
        </w:tc>
        <w:tc>
          <w:tcPr>
            <w:tcW w:w="859" w:type="dxa"/>
          </w:tcPr>
          <w:p w14:paraId="1DE4BAF6" w14:textId="77777777" w:rsidR="00361E1C" w:rsidRPr="00361E1C" w:rsidRDefault="00361E1C" w:rsidP="00361E1C">
            <w:r w:rsidRPr="00361E1C">
              <w:t>:</w:t>
            </w:r>
          </w:p>
        </w:tc>
        <w:tc>
          <w:tcPr>
            <w:tcW w:w="4032" w:type="dxa"/>
          </w:tcPr>
          <w:p w14:paraId="6AE5265D" w14:textId="77777777" w:rsidR="00361E1C" w:rsidRPr="00361E1C" w:rsidRDefault="00361E1C" w:rsidP="00361E1C"/>
        </w:tc>
      </w:tr>
    </w:tbl>
    <w:p w14:paraId="648BD16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5775E2C" w14:textId="77777777">
        <w:trPr>
          <w:trHeight w:val="527"/>
        </w:trPr>
        <w:tc>
          <w:tcPr>
            <w:tcW w:w="4320" w:type="dxa"/>
          </w:tcPr>
          <w:p w14:paraId="62ED434B" w14:textId="77777777" w:rsidR="00361E1C" w:rsidRPr="00361E1C" w:rsidRDefault="00361E1C" w:rsidP="00361E1C">
            <w:pPr>
              <w:rPr>
                <w:lang w:val="en-US"/>
              </w:rPr>
            </w:pPr>
            <w:r w:rsidRPr="00361E1C">
              <w:rPr>
                <w:lang w:val="en-US"/>
              </w:rPr>
              <w:t>Definition of the nominal (set) cooling airflow for</w:t>
            </w:r>
          </w:p>
          <w:p w14:paraId="433B7D25" w14:textId="77777777" w:rsidR="00361E1C" w:rsidRPr="00361E1C" w:rsidRDefault="00361E1C" w:rsidP="00361E1C">
            <w:r w:rsidRPr="00361E1C">
              <w:t>the specific brake</w:t>
            </w:r>
          </w:p>
        </w:tc>
        <w:tc>
          <w:tcPr>
            <w:tcW w:w="4896" w:type="dxa"/>
            <w:gridSpan w:val="2"/>
            <w:tcBorders>
              <w:top w:val="nil"/>
              <w:right w:val="nil"/>
            </w:tcBorders>
          </w:tcPr>
          <w:p w14:paraId="5C3CD9AB" w14:textId="77777777" w:rsidR="00361E1C" w:rsidRPr="00361E1C" w:rsidRDefault="00361E1C" w:rsidP="00361E1C"/>
        </w:tc>
      </w:tr>
      <w:tr w:rsidR="00361E1C" w:rsidRPr="00361E1C" w14:paraId="62CB8783" w14:textId="77777777">
        <w:trPr>
          <w:trHeight w:val="527"/>
        </w:trPr>
        <w:tc>
          <w:tcPr>
            <w:tcW w:w="4320" w:type="dxa"/>
          </w:tcPr>
          <w:p w14:paraId="6F648AC9" w14:textId="77777777" w:rsidR="00361E1C" w:rsidRPr="00361E1C" w:rsidRDefault="00361E1C" w:rsidP="00361E1C">
            <w:pPr>
              <w:rPr>
                <w:lang w:val="en-US"/>
              </w:rPr>
            </w:pPr>
            <w:r w:rsidRPr="00361E1C">
              <w:rPr>
                <w:lang w:val="en-US"/>
              </w:rPr>
              <w:t>FBT - Difference to the target value [°C]</w:t>
            </w:r>
          </w:p>
        </w:tc>
        <w:tc>
          <w:tcPr>
            <w:tcW w:w="864" w:type="dxa"/>
          </w:tcPr>
          <w:p w14:paraId="7F2D21D3" w14:textId="77777777" w:rsidR="00361E1C" w:rsidRPr="00361E1C" w:rsidRDefault="00361E1C" w:rsidP="00361E1C">
            <w:r w:rsidRPr="00361E1C">
              <w:t>:</w:t>
            </w:r>
          </w:p>
        </w:tc>
        <w:tc>
          <w:tcPr>
            <w:tcW w:w="4032" w:type="dxa"/>
          </w:tcPr>
          <w:p w14:paraId="01778F92" w14:textId="77777777" w:rsidR="00361E1C" w:rsidRPr="00361E1C" w:rsidRDefault="00361E1C" w:rsidP="00361E1C"/>
        </w:tc>
      </w:tr>
    </w:tbl>
    <w:p w14:paraId="351AA4A1"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69956BD" w14:textId="77777777">
        <w:trPr>
          <w:trHeight w:val="527"/>
        </w:trPr>
        <w:tc>
          <w:tcPr>
            <w:tcW w:w="4320" w:type="dxa"/>
          </w:tcPr>
          <w:p w14:paraId="5A2A72FA" w14:textId="77777777" w:rsidR="00361E1C" w:rsidRPr="00361E1C" w:rsidRDefault="00361E1C" w:rsidP="00361E1C">
            <w:r w:rsidRPr="00361E1C">
              <w:t>Bedding section</w:t>
            </w:r>
          </w:p>
        </w:tc>
        <w:tc>
          <w:tcPr>
            <w:tcW w:w="4896" w:type="dxa"/>
            <w:gridSpan w:val="2"/>
            <w:tcBorders>
              <w:top w:val="nil"/>
              <w:right w:val="nil"/>
            </w:tcBorders>
          </w:tcPr>
          <w:p w14:paraId="2989CD65" w14:textId="77777777" w:rsidR="00361E1C" w:rsidRPr="00361E1C" w:rsidRDefault="00361E1C" w:rsidP="00361E1C"/>
        </w:tc>
      </w:tr>
      <w:tr w:rsidR="00361E1C" w:rsidRPr="00361E1C" w14:paraId="72AD3612" w14:textId="77777777">
        <w:trPr>
          <w:trHeight w:val="527"/>
        </w:trPr>
        <w:tc>
          <w:tcPr>
            <w:tcW w:w="4320" w:type="dxa"/>
          </w:tcPr>
          <w:p w14:paraId="63A1493B" w14:textId="22268ABE"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11</w:t>
            </w:r>
            <w:r w:rsidR="00042B1B">
              <w:rPr>
                <w:lang w:val="en-US"/>
              </w:rPr>
              <w:t>.</w:t>
            </w:r>
            <w:r w:rsidRPr="00361E1C">
              <w:rPr>
                <w:lang w:val="en-US"/>
              </w:rPr>
              <w:t xml:space="preserve"> are fulfilled</w:t>
            </w:r>
          </w:p>
        </w:tc>
        <w:tc>
          <w:tcPr>
            <w:tcW w:w="864" w:type="dxa"/>
          </w:tcPr>
          <w:p w14:paraId="3D833B98" w14:textId="77777777" w:rsidR="00361E1C" w:rsidRPr="00361E1C" w:rsidRDefault="00361E1C" w:rsidP="00361E1C">
            <w:r w:rsidRPr="00361E1C">
              <w:t>:</w:t>
            </w:r>
          </w:p>
        </w:tc>
        <w:tc>
          <w:tcPr>
            <w:tcW w:w="4032" w:type="dxa"/>
          </w:tcPr>
          <w:p w14:paraId="6E9203EB" w14:textId="77777777" w:rsidR="00361E1C" w:rsidRPr="00361E1C" w:rsidRDefault="00361E1C" w:rsidP="00361E1C"/>
        </w:tc>
      </w:tr>
    </w:tbl>
    <w:p w14:paraId="7A00395C"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524C9E2" w14:textId="77777777">
        <w:trPr>
          <w:trHeight w:val="527"/>
        </w:trPr>
        <w:tc>
          <w:tcPr>
            <w:tcW w:w="4320" w:type="dxa"/>
          </w:tcPr>
          <w:p w14:paraId="75A5831E" w14:textId="77777777" w:rsidR="00361E1C" w:rsidRPr="00361E1C" w:rsidRDefault="00361E1C" w:rsidP="00361E1C">
            <w:r w:rsidRPr="00361E1C">
              <w:t>PM sampling flow</w:t>
            </w:r>
          </w:p>
        </w:tc>
        <w:tc>
          <w:tcPr>
            <w:tcW w:w="4896" w:type="dxa"/>
            <w:gridSpan w:val="3"/>
            <w:tcBorders>
              <w:top w:val="nil"/>
              <w:right w:val="nil"/>
            </w:tcBorders>
          </w:tcPr>
          <w:p w14:paraId="69A40A1C" w14:textId="77777777" w:rsidR="00361E1C" w:rsidRPr="00361E1C" w:rsidRDefault="00361E1C" w:rsidP="00361E1C"/>
        </w:tc>
      </w:tr>
      <w:tr w:rsidR="00361E1C" w:rsidRPr="00361E1C" w14:paraId="4C04E4DF" w14:textId="77777777">
        <w:trPr>
          <w:trHeight w:val="527"/>
        </w:trPr>
        <w:tc>
          <w:tcPr>
            <w:tcW w:w="5184" w:type="dxa"/>
            <w:gridSpan w:val="2"/>
          </w:tcPr>
          <w:p w14:paraId="7F61CAA6" w14:textId="77777777" w:rsidR="00361E1C" w:rsidRPr="00361E1C" w:rsidRDefault="00361E1C" w:rsidP="00361E1C"/>
        </w:tc>
        <w:tc>
          <w:tcPr>
            <w:tcW w:w="2016" w:type="dxa"/>
          </w:tcPr>
          <w:p w14:paraId="65A8438E" w14:textId="77777777" w:rsidR="00361E1C" w:rsidRPr="00361E1C" w:rsidRDefault="00361E1C" w:rsidP="00361E1C"/>
          <w:p w14:paraId="0334852B" w14:textId="77777777" w:rsidR="00361E1C" w:rsidRPr="00361E1C" w:rsidRDefault="00361E1C" w:rsidP="00361E1C">
            <w:r w:rsidRPr="007E115C">
              <w:rPr>
                <w:highlight w:val="yellow"/>
              </w:rPr>
              <w:t>[PM2.5]</w:t>
            </w:r>
          </w:p>
        </w:tc>
        <w:tc>
          <w:tcPr>
            <w:tcW w:w="2016" w:type="dxa"/>
          </w:tcPr>
          <w:p w14:paraId="10E5694A" w14:textId="77777777" w:rsidR="00361E1C" w:rsidRPr="00361E1C" w:rsidRDefault="00361E1C" w:rsidP="00361E1C">
            <w:r w:rsidRPr="00361E1C">
              <w:t>PM10</w:t>
            </w:r>
          </w:p>
        </w:tc>
      </w:tr>
      <w:tr w:rsidR="00361E1C" w:rsidRPr="00361E1C" w14:paraId="4532CC8E" w14:textId="77777777">
        <w:trPr>
          <w:trHeight w:val="527"/>
        </w:trPr>
        <w:tc>
          <w:tcPr>
            <w:tcW w:w="4320" w:type="dxa"/>
          </w:tcPr>
          <w:p w14:paraId="72CD1733" w14:textId="77777777" w:rsidR="00361E1C" w:rsidRPr="00361E1C" w:rsidRDefault="00361E1C" w:rsidP="00361E1C">
            <w:r w:rsidRPr="00361E1C">
              <w:t>Nominal flow [l/min]</w:t>
            </w:r>
          </w:p>
        </w:tc>
        <w:tc>
          <w:tcPr>
            <w:tcW w:w="864" w:type="dxa"/>
          </w:tcPr>
          <w:p w14:paraId="40FFF7B6" w14:textId="77777777" w:rsidR="00361E1C" w:rsidRPr="00361E1C" w:rsidRDefault="00361E1C" w:rsidP="00361E1C">
            <w:r w:rsidRPr="00361E1C">
              <w:t>:</w:t>
            </w:r>
          </w:p>
        </w:tc>
        <w:tc>
          <w:tcPr>
            <w:tcW w:w="2016" w:type="dxa"/>
          </w:tcPr>
          <w:p w14:paraId="36CEE872" w14:textId="77777777" w:rsidR="00361E1C" w:rsidRPr="00361E1C" w:rsidRDefault="00361E1C" w:rsidP="00361E1C"/>
        </w:tc>
        <w:tc>
          <w:tcPr>
            <w:tcW w:w="2016" w:type="dxa"/>
          </w:tcPr>
          <w:p w14:paraId="3AB82366" w14:textId="77777777" w:rsidR="00361E1C" w:rsidRPr="00361E1C" w:rsidRDefault="00361E1C" w:rsidP="00361E1C"/>
        </w:tc>
      </w:tr>
      <w:tr w:rsidR="00361E1C" w:rsidRPr="00361E1C" w14:paraId="2CFF54BD" w14:textId="77777777">
        <w:trPr>
          <w:trHeight w:val="527"/>
        </w:trPr>
        <w:tc>
          <w:tcPr>
            <w:tcW w:w="4320" w:type="dxa"/>
          </w:tcPr>
          <w:p w14:paraId="48DE4EE2" w14:textId="77777777" w:rsidR="00361E1C" w:rsidRPr="00361E1C" w:rsidRDefault="00361E1C" w:rsidP="00361E1C">
            <w:pPr>
              <w:rPr>
                <w:lang w:val="en-US"/>
              </w:rPr>
            </w:pPr>
            <w:r w:rsidRPr="00361E1C">
              <w:rPr>
                <w:lang w:val="en-US"/>
              </w:rPr>
              <w:t>Normalized measured flow [l/min]</w:t>
            </w:r>
          </w:p>
        </w:tc>
        <w:tc>
          <w:tcPr>
            <w:tcW w:w="864" w:type="dxa"/>
          </w:tcPr>
          <w:p w14:paraId="13851224" w14:textId="77777777" w:rsidR="00361E1C" w:rsidRPr="00361E1C" w:rsidRDefault="00361E1C" w:rsidP="00361E1C">
            <w:r w:rsidRPr="00361E1C">
              <w:t>:</w:t>
            </w:r>
          </w:p>
        </w:tc>
        <w:tc>
          <w:tcPr>
            <w:tcW w:w="2016" w:type="dxa"/>
          </w:tcPr>
          <w:p w14:paraId="7315A0FA" w14:textId="77777777" w:rsidR="00361E1C" w:rsidRPr="00361E1C" w:rsidRDefault="00361E1C" w:rsidP="00361E1C"/>
        </w:tc>
        <w:tc>
          <w:tcPr>
            <w:tcW w:w="2016" w:type="dxa"/>
          </w:tcPr>
          <w:p w14:paraId="1FCD95FA" w14:textId="77777777" w:rsidR="00361E1C" w:rsidRPr="00361E1C" w:rsidRDefault="00361E1C" w:rsidP="00361E1C"/>
        </w:tc>
      </w:tr>
      <w:tr w:rsidR="00361E1C" w:rsidRPr="00361E1C" w14:paraId="1CFD6894" w14:textId="77777777">
        <w:trPr>
          <w:trHeight w:val="527"/>
        </w:trPr>
        <w:tc>
          <w:tcPr>
            <w:tcW w:w="4320" w:type="dxa"/>
          </w:tcPr>
          <w:p w14:paraId="5A62A3FC" w14:textId="77777777" w:rsidR="00361E1C" w:rsidRPr="00361E1C" w:rsidRDefault="00361E1C" w:rsidP="00361E1C">
            <w:r w:rsidRPr="00361E1C">
              <w:t>Isokinetic ratio [--]</w:t>
            </w:r>
          </w:p>
        </w:tc>
        <w:tc>
          <w:tcPr>
            <w:tcW w:w="864" w:type="dxa"/>
          </w:tcPr>
          <w:p w14:paraId="1539E5C6" w14:textId="77777777" w:rsidR="00361E1C" w:rsidRPr="00361E1C" w:rsidRDefault="00361E1C" w:rsidP="00361E1C">
            <w:r w:rsidRPr="00361E1C">
              <w:t>:</w:t>
            </w:r>
          </w:p>
        </w:tc>
        <w:tc>
          <w:tcPr>
            <w:tcW w:w="2016" w:type="dxa"/>
          </w:tcPr>
          <w:p w14:paraId="69308DA2" w14:textId="77777777" w:rsidR="00361E1C" w:rsidRPr="00361E1C" w:rsidRDefault="00361E1C" w:rsidP="00361E1C"/>
        </w:tc>
        <w:tc>
          <w:tcPr>
            <w:tcW w:w="2016" w:type="dxa"/>
          </w:tcPr>
          <w:p w14:paraId="06B65C3E" w14:textId="77777777" w:rsidR="00361E1C" w:rsidRPr="00361E1C" w:rsidRDefault="00361E1C" w:rsidP="00361E1C"/>
        </w:tc>
      </w:tr>
      <w:tr w:rsidR="00361E1C" w:rsidRPr="00361E1C" w14:paraId="02EDDCB1" w14:textId="77777777">
        <w:trPr>
          <w:trHeight w:val="527"/>
        </w:trPr>
        <w:tc>
          <w:tcPr>
            <w:tcW w:w="4320" w:type="dxa"/>
          </w:tcPr>
          <w:p w14:paraId="40A1B621" w14:textId="4E6FE21A" w:rsidR="00361E1C" w:rsidRPr="00361E1C" w:rsidRDefault="00361E1C" w:rsidP="00361E1C">
            <w:r w:rsidRPr="00361E1C">
              <w:rPr>
                <w:lang w:val="en-US"/>
              </w:rPr>
              <w:t xml:space="preserve">The PM sampling flow for the isokinetic ratio fulfill the specifications of </w:t>
            </w:r>
            <w:r w:rsidR="001524A2">
              <w:t>paragraph</w:t>
            </w:r>
            <w:r w:rsidR="001524A2" w:rsidRPr="00361E1C">
              <w:rPr>
                <w:lang w:val="en-US"/>
              </w:rPr>
              <w:t xml:space="preserve"> </w:t>
            </w:r>
            <w:r w:rsidRPr="00361E1C">
              <w:rPr>
                <w:lang w:val="en-US"/>
              </w:rPr>
              <w:t xml:space="preserve">12.1.2.3. </w:t>
            </w:r>
            <w:r w:rsidRPr="00361E1C">
              <w:t>(a) - (i)</w:t>
            </w:r>
          </w:p>
        </w:tc>
        <w:tc>
          <w:tcPr>
            <w:tcW w:w="864" w:type="dxa"/>
          </w:tcPr>
          <w:p w14:paraId="16D4EAF4" w14:textId="77777777" w:rsidR="00361E1C" w:rsidRPr="00361E1C" w:rsidRDefault="00361E1C" w:rsidP="00361E1C">
            <w:r w:rsidRPr="00361E1C">
              <w:t>:</w:t>
            </w:r>
          </w:p>
        </w:tc>
        <w:tc>
          <w:tcPr>
            <w:tcW w:w="4032" w:type="dxa"/>
            <w:gridSpan w:val="2"/>
          </w:tcPr>
          <w:p w14:paraId="014659C0" w14:textId="77777777" w:rsidR="00361E1C" w:rsidRPr="00361E1C" w:rsidRDefault="00361E1C" w:rsidP="00361E1C"/>
        </w:tc>
      </w:tr>
    </w:tbl>
    <w:p w14:paraId="7A381FC8" w14:textId="5200DC50" w:rsidR="006F3C5C" w:rsidRDefault="006F3C5C" w:rsidP="00361E1C"/>
    <w:p w14:paraId="0610C2FB"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21BFB5FE" w14:textId="77777777">
        <w:trPr>
          <w:trHeight w:val="264"/>
        </w:trPr>
        <w:tc>
          <w:tcPr>
            <w:tcW w:w="9218" w:type="dxa"/>
            <w:tcBorders>
              <w:top w:val="single" w:sz="8" w:space="0" w:color="000000"/>
            </w:tcBorders>
          </w:tcPr>
          <w:p w14:paraId="5DFF2F20" w14:textId="77777777" w:rsidR="00361E1C" w:rsidRPr="00361E1C" w:rsidRDefault="00361E1C" w:rsidP="00361E1C">
            <w:r w:rsidRPr="00361E1C">
              <w:lastRenderedPageBreak/>
              <w:t>Family identifier(s)</w:t>
            </w:r>
            <w:r w:rsidRPr="00361E1C">
              <w:tab/>
              <w:t>:</w:t>
            </w:r>
          </w:p>
        </w:tc>
      </w:tr>
      <w:tr w:rsidR="00361E1C" w:rsidRPr="00361E1C" w14:paraId="1D4196EB" w14:textId="77777777">
        <w:trPr>
          <w:trHeight w:val="262"/>
        </w:trPr>
        <w:tc>
          <w:tcPr>
            <w:tcW w:w="9218" w:type="dxa"/>
            <w:tcBorders>
              <w:bottom w:val="single" w:sz="8" w:space="0" w:color="000000"/>
            </w:tcBorders>
          </w:tcPr>
          <w:p w14:paraId="52B5A32B" w14:textId="77777777" w:rsidR="00361E1C" w:rsidRPr="00361E1C" w:rsidRDefault="00361E1C" w:rsidP="00361E1C">
            <w:r w:rsidRPr="00361E1C">
              <w:t>Manufacturer</w:t>
            </w:r>
            <w:r w:rsidRPr="00361E1C">
              <w:tab/>
              <w:t>:</w:t>
            </w:r>
          </w:p>
        </w:tc>
      </w:tr>
    </w:tbl>
    <w:p w14:paraId="7847773B"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0998B684" w14:textId="77777777">
        <w:trPr>
          <w:trHeight w:val="527"/>
        </w:trPr>
        <w:tc>
          <w:tcPr>
            <w:tcW w:w="4320" w:type="dxa"/>
          </w:tcPr>
          <w:p w14:paraId="68B605AC" w14:textId="77777777" w:rsidR="00361E1C" w:rsidRPr="00361E1C" w:rsidRDefault="00361E1C" w:rsidP="00361E1C">
            <w:r w:rsidRPr="00361E1C">
              <w:t>PN sampling flow</w:t>
            </w:r>
          </w:p>
        </w:tc>
        <w:tc>
          <w:tcPr>
            <w:tcW w:w="4896" w:type="dxa"/>
            <w:gridSpan w:val="3"/>
            <w:tcBorders>
              <w:top w:val="nil"/>
              <w:right w:val="nil"/>
            </w:tcBorders>
          </w:tcPr>
          <w:p w14:paraId="2A047F69" w14:textId="77777777" w:rsidR="00361E1C" w:rsidRPr="00361E1C" w:rsidRDefault="00361E1C" w:rsidP="00361E1C"/>
        </w:tc>
      </w:tr>
      <w:tr w:rsidR="00361E1C" w:rsidRPr="00361E1C" w14:paraId="4B34F541" w14:textId="77777777">
        <w:trPr>
          <w:trHeight w:val="527"/>
        </w:trPr>
        <w:tc>
          <w:tcPr>
            <w:tcW w:w="5184" w:type="dxa"/>
            <w:gridSpan w:val="2"/>
          </w:tcPr>
          <w:p w14:paraId="429E917D" w14:textId="77777777" w:rsidR="00361E1C" w:rsidRPr="00361E1C" w:rsidRDefault="00361E1C" w:rsidP="00361E1C"/>
        </w:tc>
        <w:tc>
          <w:tcPr>
            <w:tcW w:w="2016" w:type="dxa"/>
          </w:tcPr>
          <w:p w14:paraId="58403057" w14:textId="77777777" w:rsidR="00361E1C" w:rsidRPr="007E115C" w:rsidRDefault="00361E1C" w:rsidP="00361E1C">
            <w:pPr>
              <w:rPr>
                <w:highlight w:val="yellow"/>
              </w:rPr>
            </w:pPr>
            <w:r w:rsidRPr="007E115C">
              <w:rPr>
                <w:highlight w:val="yellow"/>
              </w:rPr>
              <w:t>[TPN10]</w:t>
            </w:r>
          </w:p>
        </w:tc>
        <w:tc>
          <w:tcPr>
            <w:tcW w:w="2016" w:type="dxa"/>
          </w:tcPr>
          <w:p w14:paraId="318B61D5" w14:textId="77777777" w:rsidR="00361E1C" w:rsidRPr="00361E1C" w:rsidRDefault="00361E1C" w:rsidP="00361E1C">
            <w:r w:rsidRPr="00361E1C">
              <w:t>SPN10</w:t>
            </w:r>
          </w:p>
        </w:tc>
      </w:tr>
      <w:tr w:rsidR="00361E1C" w:rsidRPr="00361E1C" w14:paraId="3804EC2F" w14:textId="77777777">
        <w:trPr>
          <w:trHeight w:val="527"/>
        </w:trPr>
        <w:tc>
          <w:tcPr>
            <w:tcW w:w="4320" w:type="dxa"/>
          </w:tcPr>
          <w:p w14:paraId="49B1A664" w14:textId="77777777" w:rsidR="00361E1C" w:rsidRPr="00361E1C" w:rsidRDefault="00361E1C" w:rsidP="00361E1C">
            <w:r w:rsidRPr="00361E1C">
              <w:t>Measured flow [</w:t>
            </w:r>
            <w:proofErr w:type="spellStart"/>
            <w:r w:rsidRPr="00361E1C">
              <w:t>Nl</w:t>
            </w:r>
            <w:proofErr w:type="spellEnd"/>
            <w:r w:rsidRPr="00361E1C">
              <w:t>/min]</w:t>
            </w:r>
          </w:p>
        </w:tc>
        <w:tc>
          <w:tcPr>
            <w:tcW w:w="864" w:type="dxa"/>
          </w:tcPr>
          <w:p w14:paraId="3F4913C2" w14:textId="77777777" w:rsidR="00361E1C" w:rsidRPr="00361E1C" w:rsidRDefault="00361E1C" w:rsidP="00361E1C">
            <w:r w:rsidRPr="00361E1C">
              <w:t>:</w:t>
            </w:r>
          </w:p>
        </w:tc>
        <w:tc>
          <w:tcPr>
            <w:tcW w:w="2016" w:type="dxa"/>
          </w:tcPr>
          <w:p w14:paraId="7187D39D" w14:textId="77777777" w:rsidR="00361E1C" w:rsidRPr="00361E1C" w:rsidRDefault="00361E1C" w:rsidP="00361E1C"/>
        </w:tc>
        <w:tc>
          <w:tcPr>
            <w:tcW w:w="2016" w:type="dxa"/>
          </w:tcPr>
          <w:p w14:paraId="02CE1B96" w14:textId="77777777" w:rsidR="00361E1C" w:rsidRPr="00361E1C" w:rsidRDefault="00361E1C" w:rsidP="00361E1C"/>
        </w:tc>
      </w:tr>
      <w:tr w:rsidR="00361E1C" w:rsidRPr="00361E1C" w14:paraId="6759E9CE" w14:textId="77777777">
        <w:trPr>
          <w:trHeight w:val="527"/>
        </w:trPr>
        <w:tc>
          <w:tcPr>
            <w:tcW w:w="4320" w:type="dxa"/>
          </w:tcPr>
          <w:p w14:paraId="2FE5A4BD" w14:textId="77777777" w:rsidR="00361E1C" w:rsidRPr="00361E1C" w:rsidRDefault="00361E1C" w:rsidP="00361E1C">
            <w:r w:rsidRPr="00361E1C">
              <w:t>Isokinetic ratio [--]</w:t>
            </w:r>
          </w:p>
        </w:tc>
        <w:tc>
          <w:tcPr>
            <w:tcW w:w="864" w:type="dxa"/>
          </w:tcPr>
          <w:p w14:paraId="17EDB317" w14:textId="77777777" w:rsidR="00361E1C" w:rsidRPr="00361E1C" w:rsidRDefault="00361E1C" w:rsidP="00361E1C">
            <w:r w:rsidRPr="00361E1C">
              <w:t>:</w:t>
            </w:r>
          </w:p>
        </w:tc>
        <w:tc>
          <w:tcPr>
            <w:tcW w:w="2016" w:type="dxa"/>
          </w:tcPr>
          <w:p w14:paraId="14FC3753" w14:textId="77777777" w:rsidR="00361E1C" w:rsidRPr="00361E1C" w:rsidRDefault="00361E1C" w:rsidP="00361E1C"/>
        </w:tc>
        <w:tc>
          <w:tcPr>
            <w:tcW w:w="2016" w:type="dxa"/>
          </w:tcPr>
          <w:p w14:paraId="2AE326F2" w14:textId="77777777" w:rsidR="00361E1C" w:rsidRPr="00361E1C" w:rsidRDefault="00361E1C" w:rsidP="00361E1C"/>
        </w:tc>
      </w:tr>
      <w:tr w:rsidR="00361E1C" w:rsidRPr="00361E1C" w14:paraId="72E56E8A" w14:textId="77777777">
        <w:trPr>
          <w:trHeight w:val="527"/>
        </w:trPr>
        <w:tc>
          <w:tcPr>
            <w:tcW w:w="4320" w:type="dxa"/>
          </w:tcPr>
          <w:p w14:paraId="7F6B6025" w14:textId="080C535C" w:rsidR="00361E1C" w:rsidRPr="00361E1C" w:rsidRDefault="00361E1C" w:rsidP="00361E1C">
            <w:r w:rsidRPr="00361E1C">
              <w:rPr>
                <w:lang w:val="en-US"/>
              </w:rPr>
              <w:t xml:space="preserve">The sampling flow for the isokinetic ratio fulfill the specifications of </w:t>
            </w:r>
            <w:r w:rsidR="001524A2">
              <w:t>paragraph</w:t>
            </w:r>
            <w:r w:rsidR="001524A2" w:rsidRPr="00361E1C">
              <w:rPr>
                <w:lang w:val="en-US"/>
              </w:rPr>
              <w:t xml:space="preserve"> </w:t>
            </w:r>
            <w:r w:rsidRPr="00361E1C">
              <w:rPr>
                <w:lang w:val="en-US"/>
              </w:rPr>
              <w:t xml:space="preserve">12.2.3.2. </w:t>
            </w:r>
            <w:r w:rsidRPr="00361E1C">
              <w:t>(a) - (h)</w:t>
            </w:r>
          </w:p>
        </w:tc>
        <w:tc>
          <w:tcPr>
            <w:tcW w:w="864" w:type="dxa"/>
          </w:tcPr>
          <w:p w14:paraId="55546340" w14:textId="77777777" w:rsidR="00361E1C" w:rsidRPr="00361E1C" w:rsidRDefault="00361E1C" w:rsidP="00361E1C">
            <w:r w:rsidRPr="00361E1C">
              <w:t>:</w:t>
            </w:r>
          </w:p>
        </w:tc>
        <w:tc>
          <w:tcPr>
            <w:tcW w:w="4032" w:type="dxa"/>
            <w:gridSpan w:val="2"/>
          </w:tcPr>
          <w:p w14:paraId="2170792D" w14:textId="77777777" w:rsidR="00361E1C" w:rsidRPr="00361E1C" w:rsidRDefault="00361E1C" w:rsidP="00361E1C"/>
        </w:tc>
      </w:tr>
    </w:tbl>
    <w:p w14:paraId="66CE9100"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ED936DB" w14:textId="77777777">
        <w:trPr>
          <w:trHeight w:val="527"/>
        </w:trPr>
        <w:tc>
          <w:tcPr>
            <w:tcW w:w="4320" w:type="dxa"/>
          </w:tcPr>
          <w:p w14:paraId="1D9DAA5C" w14:textId="77777777" w:rsidR="00361E1C" w:rsidRPr="00361E1C" w:rsidRDefault="00361E1C" w:rsidP="00361E1C">
            <w:r w:rsidRPr="00361E1C">
              <w:t>PM / PN sampling</w:t>
            </w:r>
          </w:p>
        </w:tc>
        <w:tc>
          <w:tcPr>
            <w:tcW w:w="4896" w:type="dxa"/>
            <w:gridSpan w:val="2"/>
            <w:tcBorders>
              <w:top w:val="nil"/>
              <w:right w:val="nil"/>
            </w:tcBorders>
          </w:tcPr>
          <w:p w14:paraId="449D3A7A" w14:textId="77777777" w:rsidR="00361E1C" w:rsidRPr="00361E1C" w:rsidRDefault="00361E1C" w:rsidP="00361E1C"/>
        </w:tc>
      </w:tr>
      <w:tr w:rsidR="00361E1C" w:rsidRPr="00361E1C" w14:paraId="53E2AC74" w14:textId="77777777">
        <w:trPr>
          <w:trHeight w:val="527"/>
        </w:trPr>
        <w:tc>
          <w:tcPr>
            <w:tcW w:w="4320" w:type="dxa"/>
          </w:tcPr>
          <w:p w14:paraId="4E1A55E9" w14:textId="0B7098FE" w:rsidR="00361E1C" w:rsidRPr="00361E1C" w:rsidRDefault="00361E1C" w:rsidP="00361E1C">
            <w:pPr>
              <w:rPr>
                <w:lang w:val="en-US"/>
              </w:rPr>
            </w:pPr>
            <w:r w:rsidRPr="00361E1C">
              <w:rPr>
                <w:lang w:val="en-US"/>
              </w:rPr>
              <w:t xml:space="preserve">Requirements acc. </w:t>
            </w:r>
            <w:r w:rsidR="001524A2">
              <w:t>paragraph</w:t>
            </w:r>
            <w:r w:rsidRPr="00361E1C">
              <w:rPr>
                <w:lang w:val="en-US"/>
              </w:rPr>
              <w:t xml:space="preserve"> 12</w:t>
            </w:r>
            <w:r w:rsidR="001524A2">
              <w:rPr>
                <w:lang w:val="en-US"/>
              </w:rPr>
              <w:t>.</w:t>
            </w:r>
            <w:r w:rsidRPr="00361E1C">
              <w:rPr>
                <w:lang w:val="en-US"/>
              </w:rPr>
              <w:t xml:space="preserve"> are fulfilled</w:t>
            </w:r>
          </w:p>
        </w:tc>
        <w:tc>
          <w:tcPr>
            <w:tcW w:w="864" w:type="dxa"/>
          </w:tcPr>
          <w:p w14:paraId="635EAA21" w14:textId="77777777" w:rsidR="00361E1C" w:rsidRPr="00361E1C" w:rsidRDefault="00361E1C" w:rsidP="00361E1C">
            <w:r w:rsidRPr="00361E1C">
              <w:t>:</w:t>
            </w:r>
          </w:p>
        </w:tc>
        <w:tc>
          <w:tcPr>
            <w:tcW w:w="4032" w:type="dxa"/>
          </w:tcPr>
          <w:p w14:paraId="41B18FB3" w14:textId="77777777" w:rsidR="00361E1C" w:rsidRPr="00361E1C" w:rsidRDefault="00361E1C" w:rsidP="00361E1C"/>
        </w:tc>
      </w:tr>
      <w:tr w:rsidR="00361E1C" w:rsidRPr="00361E1C" w14:paraId="5EF87AEE" w14:textId="77777777">
        <w:trPr>
          <w:trHeight w:val="527"/>
        </w:trPr>
        <w:tc>
          <w:tcPr>
            <w:tcW w:w="4320" w:type="dxa"/>
          </w:tcPr>
          <w:p w14:paraId="39FEC398" w14:textId="77777777" w:rsidR="00361E1C" w:rsidRPr="00361E1C" w:rsidRDefault="00361E1C" w:rsidP="00361E1C">
            <w:r w:rsidRPr="00361E1C">
              <w:t>Sampling layout</w:t>
            </w:r>
          </w:p>
        </w:tc>
        <w:tc>
          <w:tcPr>
            <w:tcW w:w="864" w:type="dxa"/>
          </w:tcPr>
          <w:p w14:paraId="7DA275CE" w14:textId="77777777" w:rsidR="00361E1C" w:rsidRPr="00361E1C" w:rsidRDefault="00361E1C" w:rsidP="00361E1C">
            <w:r w:rsidRPr="00361E1C">
              <w:t>:</w:t>
            </w:r>
          </w:p>
        </w:tc>
        <w:tc>
          <w:tcPr>
            <w:tcW w:w="4032" w:type="dxa"/>
          </w:tcPr>
          <w:p w14:paraId="5C8E6D00" w14:textId="77777777" w:rsidR="00361E1C" w:rsidRPr="00361E1C" w:rsidRDefault="00361E1C" w:rsidP="00361E1C"/>
        </w:tc>
      </w:tr>
    </w:tbl>
    <w:p w14:paraId="7D90E5CF"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99C4CF2" w14:textId="77777777">
        <w:trPr>
          <w:trHeight w:val="527"/>
        </w:trPr>
        <w:tc>
          <w:tcPr>
            <w:tcW w:w="4320" w:type="dxa"/>
          </w:tcPr>
          <w:p w14:paraId="3ACD1EE0" w14:textId="77777777" w:rsidR="00361E1C" w:rsidRPr="00361E1C" w:rsidRDefault="00361E1C" w:rsidP="00361E1C">
            <w:r w:rsidRPr="00361E1C">
              <w:t>Weighting procedure</w:t>
            </w:r>
          </w:p>
        </w:tc>
        <w:tc>
          <w:tcPr>
            <w:tcW w:w="4896" w:type="dxa"/>
            <w:gridSpan w:val="3"/>
            <w:tcBorders>
              <w:top w:val="nil"/>
              <w:right w:val="nil"/>
            </w:tcBorders>
          </w:tcPr>
          <w:p w14:paraId="6A2647C5" w14:textId="77777777" w:rsidR="00361E1C" w:rsidRPr="00361E1C" w:rsidRDefault="00361E1C" w:rsidP="00361E1C"/>
        </w:tc>
      </w:tr>
      <w:tr w:rsidR="00361E1C" w:rsidRPr="00361E1C" w14:paraId="1CEA1328" w14:textId="77777777">
        <w:trPr>
          <w:trHeight w:val="527"/>
        </w:trPr>
        <w:tc>
          <w:tcPr>
            <w:tcW w:w="5184" w:type="dxa"/>
            <w:gridSpan w:val="2"/>
          </w:tcPr>
          <w:p w14:paraId="5C40CDD5" w14:textId="77777777" w:rsidR="00361E1C" w:rsidRPr="00361E1C" w:rsidRDefault="00361E1C" w:rsidP="00361E1C">
            <w:r w:rsidRPr="00361E1C">
              <w:t>1st Emission measurement</w:t>
            </w:r>
          </w:p>
        </w:tc>
        <w:tc>
          <w:tcPr>
            <w:tcW w:w="2016" w:type="dxa"/>
          </w:tcPr>
          <w:p w14:paraId="3D255020" w14:textId="77777777" w:rsidR="00361E1C" w:rsidRPr="007E115C" w:rsidRDefault="00361E1C" w:rsidP="00361E1C">
            <w:pPr>
              <w:rPr>
                <w:highlight w:val="yellow"/>
              </w:rPr>
            </w:pPr>
          </w:p>
          <w:p w14:paraId="5B7FBD1B" w14:textId="77777777" w:rsidR="00361E1C" w:rsidRPr="007E115C" w:rsidRDefault="00361E1C" w:rsidP="00361E1C">
            <w:pPr>
              <w:rPr>
                <w:highlight w:val="yellow"/>
              </w:rPr>
            </w:pPr>
            <w:r w:rsidRPr="007E115C">
              <w:rPr>
                <w:highlight w:val="yellow"/>
              </w:rPr>
              <w:t>[PM2.5]</w:t>
            </w:r>
          </w:p>
        </w:tc>
        <w:tc>
          <w:tcPr>
            <w:tcW w:w="2016" w:type="dxa"/>
          </w:tcPr>
          <w:p w14:paraId="4E869AB6" w14:textId="77777777" w:rsidR="00361E1C" w:rsidRPr="00361E1C" w:rsidRDefault="00361E1C" w:rsidP="00361E1C">
            <w:r w:rsidRPr="00361E1C">
              <w:t>PM10</w:t>
            </w:r>
          </w:p>
        </w:tc>
      </w:tr>
      <w:tr w:rsidR="00361E1C" w:rsidRPr="00361E1C" w14:paraId="7728AF52" w14:textId="77777777">
        <w:trPr>
          <w:trHeight w:val="527"/>
        </w:trPr>
        <w:tc>
          <w:tcPr>
            <w:tcW w:w="4320" w:type="dxa"/>
          </w:tcPr>
          <w:p w14:paraId="5AEDB39B" w14:textId="77777777" w:rsidR="00361E1C" w:rsidRPr="00361E1C" w:rsidRDefault="00361E1C" w:rsidP="00361E1C">
            <w:pPr>
              <w:rPr>
                <w:lang w:val="en-US"/>
              </w:rPr>
            </w:pPr>
            <w:r w:rsidRPr="00361E1C">
              <w:rPr>
                <w:lang w:val="en-US"/>
              </w:rPr>
              <w:t>Pre-sampling filter weight corrected [µg]</w:t>
            </w:r>
          </w:p>
        </w:tc>
        <w:tc>
          <w:tcPr>
            <w:tcW w:w="864" w:type="dxa"/>
          </w:tcPr>
          <w:p w14:paraId="6C10257C" w14:textId="77777777" w:rsidR="00361E1C" w:rsidRPr="00361E1C" w:rsidRDefault="00361E1C" w:rsidP="00361E1C">
            <w:r w:rsidRPr="00361E1C">
              <w:t>:</w:t>
            </w:r>
          </w:p>
        </w:tc>
        <w:tc>
          <w:tcPr>
            <w:tcW w:w="2016" w:type="dxa"/>
          </w:tcPr>
          <w:p w14:paraId="427B00A1" w14:textId="77777777" w:rsidR="00361E1C" w:rsidRPr="00361E1C" w:rsidRDefault="00361E1C" w:rsidP="00361E1C"/>
        </w:tc>
        <w:tc>
          <w:tcPr>
            <w:tcW w:w="2016" w:type="dxa"/>
          </w:tcPr>
          <w:p w14:paraId="03D400A0" w14:textId="77777777" w:rsidR="00361E1C" w:rsidRPr="00361E1C" w:rsidRDefault="00361E1C" w:rsidP="00361E1C"/>
        </w:tc>
      </w:tr>
      <w:tr w:rsidR="00361E1C" w:rsidRPr="00361E1C" w14:paraId="18F08185" w14:textId="77777777">
        <w:trPr>
          <w:trHeight w:val="527"/>
        </w:trPr>
        <w:tc>
          <w:tcPr>
            <w:tcW w:w="4320" w:type="dxa"/>
          </w:tcPr>
          <w:p w14:paraId="6EDADBA4" w14:textId="77777777" w:rsidR="00361E1C" w:rsidRPr="00361E1C" w:rsidRDefault="00361E1C" w:rsidP="00361E1C">
            <w:pPr>
              <w:rPr>
                <w:lang w:val="en-US"/>
              </w:rPr>
            </w:pPr>
            <w:r w:rsidRPr="00361E1C">
              <w:rPr>
                <w:lang w:val="en-US"/>
              </w:rPr>
              <w:t>Post-sampling filter weight corrected [µg]</w:t>
            </w:r>
          </w:p>
        </w:tc>
        <w:tc>
          <w:tcPr>
            <w:tcW w:w="864" w:type="dxa"/>
          </w:tcPr>
          <w:p w14:paraId="5D291059" w14:textId="77777777" w:rsidR="00361E1C" w:rsidRPr="00361E1C" w:rsidRDefault="00361E1C" w:rsidP="00361E1C">
            <w:r w:rsidRPr="00361E1C">
              <w:t>:</w:t>
            </w:r>
          </w:p>
        </w:tc>
        <w:tc>
          <w:tcPr>
            <w:tcW w:w="2016" w:type="dxa"/>
          </w:tcPr>
          <w:p w14:paraId="0B650439" w14:textId="77777777" w:rsidR="00361E1C" w:rsidRPr="00361E1C" w:rsidRDefault="00361E1C" w:rsidP="00361E1C"/>
        </w:tc>
        <w:tc>
          <w:tcPr>
            <w:tcW w:w="2016" w:type="dxa"/>
          </w:tcPr>
          <w:p w14:paraId="3D5FA2AC" w14:textId="77777777" w:rsidR="00361E1C" w:rsidRPr="00361E1C" w:rsidRDefault="00361E1C" w:rsidP="00361E1C"/>
        </w:tc>
      </w:tr>
    </w:tbl>
    <w:p w14:paraId="5DA58768"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CE3CBF" w14:paraId="57997954" w14:textId="77777777">
        <w:trPr>
          <w:trHeight w:val="527"/>
        </w:trPr>
        <w:tc>
          <w:tcPr>
            <w:tcW w:w="5184" w:type="dxa"/>
            <w:gridSpan w:val="2"/>
          </w:tcPr>
          <w:p w14:paraId="3248948C" w14:textId="77777777" w:rsidR="00361E1C" w:rsidRPr="00CE3CBF" w:rsidRDefault="00361E1C" w:rsidP="00361E1C">
            <w:pPr>
              <w:rPr>
                <w:highlight w:val="yellow"/>
              </w:rPr>
            </w:pPr>
            <w:r w:rsidRPr="00CE3CBF">
              <w:rPr>
                <w:highlight w:val="yellow"/>
              </w:rPr>
              <w:t>[2nd Emission measurement</w:t>
            </w:r>
          </w:p>
        </w:tc>
        <w:tc>
          <w:tcPr>
            <w:tcW w:w="2016" w:type="dxa"/>
          </w:tcPr>
          <w:p w14:paraId="25778AB0" w14:textId="77777777" w:rsidR="00361E1C" w:rsidRPr="00CE3CBF" w:rsidRDefault="00361E1C" w:rsidP="00361E1C">
            <w:pPr>
              <w:rPr>
                <w:highlight w:val="green"/>
              </w:rPr>
            </w:pPr>
          </w:p>
          <w:p w14:paraId="761054E1" w14:textId="77777777" w:rsidR="00361E1C" w:rsidRPr="00CE3CBF" w:rsidRDefault="00361E1C" w:rsidP="00361E1C">
            <w:pPr>
              <w:rPr>
                <w:highlight w:val="green"/>
              </w:rPr>
            </w:pPr>
            <w:r w:rsidRPr="00CE3CBF">
              <w:rPr>
                <w:highlight w:val="green"/>
              </w:rPr>
              <w:t>[PM2.5]</w:t>
            </w:r>
          </w:p>
        </w:tc>
        <w:tc>
          <w:tcPr>
            <w:tcW w:w="2016" w:type="dxa"/>
          </w:tcPr>
          <w:p w14:paraId="6B953EDC" w14:textId="77777777" w:rsidR="00361E1C" w:rsidRPr="00CE3CBF" w:rsidRDefault="00361E1C" w:rsidP="00361E1C">
            <w:pPr>
              <w:rPr>
                <w:highlight w:val="yellow"/>
              </w:rPr>
            </w:pPr>
            <w:r w:rsidRPr="00CE3CBF">
              <w:rPr>
                <w:highlight w:val="yellow"/>
              </w:rPr>
              <w:t>PM10</w:t>
            </w:r>
          </w:p>
        </w:tc>
      </w:tr>
      <w:tr w:rsidR="00361E1C" w:rsidRPr="00CE3CBF" w14:paraId="75E555FC" w14:textId="77777777">
        <w:trPr>
          <w:trHeight w:val="527"/>
        </w:trPr>
        <w:tc>
          <w:tcPr>
            <w:tcW w:w="4320" w:type="dxa"/>
          </w:tcPr>
          <w:p w14:paraId="35D06BA6" w14:textId="77777777" w:rsidR="00361E1C" w:rsidRPr="00CE3CBF" w:rsidRDefault="00361E1C" w:rsidP="00361E1C">
            <w:pPr>
              <w:rPr>
                <w:highlight w:val="yellow"/>
                <w:lang w:val="en-US"/>
              </w:rPr>
            </w:pPr>
            <w:r w:rsidRPr="00CE3CBF">
              <w:rPr>
                <w:highlight w:val="yellow"/>
                <w:lang w:val="en-US"/>
              </w:rPr>
              <w:t>Pre-sampling filter weight corrected [µg]</w:t>
            </w:r>
          </w:p>
        </w:tc>
        <w:tc>
          <w:tcPr>
            <w:tcW w:w="864" w:type="dxa"/>
          </w:tcPr>
          <w:p w14:paraId="17BE9ADF" w14:textId="77777777" w:rsidR="00361E1C" w:rsidRPr="00CE3CBF" w:rsidRDefault="00361E1C" w:rsidP="00361E1C">
            <w:pPr>
              <w:rPr>
                <w:highlight w:val="yellow"/>
              </w:rPr>
            </w:pPr>
            <w:r w:rsidRPr="00CE3CBF">
              <w:rPr>
                <w:highlight w:val="yellow"/>
              </w:rPr>
              <w:t>:</w:t>
            </w:r>
          </w:p>
        </w:tc>
        <w:tc>
          <w:tcPr>
            <w:tcW w:w="2016" w:type="dxa"/>
          </w:tcPr>
          <w:p w14:paraId="06480F25" w14:textId="77777777" w:rsidR="00361E1C" w:rsidRPr="00CE3CBF" w:rsidRDefault="00361E1C" w:rsidP="00361E1C">
            <w:pPr>
              <w:rPr>
                <w:highlight w:val="yellow"/>
              </w:rPr>
            </w:pPr>
          </w:p>
        </w:tc>
        <w:tc>
          <w:tcPr>
            <w:tcW w:w="2016" w:type="dxa"/>
          </w:tcPr>
          <w:p w14:paraId="15799F6A" w14:textId="77777777" w:rsidR="00361E1C" w:rsidRPr="00CE3CBF" w:rsidRDefault="00361E1C" w:rsidP="00361E1C">
            <w:pPr>
              <w:rPr>
                <w:highlight w:val="yellow"/>
              </w:rPr>
            </w:pPr>
          </w:p>
        </w:tc>
      </w:tr>
      <w:tr w:rsidR="00361E1C" w:rsidRPr="00CE3CBF" w14:paraId="0C34FC7E" w14:textId="77777777">
        <w:trPr>
          <w:trHeight w:val="527"/>
        </w:trPr>
        <w:tc>
          <w:tcPr>
            <w:tcW w:w="4320" w:type="dxa"/>
          </w:tcPr>
          <w:p w14:paraId="7A209263" w14:textId="77777777" w:rsidR="00361E1C" w:rsidRPr="00CE3CBF" w:rsidRDefault="00361E1C" w:rsidP="00361E1C">
            <w:pPr>
              <w:rPr>
                <w:highlight w:val="yellow"/>
                <w:lang w:val="en-US"/>
              </w:rPr>
            </w:pPr>
            <w:r w:rsidRPr="00CE3CBF">
              <w:rPr>
                <w:highlight w:val="yellow"/>
                <w:lang w:val="en-US"/>
              </w:rPr>
              <w:t>Post-sampling filter weight corrected [µg]</w:t>
            </w:r>
          </w:p>
        </w:tc>
        <w:tc>
          <w:tcPr>
            <w:tcW w:w="864" w:type="dxa"/>
          </w:tcPr>
          <w:p w14:paraId="4E9CEB42" w14:textId="77777777" w:rsidR="00361E1C" w:rsidRPr="00CE3CBF" w:rsidRDefault="00361E1C" w:rsidP="00361E1C">
            <w:pPr>
              <w:rPr>
                <w:highlight w:val="yellow"/>
              </w:rPr>
            </w:pPr>
            <w:r w:rsidRPr="00CE3CBF">
              <w:rPr>
                <w:highlight w:val="yellow"/>
              </w:rPr>
              <w:t>:</w:t>
            </w:r>
          </w:p>
        </w:tc>
        <w:tc>
          <w:tcPr>
            <w:tcW w:w="2016" w:type="dxa"/>
          </w:tcPr>
          <w:p w14:paraId="74FA103A" w14:textId="77777777" w:rsidR="00361E1C" w:rsidRPr="00CE3CBF" w:rsidRDefault="00361E1C" w:rsidP="00361E1C">
            <w:pPr>
              <w:rPr>
                <w:highlight w:val="yellow"/>
              </w:rPr>
            </w:pPr>
          </w:p>
        </w:tc>
        <w:tc>
          <w:tcPr>
            <w:tcW w:w="2016" w:type="dxa"/>
          </w:tcPr>
          <w:p w14:paraId="384D6553" w14:textId="77777777" w:rsidR="00361E1C" w:rsidRPr="00CE3CBF" w:rsidRDefault="00361E1C" w:rsidP="00361E1C">
            <w:pPr>
              <w:rPr>
                <w:highlight w:val="yellow"/>
              </w:rPr>
            </w:pPr>
          </w:p>
        </w:tc>
      </w:tr>
    </w:tbl>
    <w:p w14:paraId="67C7315B" w14:textId="77777777" w:rsidR="00361E1C" w:rsidRPr="00CE3CBF" w:rsidRDefault="00361E1C" w:rsidP="00361E1C">
      <w:pPr>
        <w:rPr>
          <w:highlight w:val="yellow"/>
        </w:rPr>
      </w:pPr>
    </w:p>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CE3CBF" w14:paraId="5482F9A4" w14:textId="77777777">
        <w:trPr>
          <w:trHeight w:val="527"/>
        </w:trPr>
        <w:tc>
          <w:tcPr>
            <w:tcW w:w="5184" w:type="dxa"/>
            <w:gridSpan w:val="2"/>
          </w:tcPr>
          <w:p w14:paraId="5FBD6A1D" w14:textId="77777777" w:rsidR="00361E1C" w:rsidRPr="00CE3CBF" w:rsidRDefault="00361E1C" w:rsidP="00361E1C">
            <w:pPr>
              <w:rPr>
                <w:highlight w:val="yellow"/>
              </w:rPr>
            </w:pPr>
            <w:r w:rsidRPr="00CE3CBF">
              <w:rPr>
                <w:highlight w:val="yellow"/>
              </w:rPr>
              <w:t>3rd Emission measurement</w:t>
            </w:r>
          </w:p>
        </w:tc>
        <w:tc>
          <w:tcPr>
            <w:tcW w:w="2016" w:type="dxa"/>
          </w:tcPr>
          <w:p w14:paraId="009CD69F" w14:textId="77777777" w:rsidR="00361E1C" w:rsidRPr="00CE3CBF" w:rsidRDefault="00361E1C" w:rsidP="00361E1C">
            <w:pPr>
              <w:rPr>
                <w:highlight w:val="yellow"/>
              </w:rPr>
            </w:pPr>
          </w:p>
          <w:p w14:paraId="1BE23D73" w14:textId="77777777" w:rsidR="00361E1C" w:rsidRPr="00CE3CBF" w:rsidRDefault="00361E1C" w:rsidP="00361E1C">
            <w:pPr>
              <w:rPr>
                <w:highlight w:val="yellow"/>
              </w:rPr>
            </w:pPr>
            <w:r w:rsidRPr="00CE3CBF">
              <w:rPr>
                <w:highlight w:val="green"/>
              </w:rPr>
              <w:t>[PM2.5]</w:t>
            </w:r>
          </w:p>
        </w:tc>
        <w:tc>
          <w:tcPr>
            <w:tcW w:w="2016" w:type="dxa"/>
          </w:tcPr>
          <w:p w14:paraId="515C1448" w14:textId="77777777" w:rsidR="00361E1C" w:rsidRPr="00CE3CBF" w:rsidRDefault="00361E1C" w:rsidP="00361E1C">
            <w:pPr>
              <w:rPr>
                <w:highlight w:val="yellow"/>
              </w:rPr>
            </w:pPr>
            <w:r w:rsidRPr="00CE3CBF">
              <w:rPr>
                <w:highlight w:val="yellow"/>
              </w:rPr>
              <w:t>PM10</w:t>
            </w:r>
          </w:p>
        </w:tc>
      </w:tr>
      <w:tr w:rsidR="00361E1C" w:rsidRPr="00CE3CBF" w14:paraId="48A0F84E" w14:textId="77777777">
        <w:trPr>
          <w:trHeight w:val="527"/>
        </w:trPr>
        <w:tc>
          <w:tcPr>
            <w:tcW w:w="4320" w:type="dxa"/>
          </w:tcPr>
          <w:p w14:paraId="3FAFE4E4" w14:textId="77777777" w:rsidR="00361E1C" w:rsidRPr="00CE3CBF" w:rsidRDefault="00361E1C" w:rsidP="00361E1C">
            <w:pPr>
              <w:rPr>
                <w:highlight w:val="yellow"/>
                <w:lang w:val="en-US"/>
              </w:rPr>
            </w:pPr>
            <w:r w:rsidRPr="00CE3CBF">
              <w:rPr>
                <w:highlight w:val="yellow"/>
                <w:lang w:val="en-US"/>
              </w:rPr>
              <w:t>Pre-sampling filter weight corrected [µg]</w:t>
            </w:r>
          </w:p>
        </w:tc>
        <w:tc>
          <w:tcPr>
            <w:tcW w:w="864" w:type="dxa"/>
          </w:tcPr>
          <w:p w14:paraId="59ECD046" w14:textId="77777777" w:rsidR="00361E1C" w:rsidRPr="00CE3CBF" w:rsidRDefault="00361E1C" w:rsidP="00361E1C">
            <w:pPr>
              <w:rPr>
                <w:highlight w:val="yellow"/>
              </w:rPr>
            </w:pPr>
            <w:r w:rsidRPr="00CE3CBF">
              <w:rPr>
                <w:highlight w:val="yellow"/>
              </w:rPr>
              <w:t>:</w:t>
            </w:r>
          </w:p>
        </w:tc>
        <w:tc>
          <w:tcPr>
            <w:tcW w:w="2016" w:type="dxa"/>
          </w:tcPr>
          <w:p w14:paraId="6CFEF846" w14:textId="77777777" w:rsidR="00361E1C" w:rsidRPr="00CE3CBF" w:rsidRDefault="00361E1C" w:rsidP="00361E1C">
            <w:pPr>
              <w:rPr>
                <w:highlight w:val="yellow"/>
              </w:rPr>
            </w:pPr>
          </w:p>
        </w:tc>
        <w:tc>
          <w:tcPr>
            <w:tcW w:w="2016" w:type="dxa"/>
          </w:tcPr>
          <w:p w14:paraId="0C879662" w14:textId="77777777" w:rsidR="00361E1C" w:rsidRPr="00CE3CBF" w:rsidRDefault="00361E1C" w:rsidP="00361E1C">
            <w:pPr>
              <w:rPr>
                <w:highlight w:val="yellow"/>
              </w:rPr>
            </w:pPr>
          </w:p>
        </w:tc>
      </w:tr>
      <w:tr w:rsidR="00361E1C" w:rsidRPr="00361E1C" w14:paraId="7B09C941" w14:textId="77777777">
        <w:trPr>
          <w:trHeight w:val="527"/>
        </w:trPr>
        <w:tc>
          <w:tcPr>
            <w:tcW w:w="4320" w:type="dxa"/>
          </w:tcPr>
          <w:p w14:paraId="6262A5D8" w14:textId="77777777" w:rsidR="00361E1C" w:rsidRPr="00CE3CBF" w:rsidRDefault="00361E1C" w:rsidP="00361E1C">
            <w:pPr>
              <w:rPr>
                <w:highlight w:val="yellow"/>
                <w:lang w:val="en-US"/>
              </w:rPr>
            </w:pPr>
            <w:r w:rsidRPr="00CE3CBF">
              <w:rPr>
                <w:highlight w:val="yellow"/>
                <w:lang w:val="en-US"/>
              </w:rPr>
              <w:t>Post-sampling filter weight corrected [µg]</w:t>
            </w:r>
          </w:p>
        </w:tc>
        <w:tc>
          <w:tcPr>
            <w:tcW w:w="864" w:type="dxa"/>
          </w:tcPr>
          <w:p w14:paraId="7D8143AE" w14:textId="77777777" w:rsidR="00361E1C" w:rsidRPr="00CE3CBF" w:rsidRDefault="00361E1C" w:rsidP="00361E1C">
            <w:pPr>
              <w:rPr>
                <w:highlight w:val="yellow"/>
              </w:rPr>
            </w:pPr>
            <w:r w:rsidRPr="00CE3CBF">
              <w:rPr>
                <w:highlight w:val="yellow"/>
              </w:rPr>
              <w:t>:</w:t>
            </w:r>
          </w:p>
        </w:tc>
        <w:tc>
          <w:tcPr>
            <w:tcW w:w="2016" w:type="dxa"/>
          </w:tcPr>
          <w:p w14:paraId="630E5FD9" w14:textId="77777777" w:rsidR="00361E1C" w:rsidRPr="00CE3CBF" w:rsidRDefault="00361E1C" w:rsidP="00361E1C">
            <w:pPr>
              <w:rPr>
                <w:highlight w:val="yellow"/>
              </w:rPr>
            </w:pPr>
          </w:p>
        </w:tc>
        <w:tc>
          <w:tcPr>
            <w:tcW w:w="2016" w:type="dxa"/>
          </w:tcPr>
          <w:p w14:paraId="397FE891" w14:textId="77777777" w:rsidR="00361E1C" w:rsidRPr="00361E1C" w:rsidRDefault="00361E1C" w:rsidP="00361E1C">
            <w:r w:rsidRPr="00CE3CBF">
              <w:rPr>
                <w:highlight w:val="yellow"/>
              </w:rPr>
              <w:t>]</w:t>
            </w:r>
          </w:p>
        </w:tc>
      </w:tr>
    </w:tbl>
    <w:p w14:paraId="417AC6DD" w14:textId="21626F69" w:rsidR="006F3C5C" w:rsidRDefault="006F3C5C" w:rsidP="00361E1C"/>
    <w:p w14:paraId="5858D221"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0468A687" w14:textId="77777777">
        <w:trPr>
          <w:trHeight w:val="264"/>
        </w:trPr>
        <w:tc>
          <w:tcPr>
            <w:tcW w:w="9218" w:type="dxa"/>
            <w:tcBorders>
              <w:top w:val="single" w:sz="8" w:space="0" w:color="000000"/>
            </w:tcBorders>
          </w:tcPr>
          <w:p w14:paraId="12D805F1" w14:textId="77777777" w:rsidR="00361E1C" w:rsidRPr="00361E1C" w:rsidRDefault="00361E1C" w:rsidP="00361E1C">
            <w:r w:rsidRPr="00361E1C">
              <w:lastRenderedPageBreak/>
              <w:t>Family identifier(s)</w:t>
            </w:r>
            <w:r w:rsidRPr="00361E1C">
              <w:tab/>
              <w:t>:</w:t>
            </w:r>
          </w:p>
        </w:tc>
      </w:tr>
      <w:tr w:rsidR="00361E1C" w:rsidRPr="00361E1C" w14:paraId="6A54C0CF" w14:textId="77777777">
        <w:trPr>
          <w:trHeight w:val="262"/>
        </w:trPr>
        <w:tc>
          <w:tcPr>
            <w:tcW w:w="9218" w:type="dxa"/>
            <w:tcBorders>
              <w:bottom w:val="single" w:sz="8" w:space="0" w:color="000000"/>
            </w:tcBorders>
          </w:tcPr>
          <w:p w14:paraId="3DC93075" w14:textId="77777777" w:rsidR="00361E1C" w:rsidRPr="00361E1C" w:rsidRDefault="00361E1C" w:rsidP="00361E1C">
            <w:r w:rsidRPr="00361E1C">
              <w:t>Manufacturer</w:t>
            </w:r>
            <w:r w:rsidRPr="00361E1C">
              <w:tab/>
              <w:t>:</w:t>
            </w:r>
          </w:p>
        </w:tc>
      </w:tr>
    </w:tbl>
    <w:p w14:paraId="5075A9E7"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FC36EB2" w14:textId="77777777">
        <w:trPr>
          <w:trHeight w:val="527"/>
        </w:trPr>
        <w:tc>
          <w:tcPr>
            <w:tcW w:w="5184" w:type="dxa"/>
            <w:gridSpan w:val="2"/>
          </w:tcPr>
          <w:p w14:paraId="4D03E18D" w14:textId="77777777" w:rsidR="00361E1C" w:rsidRPr="00361E1C" w:rsidRDefault="00361E1C" w:rsidP="00361E1C">
            <w:pPr>
              <w:rPr>
                <w:lang w:val="en-US"/>
              </w:rPr>
            </w:pPr>
            <w:r w:rsidRPr="00361E1C">
              <w:rPr>
                <w:lang w:val="en-US"/>
              </w:rPr>
              <w:t xml:space="preserve">Average of 1st </w:t>
            </w:r>
            <w:r w:rsidRPr="00CE3CBF">
              <w:rPr>
                <w:highlight w:val="yellow"/>
                <w:lang w:val="en-US"/>
              </w:rPr>
              <w:t>[to 3rd]</w:t>
            </w:r>
            <w:r w:rsidRPr="00361E1C">
              <w:rPr>
                <w:lang w:val="en-US"/>
              </w:rPr>
              <w:t xml:space="preserve"> Emission measurement</w:t>
            </w:r>
          </w:p>
        </w:tc>
        <w:tc>
          <w:tcPr>
            <w:tcW w:w="2016" w:type="dxa"/>
          </w:tcPr>
          <w:p w14:paraId="28F0C7E0" w14:textId="77777777" w:rsidR="00361E1C" w:rsidRPr="00361E1C" w:rsidRDefault="00361E1C" w:rsidP="00361E1C">
            <w:pPr>
              <w:rPr>
                <w:lang w:val="en-US"/>
              </w:rPr>
            </w:pPr>
          </w:p>
          <w:p w14:paraId="38309433" w14:textId="77777777" w:rsidR="00361E1C" w:rsidRPr="00361E1C" w:rsidRDefault="00361E1C" w:rsidP="00361E1C">
            <w:r w:rsidRPr="00CE3CBF">
              <w:rPr>
                <w:highlight w:val="yellow"/>
              </w:rPr>
              <w:t>[PM2.5]</w:t>
            </w:r>
          </w:p>
        </w:tc>
        <w:tc>
          <w:tcPr>
            <w:tcW w:w="2016" w:type="dxa"/>
          </w:tcPr>
          <w:p w14:paraId="3AB2285E" w14:textId="77777777" w:rsidR="00361E1C" w:rsidRPr="00361E1C" w:rsidRDefault="00361E1C" w:rsidP="00361E1C">
            <w:r w:rsidRPr="00361E1C">
              <w:t>PM10</w:t>
            </w:r>
          </w:p>
        </w:tc>
      </w:tr>
      <w:tr w:rsidR="00361E1C" w:rsidRPr="00361E1C" w14:paraId="4ADD6DD4" w14:textId="77777777">
        <w:trPr>
          <w:trHeight w:val="527"/>
        </w:trPr>
        <w:tc>
          <w:tcPr>
            <w:tcW w:w="4320" w:type="dxa"/>
          </w:tcPr>
          <w:p w14:paraId="677A869E" w14:textId="77777777" w:rsidR="00361E1C" w:rsidRPr="00361E1C" w:rsidRDefault="00361E1C" w:rsidP="00361E1C">
            <w:pPr>
              <w:rPr>
                <w:lang w:val="en-US"/>
              </w:rPr>
            </w:pPr>
            <w:r w:rsidRPr="00361E1C">
              <w:rPr>
                <w:lang w:val="en-US"/>
              </w:rPr>
              <w:t>Pre-sampling filter weight corrected [µg]</w:t>
            </w:r>
          </w:p>
        </w:tc>
        <w:tc>
          <w:tcPr>
            <w:tcW w:w="864" w:type="dxa"/>
          </w:tcPr>
          <w:p w14:paraId="628B4113" w14:textId="77777777" w:rsidR="00361E1C" w:rsidRPr="00361E1C" w:rsidRDefault="00361E1C" w:rsidP="00361E1C">
            <w:r w:rsidRPr="00361E1C">
              <w:t>:</w:t>
            </w:r>
          </w:p>
        </w:tc>
        <w:tc>
          <w:tcPr>
            <w:tcW w:w="2016" w:type="dxa"/>
          </w:tcPr>
          <w:p w14:paraId="134C6267" w14:textId="77777777" w:rsidR="00361E1C" w:rsidRPr="00361E1C" w:rsidRDefault="00361E1C" w:rsidP="00361E1C"/>
        </w:tc>
        <w:tc>
          <w:tcPr>
            <w:tcW w:w="2016" w:type="dxa"/>
          </w:tcPr>
          <w:p w14:paraId="7467BD7E" w14:textId="77777777" w:rsidR="00361E1C" w:rsidRPr="00361E1C" w:rsidRDefault="00361E1C" w:rsidP="00361E1C"/>
        </w:tc>
      </w:tr>
      <w:tr w:rsidR="00361E1C" w:rsidRPr="00361E1C" w14:paraId="584F3A95" w14:textId="77777777">
        <w:trPr>
          <w:trHeight w:val="527"/>
        </w:trPr>
        <w:tc>
          <w:tcPr>
            <w:tcW w:w="4320" w:type="dxa"/>
          </w:tcPr>
          <w:p w14:paraId="2BCB3CF4" w14:textId="77777777" w:rsidR="00361E1C" w:rsidRPr="00361E1C" w:rsidRDefault="00361E1C" w:rsidP="00361E1C">
            <w:pPr>
              <w:rPr>
                <w:lang w:val="en-US"/>
              </w:rPr>
            </w:pPr>
            <w:r w:rsidRPr="00361E1C">
              <w:rPr>
                <w:lang w:val="en-US"/>
              </w:rPr>
              <w:t>Post-sampling filter weight corrected [µg]</w:t>
            </w:r>
          </w:p>
        </w:tc>
        <w:tc>
          <w:tcPr>
            <w:tcW w:w="864" w:type="dxa"/>
          </w:tcPr>
          <w:p w14:paraId="2EEE1570" w14:textId="77777777" w:rsidR="00361E1C" w:rsidRPr="00361E1C" w:rsidRDefault="00361E1C" w:rsidP="00361E1C">
            <w:r w:rsidRPr="00361E1C">
              <w:t>:</w:t>
            </w:r>
          </w:p>
        </w:tc>
        <w:tc>
          <w:tcPr>
            <w:tcW w:w="2016" w:type="dxa"/>
          </w:tcPr>
          <w:p w14:paraId="7EB93762" w14:textId="77777777" w:rsidR="00361E1C" w:rsidRPr="00361E1C" w:rsidRDefault="00361E1C" w:rsidP="00361E1C"/>
        </w:tc>
        <w:tc>
          <w:tcPr>
            <w:tcW w:w="2016" w:type="dxa"/>
          </w:tcPr>
          <w:p w14:paraId="228EB8AB" w14:textId="77777777" w:rsidR="00361E1C" w:rsidRPr="00361E1C" w:rsidRDefault="00361E1C" w:rsidP="00361E1C"/>
        </w:tc>
      </w:tr>
      <w:tr w:rsidR="00361E1C" w:rsidRPr="00361E1C" w14:paraId="4A577723" w14:textId="77777777">
        <w:trPr>
          <w:trHeight w:val="253"/>
        </w:trPr>
        <w:tc>
          <w:tcPr>
            <w:tcW w:w="9216" w:type="dxa"/>
            <w:gridSpan w:val="4"/>
            <w:tcBorders>
              <w:right w:val="nil"/>
            </w:tcBorders>
          </w:tcPr>
          <w:p w14:paraId="72874463" w14:textId="77777777" w:rsidR="00361E1C" w:rsidRPr="00361E1C" w:rsidRDefault="00361E1C" w:rsidP="00361E1C"/>
        </w:tc>
      </w:tr>
      <w:tr w:rsidR="00361E1C" w:rsidRPr="00361E1C" w14:paraId="7F42E7F1" w14:textId="77777777">
        <w:trPr>
          <w:trHeight w:val="527"/>
        </w:trPr>
        <w:tc>
          <w:tcPr>
            <w:tcW w:w="4320" w:type="dxa"/>
          </w:tcPr>
          <w:p w14:paraId="18824638" w14:textId="77777777" w:rsidR="00361E1C" w:rsidRPr="00361E1C" w:rsidRDefault="00361E1C" w:rsidP="00361E1C">
            <w:r w:rsidRPr="00361E1C">
              <w:t>Final filter load [μg]</w:t>
            </w:r>
          </w:p>
        </w:tc>
        <w:tc>
          <w:tcPr>
            <w:tcW w:w="864" w:type="dxa"/>
          </w:tcPr>
          <w:p w14:paraId="58CC9747" w14:textId="77777777" w:rsidR="00361E1C" w:rsidRPr="00361E1C" w:rsidRDefault="00361E1C" w:rsidP="00361E1C">
            <w:r w:rsidRPr="00361E1C">
              <w:t>:</w:t>
            </w:r>
          </w:p>
        </w:tc>
        <w:tc>
          <w:tcPr>
            <w:tcW w:w="2016" w:type="dxa"/>
          </w:tcPr>
          <w:p w14:paraId="3BD45CD4" w14:textId="77777777" w:rsidR="00361E1C" w:rsidRPr="00361E1C" w:rsidRDefault="00361E1C" w:rsidP="00361E1C"/>
        </w:tc>
        <w:tc>
          <w:tcPr>
            <w:tcW w:w="2016" w:type="dxa"/>
          </w:tcPr>
          <w:p w14:paraId="5CFA0948" w14:textId="77777777" w:rsidR="00361E1C" w:rsidRPr="00361E1C" w:rsidRDefault="00361E1C" w:rsidP="00361E1C"/>
        </w:tc>
      </w:tr>
      <w:tr w:rsidR="00361E1C" w:rsidRPr="00361E1C" w14:paraId="70C8F59E" w14:textId="77777777">
        <w:trPr>
          <w:trHeight w:val="253"/>
        </w:trPr>
        <w:tc>
          <w:tcPr>
            <w:tcW w:w="9216" w:type="dxa"/>
            <w:gridSpan w:val="4"/>
            <w:tcBorders>
              <w:bottom w:val="nil"/>
              <w:right w:val="nil"/>
            </w:tcBorders>
          </w:tcPr>
          <w:p w14:paraId="44C9121F" w14:textId="77777777" w:rsidR="00361E1C" w:rsidRPr="00361E1C" w:rsidRDefault="00361E1C" w:rsidP="00361E1C"/>
        </w:tc>
      </w:tr>
      <w:tr w:rsidR="00361E1C" w:rsidRPr="00361E1C" w14:paraId="78290420" w14:textId="77777777">
        <w:trPr>
          <w:trHeight w:val="527"/>
        </w:trPr>
        <w:tc>
          <w:tcPr>
            <w:tcW w:w="4320" w:type="dxa"/>
          </w:tcPr>
          <w:p w14:paraId="68839DBD" w14:textId="77777777" w:rsidR="00361E1C" w:rsidRPr="00361E1C" w:rsidRDefault="00361E1C" w:rsidP="00361E1C">
            <w:r w:rsidRPr="00361E1C">
              <w:t>PM emission factor calculation</w:t>
            </w:r>
          </w:p>
        </w:tc>
        <w:tc>
          <w:tcPr>
            <w:tcW w:w="4896" w:type="dxa"/>
            <w:gridSpan w:val="3"/>
            <w:tcBorders>
              <w:top w:val="nil"/>
              <w:right w:val="nil"/>
            </w:tcBorders>
          </w:tcPr>
          <w:p w14:paraId="1C4758DE" w14:textId="77777777" w:rsidR="00361E1C" w:rsidRPr="00361E1C" w:rsidRDefault="00361E1C" w:rsidP="00361E1C"/>
        </w:tc>
      </w:tr>
      <w:tr w:rsidR="00361E1C" w:rsidRPr="00361E1C" w14:paraId="074DDADB" w14:textId="77777777">
        <w:trPr>
          <w:trHeight w:val="527"/>
        </w:trPr>
        <w:tc>
          <w:tcPr>
            <w:tcW w:w="5184" w:type="dxa"/>
            <w:gridSpan w:val="2"/>
          </w:tcPr>
          <w:p w14:paraId="58904AC4" w14:textId="77777777" w:rsidR="00361E1C" w:rsidRPr="00361E1C" w:rsidRDefault="00361E1C" w:rsidP="00361E1C">
            <w:r w:rsidRPr="00361E1C">
              <w:t>1st Emission measurement</w:t>
            </w:r>
          </w:p>
        </w:tc>
        <w:tc>
          <w:tcPr>
            <w:tcW w:w="2016" w:type="dxa"/>
          </w:tcPr>
          <w:p w14:paraId="329126E2" w14:textId="77777777" w:rsidR="00361E1C" w:rsidRPr="00CE3CBF" w:rsidRDefault="00361E1C" w:rsidP="00361E1C">
            <w:pPr>
              <w:rPr>
                <w:highlight w:val="yellow"/>
              </w:rPr>
            </w:pPr>
          </w:p>
          <w:p w14:paraId="058D723D" w14:textId="77777777" w:rsidR="00361E1C" w:rsidRPr="00CE3CBF" w:rsidRDefault="00361E1C" w:rsidP="00361E1C">
            <w:pPr>
              <w:rPr>
                <w:highlight w:val="yellow"/>
              </w:rPr>
            </w:pPr>
            <w:r w:rsidRPr="00CE3CBF">
              <w:rPr>
                <w:highlight w:val="yellow"/>
              </w:rPr>
              <w:t>[PM2.5]</w:t>
            </w:r>
          </w:p>
        </w:tc>
        <w:tc>
          <w:tcPr>
            <w:tcW w:w="2016" w:type="dxa"/>
          </w:tcPr>
          <w:p w14:paraId="1E64423D" w14:textId="77777777" w:rsidR="00361E1C" w:rsidRPr="00361E1C" w:rsidRDefault="00361E1C" w:rsidP="00361E1C">
            <w:r w:rsidRPr="00361E1C">
              <w:t>PM10</w:t>
            </w:r>
          </w:p>
        </w:tc>
      </w:tr>
      <w:tr w:rsidR="00361E1C" w:rsidRPr="00361E1C" w14:paraId="6F46E266" w14:textId="77777777">
        <w:trPr>
          <w:trHeight w:val="527"/>
        </w:trPr>
        <w:tc>
          <w:tcPr>
            <w:tcW w:w="4320" w:type="dxa"/>
          </w:tcPr>
          <w:p w14:paraId="50D1BBFB" w14:textId="77777777" w:rsidR="00361E1C" w:rsidRPr="00361E1C" w:rsidRDefault="00361E1C" w:rsidP="00361E1C">
            <w:pPr>
              <w:rPr>
                <w:lang w:val="en-US"/>
              </w:rPr>
            </w:pPr>
            <w:r w:rsidRPr="00361E1C">
              <w:rPr>
                <w:lang w:val="en-US"/>
              </w:rPr>
              <w:t>Reference Emission Factor [mg/km]</w:t>
            </w:r>
          </w:p>
        </w:tc>
        <w:tc>
          <w:tcPr>
            <w:tcW w:w="864" w:type="dxa"/>
          </w:tcPr>
          <w:p w14:paraId="19255D69" w14:textId="77777777" w:rsidR="00361E1C" w:rsidRPr="00361E1C" w:rsidRDefault="00361E1C" w:rsidP="00361E1C">
            <w:r w:rsidRPr="00361E1C">
              <w:t>:</w:t>
            </w:r>
          </w:p>
        </w:tc>
        <w:tc>
          <w:tcPr>
            <w:tcW w:w="2016" w:type="dxa"/>
          </w:tcPr>
          <w:p w14:paraId="497D34B9" w14:textId="77777777" w:rsidR="00361E1C" w:rsidRPr="00CE3CBF" w:rsidRDefault="00361E1C" w:rsidP="00361E1C">
            <w:pPr>
              <w:rPr>
                <w:highlight w:val="yellow"/>
              </w:rPr>
            </w:pPr>
          </w:p>
        </w:tc>
        <w:tc>
          <w:tcPr>
            <w:tcW w:w="2016" w:type="dxa"/>
          </w:tcPr>
          <w:p w14:paraId="635C8428" w14:textId="77777777" w:rsidR="00361E1C" w:rsidRPr="00361E1C" w:rsidRDefault="00361E1C" w:rsidP="00361E1C"/>
        </w:tc>
      </w:tr>
      <w:tr w:rsidR="00361E1C" w:rsidRPr="00361E1C" w14:paraId="740BC251" w14:textId="77777777">
        <w:trPr>
          <w:trHeight w:val="253"/>
        </w:trPr>
        <w:tc>
          <w:tcPr>
            <w:tcW w:w="9216" w:type="dxa"/>
            <w:gridSpan w:val="4"/>
          </w:tcPr>
          <w:p w14:paraId="0D68442A" w14:textId="77777777" w:rsidR="00361E1C" w:rsidRPr="00CE3CBF" w:rsidRDefault="00361E1C" w:rsidP="00361E1C">
            <w:pPr>
              <w:rPr>
                <w:highlight w:val="yellow"/>
              </w:rPr>
            </w:pPr>
          </w:p>
        </w:tc>
      </w:tr>
      <w:tr w:rsidR="00361E1C" w:rsidRPr="00361E1C" w14:paraId="785BF24A" w14:textId="77777777">
        <w:trPr>
          <w:trHeight w:val="527"/>
        </w:trPr>
        <w:tc>
          <w:tcPr>
            <w:tcW w:w="5184" w:type="dxa"/>
            <w:gridSpan w:val="2"/>
          </w:tcPr>
          <w:p w14:paraId="022A8D13" w14:textId="77777777" w:rsidR="00361E1C" w:rsidRPr="00CE3CBF" w:rsidRDefault="00361E1C" w:rsidP="00361E1C">
            <w:pPr>
              <w:rPr>
                <w:highlight w:val="yellow"/>
              </w:rPr>
            </w:pPr>
            <w:r w:rsidRPr="00CE3CBF">
              <w:rPr>
                <w:highlight w:val="yellow"/>
              </w:rPr>
              <w:t>[2nd Emission measurement</w:t>
            </w:r>
          </w:p>
        </w:tc>
        <w:tc>
          <w:tcPr>
            <w:tcW w:w="2016" w:type="dxa"/>
          </w:tcPr>
          <w:p w14:paraId="3572B7E4" w14:textId="77777777" w:rsidR="00361E1C" w:rsidRPr="00CE3CBF" w:rsidRDefault="00361E1C" w:rsidP="00361E1C">
            <w:pPr>
              <w:rPr>
                <w:highlight w:val="green"/>
              </w:rPr>
            </w:pPr>
          </w:p>
          <w:p w14:paraId="0D058332" w14:textId="77777777" w:rsidR="00361E1C" w:rsidRPr="00CE3CBF" w:rsidRDefault="00361E1C" w:rsidP="00361E1C">
            <w:pPr>
              <w:rPr>
                <w:highlight w:val="green"/>
              </w:rPr>
            </w:pPr>
            <w:r w:rsidRPr="00CE3CBF">
              <w:rPr>
                <w:highlight w:val="green"/>
              </w:rPr>
              <w:t>[PM2.5]</w:t>
            </w:r>
          </w:p>
        </w:tc>
        <w:tc>
          <w:tcPr>
            <w:tcW w:w="2016" w:type="dxa"/>
          </w:tcPr>
          <w:p w14:paraId="2786C5B8" w14:textId="77777777" w:rsidR="00361E1C" w:rsidRPr="00CE3CBF" w:rsidRDefault="00361E1C" w:rsidP="00361E1C">
            <w:pPr>
              <w:rPr>
                <w:highlight w:val="yellow"/>
              </w:rPr>
            </w:pPr>
            <w:r w:rsidRPr="00CE3CBF">
              <w:rPr>
                <w:highlight w:val="yellow"/>
              </w:rPr>
              <w:t>PM10</w:t>
            </w:r>
          </w:p>
        </w:tc>
      </w:tr>
      <w:tr w:rsidR="00361E1C" w:rsidRPr="00361E1C" w14:paraId="2CEE8468" w14:textId="77777777">
        <w:trPr>
          <w:trHeight w:val="527"/>
        </w:trPr>
        <w:tc>
          <w:tcPr>
            <w:tcW w:w="4320" w:type="dxa"/>
          </w:tcPr>
          <w:p w14:paraId="7A6B07E6" w14:textId="77777777" w:rsidR="00361E1C" w:rsidRPr="00CE3CBF" w:rsidRDefault="00361E1C" w:rsidP="00361E1C">
            <w:pPr>
              <w:rPr>
                <w:highlight w:val="yellow"/>
                <w:lang w:val="en-US"/>
              </w:rPr>
            </w:pPr>
            <w:r w:rsidRPr="00CE3CBF">
              <w:rPr>
                <w:highlight w:val="yellow"/>
                <w:lang w:val="en-US"/>
              </w:rPr>
              <w:t>Reference Emission Factor [mg/km]</w:t>
            </w:r>
          </w:p>
        </w:tc>
        <w:tc>
          <w:tcPr>
            <w:tcW w:w="864" w:type="dxa"/>
          </w:tcPr>
          <w:p w14:paraId="771B0F0B" w14:textId="77777777" w:rsidR="00361E1C" w:rsidRPr="00CE3CBF" w:rsidRDefault="00361E1C" w:rsidP="00361E1C">
            <w:pPr>
              <w:rPr>
                <w:highlight w:val="yellow"/>
              </w:rPr>
            </w:pPr>
            <w:r w:rsidRPr="00CE3CBF">
              <w:rPr>
                <w:highlight w:val="yellow"/>
              </w:rPr>
              <w:t>:</w:t>
            </w:r>
          </w:p>
        </w:tc>
        <w:tc>
          <w:tcPr>
            <w:tcW w:w="2016" w:type="dxa"/>
          </w:tcPr>
          <w:p w14:paraId="641D0903" w14:textId="77777777" w:rsidR="00361E1C" w:rsidRPr="00CE3CBF" w:rsidRDefault="00361E1C" w:rsidP="00361E1C">
            <w:pPr>
              <w:rPr>
                <w:highlight w:val="yellow"/>
              </w:rPr>
            </w:pPr>
          </w:p>
        </w:tc>
        <w:tc>
          <w:tcPr>
            <w:tcW w:w="2016" w:type="dxa"/>
          </w:tcPr>
          <w:p w14:paraId="48EFA735" w14:textId="77777777" w:rsidR="00361E1C" w:rsidRPr="00CE3CBF" w:rsidRDefault="00361E1C" w:rsidP="00361E1C">
            <w:pPr>
              <w:rPr>
                <w:highlight w:val="yellow"/>
              </w:rPr>
            </w:pPr>
          </w:p>
        </w:tc>
      </w:tr>
      <w:tr w:rsidR="00361E1C" w:rsidRPr="00361E1C" w14:paraId="04AFFED7" w14:textId="77777777">
        <w:trPr>
          <w:trHeight w:val="253"/>
        </w:trPr>
        <w:tc>
          <w:tcPr>
            <w:tcW w:w="9216" w:type="dxa"/>
            <w:gridSpan w:val="4"/>
          </w:tcPr>
          <w:p w14:paraId="555A4FB0" w14:textId="77777777" w:rsidR="00361E1C" w:rsidRPr="00CE3CBF" w:rsidRDefault="00361E1C" w:rsidP="00361E1C">
            <w:pPr>
              <w:rPr>
                <w:highlight w:val="yellow"/>
              </w:rPr>
            </w:pPr>
          </w:p>
        </w:tc>
      </w:tr>
      <w:tr w:rsidR="00361E1C" w:rsidRPr="00361E1C" w14:paraId="61301D9E" w14:textId="77777777">
        <w:trPr>
          <w:trHeight w:val="527"/>
        </w:trPr>
        <w:tc>
          <w:tcPr>
            <w:tcW w:w="5184" w:type="dxa"/>
            <w:gridSpan w:val="2"/>
          </w:tcPr>
          <w:p w14:paraId="6ED020CB" w14:textId="77777777" w:rsidR="00361E1C" w:rsidRPr="00CE3CBF" w:rsidRDefault="00361E1C" w:rsidP="00361E1C">
            <w:pPr>
              <w:rPr>
                <w:highlight w:val="yellow"/>
              </w:rPr>
            </w:pPr>
            <w:r w:rsidRPr="00CE3CBF">
              <w:rPr>
                <w:highlight w:val="yellow"/>
              </w:rPr>
              <w:t>3rd Emission measurement</w:t>
            </w:r>
          </w:p>
        </w:tc>
        <w:tc>
          <w:tcPr>
            <w:tcW w:w="2016" w:type="dxa"/>
          </w:tcPr>
          <w:p w14:paraId="41870FC5" w14:textId="77777777" w:rsidR="00361E1C" w:rsidRPr="00CE3CBF" w:rsidRDefault="00361E1C" w:rsidP="00361E1C">
            <w:pPr>
              <w:rPr>
                <w:highlight w:val="green"/>
              </w:rPr>
            </w:pPr>
          </w:p>
          <w:p w14:paraId="7574D480" w14:textId="77777777" w:rsidR="00361E1C" w:rsidRPr="00CE3CBF" w:rsidRDefault="00361E1C" w:rsidP="00361E1C">
            <w:pPr>
              <w:rPr>
                <w:highlight w:val="green"/>
              </w:rPr>
            </w:pPr>
            <w:r w:rsidRPr="00CE3CBF">
              <w:rPr>
                <w:highlight w:val="green"/>
              </w:rPr>
              <w:t>[PM2.5]</w:t>
            </w:r>
          </w:p>
        </w:tc>
        <w:tc>
          <w:tcPr>
            <w:tcW w:w="2016" w:type="dxa"/>
          </w:tcPr>
          <w:p w14:paraId="1E092DD6" w14:textId="77777777" w:rsidR="00361E1C" w:rsidRPr="00CE3CBF" w:rsidRDefault="00361E1C" w:rsidP="00361E1C">
            <w:pPr>
              <w:rPr>
                <w:highlight w:val="yellow"/>
              </w:rPr>
            </w:pPr>
            <w:r w:rsidRPr="00CE3CBF">
              <w:rPr>
                <w:highlight w:val="yellow"/>
              </w:rPr>
              <w:t>PM10</w:t>
            </w:r>
          </w:p>
        </w:tc>
      </w:tr>
      <w:tr w:rsidR="00361E1C" w:rsidRPr="00361E1C" w14:paraId="2BF6F799" w14:textId="77777777">
        <w:trPr>
          <w:trHeight w:val="527"/>
        </w:trPr>
        <w:tc>
          <w:tcPr>
            <w:tcW w:w="4320" w:type="dxa"/>
          </w:tcPr>
          <w:p w14:paraId="0DED1D0E" w14:textId="77777777" w:rsidR="00361E1C" w:rsidRPr="00CE3CBF" w:rsidRDefault="00361E1C" w:rsidP="00361E1C">
            <w:pPr>
              <w:rPr>
                <w:highlight w:val="yellow"/>
                <w:lang w:val="en-US"/>
              </w:rPr>
            </w:pPr>
            <w:r w:rsidRPr="00CE3CBF">
              <w:rPr>
                <w:highlight w:val="yellow"/>
                <w:lang w:val="en-US"/>
              </w:rPr>
              <w:t>Reference Emission Factor [mg/km]</w:t>
            </w:r>
          </w:p>
        </w:tc>
        <w:tc>
          <w:tcPr>
            <w:tcW w:w="864" w:type="dxa"/>
          </w:tcPr>
          <w:p w14:paraId="5C804FB7" w14:textId="77777777" w:rsidR="00361E1C" w:rsidRPr="00CE3CBF" w:rsidRDefault="00361E1C" w:rsidP="00361E1C">
            <w:pPr>
              <w:rPr>
                <w:highlight w:val="yellow"/>
              </w:rPr>
            </w:pPr>
            <w:r w:rsidRPr="00CE3CBF">
              <w:rPr>
                <w:highlight w:val="yellow"/>
              </w:rPr>
              <w:t>:</w:t>
            </w:r>
          </w:p>
        </w:tc>
        <w:tc>
          <w:tcPr>
            <w:tcW w:w="2016" w:type="dxa"/>
          </w:tcPr>
          <w:p w14:paraId="417F1112" w14:textId="77777777" w:rsidR="00361E1C" w:rsidRPr="00CE3CBF" w:rsidRDefault="00361E1C" w:rsidP="00361E1C">
            <w:pPr>
              <w:rPr>
                <w:highlight w:val="yellow"/>
              </w:rPr>
            </w:pPr>
          </w:p>
        </w:tc>
        <w:tc>
          <w:tcPr>
            <w:tcW w:w="2016" w:type="dxa"/>
          </w:tcPr>
          <w:p w14:paraId="42BEC777" w14:textId="77777777" w:rsidR="00361E1C" w:rsidRPr="00CE3CBF" w:rsidRDefault="00361E1C" w:rsidP="00361E1C">
            <w:pPr>
              <w:rPr>
                <w:highlight w:val="yellow"/>
              </w:rPr>
            </w:pPr>
            <w:r w:rsidRPr="00CE3CBF">
              <w:rPr>
                <w:highlight w:val="yellow"/>
              </w:rPr>
              <w:t>]</w:t>
            </w:r>
          </w:p>
        </w:tc>
      </w:tr>
      <w:tr w:rsidR="00361E1C" w:rsidRPr="00361E1C" w14:paraId="67B8889D" w14:textId="77777777">
        <w:trPr>
          <w:trHeight w:val="253"/>
        </w:trPr>
        <w:tc>
          <w:tcPr>
            <w:tcW w:w="9216" w:type="dxa"/>
            <w:gridSpan w:val="4"/>
          </w:tcPr>
          <w:p w14:paraId="3C857A7B" w14:textId="77777777" w:rsidR="00361E1C" w:rsidRPr="00361E1C" w:rsidRDefault="00361E1C" w:rsidP="00361E1C"/>
        </w:tc>
      </w:tr>
      <w:tr w:rsidR="00361E1C" w:rsidRPr="00361E1C" w14:paraId="6A58F46B" w14:textId="77777777">
        <w:trPr>
          <w:trHeight w:val="527"/>
        </w:trPr>
        <w:tc>
          <w:tcPr>
            <w:tcW w:w="4320" w:type="dxa"/>
          </w:tcPr>
          <w:p w14:paraId="2D5DD743" w14:textId="77777777" w:rsidR="00361E1C" w:rsidRPr="00361E1C" w:rsidRDefault="00361E1C" w:rsidP="00361E1C">
            <w:pPr>
              <w:rPr>
                <w:lang w:val="en-US"/>
              </w:rPr>
            </w:pPr>
            <w:r w:rsidRPr="00361E1C">
              <w:rPr>
                <w:lang w:val="en-US"/>
              </w:rPr>
              <w:t>Final Emission Factor [mg/km]</w:t>
            </w:r>
          </w:p>
        </w:tc>
        <w:tc>
          <w:tcPr>
            <w:tcW w:w="864" w:type="dxa"/>
          </w:tcPr>
          <w:p w14:paraId="0417F238" w14:textId="77777777" w:rsidR="00361E1C" w:rsidRPr="00361E1C" w:rsidRDefault="00361E1C" w:rsidP="00361E1C">
            <w:r w:rsidRPr="00361E1C">
              <w:t>:</w:t>
            </w:r>
          </w:p>
        </w:tc>
        <w:tc>
          <w:tcPr>
            <w:tcW w:w="2016" w:type="dxa"/>
          </w:tcPr>
          <w:p w14:paraId="25B40FC2" w14:textId="77777777" w:rsidR="00361E1C" w:rsidRPr="00361E1C" w:rsidRDefault="00361E1C" w:rsidP="00361E1C"/>
        </w:tc>
        <w:tc>
          <w:tcPr>
            <w:tcW w:w="2016" w:type="dxa"/>
          </w:tcPr>
          <w:p w14:paraId="07CD4EE9" w14:textId="77777777" w:rsidR="00361E1C" w:rsidRPr="00361E1C" w:rsidRDefault="00361E1C" w:rsidP="00361E1C"/>
        </w:tc>
      </w:tr>
    </w:tbl>
    <w:p w14:paraId="71A59A6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361E1C" w14:paraId="5312526D" w14:textId="77777777">
        <w:trPr>
          <w:trHeight w:val="527"/>
        </w:trPr>
        <w:tc>
          <w:tcPr>
            <w:tcW w:w="4320" w:type="dxa"/>
          </w:tcPr>
          <w:p w14:paraId="7921C3C6" w14:textId="77777777" w:rsidR="00361E1C" w:rsidRPr="00361E1C" w:rsidRDefault="00361E1C" w:rsidP="00361E1C">
            <w:r w:rsidRPr="00361E1C">
              <w:t>PN emission factor</w:t>
            </w:r>
          </w:p>
        </w:tc>
        <w:tc>
          <w:tcPr>
            <w:tcW w:w="4896" w:type="dxa"/>
            <w:gridSpan w:val="3"/>
            <w:tcBorders>
              <w:top w:val="nil"/>
              <w:right w:val="nil"/>
            </w:tcBorders>
          </w:tcPr>
          <w:p w14:paraId="1F607918" w14:textId="77777777" w:rsidR="00361E1C" w:rsidRPr="00361E1C" w:rsidRDefault="00361E1C" w:rsidP="00361E1C"/>
        </w:tc>
      </w:tr>
      <w:tr w:rsidR="00361E1C" w:rsidRPr="00361E1C" w14:paraId="2E3830DA" w14:textId="77777777">
        <w:trPr>
          <w:trHeight w:val="527"/>
        </w:trPr>
        <w:tc>
          <w:tcPr>
            <w:tcW w:w="5184" w:type="dxa"/>
            <w:gridSpan w:val="2"/>
          </w:tcPr>
          <w:p w14:paraId="00F10F18" w14:textId="77777777" w:rsidR="00361E1C" w:rsidRPr="00361E1C" w:rsidRDefault="00361E1C" w:rsidP="00361E1C">
            <w:r w:rsidRPr="00361E1C">
              <w:t>1st Emission measurement</w:t>
            </w:r>
          </w:p>
        </w:tc>
        <w:tc>
          <w:tcPr>
            <w:tcW w:w="2016" w:type="dxa"/>
          </w:tcPr>
          <w:p w14:paraId="3ADCC9FC" w14:textId="77777777" w:rsidR="00361E1C" w:rsidRPr="00CE3CBF" w:rsidRDefault="00361E1C" w:rsidP="00361E1C">
            <w:pPr>
              <w:rPr>
                <w:highlight w:val="yellow"/>
              </w:rPr>
            </w:pPr>
            <w:r w:rsidRPr="00CE3CBF">
              <w:rPr>
                <w:highlight w:val="yellow"/>
              </w:rPr>
              <w:t>[TPN10]</w:t>
            </w:r>
          </w:p>
        </w:tc>
        <w:tc>
          <w:tcPr>
            <w:tcW w:w="2016" w:type="dxa"/>
          </w:tcPr>
          <w:p w14:paraId="433DA037" w14:textId="77777777" w:rsidR="00361E1C" w:rsidRPr="00361E1C" w:rsidRDefault="00361E1C" w:rsidP="00361E1C">
            <w:r w:rsidRPr="00361E1C">
              <w:t>SPN10</w:t>
            </w:r>
          </w:p>
        </w:tc>
      </w:tr>
      <w:tr w:rsidR="00361E1C" w:rsidRPr="00361E1C" w14:paraId="65FB8C1E" w14:textId="77777777">
        <w:trPr>
          <w:trHeight w:val="527"/>
        </w:trPr>
        <w:tc>
          <w:tcPr>
            <w:tcW w:w="4320" w:type="dxa"/>
          </w:tcPr>
          <w:p w14:paraId="3CB6F0FD" w14:textId="77777777" w:rsidR="00361E1C" w:rsidRPr="00361E1C" w:rsidRDefault="00361E1C" w:rsidP="00361E1C">
            <w:r w:rsidRPr="00361E1C">
              <w:t>Reference Emission Factor [#/km]</w:t>
            </w:r>
          </w:p>
        </w:tc>
        <w:tc>
          <w:tcPr>
            <w:tcW w:w="864" w:type="dxa"/>
          </w:tcPr>
          <w:p w14:paraId="5147F2ED" w14:textId="77777777" w:rsidR="00361E1C" w:rsidRPr="00361E1C" w:rsidRDefault="00361E1C" w:rsidP="00361E1C">
            <w:r w:rsidRPr="00361E1C">
              <w:t>:</w:t>
            </w:r>
          </w:p>
        </w:tc>
        <w:tc>
          <w:tcPr>
            <w:tcW w:w="2016" w:type="dxa"/>
          </w:tcPr>
          <w:p w14:paraId="503F3FD8" w14:textId="77777777" w:rsidR="00361E1C" w:rsidRPr="00CE3CBF" w:rsidRDefault="00361E1C" w:rsidP="00361E1C">
            <w:pPr>
              <w:rPr>
                <w:highlight w:val="yellow"/>
              </w:rPr>
            </w:pPr>
          </w:p>
        </w:tc>
        <w:tc>
          <w:tcPr>
            <w:tcW w:w="2016" w:type="dxa"/>
          </w:tcPr>
          <w:p w14:paraId="258121D4" w14:textId="77777777" w:rsidR="00361E1C" w:rsidRPr="00361E1C" w:rsidRDefault="00361E1C" w:rsidP="00361E1C"/>
        </w:tc>
      </w:tr>
      <w:tr w:rsidR="00361E1C" w:rsidRPr="00361E1C" w14:paraId="4414BDC9" w14:textId="77777777">
        <w:trPr>
          <w:trHeight w:val="253"/>
        </w:trPr>
        <w:tc>
          <w:tcPr>
            <w:tcW w:w="9216" w:type="dxa"/>
            <w:gridSpan w:val="4"/>
            <w:tcBorders>
              <w:right w:val="nil"/>
            </w:tcBorders>
          </w:tcPr>
          <w:p w14:paraId="7E3B4D63" w14:textId="77777777" w:rsidR="00361E1C" w:rsidRPr="00CE3CBF" w:rsidRDefault="00361E1C" w:rsidP="00361E1C">
            <w:pPr>
              <w:rPr>
                <w:highlight w:val="yellow"/>
              </w:rPr>
            </w:pPr>
          </w:p>
        </w:tc>
      </w:tr>
      <w:tr w:rsidR="00361E1C" w:rsidRPr="00CE3CBF" w14:paraId="1914E067" w14:textId="77777777">
        <w:trPr>
          <w:trHeight w:val="527"/>
        </w:trPr>
        <w:tc>
          <w:tcPr>
            <w:tcW w:w="5184" w:type="dxa"/>
            <w:gridSpan w:val="2"/>
          </w:tcPr>
          <w:p w14:paraId="6AC1945F" w14:textId="77777777" w:rsidR="00361E1C" w:rsidRPr="00CE3CBF" w:rsidRDefault="00361E1C" w:rsidP="00361E1C">
            <w:pPr>
              <w:rPr>
                <w:highlight w:val="yellow"/>
              </w:rPr>
            </w:pPr>
            <w:r w:rsidRPr="00CE3CBF">
              <w:rPr>
                <w:highlight w:val="yellow"/>
              </w:rPr>
              <w:t>[2nd Emission measurement</w:t>
            </w:r>
          </w:p>
        </w:tc>
        <w:tc>
          <w:tcPr>
            <w:tcW w:w="2016" w:type="dxa"/>
          </w:tcPr>
          <w:p w14:paraId="1F65DDE0" w14:textId="77777777" w:rsidR="00361E1C" w:rsidRPr="00CE3CBF" w:rsidRDefault="00361E1C" w:rsidP="00361E1C">
            <w:pPr>
              <w:rPr>
                <w:highlight w:val="green"/>
              </w:rPr>
            </w:pPr>
            <w:r w:rsidRPr="00CE3CBF">
              <w:rPr>
                <w:highlight w:val="green"/>
              </w:rPr>
              <w:t>[TPN10]</w:t>
            </w:r>
          </w:p>
        </w:tc>
        <w:tc>
          <w:tcPr>
            <w:tcW w:w="2016" w:type="dxa"/>
          </w:tcPr>
          <w:p w14:paraId="21FD9A4A" w14:textId="77777777" w:rsidR="00361E1C" w:rsidRPr="00CE3CBF" w:rsidRDefault="00361E1C" w:rsidP="00361E1C">
            <w:pPr>
              <w:rPr>
                <w:highlight w:val="yellow"/>
              </w:rPr>
            </w:pPr>
            <w:r w:rsidRPr="00CE3CBF">
              <w:rPr>
                <w:highlight w:val="yellow"/>
              </w:rPr>
              <w:t>SPN10</w:t>
            </w:r>
          </w:p>
        </w:tc>
      </w:tr>
      <w:tr w:rsidR="00361E1C" w:rsidRPr="00CE3CBF" w14:paraId="3A8D9C2D" w14:textId="77777777">
        <w:trPr>
          <w:trHeight w:val="527"/>
        </w:trPr>
        <w:tc>
          <w:tcPr>
            <w:tcW w:w="4320" w:type="dxa"/>
          </w:tcPr>
          <w:p w14:paraId="50F188E3" w14:textId="77777777" w:rsidR="00361E1C" w:rsidRPr="00CE3CBF" w:rsidRDefault="00361E1C" w:rsidP="00361E1C">
            <w:pPr>
              <w:rPr>
                <w:highlight w:val="yellow"/>
              </w:rPr>
            </w:pPr>
            <w:r w:rsidRPr="00CE3CBF">
              <w:rPr>
                <w:highlight w:val="yellow"/>
              </w:rPr>
              <w:t>Reference Emission Factor [#/km]</w:t>
            </w:r>
          </w:p>
        </w:tc>
        <w:tc>
          <w:tcPr>
            <w:tcW w:w="864" w:type="dxa"/>
          </w:tcPr>
          <w:p w14:paraId="5D1D5284" w14:textId="77777777" w:rsidR="00361E1C" w:rsidRPr="00CE3CBF" w:rsidRDefault="00361E1C" w:rsidP="00361E1C">
            <w:pPr>
              <w:rPr>
                <w:highlight w:val="yellow"/>
              </w:rPr>
            </w:pPr>
            <w:r w:rsidRPr="00CE3CBF">
              <w:rPr>
                <w:highlight w:val="yellow"/>
              </w:rPr>
              <w:t>:</w:t>
            </w:r>
          </w:p>
        </w:tc>
        <w:tc>
          <w:tcPr>
            <w:tcW w:w="2016" w:type="dxa"/>
          </w:tcPr>
          <w:p w14:paraId="48F37AED" w14:textId="77777777" w:rsidR="00361E1C" w:rsidRPr="00CE3CBF" w:rsidRDefault="00361E1C" w:rsidP="00361E1C">
            <w:pPr>
              <w:rPr>
                <w:highlight w:val="yellow"/>
              </w:rPr>
            </w:pPr>
          </w:p>
        </w:tc>
        <w:tc>
          <w:tcPr>
            <w:tcW w:w="2016" w:type="dxa"/>
          </w:tcPr>
          <w:p w14:paraId="3FBFC24B" w14:textId="77777777" w:rsidR="00361E1C" w:rsidRPr="00CE3CBF" w:rsidRDefault="00361E1C" w:rsidP="00361E1C">
            <w:pPr>
              <w:rPr>
                <w:highlight w:val="yellow"/>
              </w:rPr>
            </w:pPr>
          </w:p>
        </w:tc>
      </w:tr>
    </w:tbl>
    <w:p w14:paraId="65AD3786" w14:textId="3B08D48D" w:rsidR="006F3C5C" w:rsidRPr="00CE3CBF" w:rsidRDefault="006F3C5C" w:rsidP="00361E1C">
      <w:pPr>
        <w:rPr>
          <w:highlight w:val="yellow"/>
        </w:rPr>
      </w:pPr>
    </w:p>
    <w:p w14:paraId="5CCF026F" w14:textId="77777777" w:rsidR="006F3C5C" w:rsidRPr="00CE3CBF" w:rsidRDefault="006F3C5C">
      <w:pPr>
        <w:suppressAutoHyphens w:val="0"/>
        <w:spacing w:line="240" w:lineRule="auto"/>
        <w:rPr>
          <w:highlight w:val="yellow"/>
        </w:rPr>
      </w:pPr>
      <w:r w:rsidRPr="00CE3CBF">
        <w:rPr>
          <w:highlight w:val="yellow"/>
        </w:rPr>
        <w:br w:type="page"/>
      </w:r>
    </w:p>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2016"/>
        <w:gridCol w:w="2016"/>
      </w:tblGrid>
      <w:tr w:rsidR="00361E1C" w:rsidRPr="00CE3CBF" w14:paraId="4D689692" w14:textId="77777777">
        <w:trPr>
          <w:trHeight w:val="264"/>
        </w:trPr>
        <w:tc>
          <w:tcPr>
            <w:tcW w:w="4320" w:type="dxa"/>
            <w:tcBorders>
              <w:left w:val="nil"/>
              <w:bottom w:val="nil"/>
              <w:right w:val="nil"/>
            </w:tcBorders>
          </w:tcPr>
          <w:p w14:paraId="198A9F0B" w14:textId="77777777" w:rsidR="00361E1C" w:rsidRPr="00CE3CBF" w:rsidRDefault="00361E1C" w:rsidP="00361E1C">
            <w:pPr>
              <w:rPr>
                <w:highlight w:val="yellow"/>
              </w:rPr>
            </w:pPr>
            <w:r w:rsidRPr="00CE3CBF">
              <w:rPr>
                <w:highlight w:val="yellow"/>
              </w:rPr>
              <w:lastRenderedPageBreak/>
              <w:t>Family identifier(s)</w:t>
            </w:r>
            <w:r w:rsidRPr="00CE3CBF">
              <w:rPr>
                <w:highlight w:val="yellow"/>
              </w:rPr>
              <w:tab/>
              <w:t>:</w:t>
            </w:r>
          </w:p>
        </w:tc>
        <w:tc>
          <w:tcPr>
            <w:tcW w:w="864" w:type="dxa"/>
            <w:tcBorders>
              <w:left w:val="nil"/>
              <w:bottom w:val="nil"/>
              <w:right w:val="nil"/>
            </w:tcBorders>
          </w:tcPr>
          <w:p w14:paraId="76041E44" w14:textId="77777777" w:rsidR="00361E1C" w:rsidRPr="00CE3CBF" w:rsidRDefault="00361E1C" w:rsidP="00361E1C">
            <w:pPr>
              <w:rPr>
                <w:highlight w:val="yellow"/>
              </w:rPr>
            </w:pPr>
          </w:p>
        </w:tc>
        <w:tc>
          <w:tcPr>
            <w:tcW w:w="2016" w:type="dxa"/>
            <w:tcBorders>
              <w:left w:val="nil"/>
              <w:bottom w:val="nil"/>
              <w:right w:val="nil"/>
            </w:tcBorders>
          </w:tcPr>
          <w:p w14:paraId="170A1C87" w14:textId="77777777" w:rsidR="00361E1C" w:rsidRPr="00CE3CBF" w:rsidRDefault="00361E1C" w:rsidP="00361E1C">
            <w:pPr>
              <w:rPr>
                <w:highlight w:val="yellow"/>
              </w:rPr>
            </w:pPr>
          </w:p>
        </w:tc>
        <w:tc>
          <w:tcPr>
            <w:tcW w:w="2016" w:type="dxa"/>
            <w:tcBorders>
              <w:left w:val="nil"/>
              <w:bottom w:val="nil"/>
              <w:right w:val="nil"/>
            </w:tcBorders>
          </w:tcPr>
          <w:p w14:paraId="79F52A66" w14:textId="77777777" w:rsidR="00361E1C" w:rsidRPr="00CE3CBF" w:rsidRDefault="00361E1C" w:rsidP="00361E1C">
            <w:pPr>
              <w:rPr>
                <w:highlight w:val="yellow"/>
              </w:rPr>
            </w:pPr>
          </w:p>
        </w:tc>
      </w:tr>
      <w:tr w:rsidR="00361E1C" w:rsidRPr="00CE3CBF" w14:paraId="77D87EB7" w14:textId="77777777">
        <w:trPr>
          <w:trHeight w:val="262"/>
        </w:trPr>
        <w:tc>
          <w:tcPr>
            <w:tcW w:w="4320" w:type="dxa"/>
            <w:tcBorders>
              <w:top w:val="nil"/>
              <w:left w:val="nil"/>
              <w:right w:val="nil"/>
            </w:tcBorders>
          </w:tcPr>
          <w:p w14:paraId="40654145" w14:textId="77777777" w:rsidR="00361E1C" w:rsidRPr="00CE3CBF" w:rsidRDefault="00361E1C" w:rsidP="00361E1C">
            <w:pPr>
              <w:rPr>
                <w:highlight w:val="yellow"/>
              </w:rPr>
            </w:pPr>
            <w:r w:rsidRPr="00CE3CBF">
              <w:rPr>
                <w:highlight w:val="yellow"/>
              </w:rPr>
              <w:t>Manufacturer</w:t>
            </w:r>
            <w:r w:rsidRPr="00CE3CBF">
              <w:rPr>
                <w:highlight w:val="yellow"/>
              </w:rPr>
              <w:tab/>
              <w:t>:</w:t>
            </w:r>
          </w:p>
        </w:tc>
        <w:tc>
          <w:tcPr>
            <w:tcW w:w="864" w:type="dxa"/>
            <w:tcBorders>
              <w:top w:val="nil"/>
              <w:left w:val="nil"/>
              <w:right w:val="nil"/>
            </w:tcBorders>
          </w:tcPr>
          <w:p w14:paraId="0785D2EE" w14:textId="77777777" w:rsidR="00361E1C" w:rsidRPr="00CE3CBF" w:rsidRDefault="00361E1C" w:rsidP="00361E1C">
            <w:pPr>
              <w:rPr>
                <w:highlight w:val="yellow"/>
              </w:rPr>
            </w:pPr>
          </w:p>
        </w:tc>
        <w:tc>
          <w:tcPr>
            <w:tcW w:w="2016" w:type="dxa"/>
            <w:tcBorders>
              <w:top w:val="nil"/>
              <w:left w:val="nil"/>
              <w:right w:val="nil"/>
            </w:tcBorders>
          </w:tcPr>
          <w:p w14:paraId="33F9A64A" w14:textId="77777777" w:rsidR="00361E1C" w:rsidRPr="00CE3CBF" w:rsidRDefault="00361E1C" w:rsidP="00361E1C">
            <w:pPr>
              <w:rPr>
                <w:highlight w:val="yellow"/>
              </w:rPr>
            </w:pPr>
          </w:p>
        </w:tc>
        <w:tc>
          <w:tcPr>
            <w:tcW w:w="2016" w:type="dxa"/>
            <w:tcBorders>
              <w:top w:val="nil"/>
              <w:left w:val="nil"/>
              <w:right w:val="nil"/>
            </w:tcBorders>
          </w:tcPr>
          <w:p w14:paraId="0B6D36B5" w14:textId="77777777" w:rsidR="00361E1C" w:rsidRPr="00CE3CBF" w:rsidRDefault="00361E1C" w:rsidP="00361E1C">
            <w:pPr>
              <w:rPr>
                <w:highlight w:val="yellow"/>
              </w:rPr>
            </w:pPr>
          </w:p>
        </w:tc>
      </w:tr>
      <w:tr w:rsidR="00361E1C" w:rsidRPr="00CE3CBF" w14:paraId="65E577AA" w14:textId="77777777">
        <w:trPr>
          <w:trHeight w:val="253"/>
        </w:trPr>
        <w:tc>
          <w:tcPr>
            <w:tcW w:w="9216" w:type="dxa"/>
            <w:gridSpan w:val="4"/>
            <w:tcBorders>
              <w:right w:val="nil"/>
            </w:tcBorders>
          </w:tcPr>
          <w:p w14:paraId="47821ED4" w14:textId="77777777" w:rsidR="00361E1C" w:rsidRPr="00CE3CBF" w:rsidRDefault="00361E1C" w:rsidP="00361E1C">
            <w:pPr>
              <w:rPr>
                <w:highlight w:val="yellow"/>
              </w:rPr>
            </w:pPr>
          </w:p>
        </w:tc>
      </w:tr>
      <w:tr w:rsidR="00361E1C" w:rsidRPr="00CE3CBF" w14:paraId="2B75D18D" w14:textId="77777777">
        <w:trPr>
          <w:trHeight w:val="527"/>
        </w:trPr>
        <w:tc>
          <w:tcPr>
            <w:tcW w:w="5184" w:type="dxa"/>
            <w:gridSpan w:val="2"/>
          </w:tcPr>
          <w:p w14:paraId="2F2CADFE" w14:textId="77777777" w:rsidR="00361E1C" w:rsidRPr="00CE3CBF" w:rsidRDefault="00361E1C" w:rsidP="00361E1C">
            <w:pPr>
              <w:rPr>
                <w:highlight w:val="yellow"/>
              </w:rPr>
            </w:pPr>
            <w:r w:rsidRPr="00CE3CBF">
              <w:rPr>
                <w:highlight w:val="yellow"/>
              </w:rPr>
              <w:t>3rd Emission measurement</w:t>
            </w:r>
          </w:p>
        </w:tc>
        <w:tc>
          <w:tcPr>
            <w:tcW w:w="2016" w:type="dxa"/>
          </w:tcPr>
          <w:p w14:paraId="601BBF11" w14:textId="77777777" w:rsidR="00361E1C" w:rsidRPr="00CE3CBF" w:rsidRDefault="00361E1C" w:rsidP="00361E1C">
            <w:pPr>
              <w:rPr>
                <w:highlight w:val="green"/>
              </w:rPr>
            </w:pPr>
            <w:r w:rsidRPr="00CE3CBF">
              <w:rPr>
                <w:highlight w:val="green"/>
              </w:rPr>
              <w:t>[TPN10]</w:t>
            </w:r>
          </w:p>
        </w:tc>
        <w:tc>
          <w:tcPr>
            <w:tcW w:w="2016" w:type="dxa"/>
          </w:tcPr>
          <w:p w14:paraId="237DC831" w14:textId="77777777" w:rsidR="00361E1C" w:rsidRPr="00CE3CBF" w:rsidRDefault="00361E1C" w:rsidP="00361E1C">
            <w:pPr>
              <w:rPr>
                <w:highlight w:val="yellow"/>
              </w:rPr>
            </w:pPr>
            <w:r w:rsidRPr="00CE3CBF">
              <w:rPr>
                <w:highlight w:val="yellow"/>
              </w:rPr>
              <w:t>SPN10</w:t>
            </w:r>
          </w:p>
        </w:tc>
      </w:tr>
      <w:tr w:rsidR="00361E1C" w:rsidRPr="00361E1C" w14:paraId="2B9EA803" w14:textId="77777777">
        <w:trPr>
          <w:trHeight w:val="527"/>
        </w:trPr>
        <w:tc>
          <w:tcPr>
            <w:tcW w:w="4320" w:type="dxa"/>
          </w:tcPr>
          <w:p w14:paraId="61F4C837" w14:textId="77777777" w:rsidR="00361E1C" w:rsidRPr="00CE3CBF" w:rsidRDefault="00361E1C" w:rsidP="00361E1C">
            <w:pPr>
              <w:rPr>
                <w:highlight w:val="yellow"/>
              </w:rPr>
            </w:pPr>
            <w:r w:rsidRPr="00CE3CBF">
              <w:rPr>
                <w:highlight w:val="yellow"/>
              </w:rPr>
              <w:t>Reference Emission Factor [#/km]</w:t>
            </w:r>
          </w:p>
        </w:tc>
        <w:tc>
          <w:tcPr>
            <w:tcW w:w="864" w:type="dxa"/>
          </w:tcPr>
          <w:p w14:paraId="06B1D674" w14:textId="77777777" w:rsidR="00361E1C" w:rsidRPr="00CE3CBF" w:rsidRDefault="00361E1C" w:rsidP="00361E1C">
            <w:pPr>
              <w:rPr>
                <w:highlight w:val="yellow"/>
              </w:rPr>
            </w:pPr>
            <w:r w:rsidRPr="00CE3CBF">
              <w:rPr>
                <w:highlight w:val="yellow"/>
              </w:rPr>
              <w:t>:</w:t>
            </w:r>
          </w:p>
        </w:tc>
        <w:tc>
          <w:tcPr>
            <w:tcW w:w="2016" w:type="dxa"/>
          </w:tcPr>
          <w:p w14:paraId="6F7CC5E7" w14:textId="77777777" w:rsidR="00361E1C" w:rsidRPr="00CE3CBF" w:rsidRDefault="00361E1C" w:rsidP="00361E1C">
            <w:pPr>
              <w:rPr>
                <w:highlight w:val="yellow"/>
              </w:rPr>
            </w:pPr>
          </w:p>
        </w:tc>
        <w:tc>
          <w:tcPr>
            <w:tcW w:w="2016" w:type="dxa"/>
          </w:tcPr>
          <w:p w14:paraId="20C11DBD" w14:textId="77777777" w:rsidR="00361E1C" w:rsidRPr="00361E1C" w:rsidRDefault="00361E1C" w:rsidP="00361E1C">
            <w:r w:rsidRPr="00CE3CBF">
              <w:rPr>
                <w:highlight w:val="yellow"/>
              </w:rPr>
              <w:t>]</w:t>
            </w:r>
          </w:p>
        </w:tc>
      </w:tr>
      <w:tr w:rsidR="00361E1C" w:rsidRPr="00361E1C" w14:paraId="226E1A0E" w14:textId="77777777">
        <w:trPr>
          <w:trHeight w:val="253"/>
        </w:trPr>
        <w:tc>
          <w:tcPr>
            <w:tcW w:w="9216" w:type="dxa"/>
            <w:gridSpan w:val="4"/>
            <w:tcBorders>
              <w:right w:val="nil"/>
            </w:tcBorders>
          </w:tcPr>
          <w:p w14:paraId="00A05874" w14:textId="77777777" w:rsidR="00361E1C" w:rsidRPr="00361E1C" w:rsidRDefault="00361E1C" w:rsidP="00361E1C"/>
        </w:tc>
      </w:tr>
      <w:tr w:rsidR="00361E1C" w:rsidRPr="00361E1C" w14:paraId="409DB0B5" w14:textId="77777777">
        <w:trPr>
          <w:trHeight w:val="527"/>
        </w:trPr>
        <w:tc>
          <w:tcPr>
            <w:tcW w:w="4320" w:type="dxa"/>
          </w:tcPr>
          <w:p w14:paraId="74EA629A" w14:textId="77777777" w:rsidR="00361E1C" w:rsidRPr="00361E1C" w:rsidRDefault="00361E1C" w:rsidP="00361E1C">
            <w:r w:rsidRPr="00361E1C">
              <w:t>Final EFref [#/km]</w:t>
            </w:r>
          </w:p>
        </w:tc>
        <w:tc>
          <w:tcPr>
            <w:tcW w:w="864" w:type="dxa"/>
          </w:tcPr>
          <w:p w14:paraId="5ED59947" w14:textId="77777777" w:rsidR="00361E1C" w:rsidRPr="00361E1C" w:rsidRDefault="00361E1C" w:rsidP="00361E1C">
            <w:r w:rsidRPr="00361E1C">
              <w:t>:</w:t>
            </w:r>
          </w:p>
        </w:tc>
        <w:tc>
          <w:tcPr>
            <w:tcW w:w="2016" w:type="dxa"/>
          </w:tcPr>
          <w:p w14:paraId="43662D9B" w14:textId="77777777" w:rsidR="00361E1C" w:rsidRPr="00361E1C" w:rsidRDefault="00361E1C" w:rsidP="00361E1C"/>
        </w:tc>
        <w:tc>
          <w:tcPr>
            <w:tcW w:w="2016" w:type="dxa"/>
          </w:tcPr>
          <w:p w14:paraId="41F073F7" w14:textId="77777777" w:rsidR="00361E1C" w:rsidRPr="00361E1C" w:rsidRDefault="00361E1C" w:rsidP="00361E1C"/>
        </w:tc>
      </w:tr>
      <w:tr w:rsidR="00361E1C" w:rsidRPr="00361E1C" w14:paraId="4F36A3BA" w14:textId="77777777">
        <w:trPr>
          <w:trHeight w:val="800"/>
        </w:trPr>
        <w:tc>
          <w:tcPr>
            <w:tcW w:w="4320" w:type="dxa"/>
          </w:tcPr>
          <w:p w14:paraId="7C90F1C2" w14:textId="77777777" w:rsidR="00361E1C" w:rsidRPr="00361E1C" w:rsidRDefault="00361E1C" w:rsidP="00361E1C">
            <w:pPr>
              <w:rPr>
                <w:lang w:val="en-US"/>
              </w:rPr>
            </w:pPr>
            <w:r w:rsidRPr="00361E1C">
              <w:rPr>
                <w:lang w:val="en-US"/>
              </w:rPr>
              <w:t>The emissions in [#/Ncm3] are within the specified measurement range of the PNC device</w:t>
            </w:r>
          </w:p>
        </w:tc>
        <w:tc>
          <w:tcPr>
            <w:tcW w:w="864" w:type="dxa"/>
          </w:tcPr>
          <w:p w14:paraId="5F978FCB" w14:textId="77777777" w:rsidR="00361E1C" w:rsidRPr="00361E1C" w:rsidRDefault="00361E1C" w:rsidP="00361E1C">
            <w:pPr>
              <w:rPr>
                <w:lang w:val="en-US"/>
              </w:rPr>
            </w:pPr>
          </w:p>
          <w:p w14:paraId="54744360" w14:textId="77777777" w:rsidR="00361E1C" w:rsidRPr="00361E1C" w:rsidRDefault="00361E1C" w:rsidP="00361E1C">
            <w:r w:rsidRPr="00361E1C">
              <w:t>:</w:t>
            </w:r>
          </w:p>
        </w:tc>
        <w:tc>
          <w:tcPr>
            <w:tcW w:w="2016" w:type="dxa"/>
          </w:tcPr>
          <w:p w14:paraId="0B49918B" w14:textId="77777777" w:rsidR="00361E1C" w:rsidRPr="00361E1C" w:rsidRDefault="00361E1C" w:rsidP="00361E1C"/>
        </w:tc>
        <w:tc>
          <w:tcPr>
            <w:tcW w:w="2016" w:type="dxa"/>
          </w:tcPr>
          <w:p w14:paraId="206148E8" w14:textId="77777777" w:rsidR="00361E1C" w:rsidRPr="00361E1C" w:rsidRDefault="00361E1C" w:rsidP="00361E1C"/>
        </w:tc>
      </w:tr>
    </w:tbl>
    <w:p w14:paraId="7E34004A"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2EC62061" w14:textId="77777777">
        <w:trPr>
          <w:trHeight w:val="527"/>
        </w:trPr>
        <w:tc>
          <w:tcPr>
            <w:tcW w:w="4320" w:type="dxa"/>
          </w:tcPr>
          <w:p w14:paraId="2BFC2267" w14:textId="77777777" w:rsidR="00361E1C" w:rsidRPr="00361E1C" w:rsidRDefault="00361E1C" w:rsidP="00361E1C">
            <w:r w:rsidRPr="00361E1C">
              <w:t>Mass loss measurement</w:t>
            </w:r>
          </w:p>
        </w:tc>
        <w:tc>
          <w:tcPr>
            <w:tcW w:w="4896" w:type="dxa"/>
            <w:gridSpan w:val="2"/>
            <w:tcBorders>
              <w:top w:val="nil"/>
              <w:right w:val="nil"/>
            </w:tcBorders>
          </w:tcPr>
          <w:p w14:paraId="02C0854A" w14:textId="77777777" w:rsidR="00361E1C" w:rsidRPr="00361E1C" w:rsidRDefault="00361E1C" w:rsidP="00361E1C"/>
        </w:tc>
      </w:tr>
      <w:tr w:rsidR="00361E1C" w:rsidRPr="00361E1C" w14:paraId="391C19F8" w14:textId="77777777">
        <w:trPr>
          <w:trHeight w:val="527"/>
        </w:trPr>
        <w:tc>
          <w:tcPr>
            <w:tcW w:w="4320" w:type="dxa"/>
          </w:tcPr>
          <w:p w14:paraId="01D5016F" w14:textId="77777777" w:rsidR="00361E1C" w:rsidRPr="00361E1C" w:rsidRDefault="00361E1C" w:rsidP="00361E1C">
            <w:pPr>
              <w:rPr>
                <w:lang w:val="en-US"/>
              </w:rPr>
            </w:pPr>
            <w:r w:rsidRPr="00361E1C">
              <w:rPr>
                <w:lang w:val="en-US"/>
              </w:rPr>
              <w:t>Pre-test mass of disc/drum [mg]</w:t>
            </w:r>
          </w:p>
        </w:tc>
        <w:tc>
          <w:tcPr>
            <w:tcW w:w="864" w:type="dxa"/>
          </w:tcPr>
          <w:p w14:paraId="63A4C1C9" w14:textId="77777777" w:rsidR="00361E1C" w:rsidRPr="00361E1C" w:rsidRDefault="00361E1C" w:rsidP="00361E1C">
            <w:r w:rsidRPr="00361E1C">
              <w:t>:</w:t>
            </w:r>
          </w:p>
        </w:tc>
        <w:tc>
          <w:tcPr>
            <w:tcW w:w="4032" w:type="dxa"/>
          </w:tcPr>
          <w:p w14:paraId="42AB1A48" w14:textId="77777777" w:rsidR="00361E1C" w:rsidRPr="00361E1C" w:rsidRDefault="00361E1C" w:rsidP="00361E1C"/>
        </w:tc>
      </w:tr>
      <w:tr w:rsidR="00361E1C" w:rsidRPr="00361E1C" w14:paraId="13C87371" w14:textId="77777777">
        <w:trPr>
          <w:trHeight w:val="527"/>
        </w:trPr>
        <w:tc>
          <w:tcPr>
            <w:tcW w:w="4320" w:type="dxa"/>
          </w:tcPr>
          <w:p w14:paraId="061D0275" w14:textId="77777777" w:rsidR="00361E1C" w:rsidRPr="00361E1C" w:rsidRDefault="00361E1C" w:rsidP="00361E1C">
            <w:pPr>
              <w:rPr>
                <w:lang w:val="en-US"/>
              </w:rPr>
            </w:pPr>
            <w:r w:rsidRPr="00361E1C">
              <w:rPr>
                <w:lang w:val="en-US"/>
              </w:rPr>
              <w:t>Pre-test mass of friction material [mg]</w:t>
            </w:r>
          </w:p>
        </w:tc>
        <w:tc>
          <w:tcPr>
            <w:tcW w:w="864" w:type="dxa"/>
          </w:tcPr>
          <w:p w14:paraId="21F4014C" w14:textId="77777777" w:rsidR="00361E1C" w:rsidRPr="00361E1C" w:rsidRDefault="00361E1C" w:rsidP="00361E1C">
            <w:r w:rsidRPr="00361E1C">
              <w:t>:</w:t>
            </w:r>
          </w:p>
        </w:tc>
        <w:tc>
          <w:tcPr>
            <w:tcW w:w="4032" w:type="dxa"/>
          </w:tcPr>
          <w:p w14:paraId="28E27C54" w14:textId="77777777" w:rsidR="00361E1C" w:rsidRPr="00361E1C" w:rsidRDefault="00361E1C" w:rsidP="00361E1C"/>
        </w:tc>
      </w:tr>
      <w:tr w:rsidR="00361E1C" w:rsidRPr="00361E1C" w14:paraId="1D265515" w14:textId="77777777">
        <w:trPr>
          <w:trHeight w:val="527"/>
        </w:trPr>
        <w:tc>
          <w:tcPr>
            <w:tcW w:w="4320" w:type="dxa"/>
          </w:tcPr>
          <w:p w14:paraId="0C017020" w14:textId="77777777" w:rsidR="00361E1C" w:rsidRPr="00361E1C" w:rsidRDefault="00361E1C" w:rsidP="00361E1C">
            <w:pPr>
              <w:rPr>
                <w:lang w:val="en-US"/>
              </w:rPr>
            </w:pPr>
            <w:r w:rsidRPr="00361E1C">
              <w:rPr>
                <w:lang w:val="en-US"/>
              </w:rPr>
              <w:t>Post-test mass of disc/drum [mg]</w:t>
            </w:r>
          </w:p>
        </w:tc>
        <w:tc>
          <w:tcPr>
            <w:tcW w:w="864" w:type="dxa"/>
          </w:tcPr>
          <w:p w14:paraId="2E372656" w14:textId="77777777" w:rsidR="00361E1C" w:rsidRPr="00361E1C" w:rsidRDefault="00361E1C" w:rsidP="00361E1C">
            <w:r w:rsidRPr="00361E1C">
              <w:t>:</w:t>
            </w:r>
          </w:p>
        </w:tc>
        <w:tc>
          <w:tcPr>
            <w:tcW w:w="4032" w:type="dxa"/>
          </w:tcPr>
          <w:p w14:paraId="14C67940" w14:textId="77777777" w:rsidR="00361E1C" w:rsidRPr="00361E1C" w:rsidRDefault="00361E1C" w:rsidP="00361E1C"/>
        </w:tc>
      </w:tr>
      <w:tr w:rsidR="00361E1C" w:rsidRPr="00361E1C" w14:paraId="7581EFB6" w14:textId="77777777">
        <w:trPr>
          <w:trHeight w:val="527"/>
        </w:trPr>
        <w:tc>
          <w:tcPr>
            <w:tcW w:w="4320" w:type="dxa"/>
          </w:tcPr>
          <w:p w14:paraId="629ACF62" w14:textId="77777777" w:rsidR="00361E1C" w:rsidRPr="00361E1C" w:rsidRDefault="00361E1C" w:rsidP="00361E1C">
            <w:pPr>
              <w:rPr>
                <w:lang w:val="en-US"/>
              </w:rPr>
            </w:pPr>
            <w:r w:rsidRPr="00361E1C">
              <w:rPr>
                <w:lang w:val="en-US"/>
              </w:rPr>
              <w:t>Post-test mass of friction material [mg]</w:t>
            </w:r>
          </w:p>
        </w:tc>
        <w:tc>
          <w:tcPr>
            <w:tcW w:w="864" w:type="dxa"/>
          </w:tcPr>
          <w:p w14:paraId="6812CAC0" w14:textId="77777777" w:rsidR="00361E1C" w:rsidRPr="00361E1C" w:rsidRDefault="00361E1C" w:rsidP="00361E1C">
            <w:r w:rsidRPr="00361E1C">
              <w:t>:</w:t>
            </w:r>
          </w:p>
        </w:tc>
        <w:tc>
          <w:tcPr>
            <w:tcW w:w="4032" w:type="dxa"/>
          </w:tcPr>
          <w:p w14:paraId="33F91406" w14:textId="77777777" w:rsidR="00361E1C" w:rsidRPr="00361E1C" w:rsidRDefault="00361E1C" w:rsidP="00361E1C"/>
        </w:tc>
      </w:tr>
      <w:tr w:rsidR="00361E1C" w:rsidRPr="00361E1C" w14:paraId="443A06D3" w14:textId="77777777">
        <w:trPr>
          <w:trHeight w:val="527"/>
        </w:trPr>
        <w:tc>
          <w:tcPr>
            <w:tcW w:w="4320" w:type="dxa"/>
          </w:tcPr>
          <w:p w14:paraId="14D6088A" w14:textId="77777777" w:rsidR="00361E1C" w:rsidRPr="00361E1C" w:rsidRDefault="00361E1C" w:rsidP="00361E1C">
            <w:r w:rsidRPr="00361E1C">
              <w:t>Total mass loss [mg]</w:t>
            </w:r>
          </w:p>
        </w:tc>
        <w:tc>
          <w:tcPr>
            <w:tcW w:w="864" w:type="dxa"/>
          </w:tcPr>
          <w:p w14:paraId="72124D81" w14:textId="77777777" w:rsidR="00361E1C" w:rsidRPr="00361E1C" w:rsidRDefault="00361E1C" w:rsidP="00361E1C">
            <w:r w:rsidRPr="00361E1C">
              <w:t>:</w:t>
            </w:r>
          </w:p>
        </w:tc>
        <w:tc>
          <w:tcPr>
            <w:tcW w:w="4032" w:type="dxa"/>
          </w:tcPr>
          <w:p w14:paraId="4334309E" w14:textId="77777777" w:rsidR="00361E1C" w:rsidRPr="00361E1C" w:rsidRDefault="00361E1C" w:rsidP="00361E1C"/>
        </w:tc>
      </w:tr>
      <w:tr w:rsidR="00361E1C" w:rsidRPr="00361E1C" w14:paraId="46EFBACA" w14:textId="77777777">
        <w:trPr>
          <w:trHeight w:val="527"/>
        </w:trPr>
        <w:tc>
          <w:tcPr>
            <w:tcW w:w="4320" w:type="dxa"/>
          </w:tcPr>
          <w:p w14:paraId="012495F0" w14:textId="77777777" w:rsidR="00361E1C" w:rsidRPr="00361E1C" w:rsidRDefault="00361E1C" w:rsidP="00361E1C">
            <w:r w:rsidRPr="00361E1C">
              <w:t>Total distance driven [km]</w:t>
            </w:r>
          </w:p>
        </w:tc>
        <w:tc>
          <w:tcPr>
            <w:tcW w:w="864" w:type="dxa"/>
          </w:tcPr>
          <w:p w14:paraId="7398BE06" w14:textId="77777777" w:rsidR="00361E1C" w:rsidRPr="00361E1C" w:rsidRDefault="00361E1C" w:rsidP="00361E1C">
            <w:r w:rsidRPr="00361E1C">
              <w:t>:</w:t>
            </w:r>
          </w:p>
        </w:tc>
        <w:tc>
          <w:tcPr>
            <w:tcW w:w="4032" w:type="dxa"/>
          </w:tcPr>
          <w:p w14:paraId="45BEE1F8" w14:textId="77777777" w:rsidR="00361E1C" w:rsidRPr="00361E1C" w:rsidRDefault="00361E1C" w:rsidP="00361E1C"/>
        </w:tc>
      </w:tr>
      <w:tr w:rsidR="00361E1C" w:rsidRPr="00361E1C" w14:paraId="5E8EDE6E" w14:textId="77777777">
        <w:trPr>
          <w:trHeight w:val="527"/>
        </w:trPr>
        <w:tc>
          <w:tcPr>
            <w:tcW w:w="4320" w:type="dxa"/>
          </w:tcPr>
          <w:p w14:paraId="75DDAD19" w14:textId="77777777" w:rsidR="00361E1C" w:rsidRPr="00361E1C" w:rsidRDefault="00361E1C" w:rsidP="00361E1C">
            <w:pPr>
              <w:rPr>
                <w:lang w:val="en-US"/>
              </w:rPr>
            </w:pPr>
            <w:r w:rsidRPr="00361E1C">
              <w:rPr>
                <w:lang w:val="en-US"/>
              </w:rPr>
              <w:t>Weight loss emission factor [mg/km]</w:t>
            </w:r>
          </w:p>
        </w:tc>
        <w:tc>
          <w:tcPr>
            <w:tcW w:w="864" w:type="dxa"/>
          </w:tcPr>
          <w:p w14:paraId="5446907E" w14:textId="77777777" w:rsidR="00361E1C" w:rsidRPr="00361E1C" w:rsidRDefault="00361E1C" w:rsidP="00361E1C">
            <w:r w:rsidRPr="00361E1C">
              <w:t>:</w:t>
            </w:r>
          </w:p>
        </w:tc>
        <w:tc>
          <w:tcPr>
            <w:tcW w:w="4032" w:type="dxa"/>
          </w:tcPr>
          <w:p w14:paraId="322207B8" w14:textId="77777777" w:rsidR="00361E1C" w:rsidRPr="00361E1C" w:rsidRDefault="00361E1C" w:rsidP="00361E1C"/>
        </w:tc>
      </w:tr>
    </w:tbl>
    <w:p w14:paraId="29F811D5" w14:textId="77777777" w:rsidR="00361E1C" w:rsidRPr="00361E1C" w:rsidRDefault="00361E1C" w:rsidP="00361E1C"/>
    <w:tbl>
      <w:tblPr>
        <w:tblW w:w="0" w:type="auto"/>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0"/>
        <w:gridCol w:w="864"/>
        <w:gridCol w:w="4032"/>
      </w:tblGrid>
      <w:tr w:rsidR="00361E1C" w:rsidRPr="00361E1C" w14:paraId="54586A37" w14:textId="77777777">
        <w:trPr>
          <w:trHeight w:val="527"/>
        </w:trPr>
        <w:tc>
          <w:tcPr>
            <w:tcW w:w="4320" w:type="dxa"/>
          </w:tcPr>
          <w:p w14:paraId="2CD0D320" w14:textId="77777777" w:rsidR="00361E1C" w:rsidRPr="00361E1C" w:rsidRDefault="00361E1C" w:rsidP="00361E1C">
            <w:r w:rsidRPr="00361E1C">
              <w:t>Calibration requirements</w:t>
            </w:r>
          </w:p>
        </w:tc>
        <w:tc>
          <w:tcPr>
            <w:tcW w:w="4896" w:type="dxa"/>
            <w:gridSpan w:val="2"/>
            <w:tcBorders>
              <w:top w:val="nil"/>
              <w:right w:val="nil"/>
            </w:tcBorders>
          </w:tcPr>
          <w:p w14:paraId="624035AF" w14:textId="77777777" w:rsidR="00361E1C" w:rsidRPr="00361E1C" w:rsidRDefault="00361E1C" w:rsidP="00361E1C"/>
        </w:tc>
      </w:tr>
      <w:tr w:rsidR="00361E1C" w:rsidRPr="00361E1C" w14:paraId="676A00E9" w14:textId="77777777">
        <w:trPr>
          <w:trHeight w:val="800"/>
        </w:trPr>
        <w:tc>
          <w:tcPr>
            <w:tcW w:w="4320" w:type="dxa"/>
          </w:tcPr>
          <w:p w14:paraId="5EEFB28B" w14:textId="1DE955DD" w:rsidR="00361E1C" w:rsidRPr="00361E1C" w:rsidRDefault="00361E1C" w:rsidP="00361E1C">
            <w:pPr>
              <w:rPr>
                <w:lang w:val="en-US"/>
              </w:rPr>
            </w:pPr>
            <w:r w:rsidRPr="00361E1C">
              <w:rPr>
                <w:lang w:val="en-US"/>
              </w:rPr>
              <w:t xml:space="preserve">Calibration requirements acc. </w:t>
            </w:r>
            <w:r w:rsidR="003011E3">
              <w:t>paragraph</w:t>
            </w:r>
            <w:r w:rsidRPr="00361E1C">
              <w:rPr>
                <w:lang w:val="en-US"/>
              </w:rPr>
              <w:t xml:space="preserve"> 14</w:t>
            </w:r>
            <w:r w:rsidR="003011E3">
              <w:rPr>
                <w:lang w:val="en-US"/>
              </w:rPr>
              <w:t>.</w:t>
            </w:r>
            <w:r w:rsidRPr="00361E1C">
              <w:rPr>
                <w:lang w:val="en-US"/>
              </w:rPr>
              <w:t xml:space="preserve"> are fulfilled</w:t>
            </w:r>
          </w:p>
        </w:tc>
        <w:tc>
          <w:tcPr>
            <w:tcW w:w="864" w:type="dxa"/>
          </w:tcPr>
          <w:p w14:paraId="2CA17449" w14:textId="77777777" w:rsidR="00361E1C" w:rsidRPr="00361E1C" w:rsidRDefault="00361E1C" w:rsidP="00361E1C">
            <w:pPr>
              <w:rPr>
                <w:lang w:val="en-US"/>
              </w:rPr>
            </w:pPr>
          </w:p>
          <w:p w14:paraId="48F6DCAD" w14:textId="77777777" w:rsidR="00361E1C" w:rsidRPr="00361E1C" w:rsidRDefault="00361E1C" w:rsidP="00361E1C">
            <w:r w:rsidRPr="00361E1C">
              <w:t>:</w:t>
            </w:r>
          </w:p>
        </w:tc>
        <w:tc>
          <w:tcPr>
            <w:tcW w:w="4032" w:type="dxa"/>
          </w:tcPr>
          <w:p w14:paraId="417CAF9D" w14:textId="77777777" w:rsidR="00361E1C" w:rsidRPr="00361E1C" w:rsidRDefault="00361E1C" w:rsidP="00361E1C"/>
        </w:tc>
      </w:tr>
    </w:tbl>
    <w:p w14:paraId="68B1D38B" w14:textId="18867F8B" w:rsidR="006F3C5C" w:rsidRDefault="006F3C5C" w:rsidP="00361E1C"/>
    <w:p w14:paraId="7AD7A918" w14:textId="77777777" w:rsidR="006F3C5C" w:rsidRDefault="006F3C5C">
      <w:pPr>
        <w:suppressAutoHyphens w:val="0"/>
        <w:spacing w:line="240" w:lineRule="auto"/>
      </w:pPr>
      <w:r>
        <w:br w:type="page"/>
      </w:r>
    </w:p>
    <w:tbl>
      <w:tblPr>
        <w:tblW w:w="0" w:type="auto"/>
        <w:tblInd w:w="46" w:type="dxa"/>
        <w:tblLayout w:type="fixed"/>
        <w:tblLook w:val="01E0" w:firstRow="1" w:lastRow="1" w:firstColumn="1" w:lastColumn="1" w:noHBand="0" w:noVBand="0"/>
      </w:tblPr>
      <w:tblGrid>
        <w:gridCol w:w="9218"/>
      </w:tblGrid>
      <w:tr w:rsidR="00361E1C" w:rsidRPr="00361E1C" w14:paraId="1C45EAC8" w14:textId="77777777">
        <w:trPr>
          <w:trHeight w:val="264"/>
        </w:trPr>
        <w:tc>
          <w:tcPr>
            <w:tcW w:w="9218" w:type="dxa"/>
            <w:tcBorders>
              <w:top w:val="single" w:sz="8" w:space="0" w:color="000000"/>
            </w:tcBorders>
          </w:tcPr>
          <w:p w14:paraId="61448241" w14:textId="77777777" w:rsidR="00361E1C" w:rsidRPr="00361E1C" w:rsidRDefault="00361E1C" w:rsidP="00361E1C">
            <w:r w:rsidRPr="00361E1C">
              <w:lastRenderedPageBreak/>
              <w:t>Family identifier(s)</w:t>
            </w:r>
            <w:r w:rsidRPr="00361E1C">
              <w:tab/>
              <w:t>:</w:t>
            </w:r>
          </w:p>
        </w:tc>
      </w:tr>
      <w:tr w:rsidR="00361E1C" w:rsidRPr="00361E1C" w14:paraId="36CC73FF" w14:textId="77777777">
        <w:trPr>
          <w:trHeight w:val="262"/>
        </w:trPr>
        <w:tc>
          <w:tcPr>
            <w:tcW w:w="9218" w:type="dxa"/>
            <w:tcBorders>
              <w:bottom w:val="single" w:sz="8" w:space="0" w:color="000000"/>
            </w:tcBorders>
          </w:tcPr>
          <w:p w14:paraId="414CB51A" w14:textId="77777777" w:rsidR="00361E1C" w:rsidRPr="00361E1C" w:rsidRDefault="00361E1C" w:rsidP="00361E1C">
            <w:r w:rsidRPr="00361E1C">
              <w:t>Manufacturer</w:t>
            </w:r>
            <w:r w:rsidRPr="00361E1C">
              <w:tab/>
              <w:t>:</w:t>
            </w:r>
          </w:p>
        </w:tc>
      </w:tr>
    </w:tbl>
    <w:p w14:paraId="5C8AD766" w14:textId="77777777" w:rsidR="00361E1C" w:rsidRPr="00361E1C" w:rsidRDefault="00361E1C" w:rsidP="00361E1C">
      <w:r w:rsidRPr="00361E1C">
        <w:t>Conclusion</w:t>
      </w:r>
    </w:p>
    <w:p w14:paraId="5576551F" w14:textId="77777777" w:rsidR="00361E1C" w:rsidRPr="00361E1C" w:rsidRDefault="00361E1C" w:rsidP="00361E1C"/>
    <w:p w14:paraId="37AC63C6" w14:textId="77777777" w:rsidR="00361E1C" w:rsidRPr="00361E1C" w:rsidRDefault="00361E1C" w:rsidP="00361E1C"/>
    <w:p w14:paraId="6B7C70C7" w14:textId="77777777" w:rsidR="00361E1C" w:rsidRPr="00361E1C" w:rsidRDefault="00361E1C" w:rsidP="00361E1C"/>
    <w:p w14:paraId="1FFF77EF" w14:textId="77777777" w:rsidR="00361E1C" w:rsidRPr="00361E1C" w:rsidRDefault="00361E1C" w:rsidP="00361E1C"/>
    <w:p w14:paraId="26A8C632" w14:textId="77777777" w:rsidR="00361E1C" w:rsidRPr="00361E1C" w:rsidRDefault="00361E1C" w:rsidP="00361E1C"/>
    <w:p w14:paraId="33C832BF" w14:textId="77777777" w:rsidR="00361E1C" w:rsidRPr="00361E1C" w:rsidRDefault="00361E1C" w:rsidP="00361E1C"/>
    <w:p w14:paraId="224FA746" w14:textId="77777777" w:rsidR="00361E1C" w:rsidRPr="00361E1C" w:rsidRDefault="00361E1C" w:rsidP="00361E1C"/>
    <w:p w14:paraId="64D0F2C2" w14:textId="77777777" w:rsidR="00361E1C" w:rsidRPr="00361E1C" w:rsidRDefault="00361E1C" w:rsidP="00361E1C"/>
    <w:p w14:paraId="3EFDDD82" w14:textId="77777777" w:rsidR="00361E1C" w:rsidRPr="00361E1C" w:rsidRDefault="00361E1C" w:rsidP="00361E1C"/>
    <w:p w14:paraId="2C27A6AF" w14:textId="77777777" w:rsidR="00361E1C" w:rsidRPr="00361E1C" w:rsidRDefault="00361E1C" w:rsidP="00361E1C"/>
    <w:p w14:paraId="083254FB" w14:textId="77777777" w:rsidR="00361E1C" w:rsidRPr="00361E1C" w:rsidRDefault="00361E1C" w:rsidP="00361E1C"/>
    <w:p w14:paraId="0DF2C6A7" w14:textId="77777777" w:rsidR="00361E1C" w:rsidRPr="00361E1C" w:rsidRDefault="00361E1C" w:rsidP="00361E1C"/>
    <w:p w14:paraId="35BBA140" w14:textId="77777777" w:rsidR="00361E1C" w:rsidRPr="00361E1C" w:rsidRDefault="00361E1C" w:rsidP="00361E1C"/>
    <w:p w14:paraId="7A25F102" w14:textId="77777777" w:rsidR="00361E1C" w:rsidRPr="00361E1C" w:rsidRDefault="00361E1C" w:rsidP="00361E1C"/>
    <w:p w14:paraId="1C9BD4FC" w14:textId="77777777" w:rsidR="00361E1C" w:rsidRPr="00361E1C" w:rsidRDefault="00361E1C" w:rsidP="00361E1C"/>
    <w:p w14:paraId="214699BF" w14:textId="77777777" w:rsidR="00361E1C" w:rsidRPr="00361E1C" w:rsidRDefault="00361E1C" w:rsidP="00361E1C"/>
    <w:p w14:paraId="2C84F1D4" w14:textId="77777777" w:rsidR="00361E1C" w:rsidRPr="00361E1C" w:rsidRDefault="00361E1C" w:rsidP="00361E1C"/>
    <w:p w14:paraId="033E29C3" w14:textId="77777777" w:rsidR="00361E1C" w:rsidRPr="00361E1C" w:rsidRDefault="00361E1C" w:rsidP="00361E1C"/>
    <w:p w14:paraId="02D4C5DB" w14:textId="77777777" w:rsidR="00361E1C" w:rsidRPr="00361E1C" w:rsidRDefault="00361E1C" w:rsidP="00361E1C"/>
    <w:p w14:paraId="37B715E3" w14:textId="77777777" w:rsidR="00361E1C" w:rsidRPr="00361E1C" w:rsidRDefault="00361E1C" w:rsidP="00361E1C"/>
    <w:p w14:paraId="05CF8034" w14:textId="77777777" w:rsidR="00361E1C" w:rsidRPr="00361E1C" w:rsidRDefault="00361E1C" w:rsidP="00361E1C"/>
    <w:p w14:paraId="0475F574" w14:textId="77777777" w:rsidR="00361E1C" w:rsidRPr="00361E1C" w:rsidRDefault="00361E1C" w:rsidP="00361E1C"/>
    <w:p w14:paraId="3C561D36" w14:textId="77777777" w:rsidR="00361E1C" w:rsidRPr="00361E1C" w:rsidRDefault="00361E1C" w:rsidP="00361E1C"/>
    <w:p w14:paraId="4EAB71B0" w14:textId="77777777" w:rsidR="00361E1C" w:rsidRPr="00361E1C" w:rsidRDefault="00361E1C" w:rsidP="00361E1C"/>
    <w:p w14:paraId="22355B4F" w14:textId="77777777" w:rsidR="00361E1C" w:rsidRPr="00361E1C" w:rsidRDefault="00361E1C" w:rsidP="00361E1C"/>
    <w:p w14:paraId="73FCAE87" w14:textId="77777777" w:rsidR="00361E1C" w:rsidRPr="00361E1C" w:rsidRDefault="00361E1C" w:rsidP="00361E1C"/>
    <w:p w14:paraId="3FC06029" w14:textId="77777777" w:rsidR="00361E1C" w:rsidRPr="00361E1C" w:rsidRDefault="00361E1C" w:rsidP="00361E1C"/>
    <w:p w14:paraId="5235ED1E" w14:textId="77777777" w:rsidR="00361E1C" w:rsidRPr="00361E1C" w:rsidRDefault="00361E1C" w:rsidP="00361E1C"/>
    <w:p w14:paraId="79D68B23" w14:textId="77777777" w:rsidR="00361E1C" w:rsidRPr="00361E1C" w:rsidRDefault="00361E1C" w:rsidP="00361E1C"/>
    <w:p w14:paraId="36A4A57E" w14:textId="77777777" w:rsidR="00361E1C" w:rsidRPr="00361E1C" w:rsidRDefault="00361E1C" w:rsidP="00361E1C"/>
    <w:p w14:paraId="656D9C47" w14:textId="77777777" w:rsidR="00361E1C" w:rsidRPr="00361E1C" w:rsidRDefault="00361E1C" w:rsidP="00361E1C"/>
    <w:p w14:paraId="391130E7" w14:textId="77777777" w:rsidR="00361E1C" w:rsidRPr="00361E1C" w:rsidRDefault="00361E1C" w:rsidP="00361E1C"/>
    <w:p w14:paraId="638DD0FA" w14:textId="77777777" w:rsidR="00361E1C" w:rsidRPr="00361E1C" w:rsidRDefault="00361E1C" w:rsidP="00361E1C"/>
    <w:p w14:paraId="5296F676" w14:textId="77777777" w:rsidR="00361E1C" w:rsidRPr="00361E1C" w:rsidRDefault="00361E1C" w:rsidP="00361E1C"/>
    <w:p w14:paraId="0479FF70" w14:textId="77777777" w:rsidR="00361E1C" w:rsidRPr="00361E1C" w:rsidRDefault="00361E1C" w:rsidP="00361E1C"/>
    <w:p w14:paraId="574914BF" w14:textId="77777777" w:rsidR="00361E1C" w:rsidRPr="00361E1C" w:rsidRDefault="00361E1C" w:rsidP="00361E1C"/>
    <w:p w14:paraId="29ADD1E8" w14:textId="77777777" w:rsidR="00361E1C" w:rsidRPr="00361E1C" w:rsidRDefault="00361E1C" w:rsidP="00361E1C"/>
    <w:p w14:paraId="0C5A880D" w14:textId="77777777" w:rsidR="00361E1C" w:rsidRPr="00361E1C" w:rsidRDefault="00361E1C" w:rsidP="00361E1C"/>
    <w:p w14:paraId="08221B3D" w14:textId="77777777" w:rsidR="00361E1C" w:rsidRPr="00361E1C" w:rsidRDefault="00361E1C" w:rsidP="00361E1C"/>
    <w:p w14:paraId="1F7BB5B3" w14:textId="77777777" w:rsidR="00361E1C" w:rsidRPr="00361E1C" w:rsidRDefault="00361E1C" w:rsidP="00361E1C"/>
    <w:p w14:paraId="67F652E4" w14:textId="77777777" w:rsidR="00361E1C" w:rsidRPr="00361E1C" w:rsidRDefault="00361E1C" w:rsidP="00361E1C"/>
    <w:p w14:paraId="6FD6DDE0" w14:textId="77777777" w:rsidR="00361E1C" w:rsidRPr="00361E1C" w:rsidRDefault="00361E1C" w:rsidP="00361E1C"/>
    <w:p w14:paraId="210ACD8B" w14:textId="77777777" w:rsidR="00361E1C" w:rsidRPr="00361E1C" w:rsidRDefault="00361E1C" w:rsidP="00361E1C"/>
    <w:p w14:paraId="367C0804" w14:textId="77777777" w:rsidR="00361E1C" w:rsidRPr="00361E1C" w:rsidRDefault="00361E1C" w:rsidP="00361E1C"/>
    <w:tbl>
      <w:tblPr>
        <w:tblW w:w="0" w:type="auto"/>
        <w:tblInd w:w="46" w:type="dxa"/>
        <w:tblLayout w:type="fixed"/>
        <w:tblLook w:val="01E0" w:firstRow="1" w:lastRow="1" w:firstColumn="1" w:lastColumn="1" w:noHBand="0" w:noVBand="0"/>
      </w:tblPr>
      <w:tblGrid>
        <w:gridCol w:w="9218"/>
      </w:tblGrid>
      <w:tr w:rsidR="00361E1C" w:rsidRPr="00361E1C" w14:paraId="3E8B071A" w14:textId="77777777">
        <w:trPr>
          <w:trHeight w:val="244"/>
        </w:trPr>
        <w:tc>
          <w:tcPr>
            <w:tcW w:w="9218" w:type="dxa"/>
          </w:tcPr>
          <w:p w14:paraId="4F4C55F9" w14:textId="77777777" w:rsidR="00361E1C" w:rsidRPr="00361E1C" w:rsidRDefault="00361E1C" w:rsidP="00361E1C">
            <w:r w:rsidRPr="00361E1C">
              <w:t>Order No.</w:t>
            </w:r>
          </w:p>
        </w:tc>
      </w:tr>
      <w:tr w:rsidR="00361E1C" w:rsidRPr="00361E1C" w14:paraId="62A45DAB" w14:textId="77777777">
        <w:trPr>
          <w:trHeight w:val="272"/>
        </w:trPr>
        <w:tc>
          <w:tcPr>
            <w:tcW w:w="9218" w:type="dxa"/>
          </w:tcPr>
          <w:p w14:paraId="769C3B85" w14:textId="77777777" w:rsidR="00361E1C" w:rsidRPr="00361E1C" w:rsidRDefault="00361E1C" w:rsidP="00361E1C">
            <w:r w:rsidRPr="00361E1C">
              <w:t>E-Mail</w:t>
            </w:r>
          </w:p>
        </w:tc>
      </w:tr>
      <w:tr w:rsidR="00361E1C" w:rsidRPr="00361E1C" w14:paraId="5DB7DEF3" w14:textId="77777777">
        <w:trPr>
          <w:trHeight w:val="273"/>
        </w:trPr>
        <w:tc>
          <w:tcPr>
            <w:tcW w:w="9218" w:type="dxa"/>
          </w:tcPr>
          <w:p w14:paraId="56AA48CE" w14:textId="77777777" w:rsidR="00361E1C" w:rsidRPr="00361E1C" w:rsidRDefault="00361E1C" w:rsidP="00361E1C">
            <w:r w:rsidRPr="00361E1C">
              <w:t>Phone</w:t>
            </w:r>
          </w:p>
        </w:tc>
      </w:tr>
      <w:tr w:rsidR="00361E1C" w:rsidRPr="00361E1C" w14:paraId="45D32A38" w14:textId="77777777">
        <w:trPr>
          <w:trHeight w:val="271"/>
        </w:trPr>
        <w:tc>
          <w:tcPr>
            <w:tcW w:w="9218" w:type="dxa"/>
            <w:tcBorders>
              <w:bottom w:val="single" w:sz="8" w:space="0" w:color="000000"/>
            </w:tcBorders>
          </w:tcPr>
          <w:p w14:paraId="71F1017E" w14:textId="77777777" w:rsidR="00361E1C" w:rsidRPr="00361E1C" w:rsidRDefault="00361E1C" w:rsidP="00361E1C">
            <w:r w:rsidRPr="00361E1C">
              <w:t>Fax</w:t>
            </w:r>
          </w:p>
        </w:tc>
      </w:tr>
    </w:tbl>
    <w:p w14:paraId="51079277" w14:textId="77777777" w:rsidR="00361E1C" w:rsidRPr="00361E1C" w:rsidRDefault="00361E1C" w:rsidP="00361E1C">
      <w:r w:rsidRPr="00361E1C">
        <w:t>End of Test Report</w:t>
      </w:r>
    </w:p>
    <w:p w14:paraId="19B08747" w14:textId="77777777" w:rsidR="00361E1C" w:rsidRDefault="00361E1C" w:rsidP="000E4F79"/>
    <w:p w14:paraId="4D011DD6" w14:textId="77777777" w:rsidR="0027595F" w:rsidRDefault="0027595F" w:rsidP="000E4F79">
      <w:pPr>
        <w:rPr>
          <w:noProof/>
        </w:rPr>
      </w:pPr>
      <w:r>
        <w:rPr>
          <w:noProof/>
        </w:rPr>
        <w:br w:type="page"/>
      </w:r>
    </w:p>
    <w:p w14:paraId="60DE0FBC" w14:textId="6A6E3F87" w:rsidR="00391A87" w:rsidRPr="006F44A9" w:rsidRDefault="00391A87"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 xml:space="preserve">Annex 1 - Appendix </w:t>
      </w:r>
      <w:r w:rsidR="00A362AF" w:rsidRPr="006F44A9">
        <w:rPr>
          <w:rFonts w:eastAsia="MS Mincho"/>
          <w:b/>
          <w:bCs/>
          <w:noProof/>
          <w:sz w:val="28"/>
          <w:szCs w:val="28"/>
          <w:lang w:eastAsia="ja-JP"/>
        </w:rPr>
        <w:t>2</w:t>
      </w:r>
    </w:p>
    <w:p w14:paraId="52269A80" w14:textId="7E384D33" w:rsidR="00A0004B" w:rsidRPr="007F6811" w:rsidRDefault="00391A87" w:rsidP="00C46169">
      <w:pPr>
        <w:keepNext/>
        <w:keepLines/>
        <w:tabs>
          <w:tab w:val="right" w:pos="851"/>
        </w:tabs>
        <w:spacing w:before="360" w:after="240" w:line="300" w:lineRule="exact"/>
        <w:ind w:left="1134" w:right="1134" w:hanging="1134"/>
        <w:jc w:val="both"/>
        <w:rPr>
          <w:rFonts w:eastAsia="MS Mincho"/>
          <w:b/>
          <w:bCs/>
          <w:noProof/>
          <w:sz w:val="28"/>
          <w:szCs w:val="28"/>
          <w:lang w:eastAsia="ja-JP"/>
        </w:rPr>
      </w:pPr>
      <w:r w:rsidRPr="007F6811">
        <w:rPr>
          <w:b/>
          <w:sz w:val="28"/>
        </w:rPr>
        <w:tab/>
      </w:r>
      <w:r w:rsidRPr="007F6811">
        <w:rPr>
          <w:b/>
          <w:sz w:val="28"/>
        </w:rPr>
        <w:tab/>
      </w:r>
      <w:r w:rsidR="003D0292" w:rsidRPr="007F6811">
        <w:rPr>
          <w:rFonts w:eastAsia="MS Mincho"/>
          <w:b/>
          <w:bCs/>
          <w:noProof/>
          <w:sz w:val="28"/>
          <w:szCs w:val="28"/>
          <w:lang w:eastAsia="ja-JP"/>
        </w:rPr>
        <w:t>Individual Friction Braking Share Coefficient (c-factor) Test Report</w:t>
      </w:r>
    </w:p>
    <w:p w14:paraId="2E01F5C5" w14:textId="70C41DCC" w:rsidR="00A0004B" w:rsidRDefault="00A0004B" w:rsidP="000E4F79">
      <w:r w:rsidRPr="007F6811">
        <w:t xml:space="preserve">Report </w:t>
      </w:r>
      <w:r w:rsidRPr="007F6811">
        <w:rPr>
          <w:rFonts w:ascii="Cambria Math" w:hAnsi="Cambria Math" w:cs="Cambria Math"/>
        </w:rPr>
        <w:t>⑥</w:t>
      </w:r>
      <w:r w:rsidRPr="007F6811">
        <w:t xml:space="preserve"> in </w:t>
      </w:r>
      <w:r w:rsidR="00FA53B4">
        <w:t>Figure A1/1</w:t>
      </w:r>
      <w:r w:rsidRPr="007F6811">
        <w:t xml:space="preserve"> of this Regulation.</w:t>
      </w:r>
    </w:p>
    <w:p w14:paraId="66AD8ABB" w14:textId="77777777" w:rsidR="008076D1" w:rsidRDefault="008076D1" w:rsidP="000E4F79"/>
    <w:p w14:paraId="0D4C4105" w14:textId="4EC66C24" w:rsidR="008076D1" w:rsidRDefault="008076D1" w:rsidP="008076D1">
      <w:pPr>
        <w:suppressAutoHyphens w:val="0"/>
        <w:spacing w:line="240" w:lineRule="auto"/>
      </w:pPr>
      <w:r w:rsidRPr="003D0292">
        <w:t>Test Report No.:</w:t>
      </w:r>
    </w:p>
    <w:p w14:paraId="310603A4" w14:textId="77777777" w:rsidR="008076D1" w:rsidRDefault="008076D1" w:rsidP="008076D1">
      <w:pPr>
        <w:suppressAutoHyphens w:val="0"/>
        <w:spacing w:line="240" w:lineRule="auto"/>
      </w:pPr>
    </w:p>
    <w:tbl>
      <w:tblPr>
        <w:tblW w:w="0" w:type="auto"/>
        <w:tblInd w:w="46" w:type="dxa"/>
        <w:tblLayout w:type="fixed"/>
        <w:tblLook w:val="01E0" w:firstRow="1" w:lastRow="1" w:firstColumn="1" w:lastColumn="1" w:noHBand="0" w:noVBand="0"/>
      </w:tblPr>
      <w:tblGrid>
        <w:gridCol w:w="9218"/>
      </w:tblGrid>
      <w:tr w:rsidR="008076D1" w:rsidRPr="00361E1C" w14:paraId="2B364FEB" w14:textId="77777777" w:rsidTr="00EA5A79">
        <w:trPr>
          <w:trHeight w:val="264"/>
        </w:trPr>
        <w:tc>
          <w:tcPr>
            <w:tcW w:w="9218" w:type="dxa"/>
            <w:tcBorders>
              <w:top w:val="single" w:sz="8" w:space="0" w:color="000000"/>
            </w:tcBorders>
          </w:tcPr>
          <w:p w14:paraId="416718FC" w14:textId="77777777" w:rsidR="008076D1" w:rsidRPr="00361E1C" w:rsidRDefault="008076D1" w:rsidP="00EA5A79">
            <w:r w:rsidRPr="00361E1C">
              <w:t>Family identifier(s)</w:t>
            </w:r>
            <w:r w:rsidRPr="00361E1C">
              <w:tab/>
              <w:t>:</w:t>
            </w:r>
          </w:p>
        </w:tc>
      </w:tr>
      <w:tr w:rsidR="008076D1" w:rsidRPr="00361E1C" w14:paraId="12507C97" w14:textId="77777777" w:rsidTr="00EA5A79">
        <w:trPr>
          <w:trHeight w:val="262"/>
        </w:trPr>
        <w:tc>
          <w:tcPr>
            <w:tcW w:w="9218" w:type="dxa"/>
            <w:tcBorders>
              <w:bottom w:val="single" w:sz="8" w:space="0" w:color="000000"/>
            </w:tcBorders>
          </w:tcPr>
          <w:p w14:paraId="5DA4B213" w14:textId="77777777" w:rsidR="008076D1" w:rsidRPr="00361E1C" w:rsidRDefault="008076D1" w:rsidP="00EA5A79">
            <w:r w:rsidRPr="00361E1C">
              <w:t>Manufacturer</w:t>
            </w:r>
            <w:r w:rsidRPr="00361E1C">
              <w:tab/>
              <w:t>:</w:t>
            </w:r>
          </w:p>
        </w:tc>
      </w:tr>
    </w:tbl>
    <w:p w14:paraId="34C85FBC" w14:textId="77777777" w:rsidR="008076D1" w:rsidRDefault="008076D1" w:rsidP="008076D1"/>
    <w:p w14:paraId="36FCE380" w14:textId="77777777" w:rsidR="008076D1" w:rsidRDefault="008076D1" w:rsidP="008076D1"/>
    <w:p w14:paraId="72239485" w14:textId="5A059DFD" w:rsidR="008076D1" w:rsidRPr="00361E1C" w:rsidRDefault="008076D1" w:rsidP="008076D1">
      <w:r w:rsidRPr="003D0292">
        <w:t>Individual Friction Braking Share Coefficient (c-factor) Test Report</w:t>
      </w:r>
    </w:p>
    <w:p w14:paraId="4029591B" w14:textId="77777777" w:rsidR="008076D1" w:rsidRDefault="008076D1" w:rsidP="000E4F79"/>
    <w:p w14:paraId="60145D73" w14:textId="77777777" w:rsidR="008076D1" w:rsidRDefault="008076D1" w:rsidP="000E4F79"/>
    <w:p w14:paraId="7E753E11" w14:textId="77777777" w:rsidR="008076D1" w:rsidRDefault="008076D1" w:rsidP="000E4F79"/>
    <w:p w14:paraId="5AA77630" w14:textId="77777777" w:rsidR="008076D1" w:rsidRDefault="008076D1" w:rsidP="000E4F79"/>
    <w:p w14:paraId="30DEC60F" w14:textId="77777777" w:rsidR="008076D1" w:rsidRPr="00361E1C" w:rsidRDefault="008076D1" w:rsidP="008076D1">
      <w:r w:rsidRPr="00361E1C">
        <w:t>UN</w:t>
      </w:r>
      <w:r>
        <w:t xml:space="preserve"> </w:t>
      </w:r>
      <w:r w:rsidRPr="00361E1C">
        <w:t>R</w:t>
      </w:r>
      <w:r>
        <w:t>egulation No</w:t>
      </w:r>
      <w:r w:rsidRPr="00361E1C">
        <w:t xml:space="preserve"> </w:t>
      </w:r>
      <w:r>
        <w:t>[</w:t>
      </w:r>
      <w:r w:rsidRPr="00361E1C">
        <w:t>XXX</w:t>
      </w:r>
      <w:r>
        <w:t>]</w:t>
      </w:r>
    </w:p>
    <w:p w14:paraId="4CFD89B6" w14:textId="77777777" w:rsidR="008076D1" w:rsidRDefault="008076D1" w:rsidP="000E4F79"/>
    <w:p w14:paraId="449B1A77" w14:textId="77777777" w:rsidR="008076D1" w:rsidRDefault="008076D1" w:rsidP="000E4F79"/>
    <w:p w14:paraId="491741FD" w14:textId="77777777" w:rsidR="008076D1" w:rsidRDefault="008076D1" w:rsidP="000E4F79"/>
    <w:p w14:paraId="43BFD1C2" w14:textId="77777777" w:rsidR="008076D1" w:rsidRPr="007F6811" w:rsidRDefault="008076D1" w:rsidP="000E4F79"/>
    <w:p w14:paraId="55A94AF0" w14:textId="77777777" w:rsidR="008076D1" w:rsidRDefault="008076D1"/>
    <w:tbl>
      <w:tblPr>
        <w:tblW w:w="10738" w:type="dxa"/>
        <w:tblInd w:w="-5" w:type="dxa"/>
        <w:tblCellMar>
          <w:left w:w="70" w:type="dxa"/>
          <w:right w:w="70" w:type="dxa"/>
        </w:tblCellMar>
        <w:tblLook w:val="04A0" w:firstRow="1" w:lastRow="0" w:firstColumn="1" w:lastColumn="0" w:noHBand="0" w:noVBand="1"/>
      </w:tblPr>
      <w:tblGrid>
        <w:gridCol w:w="9498"/>
        <w:gridCol w:w="1240"/>
      </w:tblGrid>
      <w:tr w:rsidR="003D0292" w:rsidRPr="003D0292" w14:paraId="30A10B82" w14:textId="77777777" w:rsidTr="008076D1">
        <w:trPr>
          <w:trHeight w:val="288"/>
        </w:trPr>
        <w:tc>
          <w:tcPr>
            <w:tcW w:w="9498"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9299AB" w14:textId="77777777" w:rsidR="003D0292" w:rsidRPr="003D0292" w:rsidRDefault="003D0292" w:rsidP="003D0292">
            <w:r w:rsidRPr="003D0292">
              <w:t>As last amended by:</w:t>
            </w:r>
          </w:p>
        </w:tc>
        <w:tc>
          <w:tcPr>
            <w:tcW w:w="1240" w:type="dxa"/>
            <w:tcBorders>
              <w:top w:val="nil"/>
              <w:left w:val="nil"/>
              <w:bottom w:val="nil"/>
              <w:right w:val="nil"/>
            </w:tcBorders>
            <w:noWrap/>
            <w:vAlign w:val="bottom"/>
            <w:hideMark/>
          </w:tcPr>
          <w:p w14:paraId="191E0B37" w14:textId="77777777" w:rsidR="003D0292" w:rsidRPr="003D0292" w:rsidRDefault="003D0292" w:rsidP="003D0292"/>
        </w:tc>
      </w:tr>
      <w:tr w:rsidR="003D0292" w:rsidRPr="003D0292" w14:paraId="58396F15" w14:textId="77777777" w:rsidTr="008076D1">
        <w:trPr>
          <w:trHeight w:val="288"/>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2D433B7E" w14:textId="77777777" w:rsidR="003D0292" w:rsidRPr="003D0292" w:rsidRDefault="003D0292" w:rsidP="003D0292"/>
        </w:tc>
        <w:tc>
          <w:tcPr>
            <w:tcW w:w="1240" w:type="dxa"/>
            <w:tcBorders>
              <w:top w:val="nil"/>
              <w:left w:val="nil"/>
              <w:bottom w:val="nil"/>
              <w:right w:val="nil"/>
            </w:tcBorders>
            <w:noWrap/>
            <w:vAlign w:val="bottom"/>
            <w:hideMark/>
          </w:tcPr>
          <w:p w14:paraId="074E0C45" w14:textId="77777777" w:rsidR="003D0292" w:rsidRPr="003D0292" w:rsidRDefault="003D0292" w:rsidP="003D0292"/>
        </w:tc>
      </w:tr>
    </w:tbl>
    <w:p w14:paraId="4DB6380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870"/>
        <w:gridCol w:w="6218"/>
      </w:tblGrid>
      <w:tr w:rsidR="008076D1" w:rsidRPr="003D0292" w14:paraId="0F885B5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BD2FDA" w14:textId="77777777" w:rsidR="008076D1" w:rsidRPr="003D0292" w:rsidRDefault="008076D1" w:rsidP="003D0292">
            <w:r w:rsidRPr="003D0292">
              <w:t>Applicant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43E18620" w14:textId="77777777" w:rsidR="008076D1" w:rsidRPr="003D0292" w:rsidRDefault="008076D1" w:rsidP="003D0292">
            <w:r w:rsidRPr="003D0292">
              <w:t>:</w:t>
            </w:r>
          </w:p>
        </w:tc>
        <w:tc>
          <w:tcPr>
            <w:tcW w:w="6218" w:type="dxa"/>
            <w:tcBorders>
              <w:top w:val="single" w:sz="4" w:space="0" w:color="auto"/>
              <w:left w:val="nil"/>
              <w:bottom w:val="nil"/>
              <w:right w:val="single" w:sz="4" w:space="0" w:color="000000"/>
            </w:tcBorders>
            <w:vAlign w:val="center"/>
            <w:hideMark/>
          </w:tcPr>
          <w:p w14:paraId="3DE361DA" w14:textId="77777777" w:rsidR="008076D1" w:rsidRPr="003D0292" w:rsidRDefault="008076D1" w:rsidP="003D0292">
            <w:r w:rsidRPr="003D0292">
              <w:t> </w:t>
            </w:r>
          </w:p>
        </w:tc>
      </w:tr>
      <w:tr w:rsidR="008076D1" w:rsidRPr="003D0292" w14:paraId="18DFDA4C"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7D23FBDA"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6881DAB2" w14:textId="77777777" w:rsidR="008076D1" w:rsidRPr="003D0292" w:rsidRDefault="008076D1" w:rsidP="003D0292"/>
        </w:tc>
        <w:tc>
          <w:tcPr>
            <w:tcW w:w="6218" w:type="dxa"/>
            <w:tcBorders>
              <w:top w:val="nil"/>
              <w:left w:val="nil"/>
              <w:bottom w:val="single" w:sz="4" w:space="0" w:color="auto"/>
              <w:right w:val="single" w:sz="4" w:space="0" w:color="000000"/>
            </w:tcBorders>
            <w:vAlign w:val="center"/>
            <w:hideMark/>
          </w:tcPr>
          <w:p w14:paraId="58AFCC48" w14:textId="77777777" w:rsidR="008076D1" w:rsidRPr="003D0292" w:rsidRDefault="008076D1" w:rsidP="003D0292">
            <w:r w:rsidRPr="003D0292">
              <w:t> </w:t>
            </w:r>
          </w:p>
        </w:tc>
      </w:tr>
      <w:tr w:rsidR="008076D1" w:rsidRPr="003D0292" w14:paraId="329829EE" w14:textId="77777777" w:rsidTr="008076D1">
        <w:trPr>
          <w:trHeight w:val="288"/>
        </w:trPr>
        <w:tc>
          <w:tcPr>
            <w:tcW w:w="2410" w:type="dxa"/>
            <w:vMerge w:val="restart"/>
            <w:tcBorders>
              <w:top w:val="single" w:sz="4" w:space="0" w:color="auto"/>
              <w:left w:val="single" w:sz="4" w:space="0" w:color="auto"/>
              <w:bottom w:val="nil"/>
              <w:right w:val="single" w:sz="4" w:space="0" w:color="000000"/>
            </w:tcBorders>
            <w:noWrap/>
            <w:vAlign w:val="center"/>
            <w:hideMark/>
          </w:tcPr>
          <w:p w14:paraId="5EC653B9" w14:textId="77777777" w:rsidR="008076D1" w:rsidRPr="003D0292" w:rsidRDefault="008076D1" w:rsidP="003D0292">
            <w:r w:rsidRPr="003D0292">
              <w:t>Manufacturer</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7986D04C" w14:textId="77777777" w:rsidR="008076D1" w:rsidRPr="003D0292" w:rsidRDefault="008076D1" w:rsidP="003D0292">
            <w:r w:rsidRPr="003D0292">
              <w:t>:</w:t>
            </w:r>
          </w:p>
        </w:tc>
        <w:tc>
          <w:tcPr>
            <w:tcW w:w="6218" w:type="dxa"/>
            <w:vMerge w:val="restart"/>
            <w:tcBorders>
              <w:top w:val="single" w:sz="4" w:space="0" w:color="auto"/>
              <w:left w:val="single" w:sz="4" w:space="0" w:color="auto"/>
              <w:bottom w:val="nil"/>
              <w:right w:val="single" w:sz="4" w:space="0" w:color="000000"/>
            </w:tcBorders>
            <w:vAlign w:val="center"/>
            <w:hideMark/>
          </w:tcPr>
          <w:p w14:paraId="43F1E99F" w14:textId="77777777" w:rsidR="008076D1" w:rsidRPr="003D0292" w:rsidRDefault="008076D1" w:rsidP="003D0292">
            <w:r w:rsidRPr="003D0292">
              <w:t> </w:t>
            </w:r>
          </w:p>
        </w:tc>
      </w:tr>
      <w:tr w:rsidR="008076D1" w:rsidRPr="003D0292" w14:paraId="69C74014" w14:textId="77777777" w:rsidTr="008076D1">
        <w:trPr>
          <w:trHeight w:val="288"/>
        </w:trPr>
        <w:tc>
          <w:tcPr>
            <w:tcW w:w="2410" w:type="dxa"/>
            <w:vMerge/>
            <w:tcBorders>
              <w:top w:val="single" w:sz="4" w:space="0" w:color="auto"/>
              <w:left w:val="single" w:sz="4" w:space="0" w:color="auto"/>
              <w:bottom w:val="nil"/>
              <w:right w:val="single" w:sz="4" w:space="0" w:color="000000"/>
            </w:tcBorders>
            <w:vAlign w:val="center"/>
            <w:hideMark/>
          </w:tcPr>
          <w:p w14:paraId="128D4CFB"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51CEF187" w14:textId="77777777" w:rsidR="008076D1" w:rsidRPr="003D0292" w:rsidRDefault="008076D1" w:rsidP="003D0292"/>
        </w:tc>
        <w:tc>
          <w:tcPr>
            <w:tcW w:w="6218" w:type="dxa"/>
            <w:vMerge/>
            <w:tcBorders>
              <w:top w:val="single" w:sz="4" w:space="0" w:color="auto"/>
              <w:left w:val="single" w:sz="4" w:space="0" w:color="auto"/>
              <w:bottom w:val="nil"/>
              <w:right w:val="single" w:sz="4" w:space="0" w:color="000000"/>
            </w:tcBorders>
            <w:vAlign w:val="center"/>
            <w:hideMark/>
          </w:tcPr>
          <w:p w14:paraId="0B14B8AA" w14:textId="77777777" w:rsidR="008076D1" w:rsidRPr="003D0292" w:rsidRDefault="008076D1" w:rsidP="003D0292"/>
        </w:tc>
      </w:tr>
      <w:tr w:rsidR="008076D1" w:rsidRPr="003D0292" w14:paraId="66338B91" w14:textId="77777777" w:rsidTr="008076D1">
        <w:trPr>
          <w:trHeight w:val="288"/>
        </w:trPr>
        <w:tc>
          <w:tcPr>
            <w:tcW w:w="2410" w:type="dxa"/>
            <w:vMerge w:val="restart"/>
            <w:tcBorders>
              <w:top w:val="single" w:sz="4" w:space="0" w:color="auto"/>
              <w:left w:val="single" w:sz="4" w:space="0" w:color="auto"/>
              <w:bottom w:val="nil"/>
              <w:right w:val="nil"/>
            </w:tcBorders>
            <w:noWrap/>
            <w:vAlign w:val="center"/>
            <w:hideMark/>
          </w:tcPr>
          <w:p w14:paraId="1BF232A8" w14:textId="77777777" w:rsidR="008076D1" w:rsidRPr="003D0292" w:rsidRDefault="008076D1" w:rsidP="003D0292">
            <w:r w:rsidRPr="003D0292">
              <w:t>Subject</w:t>
            </w:r>
          </w:p>
        </w:tc>
        <w:tc>
          <w:tcPr>
            <w:tcW w:w="870" w:type="dxa"/>
            <w:vMerge w:val="restart"/>
            <w:tcBorders>
              <w:top w:val="single" w:sz="4" w:space="0" w:color="auto"/>
              <w:left w:val="single" w:sz="4" w:space="0" w:color="auto"/>
              <w:bottom w:val="nil"/>
              <w:right w:val="single" w:sz="4" w:space="0" w:color="000000"/>
            </w:tcBorders>
            <w:noWrap/>
            <w:vAlign w:val="center"/>
            <w:hideMark/>
          </w:tcPr>
          <w:p w14:paraId="358E2662"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29633ECA" w14:textId="77777777" w:rsidR="008076D1" w:rsidRPr="003D0292" w:rsidRDefault="008076D1" w:rsidP="003D0292">
            <w:r w:rsidRPr="003D0292">
              <w:t>Determination of c-factors acc. to UN-R Annex ??</w:t>
            </w:r>
          </w:p>
        </w:tc>
      </w:tr>
      <w:tr w:rsidR="008076D1" w:rsidRPr="003D0292" w14:paraId="416CFCF9" w14:textId="77777777" w:rsidTr="008076D1">
        <w:trPr>
          <w:trHeight w:val="288"/>
        </w:trPr>
        <w:tc>
          <w:tcPr>
            <w:tcW w:w="2410" w:type="dxa"/>
            <w:vMerge/>
            <w:tcBorders>
              <w:top w:val="single" w:sz="4" w:space="0" w:color="auto"/>
              <w:left w:val="single" w:sz="4" w:space="0" w:color="auto"/>
              <w:bottom w:val="nil"/>
              <w:right w:val="nil"/>
            </w:tcBorders>
            <w:vAlign w:val="center"/>
            <w:hideMark/>
          </w:tcPr>
          <w:p w14:paraId="627E2618" w14:textId="77777777" w:rsidR="008076D1" w:rsidRPr="003D0292" w:rsidRDefault="008076D1" w:rsidP="003D0292"/>
        </w:tc>
        <w:tc>
          <w:tcPr>
            <w:tcW w:w="870" w:type="dxa"/>
            <w:vMerge/>
            <w:tcBorders>
              <w:top w:val="single" w:sz="4" w:space="0" w:color="auto"/>
              <w:left w:val="single" w:sz="4" w:space="0" w:color="auto"/>
              <w:bottom w:val="nil"/>
              <w:right w:val="single" w:sz="4" w:space="0" w:color="000000"/>
            </w:tcBorders>
            <w:vAlign w:val="center"/>
            <w:hideMark/>
          </w:tcPr>
          <w:p w14:paraId="1C88608E"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36ECE866" w14:textId="77777777" w:rsidR="008076D1" w:rsidRPr="003D0292" w:rsidRDefault="008076D1" w:rsidP="003D0292"/>
        </w:tc>
      </w:tr>
      <w:tr w:rsidR="008076D1" w:rsidRPr="003D0292" w14:paraId="3BDE521B"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D31C702" w14:textId="77777777" w:rsidR="008076D1" w:rsidRPr="003D0292" w:rsidRDefault="008076D1" w:rsidP="003D0292">
            <w:r w:rsidRPr="003D0292">
              <w:t>Family identifier(s)</w:t>
            </w:r>
          </w:p>
        </w:tc>
        <w:tc>
          <w:tcPr>
            <w:tcW w:w="870" w:type="dxa"/>
            <w:vMerge w:val="restart"/>
            <w:tcBorders>
              <w:top w:val="single" w:sz="4" w:space="0" w:color="auto"/>
              <w:left w:val="single" w:sz="4" w:space="0" w:color="auto"/>
              <w:bottom w:val="single" w:sz="4" w:space="0" w:color="000000"/>
              <w:right w:val="single" w:sz="4" w:space="0" w:color="000000"/>
            </w:tcBorders>
            <w:noWrap/>
            <w:vAlign w:val="center"/>
            <w:hideMark/>
          </w:tcPr>
          <w:p w14:paraId="49AC5671" w14:textId="77777777" w:rsidR="008076D1" w:rsidRPr="003D0292" w:rsidRDefault="008076D1" w:rsidP="003D0292">
            <w:r w:rsidRPr="003D0292">
              <w:t>:</w:t>
            </w:r>
          </w:p>
        </w:tc>
        <w:tc>
          <w:tcPr>
            <w:tcW w:w="6218" w:type="dxa"/>
            <w:vMerge w:val="restart"/>
            <w:tcBorders>
              <w:top w:val="single" w:sz="4" w:space="0" w:color="auto"/>
              <w:left w:val="single" w:sz="4" w:space="0" w:color="auto"/>
              <w:bottom w:val="single" w:sz="4" w:space="0" w:color="000000"/>
              <w:right w:val="single" w:sz="4" w:space="0" w:color="000000"/>
            </w:tcBorders>
            <w:vAlign w:val="center"/>
            <w:hideMark/>
          </w:tcPr>
          <w:p w14:paraId="737D0829" w14:textId="77777777" w:rsidR="008076D1" w:rsidRPr="003D0292" w:rsidRDefault="008076D1" w:rsidP="003D0292">
            <w:r w:rsidRPr="003D0292">
              <w:t> </w:t>
            </w:r>
          </w:p>
        </w:tc>
      </w:tr>
      <w:tr w:rsidR="008076D1" w:rsidRPr="003D0292" w14:paraId="22C2D8C9"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B00B15F" w14:textId="77777777" w:rsidR="008076D1" w:rsidRPr="003D0292" w:rsidRDefault="008076D1" w:rsidP="003D0292"/>
        </w:tc>
        <w:tc>
          <w:tcPr>
            <w:tcW w:w="870" w:type="dxa"/>
            <w:vMerge/>
            <w:tcBorders>
              <w:top w:val="single" w:sz="4" w:space="0" w:color="auto"/>
              <w:left w:val="single" w:sz="4" w:space="0" w:color="auto"/>
              <w:bottom w:val="single" w:sz="4" w:space="0" w:color="000000"/>
              <w:right w:val="single" w:sz="4" w:space="0" w:color="000000"/>
            </w:tcBorders>
            <w:vAlign w:val="center"/>
            <w:hideMark/>
          </w:tcPr>
          <w:p w14:paraId="44A16201" w14:textId="77777777" w:rsidR="008076D1" w:rsidRPr="003D0292" w:rsidRDefault="008076D1" w:rsidP="003D0292"/>
        </w:tc>
        <w:tc>
          <w:tcPr>
            <w:tcW w:w="6218" w:type="dxa"/>
            <w:vMerge/>
            <w:tcBorders>
              <w:top w:val="single" w:sz="4" w:space="0" w:color="auto"/>
              <w:left w:val="single" w:sz="4" w:space="0" w:color="auto"/>
              <w:bottom w:val="single" w:sz="4" w:space="0" w:color="000000"/>
              <w:right w:val="single" w:sz="4" w:space="0" w:color="000000"/>
            </w:tcBorders>
            <w:vAlign w:val="center"/>
            <w:hideMark/>
          </w:tcPr>
          <w:p w14:paraId="7E3987B1" w14:textId="77777777" w:rsidR="008076D1" w:rsidRPr="003D0292" w:rsidRDefault="008076D1" w:rsidP="003D0292"/>
        </w:tc>
      </w:tr>
    </w:tbl>
    <w:p w14:paraId="4BA0FDD7"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292"/>
        <w:gridCol w:w="292"/>
        <w:gridCol w:w="292"/>
        <w:gridCol w:w="292"/>
        <w:gridCol w:w="292"/>
        <w:gridCol w:w="292"/>
        <w:gridCol w:w="298"/>
        <w:gridCol w:w="2413"/>
      </w:tblGrid>
      <w:tr w:rsidR="008076D1" w:rsidRPr="003D0292" w14:paraId="37700502"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A59963A" w14:textId="77777777" w:rsidR="008076D1" w:rsidRPr="003D0292" w:rsidRDefault="008076D1" w:rsidP="003D0292">
            <w:r w:rsidRPr="003D0292">
              <w:t>Object submitted to tests</w:t>
            </w:r>
          </w:p>
        </w:tc>
        <w:tc>
          <w:tcPr>
            <w:tcW w:w="310" w:type="dxa"/>
            <w:tcBorders>
              <w:top w:val="nil"/>
              <w:left w:val="nil"/>
              <w:bottom w:val="nil"/>
              <w:right w:val="nil"/>
            </w:tcBorders>
            <w:noWrap/>
            <w:vAlign w:val="bottom"/>
            <w:hideMark/>
          </w:tcPr>
          <w:p w14:paraId="39E51F17" w14:textId="77777777" w:rsidR="008076D1" w:rsidRPr="003D0292" w:rsidRDefault="008076D1" w:rsidP="003D0292"/>
        </w:tc>
        <w:tc>
          <w:tcPr>
            <w:tcW w:w="280" w:type="dxa"/>
            <w:tcBorders>
              <w:top w:val="nil"/>
              <w:left w:val="nil"/>
              <w:bottom w:val="nil"/>
              <w:right w:val="nil"/>
            </w:tcBorders>
            <w:noWrap/>
            <w:vAlign w:val="bottom"/>
            <w:hideMark/>
          </w:tcPr>
          <w:p w14:paraId="25E67E0A" w14:textId="77777777" w:rsidR="008076D1" w:rsidRPr="003D0292" w:rsidRDefault="008076D1" w:rsidP="003D0292"/>
        </w:tc>
        <w:tc>
          <w:tcPr>
            <w:tcW w:w="280" w:type="dxa"/>
            <w:tcBorders>
              <w:top w:val="nil"/>
              <w:left w:val="nil"/>
              <w:bottom w:val="nil"/>
              <w:right w:val="nil"/>
            </w:tcBorders>
            <w:noWrap/>
            <w:vAlign w:val="bottom"/>
            <w:hideMark/>
          </w:tcPr>
          <w:p w14:paraId="167E0074" w14:textId="77777777" w:rsidR="008076D1" w:rsidRPr="003D0292" w:rsidRDefault="008076D1" w:rsidP="003D0292"/>
        </w:tc>
        <w:tc>
          <w:tcPr>
            <w:tcW w:w="293" w:type="dxa"/>
            <w:tcBorders>
              <w:top w:val="nil"/>
              <w:left w:val="nil"/>
              <w:bottom w:val="nil"/>
              <w:right w:val="nil"/>
            </w:tcBorders>
            <w:noWrap/>
            <w:vAlign w:val="bottom"/>
            <w:hideMark/>
          </w:tcPr>
          <w:p w14:paraId="7AE42C2B" w14:textId="77777777" w:rsidR="008076D1" w:rsidRPr="003D0292" w:rsidRDefault="008076D1" w:rsidP="003D0292"/>
        </w:tc>
        <w:tc>
          <w:tcPr>
            <w:tcW w:w="293" w:type="dxa"/>
            <w:tcBorders>
              <w:top w:val="nil"/>
              <w:left w:val="nil"/>
              <w:bottom w:val="nil"/>
              <w:right w:val="nil"/>
            </w:tcBorders>
            <w:noWrap/>
            <w:vAlign w:val="bottom"/>
            <w:hideMark/>
          </w:tcPr>
          <w:p w14:paraId="1E7F5925" w14:textId="77777777" w:rsidR="008076D1" w:rsidRPr="003D0292" w:rsidRDefault="008076D1" w:rsidP="003D0292"/>
        </w:tc>
        <w:tc>
          <w:tcPr>
            <w:tcW w:w="293" w:type="dxa"/>
            <w:tcBorders>
              <w:top w:val="nil"/>
              <w:left w:val="nil"/>
              <w:bottom w:val="nil"/>
              <w:right w:val="nil"/>
            </w:tcBorders>
            <w:noWrap/>
            <w:vAlign w:val="bottom"/>
            <w:hideMark/>
          </w:tcPr>
          <w:p w14:paraId="168BAD19" w14:textId="77777777" w:rsidR="008076D1" w:rsidRPr="003D0292" w:rsidRDefault="008076D1" w:rsidP="003D0292"/>
        </w:tc>
        <w:tc>
          <w:tcPr>
            <w:tcW w:w="292" w:type="dxa"/>
            <w:tcBorders>
              <w:top w:val="nil"/>
              <w:left w:val="nil"/>
              <w:bottom w:val="nil"/>
              <w:right w:val="nil"/>
            </w:tcBorders>
            <w:noWrap/>
            <w:vAlign w:val="bottom"/>
            <w:hideMark/>
          </w:tcPr>
          <w:p w14:paraId="077C4498" w14:textId="77777777" w:rsidR="008076D1" w:rsidRPr="003D0292" w:rsidRDefault="008076D1" w:rsidP="003D0292"/>
        </w:tc>
        <w:tc>
          <w:tcPr>
            <w:tcW w:w="292" w:type="dxa"/>
            <w:tcBorders>
              <w:top w:val="nil"/>
              <w:left w:val="nil"/>
              <w:bottom w:val="nil"/>
              <w:right w:val="nil"/>
            </w:tcBorders>
            <w:noWrap/>
            <w:vAlign w:val="bottom"/>
            <w:hideMark/>
          </w:tcPr>
          <w:p w14:paraId="45602AA6" w14:textId="77777777" w:rsidR="008076D1" w:rsidRPr="003D0292" w:rsidRDefault="008076D1" w:rsidP="003D0292"/>
        </w:tc>
        <w:tc>
          <w:tcPr>
            <w:tcW w:w="292" w:type="dxa"/>
            <w:tcBorders>
              <w:top w:val="nil"/>
              <w:left w:val="nil"/>
              <w:bottom w:val="nil"/>
              <w:right w:val="nil"/>
            </w:tcBorders>
            <w:noWrap/>
            <w:vAlign w:val="bottom"/>
            <w:hideMark/>
          </w:tcPr>
          <w:p w14:paraId="1550FB53" w14:textId="77777777" w:rsidR="008076D1" w:rsidRPr="003D0292" w:rsidRDefault="008076D1" w:rsidP="003D0292"/>
        </w:tc>
        <w:tc>
          <w:tcPr>
            <w:tcW w:w="292" w:type="dxa"/>
            <w:tcBorders>
              <w:top w:val="nil"/>
              <w:left w:val="nil"/>
              <w:bottom w:val="nil"/>
              <w:right w:val="nil"/>
            </w:tcBorders>
            <w:noWrap/>
            <w:vAlign w:val="bottom"/>
            <w:hideMark/>
          </w:tcPr>
          <w:p w14:paraId="5EC64A89" w14:textId="77777777" w:rsidR="008076D1" w:rsidRPr="003D0292" w:rsidRDefault="008076D1" w:rsidP="003D0292"/>
        </w:tc>
        <w:tc>
          <w:tcPr>
            <w:tcW w:w="292" w:type="dxa"/>
            <w:tcBorders>
              <w:top w:val="nil"/>
              <w:left w:val="nil"/>
              <w:bottom w:val="nil"/>
              <w:right w:val="nil"/>
            </w:tcBorders>
            <w:noWrap/>
            <w:vAlign w:val="bottom"/>
            <w:hideMark/>
          </w:tcPr>
          <w:p w14:paraId="78264A20" w14:textId="77777777" w:rsidR="008076D1" w:rsidRPr="003D0292" w:rsidRDefault="008076D1" w:rsidP="003D0292"/>
        </w:tc>
        <w:tc>
          <w:tcPr>
            <w:tcW w:w="292" w:type="dxa"/>
            <w:tcBorders>
              <w:top w:val="nil"/>
              <w:left w:val="nil"/>
              <w:bottom w:val="nil"/>
              <w:right w:val="nil"/>
            </w:tcBorders>
            <w:noWrap/>
            <w:vAlign w:val="bottom"/>
            <w:hideMark/>
          </w:tcPr>
          <w:p w14:paraId="6FF69E17" w14:textId="77777777" w:rsidR="008076D1" w:rsidRPr="003D0292" w:rsidRDefault="008076D1" w:rsidP="003D0292"/>
        </w:tc>
        <w:tc>
          <w:tcPr>
            <w:tcW w:w="292" w:type="dxa"/>
            <w:tcBorders>
              <w:top w:val="nil"/>
              <w:left w:val="nil"/>
              <w:bottom w:val="nil"/>
              <w:right w:val="nil"/>
            </w:tcBorders>
            <w:noWrap/>
            <w:vAlign w:val="bottom"/>
            <w:hideMark/>
          </w:tcPr>
          <w:p w14:paraId="631BCAEB" w14:textId="77777777" w:rsidR="008076D1" w:rsidRPr="003D0292" w:rsidRDefault="008076D1" w:rsidP="003D0292"/>
        </w:tc>
        <w:tc>
          <w:tcPr>
            <w:tcW w:w="292" w:type="dxa"/>
            <w:tcBorders>
              <w:top w:val="nil"/>
              <w:left w:val="nil"/>
              <w:bottom w:val="nil"/>
              <w:right w:val="nil"/>
            </w:tcBorders>
            <w:noWrap/>
            <w:vAlign w:val="bottom"/>
            <w:hideMark/>
          </w:tcPr>
          <w:p w14:paraId="3C448F3C" w14:textId="77777777" w:rsidR="008076D1" w:rsidRPr="003D0292" w:rsidRDefault="008076D1" w:rsidP="003D0292"/>
        </w:tc>
        <w:tc>
          <w:tcPr>
            <w:tcW w:w="292" w:type="dxa"/>
            <w:tcBorders>
              <w:top w:val="nil"/>
              <w:left w:val="nil"/>
              <w:bottom w:val="nil"/>
              <w:right w:val="nil"/>
            </w:tcBorders>
            <w:noWrap/>
            <w:vAlign w:val="bottom"/>
            <w:hideMark/>
          </w:tcPr>
          <w:p w14:paraId="2D37BFEC" w14:textId="77777777" w:rsidR="008076D1" w:rsidRPr="003D0292" w:rsidRDefault="008076D1" w:rsidP="003D0292"/>
        </w:tc>
        <w:tc>
          <w:tcPr>
            <w:tcW w:w="298" w:type="dxa"/>
            <w:tcBorders>
              <w:top w:val="nil"/>
              <w:left w:val="nil"/>
              <w:bottom w:val="nil"/>
              <w:right w:val="nil"/>
            </w:tcBorders>
            <w:noWrap/>
            <w:vAlign w:val="bottom"/>
            <w:hideMark/>
          </w:tcPr>
          <w:p w14:paraId="4ECA9361" w14:textId="77777777" w:rsidR="008076D1" w:rsidRPr="003D0292" w:rsidRDefault="008076D1" w:rsidP="003D0292"/>
        </w:tc>
        <w:tc>
          <w:tcPr>
            <w:tcW w:w="2413" w:type="dxa"/>
            <w:tcBorders>
              <w:top w:val="nil"/>
              <w:left w:val="nil"/>
              <w:bottom w:val="nil"/>
              <w:right w:val="nil"/>
            </w:tcBorders>
            <w:noWrap/>
            <w:vAlign w:val="bottom"/>
            <w:hideMark/>
          </w:tcPr>
          <w:p w14:paraId="4C84D77D" w14:textId="77777777" w:rsidR="008076D1" w:rsidRPr="003D0292" w:rsidRDefault="008076D1" w:rsidP="003D0292"/>
        </w:tc>
      </w:tr>
      <w:tr w:rsidR="008076D1" w:rsidRPr="003D0292" w14:paraId="28A04310"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F7CE249" w14:textId="77777777" w:rsidR="008076D1" w:rsidRPr="003D0292" w:rsidRDefault="008076D1" w:rsidP="003D0292"/>
        </w:tc>
        <w:tc>
          <w:tcPr>
            <w:tcW w:w="310" w:type="dxa"/>
            <w:tcBorders>
              <w:top w:val="nil"/>
              <w:left w:val="nil"/>
              <w:bottom w:val="nil"/>
              <w:right w:val="nil"/>
            </w:tcBorders>
            <w:noWrap/>
            <w:vAlign w:val="bottom"/>
            <w:hideMark/>
          </w:tcPr>
          <w:p w14:paraId="5501EC13" w14:textId="77777777" w:rsidR="008076D1" w:rsidRPr="003D0292" w:rsidRDefault="008076D1" w:rsidP="003D0292"/>
        </w:tc>
        <w:tc>
          <w:tcPr>
            <w:tcW w:w="280" w:type="dxa"/>
            <w:tcBorders>
              <w:top w:val="nil"/>
              <w:left w:val="nil"/>
              <w:bottom w:val="nil"/>
              <w:right w:val="nil"/>
            </w:tcBorders>
            <w:noWrap/>
            <w:vAlign w:val="bottom"/>
            <w:hideMark/>
          </w:tcPr>
          <w:p w14:paraId="45CA81C6" w14:textId="77777777" w:rsidR="008076D1" w:rsidRPr="003D0292" w:rsidRDefault="008076D1" w:rsidP="003D0292"/>
        </w:tc>
        <w:tc>
          <w:tcPr>
            <w:tcW w:w="280" w:type="dxa"/>
            <w:tcBorders>
              <w:top w:val="nil"/>
              <w:left w:val="nil"/>
              <w:bottom w:val="nil"/>
              <w:right w:val="nil"/>
            </w:tcBorders>
            <w:noWrap/>
            <w:vAlign w:val="bottom"/>
            <w:hideMark/>
          </w:tcPr>
          <w:p w14:paraId="04E15FDA" w14:textId="77777777" w:rsidR="008076D1" w:rsidRPr="003D0292" w:rsidRDefault="008076D1" w:rsidP="003D0292"/>
        </w:tc>
        <w:tc>
          <w:tcPr>
            <w:tcW w:w="293" w:type="dxa"/>
            <w:tcBorders>
              <w:top w:val="nil"/>
              <w:left w:val="nil"/>
              <w:bottom w:val="nil"/>
              <w:right w:val="nil"/>
            </w:tcBorders>
            <w:noWrap/>
            <w:vAlign w:val="bottom"/>
            <w:hideMark/>
          </w:tcPr>
          <w:p w14:paraId="5526D648" w14:textId="77777777" w:rsidR="008076D1" w:rsidRPr="003D0292" w:rsidRDefault="008076D1" w:rsidP="003D0292"/>
        </w:tc>
        <w:tc>
          <w:tcPr>
            <w:tcW w:w="293" w:type="dxa"/>
            <w:tcBorders>
              <w:top w:val="nil"/>
              <w:left w:val="nil"/>
              <w:bottom w:val="nil"/>
              <w:right w:val="nil"/>
            </w:tcBorders>
            <w:noWrap/>
            <w:vAlign w:val="bottom"/>
            <w:hideMark/>
          </w:tcPr>
          <w:p w14:paraId="4DF768D0" w14:textId="77777777" w:rsidR="008076D1" w:rsidRPr="003D0292" w:rsidRDefault="008076D1" w:rsidP="003D0292"/>
        </w:tc>
        <w:tc>
          <w:tcPr>
            <w:tcW w:w="293" w:type="dxa"/>
            <w:tcBorders>
              <w:top w:val="nil"/>
              <w:left w:val="nil"/>
              <w:bottom w:val="nil"/>
              <w:right w:val="nil"/>
            </w:tcBorders>
            <w:noWrap/>
            <w:vAlign w:val="bottom"/>
            <w:hideMark/>
          </w:tcPr>
          <w:p w14:paraId="277CD98B" w14:textId="77777777" w:rsidR="008076D1" w:rsidRPr="003D0292" w:rsidRDefault="008076D1" w:rsidP="003D0292"/>
        </w:tc>
        <w:tc>
          <w:tcPr>
            <w:tcW w:w="292" w:type="dxa"/>
            <w:tcBorders>
              <w:top w:val="nil"/>
              <w:left w:val="nil"/>
              <w:bottom w:val="nil"/>
              <w:right w:val="nil"/>
            </w:tcBorders>
            <w:noWrap/>
            <w:vAlign w:val="bottom"/>
            <w:hideMark/>
          </w:tcPr>
          <w:p w14:paraId="7BB26523" w14:textId="77777777" w:rsidR="008076D1" w:rsidRPr="003D0292" w:rsidRDefault="008076D1" w:rsidP="003D0292"/>
        </w:tc>
        <w:tc>
          <w:tcPr>
            <w:tcW w:w="292" w:type="dxa"/>
            <w:tcBorders>
              <w:top w:val="nil"/>
              <w:left w:val="nil"/>
              <w:bottom w:val="nil"/>
              <w:right w:val="nil"/>
            </w:tcBorders>
            <w:noWrap/>
            <w:vAlign w:val="bottom"/>
            <w:hideMark/>
          </w:tcPr>
          <w:p w14:paraId="05DEE009" w14:textId="77777777" w:rsidR="008076D1" w:rsidRPr="003D0292" w:rsidRDefault="008076D1" w:rsidP="003D0292"/>
        </w:tc>
        <w:tc>
          <w:tcPr>
            <w:tcW w:w="292" w:type="dxa"/>
            <w:tcBorders>
              <w:top w:val="nil"/>
              <w:left w:val="nil"/>
              <w:bottom w:val="nil"/>
              <w:right w:val="nil"/>
            </w:tcBorders>
            <w:noWrap/>
            <w:vAlign w:val="bottom"/>
            <w:hideMark/>
          </w:tcPr>
          <w:p w14:paraId="52457789" w14:textId="77777777" w:rsidR="008076D1" w:rsidRPr="003D0292" w:rsidRDefault="008076D1" w:rsidP="003D0292"/>
        </w:tc>
        <w:tc>
          <w:tcPr>
            <w:tcW w:w="292" w:type="dxa"/>
            <w:tcBorders>
              <w:top w:val="nil"/>
              <w:left w:val="nil"/>
              <w:bottom w:val="nil"/>
              <w:right w:val="nil"/>
            </w:tcBorders>
            <w:noWrap/>
            <w:vAlign w:val="bottom"/>
            <w:hideMark/>
          </w:tcPr>
          <w:p w14:paraId="4E079A6F" w14:textId="77777777" w:rsidR="008076D1" w:rsidRPr="003D0292" w:rsidRDefault="008076D1" w:rsidP="003D0292"/>
        </w:tc>
        <w:tc>
          <w:tcPr>
            <w:tcW w:w="292" w:type="dxa"/>
            <w:tcBorders>
              <w:top w:val="nil"/>
              <w:left w:val="nil"/>
              <w:bottom w:val="nil"/>
              <w:right w:val="nil"/>
            </w:tcBorders>
            <w:noWrap/>
            <w:vAlign w:val="bottom"/>
            <w:hideMark/>
          </w:tcPr>
          <w:p w14:paraId="14BC8219" w14:textId="77777777" w:rsidR="008076D1" w:rsidRPr="003D0292" w:rsidRDefault="008076D1" w:rsidP="003D0292"/>
        </w:tc>
        <w:tc>
          <w:tcPr>
            <w:tcW w:w="292" w:type="dxa"/>
            <w:tcBorders>
              <w:top w:val="nil"/>
              <w:left w:val="nil"/>
              <w:bottom w:val="nil"/>
              <w:right w:val="nil"/>
            </w:tcBorders>
            <w:noWrap/>
            <w:vAlign w:val="bottom"/>
            <w:hideMark/>
          </w:tcPr>
          <w:p w14:paraId="1ED7B088" w14:textId="77777777" w:rsidR="008076D1" w:rsidRPr="003D0292" w:rsidRDefault="008076D1" w:rsidP="003D0292"/>
        </w:tc>
        <w:tc>
          <w:tcPr>
            <w:tcW w:w="292" w:type="dxa"/>
            <w:tcBorders>
              <w:top w:val="nil"/>
              <w:left w:val="nil"/>
              <w:bottom w:val="nil"/>
              <w:right w:val="nil"/>
            </w:tcBorders>
            <w:noWrap/>
            <w:vAlign w:val="bottom"/>
            <w:hideMark/>
          </w:tcPr>
          <w:p w14:paraId="539C14C4" w14:textId="77777777" w:rsidR="008076D1" w:rsidRPr="003D0292" w:rsidRDefault="008076D1" w:rsidP="003D0292"/>
        </w:tc>
        <w:tc>
          <w:tcPr>
            <w:tcW w:w="292" w:type="dxa"/>
            <w:tcBorders>
              <w:top w:val="nil"/>
              <w:left w:val="nil"/>
              <w:bottom w:val="nil"/>
              <w:right w:val="nil"/>
            </w:tcBorders>
            <w:noWrap/>
            <w:vAlign w:val="bottom"/>
            <w:hideMark/>
          </w:tcPr>
          <w:p w14:paraId="25D5885C" w14:textId="77777777" w:rsidR="008076D1" w:rsidRPr="003D0292" w:rsidRDefault="008076D1" w:rsidP="003D0292"/>
        </w:tc>
        <w:tc>
          <w:tcPr>
            <w:tcW w:w="292" w:type="dxa"/>
            <w:tcBorders>
              <w:top w:val="nil"/>
              <w:left w:val="nil"/>
              <w:bottom w:val="nil"/>
              <w:right w:val="nil"/>
            </w:tcBorders>
            <w:noWrap/>
            <w:vAlign w:val="bottom"/>
            <w:hideMark/>
          </w:tcPr>
          <w:p w14:paraId="0BDCED25" w14:textId="77777777" w:rsidR="008076D1" w:rsidRPr="003D0292" w:rsidRDefault="008076D1" w:rsidP="003D0292"/>
        </w:tc>
        <w:tc>
          <w:tcPr>
            <w:tcW w:w="298" w:type="dxa"/>
            <w:tcBorders>
              <w:top w:val="nil"/>
              <w:left w:val="nil"/>
              <w:bottom w:val="nil"/>
              <w:right w:val="nil"/>
            </w:tcBorders>
            <w:noWrap/>
            <w:vAlign w:val="bottom"/>
            <w:hideMark/>
          </w:tcPr>
          <w:p w14:paraId="35824F00" w14:textId="77777777" w:rsidR="008076D1" w:rsidRPr="003D0292" w:rsidRDefault="008076D1" w:rsidP="003D0292"/>
        </w:tc>
        <w:tc>
          <w:tcPr>
            <w:tcW w:w="2413" w:type="dxa"/>
            <w:tcBorders>
              <w:top w:val="nil"/>
              <w:left w:val="nil"/>
              <w:bottom w:val="nil"/>
              <w:right w:val="nil"/>
            </w:tcBorders>
            <w:noWrap/>
            <w:vAlign w:val="bottom"/>
            <w:hideMark/>
          </w:tcPr>
          <w:p w14:paraId="631D936E" w14:textId="77777777" w:rsidR="008076D1" w:rsidRPr="003D0292" w:rsidRDefault="008076D1" w:rsidP="003D0292"/>
        </w:tc>
      </w:tr>
      <w:tr w:rsidR="008076D1" w:rsidRPr="003D0292" w14:paraId="7BF72C76"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273985A5" w14:textId="77777777" w:rsidR="008076D1" w:rsidRPr="003D0292" w:rsidRDefault="008076D1" w:rsidP="003D0292">
            <w:r w:rsidRPr="003D0292">
              <w:t>Vehicle make</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64C8DF32"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noWrap/>
            <w:vAlign w:val="center"/>
            <w:hideMark/>
          </w:tcPr>
          <w:p w14:paraId="092777F7" w14:textId="77777777" w:rsidR="008076D1" w:rsidRPr="003D0292" w:rsidRDefault="008076D1" w:rsidP="003D0292">
            <w:r w:rsidRPr="003D0292">
              <w:t> </w:t>
            </w:r>
          </w:p>
        </w:tc>
      </w:tr>
      <w:tr w:rsidR="008076D1" w:rsidRPr="003D0292" w14:paraId="3E602631"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471AC0B"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27E20188"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24618896" w14:textId="77777777" w:rsidR="008076D1" w:rsidRPr="003D0292" w:rsidRDefault="008076D1" w:rsidP="003D0292"/>
        </w:tc>
      </w:tr>
      <w:tr w:rsidR="008076D1" w:rsidRPr="003D0292" w14:paraId="62A0EEA5"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09A5F275" w14:textId="77777777" w:rsidR="008076D1" w:rsidRPr="003D0292" w:rsidRDefault="008076D1" w:rsidP="003D0292">
            <w:r w:rsidRPr="003D0292">
              <w:t>Vehicle type</w:t>
            </w:r>
          </w:p>
        </w:tc>
        <w:tc>
          <w:tcPr>
            <w:tcW w:w="870"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14:paraId="3E531F03"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000000"/>
              <w:right w:val="single" w:sz="4" w:space="0" w:color="000000"/>
            </w:tcBorders>
            <w:vAlign w:val="center"/>
            <w:hideMark/>
          </w:tcPr>
          <w:p w14:paraId="15D98BE3" w14:textId="77777777" w:rsidR="008076D1" w:rsidRPr="003D0292" w:rsidRDefault="008076D1" w:rsidP="003D0292">
            <w:r w:rsidRPr="003D0292">
              <w:t> </w:t>
            </w:r>
          </w:p>
        </w:tc>
      </w:tr>
      <w:tr w:rsidR="008076D1" w:rsidRPr="003D0292" w14:paraId="07E4F416"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52F0104C" w14:textId="77777777" w:rsidR="008076D1" w:rsidRPr="003D0292" w:rsidRDefault="008076D1" w:rsidP="003D0292"/>
        </w:tc>
        <w:tc>
          <w:tcPr>
            <w:tcW w:w="870" w:type="dxa"/>
            <w:gridSpan w:val="3"/>
            <w:vMerge/>
            <w:tcBorders>
              <w:top w:val="single" w:sz="4" w:space="0" w:color="auto"/>
              <w:left w:val="single" w:sz="4" w:space="0" w:color="auto"/>
              <w:bottom w:val="single" w:sz="4" w:space="0" w:color="000000"/>
              <w:right w:val="single" w:sz="4" w:space="0" w:color="000000"/>
            </w:tcBorders>
            <w:vAlign w:val="center"/>
            <w:hideMark/>
          </w:tcPr>
          <w:p w14:paraId="5EAE2413" w14:textId="77777777" w:rsidR="008076D1" w:rsidRPr="003D0292" w:rsidRDefault="008076D1" w:rsidP="003D0292"/>
        </w:tc>
        <w:tc>
          <w:tcPr>
            <w:tcW w:w="6218" w:type="dxa"/>
            <w:gridSpan w:val="14"/>
            <w:vMerge/>
            <w:tcBorders>
              <w:top w:val="single" w:sz="4" w:space="0" w:color="auto"/>
              <w:left w:val="single" w:sz="4" w:space="0" w:color="auto"/>
              <w:bottom w:val="single" w:sz="4" w:space="0" w:color="000000"/>
              <w:right w:val="single" w:sz="4" w:space="0" w:color="000000"/>
            </w:tcBorders>
            <w:vAlign w:val="center"/>
            <w:hideMark/>
          </w:tcPr>
          <w:p w14:paraId="59AADF64" w14:textId="77777777" w:rsidR="008076D1" w:rsidRPr="003D0292" w:rsidRDefault="008076D1" w:rsidP="003D0292"/>
        </w:tc>
      </w:tr>
    </w:tbl>
    <w:p w14:paraId="05B61504" w14:textId="77777777" w:rsidR="008076D1" w:rsidRDefault="008076D1"/>
    <w:tbl>
      <w:tblPr>
        <w:tblW w:w="9498" w:type="dxa"/>
        <w:tblInd w:w="-5" w:type="dxa"/>
        <w:tblCellMar>
          <w:left w:w="70" w:type="dxa"/>
          <w:right w:w="70" w:type="dxa"/>
        </w:tblCellMar>
        <w:tblLook w:val="04A0" w:firstRow="1" w:lastRow="0" w:firstColumn="1" w:lastColumn="0" w:noHBand="0" w:noVBand="1"/>
      </w:tblPr>
      <w:tblGrid>
        <w:gridCol w:w="2410"/>
        <w:gridCol w:w="310"/>
        <w:gridCol w:w="280"/>
        <w:gridCol w:w="280"/>
        <w:gridCol w:w="293"/>
        <w:gridCol w:w="293"/>
        <w:gridCol w:w="293"/>
        <w:gridCol w:w="292"/>
        <w:gridCol w:w="292"/>
        <w:gridCol w:w="292"/>
        <w:gridCol w:w="487"/>
        <w:gridCol w:w="323"/>
        <w:gridCol w:w="322"/>
        <w:gridCol w:w="292"/>
        <w:gridCol w:w="292"/>
        <w:gridCol w:w="292"/>
        <w:gridCol w:w="298"/>
        <w:gridCol w:w="2157"/>
      </w:tblGrid>
      <w:tr w:rsidR="008076D1" w:rsidRPr="003D0292" w14:paraId="52A80F93" w14:textId="77777777" w:rsidTr="008076D1">
        <w:trPr>
          <w:trHeight w:val="288"/>
        </w:trPr>
        <w:tc>
          <w:tcPr>
            <w:tcW w:w="2410" w:type="dxa"/>
            <w:vMerge w:val="restart"/>
            <w:tcBorders>
              <w:top w:val="single" w:sz="4" w:space="0" w:color="auto"/>
              <w:left w:val="single" w:sz="4" w:space="0" w:color="auto"/>
              <w:bottom w:val="single" w:sz="4" w:space="0" w:color="000000"/>
              <w:right w:val="single" w:sz="4" w:space="0" w:color="000000"/>
            </w:tcBorders>
            <w:noWrap/>
            <w:vAlign w:val="center"/>
            <w:hideMark/>
          </w:tcPr>
          <w:p w14:paraId="5D97353A" w14:textId="77777777" w:rsidR="008076D1" w:rsidRPr="003D0292" w:rsidRDefault="008076D1" w:rsidP="003D0292">
            <w:r w:rsidRPr="003D0292">
              <w:t>Information Document</w:t>
            </w:r>
          </w:p>
        </w:tc>
        <w:tc>
          <w:tcPr>
            <w:tcW w:w="310" w:type="dxa"/>
            <w:tcBorders>
              <w:top w:val="nil"/>
              <w:left w:val="nil"/>
              <w:bottom w:val="nil"/>
              <w:right w:val="nil"/>
            </w:tcBorders>
            <w:noWrap/>
            <w:vAlign w:val="bottom"/>
            <w:hideMark/>
          </w:tcPr>
          <w:p w14:paraId="0CE1EA55" w14:textId="77777777" w:rsidR="008076D1" w:rsidRPr="003D0292" w:rsidRDefault="008076D1" w:rsidP="003D0292"/>
        </w:tc>
        <w:tc>
          <w:tcPr>
            <w:tcW w:w="280" w:type="dxa"/>
            <w:tcBorders>
              <w:top w:val="nil"/>
              <w:left w:val="nil"/>
              <w:bottom w:val="nil"/>
              <w:right w:val="nil"/>
            </w:tcBorders>
            <w:noWrap/>
            <w:vAlign w:val="bottom"/>
            <w:hideMark/>
          </w:tcPr>
          <w:p w14:paraId="51E786CF" w14:textId="77777777" w:rsidR="008076D1" w:rsidRPr="003D0292" w:rsidRDefault="008076D1" w:rsidP="003D0292"/>
        </w:tc>
        <w:tc>
          <w:tcPr>
            <w:tcW w:w="280" w:type="dxa"/>
            <w:tcBorders>
              <w:top w:val="nil"/>
              <w:left w:val="nil"/>
              <w:bottom w:val="nil"/>
              <w:right w:val="nil"/>
            </w:tcBorders>
            <w:noWrap/>
            <w:vAlign w:val="bottom"/>
            <w:hideMark/>
          </w:tcPr>
          <w:p w14:paraId="3A2B9B6D" w14:textId="77777777" w:rsidR="008076D1" w:rsidRPr="003D0292" w:rsidRDefault="008076D1" w:rsidP="003D0292"/>
        </w:tc>
        <w:tc>
          <w:tcPr>
            <w:tcW w:w="293" w:type="dxa"/>
            <w:tcBorders>
              <w:top w:val="nil"/>
              <w:left w:val="nil"/>
              <w:bottom w:val="nil"/>
              <w:right w:val="nil"/>
            </w:tcBorders>
            <w:noWrap/>
            <w:vAlign w:val="bottom"/>
            <w:hideMark/>
          </w:tcPr>
          <w:p w14:paraId="35F6717A" w14:textId="77777777" w:rsidR="008076D1" w:rsidRPr="003D0292" w:rsidRDefault="008076D1" w:rsidP="003D0292"/>
        </w:tc>
        <w:tc>
          <w:tcPr>
            <w:tcW w:w="293" w:type="dxa"/>
            <w:tcBorders>
              <w:top w:val="nil"/>
              <w:left w:val="nil"/>
              <w:bottom w:val="nil"/>
              <w:right w:val="nil"/>
            </w:tcBorders>
            <w:noWrap/>
            <w:vAlign w:val="bottom"/>
            <w:hideMark/>
          </w:tcPr>
          <w:p w14:paraId="4A6C16BB" w14:textId="77777777" w:rsidR="008076D1" w:rsidRPr="003D0292" w:rsidRDefault="008076D1" w:rsidP="003D0292"/>
        </w:tc>
        <w:tc>
          <w:tcPr>
            <w:tcW w:w="293" w:type="dxa"/>
            <w:tcBorders>
              <w:top w:val="nil"/>
              <w:left w:val="nil"/>
              <w:bottom w:val="nil"/>
              <w:right w:val="nil"/>
            </w:tcBorders>
            <w:noWrap/>
            <w:vAlign w:val="bottom"/>
            <w:hideMark/>
          </w:tcPr>
          <w:p w14:paraId="2FB0F3BA" w14:textId="77777777" w:rsidR="008076D1" w:rsidRPr="003D0292" w:rsidRDefault="008076D1" w:rsidP="003D0292"/>
        </w:tc>
        <w:tc>
          <w:tcPr>
            <w:tcW w:w="292" w:type="dxa"/>
            <w:tcBorders>
              <w:top w:val="nil"/>
              <w:left w:val="nil"/>
              <w:bottom w:val="nil"/>
              <w:right w:val="nil"/>
            </w:tcBorders>
            <w:noWrap/>
            <w:vAlign w:val="bottom"/>
            <w:hideMark/>
          </w:tcPr>
          <w:p w14:paraId="328300B6" w14:textId="77777777" w:rsidR="008076D1" w:rsidRPr="003D0292" w:rsidRDefault="008076D1" w:rsidP="003D0292"/>
        </w:tc>
        <w:tc>
          <w:tcPr>
            <w:tcW w:w="292" w:type="dxa"/>
            <w:tcBorders>
              <w:top w:val="nil"/>
              <w:left w:val="nil"/>
              <w:bottom w:val="nil"/>
              <w:right w:val="nil"/>
            </w:tcBorders>
            <w:noWrap/>
            <w:vAlign w:val="bottom"/>
            <w:hideMark/>
          </w:tcPr>
          <w:p w14:paraId="66BF0D4C" w14:textId="77777777" w:rsidR="008076D1" w:rsidRPr="003D0292" w:rsidRDefault="008076D1" w:rsidP="003D0292"/>
        </w:tc>
        <w:tc>
          <w:tcPr>
            <w:tcW w:w="292" w:type="dxa"/>
            <w:tcBorders>
              <w:top w:val="nil"/>
              <w:left w:val="nil"/>
              <w:bottom w:val="nil"/>
              <w:right w:val="nil"/>
            </w:tcBorders>
            <w:noWrap/>
            <w:vAlign w:val="bottom"/>
            <w:hideMark/>
          </w:tcPr>
          <w:p w14:paraId="4A6E0BE1" w14:textId="77777777" w:rsidR="008076D1" w:rsidRPr="003D0292" w:rsidRDefault="008076D1" w:rsidP="003D0292"/>
        </w:tc>
        <w:tc>
          <w:tcPr>
            <w:tcW w:w="487" w:type="dxa"/>
            <w:tcBorders>
              <w:top w:val="nil"/>
              <w:left w:val="nil"/>
              <w:bottom w:val="nil"/>
              <w:right w:val="nil"/>
            </w:tcBorders>
            <w:noWrap/>
            <w:vAlign w:val="bottom"/>
            <w:hideMark/>
          </w:tcPr>
          <w:p w14:paraId="7ACA8675" w14:textId="77777777" w:rsidR="008076D1" w:rsidRPr="003D0292" w:rsidRDefault="008076D1" w:rsidP="003D0292"/>
        </w:tc>
        <w:tc>
          <w:tcPr>
            <w:tcW w:w="323" w:type="dxa"/>
            <w:tcBorders>
              <w:top w:val="nil"/>
              <w:left w:val="nil"/>
              <w:bottom w:val="nil"/>
              <w:right w:val="nil"/>
            </w:tcBorders>
            <w:noWrap/>
            <w:vAlign w:val="bottom"/>
            <w:hideMark/>
          </w:tcPr>
          <w:p w14:paraId="469540E5" w14:textId="77777777" w:rsidR="008076D1" w:rsidRPr="003D0292" w:rsidRDefault="008076D1" w:rsidP="003D0292"/>
        </w:tc>
        <w:tc>
          <w:tcPr>
            <w:tcW w:w="322" w:type="dxa"/>
            <w:tcBorders>
              <w:top w:val="nil"/>
              <w:left w:val="nil"/>
              <w:bottom w:val="nil"/>
              <w:right w:val="nil"/>
            </w:tcBorders>
            <w:noWrap/>
            <w:vAlign w:val="bottom"/>
            <w:hideMark/>
          </w:tcPr>
          <w:p w14:paraId="66E77DE9" w14:textId="77777777" w:rsidR="008076D1" w:rsidRPr="003D0292" w:rsidRDefault="008076D1" w:rsidP="003D0292"/>
        </w:tc>
        <w:tc>
          <w:tcPr>
            <w:tcW w:w="292" w:type="dxa"/>
            <w:tcBorders>
              <w:top w:val="nil"/>
              <w:left w:val="nil"/>
              <w:bottom w:val="nil"/>
              <w:right w:val="nil"/>
            </w:tcBorders>
            <w:noWrap/>
            <w:vAlign w:val="bottom"/>
            <w:hideMark/>
          </w:tcPr>
          <w:p w14:paraId="59D642FD" w14:textId="77777777" w:rsidR="008076D1" w:rsidRPr="003D0292" w:rsidRDefault="008076D1" w:rsidP="003D0292"/>
        </w:tc>
        <w:tc>
          <w:tcPr>
            <w:tcW w:w="292" w:type="dxa"/>
            <w:tcBorders>
              <w:top w:val="nil"/>
              <w:left w:val="nil"/>
              <w:bottom w:val="nil"/>
              <w:right w:val="nil"/>
            </w:tcBorders>
            <w:noWrap/>
            <w:vAlign w:val="bottom"/>
            <w:hideMark/>
          </w:tcPr>
          <w:p w14:paraId="0BD4BA9B" w14:textId="77777777" w:rsidR="008076D1" w:rsidRPr="003D0292" w:rsidRDefault="008076D1" w:rsidP="003D0292"/>
        </w:tc>
        <w:tc>
          <w:tcPr>
            <w:tcW w:w="292" w:type="dxa"/>
            <w:tcBorders>
              <w:top w:val="nil"/>
              <w:left w:val="nil"/>
              <w:bottom w:val="nil"/>
              <w:right w:val="nil"/>
            </w:tcBorders>
            <w:noWrap/>
            <w:vAlign w:val="bottom"/>
            <w:hideMark/>
          </w:tcPr>
          <w:p w14:paraId="7B0785DA" w14:textId="77777777" w:rsidR="008076D1" w:rsidRPr="003D0292" w:rsidRDefault="008076D1" w:rsidP="003D0292"/>
        </w:tc>
        <w:tc>
          <w:tcPr>
            <w:tcW w:w="298" w:type="dxa"/>
            <w:tcBorders>
              <w:top w:val="nil"/>
              <w:left w:val="nil"/>
              <w:bottom w:val="nil"/>
              <w:right w:val="nil"/>
            </w:tcBorders>
            <w:noWrap/>
            <w:vAlign w:val="bottom"/>
            <w:hideMark/>
          </w:tcPr>
          <w:p w14:paraId="6AA6E937" w14:textId="77777777" w:rsidR="008076D1" w:rsidRPr="003D0292" w:rsidRDefault="008076D1" w:rsidP="003D0292"/>
        </w:tc>
        <w:tc>
          <w:tcPr>
            <w:tcW w:w="2157" w:type="dxa"/>
            <w:tcBorders>
              <w:top w:val="nil"/>
              <w:left w:val="nil"/>
              <w:bottom w:val="nil"/>
              <w:right w:val="nil"/>
            </w:tcBorders>
            <w:noWrap/>
            <w:vAlign w:val="bottom"/>
            <w:hideMark/>
          </w:tcPr>
          <w:p w14:paraId="204DC7E9" w14:textId="77777777" w:rsidR="008076D1" w:rsidRPr="003D0292" w:rsidRDefault="008076D1" w:rsidP="003D0292"/>
        </w:tc>
      </w:tr>
      <w:tr w:rsidR="008076D1" w:rsidRPr="003D0292" w14:paraId="4E3FE88E" w14:textId="77777777" w:rsidTr="008076D1">
        <w:trPr>
          <w:trHeight w:val="288"/>
        </w:trPr>
        <w:tc>
          <w:tcPr>
            <w:tcW w:w="2410" w:type="dxa"/>
            <w:vMerge/>
            <w:tcBorders>
              <w:top w:val="single" w:sz="4" w:space="0" w:color="auto"/>
              <w:left w:val="single" w:sz="4" w:space="0" w:color="auto"/>
              <w:bottom w:val="single" w:sz="4" w:space="0" w:color="000000"/>
              <w:right w:val="single" w:sz="4" w:space="0" w:color="000000"/>
            </w:tcBorders>
            <w:vAlign w:val="center"/>
            <w:hideMark/>
          </w:tcPr>
          <w:p w14:paraId="146A59B7" w14:textId="77777777" w:rsidR="008076D1" w:rsidRPr="003D0292" w:rsidRDefault="008076D1" w:rsidP="003D0292"/>
        </w:tc>
        <w:tc>
          <w:tcPr>
            <w:tcW w:w="310" w:type="dxa"/>
            <w:tcBorders>
              <w:top w:val="nil"/>
              <w:left w:val="nil"/>
              <w:bottom w:val="nil"/>
              <w:right w:val="nil"/>
            </w:tcBorders>
            <w:noWrap/>
            <w:vAlign w:val="bottom"/>
            <w:hideMark/>
          </w:tcPr>
          <w:p w14:paraId="4F0076C1" w14:textId="77777777" w:rsidR="008076D1" w:rsidRPr="003D0292" w:rsidRDefault="008076D1" w:rsidP="003D0292"/>
        </w:tc>
        <w:tc>
          <w:tcPr>
            <w:tcW w:w="280" w:type="dxa"/>
            <w:tcBorders>
              <w:top w:val="nil"/>
              <w:left w:val="nil"/>
              <w:bottom w:val="nil"/>
              <w:right w:val="nil"/>
            </w:tcBorders>
            <w:noWrap/>
            <w:vAlign w:val="bottom"/>
            <w:hideMark/>
          </w:tcPr>
          <w:p w14:paraId="5FD8A992" w14:textId="77777777" w:rsidR="008076D1" w:rsidRPr="003D0292" w:rsidRDefault="008076D1" w:rsidP="003D0292"/>
        </w:tc>
        <w:tc>
          <w:tcPr>
            <w:tcW w:w="280" w:type="dxa"/>
            <w:tcBorders>
              <w:top w:val="nil"/>
              <w:left w:val="nil"/>
              <w:bottom w:val="nil"/>
              <w:right w:val="nil"/>
            </w:tcBorders>
            <w:noWrap/>
            <w:vAlign w:val="bottom"/>
            <w:hideMark/>
          </w:tcPr>
          <w:p w14:paraId="15EE2F9E" w14:textId="77777777" w:rsidR="008076D1" w:rsidRPr="003D0292" w:rsidRDefault="008076D1" w:rsidP="003D0292"/>
        </w:tc>
        <w:tc>
          <w:tcPr>
            <w:tcW w:w="293" w:type="dxa"/>
            <w:tcBorders>
              <w:top w:val="nil"/>
              <w:left w:val="nil"/>
              <w:bottom w:val="nil"/>
              <w:right w:val="nil"/>
            </w:tcBorders>
            <w:noWrap/>
            <w:vAlign w:val="bottom"/>
            <w:hideMark/>
          </w:tcPr>
          <w:p w14:paraId="6DA57140" w14:textId="77777777" w:rsidR="008076D1" w:rsidRPr="003D0292" w:rsidRDefault="008076D1" w:rsidP="003D0292"/>
        </w:tc>
        <w:tc>
          <w:tcPr>
            <w:tcW w:w="293" w:type="dxa"/>
            <w:tcBorders>
              <w:top w:val="nil"/>
              <w:left w:val="nil"/>
              <w:bottom w:val="nil"/>
              <w:right w:val="nil"/>
            </w:tcBorders>
            <w:noWrap/>
            <w:vAlign w:val="bottom"/>
            <w:hideMark/>
          </w:tcPr>
          <w:p w14:paraId="7EF68E92" w14:textId="77777777" w:rsidR="008076D1" w:rsidRPr="003D0292" w:rsidRDefault="008076D1" w:rsidP="003D0292"/>
        </w:tc>
        <w:tc>
          <w:tcPr>
            <w:tcW w:w="293" w:type="dxa"/>
            <w:tcBorders>
              <w:top w:val="nil"/>
              <w:left w:val="nil"/>
              <w:bottom w:val="nil"/>
              <w:right w:val="nil"/>
            </w:tcBorders>
            <w:noWrap/>
            <w:vAlign w:val="bottom"/>
            <w:hideMark/>
          </w:tcPr>
          <w:p w14:paraId="53C86DA6" w14:textId="77777777" w:rsidR="008076D1" w:rsidRPr="003D0292" w:rsidRDefault="008076D1" w:rsidP="003D0292"/>
        </w:tc>
        <w:tc>
          <w:tcPr>
            <w:tcW w:w="292" w:type="dxa"/>
            <w:tcBorders>
              <w:top w:val="nil"/>
              <w:left w:val="nil"/>
              <w:bottom w:val="nil"/>
              <w:right w:val="nil"/>
            </w:tcBorders>
            <w:noWrap/>
            <w:vAlign w:val="bottom"/>
            <w:hideMark/>
          </w:tcPr>
          <w:p w14:paraId="4B2367D3" w14:textId="77777777" w:rsidR="008076D1" w:rsidRPr="003D0292" w:rsidRDefault="008076D1" w:rsidP="003D0292"/>
        </w:tc>
        <w:tc>
          <w:tcPr>
            <w:tcW w:w="292" w:type="dxa"/>
            <w:tcBorders>
              <w:top w:val="nil"/>
              <w:left w:val="nil"/>
              <w:bottom w:val="nil"/>
              <w:right w:val="nil"/>
            </w:tcBorders>
            <w:noWrap/>
            <w:vAlign w:val="bottom"/>
            <w:hideMark/>
          </w:tcPr>
          <w:p w14:paraId="2852E06C" w14:textId="77777777" w:rsidR="008076D1" w:rsidRPr="003D0292" w:rsidRDefault="008076D1" w:rsidP="003D0292"/>
        </w:tc>
        <w:tc>
          <w:tcPr>
            <w:tcW w:w="292" w:type="dxa"/>
            <w:tcBorders>
              <w:top w:val="nil"/>
              <w:left w:val="nil"/>
              <w:bottom w:val="nil"/>
              <w:right w:val="nil"/>
            </w:tcBorders>
            <w:noWrap/>
            <w:vAlign w:val="bottom"/>
            <w:hideMark/>
          </w:tcPr>
          <w:p w14:paraId="0E784FC0" w14:textId="77777777" w:rsidR="008076D1" w:rsidRPr="003D0292" w:rsidRDefault="008076D1" w:rsidP="003D0292"/>
        </w:tc>
        <w:tc>
          <w:tcPr>
            <w:tcW w:w="487" w:type="dxa"/>
            <w:tcBorders>
              <w:top w:val="nil"/>
              <w:left w:val="nil"/>
              <w:bottom w:val="nil"/>
              <w:right w:val="nil"/>
            </w:tcBorders>
            <w:noWrap/>
            <w:vAlign w:val="bottom"/>
            <w:hideMark/>
          </w:tcPr>
          <w:p w14:paraId="38983B49" w14:textId="77777777" w:rsidR="008076D1" w:rsidRPr="003D0292" w:rsidRDefault="008076D1" w:rsidP="003D0292"/>
        </w:tc>
        <w:tc>
          <w:tcPr>
            <w:tcW w:w="323" w:type="dxa"/>
            <w:tcBorders>
              <w:top w:val="nil"/>
              <w:left w:val="nil"/>
              <w:bottom w:val="nil"/>
              <w:right w:val="nil"/>
            </w:tcBorders>
            <w:noWrap/>
            <w:vAlign w:val="bottom"/>
            <w:hideMark/>
          </w:tcPr>
          <w:p w14:paraId="432744BF" w14:textId="77777777" w:rsidR="008076D1" w:rsidRPr="003D0292" w:rsidRDefault="008076D1" w:rsidP="003D0292"/>
        </w:tc>
        <w:tc>
          <w:tcPr>
            <w:tcW w:w="322" w:type="dxa"/>
            <w:tcBorders>
              <w:top w:val="nil"/>
              <w:left w:val="nil"/>
              <w:bottom w:val="nil"/>
              <w:right w:val="nil"/>
            </w:tcBorders>
            <w:noWrap/>
            <w:vAlign w:val="bottom"/>
            <w:hideMark/>
          </w:tcPr>
          <w:p w14:paraId="54853C6F" w14:textId="77777777" w:rsidR="008076D1" w:rsidRPr="003D0292" w:rsidRDefault="008076D1" w:rsidP="003D0292"/>
        </w:tc>
        <w:tc>
          <w:tcPr>
            <w:tcW w:w="292" w:type="dxa"/>
            <w:tcBorders>
              <w:top w:val="nil"/>
              <w:left w:val="nil"/>
              <w:bottom w:val="nil"/>
              <w:right w:val="nil"/>
            </w:tcBorders>
            <w:noWrap/>
            <w:vAlign w:val="bottom"/>
            <w:hideMark/>
          </w:tcPr>
          <w:p w14:paraId="166C617E" w14:textId="77777777" w:rsidR="008076D1" w:rsidRPr="003D0292" w:rsidRDefault="008076D1" w:rsidP="003D0292"/>
        </w:tc>
        <w:tc>
          <w:tcPr>
            <w:tcW w:w="292" w:type="dxa"/>
            <w:tcBorders>
              <w:top w:val="nil"/>
              <w:left w:val="nil"/>
              <w:bottom w:val="nil"/>
              <w:right w:val="nil"/>
            </w:tcBorders>
            <w:noWrap/>
            <w:vAlign w:val="bottom"/>
            <w:hideMark/>
          </w:tcPr>
          <w:p w14:paraId="56E4D937" w14:textId="77777777" w:rsidR="008076D1" w:rsidRPr="003D0292" w:rsidRDefault="008076D1" w:rsidP="003D0292"/>
        </w:tc>
        <w:tc>
          <w:tcPr>
            <w:tcW w:w="292" w:type="dxa"/>
            <w:tcBorders>
              <w:top w:val="nil"/>
              <w:left w:val="nil"/>
              <w:bottom w:val="nil"/>
              <w:right w:val="nil"/>
            </w:tcBorders>
            <w:noWrap/>
            <w:vAlign w:val="bottom"/>
            <w:hideMark/>
          </w:tcPr>
          <w:p w14:paraId="246E06E6" w14:textId="77777777" w:rsidR="008076D1" w:rsidRPr="003D0292" w:rsidRDefault="008076D1" w:rsidP="003D0292"/>
        </w:tc>
        <w:tc>
          <w:tcPr>
            <w:tcW w:w="298" w:type="dxa"/>
            <w:tcBorders>
              <w:top w:val="nil"/>
              <w:left w:val="nil"/>
              <w:bottom w:val="nil"/>
              <w:right w:val="nil"/>
            </w:tcBorders>
            <w:noWrap/>
            <w:vAlign w:val="bottom"/>
            <w:hideMark/>
          </w:tcPr>
          <w:p w14:paraId="2C0B58F5" w14:textId="77777777" w:rsidR="008076D1" w:rsidRPr="003D0292" w:rsidRDefault="008076D1" w:rsidP="003D0292"/>
        </w:tc>
        <w:tc>
          <w:tcPr>
            <w:tcW w:w="2157" w:type="dxa"/>
            <w:tcBorders>
              <w:top w:val="nil"/>
              <w:left w:val="nil"/>
              <w:bottom w:val="nil"/>
              <w:right w:val="nil"/>
            </w:tcBorders>
            <w:noWrap/>
            <w:vAlign w:val="bottom"/>
            <w:hideMark/>
          </w:tcPr>
          <w:p w14:paraId="4A6079B5" w14:textId="77777777" w:rsidR="008076D1" w:rsidRPr="003D0292" w:rsidRDefault="008076D1" w:rsidP="003D0292"/>
        </w:tc>
      </w:tr>
      <w:tr w:rsidR="008076D1" w:rsidRPr="003D0292" w14:paraId="0E587408"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04C95EF0" w14:textId="77777777" w:rsidR="008076D1" w:rsidRPr="003D0292" w:rsidRDefault="008076D1" w:rsidP="003D0292">
            <w:r w:rsidRPr="003D0292">
              <w:t>No.</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3C4BDE60"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459EE3C3" w14:textId="77777777" w:rsidR="008076D1" w:rsidRPr="003D0292" w:rsidRDefault="008076D1" w:rsidP="003D0292">
            <w:r w:rsidRPr="003D0292">
              <w:t> </w:t>
            </w:r>
          </w:p>
        </w:tc>
      </w:tr>
      <w:tr w:rsidR="008076D1" w:rsidRPr="003D0292" w14:paraId="40785FA4"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2680416"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B71AE2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3324F27" w14:textId="77777777" w:rsidR="008076D1" w:rsidRPr="003D0292" w:rsidRDefault="008076D1" w:rsidP="003D0292"/>
        </w:tc>
      </w:tr>
      <w:tr w:rsidR="008076D1" w:rsidRPr="003D0292" w14:paraId="4839359F" w14:textId="77777777" w:rsidTr="008076D1">
        <w:trPr>
          <w:trHeight w:val="300"/>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64F9F5CF" w14:textId="77777777" w:rsidR="008076D1" w:rsidRPr="003D0292" w:rsidRDefault="008076D1" w:rsidP="003D0292">
            <w:r w:rsidRPr="003D0292">
              <w:t>Date of issue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6458013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1F341804" w14:textId="77777777" w:rsidR="008076D1" w:rsidRPr="003D0292" w:rsidRDefault="008076D1" w:rsidP="003D0292">
            <w:r w:rsidRPr="003D0292">
              <w:t> </w:t>
            </w:r>
          </w:p>
        </w:tc>
      </w:tr>
      <w:tr w:rsidR="008076D1" w:rsidRPr="003D0292" w14:paraId="7092C32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5CAED53"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64FF7DD0"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388A8DA6" w14:textId="77777777" w:rsidR="008076D1" w:rsidRPr="003D0292" w:rsidRDefault="008076D1" w:rsidP="003D0292"/>
        </w:tc>
      </w:tr>
      <w:tr w:rsidR="008076D1" w:rsidRPr="003D0292" w14:paraId="2FB20211" w14:textId="77777777" w:rsidTr="008076D1">
        <w:trPr>
          <w:trHeight w:val="288"/>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4955802A" w14:textId="77777777" w:rsidR="008076D1" w:rsidRPr="003D0292" w:rsidRDefault="008076D1" w:rsidP="003D0292">
            <w:r w:rsidRPr="003D0292">
              <w:t>Date of last change</w:t>
            </w:r>
          </w:p>
        </w:tc>
        <w:tc>
          <w:tcPr>
            <w:tcW w:w="87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7022B2BB" w14:textId="77777777" w:rsidR="008076D1" w:rsidRPr="003D0292" w:rsidRDefault="008076D1" w:rsidP="003D0292">
            <w:r w:rsidRPr="003D0292">
              <w:t>:</w:t>
            </w:r>
          </w:p>
        </w:tc>
        <w:tc>
          <w:tcPr>
            <w:tcW w:w="6218" w:type="dxa"/>
            <w:gridSpan w:val="14"/>
            <w:vMerge w:val="restart"/>
            <w:tcBorders>
              <w:top w:val="single" w:sz="4" w:space="0" w:color="auto"/>
              <w:left w:val="single" w:sz="4" w:space="0" w:color="auto"/>
              <w:bottom w:val="single" w:sz="4" w:space="0" w:color="auto"/>
              <w:right w:val="single" w:sz="4" w:space="0" w:color="auto"/>
            </w:tcBorders>
            <w:vAlign w:val="center"/>
            <w:hideMark/>
          </w:tcPr>
          <w:p w14:paraId="7E2FAA37" w14:textId="77777777" w:rsidR="008076D1" w:rsidRPr="003D0292" w:rsidRDefault="008076D1" w:rsidP="003D0292">
            <w:r w:rsidRPr="003D0292">
              <w:t> </w:t>
            </w:r>
          </w:p>
        </w:tc>
      </w:tr>
      <w:tr w:rsidR="008076D1" w:rsidRPr="003D0292" w14:paraId="36445356" w14:textId="77777777" w:rsidTr="008076D1">
        <w:trPr>
          <w:trHeight w:val="288"/>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B062422" w14:textId="77777777" w:rsidR="008076D1" w:rsidRPr="003D0292" w:rsidRDefault="008076D1" w:rsidP="003D0292"/>
        </w:tc>
        <w:tc>
          <w:tcPr>
            <w:tcW w:w="870" w:type="dxa"/>
            <w:gridSpan w:val="3"/>
            <w:vMerge/>
            <w:tcBorders>
              <w:top w:val="single" w:sz="4" w:space="0" w:color="auto"/>
              <w:left w:val="single" w:sz="4" w:space="0" w:color="auto"/>
              <w:bottom w:val="single" w:sz="4" w:space="0" w:color="auto"/>
              <w:right w:val="single" w:sz="4" w:space="0" w:color="auto"/>
            </w:tcBorders>
            <w:vAlign w:val="center"/>
            <w:hideMark/>
          </w:tcPr>
          <w:p w14:paraId="15A52404" w14:textId="77777777" w:rsidR="008076D1" w:rsidRPr="003D0292" w:rsidRDefault="008076D1" w:rsidP="003D0292"/>
        </w:tc>
        <w:tc>
          <w:tcPr>
            <w:tcW w:w="6218" w:type="dxa"/>
            <w:gridSpan w:val="14"/>
            <w:vMerge/>
            <w:tcBorders>
              <w:top w:val="single" w:sz="4" w:space="0" w:color="auto"/>
              <w:left w:val="single" w:sz="4" w:space="0" w:color="auto"/>
              <w:bottom w:val="single" w:sz="4" w:space="0" w:color="auto"/>
              <w:right w:val="single" w:sz="4" w:space="0" w:color="auto"/>
            </w:tcBorders>
            <w:vAlign w:val="center"/>
            <w:hideMark/>
          </w:tcPr>
          <w:p w14:paraId="7B6363FF" w14:textId="77777777" w:rsidR="008076D1" w:rsidRPr="003D0292" w:rsidRDefault="008076D1" w:rsidP="003D0292"/>
        </w:tc>
      </w:tr>
    </w:tbl>
    <w:p w14:paraId="6A199212" w14:textId="77777777" w:rsidR="008076D1" w:rsidRDefault="008076D1"/>
    <w:tbl>
      <w:tblPr>
        <w:tblW w:w="12441" w:type="dxa"/>
        <w:tblInd w:w="-25" w:type="dxa"/>
        <w:tblCellMar>
          <w:left w:w="70" w:type="dxa"/>
          <w:right w:w="70" w:type="dxa"/>
        </w:tblCellMar>
        <w:tblLook w:val="04A0" w:firstRow="1" w:lastRow="0" w:firstColumn="1" w:lastColumn="0" w:noHBand="0" w:noVBand="1"/>
      </w:tblPr>
      <w:tblGrid>
        <w:gridCol w:w="436"/>
        <w:gridCol w:w="436"/>
        <w:gridCol w:w="436"/>
        <w:gridCol w:w="436"/>
        <w:gridCol w:w="433"/>
        <w:gridCol w:w="250"/>
        <w:gridCol w:w="182"/>
        <w:gridCol w:w="128"/>
        <w:gridCol w:w="280"/>
        <w:gridCol w:w="24"/>
        <w:gridCol w:w="256"/>
        <w:gridCol w:w="179"/>
        <w:gridCol w:w="114"/>
        <w:gridCol w:w="293"/>
        <w:gridCol w:w="29"/>
        <w:gridCol w:w="264"/>
        <w:gridCol w:w="168"/>
        <w:gridCol w:w="124"/>
        <w:gridCol w:w="292"/>
        <w:gridCol w:w="16"/>
        <w:gridCol w:w="276"/>
        <w:gridCol w:w="156"/>
        <w:gridCol w:w="331"/>
        <w:gridCol w:w="326"/>
        <w:gridCol w:w="190"/>
        <w:gridCol w:w="132"/>
        <w:gridCol w:w="58"/>
        <w:gridCol w:w="234"/>
        <w:gridCol w:w="46"/>
        <w:gridCol w:w="246"/>
        <w:gridCol w:w="34"/>
        <w:gridCol w:w="258"/>
        <w:gridCol w:w="22"/>
        <w:gridCol w:w="276"/>
        <w:gridCol w:w="17"/>
        <w:gridCol w:w="2058"/>
        <w:gridCol w:w="292"/>
        <w:gridCol w:w="6"/>
        <w:gridCol w:w="286"/>
        <w:gridCol w:w="292"/>
        <w:gridCol w:w="292"/>
        <w:gridCol w:w="298"/>
        <w:gridCol w:w="73"/>
        <w:gridCol w:w="225"/>
        <w:gridCol w:w="1241"/>
      </w:tblGrid>
      <w:tr w:rsidR="008076D1" w:rsidRPr="003D0292" w14:paraId="4B42A03D"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362F69C" w14:textId="77777777" w:rsidR="008076D1" w:rsidRPr="003D0292" w:rsidRDefault="008076D1" w:rsidP="003D0292">
            <w:r w:rsidRPr="003D0292">
              <w:t>General</w:t>
            </w:r>
          </w:p>
        </w:tc>
        <w:tc>
          <w:tcPr>
            <w:tcW w:w="310" w:type="dxa"/>
            <w:gridSpan w:val="2"/>
            <w:tcBorders>
              <w:top w:val="nil"/>
              <w:left w:val="nil"/>
              <w:bottom w:val="nil"/>
              <w:right w:val="nil"/>
            </w:tcBorders>
            <w:noWrap/>
            <w:vAlign w:val="bottom"/>
            <w:hideMark/>
          </w:tcPr>
          <w:p w14:paraId="569B82EE" w14:textId="77777777" w:rsidR="008076D1" w:rsidRPr="003D0292" w:rsidRDefault="008076D1" w:rsidP="003D0292"/>
        </w:tc>
        <w:tc>
          <w:tcPr>
            <w:tcW w:w="280" w:type="dxa"/>
            <w:tcBorders>
              <w:top w:val="nil"/>
              <w:left w:val="nil"/>
              <w:bottom w:val="nil"/>
              <w:right w:val="nil"/>
            </w:tcBorders>
            <w:noWrap/>
            <w:vAlign w:val="bottom"/>
            <w:hideMark/>
          </w:tcPr>
          <w:p w14:paraId="26FAD082" w14:textId="77777777" w:rsidR="008076D1" w:rsidRPr="003D0292" w:rsidRDefault="008076D1" w:rsidP="003D0292"/>
        </w:tc>
        <w:tc>
          <w:tcPr>
            <w:tcW w:w="280" w:type="dxa"/>
            <w:gridSpan w:val="2"/>
            <w:tcBorders>
              <w:top w:val="nil"/>
              <w:left w:val="nil"/>
              <w:bottom w:val="nil"/>
              <w:right w:val="nil"/>
            </w:tcBorders>
            <w:noWrap/>
            <w:vAlign w:val="bottom"/>
            <w:hideMark/>
          </w:tcPr>
          <w:p w14:paraId="7F1DE237" w14:textId="77777777" w:rsidR="008076D1" w:rsidRPr="003D0292" w:rsidRDefault="008076D1" w:rsidP="003D0292"/>
        </w:tc>
        <w:tc>
          <w:tcPr>
            <w:tcW w:w="293" w:type="dxa"/>
            <w:gridSpan w:val="2"/>
            <w:tcBorders>
              <w:top w:val="nil"/>
              <w:left w:val="nil"/>
              <w:bottom w:val="nil"/>
              <w:right w:val="nil"/>
            </w:tcBorders>
            <w:noWrap/>
            <w:vAlign w:val="bottom"/>
            <w:hideMark/>
          </w:tcPr>
          <w:p w14:paraId="387C53C3" w14:textId="77777777" w:rsidR="008076D1" w:rsidRPr="003D0292" w:rsidRDefault="008076D1" w:rsidP="003D0292"/>
        </w:tc>
        <w:tc>
          <w:tcPr>
            <w:tcW w:w="293" w:type="dxa"/>
            <w:tcBorders>
              <w:top w:val="nil"/>
              <w:left w:val="nil"/>
              <w:bottom w:val="nil"/>
              <w:right w:val="nil"/>
            </w:tcBorders>
            <w:noWrap/>
            <w:vAlign w:val="bottom"/>
            <w:hideMark/>
          </w:tcPr>
          <w:p w14:paraId="14A63C61" w14:textId="77777777" w:rsidR="008076D1" w:rsidRPr="003D0292" w:rsidRDefault="008076D1" w:rsidP="003D0292"/>
        </w:tc>
        <w:tc>
          <w:tcPr>
            <w:tcW w:w="293" w:type="dxa"/>
            <w:gridSpan w:val="2"/>
            <w:tcBorders>
              <w:top w:val="nil"/>
              <w:left w:val="nil"/>
              <w:bottom w:val="nil"/>
              <w:right w:val="nil"/>
            </w:tcBorders>
            <w:noWrap/>
            <w:vAlign w:val="bottom"/>
            <w:hideMark/>
          </w:tcPr>
          <w:p w14:paraId="4867153A" w14:textId="77777777" w:rsidR="008076D1" w:rsidRPr="003D0292" w:rsidRDefault="008076D1" w:rsidP="003D0292"/>
        </w:tc>
        <w:tc>
          <w:tcPr>
            <w:tcW w:w="292" w:type="dxa"/>
            <w:gridSpan w:val="2"/>
            <w:tcBorders>
              <w:top w:val="nil"/>
              <w:left w:val="nil"/>
              <w:bottom w:val="nil"/>
              <w:right w:val="nil"/>
            </w:tcBorders>
            <w:noWrap/>
            <w:vAlign w:val="bottom"/>
            <w:hideMark/>
          </w:tcPr>
          <w:p w14:paraId="35A6308E" w14:textId="77777777" w:rsidR="008076D1" w:rsidRPr="003D0292" w:rsidRDefault="008076D1" w:rsidP="003D0292"/>
        </w:tc>
        <w:tc>
          <w:tcPr>
            <w:tcW w:w="292" w:type="dxa"/>
            <w:tcBorders>
              <w:top w:val="nil"/>
              <w:left w:val="nil"/>
              <w:bottom w:val="nil"/>
              <w:right w:val="nil"/>
            </w:tcBorders>
            <w:noWrap/>
            <w:vAlign w:val="bottom"/>
            <w:hideMark/>
          </w:tcPr>
          <w:p w14:paraId="43A1934C" w14:textId="77777777" w:rsidR="008076D1" w:rsidRPr="003D0292" w:rsidRDefault="008076D1" w:rsidP="003D0292"/>
        </w:tc>
        <w:tc>
          <w:tcPr>
            <w:tcW w:w="292" w:type="dxa"/>
            <w:gridSpan w:val="2"/>
            <w:tcBorders>
              <w:top w:val="nil"/>
              <w:left w:val="nil"/>
              <w:bottom w:val="nil"/>
              <w:right w:val="nil"/>
            </w:tcBorders>
            <w:noWrap/>
            <w:vAlign w:val="bottom"/>
            <w:hideMark/>
          </w:tcPr>
          <w:p w14:paraId="289CB10A" w14:textId="77777777" w:rsidR="008076D1" w:rsidRPr="003D0292" w:rsidRDefault="008076D1" w:rsidP="003D0292"/>
        </w:tc>
        <w:tc>
          <w:tcPr>
            <w:tcW w:w="487" w:type="dxa"/>
            <w:gridSpan w:val="2"/>
            <w:tcBorders>
              <w:top w:val="nil"/>
              <w:left w:val="nil"/>
              <w:bottom w:val="nil"/>
              <w:right w:val="nil"/>
            </w:tcBorders>
            <w:noWrap/>
            <w:vAlign w:val="bottom"/>
            <w:hideMark/>
          </w:tcPr>
          <w:p w14:paraId="1E408BBA" w14:textId="77777777" w:rsidR="008076D1" w:rsidRPr="003D0292" w:rsidRDefault="008076D1" w:rsidP="003D0292"/>
        </w:tc>
        <w:tc>
          <w:tcPr>
            <w:tcW w:w="326" w:type="dxa"/>
            <w:tcBorders>
              <w:top w:val="nil"/>
              <w:left w:val="nil"/>
              <w:bottom w:val="nil"/>
              <w:right w:val="nil"/>
            </w:tcBorders>
            <w:noWrap/>
            <w:vAlign w:val="bottom"/>
            <w:hideMark/>
          </w:tcPr>
          <w:p w14:paraId="2D3D0FCD" w14:textId="77777777" w:rsidR="008076D1" w:rsidRPr="003D0292" w:rsidRDefault="008076D1" w:rsidP="003D0292"/>
        </w:tc>
        <w:tc>
          <w:tcPr>
            <w:tcW w:w="322" w:type="dxa"/>
            <w:gridSpan w:val="2"/>
            <w:tcBorders>
              <w:top w:val="nil"/>
              <w:left w:val="nil"/>
              <w:bottom w:val="nil"/>
              <w:right w:val="nil"/>
            </w:tcBorders>
            <w:noWrap/>
            <w:vAlign w:val="bottom"/>
            <w:hideMark/>
          </w:tcPr>
          <w:p w14:paraId="1A93EBEA" w14:textId="77777777" w:rsidR="008076D1" w:rsidRPr="003D0292" w:rsidRDefault="008076D1" w:rsidP="003D0292"/>
        </w:tc>
        <w:tc>
          <w:tcPr>
            <w:tcW w:w="292" w:type="dxa"/>
            <w:gridSpan w:val="2"/>
            <w:tcBorders>
              <w:top w:val="nil"/>
              <w:left w:val="nil"/>
              <w:bottom w:val="nil"/>
              <w:right w:val="nil"/>
            </w:tcBorders>
            <w:noWrap/>
            <w:vAlign w:val="bottom"/>
            <w:hideMark/>
          </w:tcPr>
          <w:p w14:paraId="37CE2B94" w14:textId="77777777" w:rsidR="008076D1" w:rsidRPr="003D0292" w:rsidRDefault="008076D1" w:rsidP="003D0292"/>
        </w:tc>
        <w:tc>
          <w:tcPr>
            <w:tcW w:w="292" w:type="dxa"/>
            <w:gridSpan w:val="2"/>
            <w:tcBorders>
              <w:top w:val="nil"/>
              <w:left w:val="nil"/>
              <w:bottom w:val="nil"/>
              <w:right w:val="nil"/>
            </w:tcBorders>
            <w:noWrap/>
            <w:vAlign w:val="bottom"/>
            <w:hideMark/>
          </w:tcPr>
          <w:p w14:paraId="7B6A8FC0" w14:textId="77777777" w:rsidR="008076D1" w:rsidRPr="003D0292" w:rsidRDefault="008076D1" w:rsidP="003D0292"/>
        </w:tc>
        <w:tc>
          <w:tcPr>
            <w:tcW w:w="292" w:type="dxa"/>
            <w:gridSpan w:val="2"/>
            <w:tcBorders>
              <w:top w:val="nil"/>
              <w:left w:val="nil"/>
              <w:bottom w:val="nil"/>
              <w:right w:val="nil"/>
            </w:tcBorders>
            <w:noWrap/>
            <w:vAlign w:val="bottom"/>
            <w:hideMark/>
          </w:tcPr>
          <w:p w14:paraId="4219A16D" w14:textId="77777777" w:rsidR="008076D1" w:rsidRPr="003D0292" w:rsidRDefault="008076D1" w:rsidP="003D0292"/>
        </w:tc>
        <w:tc>
          <w:tcPr>
            <w:tcW w:w="298" w:type="dxa"/>
            <w:gridSpan w:val="2"/>
            <w:tcBorders>
              <w:top w:val="nil"/>
              <w:left w:val="nil"/>
              <w:bottom w:val="nil"/>
              <w:right w:val="nil"/>
            </w:tcBorders>
            <w:noWrap/>
            <w:vAlign w:val="bottom"/>
            <w:hideMark/>
          </w:tcPr>
          <w:p w14:paraId="6C52A2FE" w14:textId="77777777" w:rsidR="008076D1" w:rsidRPr="003D0292" w:rsidRDefault="008076D1" w:rsidP="003D0292"/>
        </w:tc>
        <w:tc>
          <w:tcPr>
            <w:tcW w:w="2075" w:type="dxa"/>
            <w:gridSpan w:val="2"/>
            <w:tcBorders>
              <w:top w:val="nil"/>
              <w:left w:val="nil"/>
              <w:bottom w:val="nil"/>
              <w:right w:val="nil"/>
            </w:tcBorders>
            <w:noWrap/>
            <w:vAlign w:val="bottom"/>
            <w:hideMark/>
          </w:tcPr>
          <w:p w14:paraId="3943E6A8" w14:textId="77777777" w:rsidR="008076D1" w:rsidRPr="003D0292" w:rsidRDefault="008076D1" w:rsidP="003D0292"/>
        </w:tc>
      </w:tr>
      <w:tr w:rsidR="008076D1" w:rsidRPr="003D0292" w14:paraId="7671720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60A25CA" w14:textId="77777777" w:rsidR="008076D1" w:rsidRPr="003D0292" w:rsidRDefault="008076D1" w:rsidP="003D0292"/>
        </w:tc>
        <w:tc>
          <w:tcPr>
            <w:tcW w:w="310" w:type="dxa"/>
            <w:gridSpan w:val="2"/>
            <w:tcBorders>
              <w:top w:val="nil"/>
              <w:left w:val="nil"/>
              <w:bottom w:val="nil"/>
              <w:right w:val="nil"/>
            </w:tcBorders>
            <w:noWrap/>
            <w:vAlign w:val="bottom"/>
            <w:hideMark/>
          </w:tcPr>
          <w:p w14:paraId="5E58AA38" w14:textId="77777777" w:rsidR="008076D1" w:rsidRPr="003D0292" w:rsidRDefault="008076D1" w:rsidP="003D0292"/>
        </w:tc>
        <w:tc>
          <w:tcPr>
            <w:tcW w:w="280" w:type="dxa"/>
            <w:tcBorders>
              <w:top w:val="nil"/>
              <w:left w:val="nil"/>
              <w:bottom w:val="nil"/>
              <w:right w:val="nil"/>
            </w:tcBorders>
            <w:noWrap/>
            <w:vAlign w:val="bottom"/>
            <w:hideMark/>
          </w:tcPr>
          <w:p w14:paraId="0A871F82" w14:textId="77777777" w:rsidR="008076D1" w:rsidRPr="003D0292" w:rsidRDefault="008076D1" w:rsidP="003D0292"/>
        </w:tc>
        <w:tc>
          <w:tcPr>
            <w:tcW w:w="280" w:type="dxa"/>
            <w:gridSpan w:val="2"/>
            <w:tcBorders>
              <w:top w:val="nil"/>
              <w:left w:val="nil"/>
              <w:bottom w:val="nil"/>
              <w:right w:val="nil"/>
            </w:tcBorders>
            <w:noWrap/>
            <w:vAlign w:val="bottom"/>
            <w:hideMark/>
          </w:tcPr>
          <w:p w14:paraId="7CD066AF" w14:textId="77777777" w:rsidR="008076D1" w:rsidRPr="003D0292" w:rsidRDefault="008076D1" w:rsidP="003D0292"/>
        </w:tc>
        <w:tc>
          <w:tcPr>
            <w:tcW w:w="293" w:type="dxa"/>
            <w:gridSpan w:val="2"/>
            <w:tcBorders>
              <w:top w:val="nil"/>
              <w:left w:val="nil"/>
              <w:bottom w:val="nil"/>
              <w:right w:val="nil"/>
            </w:tcBorders>
            <w:noWrap/>
            <w:vAlign w:val="bottom"/>
            <w:hideMark/>
          </w:tcPr>
          <w:p w14:paraId="62004B12" w14:textId="77777777" w:rsidR="008076D1" w:rsidRPr="003D0292" w:rsidRDefault="008076D1" w:rsidP="003D0292"/>
        </w:tc>
        <w:tc>
          <w:tcPr>
            <w:tcW w:w="293" w:type="dxa"/>
            <w:tcBorders>
              <w:top w:val="nil"/>
              <w:left w:val="nil"/>
              <w:bottom w:val="nil"/>
              <w:right w:val="nil"/>
            </w:tcBorders>
            <w:noWrap/>
            <w:vAlign w:val="bottom"/>
            <w:hideMark/>
          </w:tcPr>
          <w:p w14:paraId="404CE95A" w14:textId="77777777" w:rsidR="008076D1" w:rsidRPr="003D0292" w:rsidRDefault="008076D1" w:rsidP="003D0292"/>
        </w:tc>
        <w:tc>
          <w:tcPr>
            <w:tcW w:w="293" w:type="dxa"/>
            <w:gridSpan w:val="2"/>
            <w:tcBorders>
              <w:top w:val="nil"/>
              <w:left w:val="nil"/>
              <w:bottom w:val="nil"/>
              <w:right w:val="nil"/>
            </w:tcBorders>
            <w:noWrap/>
            <w:vAlign w:val="bottom"/>
            <w:hideMark/>
          </w:tcPr>
          <w:p w14:paraId="61A0E62E" w14:textId="77777777" w:rsidR="008076D1" w:rsidRPr="003D0292" w:rsidRDefault="008076D1" w:rsidP="003D0292"/>
        </w:tc>
        <w:tc>
          <w:tcPr>
            <w:tcW w:w="292" w:type="dxa"/>
            <w:gridSpan w:val="2"/>
            <w:tcBorders>
              <w:top w:val="nil"/>
              <w:left w:val="nil"/>
              <w:bottom w:val="nil"/>
              <w:right w:val="nil"/>
            </w:tcBorders>
            <w:noWrap/>
            <w:vAlign w:val="bottom"/>
            <w:hideMark/>
          </w:tcPr>
          <w:p w14:paraId="74AB4D4C" w14:textId="77777777" w:rsidR="008076D1" w:rsidRPr="003D0292" w:rsidRDefault="008076D1" w:rsidP="003D0292"/>
        </w:tc>
        <w:tc>
          <w:tcPr>
            <w:tcW w:w="292" w:type="dxa"/>
            <w:tcBorders>
              <w:top w:val="nil"/>
              <w:left w:val="nil"/>
              <w:bottom w:val="nil"/>
              <w:right w:val="nil"/>
            </w:tcBorders>
            <w:noWrap/>
            <w:vAlign w:val="bottom"/>
            <w:hideMark/>
          </w:tcPr>
          <w:p w14:paraId="6AC14D99" w14:textId="77777777" w:rsidR="008076D1" w:rsidRPr="003D0292" w:rsidRDefault="008076D1" w:rsidP="003D0292"/>
        </w:tc>
        <w:tc>
          <w:tcPr>
            <w:tcW w:w="292" w:type="dxa"/>
            <w:gridSpan w:val="2"/>
            <w:tcBorders>
              <w:top w:val="nil"/>
              <w:left w:val="nil"/>
              <w:bottom w:val="nil"/>
              <w:right w:val="nil"/>
            </w:tcBorders>
            <w:noWrap/>
            <w:vAlign w:val="bottom"/>
            <w:hideMark/>
          </w:tcPr>
          <w:p w14:paraId="14CAE37E" w14:textId="77777777" w:rsidR="008076D1" w:rsidRPr="003D0292" w:rsidRDefault="008076D1" w:rsidP="003D0292"/>
        </w:tc>
        <w:tc>
          <w:tcPr>
            <w:tcW w:w="487" w:type="dxa"/>
            <w:gridSpan w:val="2"/>
            <w:tcBorders>
              <w:top w:val="nil"/>
              <w:left w:val="nil"/>
              <w:bottom w:val="nil"/>
              <w:right w:val="nil"/>
            </w:tcBorders>
            <w:noWrap/>
            <w:vAlign w:val="bottom"/>
            <w:hideMark/>
          </w:tcPr>
          <w:p w14:paraId="46860462" w14:textId="77777777" w:rsidR="008076D1" w:rsidRPr="003D0292" w:rsidRDefault="008076D1" w:rsidP="003D0292"/>
        </w:tc>
        <w:tc>
          <w:tcPr>
            <w:tcW w:w="326" w:type="dxa"/>
            <w:tcBorders>
              <w:top w:val="nil"/>
              <w:left w:val="nil"/>
              <w:bottom w:val="nil"/>
              <w:right w:val="nil"/>
            </w:tcBorders>
            <w:noWrap/>
            <w:vAlign w:val="bottom"/>
            <w:hideMark/>
          </w:tcPr>
          <w:p w14:paraId="1E62F281" w14:textId="77777777" w:rsidR="008076D1" w:rsidRPr="003D0292" w:rsidRDefault="008076D1" w:rsidP="003D0292"/>
        </w:tc>
        <w:tc>
          <w:tcPr>
            <w:tcW w:w="322" w:type="dxa"/>
            <w:gridSpan w:val="2"/>
            <w:tcBorders>
              <w:top w:val="nil"/>
              <w:left w:val="nil"/>
              <w:bottom w:val="nil"/>
              <w:right w:val="nil"/>
            </w:tcBorders>
            <w:noWrap/>
            <w:vAlign w:val="bottom"/>
            <w:hideMark/>
          </w:tcPr>
          <w:p w14:paraId="54FDFC9A" w14:textId="77777777" w:rsidR="008076D1" w:rsidRPr="003D0292" w:rsidRDefault="008076D1" w:rsidP="003D0292"/>
        </w:tc>
        <w:tc>
          <w:tcPr>
            <w:tcW w:w="292" w:type="dxa"/>
            <w:gridSpan w:val="2"/>
            <w:tcBorders>
              <w:top w:val="nil"/>
              <w:left w:val="nil"/>
              <w:bottom w:val="nil"/>
              <w:right w:val="nil"/>
            </w:tcBorders>
            <w:noWrap/>
            <w:vAlign w:val="bottom"/>
            <w:hideMark/>
          </w:tcPr>
          <w:p w14:paraId="2ED09390" w14:textId="77777777" w:rsidR="008076D1" w:rsidRPr="003D0292" w:rsidRDefault="008076D1" w:rsidP="003D0292"/>
        </w:tc>
        <w:tc>
          <w:tcPr>
            <w:tcW w:w="292" w:type="dxa"/>
            <w:gridSpan w:val="2"/>
            <w:tcBorders>
              <w:top w:val="nil"/>
              <w:left w:val="nil"/>
              <w:bottom w:val="nil"/>
              <w:right w:val="nil"/>
            </w:tcBorders>
            <w:noWrap/>
            <w:vAlign w:val="bottom"/>
            <w:hideMark/>
          </w:tcPr>
          <w:p w14:paraId="12B9B935" w14:textId="77777777" w:rsidR="008076D1" w:rsidRPr="003D0292" w:rsidRDefault="008076D1" w:rsidP="003D0292"/>
        </w:tc>
        <w:tc>
          <w:tcPr>
            <w:tcW w:w="292" w:type="dxa"/>
            <w:gridSpan w:val="2"/>
            <w:tcBorders>
              <w:top w:val="nil"/>
              <w:left w:val="nil"/>
              <w:bottom w:val="nil"/>
              <w:right w:val="nil"/>
            </w:tcBorders>
            <w:noWrap/>
            <w:vAlign w:val="bottom"/>
            <w:hideMark/>
          </w:tcPr>
          <w:p w14:paraId="7A02DB13" w14:textId="77777777" w:rsidR="008076D1" w:rsidRPr="003D0292" w:rsidRDefault="008076D1" w:rsidP="003D0292"/>
        </w:tc>
        <w:tc>
          <w:tcPr>
            <w:tcW w:w="298" w:type="dxa"/>
            <w:gridSpan w:val="2"/>
            <w:tcBorders>
              <w:top w:val="nil"/>
              <w:left w:val="nil"/>
              <w:bottom w:val="nil"/>
              <w:right w:val="nil"/>
            </w:tcBorders>
            <w:noWrap/>
            <w:vAlign w:val="bottom"/>
            <w:hideMark/>
          </w:tcPr>
          <w:p w14:paraId="5A9B6A47" w14:textId="77777777" w:rsidR="008076D1" w:rsidRPr="003D0292" w:rsidRDefault="008076D1" w:rsidP="003D0292"/>
        </w:tc>
        <w:tc>
          <w:tcPr>
            <w:tcW w:w="2075" w:type="dxa"/>
            <w:gridSpan w:val="2"/>
            <w:tcBorders>
              <w:top w:val="nil"/>
              <w:left w:val="nil"/>
              <w:bottom w:val="nil"/>
              <w:right w:val="nil"/>
            </w:tcBorders>
            <w:noWrap/>
            <w:vAlign w:val="bottom"/>
            <w:hideMark/>
          </w:tcPr>
          <w:p w14:paraId="174901BC" w14:textId="77777777" w:rsidR="008076D1" w:rsidRPr="003D0292" w:rsidRDefault="008076D1" w:rsidP="003D0292"/>
        </w:tc>
      </w:tr>
      <w:tr w:rsidR="008076D1" w:rsidRPr="003D0292" w14:paraId="30CD776F"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792F8F70" w14:textId="77777777" w:rsidR="008076D1" w:rsidRPr="003D0292" w:rsidRDefault="008076D1" w:rsidP="003D0292">
            <w:r w:rsidRPr="003D0292">
              <w:t>Prototype number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09EBE4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4F6E76F" w14:textId="77777777" w:rsidR="008076D1" w:rsidRPr="003D0292" w:rsidRDefault="008076D1" w:rsidP="003D0292">
            <w:r w:rsidRPr="003D0292">
              <w:t> </w:t>
            </w:r>
          </w:p>
        </w:tc>
      </w:tr>
      <w:tr w:rsidR="008076D1" w:rsidRPr="003D0292" w14:paraId="3557B545"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556BABD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EAC8B7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C6EE95C" w14:textId="77777777" w:rsidR="008076D1" w:rsidRPr="003D0292" w:rsidRDefault="008076D1" w:rsidP="003D0292"/>
        </w:tc>
      </w:tr>
      <w:tr w:rsidR="008076D1" w:rsidRPr="003D0292" w14:paraId="4BD9548B"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00D1E805" w14:textId="77777777" w:rsidR="008076D1" w:rsidRPr="003D0292" w:rsidRDefault="008076D1" w:rsidP="003D0292">
            <w:r w:rsidRPr="003D0292">
              <w:t>VIN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FBEB40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20D2A77" w14:textId="77777777" w:rsidR="008076D1" w:rsidRPr="003D0292" w:rsidRDefault="008076D1" w:rsidP="003D0292">
            <w:r w:rsidRPr="003D0292">
              <w:t> </w:t>
            </w:r>
          </w:p>
        </w:tc>
      </w:tr>
      <w:tr w:rsidR="008076D1" w:rsidRPr="003D0292" w14:paraId="10C83EF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6B8D477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5FB7A7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B953591" w14:textId="77777777" w:rsidR="008076D1" w:rsidRPr="003D0292" w:rsidRDefault="008076D1" w:rsidP="003D0292"/>
        </w:tc>
      </w:tr>
      <w:tr w:rsidR="008076D1" w:rsidRPr="003D0292" w14:paraId="068AA0A1"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6D246A3C" w14:textId="77777777" w:rsidR="008076D1" w:rsidRPr="003D0292" w:rsidRDefault="008076D1" w:rsidP="003D0292">
            <w:r w:rsidRPr="003D0292">
              <w:t>Category</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90C7E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F5254D9" w14:textId="77777777" w:rsidR="008076D1" w:rsidRPr="003D0292" w:rsidRDefault="008076D1" w:rsidP="003D0292">
            <w:r w:rsidRPr="003D0292">
              <w:t> </w:t>
            </w:r>
          </w:p>
        </w:tc>
      </w:tr>
      <w:tr w:rsidR="008076D1" w:rsidRPr="003D0292" w14:paraId="53E23D9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0F40EE1F"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8FBE67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2C63157" w14:textId="77777777" w:rsidR="008076D1" w:rsidRPr="003D0292" w:rsidRDefault="008076D1" w:rsidP="003D0292"/>
        </w:tc>
      </w:tr>
      <w:tr w:rsidR="008076D1" w:rsidRPr="003D0292" w14:paraId="59665C7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2960E8F7" w14:textId="77777777" w:rsidR="008076D1" w:rsidRPr="003D0292" w:rsidRDefault="008076D1" w:rsidP="003D0292">
            <w:r w:rsidRPr="003D0292">
              <w:t>Bodywork</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5D61B9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1EDD4EA" w14:textId="77777777" w:rsidR="008076D1" w:rsidRPr="003D0292" w:rsidRDefault="008076D1" w:rsidP="003D0292">
            <w:r w:rsidRPr="003D0292">
              <w:t> </w:t>
            </w:r>
          </w:p>
        </w:tc>
      </w:tr>
      <w:tr w:rsidR="008076D1" w:rsidRPr="003D0292" w14:paraId="51CC786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6F6EBD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9C1AAE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5C67B64" w14:textId="77777777" w:rsidR="008076D1" w:rsidRPr="003D0292" w:rsidRDefault="008076D1" w:rsidP="003D0292"/>
        </w:tc>
      </w:tr>
      <w:tr w:rsidR="008076D1" w:rsidRPr="003D0292" w14:paraId="2BAF40B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2C345E04" w14:textId="77777777" w:rsidR="008076D1" w:rsidRPr="003D0292" w:rsidRDefault="008076D1" w:rsidP="003D0292">
            <w:r w:rsidRPr="003D0292">
              <w:t>Drive wheels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0077B5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6A12D7A5" w14:textId="77777777" w:rsidR="008076D1" w:rsidRPr="003D0292" w:rsidRDefault="008076D1" w:rsidP="003D0292">
            <w:r w:rsidRPr="003D0292">
              <w:t> </w:t>
            </w:r>
          </w:p>
        </w:tc>
      </w:tr>
      <w:tr w:rsidR="008076D1" w:rsidRPr="003D0292" w14:paraId="7B0D684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7D51F24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BC7C90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A773575" w14:textId="77777777" w:rsidR="008076D1" w:rsidRPr="003D0292" w:rsidRDefault="008076D1" w:rsidP="003D0292"/>
        </w:tc>
      </w:tr>
      <w:tr w:rsidR="003D6B21" w:rsidRPr="003D0292" w14:paraId="43418D96" w14:textId="77777777" w:rsidTr="00B022C1">
        <w:trPr>
          <w:gridAfter w:val="2"/>
          <w:wAfter w:w="1466" w:type="dxa"/>
          <w:trHeight w:val="288"/>
        </w:trPr>
        <w:tc>
          <w:tcPr>
            <w:tcW w:w="436" w:type="dxa"/>
            <w:tcBorders>
              <w:top w:val="nil"/>
              <w:left w:val="nil"/>
              <w:bottom w:val="nil"/>
              <w:right w:val="nil"/>
            </w:tcBorders>
            <w:noWrap/>
            <w:vAlign w:val="center"/>
            <w:hideMark/>
          </w:tcPr>
          <w:p w14:paraId="4C66B832" w14:textId="77777777" w:rsidR="003D6B21" w:rsidRPr="003D0292" w:rsidRDefault="003D6B21" w:rsidP="003D0292"/>
        </w:tc>
        <w:tc>
          <w:tcPr>
            <w:tcW w:w="436" w:type="dxa"/>
            <w:tcBorders>
              <w:top w:val="nil"/>
              <w:left w:val="nil"/>
              <w:bottom w:val="nil"/>
              <w:right w:val="nil"/>
            </w:tcBorders>
            <w:noWrap/>
            <w:vAlign w:val="center"/>
            <w:hideMark/>
          </w:tcPr>
          <w:p w14:paraId="1BB543C9" w14:textId="77777777" w:rsidR="003D6B21" w:rsidRPr="003D0292" w:rsidRDefault="003D6B21" w:rsidP="003D0292"/>
        </w:tc>
        <w:tc>
          <w:tcPr>
            <w:tcW w:w="436" w:type="dxa"/>
            <w:tcBorders>
              <w:top w:val="nil"/>
              <w:left w:val="nil"/>
              <w:bottom w:val="nil"/>
              <w:right w:val="nil"/>
            </w:tcBorders>
            <w:noWrap/>
            <w:vAlign w:val="center"/>
            <w:hideMark/>
          </w:tcPr>
          <w:p w14:paraId="13F645E5" w14:textId="77777777" w:rsidR="003D6B21" w:rsidRPr="003D0292" w:rsidRDefault="003D6B21" w:rsidP="003D0292"/>
        </w:tc>
        <w:tc>
          <w:tcPr>
            <w:tcW w:w="436" w:type="dxa"/>
            <w:tcBorders>
              <w:top w:val="nil"/>
              <w:left w:val="nil"/>
              <w:bottom w:val="nil"/>
              <w:right w:val="nil"/>
            </w:tcBorders>
            <w:noWrap/>
            <w:vAlign w:val="center"/>
            <w:hideMark/>
          </w:tcPr>
          <w:p w14:paraId="69E42DCB" w14:textId="77777777" w:rsidR="003D6B21" w:rsidRPr="003D0292" w:rsidRDefault="003D6B21" w:rsidP="003D0292"/>
        </w:tc>
        <w:tc>
          <w:tcPr>
            <w:tcW w:w="433" w:type="dxa"/>
            <w:tcBorders>
              <w:top w:val="nil"/>
              <w:left w:val="nil"/>
              <w:bottom w:val="nil"/>
              <w:right w:val="nil"/>
            </w:tcBorders>
            <w:noWrap/>
            <w:vAlign w:val="center"/>
            <w:hideMark/>
          </w:tcPr>
          <w:p w14:paraId="71BDA926" w14:textId="77777777" w:rsidR="003D6B21" w:rsidRPr="003D0292" w:rsidRDefault="003D6B21" w:rsidP="003D0292"/>
        </w:tc>
        <w:tc>
          <w:tcPr>
            <w:tcW w:w="432" w:type="dxa"/>
            <w:gridSpan w:val="2"/>
            <w:tcBorders>
              <w:top w:val="nil"/>
              <w:left w:val="nil"/>
              <w:bottom w:val="nil"/>
              <w:right w:val="nil"/>
            </w:tcBorders>
            <w:noWrap/>
            <w:vAlign w:val="center"/>
            <w:hideMark/>
          </w:tcPr>
          <w:p w14:paraId="140EFFEF" w14:textId="77777777" w:rsidR="003D6B21" w:rsidRPr="003D0292" w:rsidRDefault="003D6B21" w:rsidP="003D0292"/>
        </w:tc>
        <w:tc>
          <w:tcPr>
            <w:tcW w:w="432" w:type="dxa"/>
            <w:gridSpan w:val="3"/>
            <w:tcBorders>
              <w:top w:val="nil"/>
              <w:left w:val="nil"/>
              <w:bottom w:val="nil"/>
              <w:right w:val="nil"/>
            </w:tcBorders>
            <w:noWrap/>
            <w:vAlign w:val="center"/>
            <w:hideMark/>
          </w:tcPr>
          <w:p w14:paraId="1E7D214F" w14:textId="77777777" w:rsidR="003D6B21" w:rsidRPr="003D0292" w:rsidRDefault="003D6B21" w:rsidP="003D0292"/>
        </w:tc>
        <w:tc>
          <w:tcPr>
            <w:tcW w:w="435" w:type="dxa"/>
            <w:gridSpan w:val="2"/>
            <w:tcBorders>
              <w:top w:val="nil"/>
              <w:left w:val="nil"/>
              <w:bottom w:val="nil"/>
              <w:right w:val="nil"/>
            </w:tcBorders>
            <w:noWrap/>
            <w:vAlign w:val="center"/>
            <w:hideMark/>
          </w:tcPr>
          <w:p w14:paraId="417390FE" w14:textId="77777777" w:rsidR="003D6B21" w:rsidRPr="003D0292" w:rsidRDefault="003D6B21" w:rsidP="003D0292"/>
        </w:tc>
        <w:tc>
          <w:tcPr>
            <w:tcW w:w="436" w:type="dxa"/>
            <w:gridSpan w:val="3"/>
            <w:tcBorders>
              <w:top w:val="nil"/>
              <w:left w:val="nil"/>
              <w:bottom w:val="nil"/>
              <w:right w:val="nil"/>
            </w:tcBorders>
            <w:noWrap/>
            <w:vAlign w:val="center"/>
            <w:hideMark/>
          </w:tcPr>
          <w:p w14:paraId="098E2A15" w14:textId="77777777" w:rsidR="003D6B21" w:rsidRPr="003D0292" w:rsidRDefault="003D6B21" w:rsidP="003D0292"/>
        </w:tc>
        <w:tc>
          <w:tcPr>
            <w:tcW w:w="432" w:type="dxa"/>
            <w:gridSpan w:val="2"/>
            <w:tcBorders>
              <w:top w:val="nil"/>
              <w:left w:val="nil"/>
              <w:bottom w:val="nil"/>
              <w:right w:val="nil"/>
            </w:tcBorders>
            <w:noWrap/>
            <w:vAlign w:val="center"/>
            <w:hideMark/>
          </w:tcPr>
          <w:p w14:paraId="2DF117E2" w14:textId="77777777" w:rsidR="003D6B21" w:rsidRPr="003D0292" w:rsidRDefault="003D6B21" w:rsidP="003D0292"/>
        </w:tc>
        <w:tc>
          <w:tcPr>
            <w:tcW w:w="432" w:type="dxa"/>
            <w:gridSpan w:val="3"/>
            <w:tcBorders>
              <w:top w:val="nil"/>
              <w:left w:val="nil"/>
              <w:bottom w:val="nil"/>
              <w:right w:val="nil"/>
            </w:tcBorders>
            <w:noWrap/>
            <w:vAlign w:val="center"/>
            <w:hideMark/>
          </w:tcPr>
          <w:p w14:paraId="152E120B" w14:textId="77777777" w:rsidR="003D6B21" w:rsidRPr="003D0292" w:rsidRDefault="003D6B21" w:rsidP="003D0292"/>
        </w:tc>
        <w:tc>
          <w:tcPr>
            <w:tcW w:w="432" w:type="dxa"/>
            <w:gridSpan w:val="2"/>
            <w:tcBorders>
              <w:top w:val="nil"/>
              <w:left w:val="nil"/>
              <w:bottom w:val="nil"/>
              <w:right w:val="nil"/>
            </w:tcBorders>
            <w:noWrap/>
            <w:vAlign w:val="center"/>
            <w:hideMark/>
          </w:tcPr>
          <w:p w14:paraId="2376FAC7" w14:textId="77777777" w:rsidR="003D6B21" w:rsidRPr="003D0292" w:rsidRDefault="003D6B21" w:rsidP="003D0292"/>
        </w:tc>
        <w:tc>
          <w:tcPr>
            <w:tcW w:w="657" w:type="dxa"/>
            <w:gridSpan w:val="2"/>
            <w:tcBorders>
              <w:top w:val="nil"/>
              <w:left w:val="nil"/>
              <w:bottom w:val="nil"/>
              <w:right w:val="nil"/>
            </w:tcBorders>
            <w:noWrap/>
            <w:vAlign w:val="center"/>
            <w:hideMark/>
          </w:tcPr>
          <w:p w14:paraId="267F6269" w14:textId="77777777" w:rsidR="003D6B21" w:rsidRPr="003D0292" w:rsidRDefault="003D6B21" w:rsidP="003D0292"/>
        </w:tc>
        <w:tc>
          <w:tcPr>
            <w:tcW w:w="190" w:type="dxa"/>
            <w:tcBorders>
              <w:top w:val="nil"/>
              <w:left w:val="nil"/>
              <w:bottom w:val="nil"/>
              <w:right w:val="nil"/>
            </w:tcBorders>
            <w:noWrap/>
            <w:vAlign w:val="center"/>
            <w:hideMark/>
          </w:tcPr>
          <w:p w14:paraId="7FEF1FDF" w14:textId="77777777" w:rsidR="003D6B21" w:rsidRPr="003D0292" w:rsidRDefault="003D6B21" w:rsidP="003D0292"/>
        </w:tc>
        <w:tc>
          <w:tcPr>
            <w:tcW w:w="190" w:type="dxa"/>
            <w:gridSpan w:val="2"/>
            <w:tcBorders>
              <w:top w:val="nil"/>
              <w:left w:val="nil"/>
              <w:bottom w:val="nil"/>
              <w:right w:val="nil"/>
            </w:tcBorders>
            <w:noWrap/>
            <w:vAlign w:val="center"/>
            <w:hideMark/>
          </w:tcPr>
          <w:p w14:paraId="13A6A407" w14:textId="77777777" w:rsidR="003D6B21" w:rsidRPr="003D0292" w:rsidRDefault="003D6B21" w:rsidP="003D0292"/>
        </w:tc>
        <w:tc>
          <w:tcPr>
            <w:tcW w:w="280" w:type="dxa"/>
            <w:gridSpan w:val="2"/>
            <w:tcBorders>
              <w:top w:val="nil"/>
              <w:left w:val="nil"/>
              <w:bottom w:val="nil"/>
              <w:right w:val="nil"/>
            </w:tcBorders>
            <w:noWrap/>
            <w:vAlign w:val="center"/>
            <w:hideMark/>
          </w:tcPr>
          <w:p w14:paraId="7AEF5750" w14:textId="77777777" w:rsidR="003D6B21" w:rsidRPr="003D0292" w:rsidRDefault="003D6B21" w:rsidP="003D0292"/>
        </w:tc>
        <w:tc>
          <w:tcPr>
            <w:tcW w:w="280" w:type="dxa"/>
            <w:gridSpan w:val="2"/>
            <w:tcBorders>
              <w:top w:val="nil"/>
              <w:left w:val="nil"/>
              <w:bottom w:val="nil"/>
              <w:right w:val="nil"/>
            </w:tcBorders>
            <w:noWrap/>
            <w:vAlign w:val="center"/>
            <w:hideMark/>
          </w:tcPr>
          <w:p w14:paraId="4AF58FCC" w14:textId="77777777" w:rsidR="003D6B21" w:rsidRPr="003D0292" w:rsidRDefault="003D6B21" w:rsidP="003D0292"/>
        </w:tc>
        <w:tc>
          <w:tcPr>
            <w:tcW w:w="280" w:type="dxa"/>
            <w:gridSpan w:val="2"/>
            <w:tcBorders>
              <w:top w:val="nil"/>
              <w:left w:val="nil"/>
              <w:bottom w:val="nil"/>
              <w:right w:val="nil"/>
            </w:tcBorders>
            <w:noWrap/>
            <w:vAlign w:val="center"/>
            <w:hideMark/>
          </w:tcPr>
          <w:p w14:paraId="499A6923" w14:textId="77777777" w:rsidR="003D6B21" w:rsidRPr="003D0292" w:rsidRDefault="003D6B21" w:rsidP="003D0292"/>
        </w:tc>
        <w:tc>
          <w:tcPr>
            <w:tcW w:w="293" w:type="dxa"/>
            <w:gridSpan w:val="2"/>
            <w:tcBorders>
              <w:top w:val="nil"/>
              <w:left w:val="nil"/>
              <w:bottom w:val="nil"/>
              <w:right w:val="nil"/>
            </w:tcBorders>
            <w:vAlign w:val="center"/>
            <w:hideMark/>
          </w:tcPr>
          <w:p w14:paraId="43C0505C" w14:textId="77777777" w:rsidR="003D6B21" w:rsidRPr="003D0292" w:rsidRDefault="003D6B21" w:rsidP="003D0292"/>
        </w:tc>
        <w:tc>
          <w:tcPr>
            <w:tcW w:w="2058" w:type="dxa"/>
            <w:tcBorders>
              <w:top w:val="nil"/>
              <w:left w:val="nil"/>
              <w:bottom w:val="nil"/>
              <w:right w:val="nil"/>
            </w:tcBorders>
            <w:vAlign w:val="center"/>
            <w:hideMark/>
          </w:tcPr>
          <w:p w14:paraId="359F6B89" w14:textId="77777777" w:rsidR="003D6B21" w:rsidRPr="003D0292" w:rsidRDefault="003D6B21" w:rsidP="003D0292"/>
        </w:tc>
        <w:tc>
          <w:tcPr>
            <w:tcW w:w="298" w:type="dxa"/>
            <w:gridSpan w:val="2"/>
            <w:tcBorders>
              <w:top w:val="nil"/>
              <w:left w:val="nil"/>
              <w:bottom w:val="nil"/>
              <w:right w:val="nil"/>
            </w:tcBorders>
            <w:vAlign w:val="center"/>
            <w:hideMark/>
          </w:tcPr>
          <w:p w14:paraId="5453A431" w14:textId="77777777" w:rsidR="003D6B21" w:rsidRPr="003D0292" w:rsidRDefault="003D6B21" w:rsidP="003D0292"/>
        </w:tc>
        <w:tc>
          <w:tcPr>
            <w:tcW w:w="1241" w:type="dxa"/>
            <w:gridSpan w:val="5"/>
            <w:tcBorders>
              <w:top w:val="nil"/>
              <w:left w:val="nil"/>
              <w:bottom w:val="nil"/>
              <w:right w:val="nil"/>
            </w:tcBorders>
            <w:noWrap/>
            <w:vAlign w:val="bottom"/>
            <w:hideMark/>
          </w:tcPr>
          <w:p w14:paraId="27CECAA9" w14:textId="77777777" w:rsidR="003D6B21" w:rsidRPr="003D0292" w:rsidRDefault="003D6B21" w:rsidP="003D0292"/>
        </w:tc>
      </w:tr>
      <w:tr w:rsidR="008076D1" w:rsidRPr="003D0292" w14:paraId="0AF3AA86"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44E18550" w14:textId="77777777" w:rsidR="008076D1" w:rsidRPr="003D0292" w:rsidRDefault="008076D1" w:rsidP="003D0292">
            <w:r w:rsidRPr="003D0292">
              <w:t>Friction Brake</w:t>
            </w:r>
            <w:r w:rsidRPr="003D0292">
              <w:br/>
              <w:t>(For each axle the points below shall be repeated)</w:t>
            </w:r>
          </w:p>
        </w:tc>
        <w:tc>
          <w:tcPr>
            <w:tcW w:w="310" w:type="dxa"/>
            <w:gridSpan w:val="2"/>
            <w:tcBorders>
              <w:top w:val="nil"/>
              <w:left w:val="nil"/>
              <w:bottom w:val="nil"/>
              <w:right w:val="nil"/>
            </w:tcBorders>
            <w:noWrap/>
            <w:vAlign w:val="center"/>
            <w:hideMark/>
          </w:tcPr>
          <w:p w14:paraId="1AC43564" w14:textId="77777777" w:rsidR="008076D1" w:rsidRPr="003D0292" w:rsidRDefault="008076D1" w:rsidP="003D0292"/>
        </w:tc>
        <w:tc>
          <w:tcPr>
            <w:tcW w:w="280" w:type="dxa"/>
            <w:tcBorders>
              <w:top w:val="nil"/>
              <w:left w:val="nil"/>
              <w:bottom w:val="nil"/>
              <w:right w:val="nil"/>
            </w:tcBorders>
            <w:noWrap/>
            <w:vAlign w:val="center"/>
            <w:hideMark/>
          </w:tcPr>
          <w:p w14:paraId="7441034F" w14:textId="77777777" w:rsidR="008076D1" w:rsidRPr="003D0292" w:rsidRDefault="008076D1" w:rsidP="003D0292"/>
        </w:tc>
        <w:tc>
          <w:tcPr>
            <w:tcW w:w="280" w:type="dxa"/>
            <w:gridSpan w:val="2"/>
            <w:tcBorders>
              <w:top w:val="nil"/>
              <w:left w:val="nil"/>
              <w:bottom w:val="nil"/>
              <w:right w:val="nil"/>
            </w:tcBorders>
            <w:noWrap/>
            <w:vAlign w:val="center"/>
            <w:hideMark/>
          </w:tcPr>
          <w:p w14:paraId="7D28E090" w14:textId="77777777" w:rsidR="008076D1" w:rsidRPr="003D0292" w:rsidRDefault="008076D1" w:rsidP="003D0292"/>
        </w:tc>
        <w:tc>
          <w:tcPr>
            <w:tcW w:w="293" w:type="dxa"/>
            <w:gridSpan w:val="2"/>
            <w:tcBorders>
              <w:top w:val="nil"/>
              <w:left w:val="nil"/>
              <w:bottom w:val="nil"/>
              <w:right w:val="nil"/>
            </w:tcBorders>
            <w:vAlign w:val="center"/>
            <w:hideMark/>
          </w:tcPr>
          <w:p w14:paraId="243BDFB0" w14:textId="77777777" w:rsidR="008076D1" w:rsidRPr="003D0292" w:rsidRDefault="008076D1" w:rsidP="003D0292"/>
        </w:tc>
        <w:tc>
          <w:tcPr>
            <w:tcW w:w="293" w:type="dxa"/>
            <w:tcBorders>
              <w:top w:val="nil"/>
              <w:left w:val="nil"/>
              <w:bottom w:val="nil"/>
              <w:right w:val="nil"/>
            </w:tcBorders>
            <w:vAlign w:val="center"/>
            <w:hideMark/>
          </w:tcPr>
          <w:p w14:paraId="280121A7" w14:textId="77777777" w:rsidR="008076D1" w:rsidRPr="003D0292" w:rsidRDefault="008076D1" w:rsidP="003D0292"/>
        </w:tc>
        <w:tc>
          <w:tcPr>
            <w:tcW w:w="293" w:type="dxa"/>
            <w:gridSpan w:val="2"/>
            <w:tcBorders>
              <w:top w:val="nil"/>
              <w:left w:val="nil"/>
              <w:bottom w:val="nil"/>
              <w:right w:val="nil"/>
            </w:tcBorders>
            <w:vAlign w:val="center"/>
            <w:hideMark/>
          </w:tcPr>
          <w:p w14:paraId="4E74DEC8" w14:textId="77777777" w:rsidR="008076D1" w:rsidRPr="003D0292" w:rsidRDefault="008076D1" w:rsidP="003D0292"/>
        </w:tc>
        <w:tc>
          <w:tcPr>
            <w:tcW w:w="292" w:type="dxa"/>
            <w:gridSpan w:val="2"/>
            <w:tcBorders>
              <w:top w:val="nil"/>
              <w:left w:val="nil"/>
              <w:bottom w:val="nil"/>
              <w:right w:val="nil"/>
            </w:tcBorders>
            <w:vAlign w:val="center"/>
            <w:hideMark/>
          </w:tcPr>
          <w:p w14:paraId="749373B2" w14:textId="77777777" w:rsidR="008076D1" w:rsidRPr="003D0292" w:rsidRDefault="008076D1" w:rsidP="003D0292"/>
        </w:tc>
        <w:tc>
          <w:tcPr>
            <w:tcW w:w="292" w:type="dxa"/>
            <w:tcBorders>
              <w:top w:val="nil"/>
              <w:left w:val="nil"/>
              <w:bottom w:val="nil"/>
              <w:right w:val="nil"/>
            </w:tcBorders>
            <w:vAlign w:val="center"/>
            <w:hideMark/>
          </w:tcPr>
          <w:p w14:paraId="57CA7A16" w14:textId="77777777" w:rsidR="008076D1" w:rsidRPr="003D0292" w:rsidRDefault="008076D1" w:rsidP="003D0292"/>
        </w:tc>
        <w:tc>
          <w:tcPr>
            <w:tcW w:w="292" w:type="dxa"/>
            <w:gridSpan w:val="2"/>
            <w:tcBorders>
              <w:top w:val="nil"/>
              <w:left w:val="nil"/>
              <w:bottom w:val="nil"/>
              <w:right w:val="nil"/>
            </w:tcBorders>
            <w:vAlign w:val="center"/>
            <w:hideMark/>
          </w:tcPr>
          <w:p w14:paraId="0DBA72BD" w14:textId="77777777" w:rsidR="008076D1" w:rsidRPr="003D0292" w:rsidRDefault="008076D1" w:rsidP="003D0292"/>
        </w:tc>
        <w:tc>
          <w:tcPr>
            <w:tcW w:w="487" w:type="dxa"/>
            <w:gridSpan w:val="2"/>
            <w:tcBorders>
              <w:top w:val="nil"/>
              <w:left w:val="nil"/>
              <w:bottom w:val="nil"/>
              <w:right w:val="nil"/>
            </w:tcBorders>
            <w:vAlign w:val="center"/>
            <w:hideMark/>
          </w:tcPr>
          <w:p w14:paraId="44D080D8" w14:textId="77777777" w:rsidR="008076D1" w:rsidRPr="003D0292" w:rsidRDefault="008076D1" w:rsidP="003D0292"/>
        </w:tc>
        <w:tc>
          <w:tcPr>
            <w:tcW w:w="326" w:type="dxa"/>
            <w:tcBorders>
              <w:top w:val="nil"/>
              <w:left w:val="nil"/>
              <w:bottom w:val="nil"/>
              <w:right w:val="nil"/>
            </w:tcBorders>
            <w:vAlign w:val="center"/>
            <w:hideMark/>
          </w:tcPr>
          <w:p w14:paraId="0DEBC38D" w14:textId="77777777" w:rsidR="008076D1" w:rsidRPr="003D0292" w:rsidRDefault="008076D1" w:rsidP="003D0292"/>
        </w:tc>
        <w:tc>
          <w:tcPr>
            <w:tcW w:w="322" w:type="dxa"/>
            <w:gridSpan w:val="2"/>
            <w:tcBorders>
              <w:top w:val="nil"/>
              <w:left w:val="nil"/>
              <w:bottom w:val="nil"/>
              <w:right w:val="nil"/>
            </w:tcBorders>
            <w:vAlign w:val="center"/>
            <w:hideMark/>
          </w:tcPr>
          <w:p w14:paraId="28B9ACF9" w14:textId="77777777" w:rsidR="008076D1" w:rsidRPr="003D0292" w:rsidRDefault="008076D1" w:rsidP="003D0292"/>
        </w:tc>
        <w:tc>
          <w:tcPr>
            <w:tcW w:w="292" w:type="dxa"/>
            <w:gridSpan w:val="2"/>
            <w:tcBorders>
              <w:top w:val="nil"/>
              <w:left w:val="nil"/>
              <w:bottom w:val="nil"/>
              <w:right w:val="nil"/>
            </w:tcBorders>
            <w:vAlign w:val="center"/>
            <w:hideMark/>
          </w:tcPr>
          <w:p w14:paraId="762DA17F" w14:textId="77777777" w:rsidR="008076D1" w:rsidRPr="003D0292" w:rsidRDefault="008076D1" w:rsidP="003D0292"/>
        </w:tc>
        <w:tc>
          <w:tcPr>
            <w:tcW w:w="292" w:type="dxa"/>
            <w:gridSpan w:val="2"/>
            <w:tcBorders>
              <w:top w:val="nil"/>
              <w:left w:val="nil"/>
              <w:bottom w:val="nil"/>
              <w:right w:val="nil"/>
            </w:tcBorders>
            <w:vAlign w:val="center"/>
            <w:hideMark/>
          </w:tcPr>
          <w:p w14:paraId="4F998B8F" w14:textId="77777777" w:rsidR="008076D1" w:rsidRPr="003D0292" w:rsidRDefault="008076D1" w:rsidP="003D0292"/>
        </w:tc>
        <w:tc>
          <w:tcPr>
            <w:tcW w:w="292" w:type="dxa"/>
            <w:gridSpan w:val="2"/>
            <w:tcBorders>
              <w:top w:val="nil"/>
              <w:left w:val="nil"/>
              <w:bottom w:val="nil"/>
              <w:right w:val="nil"/>
            </w:tcBorders>
            <w:vAlign w:val="center"/>
            <w:hideMark/>
          </w:tcPr>
          <w:p w14:paraId="508BC1B1" w14:textId="77777777" w:rsidR="008076D1" w:rsidRPr="003D0292" w:rsidRDefault="008076D1" w:rsidP="003D0292"/>
        </w:tc>
        <w:tc>
          <w:tcPr>
            <w:tcW w:w="298" w:type="dxa"/>
            <w:gridSpan w:val="2"/>
            <w:tcBorders>
              <w:top w:val="nil"/>
              <w:left w:val="nil"/>
              <w:bottom w:val="nil"/>
              <w:right w:val="nil"/>
            </w:tcBorders>
            <w:vAlign w:val="center"/>
            <w:hideMark/>
          </w:tcPr>
          <w:p w14:paraId="1C928DDA" w14:textId="77777777" w:rsidR="008076D1" w:rsidRPr="003D0292" w:rsidRDefault="008076D1" w:rsidP="003D0292"/>
        </w:tc>
        <w:tc>
          <w:tcPr>
            <w:tcW w:w="2075" w:type="dxa"/>
            <w:gridSpan w:val="2"/>
            <w:tcBorders>
              <w:top w:val="nil"/>
              <w:left w:val="nil"/>
              <w:bottom w:val="nil"/>
              <w:right w:val="nil"/>
            </w:tcBorders>
            <w:vAlign w:val="center"/>
            <w:hideMark/>
          </w:tcPr>
          <w:p w14:paraId="3D58A2E9" w14:textId="77777777" w:rsidR="008076D1" w:rsidRPr="003D0292" w:rsidRDefault="008076D1" w:rsidP="003D0292"/>
        </w:tc>
      </w:tr>
      <w:tr w:rsidR="008076D1" w:rsidRPr="003D0292" w14:paraId="4F5C39E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0E19060" w14:textId="77777777" w:rsidR="008076D1" w:rsidRPr="003D0292" w:rsidRDefault="008076D1" w:rsidP="003D0292"/>
        </w:tc>
        <w:tc>
          <w:tcPr>
            <w:tcW w:w="310" w:type="dxa"/>
            <w:gridSpan w:val="2"/>
            <w:tcBorders>
              <w:top w:val="nil"/>
              <w:left w:val="nil"/>
              <w:bottom w:val="nil"/>
              <w:right w:val="nil"/>
            </w:tcBorders>
            <w:noWrap/>
            <w:vAlign w:val="center"/>
            <w:hideMark/>
          </w:tcPr>
          <w:p w14:paraId="286C8779" w14:textId="77777777" w:rsidR="008076D1" w:rsidRPr="003D0292" w:rsidRDefault="008076D1" w:rsidP="003D0292"/>
        </w:tc>
        <w:tc>
          <w:tcPr>
            <w:tcW w:w="280" w:type="dxa"/>
            <w:tcBorders>
              <w:top w:val="nil"/>
              <w:left w:val="nil"/>
              <w:bottom w:val="nil"/>
              <w:right w:val="nil"/>
            </w:tcBorders>
            <w:noWrap/>
            <w:vAlign w:val="center"/>
            <w:hideMark/>
          </w:tcPr>
          <w:p w14:paraId="6695E334" w14:textId="77777777" w:rsidR="008076D1" w:rsidRPr="003D0292" w:rsidRDefault="008076D1" w:rsidP="003D0292"/>
        </w:tc>
        <w:tc>
          <w:tcPr>
            <w:tcW w:w="280" w:type="dxa"/>
            <w:gridSpan w:val="2"/>
            <w:tcBorders>
              <w:top w:val="nil"/>
              <w:left w:val="nil"/>
              <w:bottom w:val="nil"/>
              <w:right w:val="nil"/>
            </w:tcBorders>
            <w:noWrap/>
            <w:vAlign w:val="center"/>
            <w:hideMark/>
          </w:tcPr>
          <w:p w14:paraId="1F3A2F37" w14:textId="77777777" w:rsidR="008076D1" w:rsidRPr="003D0292" w:rsidRDefault="008076D1" w:rsidP="003D0292"/>
        </w:tc>
        <w:tc>
          <w:tcPr>
            <w:tcW w:w="293" w:type="dxa"/>
            <w:gridSpan w:val="2"/>
            <w:tcBorders>
              <w:top w:val="nil"/>
              <w:left w:val="nil"/>
              <w:bottom w:val="nil"/>
              <w:right w:val="nil"/>
            </w:tcBorders>
            <w:vAlign w:val="center"/>
            <w:hideMark/>
          </w:tcPr>
          <w:p w14:paraId="163204FC" w14:textId="77777777" w:rsidR="008076D1" w:rsidRPr="003D0292" w:rsidRDefault="008076D1" w:rsidP="003D0292"/>
        </w:tc>
        <w:tc>
          <w:tcPr>
            <w:tcW w:w="293" w:type="dxa"/>
            <w:tcBorders>
              <w:top w:val="nil"/>
              <w:left w:val="nil"/>
              <w:bottom w:val="nil"/>
              <w:right w:val="nil"/>
            </w:tcBorders>
            <w:vAlign w:val="center"/>
            <w:hideMark/>
          </w:tcPr>
          <w:p w14:paraId="17F5ED46" w14:textId="77777777" w:rsidR="008076D1" w:rsidRPr="003D0292" w:rsidRDefault="008076D1" w:rsidP="003D0292"/>
        </w:tc>
        <w:tc>
          <w:tcPr>
            <w:tcW w:w="293" w:type="dxa"/>
            <w:gridSpan w:val="2"/>
            <w:tcBorders>
              <w:top w:val="nil"/>
              <w:left w:val="nil"/>
              <w:bottom w:val="nil"/>
              <w:right w:val="nil"/>
            </w:tcBorders>
            <w:vAlign w:val="center"/>
            <w:hideMark/>
          </w:tcPr>
          <w:p w14:paraId="509C52F9" w14:textId="77777777" w:rsidR="008076D1" w:rsidRPr="003D0292" w:rsidRDefault="008076D1" w:rsidP="003D0292"/>
        </w:tc>
        <w:tc>
          <w:tcPr>
            <w:tcW w:w="292" w:type="dxa"/>
            <w:gridSpan w:val="2"/>
            <w:tcBorders>
              <w:top w:val="nil"/>
              <w:left w:val="nil"/>
              <w:bottom w:val="nil"/>
              <w:right w:val="nil"/>
            </w:tcBorders>
            <w:vAlign w:val="center"/>
            <w:hideMark/>
          </w:tcPr>
          <w:p w14:paraId="1827EB4F" w14:textId="77777777" w:rsidR="008076D1" w:rsidRPr="003D0292" w:rsidRDefault="008076D1" w:rsidP="003D0292"/>
        </w:tc>
        <w:tc>
          <w:tcPr>
            <w:tcW w:w="292" w:type="dxa"/>
            <w:tcBorders>
              <w:top w:val="nil"/>
              <w:left w:val="nil"/>
              <w:bottom w:val="nil"/>
              <w:right w:val="nil"/>
            </w:tcBorders>
            <w:vAlign w:val="center"/>
            <w:hideMark/>
          </w:tcPr>
          <w:p w14:paraId="4E7AE8CD" w14:textId="77777777" w:rsidR="008076D1" w:rsidRPr="003D0292" w:rsidRDefault="008076D1" w:rsidP="003D0292"/>
        </w:tc>
        <w:tc>
          <w:tcPr>
            <w:tcW w:w="292" w:type="dxa"/>
            <w:gridSpan w:val="2"/>
            <w:tcBorders>
              <w:top w:val="nil"/>
              <w:left w:val="nil"/>
              <w:bottom w:val="nil"/>
              <w:right w:val="nil"/>
            </w:tcBorders>
            <w:vAlign w:val="center"/>
            <w:hideMark/>
          </w:tcPr>
          <w:p w14:paraId="5C41D5AA" w14:textId="77777777" w:rsidR="008076D1" w:rsidRPr="003D0292" w:rsidRDefault="008076D1" w:rsidP="003D0292"/>
        </w:tc>
        <w:tc>
          <w:tcPr>
            <w:tcW w:w="487" w:type="dxa"/>
            <w:gridSpan w:val="2"/>
            <w:tcBorders>
              <w:top w:val="nil"/>
              <w:left w:val="nil"/>
              <w:bottom w:val="nil"/>
              <w:right w:val="nil"/>
            </w:tcBorders>
            <w:vAlign w:val="center"/>
            <w:hideMark/>
          </w:tcPr>
          <w:p w14:paraId="64AEC8C0" w14:textId="77777777" w:rsidR="008076D1" w:rsidRPr="003D0292" w:rsidRDefault="008076D1" w:rsidP="003D0292"/>
        </w:tc>
        <w:tc>
          <w:tcPr>
            <w:tcW w:w="326" w:type="dxa"/>
            <w:tcBorders>
              <w:top w:val="nil"/>
              <w:left w:val="nil"/>
              <w:bottom w:val="nil"/>
              <w:right w:val="nil"/>
            </w:tcBorders>
            <w:vAlign w:val="center"/>
            <w:hideMark/>
          </w:tcPr>
          <w:p w14:paraId="20586078" w14:textId="77777777" w:rsidR="008076D1" w:rsidRPr="003D0292" w:rsidRDefault="008076D1" w:rsidP="003D0292"/>
        </w:tc>
        <w:tc>
          <w:tcPr>
            <w:tcW w:w="322" w:type="dxa"/>
            <w:gridSpan w:val="2"/>
            <w:tcBorders>
              <w:top w:val="nil"/>
              <w:left w:val="nil"/>
              <w:bottom w:val="nil"/>
              <w:right w:val="nil"/>
            </w:tcBorders>
            <w:vAlign w:val="center"/>
            <w:hideMark/>
          </w:tcPr>
          <w:p w14:paraId="79799297" w14:textId="77777777" w:rsidR="008076D1" w:rsidRPr="003D0292" w:rsidRDefault="008076D1" w:rsidP="003D0292"/>
        </w:tc>
        <w:tc>
          <w:tcPr>
            <w:tcW w:w="292" w:type="dxa"/>
            <w:gridSpan w:val="2"/>
            <w:tcBorders>
              <w:top w:val="nil"/>
              <w:left w:val="nil"/>
              <w:bottom w:val="nil"/>
              <w:right w:val="nil"/>
            </w:tcBorders>
            <w:vAlign w:val="center"/>
            <w:hideMark/>
          </w:tcPr>
          <w:p w14:paraId="47F99122" w14:textId="77777777" w:rsidR="008076D1" w:rsidRPr="003D0292" w:rsidRDefault="008076D1" w:rsidP="003D0292"/>
        </w:tc>
        <w:tc>
          <w:tcPr>
            <w:tcW w:w="292" w:type="dxa"/>
            <w:gridSpan w:val="2"/>
            <w:tcBorders>
              <w:top w:val="nil"/>
              <w:left w:val="nil"/>
              <w:bottom w:val="nil"/>
              <w:right w:val="nil"/>
            </w:tcBorders>
            <w:vAlign w:val="center"/>
            <w:hideMark/>
          </w:tcPr>
          <w:p w14:paraId="4C419CF1" w14:textId="77777777" w:rsidR="008076D1" w:rsidRPr="003D0292" w:rsidRDefault="008076D1" w:rsidP="003D0292"/>
        </w:tc>
        <w:tc>
          <w:tcPr>
            <w:tcW w:w="292" w:type="dxa"/>
            <w:gridSpan w:val="2"/>
            <w:tcBorders>
              <w:top w:val="nil"/>
              <w:left w:val="nil"/>
              <w:bottom w:val="nil"/>
              <w:right w:val="nil"/>
            </w:tcBorders>
            <w:vAlign w:val="center"/>
            <w:hideMark/>
          </w:tcPr>
          <w:p w14:paraId="0C2EB05B" w14:textId="77777777" w:rsidR="008076D1" w:rsidRPr="003D0292" w:rsidRDefault="008076D1" w:rsidP="003D0292"/>
        </w:tc>
        <w:tc>
          <w:tcPr>
            <w:tcW w:w="298" w:type="dxa"/>
            <w:gridSpan w:val="2"/>
            <w:tcBorders>
              <w:top w:val="nil"/>
              <w:left w:val="nil"/>
              <w:bottom w:val="nil"/>
              <w:right w:val="nil"/>
            </w:tcBorders>
            <w:vAlign w:val="center"/>
            <w:hideMark/>
          </w:tcPr>
          <w:p w14:paraId="76304EA0" w14:textId="77777777" w:rsidR="008076D1" w:rsidRPr="003D0292" w:rsidRDefault="008076D1" w:rsidP="003D0292"/>
        </w:tc>
        <w:tc>
          <w:tcPr>
            <w:tcW w:w="2075" w:type="dxa"/>
            <w:gridSpan w:val="2"/>
            <w:tcBorders>
              <w:top w:val="nil"/>
              <w:left w:val="nil"/>
              <w:bottom w:val="nil"/>
              <w:right w:val="nil"/>
            </w:tcBorders>
            <w:vAlign w:val="center"/>
            <w:hideMark/>
          </w:tcPr>
          <w:p w14:paraId="3645397A" w14:textId="77777777" w:rsidR="008076D1" w:rsidRPr="003D0292" w:rsidRDefault="008076D1" w:rsidP="003D0292"/>
        </w:tc>
      </w:tr>
      <w:tr w:rsidR="008076D1" w:rsidRPr="003D0292" w14:paraId="57E62B0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2026B32E" w14:textId="77777777" w:rsidR="008076D1" w:rsidRPr="003D0292" w:rsidRDefault="008076D1" w:rsidP="003D0292">
            <w:r w:rsidRPr="003D0292">
              <w:t>Type of brake system assembly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7B4B82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B08FB0B" w14:textId="77777777" w:rsidR="008076D1" w:rsidRPr="003D0292" w:rsidRDefault="008076D1" w:rsidP="003D0292">
            <w:r w:rsidRPr="003D0292">
              <w:t> </w:t>
            </w:r>
          </w:p>
        </w:tc>
      </w:tr>
      <w:tr w:rsidR="008076D1" w:rsidRPr="003D0292" w14:paraId="057A4C4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340EBAC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41F9C4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BBB875E" w14:textId="77777777" w:rsidR="008076D1" w:rsidRPr="003D0292" w:rsidRDefault="008076D1" w:rsidP="003D0292"/>
        </w:tc>
      </w:tr>
      <w:tr w:rsidR="008076D1" w:rsidRPr="003D0292" w14:paraId="12BD9C8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3FCD896D" w14:textId="77777777" w:rsidR="008076D1" w:rsidRPr="003D0292" w:rsidRDefault="008076D1" w:rsidP="003D0292">
            <w:r w:rsidRPr="003D0292">
              <w:t>Disc or drum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B1DEC9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6096BF0" w14:textId="77777777" w:rsidR="008076D1" w:rsidRPr="003D0292" w:rsidRDefault="008076D1" w:rsidP="003D0292">
            <w:r w:rsidRPr="003D0292">
              <w:t> </w:t>
            </w:r>
          </w:p>
        </w:tc>
      </w:tr>
      <w:tr w:rsidR="008076D1" w:rsidRPr="003D0292" w14:paraId="7EF5BE1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0F29986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9C80F8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B0816F8" w14:textId="77777777" w:rsidR="008076D1" w:rsidRPr="003D0292" w:rsidRDefault="008076D1" w:rsidP="003D0292"/>
        </w:tc>
      </w:tr>
      <w:tr w:rsidR="008076D1" w:rsidRPr="003D0292" w14:paraId="7C976E0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348A5172" w14:textId="77777777" w:rsidR="008076D1" w:rsidRPr="003D0292" w:rsidRDefault="008076D1" w:rsidP="003D0292">
            <w:r w:rsidRPr="003D0292">
              <w:t>Make of disc(s)/drum(s)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9635B3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3AEBD19" w14:textId="77777777" w:rsidR="008076D1" w:rsidRPr="003D0292" w:rsidRDefault="008076D1" w:rsidP="003D0292">
            <w:r w:rsidRPr="003D0292">
              <w:t> </w:t>
            </w:r>
          </w:p>
        </w:tc>
      </w:tr>
      <w:tr w:rsidR="008076D1" w:rsidRPr="003D0292" w14:paraId="7B2F605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5864FF9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5AE7091"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021384E" w14:textId="77777777" w:rsidR="008076D1" w:rsidRPr="003D0292" w:rsidRDefault="008076D1" w:rsidP="003D0292"/>
        </w:tc>
      </w:tr>
      <w:tr w:rsidR="008076D1" w:rsidRPr="003D0292" w14:paraId="13A0D2D4"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638FAF7E" w14:textId="77777777" w:rsidR="008076D1" w:rsidRPr="003D0292" w:rsidRDefault="008076D1" w:rsidP="003D0292">
            <w:r w:rsidRPr="003D0292">
              <w:t>Type of disc(s)/drum(s)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A4C688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05341F7" w14:textId="77777777" w:rsidR="008076D1" w:rsidRPr="003D0292" w:rsidRDefault="008076D1" w:rsidP="003D0292">
            <w:r w:rsidRPr="003D0292">
              <w:t> </w:t>
            </w:r>
          </w:p>
        </w:tc>
      </w:tr>
      <w:tr w:rsidR="008076D1" w:rsidRPr="003D0292" w14:paraId="720B2EB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1BC4CBE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7CFA52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400CB93" w14:textId="77777777" w:rsidR="008076D1" w:rsidRPr="003D0292" w:rsidRDefault="008076D1" w:rsidP="003D0292"/>
        </w:tc>
      </w:tr>
      <w:tr w:rsidR="008076D1" w:rsidRPr="003D0292" w14:paraId="0F2A589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20AFD31" w14:textId="09037C97" w:rsidR="008076D1" w:rsidRPr="003D0292" w:rsidRDefault="008076D1" w:rsidP="003D0292">
            <w:r w:rsidRPr="003D0292">
              <w:t xml:space="preserve">Type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A9FFFF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72B854B" w14:textId="77777777" w:rsidR="008076D1" w:rsidRPr="003D0292" w:rsidRDefault="008076D1" w:rsidP="003D0292">
            <w:r w:rsidRPr="003D0292">
              <w:t> </w:t>
            </w:r>
          </w:p>
        </w:tc>
      </w:tr>
      <w:tr w:rsidR="008076D1" w:rsidRPr="003D0292" w14:paraId="510A558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6968B3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868042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973AB47" w14:textId="77777777" w:rsidR="008076D1" w:rsidRPr="003D0292" w:rsidRDefault="008076D1" w:rsidP="003D0292"/>
        </w:tc>
      </w:tr>
      <w:tr w:rsidR="008076D1" w:rsidRPr="003D0292" w14:paraId="04E57988"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4805D83" w14:textId="158482D9" w:rsidR="008076D1" w:rsidRPr="003D0292" w:rsidRDefault="008076D1" w:rsidP="003D0292">
            <w:r w:rsidRPr="003D0292">
              <w:t xml:space="preserve">Construction of </w:t>
            </w:r>
            <w:r>
              <w:t>calliper</w:t>
            </w:r>
            <w:r w:rsidRPr="003D0292">
              <w: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B901DE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2D8841C" w14:textId="77777777" w:rsidR="008076D1" w:rsidRPr="003D0292" w:rsidRDefault="008076D1" w:rsidP="003D0292">
            <w:r w:rsidRPr="003D0292">
              <w:t> </w:t>
            </w:r>
          </w:p>
        </w:tc>
      </w:tr>
      <w:tr w:rsidR="008076D1" w:rsidRPr="003D0292" w14:paraId="1066C99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27419D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B10393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870441A" w14:textId="77777777" w:rsidR="008076D1" w:rsidRPr="003D0292" w:rsidRDefault="008076D1" w:rsidP="003D0292"/>
        </w:tc>
      </w:tr>
      <w:tr w:rsidR="008076D1" w:rsidRPr="003D0292" w14:paraId="3AE0E68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24F7865" w14:textId="1F47913B" w:rsidR="008076D1" w:rsidRPr="003D0292" w:rsidRDefault="008076D1" w:rsidP="003D0292">
            <w:r w:rsidRPr="003D0292">
              <w:t xml:space="preserve">Make of </w:t>
            </w:r>
            <w:r>
              <w:t>calliper</w:t>
            </w:r>
            <w:r w:rsidRPr="003D0292">
              <w: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DCAA7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293B5D7" w14:textId="77777777" w:rsidR="008076D1" w:rsidRPr="003D0292" w:rsidRDefault="008076D1" w:rsidP="003D0292">
            <w:r w:rsidRPr="003D0292">
              <w:t> </w:t>
            </w:r>
          </w:p>
        </w:tc>
      </w:tr>
      <w:tr w:rsidR="008076D1" w:rsidRPr="003D0292" w14:paraId="691C25E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0F83F4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EA155A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E5F91A0" w14:textId="77777777" w:rsidR="008076D1" w:rsidRPr="003D0292" w:rsidRDefault="008076D1" w:rsidP="003D0292"/>
        </w:tc>
      </w:tr>
      <w:tr w:rsidR="008076D1" w:rsidRPr="003D0292" w14:paraId="320E360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77E64170" w14:textId="77777777" w:rsidR="008076D1" w:rsidRPr="003D0292" w:rsidRDefault="008076D1" w:rsidP="003D0292">
            <w:r w:rsidRPr="003D0292">
              <w:t>Type of retraction elements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7696CE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284E16C" w14:textId="77777777" w:rsidR="008076D1" w:rsidRPr="003D0292" w:rsidRDefault="008076D1" w:rsidP="003D0292">
            <w:r w:rsidRPr="003D0292">
              <w:t> </w:t>
            </w:r>
          </w:p>
        </w:tc>
      </w:tr>
      <w:tr w:rsidR="008076D1" w:rsidRPr="003D0292" w14:paraId="0DA16CE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63AB5BA"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55A99F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FD1095F" w14:textId="77777777" w:rsidR="008076D1" w:rsidRPr="003D0292" w:rsidRDefault="008076D1" w:rsidP="003D0292"/>
        </w:tc>
      </w:tr>
      <w:tr w:rsidR="008076D1" w:rsidRPr="003D0292" w14:paraId="1ED9889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4DB15AA" w14:textId="77777777" w:rsidR="008076D1" w:rsidRPr="003D0292" w:rsidRDefault="008076D1" w:rsidP="003D0292">
            <w:r w:rsidRPr="003D0292">
              <w:t>Type of brake pad(s) or brake shoe(s)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3DAC78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B25610B" w14:textId="77777777" w:rsidR="008076D1" w:rsidRPr="003D0292" w:rsidRDefault="008076D1" w:rsidP="003D0292">
            <w:r w:rsidRPr="003D0292">
              <w:t> </w:t>
            </w:r>
          </w:p>
        </w:tc>
      </w:tr>
      <w:tr w:rsidR="008076D1" w:rsidRPr="003D0292" w14:paraId="08952155"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A58BB1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90EB68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47D29F8" w14:textId="77777777" w:rsidR="008076D1" w:rsidRPr="003D0292" w:rsidRDefault="008076D1" w:rsidP="003D0292"/>
        </w:tc>
      </w:tr>
      <w:tr w:rsidR="008076D1" w:rsidRPr="003D0292" w14:paraId="46E164D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C2C8209" w14:textId="77777777" w:rsidR="008076D1" w:rsidRPr="003D0292" w:rsidRDefault="008076D1" w:rsidP="003D0292">
            <w:r w:rsidRPr="003D0292">
              <w:t>Make of brake pad(s) or brake shoe(s) (front/rear)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2856A0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341C225" w14:textId="77777777" w:rsidR="008076D1" w:rsidRPr="003D0292" w:rsidRDefault="008076D1" w:rsidP="003D0292">
            <w:r w:rsidRPr="003D0292">
              <w:t> </w:t>
            </w:r>
          </w:p>
        </w:tc>
      </w:tr>
      <w:tr w:rsidR="008076D1" w:rsidRPr="003D0292" w14:paraId="33DF355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FE6286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BA9D0C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CBAA9A6" w14:textId="77777777" w:rsidR="008076D1" w:rsidRPr="003D0292" w:rsidRDefault="008076D1" w:rsidP="003D0292"/>
        </w:tc>
      </w:tr>
      <w:tr w:rsidR="008076D1" w:rsidRPr="003D0292" w14:paraId="1C4C0715" w14:textId="77777777" w:rsidTr="00B022C1">
        <w:trPr>
          <w:trHeight w:val="288"/>
        </w:trPr>
        <w:tc>
          <w:tcPr>
            <w:tcW w:w="436" w:type="dxa"/>
            <w:tcBorders>
              <w:top w:val="nil"/>
              <w:left w:val="nil"/>
              <w:bottom w:val="nil"/>
              <w:right w:val="nil"/>
            </w:tcBorders>
            <w:vAlign w:val="bottom"/>
            <w:hideMark/>
          </w:tcPr>
          <w:p w14:paraId="150D7BDC" w14:textId="77777777" w:rsidR="008076D1" w:rsidRPr="003D0292" w:rsidRDefault="008076D1" w:rsidP="003D0292"/>
        </w:tc>
        <w:tc>
          <w:tcPr>
            <w:tcW w:w="436" w:type="dxa"/>
            <w:tcBorders>
              <w:top w:val="nil"/>
              <w:left w:val="nil"/>
              <w:bottom w:val="nil"/>
              <w:right w:val="nil"/>
            </w:tcBorders>
            <w:vAlign w:val="bottom"/>
            <w:hideMark/>
          </w:tcPr>
          <w:p w14:paraId="41555E12" w14:textId="77777777" w:rsidR="008076D1" w:rsidRPr="003D0292" w:rsidRDefault="008076D1" w:rsidP="003D0292"/>
        </w:tc>
        <w:tc>
          <w:tcPr>
            <w:tcW w:w="436" w:type="dxa"/>
            <w:tcBorders>
              <w:top w:val="nil"/>
              <w:left w:val="nil"/>
              <w:bottom w:val="nil"/>
              <w:right w:val="nil"/>
            </w:tcBorders>
            <w:vAlign w:val="bottom"/>
            <w:hideMark/>
          </w:tcPr>
          <w:p w14:paraId="0306A665" w14:textId="77777777" w:rsidR="008076D1" w:rsidRPr="003D0292" w:rsidRDefault="008076D1" w:rsidP="003D0292"/>
        </w:tc>
        <w:tc>
          <w:tcPr>
            <w:tcW w:w="436" w:type="dxa"/>
            <w:tcBorders>
              <w:top w:val="nil"/>
              <w:left w:val="nil"/>
              <w:bottom w:val="nil"/>
              <w:right w:val="nil"/>
            </w:tcBorders>
            <w:vAlign w:val="bottom"/>
            <w:hideMark/>
          </w:tcPr>
          <w:p w14:paraId="312A199A" w14:textId="77777777" w:rsidR="008076D1" w:rsidRPr="003D0292" w:rsidRDefault="008076D1" w:rsidP="003D0292"/>
        </w:tc>
        <w:tc>
          <w:tcPr>
            <w:tcW w:w="433" w:type="dxa"/>
            <w:tcBorders>
              <w:top w:val="nil"/>
              <w:left w:val="nil"/>
              <w:bottom w:val="nil"/>
              <w:right w:val="nil"/>
            </w:tcBorders>
            <w:vAlign w:val="bottom"/>
            <w:hideMark/>
          </w:tcPr>
          <w:p w14:paraId="37250988" w14:textId="77777777" w:rsidR="008076D1" w:rsidRPr="003D0292" w:rsidRDefault="008076D1" w:rsidP="003D0292"/>
        </w:tc>
        <w:tc>
          <w:tcPr>
            <w:tcW w:w="432" w:type="dxa"/>
            <w:gridSpan w:val="2"/>
            <w:tcBorders>
              <w:top w:val="nil"/>
              <w:left w:val="nil"/>
              <w:bottom w:val="nil"/>
              <w:right w:val="nil"/>
            </w:tcBorders>
            <w:vAlign w:val="bottom"/>
            <w:hideMark/>
          </w:tcPr>
          <w:p w14:paraId="22EB760F" w14:textId="77777777" w:rsidR="008076D1" w:rsidRPr="003D0292" w:rsidRDefault="008076D1" w:rsidP="003D0292"/>
        </w:tc>
        <w:tc>
          <w:tcPr>
            <w:tcW w:w="432" w:type="dxa"/>
            <w:gridSpan w:val="3"/>
            <w:tcBorders>
              <w:top w:val="nil"/>
              <w:left w:val="nil"/>
              <w:bottom w:val="nil"/>
              <w:right w:val="nil"/>
            </w:tcBorders>
            <w:vAlign w:val="bottom"/>
            <w:hideMark/>
          </w:tcPr>
          <w:p w14:paraId="3E1CD426" w14:textId="77777777" w:rsidR="008076D1" w:rsidRPr="003D0292" w:rsidRDefault="008076D1" w:rsidP="003D0292"/>
        </w:tc>
        <w:tc>
          <w:tcPr>
            <w:tcW w:w="435" w:type="dxa"/>
            <w:gridSpan w:val="2"/>
            <w:tcBorders>
              <w:top w:val="nil"/>
              <w:left w:val="nil"/>
              <w:bottom w:val="nil"/>
              <w:right w:val="nil"/>
            </w:tcBorders>
            <w:vAlign w:val="bottom"/>
            <w:hideMark/>
          </w:tcPr>
          <w:p w14:paraId="73038035" w14:textId="77777777" w:rsidR="008076D1" w:rsidRPr="003D0292" w:rsidRDefault="008076D1" w:rsidP="003D0292"/>
        </w:tc>
        <w:tc>
          <w:tcPr>
            <w:tcW w:w="436" w:type="dxa"/>
            <w:gridSpan w:val="3"/>
            <w:tcBorders>
              <w:top w:val="nil"/>
              <w:left w:val="nil"/>
              <w:bottom w:val="nil"/>
              <w:right w:val="nil"/>
            </w:tcBorders>
            <w:vAlign w:val="bottom"/>
            <w:hideMark/>
          </w:tcPr>
          <w:p w14:paraId="685A5941" w14:textId="77777777" w:rsidR="008076D1" w:rsidRPr="003D0292" w:rsidRDefault="008076D1" w:rsidP="003D0292"/>
        </w:tc>
        <w:tc>
          <w:tcPr>
            <w:tcW w:w="432" w:type="dxa"/>
            <w:gridSpan w:val="2"/>
            <w:tcBorders>
              <w:top w:val="nil"/>
              <w:left w:val="nil"/>
              <w:bottom w:val="nil"/>
              <w:right w:val="nil"/>
            </w:tcBorders>
            <w:vAlign w:val="bottom"/>
            <w:hideMark/>
          </w:tcPr>
          <w:p w14:paraId="6D1EF0F2" w14:textId="77777777" w:rsidR="008076D1" w:rsidRPr="003D0292" w:rsidRDefault="008076D1" w:rsidP="003D0292"/>
        </w:tc>
        <w:tc>
          <w:tcPr>
            <w:tcW w:w="432" w:type="dxa"/>
            <w:gridSpan w:val="3"/>
            <w:tcBorders>
              <w:top w:val="nil"/>
              <w:left w:val="nil"/>
              <w:bottom w:val="nil"/>
              <w:right w:val="nil"/>
            </w:tcBorders>
            <w:vAlign w:val="bottom"/>
            <w:hideMark/>
          </w:tcPr>
          <w:p w14:paraId="570E680D" w14:textId="77777777" w:rsidR="008076D1" w:rsidRPr="003D0292" w:rsidRDefault="008076D1" w:rsidP="003D0292"/>
        </w:tc>
        <w:tc>
          <w:tcPr>
            <w:tcW w:w="432" w:type="dxa"/>
            <w:gridSpan w:val="2"/>
            <w:tcBorders>
              <w:top w:val="nil"/>
              <w:left w:val="nil"/>
              <w:bottom w:val="nil"/>
              <w:right w:val="nil"/>
            </w:tcBorders>
            <w:vAlign w:val="bottom"/>
            <w:hideMark/>
          </w:tcPr>
          <w:p w14:paraId="5EBAA98A" w14:textId="77777777" w:rsidR="008076D1" w:rsidRPr="003D0292" w:rsidRDefault="008076D1" w:rsidP="003D0292"/>
        </w:tc>
        <w:tc>
          <w:tcPr>
            <w:tcW w:w="657" w:type="dxa"/>
            <w:gridSpan w:val="2"/>
            <w:tcBorders>
              <w:top w:val="nil"/>
              <w:left w:val="nil"/>
              <w:bottom w:val="nil"/>
              <w:right w:val="nil"/>
            </w:tcBorders>
            <w:vAlign w:val="bottom"/>
            <w:hideMark/>
          </w:tcPr>
          <w:p w14:paraId="3A0705C6" w14:textId="77777777" w:rsidR="008076D1" w:rsidRPr="003D0292" w:rsidRDefault="008076D1" w:rsidP="003D0292"/>
        </w:tc>
        <w:tc>
          <w:tcPr>
            <w:tcW w:w="190" w:type="dxa"/>
            <w:tcBorders>
              <w:top w:val="nil"/>
              <w:left w:val="nil"/>
              <w:bottom w:val="nil"/>
              <w:right w:val="nil"/>
            </w:tcBorders>
            <w:vAlign w:val="bottom"/>
            <w:hideMark/>
          </w:tcPr>
          <w:p w14:paraId="3A755353" w14:textId="77777777" w:rsidR="008076D1" w:rsidRPr="003D0292" w:rsidRDefault="008076D1" w:rsidP="003D0292"/>
        </w:tc>
        <w:tc>
          <w:tcPr>
            <w:tcW w:w="190" w:type="dxa"/>
            <w:gridSpan w:val="2"/>
            <w:tcBorders>
              <w:top w:val="nil"/>
              <w:left w:val="nil"/>
              <w:bottom w:val="nil"/>
              <w:right w:val="nil"/>
            </w:tcBorders>
            <w:vAlign w:val="bottom"/>
            <w:hideMark/>
          </w:tcPr>
          <w:p w14:paraId="420A5B30" w14:textId="77777777" w:rsidR="008076D1" w:rsidRPr="003D0292" w:rsidRDefault="008076D1" w:rsidP="003D0292"/>
        </w:tc>
        <w:tc>
          <w:tcPr>
            <w:tcW w:w="280" w:type="dxa"/>
            <w:gridSpan w:val="2"/>
            <w:tcBorders>
              <w:top w:val="nil"/>
              <w:left w:val="nil"/>
              <w:bottom w:val="nil"/>
              <w:right w:val="nil"/>
            </w:tcBorders>
            <w:noWrap/>
            <w:vAlign w:val="center"/>
            <w:hideMark/>
          </w:tcPr>
          <w:p w14:paraId="22591795" w14:textId="77777777" w:rsidR="008076D1" w:rsidRPr="003D0292" w:rsidRDefault="008076D1" w:rsidP="003D0292"/>
        </w:tc>
        <w:tc>
          <w:tcPr>
            <w:tcW w:w="280" w:type="dxa"/>
            <w:gridSpan w:val="2"/>
            <w:tcBorders>
              <w:top w:val="nil"/>
              <w:left w:val="nil"/>
              <w:bottom w:val="nil"/>
              <w:right w:val="nil"/>
            </w:tcBorders>
            <w:noWrap/>
            <w:vAlign w:val="center"/>
            <w:hideMark/>
          </w:tcPr>
          <w:p w14:paraId="4EEA6C1F" w14:textId="77777777" w:rsidR="008076D1" w:rsidRPr="003D0292" w:rsidRDefault="008076D1" w:rsidP="003D0292"/>
        </w:tc>
        <w:tc>
          <w:tcPr>
            <w:tcW w:w="280" w:type="dxa"/>
            <w:gridSpan w:val="2"/>
            <w:tcBorders>
              <w:top w:val="nil"/>
              <w:left w:val="nil"/>
              <w:bottom w:val="nil"/>
              <w:right w:val="nil"/>
            </w:tcBorders>
            <w:noWrap/>
            <w:vAlign w:val="center"/>
            <w:hideMark/>
          </w:tcPr>
          <w:p w14:paraId="1242B58F" w14:textId="77777777" w:rsidR="008076D1" w:rsidRPr="003D0292" w:rsidRDefault="008076D1" w:rsidP="003D0292"/>
        </w:tc>
        <w:tc>
          <w:tcPr>
            <w:tcW w:w="293" w:type="dxa"/>
            <w:gridSpan w:val="2"/>
            <w:tcBorders>
              <w:top w:val="nil"/>
              <w:left w:val="nil"/>
              <w:bottom w:val="nil"/>
              <w:right w:val="nil"/>
            </w:tcBorders>
            <w:vAlign w:val="center"/>
            <w:hideMark/>
          </w:tcPr>
          <w:p w14:paraId="243BEFB0" w14:textId="77777777" w:rsidR="008076D1" w:rsidRPr="003D0292" w:rsidRDefault="008076D1" w:rsidP="003D0292"/>
        </w:tc>
        <w:tc>
          <w:tcPr>
            <w:tcW w:w="2058" w:type="dxa"/>
            <w:tcBorders>
              <w:top w:val="nil"/>
              <w:left w:val="nil"/>
              <w:bottom w:val="nil"/>
              <w:right w:val="nil"/>
            </w:tcBorders>
            <w:vAlign w:val="center"/>
            <w:hideMark/>
          </w:tcPr>
          <w:p w14:paraId="5F0FF2BC" w14:textId="77777777" w:rsidR="008076D1" w:rsidRPr="003D0292" w:rsidRDefault="008076D1" w:rsidP="003D0292"/>
        </w:tc>
        <w:tc>
          <w:tcPr>
            <w:tcW w:w="292" w:type="dxa"/>
            <w:tcBorders>
              <w:top w:val="nil"/>
              <w:left w:val="nil"/>
              <w:bottom w:val="nil"/>
              <w:right w:val="nil"/>
            </w:tcBorders>
            <w:vAlign w:val="center"/>
            <w:hideMark/>
          </w:tcPr>
          <w:p w14:paraId="01E00545" w14:textId="77777777" w:rsidR="008076D1" w:rsidRPr="003D0292" w:rsidRDefault="008076D1" w:rsidP="003D0292"/>
        </w:tc>
        <w:tc>
          <w:tcPr>
            <w:tcW w:w="292" w:type="dxa"/>
            <w:gridSpan w:val="2"/>
            <w:tcBorders>
              <w:top w:val="nil"/>
              <w:left w:val="nil"/>
              <w:bottom w:val="nil"/>
              <w:right w:val="nil"/>
            </w:tcBorders>
            <w:vAlign w:val="center"/>
            <w:hideMark/>
          </w:tcPr>
          <w:p w14:paraId="0A36DBEC" w14:textId="77777777" w:rsidR="008076D1" w:rsidRPr="003D0292" w:rsidRDefault="008076D1" w:rsidP="003D0292"/>
        </w:tc>
        <w:tc>
          <w:tcPr>
            <w:tcW w:w="292" w:type="dxa"/>
            <w:tcBorders>
              <w:top w:val="nil"/>
              <w:left w:val="nil"/>
              <w:bottom w:val="nil"/>
              <w:right w:val="nil"/>
            </w:tcBorders>
            <w:vAlign w:val="center"/>
            <w:hideMark/>
          </w:tcPr>
          <w:p w14:paraId="759F9485" w14:textId="77777777" w:rsidR="008076D1" w:rsidRPr="003D0292" w:rsidRDefault="008076D1" w:rsidP="003D0292"/>
        </w:tc>
        <w:tc>
          <w:tcPr>
            <w:tcW w:w="292" w:type="dxa"/>
            <w:tcBorders>
              <w:top w:val="nil"/>
              <w:left w:val="nil"/>
              <w:bottom w:val="nil"/>
              <w:right w:val="nil"/>
            </w:tcBorders>
            <w:vAlign w:val="center"/>
            <w:hideMark/>
          </w:tcPr>
          <w:p w14:paraId="0611B476" w14:textId="77777777" w:rsidR="008076D1" w:rsidRPr="003D0292" w:rsidRDefault="008076D1" w:rsidP="003D0292"/>
        </w:tc>
        <w:tc>
          <w:tcPr>
            <w:tcW w:w="298" w:type="dxa"/>
            <w:tcBorders>
              <w:top w:val="nil"/>
              <w:left w:val="nil"/>
              <w:bottom w:val="nil"/>
              <w:right w:val="nil"/>
            </w:tcBorders>
            <w:vAlign w:val="center"/>
            <w:hideMark/>
          </w:tcPr>
          <w:p w14:paraId="7044CAB0" w14:textId="77777777" w:rsidR="008076D1" w:rsidRPr="003D0292" w:rsidRDefault="008076D1" w:rsidP="003D0292"/>
        </w:tc>
        <w:tc>
          <w:tcPr>
            <w:tcW w:w="298" w:type="dxa"/>
            <w:gridSpan w:val="2"/>
            <w:tcBorders>
              <w:top w:val="nil"/>
              <w:left w:val="nil"/>
              <w:bottom w:val="nil"/>
              <w:right w:val="nil"/>
            </w:tcBorders>
            <w:vAlign w:val="center"/>
            <w:hideMark/>
          </w:tcPr>
          <w:p w14:paraId="1A20A824" w14:textId="77777777" w:rsidR="008076D1" w:rsidRPr="003D0292" w:rsidRDefault="008076D1" w:rsidP="003D0292"/>
        </w:tc>
        <w:tc>
          <w:tcPr>
            <w:tcW w:w="1241" w:type="dxa"/>
            <w:tcBorders>
              <w:top w:val="nil"/>
              <w:left w:val="nil"/>
              <w:bottom w:val="nil"/>
              <w:right w:val="nil"/>
            </w:tcBorders>
            <w:noWrap/>
            <w:vAlign w:val="bottom"/>
            <w:hideMark/>
          </w:tcPr>
          <w:p w14:paraId="71DF3DA0" w14:textId="77777777" w:rsidR="008076D1" w:rsidRPr="003D0292" w:rsidRDefault="008076D1" w:rsidP="003D0292"/>
        </w:tc>
      </w:tr>
      <w:tr w:rsidR="008076D1" w:rsidRPr="003D0292" w14:paraId="6048761B"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BB87018" w14:textId="77777777" w:rsidR="008076D1" w:rsidRPr="003D0292" w:rsidRDefault="008076D1" w:rsidP="003D0292">
            <w:r w:rsidRPr="003D0292">
              <w:t>Control unit</w:t>
            </w:r>
          </w:p>
        </w:tc>
        <w:tc>
          <w:tcPr>
            <w:tcW w:w="310" w:type="dxa"/>
            <w:gridSpan w:val="2"/>
            <w:tcBorders>
              <w:top w:val="nil"/>
              <w:left w:val="nil"/>
              <w:bottom w:val="nil"/>
              <w:right w:val="nil"/>
            </w:tcBorders>
            <w:noWrap/>
            <w:vAlign w:val="bottom"/>
            <w:hideMark/>
          </w:tcPr>
          <w:p w14:paraId="5DB11CC9" w14:textId="77777777" w:rsidR="008076D1" w:rsidRPr="003D0292" w:rsidRDefault="008076D1" w:rsidP="003D0292"/>
        </w:tc>
        <w:tc>
          <w:tcPr>
            <w:tcW w:w="280" w:type="dxa"/>
            <w:tcBorders>
              <w:top w:val="nil"/>
              <w:left w:val="nil"/>
              <w:bottom w:val="nil"/>
              <w:right w:val="nil"/>
            </w:tcBorders>
            <w:noWrap/>
            <w:vAlign w:val="bottom"/>
            <w:hideMark/>
          </w:tcPr>
          <w:p w14:paraId="6EAA4394" w14:textId="77777777" w:rsidR="008076D1" w:rsidRPr="003D0292" w:rsidRDefault="008076D1" w:rsidP="003D0292"/>
        </w:tc>
        <w:tc>
          <w:tcPr>
            <w:tcW w:w="280" w:type="dxa"/>
            <w:gridSpan w:val="2"/>
            <w:tcBorders>
              <w:top w:val="nil"/>
              <w:left w:val="nil"/>
              <w:bottom w:val="nil"/>
              <w:right w:val="nil"/>
            </w:tcBorders>
            <w:noWrap/>
            <w:vAlign w:val="bottom"/>
            <w:hideMark/>
          </w:tcPr>
          <w:p w14:paraId="14EF6893" w14:textId="77777777" w:rsidR="008076D1" w:rsidRPr="003D0292" w:rsidRDefault="008076D1" w:rsidP="003D0292"/>
        </w:tc>
        <w:tc>
          <w:tcPr>
            <w:tcW w:w="293" w:type="dxa"/>
            <w:gridSpan w:val="2"/>
            <w:tcBorders>
              <w:top w:val="nil"/>
              <w:left w:val="nil"/>
              <w:bottom w:val="nil"/>
              <w:right w:val="nil"/>
            </w:tcBorders>
            <w:noWrap/>
            <w:vAlign w:val="bottom"/>
            <w:hideMark/>
          </w:tcPr>
          <w:p w14:paraId="3F8B80C8" w14:textId="77777777" w:rsidR="008076D1" w:rsidRPr="003D0292" w:rsidRDefault="008076D1" w:rsidP="003D0292"/>
        </w:tc>
        <w:tc>
          <w:tcPr>
            <w:tcW w:w="293" w:type="dxa"/>
            <w:tcBorders>
              <w:top w:val="nil"/>
              <w:left w:val="nil"/>
              <w:bottom w:val="nil"/>
              <w:right w:val="nil"/>
            </w:tcBorders>
            <w:noWrap/>
            <w:vAlign w:val="bottom"/>
            <w:hideMark/>
          </w:tcPr>
          <w:p w14:paraId="65D84707" w14:textId="77777777" w:rsidR="008076D1" w:rsidRPr="003D0292" w:rsidRDefault="008076D1" w:rsidP="003D0292"/>
        </w:tc>
        <w:tc>
          <w:tcPr>
            <w:tcW w:w="293" w:type="dxa"/>
            <w:gridSpan w:val="2"/>
            <w:tcBorders>
              <w:top w:val="nil"/>
              <w:left w:val="nil"/>
              <w:bottom w:val="nil"/>
              <w:right w:val="nil"/>
            </w:tcBorders>
            <w:noWrap/>
            <w:vAlign w:val="bottom"/>
            <w:hideMark/>
          </w:tcPr>
          <w:p w14:paraId="3529D799" w14:textId="77777777" w:rsidR="008076D1" w:rsidRPr="003D0292" w:rsidRDefault="008076D1" w:rsidP="003D0292"/>
        </w:tc>
        <w:tc>
          <w:tcPr>
            <w:tcW w:w="292" w:type="dxa"/>
            <w:gridSpan w:val="2"/>
            <w:tcBorders>
              <w:top w:val="nil"/>
              <w:left w:val="nil"/>
              <w:bottom w:val="nil"/>
              <w:right w:val="nil"/>
            </w:tcBorders>
            <w:noWrap/>
            <w:vAlign w:val="bottom"/>
            <w:hideMark/>
          </w:tcPr>
          <w:p w14:paraId="2140CC52" w14:textId="77777777" w:rsidR="008076D1" w:rsidRPr="003D0292" w:rsidRDefault="008076D1" w:rsidP="003D0292"/>
        </w:tc>
        <w:tc>
          <w:tcPr>
            <w:tcW w:w="292" w:type="dxa"/>
            <w:tcBorders>
              <w:top w:val="nil"/>
              <w:left w:val="nil"/>
              <w:bottom w:val="nil"/>
              <w:right w:val="nil"/>
            </w:tcBorders>
            <w:noWrap/>
            <w:vAlign w:val="bottom"/>
            <w:hideMark/>
          </w:tcPr>
          <w:p w14:paraId="4DEB210F" w14:textId="77777777" w:rsidR="008076D1" w:rsidRPr="003D0292" w:rsidRDefault="008076D1" w:rsidP="003D0292"/>
        </w:tc>
        <w:tc>
          <w:tcPr>
            <w:tcW w:w="292" w:type="dxa"/>
            <w:gridSpan w:val="2"/>
            <w:tcBorders>
              <w:top w:val="nil"/>
              <w:left w:val="nil"/>
              <w:bottom w:val="nil"/>
              <w:right w:val="nil"/>
            </w:tcBorders>
            <w:noWrap/>
            <w:vAlign w:val="bottom"/>
            <w:hideMark/>
          </w:tcPr>
          <w:p w14:paraId="506009ED" w14:textId="77777777" w:rsidR="008076D1" w:rsidRPr="003D0292" w:rsidRDefault="008076D1" w:rsidP="003D0292"/>
        </w:tc>
        <w:tc>
          <w:tcPr>
            <w:tcW w:w="487" w:type="dxa"/>
            <w:gridSpan w:val="2"/>
            <w:tcBorders>
              <w:top w:val="nil"/>
              <w:left w:val="nil"/>
              <w:bottom w:val="nil"/>
              <w:right w:val="nil"/>
            </w:tcBorders>
            <w:noWrap/>
            <w:vAlign w:val="bottom"/>
            <w:hideMark/>
          </w:tcPr>
          <w:p w14:paraId="0F699BE6" w14:textId="77777777" w:rsidR="008076D1" w:rsidRPr="003D0292" w:rsidRDefault="008076D1" w:rsidP="003D0292"/>
        </w:tc>
        <w:tc>
          <w:tcPr>
            <w:tcW w:w="326" w:type="dxa"/>
            <w:tcBorders>
              <w:top w:val="nil"/>
              <w:left w:val="nil"/>
              <w:bottom w:val="nil"/>
              <w:right w:val="nil"/>
            </w:tcBorders>
            <w:noWrap/>
            <w:vAlign w:val="bottom"/>
            <w:hideMark/>
          </w:tcPr>
          <w:p w14:paraId="618E6F04" w14:textId="77777777" w:rsidR="008076D1" w:rsidRPr="003D0292" w:rsidRDefault="008076D1" w:rsidP="003D0292"/>
        </w:tc>
        <w:tc>
          <w:tcPr>
            <w:tcW w:w="322" w:type="dxa"/>
            <w:gridSpan w:val="2"/>
            <w:tcBorders>
              <w:top w:val="nil"/>
              <w:left w:val="nil"/>
              <w:bottom w:val="nil"/>
              <w:right w:val="nil"/>
            </w:tcBorders>
            <w:noWrap/>
            <w:vAlign w:val="bottom"/>
            <w:hideMark/>
          </w:tcPr>
          <w:p w14:paraId="3045C997" w14:textId="77777777" w:rsidR="008076D1" w:rsidRPr="003D0292" w:rsidRDefault="008076D1" w:rsidP="003D0292"/>
        </w:tc>
        <w:tc>
          <w:tcPr>
            <w:tcW w:w="292" w:type="dxa"/>
            <w:gridSpan w:val="2"/>
            <w:tcBorders>
              <w:top w:val="nil"/>
              <w:left w:val="nil"/>
              <w:bottom w:val="nil"/>
              <w:right w:val="nil"/>
            </w:tcBorders>
            <w:noWrap/>
            <w:vAlign w:val="bottom"/>
            <w:hideMark/>
          </w:tcPr>
          <w:p w14:paraId="0053773B" w14:textId="77777777" w:rsidR="008076D1" w:rsidRPr="003D0292" w:rsidRDefault="008076D1" w:rsidP="003D0292"/>
        </w:tc>
        <w:tc>
          <w:tcPr>
            <w:tcW w:w="292" w:type="dxa"/>
            <w:gridSpan w:val="2"/>
            <w:tcBorders>
              <w:top w:val="nil"/>
              <w:left w:val="nil"/>
              <w:bottom w:val="nil"/>
              <w:right w:val="nil"/>
            </w:tcBorders>
            <w:noWrap/>
            <w:vAlign w:val="bottom"/>
            <w:hideMark/>
          </w:tcPr>
          <w:p w14:paraId="1D11CFF4" w14:textId="77777777" w:rsidR="008076D1" w:rsidRPr="003D0292" w:rsidRDefault="008076D1" w:rsidP="003D0292"/>
        </w:tc>
        <w:tc>
          <w:tcPr>
            <w:tcW w:w="292" w:type="dxa"/>
            <w:gridSpan w:val="2"/>
            <w:tcBorders>
              <w:top w:val="nil"/>
              <w:left w:val="nil"/>
              <w:bottom w:val="nil"/>
              <w:right w:val="nil"/>
            </w:tcBorders>
            <w:noWrap/>
            <w:vAlign w:val="bottom"/>
            <w:hideMark/>
          </w:tcPr>
          <w:p w14:paraId="4F637BFD" w14:textId="77777777" w:rsidR="008076D1" w:rsidRPr="003D0292" w:rsidRDefault="008076D1" w:rsidP="003D0292"/>
        </w:tc>
        <w:tc>
          <w:tcPr>
            <w:tcW w:w="298" w:type="dxa"/>
            <w:gridSpan w:val="2"/>
            <w:tcBorders>
              <w:top w:val="nil"/>
              <w:left w:val="nil"/>
              <w:bottom w:val="nil"/>
              <w:right w:val="nil"/>
            </w:tcBorders>
            <w:noWrap/>
            <w:vAlign w:val="bottom"/>
            <w:hideMark/>
          </w:tcPr>
          <w:p w14:paraId="3698718D" w14:textId="77777777" w:rsidR="008076D1" w:rsidRPr="003D0292" w:rsidRDefault="008076D1" w:rsidP="003D0292"/>
        </w:tc>
        <w:tc>
          <w:tcPr>
            <w:tcW w:w="2075" w:type="dxa"/>
            <w:gridSpan w:val="2"/>
            <w:tcBorders>
              <w:top w:val="nil"/>
              <w:left w:val="nil"/>
              <w:bottom w:val="nil"/>
              <w:right w:val="nil"/>
            </w:tcBorders>
            <w:noWrap/>
            <w:vAlign w:val="bottom"/>
            <w:hideMark/>
          </w:tcPr>
          <w:p w14:paraId="1149037F" w14:textId="77777777" w:rsidR="008076D1" w:rsidRPr="003D0292" w:rsidRDefault="008076D1" w:rsidP="003D0292"/>
        </w:tc>
      </w:tr>
      <w:tr w:rsidR="008076D1" w:rsidRPr="003D0292" w14:paraId="513480A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6E7C78B" w14:textId="77777777" w:rsidR="008076D1" w:rsidRPr="003D0292" w:rsidRDefault="008076D1" w:rsidP="003D0292"/>
        </w:tc>
        <w:tc>
          <w:tcPr>
            <w:tcW w:w="310" w:type="dxa"/>
            <w:gridSpan w:val="2"/>
            <w:tcBorders>
              <w:top w:val="nil"/>
              <w:left w:val="nil"/>
              <w:bottom w:val="nil"/>
              <w:right w:val="nil"/>
            </w:tcBorders>
            <w:noWrap/>
            <w:vAlign w:val="bottom"/>
            <w:hideMark/>
          </w:tcPr>
          <w:p w14:paraId="14DF0241" w14:textId="77777777" w:rsidR="008076D1" w:rsidRPr="003D0292" w:rsidRDefault="008076D1" w:rsidP="003D0292"/>
        </w:tc>
        <w:tc>
          <w:tcPr>
            <w:tcW w:w="280" w:type="dxa"/>
            <w:tcBorders>
              <w:top w:val="nil"/>
              <w:left w:val="nil"/>
              <w:bottom w:val="nil"/>
              <w:right w:val="nil"/>
            </w:tcBorders>
            <w:noWrap/>
            <w:vAlign w:val="bottom"/>
            <w:hideMark/>
          </w:tcPr>
          <w:p w14:paraId="4A663A86" w14:textId="77777777" w:rsidR="008076D1" w:rsidRPr="003D0292" w:rsidRDefault="008076D1" w:rsidP="003D0292"/>
        </w:tc>
        <w:tc>
          <w:tcPr>
            <w:tcW w:w="280" w:type="dxa"/>
            <w:gridSpan w:val="2"/>
            <w:tcBorders>
              <w:top w:val="nil"/>
              <w:left w:val="nil"/>
              <w:bottom w:val="nil"/>
              <w:right w:val="nil"/>
            </w:tcBorders>
            <w:noWrap/>
            <w:vAlign w:val="bottom"/>
            <w:hideMark/>
          </w:tcPr>
          <w:p w14:paraId="4EE00863" w14:textId="77777777" w:rsidR="008076D1" w:rsidRPr="003D0292" w:rsidRDefault="008076D1" w:rsidP="003D0292"/>
        </w:tc>
        <w:tc>
          <w:tcPr>
            <w:tcW w:w="293" w:type="dxa"/>
            <w:gridSpan w:val="2"/>
            <w:tcBorders>
              <w:top w:val="nil"/>
              <w:left w:val="nil"/>
              <w:bottom w:val="nil"/>
              <w:right w:val="nil"/>
            </w:tcBorders>
            <w:noWrap/>
            <w:vAlign w:val="bottom"/>
            <w:hideMark/>
          </w:tcPr>
          <w:p w14:paraId="03AE926A" w14:textId="77777777" w:rsidR="008076D1" w:rsidRPr="003D0292" w:rsidRDefault="008076D1" w:rsidP="003D0292"/>
        </w:tc>
        <w:tc>
          <w:tcPr>
            <w:tcW w:w="293" w:type="dxa"/>
            <w:tcBorders>
              <w:top w:val="nil"/>
              <w:left w:val="nil"/>
              <w:bottom w:val="nil"/>
              <w:right w:val="nil"/>
            </w:tcBorders>
            <w:noWrap/>
            <w:vAlign w:val="bottom"/>
            <w:hideMark/>
          </w:tcPr>
          <w:p w14:paraId="5B3394D1" w14:textId="77777777" w:rsidR="008076D1" w:rsidRPr="003D0292" w:rsidRDefault="008076D1" w:rsidP="003D0292"/>
        </w:tc>
        <w:tc>
          <w:tcPr>
            <w:tcW w:w="293" w:type="dxa"/>
            <w:gridSpan w:val="2"/>
            <w:tcBorders>
              <w:top w:val="nil"/>
              <w:left w:val="nil"/>
              <w:bottom w:val="nil"/>
              <w:right w:val="nil"/>
            </w:tcBorders>
            <w:noWrap/>
            <w:vAlign w:val="bottom"/>
            <w:hideMark/>
          </w:tcPr>
          <w:p w14:paraId="64E10B7D" w14:textId="77777777" w:rsidR="008076D1" w:rsidRPr="003D0292" w:rsidRDefault="008076D1" w:rsidP="003D0292"/>
        </w:tc>
        <w:tc>
          <w:tcPr>
            <w:tcW w:w="292" w:type="dxa"/>
            <w:gridSpan w:val="2"/>
            <w:tcBorders>
              <w:top w:val="nil"/>
              <w:left w:val="nil"/>
              <w:bottom w:val="nil"/>
              <w:right w:val="nil"/>
            </w:tcBorders>
            <w:noWrap/>
            <w:vAlign w:val="bottom"/>
            <w:hideMark/>
          </w:tcPr>
          <w:p w14:paraId="28829407" w14:textId="77777777" w:rsidR="008076D1" w:rsidRPr="003D0292" w:rsidRDefault="008076D1" w:rsidP="003D0292"/>
        </w:tc>
        <w:tc>
          <w:tcPr>
            <w:tcW w:w="292" w:type="dxa"/>
            <w:tcBorders>
              <w:top w:val="nil"/>
              <w:left w:val="nil"/>
              <w:bottom w:val="nil"/>
              <w:right w:val="nil"/>
            </w:tcBorders>
            <w:noWrap/>
            <w:vAlign w:val="bottom"/>
            <w:hideMark/>
          </w:tcPr>
          <w:p w14:paraId="34758D50" w14:textId="77777777" w:rsidR="008076D1" w:rsidRPr="003D0292" w:rsidRDefault="008076D1" w:rsidP="003D0292"/>
        </w:tc>
        <w:tc>
          <w:tcPr>
            <w:tcW w:w="292" w:type="dxa"/>
            <w:gridSpan w:val="2"/>
            <w:tcBorders>
              <w:top w:val="nil"/>
              <w:left w:val="nil"/>
              <w:bottom w:val="nil"/>
              <w:right w:val="nil"/>
            </w:tcBorders>
            <w:noWrap/>
            <w:vAlign w:val="bottom"/>
            <w:hideMark/>
          </w:tcPr>
          <w:p w14:paraId="1CBAF574" w14:textId="77777777" w:rsidR="008076D1" w:rsidRPr="003D0292" w:rsidRDefault="008076D1" w:rsidP="003D0292"/>
        </w:tc>
        <w:tc>
          <w:tcPr>
            <w:tcW w:w="487" w:type="dxa"/>
            <w:gridSpan w:val="2"/>
            <w:tcBorders>
              <w:top w:val="nil"/>
              <w:left w:val="nil"/>
              <w:bottom w:val="nil"/>
              <w:right w:val="nil"/>
            </w:tcBorders>
            <w:noWrap/>
            <w:vAlign w:val="bottom"/>
            <w:hideMark/>
          </w:tcPr>
          <w:p w14:paraId="4B67303E" w14:textId="77777777" w:rsidR="008076D1" w:rsidRPr="003D0292" w:rsidRDefault="008076D1" w:rsidP="003D0292"/>
        </w:tc>
        <w:tc>
          <w:tcPr>
            <w:tcW w:w="326" w:type="dxa"/>
            <w:tcBorders>
              <w:top w:val="nil"/>
              <w:left w:val="nil"/>
              <w:bottom w:val="nil"/>
              <w:right w:val="nil"/>
            </w:tcBorders>
            <w:noWrap/>
            <w:vAlign w:val="bottom"/>
            <w:hideMark/>
          </w:tcPr>
          <w:p w14:paraId="50B290D7" w14:textId="77777777" w:rsidR="008076D1" w:rsidRPr="003D0292" w:rsidRDefault="008076D1" w:rsidP="003D0292"/>
        </w:tc>
        <w:tc>
          <w:tcPr>
            <w:tcW w:w="322" w:type="dxa"/>
            <w:gridSpan w:val="2"/>
            <w:tcBorders>
              <w:top w:val="nil"/>
              <w:left w:val="nil"/>
              <w:bottom w:val="nil"/>
              <w:right w:val="nil"/>
            </w:tcBorders>
            <w:noWrap/>
            <w:vAlign w:val="bottom"/>
            <w:hideMark/>
          </w:tcPr>
          <w:p w14:paraId="6D6B6B88" w14:textId="77777777" w:rsidR="008076D1" w:rsidRPr="003D0292" w:rsidRDefault="008076D1" w:rsidP="003D0292"/>
        </w:tc>
        <w:tc>
          <w:tcPr>
            <w:tcW w:w="292" w:type="dxa"/>
            <w:gridSpan w:val="2"/>
            <w:tcBorders>
              <w:top w:val="nil"/>
              <w:left w:val="nil"/>
              <w:bottom w:val="nil"/>
              <w:right w:val="nil"/>
            </w:tcBorders>
            <w:noWrap/>
            <w:vAlign w:val="bottom"/>
            <w:hideMark/>
          </w:tcPr>
          <w:p w14:paraId="4D094208" w14:textId="77777777" w:rsidR="008076D1" w:rsidRPr="003D0292" w:rsidRDefault="008076D1" w:rsidP="003D0292"/>
        </w:tc>
        <w:tc>
          <w:tcPr>
            <w:tcW w:w="292" w:type="dxa"/>
            <w:gridSpan w:val="2"/>
            <w:tcBorders>
              <w:top w:val="nil"/>
              <w:left w:val="nil"/>
              <w:bottom w:val="nil"/>
              <w:right w:val="nil"/>
            </w:tcBorders>
            <w:noWrap/>
            <w:vAlign w:val="bottom"/>
            <w:hideMark/>
          </w:tcPr>
          <w:p w14:paraId="77371009" w14:textId="77777777" w:rsidR="008076D1" w:rsidRPr="003D0292" w:rsidRDefault="008076D1" w:rsidP="003D0292"/>
        </w:tc>
        <w:tc>
          <w:tcPr>
            <w:tcW w:w="292" w:type="dxa"/>
            <w:gridSpan w:val="2"/>
            <w:tcBorders>
              <w:top w:val="nil"/>
              <w:left w:val="nil"/>
              <w:bottom w:val="nil"/>
              <w:right w:val="nil"/>
            </w:tcBorders>
            <w:noWrap/>
            <w:vAlign w:val="bottom"/>
            <w:hideMark/>
          </w:tcPr>
          <w:p w14:paraId="166F0F06" w14:textId="77777777" w:rsidR="008076D1" w:rsidRPr="003D0292" w:rsidRDefault="008076D1" w:rsidP="003D0292"/>
        </w:tc>
        <w:tc>
          <w:tcPr>
            <w:tcW w:w="298" w:type="dxa"/>
            <w:gridSpan w:val="2"/>
            <w:tcBorders>
              <w:top w:val="nil"/>
              <w:left w:val="nil"/>
              <w:bottom w:val="nil"/>
              <w:right w:val="nil"/>
            </w:tcBorders>
            <w:noWrap/>
            <w:vAlign w:val="bottom"/>
            <w:hideMark/>
          </w:tcPr>
          <w:p w14:paraId="3DA0266E" w14:textId="77777777" w:rsidR="008076D1" w:rsidRPr="003D0292" w:rsidRDefault="008076D1" w:rsidP="003D0292"/>
        </w:tc>
        <w:tc>
          <w:tcPr>
            <w:tcW w:w="2075" w:type="dxa"/>
            <w:gridSpan w:val="2"/>
            <w:tcBorders>
              <w:top w:val="nil"/>
              <w:left w:val="nil"/>
              <w:bottom w:val="nil"/>
              <w:right w:val="nil"/>
            </w:tcBorders>
            <w:noWrap/>
            <w:vAlign w:val="bottom"/>
            <w:hideMark/>
          </w:tcPr>
          <w:p w14:paraId="43EF2E37" w14:textId="77777777" w:rsidR="008076D1" w:rsidRPr="003D0292" w:rsidRDefault="008076D1" w:rsidP="003D0292"/>
        </w:tc>
      </w:tr>
      <w:tr w:rsidR="008076D1" w:rsidRPr="003D0292" w14:paraId="35A02468"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6637A2C9"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F6CF45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1E6F9CA" w14:textId="77777777" w:rsidR="008076D1" w:rsidRPr="003D0292" w:rsidRDefault="008076D1" w:rsidP="003D0292">
            <w:r w:rsidRPr="003D0292">
              <w:t> </w:t>
            </w:r>
          </w:p>
        </w:tc>
      </w:tr>
      <w:tr w:rsidR="008076D1" w:rsidRPr="003D0292" w14:paraId="5B2B009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BA1702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B57DE0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4EEBC24" w14:textId="77777777" w:rsidR="008076D1" w:rsidRPr="003D0292" w:rsidRDefault="008076D1" w:rsidP="003D0292"/>
        </w:tc>
      </w:tr>
      <w:tr w:rsidR="008076D1" w:rsidRPr="003D0292" w14:paraId="2CFB55B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BC19F88"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E11EA9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40626A71" w14:textId="77777777" w:rsidR="008076D1" w:rsidRPr="003D0292" w:rsidRDefault="008076D1" w:rsidP="003D0292">
            <w:r w:rsidRPr="003D0292">
              <w:t> </w:t>
            </w:r>
          </w:p>
        </w:tc>
      </w:tr>
      <w:tr w:rsidR="008076D1" w:rsidRPr="003D0292" w14:paraId="6BB4A30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113CE7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FE41FD8"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DA663EE" w14:textId="77777777" w:rsidR="008076D1" w:rsidRPr="003D0292" w:rsidRDefault="008076D1" w:rsidP="003D0292"/>
        </w:tc>
      </w:tr>
      <w:tr w:rsidR="008076D1" w:rsidRPr="003D0292" w14:paraId="3C10ABB2"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BDE9CE2"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635481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51A9654" w14:textId="77777777" w:rsidR="008076D1" w:rsidRPr="003D0292" w:rsidRDefault="008076D1" w:rsidP="003D0292">
            <w:r w:rsidRPr="003D0292">
              <w:t> </w:t>
            </w:r>
          </w:p>
        </w:tc>
      </w:tr>
      <w:tr w:rsidR="008076D1" w:rsidRPr="003D0292" w14:paraId="174CCD6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6979BD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1424837"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6D96043" w14:textId="77777777" w:rsidR="008076D1" w:rsidRPr="003D0292" w:rsidRDefault="008076D1" w:rsidP="003D0292"/>
        </w:tc>
      </w:tr>
      <w:tr w:rsidR="008076D1" w:rsidRPr="003D0292" w14:paraId="5A45E52B" w14:textId="77777777" w:rsidTr="00B022C1">
        <w:trPr>
          <w:trHeight w:val="288"/>
        </w:trPr>
        <w:tc>
          <w:tcPr>
            <w:tcW w:w="436" w:type="dxa"/>
            <w:tcBorders>
              <w:top w:val="nil"/>
              <w:left w:val="nil"/>
              <w:bottom w:val="nil"/>
              <w:right w:val="nil"/>
            </w:tcBorders>
            <w:noWrap/>
            <w:vAlign w:val="bottom"/>
            <w:hideMark/>
          </w:tcPr>
          <w:p w14:paraId="7871327F" w14:textId="77777777" w:rsidR="008076D1" w:rsidRPr="003D0292" w:rsidRDefault="008076D1" w:rsidP="003D0292"/>
        </w:tc>
        <w:tc>
          <w:tcPr>
            <w:tcW w:w="436" w:type="dxa"/>
            <w:tcBorders>
              <w:top w:val="nil"/>
              <w:left w:val="nil"/>
              <w:bottom w:val="nil"/>
              <w:right w:val="nil"/>
            </w:tcBorders>
            <w:noWrap/>
            <w:vAlign w:val="bottom"/>
            <w:hideMark/>
          </w:tcPr>
          <w:p w14:paraId="29AB2DEC" w14:textId="77777777" w:rsidR="008076D1" w:rsidRPr="003D0292" w:rsidRDefault="008076D1" w:rsidP="003D0292"/>
        </w:tc>
        <w:tc>
          <w:tcPr>
            <w:tcW w:w="436" w:type="dxa"/>
            <w:tcBorders>
              <w:top w:val="nil"/>
              <w:left w:val="nil"/>
              <w:bottom w:val="nil"/>
              <w:right w:val="nil"/>
            </w:tcBorders>
            <w:noWrap/>
            <w:vAlign w:val="bottom"/>
            <w:hideMark/>
          </w:tcPr>
          <w:p w14:paraId="270D6CE9" w14:textId="77777777" w:rsidR="008076D1" w:rsidRPr="003D0292" w:rsidRDefault="008076D1" w:rsidP="003D0292"/>
        </w:tc>
        <w:tc>
          <w:tcPr>
            <w:tcW w:w="436" w:type="dxa"/>
            <w:tcBorders>
              <w:top w:val="nil"/>
              <w:left w:val="nil"/>
              <w:bottom w:val="nil"/>
              <w:right w:val="nil"/>
            </w:tcBorders>
            <w:noWrap/>
            <w:vAlign w:val="bottom"/>
            <w:hideMark/>
          </w:tcPr>
          <w:p w14:paraId="4917E6A2" w14:textId="77777777" w:rsidR="008076D1" w:rsidRPr="003D0292" w:rsidRDefault="008076D1" w:rsidP="003D0292"/>
        </w:tc>
        <w:tc>
          <w:tcPr>
            <w:tcW w:w="433" w:type="dxa"/>
            <w:tcBorders>
              <w:top w:val="nil"/>
              <w:left w:val="nil"/>
              <w:bottom w:val="nil"/>
              <w:right w:val="nil"/>
            </w:tcBorders>
            <w:noWrap/>
            <w:vAlign w:val="bottom"/>
            <w:hideMark/>
          </w:tcPr>
          <w:p w14:paraId="34F7B356" w14:textId="77777777" w:rsidR="008076D1" w:rsidRPr="003D0292" w:rsidRDefault="008076D1" w:rsidP="003D0292"/>
        </w:tc>
        <w:tc>
          <w:tcPr>
            <w:tcW w:w="432" w:type="dxa"/>
            <w:gridSpan w:val="2"/>
            <w:tcBorders>
              <w:top w:val="nil"/>
              <w:left w:val="nil"/>
              <w:bottom w:val="nil"/>
              <w:right w:val="nil"/>
            </w:tcBorders>
            <w:noWrap/>
            <w:vAlign w:val="bottom"/>
            <w:hideMark/>
          </w:tcPr>
          <w:p w14:paraId="1DA7C5F5" w14:textId="77777777" w:rsidR="008076D1" w:rsidRPr="003D0292" w:rsidRDefault="008076D1" w:rsidP="003D0292"/>
        </w:tc>
        <w:tc>
          <w:tcPr>
            <w:tcW w:w="432" w:type="dxa"/>
            <w:gridSpan w:val="3"/>
            <w:tcBorders>
              <w:top w:val="nil"/>
              <w:left w:val="nil"/>
              <w:bottom w:val="nil"/>
              <w:right w:val="nil"/>
            </w:tcBorders>
            <w:noWrap/>
            <w:vAlign w:val="bottom"/>
            <w:hideMark/>
          </w:tcPr>
          <w:p w14:paraId="48620811" w14:textId="77777777" w:rsidR="008076D1" w:rsidRPr="003D0292" w:rsidRDefault="008076D1" w:rsidP="003D0292"/>
        </w:tc>
        <w:tc>
          <w:tcPr>
            <w:tcW w:w="435" w:type="dxa"/>
            <w:gridSpan w:val="2"/>
            <w:tcBorders>
              <w:top w:val="nil"/>
              <w:left w:val="nil"/>
              <w:bottom w:val="nil"/>
              <w:right w:val="nil"/>
            </w:tcBorders>
            <w:noWrap/>
            <w:vAlign w:val="bottom"/>
            <w:hideMark/>
          </w:tcPr>
          <w:p w14:paraId="73DC59A0" w14:textId="77777777" w:rsidR="008076D1" w:rsidRPr="003D0292" w:rsidRDefault="008076D1" w:rsidP="003D0292"/>
        </w:tc>
        <w:tc>
          <w:tcPr>
            <w:tcW w:w="436" w:type="dxa"/>
            <w:gridSpan w:val="3"/>
            <w:tcBorders>
              <w:top w:val="nil"/>
              <w:left w:val="nil"/>
              <w:bottom w:val="nil"/>
              <w:right w:val="nil"/>
            </w:tcBorders>
            <w:noWrap/>
            <w:vAlign w:val="bottom"/>
            <w:hideMark/>
          </w:tcPr>
          <w:p w14:paraId="67674D14" w14:textId="77777777" w:rsidR="008076D1" w:rsidRPr="003D0292" w:rsidRDefault="008076D1" w:rsidP="003D0292"/>
        </w:tc>
        <w:tc>
          <w:tcPr>
            <w:tcW w:w="432" w:type="dxa"/>
            <w:gridSpan w:val="2"/>
            <w:tcBorders>
              <w:top w:val="nil"/>
              <w:left w:val="nil"/>
              <w:bottom w:val="nil"/>
              <w:right w:val="nil"/>
            </w:tcBorders>
            <w:noWrap/>
            <w:vAlign w:val="bottom"/>
            <w:hideMark/>
          </w:tcPr>
          <w:p w14:paraId="0104DF25" w14:textId="77777777" w:rsidR="008076D1" w:rsidRPr="003D0292" w:rsidRDefault="008076D1" w:rsidP="003D0292"/>
        </w:tc>
        <w:tc>
          <w:tcPr>
            <w:tcW w:w="432" w:type="dxa"/>
            <w:gridSpan w:val="3"/>
            <w:tcBorders>
              <w:top w:val="nil"/>
              <w:left w:val="nil"/>
              <w:bottom w:val="nil"/>
              <w:right w:val="nil"/>
            </w:tcBorders>
            <w:noWrap/>
            <w:vAlign w:val="bottom"/>
            <w:hideMark/>
          </w:tcPr>
          <w:p w14:paraId="32F150FB" w14:textId="77777777" w:rsidR="008076D1" w:rsidRPr="003D0292" w:rsidRDefault="008076D1" w:rsidP="003D0292"/>
        </w:tc>
        <w:tc>
          <w:tcPr>
            <w:tcW w:w="432" w:type="dxa"/>
            <w:gridSpan w:val="2"/>
            <w:tcBorders>
              <w:top w:val="nil"/>
              <w:left w:val="nil"/>
              <w:bottom w:val="nil"/>
              <w:right w:val="nil"/>
            </w:tcBorders>
            <w:noWrap/>
            <w:vAlign w:val="bottom"/>
            <w:hideMark/>
          </w:tcPr>
          <w:p w14:paraId="6EBC6C0C" w14:textId="77777777" w:rsidR="008076D1" w:rsidRPr="003D0292" w:rsidRDefault="008076D1" w:rsidP="003D0292"/>
        </w:tc>
        <w:tc>
          <w:tcPr>
            <w:tcW w:w="657" w:type="dxa"/>
            <w:gridSpan w:val="2"/>
            <w:tcBorders>
              <w:top w:val="nil"/>
              <w:left w:val="nil"/>
              <w:bottom w:val="nil"/>
              <w:right w:val="nil"/>
            </w:tcBorders>
            <w:noWrap/>
            <w:vAlign w:val="bottom"/>
            <w:hideMark/>
          </w:tcPr>
          <w:p w14:paraId="4D89FCE9" w14:textId="77777777" w:rsidR="008076D1" w:rsidRPr="003D0292" w:rsidRDefault="008076D1" w:rsidP="003D0292"/>
        </w:tc>
        <w:tc>
          <w:tcPr>
            <w:tcW w:w="190" w:type="dxa"/>
            <w:tcBorders>
              <w:top w:val="nil"/>
              <w:left w:val="nil"/>
              <w:bottom w:val="nil"/>
              <w:right w:val="nil"/>
            </w:tcBorders>
            <w:noWrap/>
            <w:vAlign w:val="bottom"/>
            <w:hideMark/>
          </w:tcPr>
          <w:p w14:paraId="41B85222" w14:textId="77777777" w:rsidR="008076D1" w:rsidRPr="003D0292" w:rsidRDefault="008076D1" w:rsidP="003D0292"/>
        </w:tc>
        <w:tc>
          <w:tcPr>
            <w:tcW w:w="190" w:type="dxa"/>
            <w:gridSpan w:val="2"/>
            <w:tcBorders>
              <w:top w:val="nil"/>
              <w:left w:val="nil"/>
              <w:bottom w:val="nil"/>
              <w:right w:val="nil"/>
            </w:tcBorders>
            <w:noWrap/>
            <w:vAlign w:val="bottom"/>
            <w:hideMark/>
          </w:tcPr>
          <w:p w14:paraId="5733B3DF" w14:textId="77777777" w:rsidR="008076D1" w:rsidRPr="003D0292" w:rsidRDefault="008076D1" w:rsidP="003D0292"/>
        </w:tc>
        <w:tc>
          <w:tcPr>
            <w:tcW w:w="280" w:type="dxa"/>
            <w:gridSpan w:val="2"/>
            <w:tcBorders>
              <w:top w:val="nil"/>
              <w:left w:val="nil"/>
              <w:bottom w:val="nil"/>
              <w:right w:val="nil"/>
            </w:tcBorders>
            <w:noWrap/>
            <w:vAlign w:val="bottom"/>
            <w:hideMark/>
          </w:tcPr>
          <w:p w14:paraId="758863D3" w14:textId="77777777" w:rsidR="008076D1" w:rsidRPr="003D0292" w:rsidRDefault="008076D1" w:rsidP="003D0292"/>
        </w:tc>
        <w:tc>
          <w:tcPr>
            <w:tcW w:w="280" w:type="dxa"/>
            <w:gridSpan w:val="2"/>
            <w:tcBorders>
              <w:top w:val="nil"/>
              <w:left w:val="nil"/>
              <w:bottom w:val="nil"/>
              <w:right w:val="nil"/>
            </w:tcBorders>
            <w:noWrap/>
            <w:vAlign w:val="bottom"/>
            <w:hideMark/>
          </w:tcPr>
          <w:p w14:paraId="0C6A927D" w14:textId="77777777" w:rsidR="008076D1" w:rsidRPr="003D0292" w:rsidRDefault="008076D1" w:rsidP="003D0292"/>
        </w:tc>
        <w:tc>
          <w:tcPr>
            <w:tcW w:w="280" w:type="dxa"/>
            <w:gridSpan w:val="2"/>
            <w:tcBorders>
              <w:top w:val="nil"/>
              <w:left w:val="nil"/>
              <w:bottom w:val="nil"/>
              <w:right w:val="nil"/>
            </w:tcBorders>
            <w:noWrap/>
            <w:vAlign w:val="bottom"/>
            <w:hideMark/>
          </w:tcPr>
          <w:p w14:paraId="6F826A33" w14:textId="77777777" w:rsidR="008076D1" w:rsidRPr="003D0292" w:rsidRDefault="008076D1" w:rsidP="003D0292"/>
        </w:tc>
        <w:tc>
          <w:tcPr>
            <w:tcW w:w="293" w:type="dxa"/>
            <w:gridSpan w:val="2"/>
            <w:tcBorders>
              <w:top w:val="nil"/>
              <w:left w:val="nil"/>
              <w:bottom w:val="nil"/>
              <w:right w:val="nil"/>
            </w:tcBorders>
            <w:noWrap/>
            <w:vAlign w:val="bottom"/>
            <w:hideMark/>
          </w:tcPr>
          <w:p w14:paraId="7931077B" w14:textId="77777777" w:rsidR="008076D1" w:rsidRPr="003D0292" w:rsidRDefault="008076D1" w:rsidP="003D0292"/>
        </w:tc>
        <w:tc>
          <w:tcPr>
            <w:tcW w:w="2058" w:type="dxa"/>
            <w:tcBorders>
              <w:top w:val="nil"/>
              <w:left w:val="nil"/>
              <w:bottom w:val="nil"/>
              <w:right w:val="nil"/>
            </w:tcBorders>
            <w:noWrap/>
            <w:vAlign w:val="bottom"/>
            <w:hideMark/>
          </w:tcPr>
          <w:p w14:paraId="40732607" w14:textId="77777777" w:rsidR="008076D1" w:rsidRPr="003D0292" w:rsidRDefault="008076D1" w:rsidP="003D0292"/>
        </w:tc>
        <w:tc>
          <w:tcPr>
            <w:tcW w:w="292" w:type="dxa"/>
            <w:tcBorders>
              <w:top w:val="nil"/>
              <w:left w:val="nil"/>
              <w:bottom w:val="nil"/>
              <w:right w:val="nil"/>
            </w:tcBorders>
            <w:noWrap/>
            <w:vAlign w:val="bottom"/>
            <w:hideMark/>
          </w:tcPr>
          <w:p w14:paraId="1C86B057" w14:textId="77777777" w:rsidR="008076D1" w:rsidRPr="003D0292" w:rsidRDefault="008076D1" w:rsidP="003D0292"/>
        </w:tc>
        <w:tc>
          <w:tcPr>
            <w:tcW w:w="292" w:type="dxa"/>
            <w:gridSpan w:val="2"/>
            <w:tcBorders>
              <w:top w:val="nil"/>
              <w:left w:val="nil"/>
              <w:bottom w:val="nil"/>
              <w:right w:val="nil"/>
            </w:tcBorders>
            <w:noWrap/>
            <w:vAlign w:val="bottom"/>
            <w:hideMark/>
          </w:tcPr>
          <w:p w14:paraId="7627AC41" w14:textId="77777777" w:rsidR="008076D1" w:rsidRPr="003D0292" w:rsidRDefault="008076D1" w:rsidP="003D0292"/>
        </w:tc>
        <w:tc>
          <w:tcPr>
            <w:tcW w:w="292" w:type="dxa"/>
            <w:tcBorders>
              <w:top w:val="nil"/>
              <w:left w:val="nil"/>
              <w:bottom w:val="nil"/>
              <w:right w:val="nil"/>
            </w:tcBorders>
            <w:noWrap/>
            <w:vAlign w:val="bottom"/>
            <w:hideMark/>
          </w:tcPr>
          <w:p w14:paraId="6B0831B9" w14:textId="77777777" w:rsidR="008076D1" w:rsidRPr="003D0292" w:rsidRDefault="008076D1" w:rsidP="003D0292"/>
        </w:tc>
        <w:tc>
          <w:tcPr>
            <w:tcW w:w="292" w:type="dxa"/>
            <w:tcBorders>
              <w:top w:val="nil"/>
              <w:left w:val="nil"/>
              <w:bottom w:val="nil"/>
              <w:right w:val="nil"/>
            </w:tcBorders>
            <w:noWrap/>
            <w:vAlign w:val="bottom"/>
            <w:hideMark/>
          </w:tcPr>
          <w:p w14:paraId="346866A4" w14:textId="77777777" w:rsidR="008076D1" w:rsidRPr="003D0292" w:rsidRDefault="008076D1" w:rsidP="003D0292"/>
        </w:tc>
        <w:tc>
          <w:tcPr>
            <w:tcW w:w="298" w:type="dxa"/>
            <w:tcBorders>
              <w:top w:val="nil"/>
              <w:left w:val="nil"/>
              <w:bottom w:val="nil"/>
              <w:right w:val="nil"/>
            </w:tcBorders>
            <w:noWrap/>
            <w:vAlign w:val="bottom"/>
            <w:hideMark/>
          </w:tcPr>
          <w:p w14:paraId="243672BA" w14:textId="77777777" w:rsidR="008076D1" w:rsidRPr="003D0292" w:rsidRDefault="008076D1" w:rsidP="003D0292"/>
        </w:tc>
        <w:tc>
          <w:tcPr>
            <w:tcW w:w="298" w:type="dxa"/>
            <w:gridSpan w:val="2"/>
            <w:tcBorders>
              <w:top w:val="nil"/>
              <w:left w:val="nil"/>
              <w:bottom w:val="nil"/>
              <w:right w:val="nil"/>
            </w:tcBorders>
            <w:noWrap/>
            <w:vAlign w:val="bottom"/>
            <w:hideMark/>
          </w:tcPr>
          <w:p w14:paraId="57DC188B" w14:textId="77777777" w:rsidR="008076D1" w:rsidRPr="003D0292" w:rsidRDefault="008076D1" w:rsidP="003D0292"/>
        </w:tc>
        <w:tc>
          <w:tcPr>
            <w:tcW w:w="1241" w:type="dxa"/>
            <w:tcBorders>
              <w:top w:val="nil"/>
              <w:left w:val="nil"/>
              <w:bottom w:val="nil"/>
              <w:right w:val="nil"/>
            </w:tcBorders>
            <w:noWrap/>
            <w:vAlign w:val="bottom"/>
            <w:hideMark/>
          </w:tcPr>
          <w:p w14:paraId="31A67792" w14:textId="77777777" w:rsidR="008076D1" w:rsidRPr="003D0292" w:rsidRDefault="008076D1" w:rsidP="003D0292"/>
        </w:tc>
      </w:tr>
      <w:tr w:rsidR="008076D1" w:rsidRPr="003D0292" w14:paraId="1E84C168"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46758740" w14:textId="77777777" w:rsidR="008076D1" w:rsidRPr="003D0292" w:rsidRDefault="008076D1" w:rsidP="003D0292">
            <w:r w:rsidRPr="003D0292">
              <w:lastRenderedPageBreak/>
              <w:t>Powertrain architecture</w:t>
            </w:r>
          </w:p>
        </w:tc>
        <w:tc>
          <w:tcPr>
            <w:tcW w:w="310" w:type="dxa"/>
            <w:gridSpan w:val="2"/>
            <w:tcBorders>
              <w:top w:val="nil"/>
              <w:left w:val="nil"/>
              <w:bottom w:val="nil"/>
              <w:right w:val="nil"/>
            </w:tcBorders>
            <w:noWrap/>
            <w:vAlign w:val="center"/>
            <w:hideMark/>
          </w:tcPr>
          <w:p w14:paraId="25D279EB" w14:textId="77777777" w:rsidR="008076D1" w:rsidRPr="003D0292" w:rsidRDefault="008076D1" w:rsidP="003D0292"/>
        </w:tc>
        <w:tc>
          <w:tcPr>
            <w:tcW w:w="280" w:type="dxa"/>
            <w:tcBorders>
              <w:top w:val="nil"/>
              <w:left w:val="nil"/>
              <w:bottom w:val="nil"/>
              <w:right w:val="nil"/>
            </w:tcBorders>
            <w:noWrap/>
            <w:vAlign w:val="center"/>
            <w:hideMark/>
          </w:tcPr>
          <w:p w14:paraId="169BF3C8" w14:textId="77777777" w:rsidR="008076D1" w:rsidRPr="003D0292" w:rsidRDefault="008076D1" w:rsidP="003D0292"/>
        </w:tc>
        <w:tc>
          <w:tcPr>
            <w:tcW w:w="280" w:type="dxa"/>
            <w:gridSpan w:val="2"/>
            <w:tcBorders>
              <w:top w:val="nil"/>
              <w:left w:val="nil"/>
              <w:bottom w:val="nil"/>
              <w:right w:val="nil"/>
            </w:tcBorders>
            <w:noWrap/>
            <w:vAlign w:val="center"/>
            <w:hideMark/>
          </w:tcPr>
          <w:p w14:paraId="77E3F71A" w14:textId="77777777" w:rsidR="008076D1" w:rsidRPr="003D0292" w:rsidRDefault="008076D1" w:rsidP="003D0292"/>
        </w:tc>
        <w:tc>
          <w:tcPr>
            <w:tcW w:w="293" w:type="dxa"/>
            <w:gridSpan w:val="2"/>
            <w:tcBorders>
              <w:top w:val="nil"/>
              <w:left w:val="nil"/>
              <w:bottom w:val="nil"/>
              <w:right w:val="nil"/>
            </w:tcBorders>
            <w:noWrap/>
            <w:vAlign w:val="bottom"/>
            <w:hideMark/>
          </w:tcPr>
          <w:p w14:paraId="7F8B8A2A" w14:textId="77777777" w:rsidR="008076D1" w:rsidRPr="003D0292" w:rsidRDefault="008076D1" w:rsidP="003D0292"/>
        </w:tc>
        <w:tc>
          <w:tcPr>
            <w:tcW w:w="293" w:type="dxa"/>
            <w:tcBorders>
              <w:top w:val="nil"/>
              <w:left w:val="nil"/>
              <w:bottom w:val="nil"/>
              <w:right w:val="nil"/>
            </w:tcBorders>
            <w:noWrap/>
            <w:vAlign w:val="bottom"/>
            <w:hideMark/>
          </w:tcPr>
          <w:p w14:paraId="274078DA" w14:textId="77777777" w:rsidR="008076D1" w:rsidRPr="003D0292" w:rsidRDefault="008076D1" w:rsidP="003D0292"/>
        </w:tc>
        <w:tc>
          <w:tcPr>
            <w:tcW w:w="293" w:type="dxa"/>
            <w:gridSpan w:val="2"/>
            <w:tcBorders>
              <w:top w:val="nil"/>
              <w:left w:val="nil"/>
              <w:bottom w:val="nil"/>
              <w:right w:val="nil"/>
            </w:tcBorders>
            <w:noWrap/>
            <w:vAlign w:val="bottom"/>
            <w:hideMark/>
          </w:tcPr>
          <w:p w14:paraId="6F6905F4" w14:textId="77777777" w:rsidR="008076D1" w:rsidRPr="003D0292" w:rsidRDefault="008076D1" w:rsidP="003D0292"/>
        </w:tc>
        <w:tc>
          <w:tcPr>
            <w:tcW w:w="292" w:type="dxa"/>
            <w:gridSpan w:val="2"/>
            <w:tcBorders>
              <w:top w:val="nil"/>
              <w:left w:val="nil"/>
              <w:bottom w:val="nil"/>
              <w:right w:val="nil"/>
            </w:tcBorders>
            <w:noWrap/>
            <w:vAlign w:val="bottom"/>
            <w:hideMark/>
          </w:tcPr>
          <w:p w14:paraId="2B165BC6" w14:textId="77777777" w:rsidR="008076D1" w:rsidRPr="003D0292" w:rsidRDefault="008076D1" w:rsidP="003D0292"/>
        </w:tc>
        <w:tc>
          <w:tcPr>
            <w:tcW w:w="292" w:type="dxa"/>
            <w:tcBorders>
              <w:top w:val="nil"/>
              <w:left w:val="nil"/>
              <w:bottom w:val="nil"/>
              <w:right w:val="nil"/>
            </w:tcBorders>
            <w:noWrap/>
            <w:vAlign w:val="bottom"/>
            <w:hideMark/>
          </w:tcPr>
          <w:p w14:paraId="13CB97C5" w14:textId="77777777" w:rsidR="008076D1" w:rsidRPr="003D0292" w:rsidRDefault="008076D1" w:rsidP="003D0292"/>
        </w:tc>
        <w:tc>
          <w:tcPr>
            <w:tcW w:w="292" w:type="dxa"/>
            <w:gridSpan w:val="2"/>
            <w:tcBorders>
              <w:top w:val="nil"/>
              <w:left w:val="nil"/>
              <w:bottom w:val="nil"/>
              <w:right w:val="nil"/>
            </w:tcBorders>
            <w:noWrap/>
            <w:vAlign w:val="bottom"/>
            <w:hideMark/>
          </w:tcPr>
          <w:p w14:paraId="048A1612" w14:textId="77777777" w:rsidR="008076D1" w:rsidRPr="003D0292" w:rsidRDefault="008076D1" w:rsidP="003D0292"/>
        </w:tc>
        <w:tc>
          <w:tcPr>
            <w:tcW w:w="487" w:type="dxa"/>
            <w:gridSpan w:val="2"/>
            <w:tcBorders>
              <w:top w:val="nil"/>
              <w:left w:val="nil"/>
              <w:bottom w:val="nil"/>
              <w:right w:val="nil"/>
            </w:tcBorders>
            <w:noWrap/>
            <w:vAlign w:val="bottom"/>
            <w:hideMark/>
          </w:tcPr>
          <w:p w14:paraId="407D582D" w14:textId="77777777" w:rsidR="008076D1" w:rsidRPr="003D0292" w:rsidRDefault="008076D1" w:rsidP="003D0292"/>
        </w:tc>
        <w:tc>
          <w:tcPr>
            <w:tcW w:w="326" w:type="dxa"/>
            <w:tcBorders>
              <w:top w:val="nil"/>
              <w:left w:val="nil"/>
              <w:bottom w:val="nil"/>
              <w:right w:val="nil"/>
            </w:tcBorders>
            <w:noWrap/>
            <w:vAlign w:val="bottom"/>
            <w:hideMark/>
          </w:tcPr>
          <w:p w14:paraId="23AC938F" w14:textId="77777777" w:rsidR="008076D1" w:rsidRPr="003D0292" w:rsidRDefault="008076D1" w:rsidP="003D0292"/>
        </w:tc>
        <w:tc>
          <w:tcPr>
            <w:tcW w:w="322" w:type="dxa"/>
            <w:gridSpan w:val="2"/>
            <w:tcBorders>
              <w:top w:val="nil"/>
              <w:left w:val="nil"/>
              <w:bottom w:val="nil"/>
              <w:right w:val="nil"/>
            </w:tcBorders>
            <w:noWrap/>
            <w:vAlign w:val="bottom"/>
            <w:hideMark/>
          </w:tcPr>
          <w:p w14:paraId="2EA5AD4B" w14:textId="77777777" w:rsidR="008076D1" w:rsidRPr="003D0292" w:rsidRDefault="008076D1" w:rsidP="003D0292"/>
        </w:tc>
        <w:tc>
          <w:tcPr>
            <w:tcW w:w="292" w:type="dxa"/>
            <w:gridSpan w:val="2"/>
            <w:tcBorders>
              <w:top w:val="nil"/>
              <w:left w:val="nil"/>
              <w:bottom w:val="nil"/>
              <w:right w:val="nil"/>
            </w:tcBorders>
            <w:noWrap/>
            <w:vAlign w:val="bottom"/>
            <w:hideMark/>
          </w:tcPr>
          <w:p w14:paraId="24F5CFA5" w14:textId="77777777" w:rsidR="008076D1" w:rsidRPr="003D0292" w:rsidRDefault="008076D1" w:rsidP="003D0292"/>
        </w:tc>
        <w:tc>
          <w:tcPr>
            <w:tcW w:w="292" w:type="dxa"/>
            <w:gridSpan w:val="2"/>
            <w:tcBorders>
              <w:top w:val="nil"/>
              <w:left w:val="nil"/>
              <w:bottom w:val="nil"/>
              <w:right w:val="nil"/>
            </w:tcBorders>
            <w:noWrap/>
            <w:vAlign w:val="bottom"/>
            <w:hideMark/>
          </w:tcPr>
          <w:p w14:paraId="052BA5AB" w14:textId="77777777" w:rsidR="008076D1" w:rsidRPr="003D0292" w:rsidRDefault="008076D1" w:rsidP="003D0292"/>
        </w:tc>
        <w:tc>
          <w:tcPr>
            <w:tcW w:w="292" w:type="dxa"/>
            <w:gridSpan w:val="2"/>
            <w:tcBorders>
              <w:top w:val="nil"/>
              <w:left w:val="nil"/>
              <w:bottom w:val="nil"/>
              <w:right w:val="nil"/>
            </w:tcBorders>
            <w:noWrap/>
            <w:vAlign w:val="bottom"/>
            <w:hideMark/>
          </w:tcPr>
          <w:p w14:paraId="767F317D" w14:textId="77777777" w:rsidR="008076D1" w:rsidRPr="003D0292" w:rsidRDefault="008076D1" w:rsidP="003D0292"/>
        </w:tc>
        <w:tc>
          <w:tcPr>
            <w:tcW w:w="298" w:type="dxa"/>
            <w:gridSpan w:val="2"/>
            <w:tcBorders>
              <w:top w:val="nil"/>
              <w:left w:val="nil"/>
              <w:bottom w:val="nil"/>
              <w:right w:val="nil"/>
            </w:tcBorders>
            <w:noWrap/>
            <w:vAlign w:val="bottom"/>
            <w:hideMark/>
          </w:tcPr>
          <w:p w14:paraId="089A743C" w14:textId="77777777" w:rsidR="008076D1" w:rsidRPr="003D0292" w:rsidRDefault="008076D1" w:rsidP="003D0292"/>
        </w:tc>
        <w:tc>
          <w:tcPr>
            <w:tcW w:w="2075" w:type="dxa"/>
            <w:gridSpan w:val="2"/>
            <w:tcBorders>
              <w:top w:val="nil"/>
              <w:left w:val="nil"/>
              <w:bottom w:val="nil"/>
              <w:right w:val="nil"/>
            </w:tcBorders>
            <w:noWrap/>
            <w:vAlign w:val="bottom"/>
            <w:hideMark/>
          </w:tcPr>
          <w:p w14:paraId="2869E3F6" w14:textId="77777777" w:rsidR="008076D1" w:rsidRPr="003D0292" w:rsidRDefault="008076D1" w:rsidP="003D0292"/>
        </w:tc>
      </w:tr>
      <w:tr w:rsidR="008076D1" w:rsidRPr="003D0292" w14:paraId="6805920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5FC7DB5" w14:textId="77777777" w:rsidR="008076D1" w:rsidRPr="003D0292" w:rsidRDefault="008076D1" w:rsidP="003D0292"/>
        </w:tc>
        <w:tc>
          <w:tcPr>
            <w:tcW w:w="310" w:type="dxa"/>
            <w:gridSpan w:val="2"/>
            <w:tcBorders>
              <w:top w:val="nil"/>
              <w:left w:val="nil"/>
              <w:bottom w:val="nil"/>
              <w:right w:val="nil"/>
            </w:tcBorders>
            <w:noWrap/>
            <w:vAlign w:val="center"/>
            <w:hideMark/>
          </w:tcPr>
          <w:p w14:paraId="226F86AC" w14:textId="77777777" w:rsidR="008076D1" w:rsidRPr="003D0292" w:rsidRDefault="008076D1" w:rsidP="003D0292"/>
        </w:tc>
        <w:tc>
          <w:tcPr>
            <w:tcW w:w="280" w:type="dxa"/>
            <w:tcBorders>
              <w:top w:val="nil"/>
              <w:left w:val="nil"/>
              <w:bottom w:val="nil"/>
              <w:right w:val="nil"/>
            </w:tcBorders>
            <w:noWrap/>
            <w:vAlign w:val="center"/>
            <w:hideMark/>
          </w:tcPr>
          <w:p w14:paraId="2B8E44A9" w14:textId="77777777" w:rsidR="008076D1" w:rsidRPr="003D0292" w:rsidRDefault="008076D1" w:rsidP="003D0292"/>
        </w:tc>
        <w:tc>
          <w:tcPr>
            <w:tcW w:w="280" w:type="dxa"/>
            <w:gridSpan w:val="2"/>
            <w:tcBorders>
              <w:top w:val="nil"/>
              <w:left w:val="nil"/>
              <w:bottom w:val="nil"/>
              <w:right w:val="nil"/>
            </w:tcBorders>
            <w:noWrap/>
            <w:vAlign w:val="center"/>
            <w:hideMark/>
          </w:tcPr>
          <w:p w14:paraId="0BECC883" w14:textId="77777777" w:rsidR="008076D1" w:rsidRPr="003D0292" w:rsidRDefault="008076D1" w:rsidP="003D0292"/>
        </w:tc>
        <w:tc>
          <w:tcPr>
            <w:tcW w:w="293" w:type="dxa"/>
            <w:gridSpan w:val="2"/>
            <w:tcBorders>
              <w:top w:val="nil"/>
              <w:left w:val="nil"/>
              <w:bottom w:val="nil"/>
              <w:right w:val="nil"/>
            </w:tcBorders>
            <w:noWrap/>
            <w:vAlign w:val="bottom"/>
            <w:hideMark/>
          </w:tcPr>
          <w:p w14:paraId="15D4F726" w14:textId="77777777" w:rsidR="008076D1" w:rsidRPr="003D0292" w:rsidRDefault="008076D1" w:rsidP="003D0292"/>
        </w:tc>
        <w:tc>
          <w:tcPr>
            <w:tcW w:w="293" w:type="dxa"/>
            <w:tcBorders>
              <w:top w:val="nil"/>
              <w:left w:val="nil"/>
              <w:bottom w:val="nil"/>
              <w:right w:val="nil"/>
            </w:tcBorders>
            <w:noWrap/>
            <w:vAlign w:val="bottom"/>
            <w:hideMark/>
          </w:tcPr>
          <w:p w14:paraId="261A3111" w14:textId="77777777" w:rsidR="008076D1" w:rsidRPr="003D0292" w:rsidRDefault="008076D1" w:rsidP="003D0292"/>
        </w:tc>
        <w:tc>
          <w:tcPr>
            <w:tcW w:w="293" w:type="dxa"/>
            <w:gridSpan w:val="2"/>
            <w:tcBorders>
              <w:top w:val="nil"/>
              <w:left w:val="nil"/>
              <w:bottom w:val="nil"/>
              <w:right w:val="nil"/>
            </w:tcBorders>
            <w:noWrap/>
            <w:vAlign w:val="bottom"/>
            <w:hideMark/>
          </w:tcPr>
          <w:p w14:paraId="55D91EDC" w14:textId="77777777" w:rsidR="008076D1" w:rsidRPr="003D0292" w:rsidRDefault="008076D1" w:rsidP="003D0292"/>
        </w:tc>
        <w:tc>
          <w:tcPr>
            <w:tcW w:w="292" w:type="dxa"/>
            <w:gridSpan w:val="2"/>
            <w:tcBorders>
              <w:top w:val="nil"/>
              <w:left w:val="nil"/>
              <w:bottom w:val="nil"/>
              <w:right w:val="nil"/>
            </w:tcBorders>
            <w:noWrap/>
            <w:vAlign w:val="bottom"/>
            <w:hideMark/>
          </w:tcPr>
          <w:p w14:paraId="0581B4EB" w14:textId="77777777" w:rsidR="008076D1" w:rsidRPr="003D0292" w:rsidRDefault="008076D1" w:rsidP="003D0292"/>
        </w:tc>
        <w:tc>
          <w:tcPr>
            <w:tcW w:w="292" w:type="dxa"/>
            <w:tcBorders>
              <w:top w:val="nil"/>
              <w:left w:val="nil"/>
              <w:bottom w:val="nil"/>
              <w:right w:val="nil"/>
            </w:tcBorders>
            <w:noWrap/>
            <w:vAlign w:val="bottom"/>
            <w:hideMark/>
          </w:tcPr>
          <w:p w14:paraId="5C064A6D" w14:textId="77777777" w:rsidR="008076D1" w:rsidRPr="003D0292" w:rsidRDefault="008076D1" w:rsidP="003D0292"/>
        </w:tc>
        <w:tc>
          <w:tcPr>
            <w:tcW w:w="292" w:type="dxa"/>
            <w:gridSpan w:val="2"/>
            <w:tcBorders>
              <w:top w:val="nil"/>
              <w:left w:val="nil"/>
              <w:bottom w:val="nil"/>
              <w:right w:val="nil"/>
            </w:tcBorders>
            <w:noWrap/>
            <w:vAlign w:val="bottom"/>
            <w:hideMark/>
          </w:tcPr>
          <w:p w14:paraId="78621422" w14:textId="77777777" w:rsidR="008076D1" w:rsidRPr="003D0292" w:rsidRDefault="008076D1" w:rsidP="003D0292"/>
        </w:tc>
        <w:tc>
          <w:tcPr>
            <w:tcW w:w="487" w:type="dxa"/>
            <w:gridSpan w:val="2"/>
            <w:tcBorders>
              <w:top w:val="nil"/>
              <w:left w:val="nil"/>
              <w:bottom w:val="nil"/>
              <w:right w:val="nil"/>
            </w:tcBorders>
            <w:noWrap/>
            <w:vAlign w:val="bottom"/>
            <w:hideMark/>
          </w:tcPr>
          <w:p w14:paraId="65AB42B4" w14:textId="77777777" w:rsidR="008076D1" w:rsidRPr="003D0292" w:rsidRDefault="008076D1" w:rsidP="003D0292"/>
        </w:tc>
        <w:tc>
          <w:tcPr>
            <w:tcW w:w="326" w:type="dxa"/>
            <w:tcBorders>
              <w:top w:val="nil"/>
              <w:left w:val="nil"/>
              <w:bottom w:val="nil"/>
              <w:right w:val="nil"/>
            </w:tcBorders>
            <w:noWrap/>
            <w:vAlign w:val="bottom"/>
            <w:hideMark/>
          </w:tcPr>
          <w:p w14:paraId="762AD206" w14:textId="77777777" w:rsidR="008076D1" w:rsidRPr="003D0292" w:rsidRDefault="008076D1" w:rsidP="003D0292"/>
        </w:tc>
        <w:tc>
          <w:tcPr>
            <w:tcW w:w="322" w:type="dxa"/>
            <w:gridSpan w:val="2"/>
            <w:tcBorders>
              <w:top w:val="nil"/>
              <w:left w:val="nil"/>
              <w:bottom w:val="nil"/>
              <w:right w:val="nil"/>
            </w:tcBorders>
            <w:noWrap/>
            <w:vAlign w:val="bottom"/>
            <w:hideMark/>
          </w:tcPr>
          <w:p w14:paraId="63C819D4" w14:textId="77777777" w:rsidR="008076D1" w:rsidRPr="003D0292" w:rsidRDefault="008076D1" w:rsidP="003D0292"/>
        </w:tc>
        <w:tc>
          <w:tcPr>
            <w:tcW w:w="292" w:type="dxa"/>
            <w:gridSpan w:val="2"/>
            <w:tcBorders>
              <w:top w:val="nil"/>
              <w:left w:val="nil"/>
              <w:bottom w:val="nil"/>
              <w:right w:val="nil"/>
            </w:tcBorders>
            <w:noWrap/>
            <w:vAlign w:val="bottom"/>
            <w:hideMark/>
          </w:tcPr>
          <w:p w14:paraId="0E93B85B" w14:textId="77777777" w:rsidR="008076D1" w:rsidRPr="003D0292" w:rsidRDefault="008076D1" w:rsidP="003D0292"/>
        </w:tc>
        <w:tc>
          <w:tcPr>
            <w:tcW w:w="292" w:type="dxa"/>
            <w:gridSpan w:val="2"/>
            <w:tcBorders>
              <w:top w:val="nil"/>
              <w:left w:val="nil"/>
              <w:bottom w:val="nil"/>
              <w:right w:val="nil"/>
            </w:tcBorders>
            <w:noWrap/>
            <w:vAlign w:val="bottom"/>
            <w:hideMark/>
          </w:tcPr>
          <w:p w14:paraId="54142278" w14:textId="77777777" w:rsidR="008076D1" w:rsidRPr="003D0292" w:rsidRDefault="008076D1" w:rsidP="003D0292"/>
        </w:tc>
        <w:tc>
          <w:tcPr>
            <w:tcW w:w="292" w:type="dxa"/>
            <w:gridSpan w:val="2"/>
            <w:tcBorders>
              <w:top w:val="nil"/>
              <w:left w:val="nil"/>
              <w:bottom w:val="nil"/>
              <w:right w:val="nil"/>
            </w:tcBorders>
            <w:noWrap/>
            <w:vAlign w:val="bottom"/>
            <w:hideMark/>
          </w:tcPr>
          <w:p w14:paraId="237B4444" w14:textId="77777777" w:rsidR="008076D1" w:rsidRPr="003D0292" w:rsidRDefault="008076D1" w:rsidP="003D0292"/>
        </w:tc>
        <w:tc>
          <w:tcPr>
            <w:tcW w:w="298" w:type="dxa"/>
            <w:gridSpan w:val="2"/>
            <w:tcBorders>
              <w:top w:val="nil"/>
              <w:left w:val="nil"/>
              <w:bottom w:val="nil"/>
              <w:right w:val="nil"/>
            </w:tcBorders>
            <w:noWrap/>
            <w:vAlign w:val="bottom"/>
            <w:hideMark/>
          </w:tcPr>
          <w:p w14:paraId="4AF6A30B" w14:textId="77777777" w:rsidR="008076D1" w:rsidRPr="003D0292" w:rsidRDefault="008076D1" w:rsidP="003D0292"/>
        </w:tc>
        <w:tc>
          <w:tcPr>
            <w:tcW w:w="2075" w:type="dxa"/>
            <w:gridSpan w:val="2"/>
            <w:tcBorders>
              <w:top w:val="nil"/>
              <w:left w:val="nil"/>
              <w:bottom w:val="nil"/>
              <w:right w:val="nil"/>
            </w:tcBorders>
            <w:noWrap/>
            <w:vAlign w:val="bottom"/>
            <w:hideMark/>
          </w:tcPr>
          <w:p w14:paraId="72D9BBA1" w14:textId="77777777" w:rsidR="008076D1" w:rsidRPr="003D0292" w:rsidRDefault="008076D1" w:rsidP="003D0292"/>
        </w:tc>
      </w:tr>
      <w:tr w:rsidR="008076D1" w:rsidRPr="003D0292" w14:paraId="7AEFF7D9"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38C0CA80" w14:textId="77777777" w:rsidR="008076D1" w:rsidRPr="003D0292" w:rsidRDefault="008076D1" w:rsidP="003D0292">
            <w:r w:rsidRPr="003D0292">
              <w:t>Vehicle electrification 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72558C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ECCBB8A" w14:textId="77777777" w:rsidR="008076D1" w:rsidRPr="003D0292" w:rsidRDefault="008076D1" w:rsidP="003D0292">
            <w:r w:rsidRPr="003D0292">
              <w:t> </w:t>
            </w:r>
          </w:p>
        </w:tc>
      </w:tr>
      <w:tr w:rsidR="008076D1" w:rsidRPr="003D0292" w14:paraId="0DED50A7"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63044461"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5C0238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71F5679" w14:textId="77777777" w:rsidR="008076D1" w:rsidRPr="003D0292" w:rsidRDefault="008076D1" w:rsidP="003D0292"/>
        </w:tc>
      </w:tr>
      <w:tr w:rsidR="008076D1" w:rsidRPr="003D0292" w14:paraId="533F2BBA" w14:textId="77777777" w:rsidTr="00B022C1">
        <w:trPr>
          <w:trHeight w:val="288"/>
        </w:trPr>
        <w:tc>
          <w:tcPr>
            <w:tcW w:w="436" w:type="dxa"/>
            <w:tcBorders>
              <w:top w:val="nil"/>
              <w:left w:val="nil"/>
              <w:bottom w:val="nil"/>
              <w:right w:val="nil"/>
            </w:tcBorders>
            <w:noWrap/>
            <w:vAlign w:val="bottom"/>
            <w:hideMark/>
          </w:tcPr>
          <w:p w14:paraId="643BD96D" w14:textId="77777777" w:rsidR="008076D1" w:rsidRPr="003D0292" w:rsidRDefault="008076D1" w:rsidP="003D0292"/>
        </w:tc>
        <w:tc>
          <w:tcPr>
            <w:tcW w:w="436" w:type="dxa"/>
            <w:tcBorders>
              <w:top w:val="nil"/>
              <w:left w:val="nil"/>
              <w:bottom w:val="nil"/>
              <w:right w:val="nil"/>
            </w:tcBorders>
            <w:noWrap/>
            <w:vAlign w:val="bottom"/>
            <w:hideMark/>
          </w:tcPr>
          <w:p w14:paraId="671124BB" w14:textId="77777777" w:rsidR="008076D1" w:rsidRPr="003D0292" w:rsidRDefault="008076D1" w:rsidP="003D0292"/>
        </w:tc>
        <w:tc>
          <w:tcPr>
            <w:tcW w:w="436" w:type="dxa"/>
            <w:tcBorders>
              <w:top w:val="nil"/>
              <w:left w:val="nil"/>
              <w:bottom w:val="nil"/>
              <w:right w:val="nil"/>
            </w:tcBorders>
            <w:noWrap/>
            <w:vAlign w:val="bottom"/>
            <w:hideMark/>
          </w:tcPr>
          <w:p w14:paraId="17BAF69F" w14:textId="77777777" w:rsidR="008076D1" w:rsidRPr="003D0292" w:rsidRDefault="008076D1" w:rsidP="003D0292"/>
        </w:tc>
        <w:tc>
          <w:tcPr>
            <w:tcW w:w="436" w:type="dxa"/>
            <w:tcBorders>
              <w:top w:val="nil"/>
              <w:left w:val="nil"/>
              <w:bottom w:val="nil"/>
              <w:right w:val="nil"/>
            </w:tcBorders>
            <w:noWrap/>
            <w:vAlign w:val="bottom"/>
            <w:hideMark/>
          </w:tcPr>
          <w:p w14:paraId="7A93FFAF" w14:textId="77777777" w:rsidR="008076D1" w:rsidRPr="003D0292" w:rsidRDefault="008076D1" w:rsidP="003D0292"/>
        </w:tc>
        <w:tc>
          <w:tcPr>
            <w:tcW w:w="433" w:type="dxa"/>
            <w:tcBorders>
              <w:top w:val="nil"/>
              <w:left w:val="nil"/>
              <w:bottom w:val="nil"/>
              <w:right w:val="nil"/>
            </w:tcBorders>
            <w:noWrap/>
            <w:vAlign w:val="bottom"/>
            <w:hideMark/>
          </w:tcPr>
          <w:p w14:paraId="1AC4D92F" w14:textId="77777777" w:rsidR="008076D1" w:rsidRPr="003D0292" w:rsidRDefault="008076D1" w:rsidP="003D0292"/>
        </w:tc>
        <w:tc>
          <w:tcPr>
            <w:tcW w:w="432" w:type="dxa"/>
            <w:gridSpan w:val="2"/>
            <w:tcBorders>
              <w:top w:val="nil"/>
              <w:left w:val="nil"/>
              <w:bottom w:val="nil"/>
              <w:right w:val="nil"/>
            </w:tcBorders>
            <w:noWrap/>
            <w:vAlign w:val="bottom"/>
            <w:hideMark/>
          </w:tcPr>
          <w:p w14:paraId="0CCC9640" w14:textId="77777777" w:rsidR="008076D1" w:rsidRPr="003D0292" w:rsidRDefault="008076D1" w:rsidP="003D0292"/>
        </w:tc>
        <w:tc>
          <w:tcPr>
            <w:tcW w:w="432" w:type="dxa"/>
            <w:gridSpan w:val="3"/>
            <w:tcBorders>
              <w:top w:val="nil"/>
              <w:left w:val="nil"/>
              <w:bottom w:val="nil"/>
              <w:right w:val="nil"/>
            </w:tcBorders>
            <w:noWrap/>
            <w:vAlign w:val="bottom"/>
            <w:hideMark/>
          </w:tcPr>
          <w:p w14:paraId="1FACD53E" w14:textId="77777777" w:rsidR="008076D1" w:rsidRPr="003D0292" w:rsidRDefault="008076D1" w:rsidP="003D0292"/>
        </w:tc>
        <w:tc>
          <w:tcPr>
            <w:tcW w:w="435" w:type="dxa"/>
            <w:gridSpan w:val="2"/>
            <w:tcBorders>
              <w:top w:val="nil"/>
              <w:left w:val="nil"/>
              <w:bottom w:val="nil"/>
              <w:right w:val="nil"/>
            </w:tcBorders>
            <w:noWrap/>
            <w:vAlign w:val="bottom"/>
            <w:hideMark/>
          </w:tcPr>
          <w:p w14:paraId="447D63A5" w14:textId="77777777" w:rsidR="008076D1" w:rsidRPr="003D0292" w:rsidRDefault="008076D1" w:rsidP="003D0292"/>
        </w:tc>
        <w:tc>
          <w:tcPr>
            <w:tcW w:w="436" w:type="dxa"/>
            <w:gridSpan w:val="3"/>
            <w:tcBorders>
              <w:top w:val="nil"/>
              <w:left w:val="nil"/>
              <w:bottom w:val="nil"/>
              <w:right w:val="nil"/>
            </w:tcBorders>
            <w:noWrap/>
            <w:vAlign w:val="bottom"/>
            <w:hideMark/>
          </w:tcPr>
          <w:p w14:paraId="19648CA8" w14:textId="77777777" w:rsidR="008076D1" w:rsidRPr="003D0292" w:rsidRDefault="008076D1" w:rsidP="003D0292"/>
        </w:tc>
        <w:tc>
          <w:tcPr>
            <w:tcW w:w="432" w:type="dxa"/>
            <w:gridSpan w:val="2"/>
            <w:tcBorders>
              <w:top w:val="nil"/>
              <w:left w:val="nil"/>
              <w:bottom w:val="nil"/>
              <w:right w:val="nil"/>
            </w:tcBorders>
            <w:noWrap/>
            <w:vAlign w:val="bottom"/>
            <w:hideMark/>
          </w:tcPr>
          <w:p w14:paraId="4174C918" w14:textId="77777777" w:rsidR="008076D1" w:rsidRPr="003D0292" w:rsidRDefault="008076D1" w:rsidP="003D0292"/>
        </w:tc>
        <w:tc>
          <w:tcPr>
            <w:tcW w:w="432" w:type="dxa"/>
            <w:gridSpan w:val="3"/>
            <w:tcBorders>
              <w:top w:val="nil"/>
              <w:left w:val="nil"/>
              <w:bottom w:val="nil"/>
              <w:right w:val="nil"/>
            </w:tcBorders>
            <w:noWrap/>
            <w:vAlign w:val="bottom"/>
            <w:hideMark/>
          </w:tcPr>
          <w:p w14:paraId="3853832C" w14:textId="77777777" w:rsidR="008076D1" w:rsidRPr="003D0292" w:rsidRDefault="008076D1" w:rsidP="003D0292"/>
        </w:tc>
        <w:tc>
          <w:tcPr>
            <w:tcW w:w="432" w:type="dxa"/>
            <w:gridSpan w:val="2"/>
            <w:tcBorders>
              <w:top w:val="nil"/>
              <w:left w:val="nil"/>
              <w:bottom w:val="nil"/>
              <w:right w:val="nil"/>
            </w:tcBorders>
            <w:noWrap/>
            <w:vAlign w:val="bottom"/>
            <w:hideMark/>
          </w:tcPr>
          <w:p w14:paraId="76DC0693" w14:textId="77777777" w:rsidR="008076D1" w:rsidRPr="003D0292" w:rsidRDefault="008076D1" w:rsidP="003D0292"/>
        </w:tc>
        <w:tc>
          <w:tcPr>
            <w:tcW w:w="657" w:type="dxa"/>
            <w:gridSpan w:val="2"/>
            <w:tcBorders>
              <w:top w:val="nil"/>
              <w:left w:val="nil"/>
              <w:bottom w:val="nil"/>
              <w:right w:val="nil"/>
            </w:tcBorders>
            <w:noWrap/>
            <w:vAlign w:val="bottom"/>
            <w:hideMark/>
          </w:tcPr>
          <w:p w14:paraId="71F51C34" w14:textId="77777777" w:rsidR="008076D1" w:rsidRPr="003D0292" w:rsidRDefault="008076D1" w:rsidP="003D0292"/>
        </w:tc>
        <w:tc>
          <w:tcPr>
            <w:tcW w:w="190" w:type="dxa"/>
            <w:tcBorders>
              <w:top w:val="nil"/>
              <w:left w:val="nil"/>
              <w:bottom w:val="nil"/>
              <w:right w:val="nil"/>
            </w:tcBorders>
            <w:noWrap/>
            <w:vAlign w:val="bottom"/>
            <w:hideMark/>
          </w:tcPr>
          <w:p w14:paraId="6347D8D2" w14:textId="77777777" w:rsidR="008076D1" w:rsidRPr="003D0292" w:rsidRDefault="008076D1" w:rsidP="003D0292"/>
        </w:tc>
        <w:tc>
          <w:tcPr>
            <w:tcW w:w="190" w:type="dxa"/>
            <w:gridSpan w:val="2"/>
            <w:tcBorders>
              <w:top w:val="nil"/>
              <w:left w:val="nil"/>
              <w:bottom w:val="nil"/>
              <w:right w:val="nil"/>
            </w:tcBorders>
            <w:noWrap/>
            <w:vAlign w:val="bottom"/>
            <w:hideMark/>
          </w:tcPr>
          <w:p w14:paraId="5655D9B6" w14:textId="77777777" w:rsidR="008076D1" w:rsidRPr="003D0292" w:rsidRDefault="008076D1" w:rsidP="003D0292"/>
        </w:tc>
        <w:tc>
          <w:tcPr>
            <w:tcW w:w="280" w:type="dxa"/>
            <w:gridSpan w:val="2"/>
            <w:tcBorders>
              <w:top w:val="nil"/>
              <w:left w:val="nil"/>
              <w:bottom w:val="nil"/>
              <w:right w:val="nil"/>
            </w:tcBorders>
            <w:noWrap/>
            <w:vAlign w:val="bottom"/>
            <w:hideMark/>
          </w:tcPr>
          <w:p w14:paraId="368E0AC3" w14:textId="77777777" w:rsidR="008076D1" w:rsidRPr="003D0292" w:rsidRDefault="008076D1" w:rsidP="003D0292"/>
        </w:tc>
        <w:tc>
          <w:tcPr>
            <w:tcW w:w="280" w:type="dxa"/>
            <w:gridSpan w:val="2"/>
            <w:tcBorders>
              <w:top w:val="nil"/>
              <w:left w:val="nil"/>
              <w:bottom w:val="nil"/>
              <w:right w:val="nil"/>
            </w:tcBorders>
            <w:noWrap/>
            <w:vAlign w:val="bottom"/>
            <w:hideMark/>
          </w:tcPr>
          <w:p w14:paraId="023FA70C" w14:textId="77777777" w:rsidR="008076D1" w:rsidRPr="003D0292" w:rsidRDefault="008076D1" w:rsidP="003D0292"/>
        </w:tc>
        <w:tc>
          <w:tcPr>
            <w:tcW w:w="280" w:type="dxa"/>
            <w:gridSpan w:val="2"/>
            <w:tcBorders>
              <w:top w:val="nil"/>
              <w:left w:val="nil"/>
              <w:bottom w:val="nil"/>
              <w:right w:val="nil"/>
            </w:tcBorders>
            <w:noWrap/>
            <w:vAlign w:val="bottom"/>
            <w:hideMark/>
          </w:tcPr>
          <w:p w14:paraId="5EF8206B" w14:textId="77777777" w:rsidR="008076D1" w:rsidRPr="003D0292" w:rsidRDefault="008076D1" w:rsidP="003D0292"/>
        </w:tc>
        <w:tc>
          <w:tcPr>
            <w:tcW w:w="293" w:type="dxa"/>
            <w:gridSpan w:val="2"/>
            <w:tcBorders>
              <w:top w:val="nil"/>
              <w:left w:val="nil"/>
              <w:bottom w:val="nil"/>
              <w:right w:val="nil"/>
            </w:tcBorders>
            <w:noWrap/>
            <w:vAlign w:val="bottom"/>
            <w:hideMark/>
          </w:tcPr>
          <w:p w14:paraId="70009764" w14:textId="77777777" w:rsidR="008076D1" w:rsidRPr="003D0292" w:rsidRDefault="008076D1" w:rsidP="003D0292"/>
        </w:tc>
        <w:tc>
          <w:tcPr>
            <w:tcW w:w="2058" w:type="dxa"/>
            <w:tcBorders>
              <w:top w:val="nil"/>
              <w:left w:val="nil"/>
              <w:bottom w:val="nil"/>
              <w:right w:val="nil"/>
            </w:tcBorders>
            <w:noWrap/>
            <w:vAlign w:val="bottom"/>
            <w:hideMark/>
          </w:tcPr>
          <w:p w14:paraId="70C69B7A" w14:textId="77777777" w:rsidR="008076D1" w:rsidRPr="003D0292" w:rsidRDefault="008076D1" w:rsidP="003D0292"/>
        </w:tc>
        <w:tc>
          <w:tcPr>
            <w:tcW w:w="292" w:type="dxa"/>
            <w:tcBorders>
              <w:top w:val="nil"/>
              <w:left w:val="nil"/>
              <w:bottom w:val="nil"/>
              <w:right w:val="nil"/>
            </w:tcBorders>
            <w:noWrap/>
            <w:vAlign w:val="bottom"/>
            <w:hideMark/>
          </w:tcPr>
          <w:p w14:paraId="0E477895" w14:textId="77777777" w:rsidR="008076D1" w:rsidRPr="003D0292" w:rsidRDefault="008076D1" w:rsidP="003D0292"/>
        </w:tc>
        <w:tc>
          <w:tcPr>
            <w:tcW w:w="292" w:type="dxa"/>
            <w:gridSpan w:val="2"/>
            <w:tcBorders>
              <w:top w:val="nil"/>
              <w:left w:val="nil"/>
              <w:bottom w:val="nil"/>
              <w:right w:val="nil"/>
            </w:tcBorders>
            <w:noWrap/>
            <w:vAlign w:val="bottom"/>
            <w:hideMark/>
          </w:tcPr>
          <w:p w14:paraId="66E9ADD7" w14:textId="77777777" w:rsidR="008076D1" w:rsidRPr="003D0292" w:rsidRDefault="008076D1" w:rsidP="003D0292"/>
        </w:tc>
        <w:tc>
          <w:tcPr>
            <w:tcW w:w="292" w:type="dxa"/>
            <w:tcBorders>
              <w:top w:val="nil"/>
              <w:left w:val="nil"/>
              <w:bottom w:val="nil"/>
              <w:right w:val="nil"/>
            </w:tcBorders>
            <w:noWrap/>
            <w:vAlign w:val="bottom"/>
            <w:hideMark/>
          </w:tcPr>
          <w:p w14:paraId="2DBEF669" w14:textId="77777777" w:rsidR="008076D1" w:rsidRPr="003D0292" w:rsidRDefault="008076D1" w:rsidP="003D0292"/>
        </w:tc>
        <w:tc>
          <w:tcPr>
            <w:tcW w:w="292" w:type="dxa"/>
            <w:tcBorders>
              <w:top w:val="nil"/>
              <w:left w:val="nil"/>
              <w:bottom w:val="nil"/>
              <w:right w:val="nil"/>
            </w:tcBorders>
            <w:noWrap/>
            <w:vAlign w:val="bottom"/>
            <w:hideMark/>
          </w:tcPr>
          <w:p w14:paraId="11FFE3CD" w14:textId="77777777" w:rsidR="008076D1" w:rsidRPr="003D0292" w:rsidRDefault="008076D1" w:rsidP="003D0292"/>
        </w:tc>
        <w:tc>
          <w:tcPr>
            <w:tcW w:w="298" w:type="dxa"/>
            <w:tcBorders>
              <w:top w:val="nil"/>
              <w:left w:val="nil"/>
              <w:bottom w:val="nil"/>
              <w:right w:val="nil"/>
            </w:tcBorders>
            <w:noWrap/>
            <w:vAlign w:val="bottom"/>
            <w:hideMark/>
          </w:tcPr>
          <w:p w14:paraId="20D2F828" w14:textId="77777777" w:rsidR="008076D1" w:rsidRPr="003D0292" w:rsidRDefault="008076D1" w:rsidP="003D0292"/>
        </w:tc>
        <w:tc>
          <w:tcPr>
            <w:tcW w:w="298" w:type="dxa"/>
            <w:gridSpan w:val="2"/>
            <w:tcBorders>
              <w:top w:val="nil"/>
              <w:left w:val="nil"/>
              <w:bottom w:val="nil"/>
              <w:right w:val="nil"/>
            </w:tcBorders>
            <w:noWrap/>
            <w:vAlign w:val="bottom"/>
            <w:hideMark/>
          </w:tcPr>
          <w:p w14:paraId="5886D159" w14:textId="77777777" w:rsidR="008076D1" w:rsidRPr="003D0292" w:rsidRDefault="008076D1" w:rsidP="003D0292"/>
        </w:tc>
        <w:tc>
          <w:tcPr>
            <w:tcW w:w="1241" w:type="dxa"/>
            <w:tcBorders>
              <w:top w:val="nil"/>
              <w:left w:val="nil"/>
              <w:bottom w:val="nil"/>
              <w:right w:val="nil"/>
            </w:tcBorders>
            <w:noWrap/>
            <w:vAlign w:val="bottom"/>
            <w:hideMark/>
          </w:tcPr>
          <w:p w14:paraId="471A33B9" w14:textId="77777777" w:rsidR="008076D1" w:rsidRPr="003D0292" w:rsidRDefault="008076D1" w:rsidP="003D0292"/>
        </w:tc>
      </w:tr>
      <w:tr w:rsidR="008076D1" w:rsidRPr="003D0292" w14:paraId="5B0138EA"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97D7183" w14:textId="77777777" w:rsidR="008076D1" w:rsidRPr="003D0292" w:rsidRDefault="008076D1" w:rsidP="003D0292">
            <w:r w:rsidRPr="003D0292">
              <w:t>Internal combustion Engine</w:t>
            </w:r>
            <w:r w:rsidRPr="003D0292">
              <w:br/>
              <w:t>(if applicable)</w:t>
            </w:r>
          </w:p>
        </w:tc>
        <w:tc>
          <w:tcPr>
            <w:tcW w:w="310" w:type="dxa"/>
            <w:gridSpan w:val="2"/>
            <w:tcBorders>
              <w:top w:val="nil"/>
              <w:left w:val="nil"/>
              <w:bottom w:val="nil"/>
              <w:right w:val="nil"/>
            </w:tcBorders>
            <w:noWrap/>
            <w:vAlign w:val="bottom"/>
            <w:hideMark/>
          </w:tcPr>
          <w:p w14:paraId="1C787A7F" w14:textId="77777777" w:rsidR="008076D1" w:rsidRPr="003D0292" w:rsidRDefault="008076D1" w:rsidP="003D0292"/>
        </w:tc>
        <w:tc>
          <w:tcPr>
            <w:tcW w:w="280" w:type="dxa"/>
            <w:tcBorders>
              <w:top w:val="nil"/>
              <w:left w:val="nil"/>
              <w:bottom w:val="nil"/>
              <w:right w:val="nil"/>
            </w:tcBorders>
            <w:noWrap/>
            <w:vAlign w:val="bottom"/>
            <w:hideMark/>
          </w:tcPr>
          <w:p w14:paraId="55000DB0" w14:textId="77777777" w:rsidR="008076D1" w:rsidRPr="003D0292" w:rsidRDefault="008076D1" w:rsidP="003D0292"/>
        </w:tc>
        <w:tc>
          <w:tcPr>
            <w:tcW w:w="280" w:type="dxa"/>
            <w:gridSpan w:val="2"/>
            <w:tcBorders>
              <w:top w:val="nil"/>
              <w:left w:val="nil"/>
              <w:bottom w:val="nil"/>
              <w:right w:val="nil"/>
            </w:tcBorders>
            <w:noWrap/>
            <w:vAlign w:val="bottom"/>
            <w:hideMark/>
          </w:tcPr>
          <w:p w14:paraId="7E19F193" w14:textId="77777777" w:rsidR="008076D1" w:rsidRPr="003D0292" w:rsidRDefault="008076D1" w:rsidP="003D0292"/>
        </w:tc>
        <w:tc>
          <w:tcPr>
            <w:tcW w:w="293" w:type="dxa"/>
            <w:gridSpan w:val="2"/>
            <w:tcBorders>
              <w:top w:val="nil"/>
              <w:left w:val="nil"/>
              <w:bottom w:val="nil"/>
              <w:right w:val="nil"/>
            </w:tcBorders>
            <w:noWrap/>
            <w:vAlign w:val="bottom"/>
            <w:hideMark/>
          </w:tcPr>
          <w:p w14:paraId="44559009" w14:textId="77777777" w:rsidR="008076D1" w:rsidRPr="003D0292" w:rsidRDefault="008076D1" w:rsidP="003D0292"/>
        </w:tc>
        <w:tc>
          <w:tcPr>
            <w:tcW w:w="293" w:type="dxa"/>
            <w:tcBorders>
              <w:top w:val="nil"/>
              <w:left w:val="nil"/>
              <w:bottom w:val="nil"/>
              <w:right w:val="nil"/>
            </w:tcBorders>
            <w:noWrap/>
            <w:vAlign w:val="bottom"/>
            <w:hideMark/>
          </w:tcPr>
          <w:p w14:paraId="21837805" w14:textId="77777777" w:rsidR="008076D1" w:rsidRPr="003D0292" w:rsidRDefault="008076D1" w:rsidP="003D0292"/>
        </w:tc>
        <w:tc>
          <w:tcPr>
            <w:tcW w:w="293" w:type="dxa"/>
            <w:gridSpan w:val="2"/>
            <w:tcBorders>
              <w:top w:val="nil"/>
              <w:left w:val="nil"/>
              <w:bottom w:val="nil"/>
              <w:right w:val="nil"/>
            </w:tcBorders>
            <w:noWrap/>
            <w:vAlign w:val="bottom"/>
            <w:hideMark/>
          </w:tcPr>
          <w:p w14:paraId="4BA02DFC" w14:textId="77777777" w:rsidR="008076D1" w:rsidRPr="003D0292" w:rsidRDefault="008076D1" w:rsidP="003D0292"/>
        </w:tc>
        <w:tc>
          <w:tcPr>
            <w:tcW w:w="292" w:type="dxa"/>
            <w:gridSpan w:val="2"/>
            <w:tcBorders>
              <w:top w:val="nil"/>
              <w:left w:val="nil"/>
              <w:bottom w:val="nil"/>
              <w:right w:val="nil"/>
            </w:tcBorders>
            <w:noWrap/>
            <w:vAlign w:val="bottom"/>
            <w:hideMark/>
          </w:tcPr>
          <w:p w14:paraId="5B10F20A" w14:textId="77777777" w:rsidR="008076D1" w:rsidRPr="003D0292" w:rsidRDefault="008076D1" w:rsidP="003D0292"/>
        </w:tc>
        <w:tc>
          <w:tcPr>
            <w:tcW w:w="292" w:type="dxa"/>
            <w:tcBorders>
              <w:top w:val="nil"/>
              <w:left w:val="nil"/>
              <w:bottom w:val="nil"/>
              <w:right w:val="nil"/>
            </w:tcBorders>
            <w:noWrap/>
            <w:vAlign w:val="bottom"/>
            <w:hideMark/>
          </w:tcPr>
          <w:p w14:paraId="34224D23" w14:textId="77777777" w:rsidR="008076D1" w:rsidRPr="003D0292" w:rsidRDefault="008076D1" w:rsidP="003D0292"/>
        </w:tc>
        <w:tc>
          <w:tcPr>
            <w:tcW w:w="292" w:type="dxa"/>
            <w:gridSpan w:val="2"/>
            <w:tcBorders>
              <w:top w:val="nil"/>
              <w:left w:val="nil"/>
              <w:bottom w:val="nil"/>
              <w:right w:val="nil"/>
            </w:tcBorders>
            <w:noWrap/>
            <w:vAlign w:val="bottom"/>
            <w:hideMark/>
          </w:tcPr>
          <w:p w14:paraId="22F619F3" w14:textId="77777777" w:rsidR="008076D1" w:rsidRPr="003D0292" w:rsidRDefault="008076D1" w:rsidP="003D0292"/>
        </w:tc>
        <w:tc>
          <w:tcPr>
            <w:tcW w:w="487" w:type="dxa"/>
            <w:gridSpan w:val="2"/>
            <w:tcBorders>
              <w:top w:val="nil"/>
              <w:left w:val="nil"/>
              <w:bottom w:val="nil"/>
              <w:right w:val="nil"/>
            </w:tcBorders>
            <w:noWrap/>
            <w:vAlign w:val="bottom"/>
            <w:hideMark/>
          </w:tcPr>
          <w:p w14:paraId="564E37C6" w14:textId="77777777" w:rsidR="008076D1" w:rsidRPr="003D0292" w:rsidRDefault="008076D1" w:rsidP="003D0292"/>
        </w:tc>
        <w:tc>
          <w:tcPr>
            <w:tcW w:w="326" w:type="dxa"/>
            <w:tcBorders>
              <w:top w:val="nil"/>
              <w:left w:val="nil"/>
              <w:bottom w:val="nil"/>
              <w:right w:val="nil"/>
            </w:tcBorders>
            <w:noWrap/>
            <w:vAlign w:val="bottom"/>
            <w:hideMark/>
          </w:tcPr>
          <w:p w14:paraId="11BE7F20" w14:textId="77777777" w:rsidR="008076D1" w:rsidRPr="003D0292" w:rsidRDefault="008076D1" w:rsidP="003D0292"/>
        </w:tc>
        <w:tc>
          <w:tcPr>
            <w:tcW w:w="322" w:type="dxa"/>
            <w:gridSpan w:val="2"/>
            <w:tcBorders>
              <w:top w:val="nil"/>
              <w:left w:val="nil"/>
              <w:bottom w:val="nil"/>
              <w:right w:val="nil"/>
            </w:tcBorders>
            <w:noWrap/>
            <w:vAlign w:val="bottom"/>
            <w:hideMark/>
          </w:tcPr>
          <w:p w14:paraId="541F9A15" w14:textId="77777777" w:rsidR="008076D1" w:rsidRPr="003D0292" w:rsidRDefault="008076D1" w:rsidP="003D0292"/>
        </w:tc>
        <w:tc>
          <w:tcPr>
            <w:tcW w:w="292" w:type="dxa"/>
            <w:gridSpan w:val="2"/>
            <w:tcBorders>
              <w:top w:val="nil"/>
              <w:left w:val="nil"/>
              <w:bottom w:val="nil"/>
              <w:right w:val="nil"/>
            </w:tcBorders>
            <w:noWrap/>
            <w:vAlign w:val="bottom"/>
            <w:hideMark/>
          </w:tcPr>
          <w:p w14:paraId="5B66FEF4" w14:textId="77777777" w:rsidR="008076D1" w:rsidRPr="003D0292" w:rsidRDefault="008076D1" w:rsidP="003D0292"/>
        </w:tc>
        <w:tc>
          <w:tcPr>
            <w:tcW w:w="292" w:type="dxa"/>
            <w:gridSpan w:val="2"/>
            <w:tcBorders>
              <w:top w:val="nil"/>
              <w:left w:val="nil"/>
              <w:bottom w:val="nil"/>
              <w:right w:val="nil"/>
            </w:tcBorders>
            <w:noWrap/>
            <w:vAlign w:val="bottom"/>
            <w:hideMark/>
          </w:tcPr>
          <w:p w14:paraId="194FC2FD" w14:textId="77777777" w:rsidR="008076D1" w:rsidRPr="003D0292" w:rsidRDefault="008076D1" w:rsidP="003D0292"/>
        </w:tc>
        <w:tc>
          <w:tcPr>
            <w:tcW w:w="292" w:type="dxa"/>
            <w:gridSpan w:val="2"/>
            <w:tcBorders>
              <w:top w:val="nil"/>
              <w:left w:val="nil"/>
              <w:bottom w:val="nil"/>
              <w:right w:val="nil"/>
            </w:tcBorders>
            <w:noWrap/>
            <w:vAlign w:val="bottom"/>
            <w:hideMark/>
          </w:tcPr>
          <w:p w14:paraId="23F8306A" w14:textId="77777777" w:rsidR="008076D1" w:rsidRPr="003D0292" w:rsidRDefault="008076D1" w:rsidP="003D0292"/>
        </w:tc>
        <w:tc>
          <w:tcPr>
            <w:tcW w:w="298" w:type="dxa"/>
            <w:gridSpan w:val="2"/>
            <w:tcBorders>
              <w:top w:val="nil"/>
              <w:left w:val="nil"/>
              <w:bottom w:val="nil"/>
              <w:right w:val="nil"/>
            </w:tcBorders>
            <w:noWrap/>
            <w:vAlign w:val="bottom"/>
            <w:hideMark/>
          </w:tcPr>
          <w:p w14:paraId="03661772" w14:textId="77777777" w:rsidR="008076D1" w:rsidRPr="003D0292" w:rsidRDefault="008076D1" w:rsidP="003D0292"/>
        </w:tc>
        <w:tc>
          <w:tcPr>
            <w:tcW w:w="2075" w:type="dxa"/>
            <w:gridSpan w:val="2"/>
            <w:tcBorders>
              <w:top w:val="nil"/>
              <w:left w:val="nil"/>
              <w:bottom w:val="nil"/>
              <w:right w:val="nil"/>
            </w:tcBorders>
            <w:noWrap/>
            <w:vAlign w:val="bottom"/>
            <w:hideMark/>
          </w:tcPr>
          <w:p w14:paraId="7E9E2815" w14:textId="77777777" w:rsidR="008076D1" w:rsidRPr="003D0292" w:rsidRDefault="008076D1" w:rsidP="003D0292"/>
        </w:tc>
      </w:tr>
      <w:tr w:rsidR="008076D1" w:rsidRPr="003D0292" w14:paraId="149350CF"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58F15A26" w14:textId="77777777" w:rsidR="008076D1" w:rsidRPr="003D0292" w:rsidRDefault="008076D1" w:rsidP="003D0292"/>
        </w:tc>
        <w:tc>
          <w:tcPr>
            <w:tcW w:w="310" w:type="dxa"/>
            <w:gridSpan w:val="2"/>
            <w:tcBorders>
              <w:top w:val="nil"/>
              <w:left w:val="nil"/>
              <w:bottom w:val="nil"/>
              <w:right w:val="nil"/>
            </w:tcBorders>
            <w:noWrap/>
            <w:vAlign w:val="bottom"/>
            <w:hideMark/>
          </w:tcPr>
          <w:p w14:paraId="3E1C4849" w14:textId="77777777" w:rsidR="008076D1" w:rsidRPr="003D0292" w:rsidRDefault="008076D1" w:rsidP="003D0292"/>
        </w:tc>
        <w:tc>
          <w:tcPr>
            <w:tcW w:w="280" w:type="dxa"/>
            <w:tcBorders>
              <w:top w:val="nil"/>
              <w:left w:val="nil"/>
              <w:bottom w:val="nil"/>
              <w:right w:val="nil"/>
            </w:tcBorders>
            <w:noWrap/>
            <w:vAlign w:val="bottom"/>
            <w:hideMark/>
          </w:tcPr>
          <w:p w14:paraId="5E0DE23F" w14:textId="77777777" w:rsidR="008076D1" w:rsidRPr="003D0292" w:rsidRDefault="008076D1" w:rsidP="003D0292"/>
        </w:tc>
        <w:tc>
          <w:tcPr>
            <w:tcW w:w="280" w:type="dxa"/>
            <w:gridSpan w:val="2"/>
            <w:tcBorders>
              <w:top w:val="nil"/>
              <w:left w:val="nil"/>
              <w:bottom w:val="nil"/>
              <w:right w:val="nil"/>
            </w:tcBorders>
            <w:noWrap/>
            <w:vAlign w:val="bottom"/>
            <w:hideMark/>
          </w:tcPr>
          <w:p w14:paraId="55AD80E6" w14:textId="77777777" w:rsidR="008076D1" w:rsidRPr="003D0292" w:rsidRDefault="008076D1" w:rsidP="003D0292"/>
        </w:tc>
        <w:tc>
          <w:tcPr>
            <w:tcW w:w="293" w:type="dxa"/>
            <w:gridSpan w:val="2"/>
            <w:tcBorders>
              <w:top w:val="nil"/>
              <w:left w:val="nil"/>
              <w:bottom w:val="nil"/>
              <w:right w:val="nil"/>
            </w:tcBorders>
            <w:noWrap/>
            <w:vAlign w:val="bottom"/>
            <w:hideMark/>
          </w:tcPr>
          <w:p w14:paraId="7C36D49D" w14:textId="77777777" w:rsidR="008076D1" w:rsidRPr="003D0292" w:rsidRDefault="008076D1" w:rsidP="003D0292"/>
        </w:tc>
        <w:tc>
          <w:tcPr>
            <w:tcW w:w="293" w:type="dxa"/>
            <w:tcBorders>
              <w:top w:val="nil"/>
              <w:left w:val="nil"/>
              <w:bottom w:val="nil"/>
              <w:right w:val="nil"/>
            </w:tcBorders>
            <w:noWrap/>
            <w:vAlign w:val="bottom"/>
            <w:hideMark/>
          </w:tcPr>
          <w:p w14:paraId="5E877BCD" w14:textId="77777777" w:rsidR="008076D1" w:rsidRPr="003D0292" w:rsidRDefault="008076D1" w:rsidP="003D0292"/>
        </w:tc>
        <w:tc>
          <w:tcPr>
            <w:tcW w:w="293" w:type="dxa"/>
            <w:gridSpan w:val="2"/>
            <w:tcBorders>
              <w:top w:val="nil"/>
              <w:left w:val="nil"/>
              <w:bottom w:val="nil"/>
              <w:right w:val="nil"/>
            </w:tcBorders>
            <w:noWrap/>
            <w:vAlign w:val="bottom"/>
            <w:hideMark/>
          </w:tcPr>
          <w:p w14:paraId="0EA54F8D" w14:textId="77777777" w:rsidR="008076D1" w:rsidRPr="003D0292" w:rsidRDefault="008076D1" w:rsidP="003D0292"/>
        </w:tc>
        <w:tc>
          <w:tcPr>
            <w:tcW w:w="292" w:type="dxa"/>
            <w:gridSpan w:val="2"/>
            <w:tcBorders>
              <w:top w:val="nil"/>
              <w:left w:val="nil"/>
              <w:bottom w:val="nil"/>
              <w:right w:val="nil"/>
            </w:tcBorders>
            <w:noWrap/>
            <w:vAlign w:val="bottom"/>
            <w:hideMark/>
          </w:tcPr>
          <w:p w14:paraId="76E99329" w14:textId="77777777" w:rsidR="008076D1" w:rsidRPr="003D0292" w:rsidRDefault="008076D1" w:rsidP="003D0292"/>
        </w:tc>
        <w:tc>
          <w:tcPr>
            <w:tcW w:w="292" w:type="dxa"/>
            <w:tcBorders>
              <w:top w:val="nil"/>
              <w:left w:val="nil"/>
              <w:bottom w:val="nil"/>
              <w:right w:val="nil"/>
            </w:tcBorders>
            <w:noWrap/>
            <w:vAlign w:val="bottom"/>
            <w:hideMark/>
          </w:tcPr>
          <w:p w14:paraId="79BF7BE9" w14:textId="77777777" w:rsidR="008076D1" w:rsidRPr="003D0292" w:rsidRDefault="008076D1" w:rsidP="003D0292"/>
        </w:tc>
        <w:tc>
          <w:tcPr>
            <w:tcW w:w="292" w:type="dxa"/>
            <w:gridSpan w:val="2"/>
            <w:tcBorders>
              <w:top w:val="nil"/>
              <w:left w:val="nil"/>
              <w:bottom w:val="nil"/>
              <w:right w:val="nil"/>
            </w:tcBorders>
            <w:noWrap/>
            <w:vAlign w:val="bottom"/>
            <w:hideMark/>
          </w:tcPr>
          <w:p w14:paraId="420188C3" w14:textId="77777777" w:rsidR="008076D1" w:rsidRPr="003D0292" w:rsidRDefault="008076D1" w:rsidP="003D0292"/>
        </w:tc>
        <w:tc>
          <w:tcPr>
            <w:tcW w:w="487" w:type="dxa"/>
            <w:gridSpan w:val="2"/>
            <w:tcBorders>
              <w:top w:val="nil"/>
              <w:left w:val="nil"/>
              <w:bottom w:val="nil"/>
              <w:right w:val="nil"/>
            </w:tcBorders>
            <w:noWrap/>
            <w:vAlign w:val="bottom"/>
            <w:hideMark/>
          </w:tcPr>
          <w:p w14:paraId="4FE88910" w14:textId="77777777" w:rsidR="008076D1" w:rsidRPr="003D0292" w:rsidRDefault="008076D1" w:rsidP="003D0292"/>
        </w:tc>
        <w:tc>
          <w:tcPr>
            <w:tcW w:w="326" w:type="dxa"/>
            <w:tcBorders>
              <w:top w:val="nil"/>
              <w:left w:val="nil"/>
              <w:bottom w:val="nil"/>
              <w:right w:val="nil"/>
            </w:tcBorders>
            <w:noWrap/>
            <w:vAlign w:val="bottom"/>
            <w:hideMark/>
          </w:tcPr>
          <w:p w14:paraId="26DF1E0E" w14:textId="77777777" w:rsidR="008076D1" w:rsidRPr="003D0292" w:rsidRDefault="008076D1" w:rsidP="003D0292"/>
        </w:tc>
        <w:tc>
          <w:tcPr>
            <w:tcW w:w="322" w:type="dxa"/>
            <w:gridSpan w:val="2"/>
            <w:tcBorders>
              <w:top w:val="nil"/>
              <w:left w:val="nil"/>
              <w:bottom w:val="nil"/>
              <w:right w:val="nil"/>
            </w:tcBorders>
            <w:noWrap/>
            <w:vAlign w:val="bottom"/>
            <w:hideMark/>
          </w:tcPr>
          <w:p w14:paraId="5890C07F" w14:textId="77777777" w:rsidR="008076D1" w:rsidRPr="003D0292" w:rsidRDefault="008076D1" w:rsidP="003D0292"/>
        </w:tc>
        <w:tc>
          <w:tcPr>
            <w:tcW w:w="292" w:type="dxa"/>
            <w:gridSpan w:val="2"/>
            <w:tcBorders>
              <w:top w:val="nil"/>
              <w:left w:val="nil"/>
              <w:bottom w:val="nil"/>
              <w:right w:val="nil"/>
            </w:tcBorders>
            <w:noWrap/>
            <w:vAlign w:val="bottom"/>
            <w:hideMark/>
          </w:tcPr>
          <w:p w14:paraId="4435B7EE" w14:textId="77777777" w:rsidR="008076D1" w:rsidRPr="003D0292" w:rsidRDefault="008076D1" w:rsidP="003D0292"/>
        </w:tc>
        <w:tc>
          <w:tcPr>
            <w:tcW w:w="292" w:type="dxa"/>
            <w:gridSpan w:val="2"/>
            <w:tcBorders>
              <w:top w:val="nil"/>
              <w:left w:val="nil"/>
              <w:bottom w:val="nil"/>
              <w:right w:val="nil"/>
            </w:tcBorders>
            <w:noWrap/>
            <w:vAlign w:val="bottom"/>
            <w:hideMark/>
          </w:tcPr>
          <w:p w14:paraId="5BDDFF99" w14:textId="77777777" w:rsidR="008076D1" w:rsidRPr="003D0292" w:rsidRDefault="008076D1" w:rsidP="003D0292"/>
        </w:tc>
        <w:tc>
          <w:tcPr>
            <w:tcW w:w="292" w:type="dxa"/>
            <w:gridSpan w:val="2"/>
            <w:tcBorders>
              <w:top w:val="nil"/>
              <w:left w:val="nil"/>
              <w:bottom w:val="nil"/>
              <w:right w:val="nil"/>
            </w:tcBorders>
            <w:noWrap/>
            <w:vAlign w:val="bottom"/>
            <w:hideMark/>
          </w:tcPr>
          <w:p w14:paraId="6EA37E20" w14:textId="77777777" w:rsidR="008076D1" w:rsidRPr="003D0292" w:rsidRDefault="008076D1" w:rsidP="003D0292"/>
        </w:tc>
        <w:tc>
          <w:tcPr>
            <w:tcW w:w="298" w:type="dxa"/>
            <w:gridSpan w:val="2"/>
            <w:tcBorders>
              <w:top w:val="nil"/>
              <w:left w:val="nil"/>
              <w:bottom w:val="nil"/>
              <w:right w:val="nil"/>
            </w:tcBorders>
            <w:noWrap/>
            <w:vAlign w:val="bottom"/>
            <w:hideMark/>
          </w:tcPr>
          <w:p w14:paraId="112A80E6" w14:textId="77777777" w:rsidR="008076D1" w:rsidRPr="003D0292" w:rsidRDefault="008076D1" w:rsidP="003D0292"/>
        </w:tc>
        <w:tc>
          <w:tcPr>
            <w:tcW w:w="2075" w:type="dxa"/>
            <w:gridSpan w:val="2"/>
            <w:tcBorders>
              <w:top w:val="nil"/>
              <w:left w:val="nil"/>
              <w:bottom w:val="nil"/>
              <w:right w:val="nil"/>
            </w:tcBorders>
            <w:noWrap/>
            <w:vAlign w:val="bottom"/>
            <w:hideMark/>
          </w:tcPr>
          <w:p w14:paraId="269FA0FE" w14:textId="77777777" w:rsidR="008076D1" w:rsidRPr="003D0292" w:rsidRDefault="008076D1" w:rsidP="003D0292"/>
        </w:tc>
      </w:tr>
      <w:tr w:rsidR="008076D1" w:rsidRPr="003D0292" w14:paraId="3AE29342"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728FD795"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34E6CC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2B02606" w14:textId="77777777" w:rsidR="008076D1" w:rsidRPr="003D0292" w:rsidRDefault="008076D1" w:rsidP="003D0292">
            <w:r w:rsidRPr="003D0292">
              <w:t> </w:t>
            </w:r>
          </w:p>
        </w:tc>
      </w:tr>
      <w:tr w:rsidR="008076D1" w:rsidRPr="003D0292" w14:paraId="55358B83"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21381BD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090471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A051F18" w14:textId="77777777" w:rsidR="008076D1" w:rsidRPr="003D0292" w:rsidRDefault="008076D1" w:rsidP="003D0292"/>
        </w:tc>
      </w:tr>
      <w:tr w:rsidR="008076D1" w:rsidRPr="003D0292" w14:paraId="70A802A8"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0235F5F0"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B28A7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1AA91CF" w14:textId="77777777" w:rsidR="008076D1" w:rsidRPr="003D0292" w:rsidRDefault="008076D1" w:rsidP="003D0292">
            <w:r w:rsidRPr="003D0292">
              <w:t> </w:t>
            </w:r>
          </w:p>
        </w:tc>
      </w:tr>
      <w:tr w:rsidR="008076D1" w:rsidRPr="003D0292" w14:paraId="0656296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787AE2E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D5F020C"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0DE4945" w14:textId="77777777" w:rsidR="008076D1" w:rsidRPr="003D0292" w:rsidRDefault="008076D1" w:rsidP="003D0292"/>
        </w:tc>
      </w:tr>
      <w:tr w:rsidR="008076D1" w:rsidRPr="003D0292" w14:paraId="77A11C1E" w14:textId="77777777" w:rsidTr="00B022C1">
        <w:trPr>
          <w:gridAfter w:val="9"/>
          <w:wAfter w:w="3005" w:type="dxa"/>
          <w:trHeight w:val="288"/>
        </w:trPr>
        <w:tc>
          <w:tcPr>
            <w:tcW w:w="2427" w:type="dxa"/>
            <w:gridSpan w:val="6"/>
            <w:vMerge w:val="restart"/>
            <w:tcBorders>
              <w:top w:val="single" w:sz="4" w:space="0" w:color="auto"/>
              <w:left w:val="single" w:sz="4" w:space="0" w:color="auto"/>
              <w:bottom w:val="nil"/>
              <w:right w:val="nil"/>
            </w:tcBorders>
            <w:noWrap/>
            <w:vAlign w:val="center"/>
            <w:hideMark/>
          </w:tcPr>
          <w:p w14:paraId="327E168D" w14:textId="77777777" w:rsidR="008076D1" w:rsidRPr="003D0292" w:rsidRDefault="008076D1" w:rsidP="003D0292">
            <w:r w:rsidRPr="003D0292">
              <w:t>Working principle</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2A33EE6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cBorders>
            <w:vAlign w:val="center"/>
            <w:hideMark/>
          </w:tcPr>
          <w:p w14:paraId="254E7EDA" w14:textId="77777777" w:rsidR="008076D1" w:rsidRPr="003D0292" w:rsidRDefault="008076D1" w:rsidP="003D0292">
            <w:r w:rsidRPr="003D0292">
              <w:t> </w:t>
            </w:r>
          </w:p>
        </w:tc>
      </w:tr>
      <w:tr w:rsidR="008076D1" w:rsidRPr="003D0292" w14:paraId="477B2A4A" w14:textId="77777777" w:rsidTr="00B022C1">
        <w:trPr>
          <w:gridAfter w:val="9"/>
          <w:wAfter w:w="3005" w:type="dxa"/>
          <w:trHeight w:val="288"/>
        </w:trPr>
        <w:tc>
          <w:tcPr>
            <w:tcW w:w="2427" w:type="dxa"/>
            <w:gridSpan w:val="6"/>
            <w:vMerge/>
            <w:tcBorders>
              <w:top w:val="single" w:sz="4" w:space="0" w:color="auto"/>
              <w:left w:val="single" w:sz="4" w:space="0" w:color="auto"/>
              <w:bottom w:val="nil"/>
              <w:right w:val="nil"/>
            </w:tcBorders>
            <w:vAlign w:val="center"/>
            <w:hideMark/>
          </w:tcPr>
          <w:p w14:paraId="7AC09E5C"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4A882C2D" w14:textId="77777777" w:rsidR="008076D1" w:rsidRPr="003D0292" w:rsidRDefault="008076D1" w:rsidP="003D0292"/>
        </w:tc>
        <w:tc>
          <w:tcPr>
            <w:tcW w:w="6139" w:type="dxa"/>
            <w:gridSpan w:val="25"/>
            <w:vMerge/>
            <w:tcBorders>
              <w:top w:val="single" w:sz="4" w:space="0" w:color="auto"/>
              <w:left w:val="single" w:sz="4" w:space="0" w:color="auto"/>
              <w:bottom w:val="nil"/>
              <w:right w:val="single" w:sz="4" w:space="0" w:color="000000"/>
            </w:tcBorders>
            <w:vAlign w:val="center"/>
            <w:hideMark/>
          </w:tcPr>
          <w:p w14:paraId="6513A4D2" w14:textId="77777777" w:rsidR="008076D1" w:rsidRPr="003D0292" w:rsidRDefault="008076D1" w:rsidP="003D0292"/>
        </w:tc>
      </w:tr>
      <w:tr w:rsidR="008076D1" w:rsidRPr="003D0292" w14:paraId="0EDE1A4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B122D8D" w14:textId="77777777" w:rsidR="008076D1" w:rsidRPr="003D0292" w:rsidRDefault="008076D1" w:rsidP="003D0292">
            <w:r w:rsidRPr="003D0292">
              <w:t>Cylinders number and arrangement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36A5DC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29D6AAD" w14:textId="77777777" w:rsidR="008076D1" w:rsidRPr="003D0292" w:rsidRDefault="008076D1" w:rsidP="003D0292">
            <w:r w:rsidRPr="003D0292">
              <w:t> </w:t>
            </w:r>
          </w:p>
        </w:tc>
      </w:tr>
      <w:tr w:rsidR="008076D1" w:rsidRPr="003D0292" w14:paraId="2D19D1B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9A2D4C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6CAD9D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F133836" w14:textId="77777777" w:rsidR="008076D1" w:rsidRPr="003D0292" w:rsidRDefault="008076D1" w:rsidP="003D0292"/>
        </w:tc>
      </w:tr>
      <w:tr w:rsidR="008076D1" w:rsidRPr="003D0292" w14:paraId="4B64E358"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nil"/>
            </w:tcBorders>
            <w:noWrap/>
            <w:vAlign w:val="center"/>
            <w:hideMark/>
          </w:tcPr>
          <w:p w14:paraId="528F9F84" w14:textId="77777777" w:rsidR="008076D1" w:rsidRPr="003D0292" w:rsidRDefault="008076D1" w:rsidP="003D0292">
            <w:r w:rsidRPr="003D0292">
              <w:t>Engine capacity [cm</w:t>
            </w:r>
            <w:r w:rsidRPr="00216FE5">
              <w:rPr>
                <w:vertAlign w:val="superscript"/>
              </w:rPr>
              <w:t>3</w:t>
            </w:r>
            <w:r w:rsidRPr="003D0292">
              <w: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AE767B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A82AC60" w14:textId="77777777" w:rsidR="008076D1" w:rsidRPr="003D0292" w:rsidRDefault="008076D1" w:rsidP="003D0292">
            <w:r w:rsidRPr="003D0292">
              <w:t> </w:t>
            </w:r>
          </w:p>
        </w:tc>
      </w:tr>
      <w:tr w:rsidR="008076D1" w:rsidRPr="003D0292" w14:paraId="13F80625"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nil"/>
            </w:tcBorders>
            <w:vAlign w:val="center"/>
            <w:hideMark/>
          </w:tcPr>
          <w:p w14:paraId="78727EB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B73DA7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691ED9E" w14:textId="77777777" w:rsidR="008076D1" w:rsidRPr="003D0292" w:rsidRDefault="008076D1" w:rsidP="003D0292"/>
        </w:tc>
      </w:tr>
      <w:tr w:rsidR="008076D1" w:rsidRPr="003D0292" w14:paraId="6216301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2D1087AB" w14:textId="77777777" w:rsidR="008076D1" w:rsidRPr="003D0292" w:rsidRDefault="008076D1" w:rsidP="003D0292">
            <w:r w:rsidRPr="003D0292">
              <w:t>Rated engine power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E3176DF"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right w:val="single" w:sz="4" w:space="0" w:color="000000"/>
            </w:tcBorders>
            <w:noWrap/>
            <w:vAlign w:val="center"/>
            <w:hideMark/>
          </w:tcPr>
          <w:p w14:paraId="7AAA3B59"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right w:val="nil"/>
            </w:tcBorders>
            <w:noWrap/>
            <w:vAlign w:val="center"/>
            <w:hideMark/>
          </w:tcPr>
          <w:p w14:paraId="6FB3CCBA" w14:textId="77777777" w:rsidR="008076D1" w:rsidRPr="003D0292" w:rsidRDefault="008076D1" w:rsidP="003D0292">
            <w:r w:rsidRPr="003D0292">
              <w:t>[kW] at</w:t>
            </w:r>
          </w:p>
        </w:tc>
        <w:tc>
          <w:tcPr>
            <w:tcW w:w="1524" w:type="dxa"/>
            <w:gridSpan w:val="9"/>
            <w:vMerge w:val="restart"/>
            <w:tcBorders>
              <w:top w:val="single" w:sz="4" w:space="0" w:color="auto"/>
              <w:left w:val="single" w:sz="4" w:space="0" w:color="auto"/>
              <w:bottom w:val="single" w:sz="4" w:space="0" w:color="000000"/>
              <w:right w:val="nil"/>
            </w:tcBorders>
            <w:noWrap/>
            <w:vAlign w:val="center"/>
            <w:hideMark/>
          </w:tcPr>
          <w:p w14:paraId="5FC1DE19"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2B725FE4" w14:textId="77777777" w:rsidR="008076D1" w:rsidRPr="003D0292" w:rsidRDefault="008076D1" w:rsidP="003D0292">
            <w:r w:rsidRPr="003D0292">
              <w:t>[rpm]</w:t>
            </w:r>
          </w:p>
        </w:tc>
      </w:tr>
      <w:tr w:rsidR="008076D1" w:rsidRPr="003D0292" w14:paraId="109CF84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083EAF6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7DCCBBA" w14:textId="77777777" w:rsidR="008076D1" w:rsidRPr="003D0292" w:rsidRDefault="008076D1" w:rsidP="003D0292"/>
        </w:tc>
        <w:tc>
          <w:tcPr>
            <w:tcW w:w="1171" w:type="dxa"/>
            <w:gridSpan w:val="7"/>
            <w:vMerge/>
            <w:tcBorders>
              <w:top w:val="single" w:sz="4" w:space="0" w:color="auto"/>
              <w:left w:val="single" w:sz="4" w:space="0" w:color="auto"/>
              <w:bottom w:val="single" w:sz="4" w:space="0" w:color="000000"/>
              <w:right w:val="single" w:sz="4" w:space="0" w:color="000000"/>
            </w:tcBorders>
            <w:vAlign w:val="center"/>
            <w:hideMark/>
          </w:tcPr>
          <w:p w14:paraId="1C808453" w14:textId="77777777" w:rsidR="008076D1" w:rsidRPr="003D0292" w:rsidRDefault="008076D1" w:rsidP="003D0292"/>
        </w:tc>
        <w:tc>
          <w:tcPr>
            <w:tcW w:w="1071" w:type="dxa"/>
            <w:gridSpan w:val="5"/>
            <w:vMerge/>
            <w:tcBorders>
              <w:top w:val="single" w:sz="4" w:space="0" w:color="auto"/>
              <w:left w:val="nil"/>
              <w:bottom w:val="single" w:sz="4" w:space="0" w:color="000000"/>
              <w:right w:val="nil"/>
            </w:tcBorders>
            <w:vAlign w:val="center"/>
            <w:hideMark/>
          </w:tcPr>
          <w:p w14:paraId="09613142" w14:textId="77777777" w:rsidR="008076D1" w:rsidRPr="003D0292" w:rsidRDefault="008076D1" w:rsidP="003D0292"/>
        </w:tc>
        <w:tc>
          <w:tcPr>
            <w:tcW w:w="1524" w:type="dxa"/>
            <w:gridSpan w:val="9"/>
            <w:vMerge/>
            <w:tcBorders>
              <w:top w:val="single" w:sz="4" w:space="0" w:color="auto"/>
              <w:left w:val="single" w:sz="4" w:space="0" w:color="auto"/>
              <w:bottom w:val="single" w:sz="4" w:space="0" w:color="000000"/>
              <w:right w:val="nil"/>
            </w:tcBorders>
            <w:vAlign w:val="center"/>
            <w:hideMark/>
          </w:tcPr>
          <w:p w14:paraId="70AB60EE" w14:textId="77777777" w:rsidR="008076D1" w:rsidRPr="003D0292" w:rsidRDefault="008076D1" w:rsidP="003D0292"/>
        </w:tc>
        <w:tc>
          <w:tcPr>
            <w:tcW w:w="2373" w:type="dxa"/>
            <w:gridSpan w:val="4"/>
            <w:vMerge/>
            <w:tcBorders>
              <w:top w:val="single" w:sz="4" w:space="0" w:color="auto"/>
              <w:left w:val="single" w:sz="4" w:space="0" w:color="auto"/>
              <w:bottom w:val="single" w:sz="4" w:space="0" w:color="auto"/>
              <w:right w:val="single" w:sz="4" w:space="0" w:color="auto"/>
            </w:tcBorders>
            <w:vAlign w:val="center"/>
            <w:hideMark/>
          </w:tcPr>
          <w:p w14:paraId="79B26DE3" w14:textId="77777777" w:rsidR="008076D1" w:rsidRPr="003D0292" w:rsidRDefault="008076D1" w:rsidP="003D0292"/>
        </w:tc>
      </w:tr>
      <w:tr w:rsidR="008076D1" w:rsidRPr="003D0292" w14:paraId="5CF422F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nil"/>
            </w:tcBorders>
            <w:noWrap/>
            <w:vAlign w:val="center"/>
            <w:hideMark/>
          </w:tcPr>
          <w:p w14:paraId="70EDBCD1" w14:textId="77777777" w:rsidR="008076D1" w:rsidRPr="003D0292" w:rsidRDefault="008076D1" w:rsidP="003D0292">
            <w:r w:rsidRPr="003D0292">
              <w:t>Maximum net torque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B7195E2" w14:textId="77777777" w:rsidR="008076D1" w:rsidRPr="003D0292" w:rsidRDefault="008076D1" w:rsidP="003D0292">
            <w:r w:rsidRPr="003D0292">
              <w:t>:</w:t>
            </w:r>
          </w:p>
        </w:tc>
        <w:tc>
          <w:tcPr>
            <w:tcW w:w="1171" w:type="dxa"/>
            <w:gridSpan w:val="7"/>
            <w:vMerge w:val="restart"/>
            <w:tcBorders>
              <w:top w:val="single" w:sz="4" w:space="0" w:color="auto"/>
              <w:left w:val="single" w:sz="4" w:space="0" w:color="auto"/>
              <w:bottom w:val="single" w:sz="4" w:space="0" w:color="000000"/>
              <w:right w:val="single" w:sz="4" w:space="0" w:color="000000"/>
            </w:tcBorders>
            <w:noWrap/>
            <w:vAlign w:val="center"/>
            <w:hideMark/>
          </w:tcPr>
          <w:p w14:paraId="7F8FF7F5" w14:textId="77777777" w:rsidR="008076D1" w:rsidRPr="003D0292" w:rsidRDefault="008076D1" w:rsidP="003D0292">
            <w:r w:rsidRPr="003D0292">
              <w:t> </w:t>
            </w:r>
          </w:p>
        </w:tc>
        <w:tc>
          <w:tcPr>
            <w:tcW w:w="1071" w:type="dxa"/>
            <w:gridSpan w:val="5"/>
            <w:vMerge w:val="restart"/>
            <w:tcBorders>
              <w:top w:val="single" w:sz="4" w:space="0" w:color="auto"/>
              <w:left w:val="nil"/>
              <w:bottom w:val="single" w:sz="4" w:space="0" w:color="000000"/>
              <w:right w:val="nil"/>
            </w:tcBorders>
            <w:noWrap/>
            <w:vAlign w:val="center"/>
            <w:hideMark/>
          </w:tcPr>
          <w:p w14:paraId="512871C2" w14:textId="77777777" w:rsidR="008076D1" w:rsidRPr="003D0292" w:rsidRDefault="008076D1" w:rsidP="003D0292">
            <w:r w:rsidRPr="003D0292">
              <w:t>[Nm] at</w:t>
            </w:r>
          </w:p>
        </w:tc>
        <w:tc>
          <w:tcPr>
            <w:tcW w:w="1524" w:type="dxa"/>
            <w:gridSpan w:val="9"/>
            <w:vMerge w:val="restart"/>
            <w:tcBorders>
              <w:top w:val="single" w:sz="4" w:space="0" w:color="auto"/>
              <w:left w:val="single" w:sz="4" w:space="0" w:color="auto"/>
              <w:bottom w:val="single" w:sz="4" w:space="0" w:color="000000"/>
              <w:right w:val="nil"/>
            </w:tcBorders>
            <w:noWrap/>
            <w:vAlign w:val="center"/>
            <w:hideMark/>
          </w:tcPr>
          <w:p w14:paraId="17A0EDC8" w14:textId="77777777" w:rsidR="008076D1" w:rsidRPr="003D0292" w:rsidRDefault="008076D1" w:rsidP="003D0292">
            <w:r w:rsidRPr="003D0292">
              <w:t> </w:t>
            </w:r>
          </w:p>
        </w:tc>
        <w:tc>
          <w:tcPr>
            <w:tcW w:w="237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13CEBE04" w14:textId="77777777" w:rsidR="008076D1" w:rsidRPr="003D0292" w:rsidRDefault="008076D1" w:rsidP="003D0292">
            <w:r w:rsidRPr="003D0292">
              <w:t>[rpm]</w:t>
            </w:r>
          </w:p>
        </w:tc>
      </w:tr>
      <w:tr w:rsidR="008076D1" w:rsidRPr="003D0292" w14:paraId="2C76755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nil"/>
            </w:tcBorders>
            <w:vAlign w:val="center"/>
            <w:hideMark/>
          </w:tcPr>
          <w:p w14:paraId="1CEDE22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D09C124" w14:textId="77777777" w:rsidR="008076D1" w:rsidRPr="003D0292" w:rsidRDefault="008076D1" w:rsidP="003D0292"/>
        </w:tc>
        <w:tc>
          <w:tcPr>
            <w:tcW w:w="1171" w:type="dxa"/>
            <w:gridSpan w:val="7"/>
            <w:vMerge/>
            <w:tcBorders>
              <w:top w:val="single" w:sz="4" w:space="0" w:color="auto"/>
              <w:left w:val="single" w:sz="4" w:space="0" w:color="auto"/>
              <w:bottom w:val="single" w:sz="4" w:space="0" w:color="000000"/>
              <w:right w:val="single" w:sz="4" w:space="0" w:color="000000"/>
            </w:tcBorders>
            <w:vAlign w:val="center"/>
            <w:hideMark/>
          </w:tcPr>
          <w:p w14:paraId="2A436D27" w14:textId="77777777" w:rsidR="008076D1" w:rsidRPr="003D0292" w:rsidRDefault="008076D1" w:rsidP="003D0292"/>
        </w:tc>
        <w:tc>
          <w:tcPr>
            <w:tcW w:w="1071" w:type="dxa"/>
            <w:gridSpan w:val="5"/>
            <w:vMerge/>
            <w:tcBorders>
              <w:top w:val="single" w:sz="4" w:space="0" w:color="auto"/>
              <w:left w:val="nil"/>
              <w:bottom w:val="single" w:sz="4" w:space="0" w:color="000000"/>
              <w:right w:val="nil"/>
            </w:tcBorders>
            <w:vAlign w:val="center"/>
            <w:hideMark/>
          </w:tcPr>
          <w:p w14:paraId="77BF3A5F" w14:textId="77777777" w:rsidR="008076D1" w:rsidRPr="003D0292" w:rsidRDefault="008076D1" w:rsidP="003D0292"/>
        </w:tc>
        <w:tc>
          <w:tcPr>
            <w:tcW w:w="1524" w:type="dxa"/>
            <w:gridSpan w:val="9"/>
            <w:vMerge/>
            <w:tcBorders>
              <w:top w:val="single" w:sz="4" w:space="0" w:color="auto"/>
              <w:left w:val="single" w:sz="4" w:space="0" w:color="auto"/>
              <w:bottom w:val="single" w:sz="4" w:space="0" w:color="000000"/>
              <w:right w:val="nil"/>
            </w:tcBorders>
            <w:vAlign w:val="center"/>
            <w:hideMark/>
          </w:tcPr>
          <w:p w14:paraId="7E2F3A1B" w14:textId="77777777" w:rsidR="008076D1" w:rsidRPr="003D0292" w:rsidRDefault="008076D1" w:rsidP="003D0292"/>
        </w:tc>
        <w:tc>
          <w:tcPr>
            <w:tcW w:w="2373" w:type="dxa"/>
            <w:gridSpan w:val="4"/>
            <w:vMerge/>
            <w:tcBorders>
              <w:top w:val="single" w:sz="4" w:space="0" w:color="auto"/>
              <w:left w:val="single" w:sz="4" w:space="0" w:color="auto"/>
              <w:bottom w:val="single" w:sz="4" w:space="0" w:color="auto"/>
              <w:right w:val="single" w:sz="4" w:space="0" w:color="auto"/>
            </w:tcBorders>
            <w:vAlign w:val="center"/>
            <w:hideMark/>
          </w:tcPr>
          <w:p w14:paraId="74D517B7" w14:textId="77777777" w:rsidR="008076D1" w:rsidRPr="003D0292" w:rsidRDefault="008076D1" w:rsidP="003D0292"/>
        </w:tc>
      </w:tr>
      <w:tr w:rsidR="008076D1" w:rsidRPr="003D0292" w14:paraId="469DDDB9" w14:textId="77777777" w:rsidTr="00B022C1">
        <w:trPr>
          <w:trHeight w:val="288"/>
        </w:trPr>
        <w:tc>
          <w:tcPr>
            <w:tcW w:w="436" w:type="dxa"/>
            <w:tcBorders>
              <w:top w:val="nil"/>
              <w:left w:val="nil"/>
              <w:bottom w:val="nil"/>
              <w:right w:val="nil"/>
            </w:tcBorders>
            <w:noWrap/>
            <w:vAlign w:val="bottom"/>
            <w:hideMark/>
          </w:tcPr>
          <w:p w14:paraId="57812263" w14:textId="77777777" w:rsidR="008076D1" w:rsidRPr="003D0292" w:rsidRDefault="008076D1" w:rsidP="003D0292"/>
        </w:tc>
        <w:tc>
          <w:tcPr>
            <w:tcW w:w="436" w:type="dxa"/>
            <w:tcBorders>
              <w:top w:val="nil"/>
              <w:left w:val="nil"/>
              <w:bottom w:val="nil"/>
              <w:right w:val="nil"/>
            </w:tcBorders>
            <w:noWrap/>
            <w:vAlign w:val="bottom"/>
            <w:hideMark/>
          </w:tcPr>
          <w:p w14:paraId="10111340" w14:textId="77777777" w:rsidR="008076D1" w:rsidRPr="003D0292" w:rsidRDefault="008076D1" w:rsidP="003D0292"/>
        </w:tc>
        <w:tc>
          <w:tcPr>
            <w:tcW w:w="436" w:type="dxa"/>
            <w:tcBorders>
              <w:top w:val="nil"/>
              <w:left w:val="nil"/>
              <w:bottom w:val="nil"/>
              <w:right w:val="nil"/>
            </w:tcBorders>
            <w:noWrap/>
            <w:vAlign w:val="bottom"/>
            <w:hideMark/>
          </w:tcPr>
          <w:p w14:paraId="7A1C2536" w14:textId="77777777" w:rsidR="008076D1" w:rsidRPr="003D0292" w:rsidRDefault="008076D1" w:rsidP="003D0292"/>
        </w:tc>
        <w:tc>
          <w:tcPr>
            <w:tcW w:w="436" w:type="dxa"/>
            <w:tcBorders>
              <w:top w:val="nil"/>
              <w:left w:val="nil"/>
              <w:bottom w:val="nil"/>
              <w:right w:val="nil"/>
            </w:tcBorders>
            <w:noWrap/>
            <w:vAlign w:val="bottom"/>
            <w:hideMark/>
          </w:tcPr>
          <w:p w14:paraId="24CC73D7" w14:textId="77777777" w:rsidR="008076D1" w:rsidRPr="003D0292" w:rsidRDefault="008076D1" w:rsidP="003D0292"/>
        </w:tc>
        <w:tc>
          <w:tcPr>
            <w:tcW w:w="433" w:type="dxa"/>
            <w:tcBorders>
              <w:top w:val="nil"/>
              <w:left w:val="nil"/>
              <w:bottom w:val="nil"/>
              <w:right w:val="nil"/>
            </w:tcBorders>
            <w:noWrap/>
            <w:vAlign w:val="bottom"/>
            <w:hideMark/>
          </w:tcPr>
          <w:p w14:paraId="5284D63F" w14:textId="77777777" w:rsidR="008076D1" w:rsidRPr="003D0292" w:rsidRDefault="008076D1" w:rsidP="003D0292"/>
        </w:tc>
        <w:tc>
          <w:tcPr>
            <w:tcW w:w="432" w:type="dxa"/>
            <w:gridSpan w:val="2"/>
            <w:tcBorders>
              <w:top w:val="nil"/>
              <w:left w:val="nil"/>
              <w:bottom w:val="nil"/>
              <w:right w:val="nil"/>
            </w:tcBorders>
            <w:noWrap/>
            <w:vAlign w:val="bottom"/>
            <w:hideMark/>
          </w:tcPr>
          <w:p w14:paraId="4D1C123E" w14:textId="77777777" w:rsidR="008076D1" w:rsidRPr="003D0292" w:rsidRDefault="008076D1" w:rsidP="003D0292"/>
        </w:tc>
        <w:tc>
          <w:tcPr>
            <w:tcW w:w="432" w:type="dxa"/>
            <w:gridSpan w:val="3"/>
            <w:tcBorders>
              <w:top w:val="nil"/>
              <w:left w:val="nil"/>
              <w:bottom w:val="nil"/>
              <w:right w:val="nil"/>
            </w:tcBorders>
            <w:noWrap/>
            <w:vAlign w:val="bottom"/>
            <w:hideMark/>
          </w:tcPr>
          <w:p w14:paraId="48F4A8D1" w14:textId="77777777" w:rsidR="008076D1" w:rsidRPr="003D0292" w:rsidRDefault="008076D1" w:rsidP="003D0292"/>
        </w:tc>
        <w:tc>
          <w:tcPr>
            <w:tcW w:w="435" w:type="dxa"/>
            <w:gridSpan w:val="2"/>
            <w:tcBorders>
              <w:top w:val="nil"/>
              <w:left w:val="nil"/>
              <w:bottom w:val="nil"/>
              <w:right w:val="nil"/>
            </w:tcBorders>
            <w:noWrap/>
            <w:vAlign w:val="bottom"/>
            <w:hideMark/>
          </w:tcPr>
          <w:p w14:paraId="6CFD4106" w14:textId="77777777" w:rsidR="008076D1" w:rsidRPr="003D0292" w:rsidRDefault="008076D1" w:rsidP="003D0292"/>
        </w:tc>
        <w:tc>
          <w:tcPr>
            <w:tcW w:w="436" w:type="dxa"/>
            <w:gridSpan w:val="3"/>
            <w:tcBorders>
              <w:top w:val="nil"/>
              <w:left w:val="nil"/>
              <w:bottom w:val="nil"/>
              <w:right w:val="nil"/>
            </w:tcBorders>
            <w:noWrap/>
            <w:vAlign w:val="bottom"/>
            <w:hideMark/>
          </w:tcPr>
          <w:p w14:paraId="4AB480FC" w14:textId="77777777" w:rsidR="008076D1" w:rsidRPr="003D0292" w:rsidRDefault="008076D1" w:rsidP="003D0292"/>
        </w:tc>
        <w:tc>
          <w:tcPr>
            <w:tcW w:w="432" w:type="dxa"/>
            <w:gridSpan w:val="2"/>
            <w:tcBorders>
              <w:top w:val="nil"/>
              <w:left w:val="nil"/>
              <w:bottom w:val="nil"/>
              <w:right w:val="nil"/>
            </w:tcBorders>
            <w:noWrap/>
            <w:vAlign w:val="bottom"/>
            <w:hideMark/>
          </w:tcPr>
          <w:p w14:paraId="09C51C7E" w14:textId="77777777" w:rsidR="008076D1" w:rsidRPr="003D0292" w:rsidRDefault="008076D1" w:rsidP="003D0292"/>
        </w:tc>
        <w:tc>
          <w:tcPr>
            <w:tcW w:w="432" w:type="dxa"/>
            <w:gridSpan w:val="3"/>
            <w:tcBorders>
              <w:top w:val="nil"/>
              <w:left w:val="nil"/>
              <w:bottom w:val="nil"/>
              <w:right w:val="nil"/>
            </w:tcBorders>
            <w:noWrap/>
            <w:vAlign w:val="bottom"/>
            <w:hideMark/>
          </w:tcPr>
          <w:p w14:paraId="69E2B230" w14:textId="77777777" w:rsidR="008076D1" w:rsidRPr="003D0292" w:rsidRDefault="008076D1" w:rsidP="003D0292"/>
        </w:tc>
        <w:tc>
          <w:tcPr>
            <w:tcW w:w="432" w:type="dxa"/>
            <w:gridSpan w:val="2"/>
            <w:tcBorders>
              <w:top w:val="nil"/>
              <w:left w:val="nil"/>
              <w:bottom w:val="nil"/>
              <w:right w:val="nil"/>
            </w:tcBorders>
            <w:noWrap/>
            <w:vAlign w:val="bottom"/>
            <w:hideMark/>
          </w:tcPr>
          <w:p w14:paraId="38DABFEB" w14:textId="77777777" w:rsidR="008076D1" w:rsidRPr="003D0292" w:rsidRDefault="008076D1" w:rsidP="003D0292"/>
        </w:tc>
        <w:tc>
          <w:tcPr>
            <w:tcW w:w="657" w:type="dxa"/>
            <w:gridSpan w:val="2"/>
            <w:tcBorders>
              <w:top w:val="nil"/>
              <w:left w:val="nil"/>
              <w:bottom w:val="nil"/>
              <w:right w:val="nil"/>
            </w:tcBorders>
            <w:noWrap/>
            <w:vAlign w:val="bottom"/>
            <w:hideMark/>
          </w:tcPr>
          <w:p w14:paraId="3B01641A" w14:textId="77777777" w:rsidR="008076D1" w:rsidRPr="003D0292" w:rsidRDefault="008076D1" w:rsidP="003D0292"/>
        </w:tc>
        <w:tc>
          <w:tcPr>
            <w:tcW w:w="190" w:type="dxa"/>
            <w:tcBorders>
              <w:top w:val="nil"/>
              <w:left w:val="nil"/>
              <w:bottom w:val="nil"/>
              <w:right w:val="nil"/>
            </w:tcBorders>
            <w:noWrap/>
            <w:vAlign w:val="bottom"/>
            <w:hideMark/>
          </w:tcPr>
          <w:p w14:paraId="3F6A0918" w14:textId="77777777" w:rsidR="008076D1" w:rsidRPr="003D0292" w:rsidRDefault="008076D1" w:rsidP="003D0292"/>
        </w:tc>
        <w:tc>
          <w:tcPr>
            <w:tcW w:w="190" w:type="dxa"/>
            <w:gridSpan w:val="2"/>
            <w:tcBorders>
              <w:top w:val="nil"/>
              <w:left w:val="nil"/>
              <w:bottom w:val="nil"/>
              <w:right w:val="nil"/>
            </w:tcBorders>
            <w:noWrap/>
            <w:vAlign w:val="bottom"/>
            <w:hideMark/>
          </w:tcPr>
          <w:p w14:paraId="61EBBAC7" w14:textId="77777777" w:rsidR="008076D1" w:rsidRPr="003D0292" w:rsidRDefault="008076D1" w:rsidP="003D0292"/>
        </w:tc>
        <w:tc>
          <w:tcPr>
            <w:tcW w:w="280" w:type="dxa"/>
            <w:gridSpan w:val="2"/>
            <w:tcBorders>
              <w:top w:val="nil"/>
              <w:left w:val="nil"/>
              <w:bottom w:val="nil"/>
              <w:right w:val="nil"/>
            </w:tcBorders>
            <w:noWrap/>
            <w:vAlign w:val="bottom"/>
            <w:hideMark/>
          </w:tcPr>
          <w:p w14:paraId="2B695510" w14:textId="77777777" w:rsidR="008076D1" w:rsidRPr="003D0292" w:rsidRDefault="008076D1" w:rsidP="003D0292"/>
        </w:tc>
        <w:tc>
          <w:tcPr>
            <w:tcW w:w="280" w:type="dxa"/>
            <w:gridSpan w:val="2"/>
            <w:tcBorders>
              <w:top w:val="nil"/>
              <w:left w:val="nil"/>
              <w:bottom w:val="nil"/>
              <w:right w:val="nil"/>
            </w:tcBorders>
            <w:noWrap/>
            <w:vAlign w:val="bottom"/>
            <w:hideMark/>
          </w:tcPr>
          <w:p w14:paraId="02F10874" w14:textId="77777777" w:rsidR="008076D1" w:rsidRPr="003D0292" w:rsidRDefault="008076D1" w:rsidP="003D0292"/>
        </w:tc>
        <w:tc>
          <w:tcPr>
            <w:tcW w:w="280" w:type="dxa"/>
            <w:gridSpan w:val="2"/>
            <w:tcBorders>
              <w:top w:val="nil"/>
              <w:left w:val="nil"/>
              <w:bottom w:val="nil"/>
              <w:right w:val="nil"/>
            </w:tcBorders>
            <w:noWrap/>
            <w:vAlign w:val="bottom"/>
            <w:hideMark/>
          </w:tcPr>
          <w:p w14:paraId="73DE021C" w14:textId="77777777" w:rsidR="008076D1" w:rsidRPr="003D0292" w:rsidRDefault="008076D1" w:rsidP="003D0292"/>
        </w:tc>
        <w:tc>
          <w:tcPr>
            <w:tcW w:w="293" w:type="dxa"/>
            <w:gridSpan w:val="2"/>
            <w:tcBorders>
              <w:top w:val="nil"/>
              <w:left w:val="nil"/>
              <w:bottom w:val="nil"/>
              <w:right w:val="nil"/>
            </w:tcBorders>
            <w:noWrap/>
            <w:vAlign w:val="bottom"/>
            <w:hideMark/>
          </w:tcPr>
          <w:p w14:paraId="2703E051" w14:textId="77777777" w:rsidR="008076D1" w:rsidRPr="003D0292" w:rsidRDefault="008076D1" w:rsidP="003D0292"/>
        </w:tc>
        <w:tc>
          <w:tcPr>
            <w:tcW w:w="2058" w:type="dxa"/>
            <w:tcBorders>
              <w:top w:val="nil"/>
              <w:left w:val="nil"/>
              <w:bottom w:val="nil"/>
              <w:right w:val="nil"/>
            </w:tcBorders>
            <w:noWrap/>
            <w:vAlign w:val="bottom"/>
            <w:hideMark/>
          </w:tcPr>
          <w:p w14:paraId="334FA03C" w14:textId="77777777" w:rsidR="008076D1" w:rsidRPr="003D0292" w:rsidRDefault="008076D1" w:rsidP="003D0292"/>
        </w:tc>
        <w:tc>
          <w:tcPr>
            <w:tcW w:w="292" w:type="dxa"/>
            <w:tcBorders>
              <w:top w:val="nil"/>
              <w:left w:val="nil"/>
              <w:bottom w:val="nil"/>
              <w:right w:val="nil"/>
            </w:tcBorders>
            <w:noWrap/>
            <w:vAlign w:val="bottom"/>
            <w:hideMark/>
          </w:tcPr>
          <w:p w14:paraId="10C2F3AB" w14:textId="77777777" w:rsidR="008076D1" w:rsidRPr="003D0292" w:rsidRDefault="008076D1" w:rsidP="003D0292"/>
        </w:tc>
        <w:tc>
          <w:tcPr>
            <w:tcW w:w="292" w:type="dxa"/>
            <w:gridSpan w:val="2"/>
            <w:tcBorders>
              <w:top w:val="nil"/>
              <w:left w:val="nil"/>
              <w:bottom w:val="nil"/>
              <w:right w:val="nil"/>
            </w:tcBorders>
            <w:noWrap/>
            <w:vAlign w:val="bottom"/>
            <w:hideMark/>
          </w:tcPr>
          <w:p w14:paraId="220AA0BE" w14:textId="77777777" w:rsidR="008076D1" w:rsidRPr="003D0292" w:rsidRDefault="008076D1" w:rsidP="003D0292"/>
        </w:tc>
        <w:tc>
          <w:tcPr>
            <w:tcW w:w="292" w:type="dxa"/>
            <w:tcBorders>
              <w:top w:val="nil"/>
              <w:left w:val="nil"/>
              <w:bottom w:val="nil"/>
              <w:right w:val="nil"/>
            </w:tcBorders>
            <w:noWrap/>
            <w:vAlign w:val="bottom"/>
            <w:hideMark/>
          </w:tcPr>
          <w:p w14:paraId="0CC566A7" w14:textId="77777777" w:rsidR="008076D1" w:rsidRPr="003D0292" w:rsidRDefault="008076D1" w:rsidP="003D0292"/>
        </w:tc>
        <w:tc>
          <w:tcPr>
            <w:tcW w:w="292" w:type="dxa"/>
            <w:tcBorders>
              <w:top w:val="nil"/>
              <w:left w:val="nil"/>
              <w:bottom w:val="nil"/>
              <w:right w:val="nil"/>
            </w:tcBorders>
            <w:noWrap/>
            <w:vAlign w:val="bottom"/>
            <w:hideMark/>
          </w:tcPr>
          <w:p w14:paraId="0BFFCF0A" w14:textId="77777777" w:rsidR="008076D1" w:rsidRPr="003D0292" w:rsidRDefault="008076D1" w:rsidP="003D0292"/>
        </w:tc>
        <w:tc>
          <w:tcPr>
            <w:tcW w:w="298" w:type="dxa"/>
            <w:tcBorders>
              <w:top w:val="nil"/>
              <w:left w:val="nil"/>
              <w:bottom w:val="nil"/>
              <w:right w:val="nil"/>
            </w:tcBorders>
            <w:noWrap/>
            <w:vAlign w:val="bottom"/>
            <w:hideMark/>
          </w:tcPr>
          <w:p w14:paraId="6FB67936" w14:textId="77777777" w:rsidR="008076D1" w:rsidRPr="003D0292" w:rsidRDefault="008076D1" w:rsidP="003D0292"/>
        </w:tc>
        <w:tc>
          <w:tcPr>
            <w:tcW w:w="298" w:type="dxa"/>
            <w:gridSpan w:val="2"/>
            <w:tcBorders>
              <w:top w:val="nil"/>
              <w:left w:val="nil"/>
              <w:bottom w:val="nil"/>
              <w:right w:val="nil"/>
            </w:tcBorders>
            <w:noWrap/>
            <w:vAlign w:val="bottom"/>
            <w:hideMark/>
          </w:tcPr>
          <w:p w14:paraId="465510DE" w14:textId="77777777" w:rsidR="008076D1" w:rsidRPr="003D0292" w:rsidRDefault="008076D1" w:rsidP="003D0292"/>
        </w:tc>
        <w:tc>
          <w:tcPr>
            <w:tcW w:w="1241" w:type="dxa"/>
            <w:tcBorders>
              <w:top w:val="nil"/>
              <w:left w:val="nil"/>
              <w:bottom w:val="nil"/>
              <w:right w:val="nil"/>
            </w:tcBorders>
            <w:noWrap/>
            <w:vAlign w:val="bottom"/>
            <w:hideMark/>
          </w:tcPr>
          <w:p w14:paraId="4874DF0D" w14:textId="77777777" w:rsidR="008076D1" w:rsidRPr="003D0292" w:rsidRDefault="008076D1" w:rsidP="003D0292"/>
        </w:tc>
      </w:tr>
      <w:tr w:rsidR="008076D1" w:rsidRPr="003D0292" w14:paraId="5B50FF2B"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14FE08B" w14:textId="77777777" w:rsidR="008076D1" w:rsidRPr="003D0292" w:rsidRDefault="008076D1" w:rsidP="003D0292">
            <w:r w:rsidRPr="003D0292">
              <w:t>Control unit</w:t>
            </w:r>
          </w:p>
        </w:tc>
        <w:tc>
          <w:tcPr>
            <w:tcW w:w="310" w:type="dxa"/>
            <w:gridSpan w:val="2"/>
            <w:tcBorders>
              <w:top w:val="nil"/>
              <w:left w:val="nil"/>
              <w:bottom w:val="nil"/>
              <w:right w:val="nil"/>
            </w:tcBorders>
            <w:noWrap/>
            <w:vAlign w:val="bottom"/>
            <w:hideMark/>
          </w:tcPr>
          <w:p w14:paraId="60660245" w14:textId="77777777" w:rsidR="008076D1" w:rsidRPr="003D0292" w:rsidRDefault="008076D1" w:rsidP="003D0292"/>
        </w:tc>
        <w:tc>
          <w:tcPr>
            <w:tcW w:w="280" w:type="dxa"/>
            <w:tcBorders>
              <w:top w:val="nil"/>
              <w:left w:val="nil"/>
              <w:bottom w:val="nil"/>
              <w:right w:val="nil"/>
            </w:tcBorders>
            <w:noWrap/>
            <w:vAlign w:val="bottom"/>
            <w:hideMark/>
          </w:tcPr>
          <w:p w14:paraId="4471FFBC" w14:textId="77777777" w:rsidR="008076D1" w:rsidRPr="003D0292" w:rsidRDefault="008076D1" w:rsidP="003D0292"/>
        </w:tc>
        <w:tc>
          <w:tcPr>
            <w:tcW w:w="280" w:type="dxa"/>
            <w:gridSpan w:val="2"/>
            <w:tcBorders>
              <w:top w:val="nil"/>
              <w:left w:val="nil"/>
              <w:bottom w:val="nil"/>
              <w:right w:val="nil"/>
            </w:tcBorders>
            <w:noWrap/>
            <w:vAlign w:val="bottom"/>
            <w:hideMark/>
          </w:tcPr>
          <w:p w14:paraId="646CB400" w14:textId="77777777" w:rsidR="008076D1" w:rsidRPr="003D0292" w:rsidRDefault="008076D1" w:rsidP="003D0292"/>
        </w:tc>
        <w:tc>
          <w:tcPr>
            <w:tcW w:w="293" w:type="dxa"/>
            <w:gridSpan w:val="2"/>
            <w:tcBorders>
              <w:top w:val="nil"/>
              <w:left w:val="nil"/>
              <w:bottom w:val="nil"/>
              <w:right w:val="nil"/>
            </w:tcBorders>
            <w:noWrap/>
            <w:vAlign w:val="bottom"/>
            <w:hideMark/>
          </w:tcPr>
          <w:p w14:paraId="394242A3" w14:textId="77777777" w:rsidR="008076D1" w:rsidRPr="003D0292" w:rsidRDefault="008076D1" w:rsidP="003D0292"/>
        </w:tc>
        <w:tc>
          <w:tcPr>
            <w:tcW w:w="293" w:type="dxa"/>
            <w:tcBorders>
              <w:top w:val="nil"/>
              <w:left w:val="nil"/>
              <w:bottom w:val="nil"/>
              <w:right w:val="nil"/>
            </w:tcBorders>
            <w:noWrap/>
            <w:vAlign w:val="bottom"/>
            <w:hideMark/>
          </w:tcPr>
          <w:p w14:paraId="3E032A80" w14:textId="77777777" w:rsidR="008076D1" w:rsidRPr="003D0292" w:rsidRDefault="008076D1" w:rsidP="003D0292"/>
        </w:tc>
        <w:tc>
          <w:tcPr>
            <w:tcW w:w="293" w:type="dxa"/>
            <w:gridSpan w:val="2"/>
            <w:tcBorders>
              <w:top w:val="nil"/>
              <w:left w:val="nil"/>
              <w:bottom w:val="nil"/>
              <w:right w:val="nil"/>
            </w:tcBorders>
            <w:noWrap/>
            <w:vAlign w:val="bottom"/>
            <w:hideMark/>
          </w:tcPr>
          <w:p w14:paraId="1A824EB0" w14:textId="77777777" w:rsidR="008076D1" w:rsidRPr="003D0292" w:rsidRDefault="008076D1" w:rsidP="003D0292"/>
        </w:tc>
        <w:tc>
          <w:tcPr>
            <w:tcW w:w="292" w:type="dxa"/>
            <w:gridSpan w:val="2"/>
            <w:tcBorders>
              <w:top w:val="nil"/>
              <w:left w:val="nil"/>
              <w:bottom w:val="nil"/>
              <w:right w:val="nil"/>
            </w:tcBorders>
            <w:noWrap/>
            <w:vAlign w:val="bottom"/>
            <w:hideMark/>
          </w:tcPr>
          <w:p w14:paraId="141175C8" w14:textId="77777777" w:rsidR="008076D1" w:rsidRPr="003D0292" w:rsidRDefault="008076D1" w:rsidP="003D0292"/>
        </w:tc>
        <w:tc>
          <w:tcPr>
            <w:tcW w:w="292" w:type="dxa"/>
            <w:tcBorders>
              <w:top w:val="nil"/>
              <w:left w:val="nil"/>
              <w:bottom w:val="nil"/>
              <w:right w:val="nil"/>
            </w:tcBorders>
            <w:noWrap/>
            <w:vAlign w:val="bottom"/>
            <w:hideMark/>
          </w:tcPr>
          <w:p w14:paraId="7CE023D6" w14:textId="77777777" w:rsidR="008076D1" w:rsidRPr="003D0292" w:rsidRDefault="008076D1" w:rsidP="003D0292"/>
        </w:tc>
        <w:tc>
          <w:tcPr>
            <w:tcW w:w="292" w:type="dxa"/>
            <w:gridSpan w:val="2"/>
            <w:tcBorders>
              <w:top w:val="nil"/>
              <w:left w:val="nil"/>
              <w:bottom w:val="nil"/>
              <w:right w:val="nil"/>
            </w:tcBorders>
            <w:noWrap/>
            <w:vAlign w:val="bottom"/>
            <w:hideMark/>
          </w:tcPr>
          <w:p w14:paraId="3DCBD30F" w14:textId="77777777" w:rsidR="008076D1" w:rsidRPr="003D0292" w:rsidRDefault="008076D1" w:rsidP="003D0292"/>
        </w:tc>
        <w:tc>
          <w:tcPr>
            <w:tcW w:w="487" w:type="dxa"/>
            <w:gridSpan w:val="2"/>
            <w:tcBorders>
              <w:top w:val="nil"/>
              <w:left w:val="nil"/>
              <w:bottom w:val="nil"/>
              <w:right w:val="nil"/>
            </w:tcBorders>
            <w:noWrap/>
            <w:vAlign w:val="bottom"/>
            <w:hideMark/>
          </w:tcPr>
          <w:p w14:paraId="4F6CCC47" w14:textId="77777777" w:rsidR="008076D1" w:rsidRPr="003D0292" w:rsidRDefault="008076D1" w:rsidP="003D0292"/>
        </w:tc>
        <w:tc>
          <w:tcPr>
            <w:tcW w:w="326" w:type="dxa"/>
            <w:tcBorders>
              <w:top w:val="nil"/>
              <w:left w:val="nil"/>
              <w:bottom w:val="nil"/>
              <w:right w:val="nil"/>
            </w:tcBorders>
            <w:noWrap/>
            <w:vAlign w:val="bottom"/>
            <w:hideMark/>
          </w:tcPr>
          <w:p w14:paraId="1BE593DD" w14:textId="77777777" w:rsidR="008076D1" w:rsidRPr="003D0292" w:rsidRDefault="008076D1" w:rsidP="003D0292"/>
        </w:tc>
        <w:tc>
          <w:tcPr>
            <w:tcW w:w="322" w:type="dxa"/>
            <w:gridSpan w:val="2"/>
            <w:tcBorders>
              <w:top w:val="nil"/>
              <w:left w:val="nil"/>
              <w:bottom w:val="nil"/>
              <w:right w:val="nil"/>
            </w:tcBorders>
            <w:noWrap/>
            <w:vAlign w:val="bottom"/>
            <w:hideMark/>
          </w:tcPr>
          <w:p w14:paraId="5166577B" w14:textId="77777777" w:rsidR="008076D1" w:rsidRPr="003D0292" w:rsidRDefault="008076D1" w:rsidP="003D0292"/>
        </w:tc>
        <w:tc>
          <w:tcPr>
            <w:tcW w:w="292" w:type="dxa"/>
            <w:gridSpan w:val="2"/>
            <w:tcBorders>
              <w:top w:val="nil"/>
              <w:left w:val="nil"/>
              <w:bottom w:val="nil"/>
              <w:right w:val="nil"/>
            </w:tcBorders>
            <w:noWrap/>
            <w:vAlign w:val="bottom"/>
            <w:hideMark/>
          </w:tcPr>
          <w:p w14:paraId="5E36ED7D" w14:textId="77777777" w:rsidR="008076D1" w:rsidRPr="003D0292" w:rsidRDefault="008076D1" w:rsidP="003D0292"/>
        </w:tc>
        <w:tc>
          <w:tcPr>
            <w:tcW w:w="292" w:type="dxa"/>
            <w:gridSpan w:val="2"/>
            <w:tcBorders>
              <w:top w:val="nil"/>
              <w:left w:val="nil"/>
              <w:bottom w:val="nil"/>
              <w:right w:val="nil"/>
            </w:tcBorders>
            <w:noWrap/>
            <w:vAlign w:val="bottom"/>
            <w:hideMark/>
          </w:tcPr>
          <w:p w14:paraId="7C41AC26" w14:textId="77777777" w:rsidR="008076D1" w:rsidRPr="003D0292" w:rsidRDefault="008076D1" w:rsidP="003D0292"/>
        </w:tc>
        <w:tc>
          <w:tcPr>
            <w:tcW w:w="292" w:type="dxa"/>
            <w:gridSpan w:val="2"/>
            <w:tcBorders>
              <w:top w:val="nil"/>
              <w:left w:val="nil"/>
              <w:bottom w:val="nil"/>
              <w:right w:val="nil"/>
            </w:tcBorders>
            <w:noWrap/>
            <w:vAlign w:val="bottom"/>
            <w:hideMark/>
          </w:tcPr>
          <w:p w14:paraId="7E76228A" w14:textId="77777777" w:rsidR="008076D1" w:rsidRPr="003D0292" w:rsidRDefault="008076D1" w:rsidP="003D0292"/>
        </w:tc>
        <w:tc>
          <w:tcPr>
            <w:tcW w:w="298" w:type="dxa"/>
            <w:gridSpan w:val="2"/>
            <w:tcBorders>
              <w:top w:val="nil"/>
              <w:left w:val="nil"/>
              <w:bottom w:val="nil"/>
              <w:right w:val="nil"/>
            </w:tcBorders>
            <w:noWrap/>
            <w:vAlign w:val="bottom"/>
            <w:hideMark/>
          </w:tcPr>
          <w:p w14:paraId="15180857" w14:textId="77777777" w:rsidR="008076D1" w:rsidRPr="003D0292" w:rsidRDefault="008076D1" w:rsidP="003D0292"/>
        </w:tc>
        <w:tc>
          <w:tcPr>
            <w:tcW w:w="2075" w:type="dxa"/>
            <w:gridSpan w:val="2"/>
            <w:tcBorders>
              <w:top w:val="nil"/>
              <w:left w:val="nil"/>
              <w:bottom w:val="nil"/>
              <w:right w:val="nil"/>
            </w:tcBorders>
            <w:noWrap/>
            <w:vAlign w:val="bottom"/>
            <w:hideMark/>
          </w:tcPr>
          <w:p w14:paraId="56049CFD" w14:textId="77777777" w:rsidR="008076D1" w:rsidRPr="003D0292" w:rsidRDefault="008076D1" w:rsidP="003D0292"/>
        </w:tc>
      </w:tr>
      <w:tr w:rsidR="008076D1" w:rsidRPr="003D0292" w14:paraId="321BE6C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D5A071C" w14:textId="77777777" w:rsidR="008076D1" w:rsidRPr="003D0292" w:rsidRDefault="008076D1" w:rsidP="003D0292"/>
        </w:tc>
        <w:tc>
          <w:tcPr>
            <w:tcW w:w="310" w:type="dxa"/>
            <w:gridSpan w:val="2"/>
            <w:tcBorders>
              <w:top w:val="nil"/>
              <w:left w:val="nil"/>
              <w:bottom w:val="nil"/>
              <w:right w:val="nil"/>
            </w:tcBorders>
            <w:noWrap/>
            <w:vAlign w:val="bottom"/>
            <w:hideMark/>
          </w:tcPr>
          <w:p w14:paraId="11CFABFE" w14:textId="77777777" w:rsidR="008076D1" w:rsidRPr="003D0292" w:rsidRDefault="008076D1" w:rsidP="003D0292"/>
        </w:tc>
        <w:tc>
          <w:tcPr>
            <w:tcW w:w="280" w:type="dxa"/>
            <w:tcBorders>
              <w:top w:val="nil"/>
              <w:left w:val="nil"/>
              <w:bottom w:val="nil"/>
              <w:right w:val="nil"/>
            </w:tcBorders>
            <w:noWrap/>
            <w:vAlign w:val="bottom"/>
            <w:hideMark/>
          </w:tcPr>
          <w:p w14:paraId="6705FB8C" w14:textId="77777777" w:rsidR="008076D1" w:rsidRPr="003D0292" w:rsidRDefault="008076D1" w:rsidP="003D0292"/>
        </w:tc>
        <w:tc>
          <w:tcPr>
            <w:tcW w:w="280" w:type="dxa"/>
            <w:gridSpan w:val="2"/>
            <w:tcBorders>
              <w:top w:val="nil"/>
              <w:left w:val="nil"/>
              <w:bottom w:val="nil"/>
              <w:right w:val="nil"/>
            </w:tcBorders>
            <w:noWrap/>
            <w:vAlign w:val="bottom"/>
            <w:hideMark/>
          </w:tcPr>
          <w:p w14:paraId="6B90269D" w14:textId="77777777" w:rsidR="008076D1" w:rsidRPr="003D0292" w:rsidRDefault="008076D1" w:rsidP="003D0292"/>
        </w:tc>
        <w:tc>
          <w:tcPr>
            <w:tcW w:w="293" w:type="dxa"/>
            <w:gridSpan w:val="2"/>
            <w:tcBorders>
              <w:top w:val="nil"/>
              <w:left w:val="nil"/>
              <w:bottom w:val="nil"/>
              <w:right w:val="nil"/>
            </w:tcBorders>
            <w:noWrap/>
            <w:vAlign w:val="bottom"/>
            <w:hideMark/>
          </w:tcPr>
          <w:p w14:paraId="14263F70" w14:textId="77777777" w:rsidR="008076D1" w:rsidRPr="003D0292" w:rsidRDefault="008076D1" w:rsidP="003D0292"/>
        </w:tc>
        <w:tc>
          <w:tcPr>
            <w:tcW w:w="293" w:type="dxa"/>
            <w:tcBorders>
              <w:top w:val="nil"/>
              <w:left w:val="nil"/>
              <w:bottom w:val="nil"/>
              <w:right w:val="nil"/>
            </w:tcBorders>
            <w:noWrap/>
            <w:vAlign w:val="bottom"/>
            <w:hideMark/>
          </w:tcPr>
          <w:p w14:paraId="1A5C5C78" w14:textId="77777777" w:rsidR="008076D1" w:rsidRPr="003D0292" w:rsidRDefault="008076D1" w:rsidP="003D0292"/>
        </w:tc>
        <w:tc>
          <w:tcPr>
            <w:tcW w:w="293" w:type="dxa"/>
            <w:gridSpan w:val="2"/>
            <w:tcBorders>
              <w:top w:val="nil"/>
              <w:left w:val="nil"/>
              <w:bottom w:val="nil"/>
              <w:right w:val="nil"/>
            </w:tcBorders>
            <w:noWrap/>
            <w:vAlign w:val="bottom"/>
            <w:hideMark/>
          </w:tcPr>
          <w:p w14:paraId="64542495" w14:textId="77777777" w:rsidR="008076D1" w:rsidRPr="003D0292" w:rsidRDefault="008076D1" w:rsidP="003D0292"/>
        </w:tc>
        <w:tc>
          <w:tcPr>
            <w:tcW w:w="292" w:type="dxa"/>
            <w:gridSpan w:val="2"/>
            <w:tcBorders>
              <w:top w:val="nil"/>
              <w:left w:val="nil"/>
              <w:bottom w:val="nil"/>
              <w:right w:val="nil"/>
            </w:tcBorders>
            <w:noWrap/>
            <w:vAlign w:val="bottom"/>
            <w:hideMark/>
          </w:tcPr>
          <w:p w14:paraId="0B0C62CA" w14:textId="77777777" w:rsidR="008076D1" w:rsidRPr="003D0292" w:rsidRDefault="008076D1" w:rsidP="003D0292"/>
        </w:tc>
        <w:tc>
          <w:tcPr>
            <w:tcW w:w="292" w:type="dxa"/>
            <w:tcBorders>
              <w:top w:val="nil"/>
              <w:left w:val="nil"/>
              <w:bottom w:val="nil"/>
              <w:right w:val="nil"/>
            </w:tcBorders>
            <w:noWrap/>
            <w:vAlign w:val="bottom"/>
            <w:hideMark/>
          </w:tcPr>
          <w:p w14:paraId="7536A01E" w14:textId="77777777" w:rsidR="008076D1" w:rsidRPr="003D0292" w:rsidRDefault="008076D1" w:rsidP="003D0292"/>
        </w:tc>
        <w:tc>
          <w:tcPr>
            <w:tcW w:w="292" w:type="dxa"/>
            <w:gridSpan w:val="2"/>
            <w:tcBorders>
              <w:top w:val="nil"/>
              <w:left w:val="nil"/>
              <w:bottom w:val="nil"/>
              <w:right w:val="nil"/>
            </w:tcBorders>
            <w:noWrap/>
            <w:vAlign w:val="bottom"/>
            <w:hideMark/>
          </w:tcPr>
          <w:p w14:paraId="4BA99CB4" w14:textId="77777777" w:rsidR="008076D1" w:rsidRPr="003D0292" w:rsidRDefault="008076D1" w:rsidP="003D0292"/>
        </w:tc>
        <w:tc>
          <w:tcPr>
            <w:tcW w:w="487" w:type="dxa"/>
            <w:gridSpan w:val="2"/>
            <w:tcBorders>
              <w:top w:val="nil"/>
              <w:left w:val="nil"/>
              <w:bottom w:val="nil"/>
              <w:right w:val="nil"/>
            </w:tcBorders>
            <w:noWrap/>
            <w:vAlign w:val="bottom"/>
            <w:hideMark/>
          </w:tcPr>
          <w:p w14:paraId="44ED7E55" w14:textId="77777777" w:rsidR="008076D1" w:rsidRPr="003D0292" w:rsidRDefault="008076D1" w:rsidP="003D0292"/>
        </w:tc>
        <w:tc>
          <w:tcPr>
            <w:tcW w:w="326" w:type="dxa"/>
            <w:tcBorders>
              <w:top w:val="nil"/>
              <w:left w:val="nil"/>
              <w:bottom w:val="nil"/>
              <w:right w:val="nil"/>
            </w:tcBorders>
            <w:noWrap/>
            <w:vAlign w:val="bottom"/>
            <w:hideMark/>
          </w:tcPr>
          <w:p w14:paraId="66144DA8" w14:textId="77777777" w:rsidR="008076D1" w:rsidRPr="003D0292" w:rsidRDefault="008076D1" w:rsidP="003D0292"/>
        </w:tc>
        <w:tc>
          <w:tcPr>
            <w:tcW w:w="322" w:type="dxa"/>
            <w:gridSpan w:val="2"/>
            <w:tcBorders>
              <w:top w:val="nil"/>
              <w:left w:val="nil"/>
              <w:bottom w:val="nil"/>
              <w:right w:val="nil"/>
            </w:tcBorders>
            <w:noWrap/>
            <w:vAlign w:val="bottom"/>
            <w:hideMark/>
          </w:tcPr>
          <w:p w14:paraId="33F40A83" w14:textId="77777777" w:rsidR="008076D1" w:rsidRPr="003D0292" w:rsidRDefault="008076D1" w:rsidP="003D0292"/>
        </w:tc>
        <w:tc>
          <w:tcPr>
            <w:tcW w:w="292" w:type="dxa"/>
            <w:gridSpan w:val="2"/>
            <w:tcBorders>
              <w:top w:val="nil"/>
              <w:left w:val="nil"/>
              <w:bottom w:val="nil"/>
              <w:right w:val="nil"/>
            </w:tcBorders>
            <w:noWrap/>
            <w:vAlign w:val="bottom"/>
            <w:hideMark/>
          </w:tcPr>
          <w:p w14:paraId="34440D52" w14:textId="77777777" w:rsidR="008076D1" w:rsidRPr="003D0292" w:rsidRDefault="008076D1" w:rsidP="003D0292"/>
        </w:tc>
        <w:tc>
          <w:tcPr>
            <w:tcW w:w="292" w:type="dxa"/>
            <w:gridSpan w:val="2"/>
            <w:tcBorders>
              <w:top w:val="nil"/>
              <w:left w:val="nil"/>
              <w:bottom w:val="nil"/>
              <w:right w:val="nil"/>
            </w:tcBorders>
            <w:noWrap/>
            <w:vAlign w:val="bottom"/>
            <w:hideMark/>
          </w:tcPr>
          <w:p w14:paraId="31BFD270" w14:textId="77777777" w:rsidR="008076D1" w:rsidRPr="003D0292" w:rsidRDefault="008076D1" w:rsidP="003D0292"/>
        </w:tc>
        <w:tc>
          <w:tcPr>
            <w:tcW w:w="292" w:type="dxa"/>
            <w:gridSpan w:val="2"/>
            <w:tcBorders>
              <w:top w:val="nil"/>
              <w:left w:val="nil"/>
              <w:bottom w:val="nil"/>
              <w:right w:val="nil"/>
            </w:tcBorders>
            <w:noWrap/>
            <w:vAlign w:val="bottom"/>
            <w:hideMark/>
          </w:tcPr>
          <w:p w14:paraId="26F8EFC0" w14:textId="77777777" w:rsidR="008076D1" w:rsidRPr="003D0292" w:rsidRDefault="008076D1" w:rsidP="003D0292"/>
        </w:tc>
        <w:tc>
          <w:tcPr>
            <w:tcW w:w="298" w:type="dxa"/>
            <w:gridSpan w:val="2"/>
            <w:tcBorders>
              <w:top w:val="nil"/>
              <w:left w:val="nil"/>
              <w:bottom w:val="nil"/>
              <w:right w:val="nil"/>
            </w:tcBorders>
            <w:noWrap/>
            <w:vAlign w:val="bottom"/>
            <w:hideMark/>
          </w:tcPr>
          <w:p w14:paraId="37126328" w14:textId="77777777" w:rsidR="008076D1" w:rsidRPr="003D0292" w:rsidRDefault="008076D1" w:rsidP="003D0292"/>
        </w:tc>
        <w:tc>
          <w:tcPr>
            <w:tcW w:w="2075" w:type="dxa"/>
            <w:gridSpan w:val="2"/>
            <w:tcBorders>
              <w:top w:val="nil"/>
              <w:left w:val="nil"/>
              <w:bottom w:val="nil"/>
              <w:right w:val="nil"/>
            </w:tcBorders>
            <w:noWrap/>
            <w:vAlign w:val="bottom"/>
            <w:hideMark/>
          </w:tcPr>
          <w:p w14:paraId="5772B72B" w14:textId="77777777" w:rsidR="008076D1" w:rsidRPr="003D0292" w:rsidRDefault="008076D1" w:rsidP="003D0292"/>
        </w:tc>
      </w:tr>
      <w:tr w:rsidR="008076D1" w:rsidRPr="003D0292" w14:paraId="2612530A"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73714EF6"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CEF181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cBorders>
            <w:vAlign w:val="center"/>
            <w:hideMark/>
          </w:tcPr>
          <w:p w14:paraId="5B7B492C" w14:textId="77777777" w:rsidR="008076D1" w:rsidRPr="003D0292" w:rsidRDefault="008076D1" w:rsidP="003D0292">
            <w:r w:rsidRPr="003D0292">
              <w:t> </w:t>
            </w:r>
          </w:p>
        </w:tc>
      </w:tr>
      <w:tr w:rsidR="008076D1" w:rsidRPr="003D0292" w14:paraId="6291F37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808667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5500081" w14:textId="77777777" w:rsidR="008076D1" w:rsidRPr="003D0292" w:rsidRDefault="008076D1" w:rsidP="003D0292"/>
        </w:tc>
        <w:tc>
          <w:tcPr>
            <w:tcW w:w="6139" w:type="dxa"/>
            <w:gridSpan w:val="25"/>
            <w:vMerge/>
            <w:tcBorders>
              <w:top w:val="single" w:sz="4" w:space="0" w:color="auto"/>
              <w:left w:val="single" w:sz="4" w:space="0" w:color="auto"/>
              <w:bottom w:val="nil"/>
              <w:right w:val="single" w:sz="4" w:space="0" w:color="000000"/>
            </w:tcBorders>
            <w:vAlign w:val="center"/>
            <w:hideMark/>
          </w:tcPr>
          <w:p w14:paraId="493038D1" w14:textId="77777777" w:rsidR="008076D1" w:rsidRPr="003D0292" w:rsidRDefault="008076D1" w:rsidP="003D0292"/>
        </w:tc>
      </w:tr>
      <w:tr w:rsidR="008076D1" w:rsidRPr="003D0292" w14:paraId="7C91BEC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435107E"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nil"/>
            </w:tcBorders>
            <w:noWrap/>
            <w:vAlign w:val="center"/>
            <w:hideMark/>
          </w:tcPr>
          <w:p w14:paraId="52C66E7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188AA04" w14:textId="77777777" w:rsidR="008076D1" w:rsidRPr="003D0292" w:rsidRDefault="008076D1" w:rsidP="003D0292">
            <w:r w:rsidRPr="003D0292">
              <w:t> </w:t>
            </w:r>
          </w:p>
        </w:tc>
      </w:tr>
      <w:tr w:rsidR="008076D1" w:rsidRPr="003D0292" w14:paraId="7EFFE51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E51325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nil"/>
            </w:tcBorders>
            <w:vAlign w:val="center"/>
            <w:hideMark/>
          </w:tcPr>
          <w:p w14:paraId="0C04D6E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0B4FE50" w14:textId="77777777" w:rsidR="008076D1" w:rsidRPr="003D0292" w:rsidRDefault="008076D1" w:rsidP="003D0292"/>
        </w:tc>
      </w:tr>
      <w:tr w:rsidR="008076D1" w:rsidRPr="003D0292" w14:paraId="3E1A58F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A050258"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nil"/>
            </w:tcBorders>
            <w:noWrap/>
            <w:vAlign w:val="center"/>
            <w:hideMark/>
          </w:tcPr>
          <w:p w14:paraId="6D37B30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CDBCAD8" w14:textId="77777777" w:rsidR="008076D1" w:rsidRPr="003D0292" w:rsidRDefault="008076D1" w:rsidP="003D0292">
            <w:r w:rsidRPr="003D0292">
              <w:t> </w:t>
            </w:r>
          </w:p>
        </w:tc>
      </w:tr>
      <w:tr w:rsidR="008076D1" w:rsidRPr="003D0292" w14:paraId="742AFF3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3D3D4D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nil"/>
            </w:tcBorders>
            <w:vAlign w:val="center"/>
            <w:hideMark/>
          </w:tcPr>
          <w:p w14:paraId="40985501"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F01E39A" w14:textId="77777777" w:rsidR="008076D1" w:rsidRPr="003D0292" w:rsidRDefault="008076D1" w:rsidP="003D0292"/>
        </w:tc>
      </w:tr>
      <w:tr w:rsidR="008076D1" w:rsidRPr="003D0292" w14:paraId="787E0CDB" w14:textId="77777777" w:rsidTr="00B022C1">
        <w:trPr>
          <w:trHeight w:val="288"/>
        </w:trPr>
        <w:tc>
          <w:tcPr>
            <w:tcW w:w="436" w:type="dxa"/>
            <w:tcBorders>
              <w:top w:val="nil"/>
              <w:left w:val="nil"/>
              <w:bottom w:val="nil"/>
              <w:right w:val="nil"/>
            </w:tcBorders>
            <w:noWrap/>
            <w:vAlign w:val="bottom"/>
            <w:hideMark/>
          </w:tcPr>
          <w:p w14:paraId="308D482E" w14:textId="77777777" w:rsidR="008076D1" w:rsidRPr="003D0292" w:rsidRDefault="008076D1" w:rsidP="003D0292"/>
        </w:tc>
        <w:tc>
          <w:tcPr>
            <w:tcW w:w="436" w:type="dxa"/>
            <w:tcBorders>
              <w:top w:val="nil"/>
              <w:left w:val="nil"/>
              <w:bottom w:val="nil"/>
              <w:right w:val="nil"/>
            </w:tcBorders>
            <w:noWrap/>
            <w:vAlign w:val="bottom"/>
            <w:hideMark/>
          </w:tcPr>
          <w:p w14:paraId="3716E1E8" w14:textId="77777777" w:rsidR="008076D1" w:rsidRPr="003D0292" w:rsidRDefault="008076D1" w:rsidP="003D0292"/>
        </w:tc>
        <w:tc>
          <w:tcPr>
            <w:tcW w:w="436" w:type="dxa"/>
            <w:tcBorders>
              <w:top w:val="nil"/>
              <w:left w:val="nil"/>
              <w:bottom w:val="nil"/>
              <w:right w:val="nil"/>
            </w:tcBorders>
            <w:noWrap/>
            <w:vAlign w:val="bottom"/>
            <w:hideMark/>
          </w:tcPr>
          <w:p w14:paraId="03E548EB" w14:textId="77777777" w:rsidR="008076D1" w:rsidRPr="003D0292" w:rsidRDefault="008076D1" w:rsidP="003D0292"/>
        </w:tc>
        <w:tc>
          <w:tcPr>
            <w:tcW w:w="436" w:type="dxa"/>
            <w:tcBorders>
              <w:top w:val="nil"/>
              <w:left w:val="nil"/>
              <w:bottom w:val="nil"/>
              <w:right w:val="nil"/>
            </w:tcBorders>
            <w:noWrap/>
            <w:vAlign w:val="bottom"/>
            <w:hideMark/>
          </w:tcPr>
          <w:p w14:paraId="0E2B055D" w14:textId="77777777" w:rsidR="008076D1" w:rsidRPr="003D0292" w:rsidRDefault="008076D1" w:rsidP="003D0292"/>
        </w:tc>
        <w:tc>
          <w:tcPr>
            <w:tcW w:w="433" w:type="dxa"/>
            <w:tcBorders>
              <w:top w:val="nil"/>
              <w:left w:val="nil"/>
              <w:bottom w:val="nil"/>
              <w:right w:val="nil"/>
            </w:tcBorders>
            <w:noWrap/>
            <w:vAlign w:val="bottom"/>
            <w:hideMark/>
          </w:tcPr>
          <w:p w14:paraId="237977C9" w14:textId="77777777" w:rsidR="008076D1" w:rsidRPr="003D0292" w:rsidRDefault="008076D1" w:rsidP="003D0292"/>
        </w:tc>
        <w:tc>
          <w:tcPr>
            <w:tcW w:w="432" w:type="dxa"/>
            <w:gridSpan w:val="2"/>
            <w:tcBorders>
              <w:top w:val="nil"/>
              <w:left w:val="nil"/>
              <w:bottom w:val="nil"/>
              <w:right w:val="nil"/>
            </w:tcBorders>
            <w:noWrap/>
            <w:vAlign w:val="bottom"/>
            <w:hideMark/>
          </w:tcPr>
          <w:p w14:paraId="05F519F0" w14:textId="77777777" w:rsidR="008076D1" w:rsidRPr="003D0292" w:rsidRDefault="008076D1" w:rsidP="003D0292"/>
        </w:tc>
        <w:tc>
          <w:tcPr>
            <w:tcW w:w="432" w:type="dxa"/>
            <w:gridSpan w:val="3"/>
            <w:tcBorders>
              <w:top w:val="nil"/>
              <w:left w:val="nil"/>
              <w:bottom w:val="nil"/>
              <w:right w:val="nil"/>
            </w:tcBorders>
            <w:noWrap/>
            <w:vAlign w:val="bottom"/>
            <w:hideMark/>
          </w:tcPr>
          <w:p w14:paraId="26F0BD58" w14:textId="77777777" w:rsidR="008076D1" w:rsidRPr="003D0292" w:rsidRDefault="008076D1" w:rsidP="003D0292"/>
        </w:tc>
        <w:tc>
          <w:tcPr>
            <w:tcW w:w="435" w:type="dxa"/>
            <w:gridSpan w:val="2"/>
            <w:tcBorders>
              <w:top w:val="nil"/>
              <w:left w:val="nil"/>
              <w:bottom w:val="nil"/>
              <w:right w:val="nil"/>
            </w:tcBorders>
            <w:noWrap/>
            <w:vAlign w:val="bottom"/>
            <w:hideMark/>
          </w:tcPr>
          <w:p w14:paraId="7C9C926F" w14:textId="77777777" w:rsidR="008076D1" w:rsidRPr="003D0292" w:rsidRDefault="008076D1" w:rsidP="003D0292"/>
        </w:tc>
        <w:tc>
          <w:tcPr>
            <w:tcW w:w="436" w:type="dxa"/>
            <w:gridSpan w:val="3"/>
            <w:tcBorders>
              <w:top w:val="nil"/>
              <w:left w:val="nil"/>
              <w:bottom w:val="nil"/>
              <w:right w:val="nil"/>
            </w:tcBorders>
            <w:noWrap/>
            <w:vAlign w:val="bottom"/>
            <w:hideMark/>
          </w:tcPr>
          <w:p w14:paraId="1DAAB8BE" w14:textId="77777777" w:rsidR="008076D1" w:rsidRPr="003D0292" w:rsidRDefault="008076D1" w:rsidP="003D0292"/>
        </w:tc>
        <w:tc>
          <w:tcPr>
            <w:tcW w:w="432" w:type="dxa"/>
            <w:gridSpan w:val="2"/>
            <w:tcBorders>
              <w:top w:val="nil"/>
              <w:left w:val="nil"/>
              <w:bottom w:val="nil"/>
              <w:right w:val="nil"/>
            </w:tcBorders>
            <w:noWrap/>
            <w:vAlign w:val="bottom"/>
            <w:hideMark/>
          </w:tcPr>
          <w:p w14:paraId="397E13C9" w14:textId="77777777" w:rsidR="008076D1" w:rsidRPr="003D0292" w:rsidRDefault="008076D1" w:rsidP="003D0292"/>
        </w:tc>
        <w:tc>
          <w:tcPr>
            <w:tcW w:w="432" w:type="dxa"/>
            <w:gridSpan w:val="3"/>
            <w:tcBorders>
              <w:top w:val="nil"/>
              <w:left w:val="nil"/>
              <w:bottom w:val="nil"/>
              <w:right w:val="nil"/>
            </w:tcBorders>
            <w:noWrap/>
            <w:vAlign w:val="bottom"/>
            <w:hideMark/>
          </w:tcPr>
          <w:p w14:paraId="34C9D9CA" w14:textId="77777777" w:rsidR="008076D1" w:rsidRPr="003D0292" w:rsidRDefault="008076D1" w:rsidP="003D0292"/>
        </w:tc>
        <w:tc>
          <w:tcPr>
            <w:tcW w:w="432" w:type="dxa"/>
            <w:gridSpan w:val="2"/>
            <w:tcBorders>
              <w:top w:val="nil"/>
              <w:left w:val="nil"/>
              <w:bottom w:val="nil"/>
              <w:right w:val="nil"/>
            </w:tcBorders>
            <w:noWrap/>
            <w:vAlign w:val="bottom"/>
            <w:hideMark/>
          </w:tcPr>
          <w:p w14:paraId="3EB4F712" w14:textId="77777777" w:rsidR="008076D1" w:rsidRPr="003D0292" w:rsidRDefault="008076D1" w:rsidP="003D0292"/>
        </w:tc>
        <w:tc>
          <w:tcPr>
            <w:tcW w:w="657" w:type="dxa"/>
            <w:gridSpan w:val="2"/>
            <w:tcBorders>
              <w:top w:val="nil"/>
              <w:left w:val="nil"/>
              <w:bottom w:val="nil"/>
              <w:right w:val="nil"/>
            </w:tcBorders>
            <w:noWrap/>
            <w:vAlign w:val="bottom"/>
            <w:hideMark/>
          </w:tcPr>
          <w:p w14:paraId="3F773B77" w14:textId="77777777" w:rsidR="008076D1" w:rsidRPr="003D0292" w:rsidRDefault="008076D1" w:rsidP="003D0292"/>
        </w:tc>
        <w:tc>
          <w:tcPr>
            <w:tcW w:w="190" w:type="dxa"/>
            <w:tcBorders>
              <w:top w:val="nil"/>
              <w:left w:val="nil"/>
              <w:bottom w:val="nil"/>
              <w:right w:val="nil"/>
            </w:tcBorders>
            <w:noWrap/>
            <w:vAlign w:val="bottom"/>
            <w:hideMark/>
          </w:tcPr>
          <w:p w14:paraId="5C311A79" w14:textId="77777777" w:rsidR="008076D1" w:rsidRPr="003D0292" w:rsidRDefault="008076D1" w:rsidP="003D0292"/>
        </w:tc>
        <w:tc>
          <w:tcPr>
            <w:tcW w:w="190" w:type="dxa"/>
            <w:gridSpan w:val="2"/>
            <w:tcBorders>
              <w:top w:val="nil"/>
              <w:left w:val="nil"/>
              <w:bottom w:val="nil"/>
              <w:right w:val="nil"/>
            </w:tcBorders>
            <w:noWrap/>
            <w:vAlign w:val="bottom"/>
            <w:hideMark/>
          </w:tcPr>
          <w:p w14:paraId="62D1706B" w14:textId="77777777" w:rsidR="008076D1" w:rsidRPr="003D0292" w:rsidRDefault="008076D1" w:rsidP="003D0292"/>
        </w:tc>
        <w:tc>
          <w:tcPr>
            <w:tcW w:w="280" w:type="dxa"/>
            <w:gridSpan w:val="2"/>
            <w:tcBorders>
              <w:top w:val="nil"/>
              <w:left w:val="nil"/>
              <w:bottom w:val="nil"/>
              <w:right w:val="nil"/>
            </w:tcBorders>
            <w:noWrap/>
            <w:vAlign w:val="bottom"/>
            <w:hideMark/>
          </w:tcPr>
          <w:p w14:paraId="17D29842" w14:textId="77777777" w:rsidR="008076D1" w:rsidRPr="003D0292" w:rsidRDefault="008076D1" w:rsidP="003D0292"/>
        </w:tc>
        <w:tc>
          <w:tcPr>
            <w:tcW w:w="280" w:type="dxa"/>
            <w:gridSpan w:val="2"/>
            <w:tcBorders>
              <w:top w:val="nil"/>
              <w:left w:val="nil"/>
              <w:bottom w:val="nil"/>
              <w:right w:val="nil"/>
            </w:tcBorders>
            <w:noWrap/>
            <w:vAlign w:val="bottom"/>
            <w:hideMark/>
          </w:tcPr>
          <w:p w14:paraId="0527D839" w14:textId="77777777" w:rsidR="008076D1" w:rsidRPr="003D0292" w:rsidRDefault="008076D1" w:rsidP="003D0292"/>
        </w:tc>
        <w:tc>
          <w:tcPr>
            <w:tcW w:w="280" w:type="dxa"/>
            <w:gridSpan w:val="2"/>
            <w:tcBorders>
              <w:top w:val="nil"/>
              <w:left w:val="nil"/>
              <w:bottom w:val="nil"/>
              <w:right w:val="nil"/>
            </w:tcBorders>
            <w:noWrap/>
            <w:vAlign w:val="bottom"/>
            <w:hideMark/>
          </w:tcPr>
          <w:p w14:paraId="649EB7AE" w14:textId="77777777" w:rsidR="008076D1" w:rsidRPr="003D0292" w:rsidRDefault="008076D1" w:rsidP="003D0292"/>
        </w:tc>
        <w:tc>
          <w:tcPr>
            <w:tcW w:w="293" w:type="dxa"/>
            <w:gridSpan w:val="2"/>
            <w:tcBorders>
              <w:top w:val="nil"/>
              <w:left w:val="nil"/>
              <w:bottom w:val="nil"/>
              <w:right w:val="nil"/>
            </w:tcBorders>
            <w:noWrap/>
            <w:vAlign w:val="bottom"/>
            <w:hideMark/>
          </w:tcPr>
          <w:p w14:paraId="37F97829" w14:textId="77777777" w:rsidR="008076D1" w:rsidRPr="003D0292" w:rsidRDefault="008076D1" w:rsidP="003D0292"/>
        </w:tc>
        <w:tc>
          <w:tcPr>
            <w:tcW w:w="2058" w:type="dxa"/>
            <w:tcBorders>
              <w:top w:val="nil"/>
              <w:left w:val="nil"/>
              <w:bottom w:val="nil"/>
              <w:right w:val="nil"/>
            </w:tcBorders>
            <w:noWrap/>
            <w:vAlign w:val="bottom"/>
            <w:hideMark/>
          </w:tcPr>
          <w:p w14:paraId="6ABBA797" w14:textId="77777777" w:rsidR="008076D1" w:rsidRPr="003D0292" w:rsidRDefault="008076D1" w:rsidP="003D0292"/>
        </w:tc>
        <w:tc>
          <w:tcPr>
            <w:tcW w:w="292" w:type="dxa"/>
            <w:tcBorders>
              <w:top w:val="nil"/>
              <w:left w:val="nil"/>
              <w:bottom w:val="nil"/>
              <w:right w:val="nil"/>
            </w:tcBorders>
            <w:noWrap/>
            <w:vAlign w:val="bottom"/>
            <w:hideMark/>
          </w:tcPr>
          <w:p w14:paraId="3C19356E" w14:textId="77777777" w:rsidR="008076D1" w:rsidRPr="003D0292" w:rsidRDefault="008076D1" w:rsidP="003D0292"/>
        </w:tc>
        <w:tc>
          <w:tcPr>
            <w:tcW w:w="292" w:type="dxa"/>
            <w:gridSpan w:val="2"/>
            <w:tcBorders>
              <w:top w:val="nil"/>
              <w:left w:val="nil"/>
              <w:bottom w:val="nil"/>
              <w:right w:val="nil"/>
            </w:tcBorders>
            <w:noWrap/>
            <w:vAlign w:val="bottom"/>
            <w:hideMark/>
          </w:tcPr>
          <w:p w14:paraId="2E23942E" w14:textId="77777777" w:rsidR="008076D1" w:rsidRPr="003D0292" w:rsidRDefault="008076D1" w:rsidP="003D0292"/>
        </w:tc>
        <w:tc>
          <w:tcPr>
            <w:tcW w:w="292" w:type="dxa"/>
            <w:tcBorders>
              <w:top w:val="nil"/>
              <w:left w:val="nil"/>
              <w:bottom w:val="nil"/>
              <w:right w:val="nil"/>
            </w:tcBorders>
            <w:noWrap/>
            <w:vAlign w:val="bottom"/>
            <w:hideMark/>
          </w:tcPr>
          <w:p w14:paraId="25F86CAC" w14:textId="77777777" w:rsidR="008076D1" w:rsidRPr="003D0292" w:rsidRDefault="008076D1" w:rsidP="003D0292"/>
        </w:tc>
        <w:tc>
          <w:tcPr>
            <w:tcW w:w="292" w:type="dxa"/>
            <w:tcBorders>
              <w:top w:val="nil"/>
              <w:left w:val="nil"/>
              <w:bottom w:val="nil"/>
              <w:right w:val="nil"/>
            </w:tcBorders>
            <w:noWrap/>
            <w:vAlign w:val="bottom"/>
            <w:hideMark/>
          </w:tcPr>
          <w:p w14:paraId="466DD2A8" w14:textId="77777777" w:rsidR="008076D1" w:rsidRPr="003D0292" w:rsidRDefault="008076D1" w:rsidP="003D0292"/>
        </w:tc>
        <w:tc>
          <w:tcPr>
            <w:tcW w:w="298" w:type="dxa"/>
            <w:tcBorders>
              <w:top w:val="nil"/>
              <w:left w:val="nil"/>
              <w:bottom w:val="nil"/>
              <w:right w:val="nil"/>
            </w:tcBorders>
            <w:noWrap/>
            <w:vAlign w:val="bottom"/>
            <w:hideMark/>
          </w:tcPr>
          <w:p w14:paraId="7E375E81" w14:textId="77777777" w:rsidR="008076D1" w:rsidRPr="003D0292" w:rsidRDefault="008076D1" w:rsidP="003D0292"/>
        </w:tc>
        <w:tc>
          <w:tcPr>
            <w:tcW w:w="298" w:type="dxa"/>
            <w:gridSpan w:val="2"/>
            <w:tcBorders>
              <w:top w:val="nil"/>
              <w:left w:val="nil"/>
              <w:bottom w:val="nil"/>
              <w:right w:val="nil"/>
            </w:tcBorders>
            <w:noWrap/>
            <w:vAlign w:val="bottom"/>
            <w:hideMark/>
          </w:tcPr>
          <w:p w14:paraId="2D317526" w14:textId="77777777" w:rsidR="008076D1" w:rsidRPr="003D0292" w:rsidRDefault="008076D1" w:rsidP="003D0292"/>
        </w:tc>
        <w:tc>
          <w:tcPr>
            <w:tcW w:w="1241" w:type="dxa"/>
            <w:tcBorders>
              <w:top w:val="nil"/>
              <w:left w:val="nil"/>
              <w:bottom w:val="nil"/>
              <w:right w:val="nil"/>
            </w:tcBorders>
            <w:noWrap/>
            <w:vAlign w:val="bottom"/>
            <w:hideMark/>
          </w:tcPr>
          <w:p w14:paraId="5D67F710" w14:textId="77777777" w:rsidR="008076D1" w:rsidRPr="003D0292" w:rsidRDefault="008076D1" w:rsidP="003D0292"/>
        </w:tc>
      </w:tr>
      <w:tr w:rsidR="008076D1" w:rsidRPr="003D0292" w14:paraId="30F7338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16C02AEB" w14:textId="77777777" w:rsidR="008076D1" w:rsidRPr="003D0292" w:rsidRDefault="008076D1" w:rsidP="003D0292">
            <w:r w:rsidRPr="003D0292">
              <w:t>Transmission</w:t>
            </w:r>
          </w:p>
        </w:tc>
        <w:tc>
          <w:tcPr>
            <w:tcW w:w="310" w:type="dxa"/>
            <w:gridSpan w:val="2"/>
            <w:tcBorders>
              <w:top w:val="nil"/>
              <w:left w:val="nil"/>
              <w:bottom w:val="nil"/>
              <w:right w:val="nil"/>
            </w:tcBorders>
            <w:noWrap/>
            <w:vAlign w:val="bottom"/>
            <w:hideMark/>
          </w:tcPr>
          <w:p w14:paraId="653B2880" w14:textId="77777777" w:rsidR="008076D1" w:rsidRPr="003D0292" w:rsidRDefault="008076D1" w:rsidP="003D0292"/>
        </w:tc>
        <w:tc>
          <w:tcPr>
            <w:tcW w:w="280" w:type="dxa"/>
            <w:tcBorders>
              <w:top w:val="nil"/>
              <w:left w:val="nil"/>
              <w:bottom w:val="nil"/>
              <w:right w:val="nil"/>
            </w:tcBorders>
            <w:noWrap/>
            <w:vAlign w:val="bottom"/>
            <w:hideMark/>
          </w:tcPr>
          <w:p w14:paraId="298D9A02" w14:textId="77777777" w:rsidR="008076D1" w:rsidRPr="003D0292" w:rsidRDefault="008076D1" w:rsidP="003D0292"/>
        </w:tc>
        <w:tc>
          <w:tcPr>
            <w:tcW w:w="280" w:type="dxa"/>
            <w:gridSpan w:val="2"/>
            <w:tcBorders>
              <w:top w:val="nil"/>
              <w:left w:val="nil"/>
              <w:bottom w:val="nil"/>
              <w:right w:val="nil"/>
            </w:tcBorders>
            <w:noWrap/>
            <w:vAlign w:val="bottom"/>
            <w:hideMark/>
          </w:tcPr>
          <w:p w14:paraId="3859FA98" w14:textId="77777777" w:rsidR="008076D1" w:rsidRPr="003D0292" w:rsidRDefault="008076D1" w:rsidP="003D0292"/>
        </w:tc>
        <w:tc>
          <w:tcPr>
            <w:tcW w:w="293" w:type="dxa"/>
            <w:gridSpan w:val="2"/>
            <w:tcBorders>
              <w:top w:val="nil"/>
              <w:left w:val="nil"/>
              <w:bottom w:val="nil"/>
              <w:right w:val="nil"/>
            </w:tcBorders>
            <w:noWrap/>
            <w:vAlign w:val="bottom"/>
            <w:hideMark/>
          </w:tcPr>
          <w:p w14:paraId="6EEF7813" w14:textId="77777777" w:rsidR="008076D1" w:rsidRPr="003D0292" w:rsidRDefault="008076D1" w:rsidP="003D0292"/>
        </w:tc>
        <w:tc>
          <w:tcPr>
            <w:tcW w:w="293" w:type="dxa"/>
            <w:tcBorders>
              <w:top w:val="nil"/>
              <w:left w:val="nil"/>
              <w:bottom w:val="nil"/>
              <w:right w:val="nil"/>
            </w:tcBorders>
            <w:noWrap/>
            <w:vAlign w:val="bottom"/>
            <w:hideMark/>
          </w:tcPr>
          <w:p w14:paraId="73DE6F74" w14:textId="77777777" w:rsidR="008076D1" w:rsidRPr="003D0292" w:rsidRDefault="008076D1" w:rsidP="003D0292"/>
        </w:tc>
        <w:tc>
          <w:tcPr>
            <w:tcW w:w="293" w:type="dxa"/>
            <w:gridSpan w:val="2"/>
            <w:tcBorders>
              <w:top w:val="nil"/>
              <w:left w:val="nil"/>
              <w:bottom w:val="nil"/>
              <w:right w:val="nil"/>
            </w:tcBorders>
            <w:noWrap/>
            <w:vAlign w:val="bottom"/>
            <w:hideMark/>
          </w:tcPr>
          <w:p w14:paraId="3766AD67" w14:textId="77777777" w:rsidR="008076D1" w:rsidRPr="003D0292" w:rsidRDefault="008076D1" w:rsidP="003D0292"/>
        </w:tc>
        <w:tc>
          <w:tcPr>
            <w:tcW w:w="292" w:type="dxa"/>
            <w:gridSpan w:val="2"/>
            <w:tcBorders>
              <w:top w:val="nil"/>
              <w:left w:val="nil"/>
              <w:bottom w:val="nil"/>
              <w:right w:val="nil"/>
            </w:tcBorders>
            <w:noWrap/>
            <w:vAlign w:val="bottom"/>
            <w:hideMark/>
          </w:tcPr>
          <w:p w14:paraId="7917106C" w14:textId="77777777" w:rsidR="008076D1" w:rsidRPr="003D0292" w:rsidRDefault="008076D1" w:rsidP="003D0292"/>
        </w:tc>
        <w:tc>
          <w:tcPr>
            <w:tcW w:w="292" w:type="dxa"/>
            <w:tcBorders>
              <w:top w:val="nil"/>
              <w:left w:val="nil"/>
              <w:bottom w:val="nil"/>
              <w:right w:val="nil"/>
            </w:tcBorders>
            <w:noWrap/>
            <w:vAlign w:val="bottom"/>
            <w:hideMark/>
          </w:tcPr>
          <w:p w14:paraId="04DDEE6F" w14:textId="77777777" w:rsidR="008076D1" w:rsidRPr="003D0292" w:rsidRDefault="008076D1" w:rsidP="003D0292"/>
        </w:tc>
        <w:tc>
          <w:tcPr>
            <w:tcW w:w="292" w:type="dxa"/>
            <w:gridSpan w:val="2"/>
            <w:tcBorders>
              <w:top w:val="nil"/>
              <w:left w:val="nil"/>
              <w:bottom w:val="nil"/>
              <w:right w:val="nil"/>
            </w:tcBorders>
            <w:noWrap/>
            <w:vAlign w:val="bottom"/>
            <w:hideMark/>
          </w:tcPr>
          <w:p w14:paraId="5110BAB7" w14:textId="77777777" w:rsidR="008076D1" w:rsidRPr="003D0292" w:rsidRDefault="008076D1" w:rsidP="003D0292"/>
        </w:tc>
        <w:tc>
          <w:tcPr>
            <w:tcW w:w="487" w:type="dxa"/>
            <w:gridSpan w:val="2"/>
            <w:tcBorders>
              <w:top w:val="nil"/>
              <w:left w:val="nil"/>
              <w:bottom w:val="nil"/>
              <w:right w:val="nil"/>
            </w:tcBorders>
            <w:noWrap/>
            <w:vAlign w:val="bottom"/>
            <w:hideMark/>
          </w:tcPr>
          <w:p w14:paraId="09D7E6A2" w14:textId="77777777" w:rsidR="008076D1" w:rsidRPr="003D0292" w:rsidRDefault="008076D1" w:rsidP="003D0292"/>
        </w:tc>
        <w:tc>
          <w:tcPr>
            <w:tcW w:w="326" w:type="dxa"/>
            <w:tcBorders>
              <w:top w:val="nil"/>
              <w:left w:val="nil"/>
              <w:bottom w:val="nil"/>
              <w:right w:val="nil"/>
            </w:tcBorders>
            <w:noWrap/>
            <w:vAlign w:val="bottom"/>
            <w:hideMark/>
          </w:tcPr>
          <w:p w14:paraId="3AB79AC3" w14:textId="77777777" w:rsidR="008076D1" w:rsidRPr="003D0292" w:rsidRDefault="008076D1" w:rsidP="003D0292"/>
        </w:tc>
        <w:tc>
          <w:tcPr>
            <w:tcW w:w="322" w:type="dxa"/>
            <w:gridSpan w:val="2"/>
            <w:tcBorders>
              <w:top w:val="nil"/>
              <w:left w:val="nil"/>
              <w:bottom w:val="nil"/>
              <w:right w:val="nil"/>
            </w:tcBorders>
            <w:noWrap/>
            <w:vAlign w:val="bottom"/>
            <w:hideMark/>
          </w:tcPr>
          <w:p w14:paraId="30B8F060" w14:textId="77777777" w:rsidR="008076D1" w:rsidRPr="003D0292" w:rsidRDefault="008076D1" w:rsidP="003D0292"/>
        </w:tc>
        <w:tc>
          <w:tcPr>
            <w:tcW w:w="292" w:type="dxa"/>
            <w:gridSpan w:val="2"/>
            <w:tcBorders>
              <w:top w:val="nil"/>
              <w:left w:val="nil"/>
              <w:bottom w:val="nil"/>
              <w:right w:val="nil"/>
            </w:tcBorders>
            <w:noWrap/>
            <w:vAlign w:val="bottom"/>
            <w:hideMark/>
          </w:tcPr>
          <w:p w14:paraId="41EA5BEE" w14:textId="77777777" w:rsidR="008076D1" w:rsidRPr="003D0292" w:rsidRDefault="008076D1" w:rsidP="003D0292"/>
        </w:tc>
        <w:tc>
          <w:tcPr>
            <w:tcW w:w="292" w:type="dxa"/>
            <w:gridSpan w:val="2"/>
            <w:tcBorders>
              <w:top w:val="nil"/>
              <w:left w:val="nil"/>
              <w:bottom w:val="nil"/>
              <w:right w:val="nil"/>
            </w:tcBorders>
            <w:noWrap/>
            <w:vAlign w:val="bottom"/>
            <w:hideMark/>
          </w:tcPr>
          <w:p w14:paraId="56D5971F" w14:textId="77777777" w:rsidR="008076D1" w:rsidRPr="003D0292" w:rsidRDefault="008076D1" w:rsidP="003D0292"/>
        </w:tc>
        <w:tc>
          <w:tcPr>
            <w:tcW w:w="292" w:type="dxa"/>
            <w:gridSpan w:val="2"/>
            <w:tcBorders>
              <w:top w:val="nil"/>
              <w:left w:val="nil"/>
              <w:bottom w:val="nil"/>
              <w:right w:val="nil"/>
            </w:tcBorders>
            <w:noWrap/>
            <w:vAlign w:val="bottom"/>
            <w:hideMark/>
          </w:tcPr>
          <w:p w14:paraId="5B135C0C" w14:textId="77777777" w:rsidR="008076D1" w:rsidRPr="003D0292" w:rsidRDefault="008076D1" w:rsidP="003D0292"/>
        </w:tc>
        <w:tc>
          <w:tcPr>
            <w:tcW w:w="298" w:type="dxa"/>
            <w:gridSpan w:val="2"/>
            <w:tcBorders>
              <w:top w:val="nil"/>
              <w:left w:val="nil"/>
              <w:bottom w:val="nil"/>
              <w:right w:val="nil"/>
            </w:tcBorders>
            <w:noWrap/>
            <w:vAlign w:val="bottom"/>
            <w:hideMark/>
          </w:tcPr>
          <w:p w14:paraId="10BF25C2" w14:textId="77777777" w:rsidR="008076D1" w:rsidRPr="003D0292" w:rsidRDefault="008076D1" w:rsidP="003D0292"/>
        </w:tc>
        <w:tc>
          <w:tcPr>
            <w:tcW w:w="2075" w:type="dxa"/>
            <w:gridSpan w:val="2"/>
            <w:tcBorders>
              <w:top w:val="nil"/>
              <w:left w:val="nil"/>
              <w:bottom w:val="nil"/>
              <w:right w:val="nil"/>
            </w:tcBorders>
            <w:noWrap/>
            <w:vAlign w:val="bottom"/>
            <w:hideMark/>
          </w:tcPr>
          <w:p w14:paraId="10183E73" w14:textId="77777777" w:rsidR="008076D1" w:rsidRPr="003D0292" w:rsidRDefault="008076D1" w:rsidP="003D0292"/>
        </w:tc>
      </w:tr>
      <w:tr w:rsidR="008076D1" w:rsidRPr="003D0292" w14:paraId="4FA7C17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168042A5" w14:textId="77777777" w:rsidR="008076D1" w:rsidRPr="003D0292" w:rsidRDefault="008076D1" w:rsidP="003D0292"/>
        </w:tc>
        <w:tc>
          <w:tcPr>
            <w:tcW w:w="310" w:type="dxa"/>
            <w:gridSpan w:val="2"/>
            <w:tcBorders>
              <w:top w:val="nil"/>
              <w:left w:val="nil"/>
              <w:bottom w:val="nil"/>
              <w:right w:val="nil"/>
            </w:tcBorders>
            <w:noWrap/>
            <w:vAlign w:val="bottom"/>
            <w:hideMark/>
          </w:tcPr>
          <w:p w14:paraId="518978CD" w14:textId="77777777" w:rsidR="008076D1" w:rsidRPr="003D0292" w:rsidRDefault="008076D1" w:rsidP="003D0292"/>
        </w:tc>
        <w:tc>
          <w:tcPr>
            <w:tcW w:w="280" w:type="dxa"/>
            <w:tcBorders>
              <w:top w:val="nil"/>
              <w:left w:val="nil"/>
              <w:bottom w:val="nil"/>
              <w:right w:val="nil"/>
            </w:tcBorders>
            <w:noWrap/>
            <w:vAlign w:val="bottom"/>
            <w:hideMark/>
          </w:tcPr>
          <w:p w14:paraId="21EC278B" w14:textId="77777777" w:rsidR="008076D1" w:rsidRPr="003D0292" w:rsidRDefault="008076D1" w:rsidP="003D0292"/>
        </w:tc>
        <w:tc>
          <w:tcPr>
            <w:tcW w:w="280" w:type="dxa"/>
            <w:gridSpan w:val="2"/>
            <w:tcBorders>
              <w:top w:val="nil"/>
              <w:left w:val="nil"/>
              <w:bottom w:val="nil"/>
              <w:right w:val="nil"/>
            </w:tcBorders>
            <w:noWrap/>
            <w:vAlign w:val="bottom"/>
            <w:hideMark/>
          </w:tcPr>
          <w:p w14:paraId="7BB5B584" w14:textId="77777777" w:rsidR="008076D1" w:rsidRPr="003D0292" w:rsidRDefault="008076D1" w:rsidP="003D0292"/>
        </w:tc>
        <w:tc>
          <w:tcPr>
            <w:tcW w:w="293" w:type="dxa"/>
            <w:gridSpan w:val="2"/>
            <w:tcBorders>
              <w:top w:val="nil"/>
              <w:left w:val="nil"/>
              <w:bottom w:val="nil"/>
              <w:right w:val="nil"/>
            </w:tcBorders>
            <w:noWrap/>
            <w:vAlign w:val="bottom"/>
            <w:hideMark/>
          </w:tcPr>
          <w:p w14:paraId="050187BC" w14:textId="77777777" w:rsidR="008076D1" w:rsidRPr="003D0292" w:rsidRDefault="008076D1" w:rsidP="003D0292"/>
        </w:tc>
        <w:tc>
          <w:tcPr>
            <w:tcW w:w="293" w:type="dxa"/>
            <w:tcBorders>
              <w:top w:val="nil"/>
              <w:left w:val="nil"/>
              <w:bottom w:val="nil"/>
              <w:right w:val="nil"/>
            </w:tcBorders>
            <w:noWrap/>
            <w:vAlign w:val="bottom"/>
            <w:hideMark/>
          </w:tcPr>
          <w:p w14:paraId="26C0F7AA" w14:textId="77777777" w:rsidR="008076D1" w:rsidRPr="003D0292" w:rsidRDefault="008076D1" w:rsidP="003D0292"/>
        </w:tc>
        <w:tc>
          <w:tcPr>
            <w:tcW w:w="293" w:type="dxa"/>
            <w:gridSpan w:val="2"/>
            <w:tcBorders>
              <w:top w:val="nil"/>
              <w:left w:val="nil"/>
              <w:bottom w:val="nil"/>
              <w:right w:val="nil"/>
            </w:tcBorders>
            <w:noWrap/>
            <w:vAlign w:val="bottom"/>
            <w:hideMark/>
          </w:tcPr>
          <w:p w14:paraId="53E9E95B" w14:textId="77777777" w:rsidR="008076D1" w:rsidRPr="003D0292" w:rsidRDefault="008076D1" w:rsidP="003D0292"/>
        </w:tc>
        <w:tc>
          <w:tcPr>
            <w:tcW w:w="292" w:type="dxa"/>
            <w:gridSpan w:val="2"/>
            <w:tcBorders>
              <w:top w:val="nil"/>
              <w:left w:val="nil"/>
              <w:bottom w:val="nil"/>
              <w:right w:val="nil"/>
            </w:tcBorders>
            <w:noWrap/>
            <w:vAlign w:val="bottom"/>
            <w:hideMark/>
          </w:tcPr>
          <w:p w14:paraId="4FAA3587" w14:textId="77777777" w:rsidR="008076D1" w:rsidRPr="003D0292" w:rsidRDefault="008076D1" w:rsidP="003D0292"/>
        </w:tc>
        <w:tc>
          <w:tcPr>
            <w:tcW w:w="292" w:type="dxa"/>
            <w:tcBorders>
              <w:top w:val="nil"/>
              <w:left w:val="nil"/>
              <w:bottom w:val="nil"/>
              <w:right w:val="nil"/>
            </w:tcBorders>
            <w:noWrap/>
            <w:vAlign w:val="bottom"/>
            <w:hideMark/>
          </w:tcPr>
          <w:p w14:paraId="4FD46458" w14:textId="77777777" w:rsidR="008076D1" w:rsidRPr="003D0292" w:rsidRDefault="008076D1" w:rsidP="003D0292"/>
        </w:tc>
        <w:tc>
          <w:tcPr>
            <w:tcW w:w="292" w:type="dxa"/>
            <w:gridSpan w:val="2"/>
            <w:tcBorders>
              <w:top w:val="nil"/>
              <w:left w:val="nil"/>
              <w:bottom w:val="nil"/>
              <w:right w:val="nil"/>
            </w:tcBorders>
            <w:noWrap/>
            <w:vAlign w:val="bottom"/>
            <w:hideMark/>
          </w:tcPr>
          <w:p w14:paraId="221A57D1" w14:textId="77777777" w:rsidR="008076D1" w:rsidRPr="003D0292" w:rsidRDefault="008076D1" w:rsidP="003D0292"/>
        </w:tc>
        <w:tc>
          <w:tcPr>
            <w:tcW w:w="487" w:type="dxa"/>
            <w:gridSpan w:val="2"/>
            <w:tcBorders>
              <w:top w:val="nil"/>
              <w:left w:val="nil"/>
              <w:bottom w:val="nil"/>
              <w:right w:val="nil"/>
            </w:tcBorders>
            <w:noWrap/>
            <w:vAlign w:val="bottom"/>
            <w:hideMark/>
          </w:tcPr>
          <w:p w14:paraId="67A7AA37" w14:textId="77777777" w:rsidR="008076D1" w:rsidRPr="003D0292" w:rsidRDefault="008076D1" w:rsidP="003D0292"/>
        </w:tc>
        <w:tc>
          <w:tcPr>
            <w:tcW w:w="326" w:type="dxa"/>
            <w:tcBorders>
              <w:top w:val="nil"/>
              <w:left w:val="nil"/>
              <w:bottom w:val="nil"/>
              <w:right w:val="nil"/>
            </w:tcBorders>
            <w:noWrap/>
            <w:vAlign w:val="bottom"/>
            <w:hideMark/>
          </w:tcPr>
          <w:p w14:paraId="2639F026" w14:textId="77777777" w:rsidR="008076D1" w:rsidRPr="003D0292" w:rsidRDefault="008076D1" w:rsidP="003D0292"/>
        </w:tc>
        <w:tc>
          <w:tcPr>
            <w:tcW w:w="322" w:type="dxa"/>
            <w:gridSpan w:val="2"/>
            <w:tcBorders>
              <w:top w:val="nil"/>
              <w:left w:val="nil"/>
              <w:bottom w:val="nil"/>
              <w:right w:val="nil"/>
            </w:tcBorders>
            <w:noWrap/>
            <w:vAlign w:val="bottom"/>
            <w:hideMark/>
          </w:tcPr>
          <w:p w14:paraId="17BEB86D" w14:textId="77777777" w:rsidR="008076D1" w:rsidRPr="003D0292" w:rsidRDefault="008076D1" w:rsidP="003D0292"/>
        </w:tc>
        <w:tc>
          <w:tcPr>
            <w:tcW w:w="292" w:type="dxa"/>
            <w:gridSpan w:val="2"/>
            <w:tcBorders>
              <w:top w:val="nil"/>
              <w:left w:val="nil"/>
              <w:bottom w:val="nil"/>
              <w:right w:val="nil"/>
            </w:tcBorders>
            <w:noWrap/>
            <w:vAlign w:val="bottom"/>
            <w:hideMark/>
          </w:tcPr>
          <w:p w14:paraId="0AB5E02E" w14:textId="77777777" w:rsidR="008076D1" w:rsidRPr="003D0292" w:rsidRDefault="008076D1" w:rsidP="003D0292"/>
        </w:tc>
        <w:tc>
          <w:tcPr>
            <w:tcW w:w="292" w:type="dxa"/>
            <w:gridSpan w:val="2"/>
            <w:tcBorders>
              <w:top w:val="nil"/>
              <w:left w:val="nil"/>
              <w:bottom w:val="nil"/>
              <w:right w:val="nil"/>
            </w:tcBorders>
            <w:noWrap/>
            <w:vAlign w:val="bottom"/>
            <w:hideMark/>
          </w:tcPr>
          <w:p w14:paraId="7E65E91F" w14:textId="77777777" w:rsidR="008076D1" w:rsidRPr="003D0292" w:rsidRDefault="008076D1" w:rsidP="003D0292"/>
        </w:tc>
        <w:tc>
          <w:tcPr>
            <w:tcW w:w="292" w:type="dxa"/>
            <w:gridSpan w:val="2"/>
            <w:tcBorders>
              <w:top w:val="nil"/>
              <w:left w:val="nil"/>
              <w:bottom w:val="nil"/>
              <w:right w:val="nil"/>
            </w:tcBorders>
            <w:noWrap/>
            <w:vAlign w:val="bottom"/>
            <w:hideMark/>
          </w:tcPr>
          <w:p w14:paraId="26AD551B" w14:textId="77777777" w:rsidR="008076D1" w:rsidRPr="003D0292" w:rsidRDefault="008076D1" w:rsidP="003D0292"/>
        </w:tc>
        <w:tc>
          <w:tcPr>
            <w:tcW w:w="298" w:type="dxa"/>
            <w:gridSpan w:val="2"/>
            <w:tcBorders>
              <w:top w:val="nil"/>
              <w:left w:val="nil"/>
              <w:bottom w:val="nil"/>
              <w:right w:val="nil"/>
            </w:tcBorders>
            <w:noWrap/>
            <w:vAlign w:val="bottom"/>
            <w:hideMark/>
          </w:tcPr>
          <w:p w14:paraId="62A6B69C" w14:textId="77777777" w:rsidR="008076D1" w:rsidRPr="003D0292" w:rsidRDefault="008076D1" w:rsidP="003D0292"/>
        </w:tc>
        <w:tc>
          <w:tcPr>
            <w:tcW w:w="2075" w:type="dxa"/>
            <w:gridSpan w:val="2"/>
            <w:tcBorders>
              <w:top w:val="nil"/>
              <w:left w:val="nil"/>
              <w:bottom w:val="nil"/>
              <w:right w:val="nil"/>
            </w:tcBorders>
            <w:noWrap/>
            <w:vAlign w:val="bottom"/>
            <w:hideMark/>
          </w:tcPr>
          <w:p w14:paraId="30B87BA7" w14:textId="77777777" w:rsidR="008076D1" w:rsidRPr="003D0292" w:rsidRDefault="008076D1" w:rsidP="003D0292"/>
        </w:tc>
      </w:tr>
      <w:tr w:rsidR="008076D1" w:rsidRPr="003D0292" w14:paraId="7C97AA16"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71B53D41" w14:textId="77777777" w:rsidR="008076D1" w:rsidRPr="003D0292" w:rsidRDefault="008076D1" w:rsidP="003D0292">
            <w:r w:rsidRPr="003D0292">
              <w:t>Gearbox</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0FBD6B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6868AD67" w14:textId="77777777" w:rsidR="008076D1" w:rsidRPr="003D0292" w:rsidRDefault="008076D1" w:rsidP="003D0292">
            <w:r w:rsidRPr="003D0292">
              <w:t> </w:t>
            </w:r>
          </w:p>
        </w:tc>
      </w:tr>
      <w:tr w:rsidR="008076D1" w:rsidRPr="003D0292" w14:paraId="7EE10712"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6164F5F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93DEF9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81E0172" w14:textId="77777777" w:rsidR="008076D1" w:rsidRPr="003D0292" w:rsidRDefault="008076D1" w:rsidP="003D0292"/>
        </w:tc>
      </w:tr>
      <w:tr w:rsidR="008076D1" w:rsidRPr="003D0292" w14:paraId="5BACC61E"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9D93A4C" w14:textId="77777777" w:rsidR="008076D1" w:rsidRPr="003D0292" w:rsidRDefault="008076D1" w:rsidP="003D0292">
            <w:r w:rsidRPr="003D0292">
              <w:t>Mode with lowest recuperation</w:t>
            </w:r>
            <w:r w:rsidRPr="003D0292">
              <w:br/>
              <w:t>(normal / drive / eco / … /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D9E39B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A1925F3" w14:textId="77777777" w:rsidR="008076D1" w:rsidRPr="003D0292" w:rsidRDefault="008076D1" w:rsidP="003D0292">
            <w:r w:rsidRPr="003D0292">
              <w:t> </w:t>
            </w:r>
          </w:p>
        </w:tc>
      </w:tr>
      <w:tr w:rsidR="008076D1" w:rsidRPr="003D0292" w14:paraId="7CC8B54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E39577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8DC957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15FDDE3" w14:textId="77777777" w:rsidR="008076D1" w:rsidRPr="003D0292" w:rsidRDefault="008076D1" w:rsidP="003D0292"/>
        </w:tc>
      </w:tr>
      <w:tr w:rsidR="008076D1" w:rsidRPr="003D0292" w14:paraId="0EB8852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ADF861D"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C28E33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7A1CFA2" w14:textId="77777777" w:rsidR="008076D1" w:rsidRPr="003D0292" w:rsidRDefault="008076D1" w:rsidP="003D0292">
            <w:r w:rsidRPr="003D0292">
              <w:t> </w:t>
            </w:r>
          </w:p>
        </w:tc>
      </w:tr>
      <w:tr w:rsidR="008076D1" w:rsidRPr="003D0292" w14:paraId="703AFD1D"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7DA151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4681C5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913777E" w14:textId="77777777" w:rsidR="008076D1" w:rsidRPr="003D0292" w:rsidRDefault="008076D1" w:rsidP="003D0292"/>
        </w:tc>
      </w:tr>
      <w:tr w:rsidR="008076D1" w:rsidRPr="003D0292" w14:paraId="24317F7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20D3D9E"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101A87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7A7F348" w14:textId="77777777" w:rsidR="008076D1" w:rsidRPr="003D0292" w:rsidRDefault="008076D1" w:rsidP="003D0292">
            <w:r w:rsidRPr="003D0292">
              <w:t> </w:t>
            </w:r>
          </w:p>
        </w:tc>
      </w:tr>
      <w:tr w:rsidR="008076D1" w:rsidRPr="003D0292" w14:paraId="256F382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9F310E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CDC5B9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CB36CE0" w14:textId="77777777" w:rsidR="008076D1" w:rsidRPr="003D0292" w:rsidRDefault="008076D1" w:rsidP="003D0292"/>
        </w:tc>
      </w:tr>
      <w:tr w:rsidR="008076D1" w:rsidRPr="003D0292" w14:paraId="19BB75D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6C8E2DE"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3B41DD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FE8931F" w14:textId="77777777" w:rsidR="008076D1" w:rsidRPr="003D0292" w:rsidRDefault="008076D1" w:rsidP="003D0292">
            <w:r w:rsidRPr="003D0292">
              <w:t> </w:t>
            </w:r>
          </w:p>
        </w:tc>
      </w:tr>
      <w:tr w:rsidR="008076D1" w:rsidRPr="003D0292" w14:paraId="0751330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7A5386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8710209"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267E578" w14:textId="77777777" w:rsidR="008076D1" w:rsidRPr="003D0292" w:rsidRDefault="008076D1" w:rsidP="003D0292"/>
        </w:tc>
      </w:tr>
      <w:tr w:rsidR="008076D1" w:rsidRPr="003D0292" w14:paraId="69650DD6" w14:textId="77777777" w:rsidTr="00B022C1">
        <w:trPr>
          <w:trHeight w:val="288"/>
        </w:trPr>
        <w:tc>
          <w:tcPr>
            <w:tcW w:w="436" w:type="dxa"/>
            <w:tcBorders>
              <w:top w:val="nil"/>
              <w:left w:val="nil"/>
              <w:bottom w:val="nil"/>
              <w:right w:val="nil"/>
            </w:tcBorders>
            <w:noWrap/>
            <w:vAlign w:val="bottom"/>
            <w:hideMark/>
          </w:tcPr>
          <w:p w14:paraId="511EC877" w14:textId="77777777" w:rsidR="008076D1" w:rsidRPr="003D0292" w:rsidRDefault="008076D1" w:rsidP="003D0292"/>
        </w:tc>
        <w:tc>
          <w:tcPr>
            <w:tcW w:w="436" w:type="dxa"/>
            <w:tcBorders>
              <w:top w:val="nil"/>
              <w:left w:val="nil"/>
              <w:bottom w:val="nil"/>
              <w:right w:val="nil"/>
            </w:tcBorders>
            <w:noWrap/>
            <w:vAlign w:val="bottom"/>
            <w:hideMark/>
          </w:tcPr>
          <w:p w14:paraId="24FD56EC" w14:textId="77777777" w:rsidR="008076D1" w:rsidRPr="003D0292" w:rsidRDefault="008076D1" w:rsidP="003D0292"/>
        </w:tc>
        <w:tc>
          <w:tcPr>
            <w:tcW w:w="436" w:type="dxa"/>
            <w:tcBorders>
              <w:top w:val="nil"/>
              <w:left w:val="nil"/>
              <w:bottom w:val="nil"/>
              <w:right w:val="nil"/>
            </w:tcBorders>
            <w:noWrap/>
            <w:vAlign w:val="bottom"/>
            <w:hideMark/>
          </w:tcPr>
          <w:p w14:paraId="25FC5F79" w14:textId="77777777" w:rsidR="008076D1" w:rsidRPr="003D0292" w:rsidRDefault="008076D1" w:rsidP="003D0292"/>
        </w:tc>
        <w:tc>
          <w:tcPr>
            <w:tcW w:w="436" w:type="dxa"/>
            <w:tcBorders>
              <w:top w:val="nil"/>
              <w:left w:val="nil"/>
              <w:bottom w:val="nil"/>
              <w:right w:val="nil"/>
            </w:tcBorders>
            <w:noWrap/>
            <w:vAlign w:val="bottom"/>
            <w:hideMark/>
          </w:tcPr>
          <w:p w14:paraId="5DE76039" w14:textId="77777777" w:rsidR="008076D1" w:rsidRPr="003D0292" w:rsidRDefault="008076D1" w:rsidP="003D0292"/>
        </w:tc>
        <w:tc>
          <w:tcPr>
            <w:tcW w:w="433" w:type="dxa"/>
            <w:tcBorders>
              <w:top w:val="nil"/>
              <w:left w:val="nil"/>
              <w:bottom w:val="nil"/>
              <w:right w:val="nil"/>
            </w:tcBorders>
            <w:noWrap/>
            <w:vAlign w:val="bottom"/>
            <w:hideMark/>
          </w:tcPr>
          <w:p w14:paraId="10635E8D" w14:textId="77777777" w:rsidR="008076D1" w:rsidRPr="003D0292" w:rsidRDefault="008076D1" w:rsidP="003D0292"/>
        </w:tc>
        <w:tc>
          <w:tcPr>
            <w:tcW w:w="432" w:type="dxa"/>
            <w:gridSpan w:val="2"/>
            <w:tcBorders>
              <w:top w:val="nil"/>
              <w:left w:val="nil"/>
              <w:bottom w:val="nil"/>
              <w:right w:val="nil"/>
            </w:tcBorders>
            <w:noWrap/>
            <w:vAlign w:val="bottom"/>
            <w:hideMark/>
          </w:tcPr>
          <w:p w14:paraId="4F2EF3A8" w14:textId="77777777" w:rsidR="008076D1" w:rsidRPr="003D0292" w:rsidRDefault="008076D1" w:rsidP="003D0292"/>
        </w:tc>
        <w:tc>
          <w:tcPr>
            <w:tcW w:w="432" w:type="dxa"/>
            <w:gridSpan w:val="3"/>
            <w:tcBorders>
              <w:top w:val="nil"/>
              <w:left w:val="nil"/>
              <w:bottom w:val="nil"/>
              <w:right w:val="nil"/>
            </w:tcBorders>
            <w:noWrap/>
            <w:vAlign w:val="bottom"/>
            <w:hideMark/>
          </w:tcPr>
          <w:p w14:paraId="574642DB" w14:textId="77777777" w:rsidR="008076D1" w:rsidRPr="003D0292" w:rsidRDefault="008076D1" w:rsidP="003D0292"/>
        </w:tc>
        <w:tc>
          <w:tcPr>
            <w:tcW w:w="435" w:type="dxa"/>
            <w:gridSpan w:val="2"/>
            <w:tcBorders>
              <w:top w:val="nil"/>
              <w:left w:val="nil"/>
              <w:bottom w:val="nil"/>
              <w:right w:val="nil"/>
            </w:tcBorders>
            <w:noWrap/>
            <w:vAlign w:val="bottom"/>
            <w:hideMark/>
          </w:tcPr>
          <w:p w14:paraId="3D7FA8B2" w14:textId="77777777" w:rsidR="008076D1" w:rsidRPr="003D0292" w:rsidRDefault="008076D1" w:rsidP="003D0292"/>
        </w:tc>
        <w:tc>
          <w:tcPr>
            <w:tcW w:w="436" w:type="dxa"/>
            <w:gridSpan w:val="3"/>
            <w:tcBorders>
              <w:top w:val="nil"/>
              <w:left w:val="nil"/>
              <w:bottom w:val="nil"/>
              <w:right w:val="nil"/>
            </w:tcBorders>
            <w:noWrap/>
            <w:vAlign w:val="bottom"/>
            <w:hideMark/>
          </w:tcPr>
          <w:p w14:paraId="65778609" w14:textId="77777777" w:rsidR="008076D1" w:rsidRPr="003D0292" w:rsidRDefault="008076D1" w:rsidP="003D0292"/>
        </w:tc>
        <w:tc>
          <w:tcPr>
            <w:tcW w:w="432" w:type="dxa"/>
            <w:gridSpan w:val="2"/>
            <w:tcBorders>
              <w:top w:val="nil"/>
              <w:left w:val="nil"/>
              <w:bottom w:val="nil"/>
              <w:right w:val="nil"/>
            </w:tcBorders>
            <w:noWrap/>
            <w:vAlign w:val="bottom"/>
            <w:hideMark/>
          </w:tcPr>
          <w:p w14:paraId="355DEB26" w14:textId="77777777" w:rsidR="008076D1" w:rsidRPr="003D0292" w:rsidRDefault="008076D1" w:rsidP="003D0292"/>
        </w:tc>
        <w:tc>
          <w:tcPr>
            <w:tcW w:w="432" w:type="dxa"/>
            <w:gridSpan w:val="3"/>
            <w:tcBorders>
              <w:top w:val="nil"/>
              <w:left w:val="nil"/>
              <w:bottom w:val="nil"/>
              <w:right w:val="nil"/>
            </w:tcBorders>
            <w:noWrap/>
            <w:vAlign w:val="bottom"/>
            <w:hideMark/>
          </w:tcPr>
          <w:p w14:paraId="6F12EF83" w14:textId="77777777" w:rsidR="008076D1" w:rsidRPr="003D0292" w:rsidRDefault="008076D1" w:rsidP="003D0292"/>
        </w:tc>
        <w:tc>
          <w:tcPr>
            <w:tcW w:w="432" w:type="dxa"/>
            <w:gridSpan w:val="2"/>
            <w:tcBorders>
              <w:top w:val="nil"/>
              <w:left w:val="nil"/>
              <w:bottom w:val="nil"/>
              <w:right w:val="nil"/>
            </w:tcBorders>
            <w:noWrap/>
            <w:vAlign w:val="bottom"/>
            <w:hideMark/>
          </w:tcPr>
          <w:p w14:paraId="447B6535" w14:textId="77777777" w:rsidR="008076D1" w:rsidRPr="003D0292" w:rsidRDefault="008076D1" w:rsidP="003D0292"/>
        </w:tc>
        <w:tc>
          <w:tcPr>
            <w:tcW w:w="657" w:type="dxa"/>
            <w:gridSpan w:val="2"/>
            <w:tcBorders>
              <w:top w:val="nil"/>
              <w:left w:val="nil"/>
              <w:bottom w:val="nil"/>
              <w:right w:val="nil"/>
            </w:tcBorders>
            <w:noWrap/>
            <w:vAlign w:val="bottom"/>
            <w:hideMark/>
          </w:tcPr>
          <w:p w14:paraId="4CE67C64" w14:textId="77777777" w:rsidR="008076D1" w:rsidRPr="003D0292" w:rsidRDefault="008076D1" w:rsidP="003D0292"/>
        </w:tc>
        <w:tc>
          <w:tcPr>
            <w:tcW w:w="190" w:type="dxa"/>
            <w:tcBorders>
              <w:top w:val="nil"/>
              <w:left w:val="nil"/>
              <w:bottom w:val="nil"/>
              <w:right w:val="nil"/>
            </w:tcBorders>
            <w:noWrap/>
            <w:vAlign w:val="bottom"/>
            <w:hideMark/>
          </w:tcPr>
          <w:p w14:paraId="413EF5E0" w14:textId="77777777" w:rsidR="008076D1" w:rsidRPr="003D0292" w:rsidRDefault="008076D1" w:rsidP="003D0292"/>
        </w:tc>
        <w:tc>
          <w:tcPr>
            <w:tcW w:w="190" w:type="dxa"/>
            <w:gridSpan w:val="2"/>
            <w:tcBorders>
              <w:top w:val="nil"/>
              <w:left w:val="nil"/>
              <w:bottom w:val="nil"/>
              <w:right w:val="nil"/>
            </w:tcBorders>
            <w:noWrap/>
            <w:vAlign w:val="bottom"/>
            <w:hideMark/>
          </w:tcPr>
          <w:p w14:paraId="276B5B48" w14:textId="77777777" w:rsidR="008076D1" w:rsidRPr="003D0292" w:rsidRDefault="008076D1" w:rsidP="003D0292"/>
        </w:tc>
        <w:tc>
          <w:tcPr>
            <w:tcW w:w="280" w:type="dxa"/>
            <w:gridSpan w:val="2"/>
            <w:tcBorders>
              <w:top w:val="nil"/>
              <w:left w:val="nil"/>
              <w:bottom w:val="nil"/>
              <w:right w:val="nil"/>
            </w:tcBorders>
            <w:noWrap/>
            <w:vAlign w:val="bottom"/>
            <w:hideMark/>
          </w:tcPr>
          <w:p w14:paraId="5C99A8E1" w14:textId="77777777" w:rsidR="008076D1" w:rsidRPr="003D0292" w:rsidRDefault="008076D1" w:rsidP="003D0292"/>
        </w:tc>
        <w:tc>
          <w:tcPr>
            <w:tcW w:w="280" w:type="dxa"/>
            <w:gridSpan w:val="2"/>
            <w:tcBorders>
              <w:top w:val="nil"/>
              <w:left w:val="nil"/>
              <w:bottom w:val="nil"/>
              <w:right w:val="nil"/>
            </w:tcBorders>
            <w:noWrap/>
            <w:vAlign w:val="bottom"/>
            <w:hideMark/>
          </w:tcPr>
          <w:p w14:paraId="0DF0A3C5" w14:textId="77777777" w:rsidR="008076D1" w:rsidRPr="003D0292" w:rsidRDefault="008076D1" w:rsidP="003D0292"/>
        </w:tc>
        <w:tc>
          <w:tcPr>
            <w:tcW w:w="280" w:type="dxa"/>
            <w:gridSpan w:val="2"/>
            <w:tcBorders>
              <w:top w:val="nil"/>
              <w:left w:val="nil"/>
              <w:bottom w:val="nil"/>
              <w:right w:val="nil"/>
            </w:tcBorders>
            <w:noWrap/>
            <w:vAlign w:val="bottom"/>
            <w:hideMark/>
          </w:tcPr>
          <w:p w14:paraId="63C782D9" w14:textId="77777777" w:rsidR="008076D1" w:rsidRPr="003D0292" w:rsidRDefault="008076D1" w:rsidP="003D0292"/>
        </w:tc>
        <w:tc>
          <w:tcPr>
            <w:tcW w:w="293" w:type="dxa"/>
            <w:gridSpan w:val="2"/>
            <w:tcBorders>
              <w:top w:val="nil"/>
              <w:left w:val="nil"/>
              <w:bottom w:val="nil"/>
              <w:right w:val="nil"/>
            </w:tcBorders>
            <w:noWrap/>
            <w:vAlign w:val="bottom"/>
            <w:hideMark/>
          </w:tcPr>
          <w:p w14:paraId="77F3A734" w14:textId="77777777" w:rsidR="008076D1" w:rsidRPr="003D0292" w:rsidRDefault="008076D1" w:rsidP="003D0292"/>
        </w:tc>
        <w:tc>
          <w:tcPr>
            <w:tcW w:w="2058" w:type="dxa"/>
            <w:tcBorders>
              <w:top w:val="nil"/>
              <w:left w:val="nil"/>
              <w:bottom w:val="nil"/>
              <w:right w:val="nil"/>
            </w:tcBorders>
            <w:noWrap/>
            <w:vAlign w:val="bottom"/>
            <w:hideMark/>
          </w:tcPr>
          <w:p w14:paraId="20E9D299" w14:textId="77777777" w:rsidR="008076D1" w:rsidRPr="003D0292" w:rsidRDefault="008076D1" w:rsidP="003D0292"/>
        </w:tc>
        <w:tc>
          <w:tcPr>
            <w:tcW w:w="292" w:type="dxa"/>
            <w:tcBorders>
              <w:top w:val="nil"/>
              <w:left w:val="nil"/>
              <w:bottom w:val="nil"/>
              <w:right w:val="nil"/>
            </w:tcBorders>
            <w:noWrap/>
            <w:vAlign w:val="bottom"/>
            <w:hideMark/>
          </w:tcPr>
          <w:p w14:paraId="45410D86" w14:textId="77777777" w:rsidR="008076D1" w:rsidRPr="003D0292" w:rsidRDefault="008076D1" w:rsidP="003D0292"/>
        </w:tc>
        <w:tc>
          <w:tcPr>
            <w:tcW w:w="292" w:type="dxa"/>
            <w:gridSpan w:val="2"/>
            <w:tcBorders>
              <w:top w:val="nil"/>
              <w:left w:val="nil"/>
              <w:bottom w:val="nil"/>
              <w:right w:val="nil"/>
            </w:tcBorders>
            <w:noWrap/>
            <w:vAlign w:val="bottom"/>
            <w:hideMark/>
          </w:tcPr>
          <w:p w14:paraId="6BB0B4A1" w14:textId="77777777" w:rsidR="008076D1" w:rsidRPr="003D0292" w:rsidRDefault="008076D1" w:rsidP="003D0292"/>
        </w:tc>
        <w:tc>
          <w:tcPr>
            <w:tcW w:w="292" w:type="dxa"/>
            <w:tcBorders>
              <w:top w:val="nil"/>
              <w:left w:val="nil"/>
              <w:bottom w:val="nil"/>
              <w:right w:val="nil"/>
            </w:tcBorders>
            <w:noWrap/>
            <w:vAlign w:val="bottom"/>
            <w:hideMark/>
          </w:tcPr>
          <w:p w14:paraId="750E745A" w14:textId="77777777" w:rsidR="008076D1" w:rsidRPr="003D0292" w:rsidRDefault="008076D1" w:rsidP="003D0292"/>
        </w:tc>
        <w:tc>
          <w:tcPr>
            <w:tcW w:w="292" w:type="dxa"/>
            <w:tcBorders>
              <w:top w:val="nil"/>
              <w:left w:val="nil"/>
              <w:bottom w:val="nil"/>
              <w:right w:val="nil"/>
            </w:tcBorders>
            <w:noWrap/>
            <w:vAlign w:val="bottom"/>
            <w:hideMark/>
          </w:tcPr>
          <w:p w14:paraId="4692A83E" w14:textId="77777777" w:rsidR="008076D1" w:rsidRPr="003D0292" w:rsidRDefault="008076D1" w:rsidP="003D0292"/>
        </w:tc>
        <w:tc>
          <w:tcPr>
            <w:tcW w:w="298" w:type="dxa"/>
            <w:tcBorders>
              <w:top w:val="nil"/>
              <w:left w:val="nil"/>
              <w:bottom w:val="nil"/>
              <w:right w:val="nil"/>
            </w:tcBorders>
            <w:noWrap/>
            <w:vAlign w:val="bottom"/>
            <w:hideMark/>
          </w:tcPr>
          <w:p w14:paraId="034D1CA2" w14:textId="77777777" w:rsidR="008076D1" w:rsidRPr="003D0292" w:rsidRDefault="008076D1" w:rsidP="003D0292"/>
        </w:tc>
        <w:tc>
          <w:tcPr>
            <w:tcW w:w="298" w:type="dxa"/>
            <w:gridSpan w:val="2"/>
            <w:tcBorders>
              <w:top w:val="nil"/>
              <w:left w:val="nil"/>
              <w:bottom w:val="nil"/>
              <w:right w:val="nil"/>
            </w:tcBorders>
            <w:noWrap/>
            <w:vAlign w:val="bottom"/>
            <w:hideMark/>
          </w:tcPr>
          <w:p w14:paraId="4050189E" w14:textId="77777777" w:rsidR="008076D1" w:rsidRPr="003D0292" w:rsidRDefault="008076D1" w:rsidP="003D0292"/>
        </w:tc>
        <w:tc>
          <w:tcPr>
            <w:tcW w:w="1241" w:type="dxa"/>
            <w:tcBorders>
              <w:top w:val="nil"/>
              <w:left w:val="nil"/>
              <w:bottom w:val="nil"/>
              <w:right w:val="nil"/>
            </w:tcBorders>
            <w:noWrap/>
            <w:vAlign w:val="bottom"/>
            <w:hideMark/>
          </w:tcPr>
          <w:p w14:paraId="5BCD2DDB" w14:textId="77777777" w:rsidR="008076D1" w:rsidRPr="003D0292" w:rsidRDefault="008076D1" w:rsidP="003D0292"/>
        </w:tc>
      </w:tr>
      <w:tr w:rsidR="008076D1" w:rsidRPr="003D0292" w14:paraId="13DACF5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4D0BE6E" w14:textId="77777777" w:rsidR="008076D1" w:rsidRPr="003D0292" w:rsidRDefault="008076D1" w:rsidP="003D0292">
            <w:r w:rsidRPr="003D0292">
              <w:lastRenderedPageBreak/>
              <w:t>Tyres</w:t>
            </w:r>
          </w:p>
        </w:tc>
        <w:tc>
          <w:tcPr>
            <w:tcW w:w="310" w:type="dxa"/>
            <w:gridSpan w:val="2"/>
            <w:tcBorders>
              <w:top w:val="nil"/>
              <w:left w:val="nil"/>
              <w:bottom w:val="nil"/>
              <w:right w:val="nil"/>
            </w:tcBorders>
            <w:noWrap/>
            <w:vAlign w:val="bottom"/>
            <w:hideMark/>
          </w:tcPr>
          <w:p w14:paraId="37266D2F" w14:textId="77777777" w:rsidR="008076D1" w:rsidRPr="003D0292" w:rsidRDefault="008076D1" w:rsidP="003D0292"/>
        </w:tc>
        <w:tc>
          <w:tcPr>
            <w:tcW w:w="280" w:type="dxa"/>
            <w:tcBorders>
              <w:top w:val="nil"/>
              <w:left w:val="nil"/>
              <w:bottom w:val="nil"/>
              <w:right w:val="nil"/>
            </w:tcBorders>
            <w:noWrap/>
            <w:vAlign w:val="bottom"/>
            <w:hideMark/>
          </w:tcPr>
          <w:p w14:paraId="58377B24" w14:textId="77777777" w:rsidR="008076D1" w:rsidRPr="003D0292" w:rsidRDefault="008076D1" w:rsidP="003D0292"/>
        </w:tc>
        <w:tc>
          <w:tcPr>
            <w:tcW w:w="280" w:type="dxa"/>
            <w:gridSpan w:val="2"/>
            <w:tcBorders>
              <w:top w:val="nil"/>
              <w:left w:val="nil"/>
              <w:bottom w:val="nil"/>
              <w:right w:val="nil"/>
            </w:tcBorders>
            <w:noWrap/>
            <w:vAlign w:val="bottom"/>
            <w:hideMark/>
          </w:tcPr>
          <w:p w14:paraId="637BF076" w14:textId="77777777" w:rsidR="008076D1" w:rsidRPr="003D0292" w:rsidRDefault="008076D1" w:rsidP="003D0292"/>
        </w:tc>
        <w:tc>
          <w:tcPr>
            <w:tcW w:w="293" w:type="dxa"/>
            <w:gridSpan w:val="2"/>
            <w:tcBorders>
              <w:top w:val="nil"/>
              <w:left w:val="nil"/>
              <w:bottom w:val="nil"/>
              <w:right w:val="nil"/>
            </w:tcBorders>
            <w:noWrap/>
            <w:vAlign w:val="bottom"/>
            <w:hideMark/>
          </w:tcPr>
          <w:p w14:paraId="24C4DDA6" w14:textId="77777777" w:rsidR="008076D1" w:rsidRPr="003D0292" w:rsidRDefault="008076D1" w:rsidP="003D0292"/>
        </w:tc>
        <w:tc>
          <w:tcPr>
            <w:tcW w:w="293" w:type="dxa"/>
            <w:tcBorders>
              <w:top w:val="nil"/>
              <w:left w:val="nil"/>
              <w:bottom w:val="nil"/>
              <w:right w:val="nil"/>
            </w:tcBorders>
            <w:noWrap/>
            <w:vAlign w:val="bottom"/>
            <w:hideMark/>
          </w:tcPr>
          <w:p w14:paraId="2F77E9AB" w14:textId="77777777" w:rsidR="008076D1" w:rsidRPr="003D0292" w:rsidRDefault="008076D1" w:rsidP="003D0292"/>
        </w:tc>
        <w:tc>
          <w:tcPr>
            <w:tcW w:w="293" w:type="dxa"/>
            <w:gridSpan w:val="2"/>
            <w:tcBorders>
              <w:top w:val="nil"/>
              <w:left w:val="nil"/>
              <w:bottom w:val="nil"/>
              <w:right w:val="nil"/>
            </w:tcBorders>
            <w:noWrap/>
            <w:vAlign w:val="bottom"/>
            <w:hideMark/>
          </w:tcPr>
          <w:p w14:paraId="264C2016" w14:textId="77777777" w:rsidR="008076D1" w:rsidRPr="003D0292" w:rsidRDefault="008076D1" w:rsidP="003D0292"/>
        </w:tc>
        <w:tc>
          <w:tcPr>
            <w:tcW w:w="292" w:type="dxa"/>
            <w:gridSpan w:val="2"/>
            <w:tcBorders>
              <w:top w:val="nil"/>
              <w:left w:val="nil"/>
              <w:bottom w:val="nil"/>
              <w:right w:val="nil"/>
            </w:tcBorders>
            <w:noWrap/>
            <w:vAlign w:val="bottom"/>
            <w:hideMark/>
          </w:tcPr>
          <w:p w14:paraId="5177B319" w14:textId="77777777" w:rsidR="008076D1" w:rsidRPr="003D0292" w:rsidRDefault="008076D1" w:rsidP="003D0292"/>
        </w:tc>
        <w:tc>
          <w:tcPr>
            <w:tcW w:w="292" w:type="dxa"/>
            <w:tcBorders>
              <w:top w:val="nil"/>
              <w:left w:val="nil"/>
              <w:bottom w:val="nil"/>
              <w:right w:val="nil"/>
            </w:tcBorders>
            <w:noWrap/>
            <w:vAlign w:val="bottom"/>
            <w:hideMark/>
          </w:tcPr>
          <w:p w14:paraId="781EAE61" w14:textId="77777777" w:rsidR="008076D1" w:rsidRPr="003D0292" w:rsidRDefault="008076D1" w:rsidP="003D0292"/>
        </w:tc>
        <w:tc>
          <w:tcPr>
            <w:tcW w:w="292" w:type="dxa"/>
            <w:gridSpan w:val="2"/>
            <w:tcBorders>
              <w:top w:val="nil"/>
              <w:left w:val="nil"/>
              <w:bottom w:val="nil"/>
              <w:right w:val="nil"/>
            </w:tcBorders>
            <w:noWrap/>
            <w:vAlign w:val="bottom"/>
            <w:hideMark/>
          </w:tcPr>
          <w:p w14:paraId="4C14B972" w14:textId="77777777" w:rsidR="008076D1" w:rsidRPr="003D0292" w:rsidRDefault="008076D1" w:rsidP="003D0292"/>
        </w:tc>
        <w:tc>
          <w:tcPr>
            <w:tcW w:w="487" w:type="dxa"/>
            <w:gridSpan w:val="2"/>
            <w:tcBorders>
              <w:top w:val="nil"/>
              <w:left w:val="nil"/>
              <w:bottom w:val="nil"/>
              <w:right w:val="nil"/>
            </w:tcBorders>
            <w:noWrap/>
            <w:vAlign w:val="bottom"/>
            <w:hideMark/>
          </w:tcPr>
          <w:p w14:paraId="521B2E25" w14:textId="77777777" w:rsidR="008076D1" w:rsidRPr="003D0292" w:rsidRDefault="008076D1" w:rsidP="003D0292"/>
        </w:tc>
        <w:tc>
          <w:tcPr>
            <w:tcW w:w="326" w:type="dxa"/>
            <w:tcBorders>
              <w:top w:val="nil"/>
              <w:left w:val="nil"/>
              <w:bottom w:val="nil"/>
              <w:right w:val="nil"/>
            </w:tcBorders>
            <w:noWrap/>
            <w:vAlign w:val="bottom"/>
            <w:hideMark/>
          </w:tcPr>
          <w:p w14:paraId="77C61236" w14:textId="77777777" w:rsidR="008076D1" w:rsidRPr="003D0292" w:rsidRDefault="008076D1" w:rsidP="003D0292"/>
        </w:tc>
        <w:tc>
          <w:tcPr>
            <w:tcW w:w="322" w:type="dxa"/>
            <w:gridSpan w:val="2"/>
            <w:tcBorders>
              <w:top w:val="nil"/>
              <w:left w:val="nil"/>
              <w:bottom w:val="nil"/>
              <w:right w:val="nil"/>
            </w:tcBorders>
            <w:noWrap/>
            <w:vAlign w:val="bottom"/>
            <w:hideMark/>
          </w:tcPr>
          <w:p w14:paraId="04B59A7B" w14:textId="77777777" w:rsidR="008076D1" w:rsidRPr="003D0292" w:rsidRDefault="008076D1" w:rsidP="003D0292"/>
        </w:tc>
        <w:tc>
          <w:tcPr>
            <w:tcW w:w="292" w:type="dxa"/>
            <w:gridSpan w:val="2"/>
            <w:tcBorders>
              <w:top w:val="nil"/>
              <w:left w:val="nil"/>
              <w:bottom w:val="nil"/>
              <w:right w:val="nil"/>
            </w:tcBorders>
            <w:noWrap/>
            <w:vAlign w:val="bottom"/>
            <w:hideMark/>
          </w:tcPr>
          <w:p w14:paraId="45F413B6" w14:textId="77777777" w:rsidR="008076D1" w:rsidRPr="003D0292" w:rsidRDefault="008076D1" w:rsidP="003D0292"/>
        </w:tc>
        <w:tc>
          <w:tcPr>
            <w:tcW w:w="292" w:type="dxa"/>
            <w:gridSpan w:val="2"/>
            <w:tcBorders>
              <w:top w:val="nil"/>
              <w:left w:val="nil"/>
              <w:bottom w:val="nil"/>
              <w:right w:val="nil"/>
            </w:tcBorders>
            <w:noWrap/>
            <w:vAlign w:val="bottom"/>
            <w:hideMark/>
          </w:tcPr>
          <w:p w14:paraId="3FA4FB58" w14:textId="77777777" w:rsidR="008076D1" w:rsidRPr="003D0292" w:rsidRDefault="008076D1" w:rsidP="003D0292"/>
        </w:tc>
        <w:tc>
          <w:tcPr>
            <w:tcW w:w="292" w:type="dxa"/>
            <w:gridSpan w:val="2"/>
            <w:tcBorders>
              <w:top w:val="nil"/>
              <w:left w:val="nil"/>
              <w:bottom w:val="nil"/>
              <w:right w:val="nil"/>
            </w:tcBorders>
            <w:noWrap/>
            <w:vAlign w:val="bottom"/>
            <w:hideMark/>
          </w:tcPr>
          <w:p w14:paraId="374B2AB9" w14:textId="77777777" w:rsidR="008076D1" w:rsidRPr="003D0292" w:rsidRDefault="008076D1" w:rsidP="003D0292"/>
        </w:tc>
        <w:tc>
          <w:tcPr>
            <w:tcW w:w="298" w:type="dxa"/>
            <w:gridSpan w:val="2"/>
            <w:tcBorders>
              <w:top w:val="nil"/>
              <w:left w:val="nil"/>
              <w:bottom w:val="nil"/>
              <w:right w:val="nil"/>
            </w:tcBorders>
            <w:noWrap/>
            <w:vAlign w:val="bottom"/>
            <w:hideMark/>
          </w:tcPr>
          <w:p w14:paraId="59B2C72F" w14:textId="77777777" w:rsidR="008076D1" w:rsidRPr="003D0292" w:rsidRDefault="008076D1" w:rsidP="003D0292"/>
        </w:tc>
        <w:tc>
          <w:tcPr>
            <w:tcW w:w="2075" w:type="dxa"/>
            <w:gridSpan w:val="2"/>
            <w:tcBorders>
              <w:top w:val="nil"/>
              <w:left w:val="nil"/>
              <w:bottom w:val="nil"/>
              <w:right w:val="nil"/>
            </w:tcBorders>
            <w:noWrap/>
            <w:vAlign w:val="bottom"/>
            <w:hideMark/>
          </w:tcPr>
          <w:p w14:paraId="3A9036F5" w14:textId="77777777" w:rsidR="008076D1" w:rsidRPr="003D0292" w:rsidRDefault="008076D1" w:rsidP="003D0292"/>
        </w:tc>
      </w:tr>
      <w:tr w:rsidR="008076D1" w:rsidRPr="003D0292" w14:paraId="0038842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C506E3B" w14:textId="77777777" w:rsidR="008076D1" w:rsidRPr="003D0292" w:rsidRDefault="008076D1" w:rsidP="003D0292"/>
        </w:tc>
        <w:tc>
          <w:tcPr>
            <w:tcW w:w="310" w:type="dxa"/>
            <w:gridSpan w:val="2"/>
            <w:tcBorders>
              <w:top w:val="nil"/>
              <w:left w:val="nil"/>
              <w:bottom w:val="nil"/>
              <w:right w:val="nil"/>
            </w:tcBorders>
            <w:noWrap/>
            <w:vAlign w:val="bottom"/>
            <w:hideMark/>
          </w:tcPr>
          <w:p w14:paraId="44A1A76C" w14:textId="77777777" w:rsidR="008076D1" w:rsidRPr="003D0292" w:rsidRDefault="008076D1" w:rsidP="003D0292"/>
        </w:tc>
        <w:tc>
          <w:tcPr>
            <w:tcW w:w="280" w:type="dxa"/>
            <w:tcBorders>
              <w:top w:val="nil"/>
              <w:left w:val="nil"/>
              <w:bottom w:val="nil"/>
              <w:right w:val="nil"/>
            </w:tcBorders>
            <w:noWrap/>
            <w:vAlign w:val="bottom"/>
            <w:hideMark/>
          </w:tcPr>
          <w:p w14:paraId="08A0B9D9" w14:textId="77777777" w:rsidR="008076D1" w:rsidRPr="003D0292" w:rsidRDefault="008076D1" w:rsidP="003D0292"/>
        </w:tc>
        <w:tc>
          <w:tcPr>
            <w:tcW w:w="280" w:type="dxa"/>
            <w:gridSpan w:val="2"/>
            <w:tcBorders>
              <w:top w:val="nil"/>
              <w:left w:val="nil"/>
              <w:bottom w:val="nil"/>
              <w:right w:val="nil"/>
            </w:tcBorders>
            <w:noWrap/>
            <w:vAlign w:val="bottom"/>
            <w:hideMark/>
          </w:tcPr>
          <w:p w14:paraId="1906649E" w14:textId="77777777" w:rsidR="008076D1" w:rsidRPr="003D0292" w:rsidRDefault="008076D1" w:rsidP="003D0292"/>
        </w:tc>
        <w:tc>
          <w:tcPr>
            <w:tcW w:w="293" w:type="dxa"/>
            <w:gridSpan w:val="2"/>
            <w:tcBorders>
              <w:top w:val="nil"/>
              <w:left w:val="nil"/>
              <w:bottom w:val="nil"/>
              <w:right w:val="nil"/>
            </w:tcBorders>
            <w:noWrap/>
            <w:vAlign w:val="bottom"/>
            <w:hideMark/>
          </w:tcPr>
          <w:p w14:paraId="254ED060" w14:textId="77777777" w:rsidR="008076D1" w:rsidRPr="003D0292" w:rsidRDefault="008076D1" w:rsidP="003D0292"/>
        </w:tc>
        <w:tc>
          <w:tcPr>
            <w:tcW w:w="293" w:type="dxa"/>
            <w:tcBorders>
              <w:top w:val="nil"/>
              <w:left w:val="nil"/>
              <w:bottom w:val="nil"/>
              <w:right w:val="nil"/>
            </w:tcBorders>
            <w:noWrap/>
            <w:vAlign w:val="bottom"/>
            <w:hideMark/>
          </w:tcPr>
          <w:p w14:paraId="5B9CB795" w14:textId="77777777" w:rsidR="008076D1" w:rsidRPr="003D0292" w:rsidRDefault="008076D1" w:rsidP="003D0292"/>
        </w:tc>
        <w:tc>
          <w:tcPr>
            <w:tcW w:w="293" w:type="dxa"/>
            <w:gridSpan w:val="2"/>
            <w:tcBorders>
              <w:top w:val="nil"/>
              <w:left w:val="nil"/>
              <w:bottom w:val="nil"/>
              <w:right w:val="nil"/>
            </w:tcBorders>
            <w:noWrap/>
            <w:vAlign w:val="bottom"/>
            <w:hideMark/>
          </w:tcPr>
          <w:p w14:paraId="263BBEA0" w14:textId="77777777" w:rsidR="008076D1" w:rsidRPr="003D0292" w:rsidRDefault="008076D1" w:rsidP="003D0292"/>
        </w:tc>
        <w:tc>
          <w:tcPr>
            <w:tcW w:w="292" w:type="dxa"/>
            <w:gridSpan w:val="2"/>
            <w:tcBorders>
              <w:top w:val="nil"/>
              <w:left w:val="nil"/>
              <w:bottom w:val="nil"/>
              <w:right w:val="nil"/>
            </w:tcBorders>
            <w:noWrap/>
            <w:vAlign w:val="bottom"/>
            <w:hideMark/>
          </w:tcPr>
          <w:p w14:paraId="5D0CBE64" w14:textId="77777777" w:rsidR="008076D1" w:rsidRPr="003D0292" w:rsidRDefault="008076D1" w:rsidP="003D0292"/>
        </w:tc>
        <w:tc>
          <w:tcPr>
            <w:tcW w:w="292" w:type="dxa"/>
            <w:tcBorders>
              <w:top w:val="nil"/>
              <w:left w:val="nil"/>
              <w:bottom w:val="nil"/>
              <w:right w:val="nil"/>
            </w:tcBorders>
            <w:noWrap/>
            <w:vAlign w:val="bottom"/>
            <w:hideMark/>
          </w:tcPr>
          <w:p w14:paraId="4CF0D9FE" w14:textId="77777777" w:rsidR="008076D1" w:rsidRPr="003D0292" w:rsidRDefault="008076D1" w:rsidP="003D0292"/>
        </w:tc>
        <w:tc>
          <w:tcPr>
            <w:tcW w:w="292" w:type="dxa"/>
            <w:gridSpan w:val="2"/>
            <w:tcBorders>
              <w:top w:val="nil"/>
              <w:left w:val="nil"/>
              <w:bottom w:val="nil"/>
              <w:right w:val="nil"/>
            </w:tcBorders>
            <w:noWrap/>
            <w:vAlign w:val="bottom"/>
            <w:hideMark/>
          </w:tcPr>
          <w:p w14:paraId="4EE7D30B" w14:textId="77777777" w:rsidR="008076D1" w:rsidRPr="003D0292" w:rsidRDefault="008076D1" w:rsidP="003D0292"/>
        </w:tc>
        <w:tc>
          <w:tcPr>
            <w:tcW w:w="487" w:type="dxa"/>
            <w:gridSpan w:val="2"/>
            <w:tcBorders>
              <w:top w:val="nil"/>
              <w:left w:val="nil"/>
              <w:bottom w:val="nil"/>
              <w:right w:val="nil"/>
            </w:tcBorders>
            <w:noWrap/>
            <w:vAlign w:val="bottom"/>
            <w:hideMark/>
          </w:tcPr>
          <w:p w14:paraId="2E982ACF" w14:textId="77777777" w:rsidR="008076D1" w:rsidRPr="003D0292" w:rsidRDefault="008076D1" w:rsidP="003D0292"/>
        </w:tc>
        <w:tc>
          <w:tcPr>
            <w:tcW w:w="326" w:type="dxa"/>
            <w:tcBorders>
              <w:top w:val="nil"/>
              <w:left w:val="nil"/>
              <w:bottom w:val="nil"/>
              <w:right w:val="nil"/>
            </w:tcBorders>
            <w:noWrap/>
            <w:vAlign w:val="bottom"/>
            <w:hideMark/>
          </w:tcPr>
          <w:p w14:paraId="1EAF0A90" w14:textId="77777777" w:rsidR="008076D1" w:rsidRPr="003D0292" w:rsidRDefault="008076D1" w:rsidP="003D0292"/>
        </w:tc>
        <w:tc>
          <w:tcPr>
            <w:tcW w:w="322" w:type="dxa"/>
            <w:gridSpan w:val="2"/>
            <w:tcBorders>
              <w:top w:val="nil"/>
              <w:left w:val="nil"/>
              <w:bottom w:val="nil"/>
              <w:right w:val="nil"/>
            </w:tcBorders>
            <w:noWrap/>
            <w:vAlign w:val="bottom"/>
            <w:hideMark/>
          </w:tcPr>
          <w:p w14:paraId="3C34F51A" w14:textId="77777777" w:rsidR="008076D1" w:rsidRPr="003D0292" w:rsidRDefault="008076D1" w:rsidP="003D0292"/>
        </w:tc>
        <w:tc>
          <w:tcPr>
            <w:tcW w:w="292" w:type="dxa"/>
            <w:gridSpan w:val="2"/>
            <w:tcBorders>
              <w:top w:val="nil"/>
              <w:left w:val="nil"/>
              <w:bottom w:val="nil"/>
              <w:right w:val="nil"/>
            </w:tcBorders>
            <w:noWrap/>
            <w:vAlign w:val="bottom"/>
            <w:hideMark/>
          </w:tcPr>
          <w:p w14:paraId="56ABC886" w14:textId="77777777" w:rsidR="008076D1" w:rsidRPr="003D0292" w:rsidRDefault="008076D1" w:rsidP="003D0292"/>
        </w:tc>
        <w:tc>
          <w:tcPr>
            <w:tcW w:w="292" w:type="dxa"/>
            <w:gridSpan w:val="2"/>
            <w:tcBorders>
              <w:top w:val="nil"/>
              <w:left w:val="nil"/>
              <w:bottom w:val="nil"/>
              <w:right w:val="nil"/>
            </w:tcBorders>
            <w:noWrap/>
            <w:vAlign w:val="bottom"/>
            <w:hideMark/>
          </w:tcPr>
          <w:p w14:paraId="1738B3F8" w14:textId="77777777" w:rsidR="008076D1" w:rsidRPr="003D0292" w:rsidRDefault="008076D1" w:rsidP="003D0292"/>
        </w:tc>
        <w:tc>
          <w:tcPr>
            <w:tcW w:w="292" w:type="dxa"/>
            <w:gridSpan w:val="2"/>
            <w:tcBorders>
              <w:top w:val="nil"/>
              <w:left w:val="nil"/>
              <w:bottom w:val="nil"/>
              <w:right w:val="nil"/>
            </w:tcBorders>
            <w:noWrap/>
            <w:vAlign w:val="bottom"/>
            <w:hideMark/>
          </w:tcPr>
          <w:p w14:paraId="755CEB29" w14:textId="77777777" w:rsidR="008076D1" w:rsidRPr="003D0292" w:rsidRDefault="008076D1" w:rsidP="003D0292"/>
        </w:tc>
        <w:tc>
          <w:tcPr>
            <w:tcW w:w="298" w:type="dxa"/>
            <w:gridSpan w:val="2"/>
            <w:tcBorders>
              <w:top w:val="nil"/>
              <w:left w:val="nil"/>
              <w:bottom w:val="nil"/>
              <w:right w:val="nil"/>
            </w:tcBorders>
            <w:noWrap/>
            <w:vAlign w:val="bottom"/>
            <w:hideMark/>
          </w:tcPr>
          <w:p w14:paraId="08B67B55" w14:textId="77777777" w:rsidR="008076D1" w:rsidRPr="003D0292" w:rsidRDefault="008076D1" w:rsidP="003D0292"/>
        </w:tc>
        <w:tc>
          <w:tcPr>
            <w:tcW w:w="2075" w:type="dxa"/>
            <w:gridSpan w:val="2"/>
            <w:tcBorders>
              <w:top w:val="nil"/>
              <w:left w:val="nil"/>
              <w:bottom w:val="nil"/>
              <w:right w:val="nil"/>
            </w:tcBorders>
            <w:noWrap/>
            <w:vAlign w:val="bottom"/>
            <w:hideMark/>
          </w:tcPr>
          <w:p w14:paraId="5BA63409" w14:textId="77777777" w:rsidR="008076D1" w:rsidRPr="003D0292" w:rsidRDefault="008076D1" w:rsidP="003D0292"/>
        </w:tc>
      </w:tr>
      <w:tr w:rsidR="008076D1" w:rsidRPr="003D0292" w14:paraId="68E2143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33268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FD9B6D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E4800CC" w14:textId="77777777" w:rsidR="008076D1" w:rsidRPr="003D0292" w:rsidRDefault="008076D1" w:rsidP="003D0292">
            <w:r w:rsidRPr="003D0292">
              <w:t> </w:t>
            </w:r>
          </w:p>
        </w:tc>
      </w:tr>
      <w:tr w:rsidR="008076D1" w:rsidRPr="003D0292" w14:paraId="19798F2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42DCFB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C860AC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D592F38" w14:textId="77777777" w:rsidR="008076D1" w:rsidRPr="003D0292" w:rsidRDefault="008076D1" w:rsidP="003D0292"/>
        </w:tc>
      </w:tr>
      <w:tr w:rsidR="008076D1" w:rsidRPr="003D0292" w14:paraId="2141F90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6774735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97AFEE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E925D6D" w14:textId="77777777" w:rsidR="008076D1" w:rsidRPr="003D0292" w:rsidRDefault="008076D1" w:rsidP="003D0292">
            <w:r w:rsidRPr="003D0292">
              <w:t> </w:t>
            </w:r>
          </w:p>
        </w:tc>
      </w:tr>
      <w:tr w:rsidR="008076D1" w:rsidRPr="003D0292" w14:paraId="28C63C9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AFAD42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3A919B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94C0A40" w14:textId="77777777" w:rsidR="008076D1" w:rsidRPr="003D0292" w:rsidRDefault="008076D1" w:rsidP="003D0292"/>
        </w:tc>
      </w:tr>
      <w:tr w:rsidR="008076D1" w:rsidRPr="003D0292" w14:paraId="38211A6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80E18CF" w14:textId="77777777" w:rsidR="008076D1" w:rsidRPr="003D0292" w:rsidRDefault="008076D1" w:rsidP="003D0292">
            <w:r w:rsidRPr="003D0292">
              <w:t>Dimension front / rear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FDA956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6FA1EF26" w14:textId="77777777" w:rsidR="008076D1" w:rsidRPr="003D0292" w:rsidRDefault="008076D1" w:rsidP="003D0292">
            <w:r w:rsidRPr="003D0292">
              <w:t> </w:t>
            </w:r>
          </w:p>
        </w:tc>
      </w:tr>
      <w:tr w:rsidR="008076D1" w:rsidRPr="003D0292" w14:paraId="5ED8B51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8FF019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9EDCB37"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299B507" w14:textId="77777777" w:rsidR="008076D1" w:rsidRPr="003D0292" w:rsidRDefault="008076D1" w:rsidP="003D0292"/>
        </w:tc>
      </w:tr>
      <w:tr w:rsidR="008076D1" w:rsidRPr="003D0292" w14:paraId="757DA50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AA73268" w14:textId="77777777" w:rsidR="008076D1" w:rsidRPr="003D0292" w:rsidRDefault="008076D1" w:rsidP="003D0292">
            <w:r w:rsidRPr="003D0292">
              <w:t>Dynamic circumference of front tyre [m]</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B45827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4AB0264" w14:textId="77777777" w:rsidR="008076D1" w:rsidRPr="003D0292" w:rsidRDefault="008076D1" w:rsidP="003D0292">
            <w:r w:rsidRPr="003D0292">
              <w:t> </w:t>
            </w:r>
          </w:p>
        </w:tc>
      </w:tr>
      <w:tr w:rsidR="008076D1" w:rsidRPr="003D0292" w14:paraId="2473345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031BD7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F3F2F4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60508DC" w14:textId="77777777" w:rsidR="008076D1" w:rsidRPr="003D0292" w:rsidRDefault="008076D1" w:rsidP="003D0292"/>
        </w:tc>
      </w:tr>
      <w:tr w:rsidR="008076D1" w:rsidRPr="003D0292" w14:paraId="3725FFB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72ABAF17" w14:textId="77777777" w:rsidR="008076D1" w:rsidRPr="003D0292" w:rsidRDefault="008076D1" w:rsidP="003D0292">
            <w:r w:rsidRPr="003D0292">
              <w:t>Tyre pressure front / rear [kPa]</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F68FC1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99CE0FE" w14:textId="77777777" w:rsidR="008076D1" w:rsidRPr="003D0292" w:rsidRDefault="008076D1" w:rsidP="003D0292">
            <w:r w:rsidRPr="003D0292">
              <w:t> </w:t>
            </w:r>
          </w:p>
        </w:tc>
      </w:tr>
      <w:tr w:rsidR="008076D1" w:rsidRPr="003D0292" w14:paraId="78D57DC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7D0B12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C29078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D1372A8" w14:textId="77777777" w:rsidR="008076D1" w:rsidRPr="003D0292" w:rsidRDefault="008076D1" w:rsidP="003D0292"/>
        </w:tc>
      </w:tr>
      <w:tr w:rsidR="008076D1" w:rsidRPr="003D0292" w14:paraId="474041BD" w14:textId="77777777" w:rsidTr="00B022C1">
        <w:trPr>
          <w:trHeight w:val="288"/>
        </w:trPr>
        <w:tc>
          <w:tcPr>
            <w:tcW w:w="436" w:type="dxa"/>
            <w:tcBorders>
              <w:top w:val="nil"/>
              <w:left w:val="nil"/>
              <w:bottom w:val="nil"/>
              <w:right w:val="nil"/>
            </w:tcBorders>
            <w:noWrap/>
            <w:vAlign w:val="bottom"/>
            <w:hideMark/>
          </w:tcPr>
          <w:p w14:paraId="31463566" w14:textId="77777777" w:rsidR="008076D1" w:rsidRPr="003D0292" w:rsidRDefault="008076D1" w:rsidP="003D0292"/>
        </w:tc>
        <w:tc>
          <w:tcPr>
            <w:tcW w:w="436" w:type="dxa"/>
            <w:tcBorders>
              <w:top w:val="nil"/>
              <w:left w:val="nil"/>
              <w:bottom w:val="nil"/>
              <w:right w:val="nil"/>
            </w:tcBorders>
            <w:noWrap/>
            <w:vAlign w:val="bottom"/>
            <w:hideMark/>
          </w:tcPr>
          <w:p w14:paraId="6D7B4D43" w14:textId="77777777" w:rsidR="008076D1" w:rsidRPr="003D0292" w:rsidRDefault="008076D1" w:rsidP="003D0292"/>
        </w:tc>
        <w:tc>
          <w:tcPr>
            <w:tcW w:w="436" w:type="dxa"/>
            <w:tcBorders>
              <w:top w:val="nil"/>
              <w:left w:val="nil"/>
              <w:bottom w:val="nil"/>
              <w:right w:val="nil"/>
            </w:tcBorders>
            <w:noWrap/>
            <w:vAlign w:val="bottom"/>
            <w:hideMark/>
          </w:tcPr>
          <w:p w14:paraId="2E5000EC" w14:textId="77777777" w:rsidR="008076D1" w:rsidRPr="003D0292" w:rsidRDefault="008076D1" w:rsidP="003D0292"/>
        </w:tc>
        <w:tc>
          <w:tcPr>
            <w:tcW w:w="436" w:type="dxa"/>
            <w:tcBorders>
              <w:top w:val="nil"/>
              <w:left w:val="nil"/>
              <w:bottom w:val="nil"/>
              <w:right w:val="nil"/>
            </w:tcBorders>
            <w:noWrap/>
            <w:vAlign w:val="bottom"/>
            <w:hideMark/>
          </w:tcPr>
          <w:p w14:paraId="4E4021B2" w14:textId="77777777" w:rsidR="008076D1" w:rsidRPr="003D0292" w:rsidRDefault="008076D1" w:rsidP="003D0292"/>
        </w:tc>
        <w:tc>
          <w:tcPr>
            <w:tcW w:w="433" w:type="dxa"/>
            <w:tcBorders>
              <w:top w:val="nil"/>
              <w:left w:val="nil"/>
              <w:bottom w:val="nil"/>
              <w:right w:val="nil"/>
            </w:tcBorders>
            <w:noWrap/>
            <w:vAlign w:val="bottom"/>
            <w:hideMark/>
          </w:tcPr>
          <w:p w14:paraId="0D5979D7" w14:textId="77777777" w:rsidR="008076D1" w:rsidRPr="003D0292" w:rsidRDefault="008076D1" w:rsidP="003D0292"/>
        </w:tc>
        <w:tc>
          <w:tcPr>
            <w:tcW w:w="432" w:type="dxa"/>
            <w:gridSpan w:val="2"/>
            <w:tcBorders>
              <w:top w:val="nil"/>
              <w:left w:val="nil"/>
              <w:bottom w:val="nil"/>
              <w:right w:val="nil"/>
            </w:tcBorders>
            <w:noWrap/>
            <w:vAlign w:val="bottom"/>
            <w:hideMark/>
          </w:tcPr>
          <w:p w14:paraId="3CA3EE38" w14:textId="77777777" w:rsidR="008076D1" w:rsidRPr="003D0292" w:rsidRDefault="008076D1" w:rsidP="003D0292"/>
        </w:tc>
        <w:tc>
          <w:tcPr>
            <w:tcW w:w="432" w:type="dxa"/>
            <w:gridSpan w:val="3"/>
            <w:tcBorders>
              <w:top w:val="nil"/>
              <w:left w:val="nil"/>
              <w:bottom w:val="nil"/>
              <w:right w:val="nil"/>
            </w:tcBorders>
            <w:noWrap/>
            <w:vAlign w:val="bottom"/>
            <w:hideMark/>
          </w:tcPr>
          <w:p w14:paraId="77F6AE43" w14:textId="77777777" w:rsidR="008076D1" w:rsidRPr="003D0292" w:rsidRDefault="008076D1" w:rsidP="003D0292"/>
        </w:tc>
        <w:tc>
          <w:tcPr>
            <w:tcW w:w="435" w:type="dxa"/>
            <w:gridSpan w:val="2"/>
            <w:tcBorders>
              <w:top w:val="nil"/>
              <w:left w:val="nil"/>
              <w:bottom w:val="nil"/>
              <w:right w:val="nil"/>
            </w:tcBorders>
            <w:noWrap/>
            <w:vAlign w:val="bottom"/>
            <w:hideMark/>
          </w:tcPr>
          <w:p w14:paraId="4D882AF6" w14:textId="77777777" w:rsidR="008076D1" w:rsidRPr="003D0292" w:rsidRDefault="008076D1" w:rsidP="003D0292"/>
        </w:tc>
        <w:tc>
          <w:tcPr>
            <w:tcW w:w="436" w:type="dxa"/>
            <w:gridSpan w:val="3"/>
            <w:tcBorders>
              <w:top w:val="nil"/>
              <w:left w:val="nil"/>
              <w:bottom w:val="nil"/>
              <w:right w:val="nil"/>
            </w:tcBorders>
            <w:noWrap/>
            <w:vAlign w:val="bottom"/>
            <w:hideMark/>
          </w:tcPr>
          <w:p w14:paraId="7BE50B7C" w14:textId="77777777" w:rsidR="008076D1" w:rsidRPr="003D0292" w:rsidRDefault="008076D1" w:rsidP="003D0292"/>
        </w:tc>
        <w:tc>
          <w:tcPr>
            <w:tcW w:w="432" w:type="dxa"/>
            <w:gridSpan w:val="2"/>
            <w:tcBorders>
              <w:top w:val="nil"/>
              <w:left w:val="nil"/>
              <w:bottom w:val="nil"/>
              <w:right w:val="nil"/>
            </w:tcBorders>
            <w:noWrap/>
            <w:vAlign w:val="bottom"/>
            <w:hideMark/>
          </w:tcPr>
          <w:p w14:paraId="1CF6985F" w14:textId="77777777" w:rsidR="008076D1" w:rsidRPr="003D0292" w:rsidRDefault="008076D1" w:rsidP="003D0292"/>
        </w:tc>
        <w:tc>
          <w:tcPr>
            <w:tcW w:w="432" w:type="dxa"/>
            <w:gridSpan w:val="3"/>
            <w:tcBorders>
              <w:top w:val="nil"/>
              <w:left w:val="nil"/>
              <w:bottom w:val="nil"/>
              <w:right w:val="nil"/>
            </w:tcBorders>
            <w:noWrap/>
            <w:vAlign w:val="bottom"/>
            <w:hideMark/>
          </w:tcPr>
          <w:p w14:paraId="3B4045F6" w14:textId="77777777" w:rsidR="008076D1" w:rsidRPr="003D0292" w:rsidRDefault="008076D1" w:rsidP="003D0292"/>
        </w:tc>
        <w:tc>
          <w:tcPr>
            <w:tcW w:w="432" w:type="dxa"/>
            <w:gridSpan w:val="2"/>
            <w:tcBorders>
              <w:top w:val="nil"/>
              <w:left w:val="nil"/>
              <w:bottom w:val="nil"/>
              <w:right w:val="nil"/>
            </w:tcBorders>
            <w:noWrap/>
            <w:vAlign w:val="bottom"/>
            <w:hideMark/>
          </w:tcPr>
          <w:p w14:paraId="2BC8B2DA" w14:textId="77777777" w:rsidR="008076D1" w:rsidRPr="003D0292" w:rsidRDefault="008076D1" w:rsidP="003D0292"/>
        </w:tc>
        <w:tc>
          <w:tcPr>
            <w:tcW w:w="657" w:type="dxa"/>
            <w:gridSpan w:val="2"/>
            <w:tcBorders>
              <w:top w:val="nil"/>
              <w:left w:val="nil"/>
              <w:bottom w:val="nil"/>
              <w:right w:val="nil"/>
            </w:tcBorders>
            <w:noWrap/>
            <w:vAlign w:val="bottom"/>
            <w:hideMark/>
          </w:tcPr>
          <w:p w14:paraId="4D822FC8" w14:textId="77777777" w:rsidR="008076D1" w:rsidRPr="003D0292" w:rsidRDefault="008076D1" w:rsidP="003D0292"/>
        </w:tc>
        <w:tc>
          <w:tcPr>
            <w:tcW w:w="190" w:type="dxa"/>
            <w:tcBorders>
              <w:top w:val="nil"/>
              <w:left w:val="nil"/>
              <w:bottom w:val="nil"/>
              <w:right w:val="nil"/>
            </w:tcBorders>
            <w:noWrap/>
            <w:vAlign w:val="bottom"/>
            <w:hideMark/>
          </w:tcPr>
          <w:p w14:paraId="166FFCA7" w14:textId="77777777" w:rsidR="008076D1" w:rsidRPr="003D0292" w:rsidRDefault="008076D1" w:rsidP="003D0292"/>
        </w:tc>
        <w:tc>
          <w:tcPr>
            <w:tcW w:w="190" w:type="dxa"/>
            <w:gridSpan w:val="2"/>
            <w:tcBorders>
              <w:top w:val="nil"/>
              <w:left w:val="nil"/>
              <w:bottom w:val="nil"/>
              <w:right w:val="nil"/>
            </w:tcBorders>
            <w:noWrap/>
            <w:vAlign w:val="bottom"/>
            <w:hideMark/>
          </w:tcPr>
          <w:p w14:paraId="613C42D8" w14:textId="77777777" w:rsidR="008076D1" w:rsidRPr="003D0292" w:rsidRDefault="008076D1" w:rsidP="003D0292"/>
        </w:tc>
        <w:tc>
          <w:tcPr>
            <w:tcW w:w="280" w:type="dxa"/>
            <w:gridSpan w:val="2"/>
            <w:tcBorders>
              <w:top w:val="nil"/>
              <w:left w:val="nil"/>
              <w:bottom w:val="nil"/>
              <w:right w:val="nil"/>
            </w:tcBorders>
            <w:noWrap/>
            <w:vAlign w:val="bottom"/>
            <w:hideMark/>
          </w:tcPr>
          <w:p w14:paraId="5FDD50CD" w14:textId="77777777" w:rsidR="008076D1" w:rsidRPr="003D0292" w:rsidRDefault="008076D1" w:rsidP="003D0292"/>
        </w:tc>
        <w:tc>
          <w:tcPr>
            <w:tcW w:w="280" w:type="dxa"/>
            <w:gridSpan w:val="2"/>
            <w:tcBorders>
              <w:top w:val="nil"/>
              <w:left w:val="nil"/>
              <w:bottom w:val="nil"/>
              <w:right w:val="nil"/>
            </w:tcBorders>
            <w:noWrap/>
            <w:vAlign w:val="bottom"/>
            <w:hideMark/>
          </w:tcPr>
          <w:p w14:paraId="4871BDBC" w14:textId="77777777" w:rsidR="008076D1" w:rsidRPr="003D0292" w:rsidRDefault="008076D1" w:rsidP="003D0292"/>
        </w:tc>
        <w:tc>
          <w:tcPr>
            <w:tcW w:w="280" w:type="dxa"/>
            <w:gridSpan w:val="2"/>
            <w:tcBorders>
              <w:top w:val="nil"/>
              <w:left w:val="nil"/>
              <w:bottom w:val="nil"/>
              <w:right w:val="nil"/>
            </w:tcBorders>
            <w:noWrap/>
            <w:vAlign w:val="bottom"/>
            <w:hideMark/>
          </w:tcPr>
          <w:p w14:paraId="4E88B967" w14:textId="77777777" w:rsidR="008076D1" w:rsidRPr="003D0292" w:rsidRDefault="008076D1" w:rsidP="003D0292"/>
        </w:tc>
        <w:tc>
          <w:tcPr>
            <w:tcW w:w="293" w:type="dxa"/>
            <w:gridSpan w:val="2"/>
            <w:tcBorders>
              <w:top w:val="nil"/>
              <w:left w:val="nil"/>
              <w:bottom w:val="nil"/>
              <w:right w:val="nil"/>
            </w:tcBorders>
            <w:noWrap/>
            <w:vAlign w:val="bottom"/>
            <w:hideMark/>
          </w:tcPr>
          <w:p w14:paraId="6E3D71AB" w14:textId="77777777" w:rsidR="008076D1" w:rsidRPr="003D0292" w:rsidRDefault="008076D1" w:rsidP="003D0292"/>
        </w:tc>
        <w:tc>
          <w:tcPr>
            <w:tcW w:w="2058" w:type="dxa"/>
            <w:tcBorders>
              <w:top w:val="nil"/>
              <w:left w:val="nil"/>
              <w:bottom w:val="nil"/>
              <w:right w:val="nil"/>
            </w:tcBorders>
            <w:noWrap/>
            <w:vAlign w:val="bottom"/>
            <w:hideMark/>
          </w:tcPr>
          <w:p w14:paraId="6074F18D" w14:textId="77777777" w:rsidR="008076D1" w:rsidRPr="003D0292" w:rsidRDefault="008076D1" w:rsidP="003D0292"/>
        </w:tc>
        <w:tc>
          <w:tcPr>
            <w:tcW w:w="292" w:type="dxa"/>
            <w:tcBorders>
              <w:top w:val="nil"/>
              <w:left w:val="nil"/>
              <w:bottom w:val="nil"/>
              <w:right w:val="nil"/>
            </w:tcBorders>
            <w:noWrap/>
            <w:vAlign w:val="bottom"/>
            <w:hideMark/>
          </w:tcPr>
          <w:p w14:paraId="01638E36" w14:textId="77777777" w:rsidR="008076D1" w:rsidRPr="003D0292" w:rsidRDefault="008076D1" w:rsidP="003D0292"/>
        </w:tc>
        <w:tc>
          <w:tcPr>
            <w:tcW w:w="292" w:type="dxa"/>
            <w:gridSpan w:val="2"/>
            <w:tcBorders>
              <w:top w:val="nil"/>
              <w:left w:val="nil"/>
              <w:bottom w:val="nil"/>
              <w:right w:val="nil"/>
            </w:tcBorders>
            <w:noWrap/>
            <w:vAlign w:val="bottom"/>
            <w:hideMark/>
          </w:tcPr>
          <w:p w14:paraId="635354E1" w14:textId="77777777" w:rsidR="008076D1" w:rsidRPr="003D0292" w:rsidRDefault="008076D1" w:rsidP="003D0292"/>
        </w:tc>
        <w:tc>
          <w:tcPr>
            <w:tcW w:w="292" w:type="dxa"/>
            <w:tcBorders>
              <w:top w:val="nil"/>
              <w:left w:val="nil"/>
              <w:bottom w:val="nil"/>
              <w:right w:val="nil"/>
            </w:tcBorders>
            <w:noWrap/>
            <w:vAlign w:val="bottom"/>
            <w:hideMark/>
          </w:tcPr>
          <w:p w14:paraId="0EEC1C7A" w14:textId="77777777" w:rsidR="008076D1" w:rsidRPr="003D0292" w:rsidRDefault="008076D1" w:rsidP="003D0292"/>
        </w:tc>
        <w:tc>
          <w:tcPr>
            <w:tcW w:w="292" w:type="dxa"/>
            <w:tcBorders>
              <w:top w:val="nil"/>
              <w:left w:val="nil"/>
              <w:bottom w:val="nil"/>
              <w:right w:val="nil"/>
            </w:tcBorders>
            <w:noWrap/>
            <w:vAlign w:val="bottom"/>
            <w:hideMark/>
          </w:tcPr>
          <w:p w14:paraId="130D2002" w14:textId="77777777" w:rsidR="008076D1" w:rsidRPr="003D0292" w:rsidRDefault="008076D1" w:rsidP="003D0292"/>
        </w:tc>
        <w:tc>
          <w:tcPr>
            <w:tcW w:w="298" w:type="dxa"/>
            <w:tcBorders>
              <w:top w:val="nil"/>
              <w:left w:val="nil"/>
              <w:bottom w:val="nil"/>
              <w:right w:val="nil"/>
            </w:tcBorders>
            <w:noWrap/>
            <w:vAlign w:val="bottom"/>
            <w:hideMark/>
          </w:tcPr>
          <w:p w14:paraId="79919C3A" w14:textId="77777777" w:rsidR="008076D1" w:rsidRPr="003D0292" w:rsidRDefault="008076D1" w:rsidP="003D0292"/>
        </w:tc>
        <w:tc>
          <w:tcPr>
            <w:tcW w:w="298" w:type="dxa"/>
            <w:gridSpan w:val="2"/>
            <w:tcBorders>
              <w:top w:val="nil"/>
              <w:left w:val="nil"/>
              <w:bottom w:val="nil"/>
              <w:right w:val="nil"/>
            </w:tcBorders>
            <w:noWrap/>
            <w:vAlign w:val="bottom"/>
            <w:hideMark/>
          </w:tcPr>
          <w:p w14:paraId="6223636A" w14:textId="77777777" w:rsidR="008076D1" w:rsidRPr="003D0292" w:rsidRDefault="008076D1" w:rsidP="003D0292"/>
        </w:tc>
        <w:tc>
          <w:tcPr>
            <w:tcW w:w="1241" w:type="dxa"/>
            <w:tcBorders>
              <w:top w:val="nil"/>
              <w:left w:val="nil"/>
              <w:bottom w:val="nil"/>
              <w:right w:val="nil"/>
            </w:tcBorders>
            <w:noWrap/>
            <w:vAlign w:val="bottom"/>
            <w:hideMark/>
          </w:tcPr>
          <w:p w14:paraId="02A9CD93" w14:textId="77777777" w:rsidR="008076D1" w:rsidRPr="003D0292" w:rsidRDefault="008076D1" w:rsidP="003D0292"/>
        </w:tc>
      </w:tr>
      <w:tr w:rsidR="008076D1" w:rsidRPr="003D0292" w14:paraId="44B6799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0726D87E" w14:textId="77777777" w:rsidR="008076D1" w:rsidRPr="003D0292" w:rsidRDefault="008076D1" w:rsidP="003D0292">
            <w:r w:rsidRPr="003D0292">
              <w:t>Electric Machine</w:t>
            </w:r>
            <w:r w:rsidRPr="003D0292">
              <w:br/>
              <w:t>(if applicable)</w:t>
            </w:r>
          </w:p>
        </w:tc>
        <w:tc>
          <w:tcPr>
            <w:tcW w:w="310" w:type="dxa"/>
            <w:gridSpan w:val="2"/>
            <w:tcBorders>
              <w:top w:val="nil"/>
              <w:left w:val="nil"/>
              <w:bottom w:val="nil"/>
              <w:right w:val="nil"/>
            </w:tcBorders>
            <w:noWrap/>
            <w:vAlign w:val="bottom"/>
            <w:hideMark/>
          </w:tcPr>
          <w:p w14:paraId="784C024E" w14:textId="77777777" w:rsidR="008076D1" w:rsidRPr="003D0292" w:rsidRDefault="008076D1" w:rsidP="003D0292"/>
        </w:tc>
        <w:tc>
          <w:tcPr>
            <w:tcW w:w="280" w:type="dxa"/>
            <w:tcBorders>
              <w:top w:val="nil"/>
              <w:left w:val="nil"/>
              <w:bottom w:val="nil"/>
              <w:right w:val="nil"/>
            </w:tcBorders>
            <w:noWrap/>
            <w:vAlign w:val="bottom"/>
            <w:hideMark/>
          </w:tcPr>
          <w:p w14:paraId="170174CE" w14:textId="77777777" w:rsidR="008076D1" w:rsidRPr="003D0292" w:rsidRDefault="008076D1" w:rsidP="003D0292"/>
        </w:tc>
        <w:tc>
          <w:tcPr>
            <w:tcW w:w="280" w:type="dxa"/>
            <w:gridSpan w:val="2"/>
            <w:tcBorders>
              <w:top w:val="nil"/>
              <w:left w:val="nil"/>
              <w:bottom w:val="nil"/>
              <w:right w:val="nil"/>
            </w:tcBorders>
            <w:noWrap/>
            <w:vAlign w:val="bottom"/>
            <w:hideMark/>
          </w:tcPr>
          <w:p w14:paraId="2DEAD017" w14:textId="77777777" w:rsidR="008076D1" w:rsidRPr="003D0292" w:rsidRDefault="008076D1" w:rsidP="003D0292"/>
        </w:tc>
        <w:tc>
          <w:tcPr>
            <w:tcW w:w="293" w:type="dxa"/>
            <w:gridSpan w:val="2"/>
            <w:tcBorders>
              <w:top w:val="nil"/>
              <w:left w:val="nil"/>
              <w:bottom w:val="nil"/>
              <w:right w:val="nil"/>
            </w:tcBorders>
            <w:noWrap/>
            <w:vAlign w:val="bottom"/>
            <w:hideMark/>
          </w:tcPr>
          <w:p w14:paraId="243DC040" w14:textId="77777777" w:rsidR="008076D1" w:rsidRPr="003D0292" w:rsidRDefault="008076D1" w:rsidP="003D0292"/>
        </w:tc>
        <w:tc>
          <w:tcPr>
            <w:tcW w:w="293" w:type="dxa"/>
            <w:tcBorders>
              <w:top w:val="nil"/>
              <w:left w:val="nil"/>
              <w:bottom w:val="nil"/>
              <w:right w:val="nil"/>
            </w:tcBorders>
            <w:noWrap/>
            <w:vAlign w:val="bottom"/>
            <w:hideMark/>
          </w:tcPr>
          <w:p w14:paraId="70050C12" w14:textId="77777777" w:rsidR="008076D1" w:rsidRPr="003D0292" w:rsidRDefault="008076D1" w:rsidP="003D0292"/>
        </w:tc>
        <w:tc>
          <w:tcPr>
            <w:tcW w:w="293" w:type="dxa"/>
            <w:gridSpan w:val="2"/>
            <w:tcBorders>
              <w:top w:val="nil"/>
              <w:left w:val="nil"/>
              <w:bottom w:val="nil"/>
              <w:right w:val="nil"/>
            </w:tcBorders>
            <w:noWrap/>
            <w:vAlign w:val="bottom"/>
            <w:hideMark/>
          </w:tcPr>
          <w:p w14:paraId="0CAD10EB" w14:textId="77777777" w:rsidR="008076D1" w:rsidRPr="003D0292" w:rsidRDefault="008076D1" w:rsidP="003D0292"/>
        </w:tc>
        <w:tc>
          <w:tcPr>
            <w:tcW w:w="292" w:type="dxa"/>
            <w:gridSpan w:val="2"/>
            <w:tcBorders>
              <w:top w:val="nil"/>
              <w:left w:val="nil"/>
              <w:bottom w:val="nil"/>
              <w:right w:val="nil"/>
            </w:tcBorders>
            <w:noWrap/>
            <w:vAlign w:val="bottom"/>
            <w:hideMark/>
          </w:tcPr>
          <w:p w14:paraId="666EBCF1" w14:textId="77777777" w:rsidR="008076D1" w:rsidRPr="003D0292" w:rsidRDefault="008076D1" w:rsidP="003D0292"/>
        </w:tc>
        <w:tc>
          <w:tcPr>
            <w:tcW w:w="292" w:type="dxa"/>
            <w:tcBorders>
              <w:top w:val="nil"/>
              <w:left w:val="nil"/>
              <w:bottom w:val="nil"/>
              <w:right w:val="nil"/>
            </w:tcBorders>
            <w:noWrap/>
            <w:vAlign w:val="bottom"/>
            <w:hideMark/>
          </w:tcPr>
          <w:p w14:paraId="415364E2" w14:textId="77777777" w:rsidR="008076D1" w:rsidRPr="003D0292" w:rsidRDefault="008076D1" w:rsidP="003D0292"/>
        </w:tc>
        <w:tc>
          <w:tcPr>
            <w:tcW w:w="292" w:type="dxa"/>
            <w:gridSpan w:val="2"/>
            <w:tcBorders>
              <w:top w:val="nil"/>
              <w:left w:val="nil"/>
              <w:bottom w:val="nil"/>
              <w:right w:val="nil"/>
            </w:tcBorders>
            <w:noWrap/>
            <w:vAlign w:val="bottom"/>
            <w:hideMark/>
          </w:tcPr>
          <w:p w14:paraId="37520B31" w14:textId="77777777" w:rsidR="008076D1" w:rsidRPr="003D0292" w:rsidRDefault="008076D1" w:rsidP="003D0292"/>
        </w:tc>
        <w:tc>
          <w:tcPr>
            <w:tcW w:w="487" w:type="dxa"/>
            <w:gridSpan w:val="2"/>
            <w:tcBorders>
              <w:top w:val="nil"/>
              <w:left w:val="nil"/>
              <w:bottom w:val="nil"/>
              <w:right w:val="nil"/>
            </w:tcBorders>
            <w:noWrap/>
            <w:vAlign w:val="bottom"/>
            <w:hideMark/>
          </w:tcPr>
          <w:p w14:paraId="61842F84" w14:textId="77777777" w:rsidR="008076D1" w:rsidRPr="003D0292" w:rsidRDefault="008076D1" w:rsidP="003D0292"/>
        </w:tc>
        <w:tc>
          <w:tcPr>
            <w:tcW w:w="326" w:type="dxa"/>
            <w:tcBorders>
              <w:top w:val="nil"/>
              <w:left w:val="nil"/>
              <w:bottom w:val="nil"/>
              <w:right w:val="nil"/>
            </w:tcBorders>
            <w:noWrap/>
            <w:vAlign w:val="bottom"/>
            <w:hideMark/>
          </w:tcPr>
          <w:p w14:paraId="271FB731" w14:textId="77777777" w:rsidR="008076D1" w:rsidRPr="003D0292" w:rsidRDefault="008076D1" w:rsidP="003D0292"/>
        </w:tc>
        <w:tc>
          <w:tcPr>
            <w:tcW w:w="322" w:type="dxa"/>
            <w:gridSpan w:val="2"/>
            <w:tcBorders>
              <w:top w:val="nil"/>
              <w:left w:val="nil"/>
              <w:bottom w:val="nil"/>
              <w:right w:val="nil"/>
            </w:tcBorders>
            <w:noWrap/>
            <w:vAlign w:val="bottom"/>
            <w:hideMark/>
          </w:tcPr>
          <w:p w14:paraId="06C39D49" w14:textId="77777777" w:rsidR="008076D1" w:rsidRPr="003D0292" w:rsidRDefault="008076D1" w:rsidP="003D0292"/>
        </w:tc>
        <w:tc>
          <w:tcPr>
            <w:tcW w:w="292" w:type="dxa"/>
            <w:gridSpan w:val="2"/>
            <w:tcBorders>
              <w:top w:val="nil"/>
              <w:left w:val="nil"/>
              <w:bottom w:val="nil"/>
              <w:right w:val="nil"/>
            </w:tcBorders>
            <w:noWrap/>
            <w:vAlign w:val="bottom"/>
            <w:hideMark/>
          </w:tcPr>
          <w:p w14:paraId="19759BC4" w14:textId="77777777" w:rsidR="008076D1" w:rsidRPr="003D0292" w:rsidRDefault="008076D1" w:rsidP="003D0292"/>
        </w:tc>
        <w:tc>
          <w:tcPr>
            <w:tcW w:w="292" w:type="dxa"/>
            <w:gridSpan w:val="2"/>
            <w:tcBorders>
              <w:top w:val="nil"/>
              <w:left w:val="nil"/>
              <w:bottom w:val="nil"/>
              <w:right w:val="nil"/>
            </w:tcBorders>
            <w:noWrap/>
            <w:vAlign w:val="bottom"/>
            <w:hideMark/>
          </w:tcPr>
          <w:p w14:paraId="4FE5620E" w14:textId="77777777" w:rsidR="008076D1" w:rsidRPr="003D0292" w:rsidRDefault="008076D1" w:rsidP="003D0292"/>
        </w:tc>
        <w:tc>
          <w:tcPr>
            <w:tcW w:w="292" w:type="dxa"/>
            <w:gridSpan w:val="2"/>
            <w:tcBorders>
              <w:top w:val="nil"/>
              <w:left w:val="nil"/>
              <w:bottom w:val="nil"/>
              <w:right w:val="nil"/>
            </w:tcBorders>
            <w:noWrap/>
            <w:vAlign w:val="bottom"/>
            <w:hideMark/>
          </w:tcPr>
          <w:p w14:paraId="2DEF813D" w14:textId="77777777" w:rsidR="008076D1" w:rsidRPr="003D0292" w:rsidRDefault="008076D1" w:rsidP="003D0292"/>
        </w:tc>
        <w:tc>
          <w:tcPr>
            <w:tcW w:w="298" w:type="dxa"/>
            <w:gridSpan w:val="2"/>
            <w:tcBorders>
              <w:top w:val="nil"/>
              <w:left w:val="nil"/>
              <w:bottom w:val="nil"/>
              <w:right w:val="nil"/>
            </w:tcBorders>
            <w:noWrap/>
            <w:vAlign w:val="bottom"/>
            <w:hideMark/>
          </w:tcPr>
          <w:p w14:paraId="583DC5F1" w14:textId="77777777" w:rsidR="008076D1" w:rsidRPr="003D0292" w:rsidRDefault="008076D1" w:rsidP="003D0292"/>
        </w:tc>
        <w:tc>
          <w:tcPr>
            <w:tcW w:w="2075" w:type="dxa"/>
            <w:gridSpan w:val="2"/>
            <w:tcBorders>
              <w:top w:val="nil"/>
              <w:left w:val="nil"/>
              <w:bottom w:val="nil"/>
              <w:right w:val="nil"/>
            </w:tcBorders>
            <w:noWrap/>
            <w:vAlign w:val="bottom"/>
            <w:hideMark/>
          </w:tcPr>
          <w:p w14:paraId="54DFA503" w14:textId="77777777" w:rsidR="008076D1" w:rsidRPr="003D0292" w:rsidRDefault="008076D1" w:rsidP="003D0292"/>
        </w:tc>
      </w:tr>
      <w:tr w:rsidR="008076D1" w:rsidRPr="003D0292" w14:paraId="249443B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2764B303" w14:textId="77777777" w:rsidR="008076D1" w:rsidRPr="003D0292" w:rsidRDefault="008076D1" w:rsidP="003D0292"/>
        </w:tc>
        <w:tc>
          <w:tcPr>
            <w:tcW w:w="310" w:type="dxa"/>
            <w:gridSpan w:val="2"/>
            <w:tcBorders>
              <w:top w:val="nil"/>
              <w:left w:val="nil"/>
              <w:bottom w:val="nil"/>
              <w:right w:val="nil"/>
            </w:tcBorders>
            <w:noWrap/>
            <w:vAlign w:val="center"/>
            <w:hideMark/>
          </w:tcPr>
          <w:p w14:paraId="5D34434B" w14:textId="77777777" w:rsidR="008076D1" w:rsidRPr="003D0292" w:rsidRDefault="008076D1" w:rsidP="003D0292"/>
        </w:tc>
        <w:tc>
          <w:tcPr>
            <w:tcW w:w="280" w:type="dxa"/>
            <w:tcBorders>
              <w:top w:val="nil"/>
              <w:left w:val="nil"/>
              <w:bottom w:val="nil"/>
              <w:right w:val="nil"/>
            </w:tcBorders>
            <w:noWrap/>
            <w:vAlign w:val="center"/>
            <w:hideMark/>
          </w:tcPr>
          <w:p w14:paraId="39067FD8" w14:textId="77777777" w:rsidR="008076D1" w:rsidRPr="003D0292" w:rsidRDefault="008076D1" w:rsidP="003D0292"/>
        </w:tc>
        <w:tc>
          <w:tcPr>
            <w:tcW w:w="280" w:type="dxa"/>
            <w:gridSpan w:val="2"/>
            <w:tcBorders>
              <w:top w:val="nil"/>
              <w:left w:val="nil"/>
              <w:bottom w:val="nil"/>
              <w:right w:val="nil"/>
            </w:tcBorders>
            <w:noWrap/>
            <w:vAlign w:val="center"/>
            <w:hideMark/>
          </w:tcPr>
          <w:p w14:paraId="49635503" w14:textId="77777777" w:rsidR="008076D1" w:rsidRPr="003D0292" w:rsidRDefault="008076D1" w:rsidP="003D0292"/>
        </w:tc>
        <w:tc>
          <w:tcPr>
            <w:tcW w:w="293" w:type="dxa"/>
            <w:gridSpan w:val="2"/>
            <w:tcBorders>
              <w:top w:val="nil"/>
              <w:left w:val="nil"/>
              <w:bottom w:val="nil"/>
              <w:right w:val="nil"/>
            </w:tcBorders>
            <w:noWrap/>
            <w:vAlign w:val="center"/>
            <w:hideMark/>
          </w:tcPr>
          <w:p w14:paraId="02C1423D" w14:textId="77777777" w:rsidR="008076D1" w:rsidRPr="003D0292" w:rsidRDefault="008076D1" w:rsidP="003D0292"/>
        </w:tc>
        <w:tc>
          <w:tcPr>
            <w:tcW w:w="293" w:type="dxa"/>
            <w:tcBorders>
              <w:top w:val="nil"/>
              <w:left w:val="nil"/>
              <w:bottom w:val="nil"/>
              <w:right w:val="nil"/>
            </w:tcBorders>
            <w:noWrap/>
            <w:vAlign w:val="center"/>
            <w:hideMark/>
          </w:tcPr>
          <w:p w14:paraId="4B16D216" w14:textId="77777777" w:rsidR="008076D1" w:rsidRPr="003D0292" w:rsidRDefault="008076D1" w:rsidP="003D0292"/>
        </w:tc>
        <w:tc>
          <w:tcPr>
            <w:tcW w:w="293" w:type="dxa"/>
            <w:gridSpan w:val="2"/>
            <w:tcBorders>
              <w:top w:val="nil"/>
              <w:left w:val="nil"/>
              <w:bottom w:val="nil"/>
              <w:right w:val="nil"/>
            </w:tcBorders>
            <w:noWrap/>
            <w:vAlign w:val="center"/>
            <w:hideMark/>
          </w:tcPr>
          <w:p w14:paraId="45866B1D" w14:textId="77777777" w:rsidR="008076D1" w:rsidRPr="003D0292" w:rsidRDefault="008076D1" w:rsidP="003D0292"/>
        </w:tc>
        <w:tc>
          <w:tcPr>
            <w:tcW w:w="292" w:type="dxa"/>
            <w:gridSpan w:val="2"/>
            <w:tcBorders>
              <w:top w:val="nil"/>
              <w:left w:val="nil"/>
              <w:bottom w:val="nil"/>
              <w:right w:val="nil"/>
            </w:tcBorders>
            <w:noWrap/>
            <w:vAlign w:val="center"/>
            <w:hideMark/>
          </w:tcPr>
          <w:p w14:paraId="50C80F33" w14:textId="77777777" w:rsidR="008076D1" w:rsidRPr="003D0292" w:rsidRDefault="008076D1" w:rsidP="003D0292"/>
        </w:tc>
        <w:tc>
          <w:tcPr>
            <w:tcW w:w="292" w:type="dxa"/>
            <w:tcBorders>
              <w:top w:val="nil"/>
              <w:left w:val="nil"/>
              <w:bottom w:val="nil"/>
              <w:right w:val="nil"/>
            </w:tcBorders>
            <w:noWrap/>
            <w:vAlign w:val="center"/>
            <w:hideMark/>
          </w:tcPr>
          <w:p w14:paraId="25FC054D" w14:textId="77777777" w:rsidR="008076D1" w:rsidRPr="003D0292" w:rsidRDefault="008076D1" w:rsidP="003D0292"/>
        </w:tc>
        <w:tc>
          <w:tcPr>
            <w:tcW w:w="292" w:type="dxa"/>
            <w:gridSpan w:val="2"/>
            <w:tcBorders>
              <w:top w:val="nil"/>
              <w:left w:val="nil"/>
              <w:bottom w:val="nil"/>
              <w:right w:val="nil"/>
            </w:tcBorders>
            <w:noWrap/>
            <w:vAlign w:val="center"/>
            <w:hideMark/>
          </w:tcPr>
          <w:p w14:paraId="5064126B" w14:textId="77777777" w:rsidR="008076D1" w:rsidRPr="003D0292" w:rsidRDefault="008076D1" w:rsidP="003D0292"/>
        </w:tc>
        <w:tc>
          <w:tcPr>
            <w:tcW w:w="487" w:type="dxa"/>
            <w:gridSpan w:val="2"/>
            <w:tcBorders>
              <w:top w:val="nil"/>
              <w:left w:val="nil"/>
              <w:bottom w:val="nil"/>
              <w:right w:val="nil"/>
            </w:tcBorders>
            <w:noWrap/>
            <w:vAlign w:val="center"/>
            <w:hideMark/>
          </w:tcPr>
          <w:p w14:paraId="2A237C99" w14:textId="77777777" w:rsidR="008076D1" w:rsidRPr="003D0292" w:rsidRDefault="008076D1" w:rsidP="003D0292"/>
        </w:tc>
        <w:tc>
          <w:tcPr>
            <w:tcW w:w="326" w:type="dxa"/>
            <w:tcBorders>
              <w:top w:val="nil"/>
              <w:left w:val="nil"/>
              <w:bottom w:val="nil"/>
              <w:right w:val="nil"/>
            </w:tcBorders>
            <w:noWrap/>
            <w:vAlign w:val="center"/>
            <w:hideMark/>
          </w:tcPr>
          <w:p w14:paraId="2E6FB860" w14:textId="77777777" w:rsidR="008076D1" w:rsidRPr="003D0292" w:rsidRDefault="008076D1" w:rsidP="003D0292"/>
        </w:tc>
        <w:tc>
          <w:tcPr>
            <w:tcW w:w="322" w:type="dxa"/>
            <w:gridSpan w:val="2"/>
            <w:tcBorders>
              <w:top w:val="nil"/>
              <w:left w:val="nil"/>
              <w:bottom w:val="nil"/>
              <w:right w:val="nil"/>
            </w:tcBorders>
            <w:noWrap/>
            <w:vAlign w:val="center"/>
            <w:hideMark/>
          </w:tcPr>
          <w:p w14:paraId="0F00F699" w14:textId="77777777" w:rsidR="008076D1" w:rsidRPr="003D0292" w:rsidRDefault="008076D1" w:rsidP="003D0292"/>
        </w:tc>
        <w:tc>
          <w:tcPr>
            <w:tcW w:w="292" w:type="dxa"/>
            <w:gridSpan w:val="2"/>
            <w:tcBorders>
              <w:top w:val="nil"/>
              <w:left w:val="nil"/>
              <w:bottom w:val="nil"/>
              <w:right w:val="nil"/>
            </w:tcBorders>
            <w:noWrap/>
            <w:vAlign w:val="center"/>
            <w:hideMark/>
          </w:tcPr>
          <w:p w14:paraId="3300F624" w14:textId="77777777" w:rsidR="008076D1" w:rsidRPr="003D0292" w:rsidRDefault="008076D1" w:rsidP="003D0292"/>
        </w:tc>
        <w:tc>
          <w:tcPr>
            <w:tcW w:w="292" w:type="dxa"/>
            <w:gridSpan w:val="2"/>
            <w:tcBorders>
              <w:top w:val="nil"/>
              <w:left w:val="nil"/>
              <w:bottom w:val="nil"/>
              <w:right w:val="nil"/>
            </w:tcBorders>
            <w:noWrap/>
            <w:vAlign w:val="center"/>
            <w:hideMark/>
          </w:tcPr>
          <w:p w14:paraId="46EFA383" w14:textId="77777777" w:rsidR="008076D1" w:rsidRPr="003D0292" w:rsidRDefault="008076D1" w:rsidP="003D0292"/>
        </w:tc>
        <w:tc>
          <w:tcPr>
            <w:tcW w:w="292" w:type="dxa"/>
            <w:gridSpan w:val="2"/>
            <w:tcBorders>
              <w:top w:val="nil"/>
              <w:left w:val="nil"/>
              <w:bottom w:val="nil"/>
              <w:right w:val="nil"/>
            </w:tcBorders>
            <w:noWrap/>
            <w:vAlign w:val="center"/>
            <w:hideMark/>
          </w:tcPr>
          <w:p w14:paraId="7260A9A9" w14:textId="77777777" w:rsidR="008076D1" w:rsidRPr="003D0292" w:rsidRDefault="008076D1" w:rsidP="003D0292"/>
        </w:tc>
        <w:tc>
          <w:tcPr>
            <w:tcW w:w="298" w:type="dxa"/>
            <w:gridSpan w:val="2"/>
            <w:tcBorders>
              <w:top w:val="nil"/>
              <w:left w:val="nil"/>
              <w:bottom w:val="nil"/>
              <w:right w:val="nil"/>
            </w:tcBorders>
            <w:noWrap/>
            <w:vAlign w:val="center"/>
            <w:hideMark/>
          </w:tcPr>
          <w:p w14:paraId="0159A6C5" w14:textId="77777777" w:rsidR="008076D1" w:rsidRPr="003D0292" w:rsidRDefault="008076D1" w:rsidP="003D0292"/>
        </w:tc>
        <w:tc>
          <w:tcPr>
            <w:tcW w:w="2075" w:type="dxa"/>
            <w:gridSpan w:val="2"/>
            <w:tcBorders>
              <w:top w:val="nil"/>
              <w:left w:val="nil"/>
              <w:bottom w:val="nil"/>
              <w:right w:val="nil"/>
            </w:tcBorders>
            <w:noWrap/>
            <w:vAlign w:val="center"/>
            <w:hideMark/>
          </w:tcPr>
          <w:p w14:paraId="675F761B" w14:textId="77777777" w:rsidR="008076D1" w:rsidRPr="003D0292" w:rsidRDefault="008076D1" w:rsidP="003D0292"/>
        </w:tc>
      </w:tr>
      <w:tr w:rsidR="008076D1" w:rsidRPr="003D0292" w14:paraId="193CDA3F"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66F57533"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19E23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AC6EC5B" w14:textId="77777777" w:rsidR="008076D1" w:rsidRPr="003D0292" w:rsidRDefault="008076D1" w:rsidP="003D0292">
            <w:r w:rsidRPr="003D0292">
              <w:t> </w:t>
            </w:r>
          </w:p>
        </w:tc>
      </w:tr>
      <w:tr w:rsidR="008076D1" w:rsidRPr="003D0292" w14:paraId="4DE7FF0C"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4E8D5D8E"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04AF30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65ABA65" w14:textId="77777777" w:rsidR="008076D1" w:rsidRPr="003D0292" w:rsidRDefault="008076D1" w:rsidP="003D0292"/>
        </w:tc>
      </w:tr>
      <w:tr w:rsidR="008076D1" w:rsidRPr="003D0292" w14:paraId="179465BA"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8304C1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FE5162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28FCEA8" w14:textId="77777777" w:rsidR="008076D1" w:rsidRPr="003D0292" w:rsidRDefault="008076D1" w:rsidP="003D0292">
            <w:r w:rsidRPr="003D0292">
              <w:t> </w:t>
            </w:r>
          </w:p>
        </w:tc>
      </w:tr>
      <w:tr w:rsidR="008076D1" w:rsidRPr="003D0292" w14:paraId="3A9F6F1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30F5E9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FABFB40"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3D2BBE3" w14:textId="77777777" w:rsidR="008076D1" w:rsidRPr="003D0292" w:rsidRDefault="008076D1" w:rsidP="003D0292"/>
        </w:tc>
      </w:tr>
      <w:tr w:rsidR="008076D1" w:rsidRPr="003D0292" w14:paraId="11FF831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176630F" w14:textId="77777777" w:rsidR="008076D1" w:rsidRPr="003D0292" w:rsidRDefault="008076D1" w:rsidP="003D0292">
            <w:r w:rsidRPr="003D0292">
              <w:t>Peak 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5C300C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501B354" w14:textId="77777777" w:rsidR="008076D1" w:rsidRPr="003D0292" w:rsidRDefault="008076D1" w:rsidP="003D0292">
            <w:r w:rsidRPr="003D0292">
              <w:t> </w:t>
            </w:r>
          </w:p>
        </w:tc>
      </w:tr>
      <w:tr w:rsidR="008076D1" w:rsidRPr="003D0292" w14:paraId="1012A2D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2543BB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48447E1"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1C65F80" w14:textId="77777777" w:rsidR="008076D1" w:rsidRPr="003D0292" w:rsidRDefault="008076D1" w:rsidP="003D0292"/>
        </w:tc>
      </w:tr>
      <w:tr w:rsidR="008076D1" w:rsidRPr="003D0292" w14:paraId="5545BA4A" w14:textId="77777777" w:rsidTr="00B022C1">
        <w:trPr>
          <w:trHeight w:val="288"/>
        </w:trPr>
        <w:tc>
          <w:tcPr>
            <w:tcW w:w="436" w:type="dxa"/>
            <w:tcBorders>
              <w:top w:val="nil"/>
              <w:left w:val="nil"/>
              <w:bottom w:val="nil"/>
              <w:right w:val="nil"/>
            </w:tcBorders>
            <w:noWrap/>
            <w:vAlign w:val="bottom"/>
            <w:hideMark/>
          </w:tcPr>
          <w:p w14:paraId="35FCE266" w14:textId="77777777" w:rsidR="008076D1" w:rsidRPr="003D0292" w:rsidRDefault="008076D1" w:rsidP="003D0292"/>
        </w:tc>
        <w:tc>
          <w:tcPr>
            <w:tcW w:w="436" w:type="dxa"/>
            <w:tcBorders>
              <w:top w:val="nil"/>
              <w:left w:val="nil"/>
              <w:bottom w:val="nil"/>
              <w:right w:val="nil"/>
            </w:tcBorders>
            <w:noWrap/>
            <w:vAlign w:val="bottom"/>
            <w:hideMark/>
          </w:tcPr>
          <w:p w14:paraId="41863EEB" w14:textId="77777777" w:rsidR="008076D1" w:rsidRPr="003D0292" w:rsidRDefault="008076D1" w:rsidP="003D0292"/>
        </w:tc>
        <w:tc>
          <w:tcPr>
            <w:tcW w:w="436" w:type="dxa"/>
            <w:tcBorders>
              <w:top w:val="nil"/>
              <w:left w:val="nil"/>
              <w:bottom w:val="nil"/>
              <w:right w:val="nil"/>
            </w:tcBorders>
            <w:noWrap/>
            <w:vAlign w:val="bottom"/>
            <w:hideMark/>
          </w:tcPr>
          <w:p w14:paraId="56288B5F" w14:textId="77777777" w:rsidR="008076D1" w:rsidRPr="003D0292" w:rsidRDefault="008076D1" w:rsidP="003D0292"/>
        </w:tc>
        <w:tc>
          <w:tcPr>
            <w:tcW w:w="436" w:type="dxa"/>
            <w:tcBorders>
              <w:top w:val="nil"/>
              <w:left w:val="nil"/>
              <w:bottom w:val="nil"/>
              <w:right w:val="nil"/>
            </w:tcBorders>
            <w:noWrap/>
            <w:vAlign w:val="bottom"/>
            <w:hideMark/>
          </w:tcPr>
          <w:p w14:paraId="6C7798B8" w14:textId="77777777" w:rsidR="008076D1" w:rsidRPr="003D0292" w:rsidRDefault="008076D1" w:rsidP="003D0292"/>
        </w:tc>
        <w:tc>
          <w:tcPr>
            <w:tcW w:w="433" w:type="dxa"/>
            <w:tcBorders>
              <w:top w:val="nil"/>
              <w:left w:val="nil"/>
              <w:bottom w:val="nil"/>
              <w:right w:val="nil"/>
            </w:tcBorders>
            <w:noWrap/>
            <w:vAlign w:val="bottom"/>
            <w:hideMark/>
          </w:tcPr>
          <w:p w14:paraId="432AC98C" w14:textId="77777777" w:rsidR="008076D1" w:rsidRPr="003D0292" w:rsidRDefault="008076D1" w:rsidP="003D0292"/>
        </w:tc>
        <w:tc>
          <w:tcPr>
            <w:tcW w:w="432" w:type="dxa"/>
            <w:gridSpan w:val="2"/>
            <w:tcBorders>
              <w:top w:val="nil"/>
              <w:left w:val="nil"/>
              <w:bottom w:val="nil"/>
              <w:right w:val="nil"/>
            </w:tcBorders>
            <w:noWrap/>
            <w:vAlign w:val="bottom"/>
            <w:hideMark/>
          </w:tcPr>
          <w:p w14:paraId="5B82DFB1" w14:textId="77777777" w:rsidR="008076D1" w:rsidRPr="003D0292" w:rsidRDefault="008076D1" w:rsidP="003D0292"/>
        </w:tc>
        <w:tc>
          <w:tcPr>
            <w:tcW w:w="432" w:type="dxa"/>
            <w:gridSpan w:val="3"/>
            <w:tcBorders>
              <w:top w:val="nil"/>
              <w:left w:val="nil"/>
              <w:bottom w:val="nil"/>
              <w:right w:val="nil"/>
            </w:tcBorders>
            <w:noWrap/>
            <w:vAlign w:val="bottom"/>
            <w:hideMark/>
          </w:tcPr>
          <w:p w14:paraId="46CC6F5A" w14:textId="77777777" w:rsidR="008076D1" w:rsidRPr="003D0292" w:rsidRDefault="008076D1" w:rsidP="003D0292"/>
        </w:tc>
        <w:tc>
          <w:tcPr>
            <w:tcW w:w="435" w:type="dxa"/>
            <w:gridSpan w:val="2"/>
            <w:tcBorders>
              <w:top w:val="nil"/>
              <w:left w:val="nil"/>
              <w:bottom w:val="nil"/>
              <w:right w:val="nil"/>
            </w:tcBorders>
            <w:noWrap/>
            <w:vAlign w:val="bottom"/>
            <w:hideMark/>
          </w:tcPr>
          <w:p w14:paraId="2BD8B8AC" w14:textId="77777777" w:rsidR="008076D1" w:rsidRPr="003D0292" w:rsidRDefault="008076D1" w:rsidP="003D0292"/>
        </w:tc>
        <w:tc>
          <w:tcPr>
            <w:tcW w:w="436" w:type="dxa"/>
            <w:gridSpan w:val="3"/>
            <w:tcBorders>
              <w:top w:val="nil"/>
              <w:left w:val="nil"/>
              <w:bottom w:val="nil"/>
              <w:right w:val="nil"/>
            </w:tcBorders>
            <w:noWrap/>
            <w:vAlign w:val="bottom"/>
            <w:hideMark/>
          </w:tcPr>
          <w:p w14:paraId="34316452" w14:textId="77777777" w:rsidR="008076D1" w:rsidRPr="003D0292" w:rsidRDefault="008076D1" w:rsidP="003D0292"/>
        </w:tc>
        <w:tc>
          <w:tcPr>
            <w:tcW w:w="432" w:type="dxa"/>
            <w:gridSpan w:val="2"/>
            <w:tcBorders>
              <w:top w:val="nil"/>
              <w:left w:val="nil"/>
              <w:bottom w:val="nil"/>
              <w:right w:val="nil"/>
            </w:tcBorders>
            <w:noWrap/>
            <w:vAlign w:val="bottom"/>
            <w:hideMark/>
          </w:tcPr>
          <w:p w14:paraId="65E25C5A" w14:textId="77777777" w:rsidR="008076D1" w:rsidRPr="003D0292" w:rsidRDefault="008076D1" w:rsidP="003D0292"/>
        </w:tc>
        <w:tc>
          <w:tcPr>
            <w:tcW w:w="432" w:type="dxa"/>
            <w:gridSpan w:val="3"/>
            <w:tcBorders>
              <w:top w:val="nil"/>
              <w:left w:val="nil"/>
              <w:bottom w:val="nil"/>
              <w:right w:val="nil"/>
            </w:tcBorders>
            <w:noWrap/>
            <w:vAlign w:val="bottom"/>
            <w:hideMark/>
          </w:tcPr>
          <w:p w14:paraId="37FDDC3C" w14:textId="77777777" w:rsidR="008076D1" w:rsidRPr="003D0292" w:rsidRDefault="008076D1" w:rsidP="003D0292"/>
        </w:tc>
        <w:tc>
          <w:tcPr>
            <w:tcW w:w="432" w:type="dxa"/>
            <w:gridSpan w:val="2"/>
            <w:tcBorders>
              <w:top w:val="nil"/>
              <w:left w:val="nil"/>
              <w:bottom w:val="nil"/>
              <w:right w:val="nil"/>
            </w:tcBorders>
            <w:noWrap/>
            <w:vAlign w:val="bottom"/>
            <w:hideMark/>
          </w:tcPr>
          <w:p w14:paraId="20F6C716" w14:textId="77777777" w:rsidR="008076D1" w:rsidRPr="003D0292" w:rsidRDefault="008076D1" w:rsidP="003D0292"/>
        </w:tc>
        <w:tc>
          <w:tcPr>
            <w:tcW w:w="657" w:type="dxa"/>
            <w:gridSpan w:val="2"/>
            <w:tcBorders>
              <w:top w:val="nil"/>
              <w:left w:val="nil"/>
              <w:bottom w:val="nil"/>
              <w:right w:val="nil"/>
            </w:tcBorders>
            <w:noWrap/>
            <w:vAlign w:val="bottom"/>
            <w:hideMark/>
          </w:tcPr>
          <w:p w14:paraId="36404FF0" w14:textId="77777777" w:rsidR="008076D1" w:rsidRPr="003D0292" w:rsidRDefault="008076D1" w:rsidP="003D0292"/>
        </w:tc>
        <w:tc>
          <w:tcPr>
            <w:tcW w:w="190" w:type="dxa"/>
            <w:tcBorders>
              <w:top w:val="nil"/>
              <w:left w:val="nil"/>
              <w:bottom w:val="nil"/>
              <w:right w:val="nil"/>
            </w:tcBorders>
            <w:noWrap/>
            <w:vAlign w:val="bottom"/>
            <w:hideMark/>
          </w:tcPr>
          <w:p w14:paraId="5C4785D3" w14:textId="77777777" w:rsidR="008076D1" w:rsidRPr="003D0292" w:rsidRDefault="008076D1" w:rsidP="003D0292"/>
        </w:tc>
        <w:tc>
          <w:tcPr>
            <w:tcW w:w="190" w:type="dxa"/>
            <w:gridSpan w:val="2"/>
            <w:tcBorders>
              <w:top w:val="nil"/>
              <w:left w:val="nil"/>
              <w:bottom w:val="nil"/>
              <w:right w:val="nil"/>
            </w:tcBorders>
            <w:noWrap/>
            <w:vAlign w:val="bottom"/>
            <w:hideMark/>
          </w:tcPr>
          <w:p w14:paraId="3EE5CF1D" w14:textId="77777777" w:rsidR="008076D1" w:rsidRPr="003D0292" w:rsidRDefault="008076D1" w:rsidP="003D0292"/>
        </w:tc>
        <w:tc>
          <w:tcPr>
            <w:tcW w:w="280" w:type="dxa"/>
            <w:gridSpan w:val="2"/>
            <w:tcBorders>
              <w:top w:val="nil"/>
              <w:left w:val="nil"/>
              <w:bottom w:val="nil"/>
              <w:right w:val="nil"/>
            </w:tcBorders>
            <w:noWrap/>
            <w:vAlign w:val="bottom"/>
            <w:hideMark/>
          </w:tcPr>
          <w:p w14:paraId="11474EC0" w14:textId="77777777" w:rsidR="008076D1" w:rsidRPr="003D0292" w:rsidRDefault="008076D1" w:rsidP="003D0292"/>
        </w:tc>
        <w:tc>
          <w:tcPr>
            <w:tcW w:w="280" w:type="dxa"/>
            <w:gridSpan w:val="2"/>
            <w:tcBorders>
              <w:top w:val="nil"/>
              <w:left w:val="nil"/>
              <w:bottom w:val="nil"/>
              <w:right w:val="nil"/>
            </w:tcBorders>
            <w:noWrap/>
            <w:vAlign w:val="bottom"/>
            <w:hideMark/>
          </w:tcPr>
          <w:p w14:paraId="77A4CC9A" w14:textId="77777777" w:rsidR="008076D1" w:rsidRPr="003D0292" w:rsidRDefault="008076D1" w:rsidP="003D0292"/>
        </w:tc>
        <w:tc>
          <w:tcPr>
            <w:tcW w:w="280" w:type="dxa"/>
            <w:gridSpan w:val="2"/>
            <w:tcBorders>
              <w:top w:val="nil"/>
              <w:left w:val="nil"/>
              <w:bottom w:val="nil"/>
              <w:right w:val="nil"/>
            </w:tcBorders>
            <w:noWrap/>
            <w:vAlign w:val="bottom"/>
            <w:hideMark/>
          </w:tcPr>
          <w:p w14:paraId="084A1A46" w14:textId="77777777" w:rsidR="008076D1" w:rsidRPr="003D0292" w:rsidRDefault="008076D1" w:rsidP="003D0292"/>
        </w:tc>
        <w:tc>
          <w:tcPr>
            <w:tcW w:w="293" w:type="dxa"/>
            <w:gridSpan w:val="2"/>
            <w:tcBorders>
              <w:top w:val="nil"/>
              <w:left w:val="nil"/>
              <w:bottom w:val="nil"/>
              <w:right w:val="nil"/>
            </w:tcBorders>
            <w:noWrap/>
            <w:vAlign w:val="bottom"/>
            <w:hideMark/>
          </w:tcPr>
          <w:p w14:paraId="1DDE9951" w14:textId="77777777" w:rsidR="008076D1" w:rsidRPr="003D0292" w:rsidRDefault="008076D1" w:rsidP="003D0292"/>
        </w:tc>
        <w:tc>
          <w:tcPr>
            <w:tcW w:w="2058" w:type="dxa"/>
            <w:tcBorders>
              <w:top w:val="nil"/>
              <w:left w:val="nil"/>
              <w:bottom w:val="nil"/>
              <w:right w:val="nil"/>
            </w:tcBorders>
            <w:noWrap/>
            <w:vAlign w:val="bottom"/>
            <w:hideMark/>
          </w:tcPr>
          <w:p w14:paraId="1C4383A7" w14:textId="77777777" w:rsidR="008076D1" w:rsidRPr="003D0292" w:rsidRDefault="008076D1" w:rsidP="003D0292"/>
        </w:tc>
        <w:tc>
          <w:tcPr>
            <w:tcW w:w="292" w:type="dxa"/>
            <w:tcBorders>
              <w:top w:val="nil"/>
              <w:left w:val="nil"/>
              <w:bottom w:val="nil"/>
              <w:right w:val="nil"/>
            </w:tcBorders>
            <w:noWrap/>
            <w:vAlign w:val="bottom"/>
            <w:hideMark/>
          </w:tcPr>
          <w:p w14:paraId="651E5530" w14:textId="77777777" w:rsidR="008076D1" w:rsidRPr="003D0292" w:rsidRDefault="008076D1" w:rsidP="003D0292"/>
        </w:tc>
        <w:tc>
          <w:tcPr>
            <w:tcW w:w="292" w:type="dxa"/>
            <w:gridSpan w:val="2"/>
            <w:tcBorders>
              <w:top w:val="nil"/>
              <w:left w:val="nil"/>
              <w:bottom w:val="nil"/>
              <w:right w:val="nil"/>
            </w:tcBorders>
            <w:noWrap/>
            <w:vAlign w:val="bottom"/>
            <w:hideMark/>
          </w:tcPr>
          <w:p w14:paraId="57B70321" w14:textId="77777777" w:rsidR="008076D1" w:rsidRPr="003D0292" w:rsidRDefault="008076D1" w:rsidP="003D0292"/>
        </w:tc>
        <w:tc>
          <w:tcPr>
            <w:tcW w:w="292" w:type="dxa"/>
            <w:tcBorders>
              <w:top w:val="nil"/>
              <w:left w:val="nil"/>
              <w:bottom w:val="nil"/>
              <w:right w:val="nil"/>
            </w:tcBorders>
            <w:noWrap/>
            <w:vAlign w:val="bottom"/>
            <w:hideMark/>
          </w:tcPr>
          <w:p w14:paraId="22FFEA06" w14:textId="77777777" w:rsidR="008076D1" w:rsidRPr="003D0292" w:rsidRDefault="008076D1" w:rsidP="003D0292"/>
        </w:tc>
        <w:tc>
          <w:tcPr>
            <w:tcW w:w="292" w:type="dxa"/>
            <w:tcBorders>
              <w:top w:val="nil"/>
              <w:left w:val="nil"/>
              <w:bottom w:val="nil"/>
              <w:right w:val="nil"/>
            </w:tcBorders>
            <w:noWrap/>
            <w:vAlign w:val="bottom"/>
            <w:hideMark/>
          </w:tcPr>
          <w:p w14:paraId="4EC1A446" w14:textId="77777777" w:rsidR="008076D1" w:rsidRPr="003D0292" w:rsidRDefault="008076D1" w:rsidP="003D0292"/>
        </w:tc>
        <w:tc>
          <w:tcPr>
            <w:tcW w:w="298" w:type="dxa"/>
            <w:tcBorders>
              <w:top w:val="nil"/>
              <w:left w:val="nil"/>
              <w:bottom w:val="nil"/>
              <w:right w:val="nil"/>
            </w:tcBorders>
            <w:noWrap/>
            <w:vAlign w:val="bottom"/>
            <w:hideMark/>
          </w:tcPr>
          <w:p w14:paraId="75C7DED4" w14:textId="77777777" w:rsidR="008076D1" w:rsidRPr="003D0292" w:rsidRDefault="008076D1" w:rsidP="003D0292"/>
        </w:tc>
        <w:tc>
          <w:tcPr>
            <w:tcW w:w="298" w:type="dxa"/>
            <w:gridSpan w:val="2"/>
            <w:tcBorders>
              <w:top w:val="nil"/>
              <w:left w:val="nil"/>
              <w:bottom w:val="nil"/>
              <w:right w:val="nil"/>
            </w:tcBorders>
            <w:noWrap/>
            <w:vAlign w:val="bottom"/>
            <w:hideMark/>
          </w:tcPr>
          <w:p w14:paraId="0FBC5D36" w14:textId="77777777" w:rsidR="008076D1" w:rsidRPr="003D0292" w:rsidRDefault="008076D1" w:rsidP="003D0292"/>
        </w:tc>
        <w:tc>
          <w:tcPr>
            <w:tcW w:w="1241" w:type="dxa"/>
            <w:tcBorders>
              <w:top w:val="nil"/>
              <w:left w:val="nil"/>
              <w:bottom w:val="nil"/>
              <w:right w:val="nil"/>
            </w:tcBorders>
            <w:noWrap/>
            <w:vAlign w:val="bottom"/>
            <w:hideMark/>
          </w:tcPr>
          <w:p w14:paraId="48508D33" w14:textId="77777777" w:rsidR="008076D1" w:rsidRPr="003D0292" w:rsidRDefault="008076D1" w:rsidP="003D0292"/>
        </w:tc>
      </w:tr>
      <w:tr w:rsidR="008076D1" w:rsidRPr="003D0292" w14:paraId="01A16FE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F087DC6" w14:textId="77777777" w:rsidR="008076D1" w:rsidRPr="003D0292" w:rsidRDefault="008076D1" w:rsidP="003D0292">
            <w:r w:rsidRPr="003D0292">
              <w:t>Traction REESS</w:t>
            </w:r>
            <w:r w:rsidRPr="003D0292">
              <w:br/>
              <w:t>(if applicable)</w:t>
            </w:r>
          </w:p>
        </w:tc>
        <w:tc>
          <w:tcPr>
            <w:tcW w:w="310" w:type="dxa"/>
            <w:gridSpan w:val="2"/>
            <w:tcBorders>
              <w:top w:val="nil"/>
              <w:left w:val="nil"/>
              <w:bottom w:val="nil"/>
              <w:right w:val="nil"/>
            </w:tcBorders>
            <w:noWrap/>
            <w:vAlign w:val="bottom"/>
            <w:hideMark/>
          </w:tcPr>
          <w:p w14:paraId="33CE0D6A" w14:textId="77777777" w:rsidR="008076D1" w:rsidRPr="003D0292" w:rsidRDefault="008076D1" w:rsidP="003D0292"/>
        </w:tc>
        <w:tc>
          <w:tcPr>
            <w:tcW w:w="280" w:type="dxa"/>
            <w:tcBorders>
              <w:top w:val="nil"/>
              <w:left w:val="nil"/>
              <w:bottom w:val="nil"/>
              <w:right w:val="nil"/>
            </w:tcBorders>
            <w:noWrap/>
            <w:vAlign w:val="bottom"/>
            <w:hideMark/>
          </w:tcPr>
          <w:p w14:paraId="02E57859" w14:textId="77777777" w:rsidR="008076D1" w:rsidRPr="003D0292" w:rsidRDefault="008076D1" w:rsidP="003D0292"/>
        </w:tc>
        <w:tc>
          <w:tcPr>
            <w:tcW w:w="280" w:type="dxa"/>
            <w:gridSpan w:val="2"/>
            <w:tcBorders>
              <w:top w:val="nil"/>
              <w:left w:val="nil"/>
              <w:bottom w:val="nil"/>
              <w:right w:val="nil"/>
            </w:tcBorders>
            <w:noWrap/>
            <w:vAlign w:val="bottom"/>
            <w:hideMark/>
          </w:tcPr>
          <w:p w14:paraId="3846A3D5" w14:textId="77777777" w:rsidR="008076D1" w:rsidRPr="003D0292" w:rsidRDefault="008076D1" w:rsidP="003D0292"/>
        </w:tc>
        <w:tc>
          <w:tcPr>
            <w:tcW w:w="293" w:type="dxa"/>
            <w:gridSpan w:val="2"/>
            <w:tcBorders>
              <w:top w:val="nil"/>
              <w:left w:val="nil"/>
              <w:bottom w:val="nil"/>
              <w:right w:val="nil"/>
            </w:tcBorders>
            <w:noWrap/>
            <w:vAlign w:val="bottom"/>
            <w:hideMark/>
          </w:tcPr>
          <w:p w14:paraId="0907F063" w14:textId="77777777" w:rsidR="008076D1" w:rsidRPr="003D0292" w:rsidRDefault="008076D1" w:rsidP="003D0292"/>
        </w:tc>
        <w:tc>
          <w:tcPr>
            <w:tcW w:w="293" w:type="dxa"/>
            <w:tcBorders>
              <w:top w:val="nil"/>
              <w:left w:val="nil"/>
              <w:bottom w:val="nil"/>
              <w:right w:val="nil"/>
            </w:tcBorders>
            <w:noWrap/>
            <w:vAlign w:val="bottom"/>
            <w:hideMark/>
          </w:tcPr>
          <w:p w14:paraId="109DAD75" w14:textId="77777777" w:rsidR="008076D1" w:rsidRPr="003D0292" w:rsidRDefault="008076D1" w:rsidP="003D0292"/>
        </w:tc>
        <w:tc>
          <w:tcPr>
            <w:tcW w:w="293" w:type="dxa"/>
            <w:gridSpan w:val="2"/>
            <w:tcBorders>
              <w:top w:val="nil"/>
              <w:left w:val="nil"/>
              <w:bottom w:val="nil"/>
              <w:right w:val="nil"/>
            </w:tcBorders>
            <w:noWrap/>
            <w:vAlign w:val="bottom"/>
            <w:hideMark/>
          </w:tcPr>
          <w:p w14:paraId="0C140A6B" w14:textId="77777777" w:rsidR="008076D1" w:rsidRPr="003D0292" w:rsidRDefault="008076D1" w:rsidP="003D0292"/>
        </w:tc>
        <w:tc>
          <w:tcPr>
            <w:tcW w:w="292" w:type="dxa"/>
            <w:gridSpan w:val="2"/>
            <w:tcBorders>
              <w:top w:val="nil"/>
              <w:left w:val="nil"/>
              <w:bottom w:val="nil"/>
              <w:right w:val="nil"/>
            </w:tcBorders>
            <w:noWrap/>
            <w:vAlign w:val="bottom"/>
            <w:hideMark/>
          </w:tcPr>
          <w:p w14:paraId="77E06516" w14:textId="77777777" w:rsidR="008076D1" w:rsidRPr="003D0292" w:rsidRDefault="008076D1" w:rsidP="003D0292"/>
        </w:tc>
        <w:tc>
          <w:tcPr>
            <w:tcW w:w="292" w:type="dxa"/>
            <w:tcBorders>
              <w:top w:val="nil"/>
              <w:left w:val="nil"/>
              <w:bottom w:val="nil"/>
              <w:right w:val="nil"/>
            </w:tcBorders>
            <w:noWrap/>
            <w:vAlign w:val="bottom"/>
            <w:hideMark/>
          </w:tcPr>
          <w:p w14:paraId="7693025D" w14:textId="77777777" w:rsidR="008076D1" w:rsidRPr="003D0292" w:rsidRDefault="008076D1" w:rsidP="003D0292"/>
        </w:tc>
        <w:tc>
          <w:tcPr>
            <w:tcW w:w="292" w:type="dxa"/>
            <w:gridSpan w:val="2"/>
            <w:tcBorders>
              <w:top w:val="nil"/>
              <w:left w:val="nil"/>
              <w:bottom w:val="nil"/>
              <w:right w:val="nil"/>
            </w:tcBorders>
            <w:noWrap/>
            <w:vAlign w:val="bottom"/>
            <w:hideMark/>
          </w:tcPr>
          <w:p w14:paraId="00CE8FEB" w14:textId="77777777" w:rsidR="008076D1" w:rsidRPr="003D0292" w:rsidRDefault="008076D1" w:rsidP="003D0292"/>
        </w:tc>
        <w:tc>
          <w:tcPr>
            <w:tcW w:w="487" w:type="dxa"/>
            <w:gridSpan w:val="2"/>
            <w:tcBorders>
              <w:top w:val="nil"/>
              <w:left w:val="nil"/>
              <w:bottom w:val="nil"/>
              <w:right w:val="nil"/>
            </w:tcBorders>
            <w:noWrap/>
            <w:vAlign w:val="bottom"/>
            <w:hideMark/>
          </w:tcPr>
          <w:p w14:paraId="0F73CDAA" w14:textId="77777777" w:rsidR="008076D1" w:rsidRPr="003D0292" w:rsidRDefault="008076D1" w:rsidP="003D0292"/>
        </w:tc>
        <w:tc>
          <w:tcPr>
            <w:tcW w:w="326" w:type="dxa"/>
            <w:tcBorders>
              <w:top w:val="nil"/>
              <w:left w:val="nil"/>
              <w:bottom w:val="nil"/>
              <w:right w:val="nil"/>
            </w:tcBorders>
            <w:noWrap/>
            <w:vAlign w:val="bottom"/>
            <w:hideMark/>
          </w:tcPr>
          <w:p w14:paraId="68A5BB70" w14:textId="77777777" w:rsidR="008076D1" w:rsidRPr="003D0292" w:rsidRDefault="008076D1" w:rsidP="003D0292"/>
        </w:tc>
        <w:tc>
          <w:tcPr>
            <w:tcW w:w="322" w:type="dxa"/>
            <w:gridSpan w:val="2"/>
            <w:tcBorders>
              <w:top w:val="nil"/>
              <w:left w:val="nil"/>
              <w:bottom w:val="nil"/>
              <w:right w:val="nil"/>
            </w:tcBorders>
            <w:noWrap/>
            <w:vAlign w:val="bottom"/>
            <w:hideMark/>
          </w:tcPr>
          <w:p w14:paraId="3914A45F" w14:textId="77777777" w:rsidR="008076D1" w:rsidRPr="003D0292" w:rsidRDefault="008076D1" w:rsidP="003D0292"/>
        </w:tc>
        <w:tc>
          <w:tcPr>
            <w:tcW w:w="292" w:type="dxa"/>
            <w:gridSpan w:val="2"/>
            <w:tcBorders>
              <w:top w:val="nil"/>
              <w:left w:val="nil"/>
              <w:bottom w:val="nil"/>
              <w:right w:val="nil"/>
            </w:tcBorders>
            <w:noWrap/>
            <w:vAlign w:val="bottom"/>
            <w:hideMark/>
          </w:tcPr>
          <w:p w14:paraId="67F2A93A" w14:textId="77777777" w:rsidR="008076D1" w:rsidRPr="003D0292" w:rsidRDefault="008076D1" w:rsidP="003D0292"/>
        </w:tc>
        <w:tc>
          <w:tcPr>
            <w:tcW w:w="292" w:type="dxa"/>
            <w:gridSpan w:val="2"/>
            <w:tcBorders>
              <w:top w:val="nil"/>
              <w:left w:val="nil"/>
              <w:bottom w:val="nil"/>
              <w:right w:val="nil"/>
            </w:tcBorders>
            <w:noWrap/>
            <w:vAlign w:val="bottom"/>
            <w:hideMark/>
          </w:tcPr>
          <w:p w14:paraId="6352F24E" w14:textId="77777777" w:rsidR="008076D1" w:rsidRPr="003D0292" w:rsidRDefault="008076D1" w:rsidP="003D0292"/>
        </w:tc>
        <w:tc>
          <w:tcPr>
            <w:tcW w:w="292" w:type="dxa"/>
            <w:gridSpan w:val="2"/>
            <w:tcBorders>
              <w:top w:val="nil"/>
              <w:left w:val="nil"/>
              <w:bottom w:val="nil"/>
              <w:right w:val="nil"/>
            </w:tcBorders>
            <w:noWrap/>
            <w:vAlign w:val="bottom"/>
            <w:hideMark/>
          </w:tcPr>
          <w:p w14:paraId="00268B2F" w14:textId="77777777" w:rsidR="008076D1" w:rsidRPr="003D0292" w:rsidRDefault="008076D1" w:rsidP="003D0292"/>
        </w:tc>
        <w:tc>
          <w:tcPr>
            <w:tcW w:w="298" w:type="dxa"/>
            <w:gridSpan w:val="2"/>
            <w:tcBorders>
              <w:top w:val="nil"/>
              <w:left w:val="nil"/>
              <w:bottom w:val="nil"/>
              <w:right w:val="nil"/>
            </w:tcBorders>
            <w:noWrap/>
            <w:vAlign w:val="bottom"/>
            <w:hideMark/>
          </w:tcPr>
          <w:p w14:paraId="61B62C51" w14:textId="77777777" w:rsidR="008076D1" w:rsidRPr="003D0292" w:rsidRDefault="008076D1" w:rsidP="003D0292"/>
        </w:tc>
        <w:tc>
          <w:tcPr>
            <w:tcW w:w="2075" w:type="dxa"/>
            <w:gridSpan w:val="2"/>
            <w:tcBorders>
              <w:top w:val="nil"/>
              <w:left w:val="nil"/>
              <w:bottom w:val="nil"/>
              <w:right w:val="nil"/>
            </w:tcBorders>
            <w:noWrap/>
            <w:vAlign w:val="bottom"/>
            <w:hideMark/>
          </w:tcPr>
          <w:p w14:paraId="24CEF9A5" w14:textId="77777777" w:rsidR="008076D1" w:rsidRPr="003D0292" w:rsidRDefault="008076D1" w:rsidP="003D0292"/>
        </w:tc>
      </w:tr>
      <w:tr w:rsidR="008076D1" w:rsidRPr="003D0292" w14:paraId="19349B8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294E35F3" w14:textId="77777777" w:rsidR="008076D1" w:rsidRPr="003D0292" w:rsidRDefault="008076D1" w:rsidP="003D0292"/>
        </w:tc>
        <w:tc>
          <w:tcPr>
            <w:tcW w:w="310" w:type="dxa"/>
            <w:gridSpan w:val="2"/>
            <w:tcBorders>
              <w:top w:val="nil"/>
              <w:left w:val="nil"/>
              <w:bottom w:val="nil"/>
              <w:right w:val="nil"/>
            </w:tcBorders>
            <w:noWrap/>
            <w:vAlign w:val="bottom"/>
            <w:hideMark/>
          </w:tcPr>
          <w:p w14:paraId="387886FE" w14:textId="77777777" w:rsidR="008076D1" w:rsidRPr="003D0292" w:rsidRDefault="008076D1" w:rsidP="003D0292"/>
        </w:tc>
        <w:tc>
          <w:tcPr>
            <w:tcW w:w="280" w:type="dxa"/>
            <w:tcBorders>
              <w:top w:val="nil"/>
              <w:left w:val="nil"/>
              <w:bottom w:val="nil"/>
              <w:right w:val="nil"/>
            </w:tcBorders>
            <w:noWrap/>
            <w:vAlign w:val="bottom"/>
            <w:hideMark/>
          </w:tcPr>
          <w:p w14:paraId="02DF89D8" w14:textId="77777777" w:rsidR="008076D1" w:rsidRPr="003D0292" w:rsidRDefault="008076D1" w:rsidP="003D0292"/>
        </w:tc>
        <w:tc>
          <w:tcPr>
            <w:tcW w:w="280" w:type="dxa"/>
            <w:gridSpan w:val="2"/>
            <w:tcBorders>
              <w:top w:val="nil"/>
              <w:left w:val="nil"/>
              <w:bottom w:val="nil"/>
              <w:right w:val="nil"/>
            </w:tcBorders>
            <w:noWrap/>
            <w:vAlign w:val="bottom"/>
            <w:hideMark/>
          </w:tcPr>
          <w:p w14:paraId="54B7CAE1" w14:textId="77777777" w:rsidR="008076D1" w:rsidRPr="003D0292" w:rsidRDefault="008076D1" w:rsidP="003D0292"/>
        </w:tc>
        <w:tc>
          <w:tcPr>
            <w:tcW w:w="293" w:type="dxa"/>
            <w:gridSpan w:val="2"/>
            <w:tcBorders>
              <w:top w:val="nil"/>
              <w:left w:val="nil"/>
              <w:bottom w:val="nil"/>
              <w:right w:val="nil"/>
            </w:tcBorders>
            <w:noWrap/>
            <w:vAlign w:val="bottom"/>
            <w:hideMark/>
          </w:tcPr>
          <w:p w14:paraId="29EF0869" w14:textId="77777777" w:rsidR="008076D1" w:rsidRPr="003D0292" w:rsidRDefault="008076D1" w:rsidP="003D0292"/>
        </w:tc>
        <w:tc>
          <w:tcPr>
            <w:tcW w:w="293" w:type="dxa"/>
            <w:tcBorders>
              <w:top w:val="nil"/>
              <w:left w:val="nil"/>
              <w:bottom w:val="nil"/>
              <w:right w:val="nil"/>
            </w:tcBorders>
            <w:noWrap/>
            <w:vAlign w:val="bottom"/>
            <w:hideMark/>
          </w:tcPr>
          <w:p w14:paraId="5222797D" w14:textId="77777777" w:rsidR="008076D1" w:rsidRPr="003D0292" w:rsidRDefault="008076D1" w:rsidP="003D0292"/>
        </w:tc>
        <w:tc>
          <w:tcPr>
            <w:tcW w:w="293" w:type="dxa"/>
            <w:gridSpan w:val="2"/>
            <w:tcBorders>
              <w:top w:val="nil"/>
              <w:left w:val="nil"/>
              <w:bottom w:val="nil"/>
              <w:right w:val="nil"/>
            </w:tcBorders>
            <w:noWrap/>
            <w:vAlign w:val="bottom"/>
            <w:hideMark/>
          </w:tcPr>
          <w:p w14:paraId="0F9B85FB" w14:textId="77777777" w:rsidR="008076D1" w:rsidRPr="003D0292" w:rsidRDefault="008076D1" w:rsidP="003D0292"/>
        </w:tc>
        <w:tc>
          <w:tcPr>
            <w:tcW w:w="292" w:type="dxa"/>
            <w:gridSpan w:val="2"/>
            <w:tcBorders>
              <w:top w:val="nil"/>
              <w:left w:val="nil"/>
              <w:bottom w:val="nil"/>
              <w:right w:val="nil"/>
            </w:tcBorders>
            <w:noWrap/>
            <w:vAlign w:val="bottom"/>
            <w:hideMark/>
          </w:tcPr>
          <w:p w14:paraId="5C6FB24B" w14:textId="77777777" w:rsidR="008076D1" w:rsidRPr="003D0292" w:rsidRDefault="008076D1" w:rsidP="003D0292"/>
        </w:tc>
        <w:tc>
          <w:tcPr>
            <w:tcW w:w="292" w:type="dxa"/>
            <w:tcBorders>
              <w:top w:val="nil"/>
              <w:left w:val="nil"/>
              <w:bottom w:val="nil"/>
              <w:right w:val="nil"/>
            </w:tcBorders>
            <w:noWrap/>
            <w:vAlign w:val="bottom"/>
            <w:hideMark/>
          </w:tcPr>
          <w:p w14:paraId="4417C55B" w14:textId="77777777" w:rsidR="008076D1" w:rsidRPr="003D0292" w:rsidRDefault="008076D1" w:rsidP="003D0292"/>
        </w:tc>
        <w:tc>
          <w:tcPr>
            <w:tcW w:w="292" w:type="dxa"/>
            <w:gridSpan w:val="2"/>
            <w:tcBorders>
              <w:top w:val="nil"/>
              <w:left w:val="nil"/>
              <w:bottom w:val="nil"/>
              <w:right w:val="nil"/>
            </w:tcBorders>
            <w:noWrap/>
            <w:vAlign w:val="bottom"/>
            <w:hideMark/>
          </w:tcPr>
          <w:p w14:paraId="5EFB134A" w14:textId="77777777" w:rsidR="008076D1" w:rsidRPr="003D0292" w:rsidRDefault="008076D1" w:rsidP="003D0292"/>
        </w:tc>
        <w:tc>
          <w:tcPr>
            <w:tcW w:w="487" w:type="dxa"/>
            <w:gridSpan w:val="2"/>
            <w:tcBorders>
              <w:top w:val="nil"/>
              <w:left w:val="nil"/>
              <w:bottom w:val="nil"/>
              <w:right w:val="nil"/>
            </w:tcBorders>
            <w:noWrap/>
            <w:vAlign w:val="bottom"/>
            <w:hideMark/>
          </w:tcPr>
          <w:p w14:paraId="611FF8EA" w14:textId="77777777" w:rsidR="008076D1" w:rsidRPr="003D0292" w:rsidRDefault="008076D1" w:rsidP="003D0292"/>
        </w:tc>
        <w:tc>
          <w:tcPr>
            <w:tcW w:w="326" w:type="dxa"/>
            <w:tcBorders>
              <w:top w:val="nil"/>
              <w:left w:val="nil"/>
              <w:bottom w:val="nil"/>
              <w:right w:val="nil"/>
            </w:tcBorders>
            <w:noWrap/>
            <w:vAlign w:val="bottom"/>
            <w:hideMark/>
          </w:tcPr>
          <w:p w14:paraId="229D0C97" w14:textId="77777777" w:rsidR="008076D1" w:rsidRPr="003D0292" w:rsidRDefault="008076D1" w:rsidP="003D0292"/>
        </w:tc>
        <w:tc>
          <w:tcPr>
            <w:tcW w:w="322" w:type="dxa"/>
            <w:gridSpan w:val="2"/>
            <w:tcBorders>
              <w:top w:val="nil"/>
              <w:left w:val="nil"/>
              <w:bottom w:val="nil"/>
              <w:right w:val="nil"/>
            </w:tcBorders>
            <w:noWrap/>
            <w:vAlign w:val="bottom"/>
            <w:hideMark/>
          </w:tcPr>
          <w:p w14:paraId="7DF8BFB0" w14:textId="77777777" w:rsidR="008076D1" w:rsidRPr="003D0292" w:rsidRDefault="008076D1" w:rsidP="003D0292"/>
        </w:tc>
        <w:tc>
          <w:tcPr>
            <w:tcW w:w="292" w:type="dxa"/>
            <w:gridSpan w:val="2"/>
            <w:tcBorders>
              <w:top w:val="nil"/>
              <w:left w:val="nil"/>
              <w:bottom w:val="nil"/>
              <w:right w:val="nil"/>
            </w:tcBorders>
            <w:noWrap/>
            <w:vAlign w:val="bottom"/>
            <w:hideMark/>
          </w:tcPr>
          <w:p w14:paraId="4ADEC40A" w14:textId="77777777" w:rsidR="008076D1" w:rsidRPr="003D0292" w:rsidRDefault="008076D1" w:rsidP="003D0292"/>
        </w:tc>
        <w:tc>
          <w:tcPr>
            <w:tcW w:w="292" w:type="dxa"/>
            <w:gridSpan w:val="2"/>
            <w:tcBorders>
              <w:top w:val="nil"/>
              <w:left w:val="nil"/>
              <w:bottom w:val="nil"/>
              <w:right w:val="nil"/>
            </w:tcBorders>
            <w:noWrap/>
            <w:vAlign w:val="bottom"/>
            <w:hideMark/>
          </w:tcPr>
          <w:p w14:paraId="5F138C45" w14:textId="77777777" w:rsidR="008076D1" w:rsidRPr="003D0292" w:rsidRDefault="008076D1" w:rsidP="003D0292"/>
        </w:tc>
        <w:tc>
          <w:tcPr>
            <w:tcW w:w="292" w:type="dxa"/>
            <w:gridSpan w:val="2"/>
            <w:tcBorders>
              <w:top w:val="nil"/>
              <w:left w:val="nil"/>
              <w:bottom w:val="nil"/>
              <w:right w:val="nil"/>
            </w:tcBorders>
            <w:noWrap/>
            <w:vAlign w:val="bottom"/>
            <w:hideMark/>
          </w:tcPr>
          <w:p w14:paraId="0BF92EB4" w14:textId="77777777" w:rsidR="008076D1" w:rsidRPr="003D0292" w:rsidRDefault="008076D1" w:rsidP="003D0292"/>
        </w:tc>
        <w:tc>
          <w:tcPr>
            <w:tcW w:w="298" w:type="dxa"/>
            <w:gridSpan w:val="2"/>
            <w:tcBorders>
              <w:top w:val="nil"/>
              <w:left w:val="nil"/>
              <w:bottom w:val="nil"/>
              <w:right w:val="nil"/>
            </w:tcBorders>
            <w:noWrap/>
            <w:vAlign w:val="bottom"/>
            <w:hideMark/>
          </w:tcPr>
          <w:p w14:paraId="718157A0" w14:textId="77777777" w:rsidR="008076D1" w:rsidRPr="003D0292" w:rsidRDefault="008076D1" w:rsidP="003D0292"/>
        </w:tc>
        <w:tc>
          <w:tcPr>
            <w:tcW w:w="2075" w:type="dxa"/>
            <w:gridSpan w:val="2"/>
            <w:tcBorders>
              <w:top w:val="nil"/>
              <w:left w:val="nil"/>
              <w:bottom w:val="nil"/>
              <w:right w:val="nil"/>
            </w:tcBorders>
            <w:noWrap/>
            <w:vAlign w:val="bottom"/>
            <w:hideMark/>
          </w:tcPr>
          <w:p w14:paraId="0A0B83B9" w14:textId="77777777" w:rsidR="008076D1" w:rsidRPr="003D0292" w:rsidRDefault="008076D1" w:rsidP="003D0292"/>
        </w:tc>
      </w:tr>
      <w:tr w:rsidR="008076D1" w:rsidRPr="003D0292" w14:paraId="03D64B1C"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123F26BE"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BBE104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5844C89" w14:textId="77777777" w:rsidR="008076D1" w:rsidRPr="003D0292" w:rsidRDefault="008076D1" w:rsidP="003D0292">
            <w:r w:rsidRPr="003D0292">
              <w:t> </w:t>
            </w:r>
          </w:p>
        </w:tc>
      </w:tr>
      <w:tr w:rsidR="008076D1" w:rsidRPr="003D0292" w14:paraId="73FA8617"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4F0C219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F70EB48"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9FEEBB1" w14:textId="77777777" w:rsidR="008076D1" w:rsidRPr="003D0292" w:rsidRDefault="008076D1" w:rsidP="003D0292"/>
        </w:tc>
      </w:tr>
      <w:tr w:rsidR="008076D1" w:rsidRPr="003D0292" w14:paraId="35CFC45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6CF71385"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DB4B632"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78BE971E" w14:textId="77777777" w:rsidR="008076D1" w:rsidRPr="003D0292" w:rsidRDefault="008076D1" w:rsidP="003D0292">
            <w:r w:rsidRPr="003D0292">
              <w:t> </w:t>
            </w:r>
          </w:p>
        </w:tc>
      </w:tr>
      <w:tr w:rsidR="008076D1" w:rsidRPr="003D0292" w14:paraId="38D1246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EABCB3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FA0E59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A9574A6" w14:textId="77777777" w:rsidR="008076D1" w:rsidRPr="003D0292" w:rsidRDefault="008076D1" w:rsidP="003D0292"/>
        </w:tc>
      </w:tr>
      <w:tr w:rsidR="008076D1" w:rsidRPr="003D0292" w14:paraId="0657D4D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4A6DE5E5" w14:textId="77777777" w:rsidR="008076D1" w:rsidRPr="003D0292" w:rsidRDefault="008076D1" w:rsidP="003D0292">
            <w:r w:rsidRPr="003D0292">
              <w:t>Capacity [Ah]</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5196C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B6A93DE" w14:textId="77777777" w:rsidR="008076D1" w:rsidRPr="003D0292" w:rsidRDefault="008076D1" w:rsidP="003D0292">
            <w:r w:rsidRPr="003D0292">
              <w:t> </w:t>
            </w:r>
          </w:p>
        </w:tc>
      </w:tr>
      <w:tr w:rsidR="008076D1" w:rsidRPr="003D0292" w14:paraId="3B8F9AA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28D4D1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1D35767"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3CCE190" w14:textId="77777777" w:rsidR="008076D1" w:rsidRPr="003D0292" w:rsidRDefault="008076D1" w:rsidP="003D0292"/>
        </w:tc>
      </w:tr>
      <w:tr w:rsidR="008076D1" w:rsidRPr="003D0292" w14:paraId="58FAF396"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0F2BF998"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512ED4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2265579" w14:textId="77777777" w:rsidR="008076D1" w:rsidRPr="003D0292" w:rsidRDefault="008076D1" w:rsidP="003D0292">
            <w:r w:rsidRPr="003D0292">
              <w:t> </w:t>
            </w:r>
          </w:p>
        </w:tc>
      </w:tr>
      <w:tr w:rsidR="008076D1" w:rsidRPr="003D0292" w14:paraId="1076F9D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E5FB13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81E37C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A4F0BB0" w14:textId="77777777" w:rsidR="008076D1" w:rsidRPr="003D0292" w:rsidRDefault="008076D1" w:rsidP="003D0292"/>
        </w:tc>
      </w:tr>
      <w:tr w:rsidR="008076D1" w:rsidRPr="003D0292" w14:paraId="4DB7D883" w14:textId="77777777" w:rsidTr="00B022C1">
        <w:trPr>
          <w:trHeight w:val="288"/>
        </w:trPr>
        <w:tc>
          <w:tcPr>
            <w:tcW w:w="436" w:type="dxa"/>
            <w:tcBorders>
              <w:top w:val="nil"/>
              <w:left w:val="nil"/>
              <w:bottom w:val="nil"/>
              <w:right w:val="nil"/>
            </w:tcBorders>
            <w:noWrap/>
            <w:vAlign w:val="bottom"/>
            <w:hideMark/>
          </w:tcPr>
          <w:p w14:paraId="3F5B7F61" w14:textId="77777777" w:rsidR="008076D1" w:rsidRPr="003D0292" w:rsidRDefault="008076D1" w:rsidP="003D0292"/>
        </w:tc>
        <w:tc>
          <w:tcPr>
            <w:tcW w:w="436" w:type="dxa"/>
            <w:tcBorders>
              <w:top w:val="nil"/>
              <w:left w:val="nil"/>
              <w:bottom w:val="nil"/>
              <w:right w:val="nil"/>
            </w:tcBorders>
            <w:noWrap/>
            <w:vAlign w:val="bottom"/>
            <w:hideMark/>
          </w:tcPr>
          <w:p w14:paraId="343270A6" w14:textId="77777777" w:rsidR="008076D1" w:rsidRPr="003D0292" w:rsidRDefault="008076D1" w:rsidP="003D0292"/>
        </w:tc>
        <w:tc>
          <w:tcPr>
            <w:tcW w:w="436" w:type="dxa"/>
            <w:tcBorders>
              <w:top w:val="nil"/>
              <w:left w:val="nil"/>
              <w:bottom w:val="nil"/>
              <w:right w:val="nil"/>
            </w:tcBorders>
            <w:noWrap/>
            <w:vAlign w:val="bottom"/>
            <w:hideMark/>
          </w:tcPr>
          <w:p w14:paraId="0E1863EE" w14:textId="77777777" w:rsidR="008076D1" w:rsidRPr="003D0292" w:rsidRDefault="008076D1" w:rsidP="003D0292"/>
        </w:tc>
        <w:tc>
          <w:tcPr>
            <w:tcW w:w="436" w:type="dxa"/>
            <w:tcBorders>
              <w:top w:val="nil"/>
              <w:left w:val="nil"/>
              <w:bottom w:val="nil"/>
              <w:right w:val="nil"/>
            </w:tcBorders>
            <w:noWrap/>
            <w:vAlign w:val="bottom"/>
            <w:hideMark/>
          </w:tcPr>
          <w:p w14:paraId="58BE49D9" w14:textId="77777777" w:rsidR="008076D1" w:rsidRPr="003D0292" w:rsidRDefault="008076D1" w:rsidP="003D0292"/>
        </w:tc>
        <w:tc>
          <w:tcPr>
            <w:tcW w:w="433" w:type="dxa"/>
            <w:tcBorders>
              <w:top w:val="nil"/>
              <w:left w:val="nil"/>
              <w:bottom w:val="nil"/>
              <w:right w:val="nil"/>
            </w:tcBorders>
            <w:noWrap/>
            <w:vAlign w:val="bottom"/>
            <w:hideMark/>
          </w:tcPr>
          <w:p w14:paraId="1723E001" w14:textId="77777777" w:rsidR="008076D1" w:rsidRPr="003D0292" w:rsidRDefault="008076D1" w:rsidP="003D0292"/>
        </w:tc>
        <w:tc>
          <w:tcPr>
            <w:tcW w:w="432" w:type="dxa"/>
            <w:gridSpan w:val="2"/>
            <w:tcBorders>
              <w:top w:val="nil"/>
              <w:left w:val="nil"/>
              <w:bottom w:val="nil"/>
              <w:right w:val="nil"/>
            </w:tcBorders>
            <w:noWrap/>
            <w:vAlign w:val="bottom"/>
            <w:hideMark/>
          </w:tcPr>
          <w:p w14:paraId="5655357E" w14:textId="77777777" w:rsidR="008076D1" w:rsidRPr="003D0292" w:rsidRDefault="008076D1" w:rsidP="003D0292"/>
        </w:tc>
        <w:tc>
          <w:tcPr>
            <w:tcW w:w="432" w:type="dxa"/>
            <w:gridSpan w:val="3"/>
            <w:tcBorders>
              <w:top w:val="nil"/>
              <w:left w:val="nil"/>
              <w:bottom w:val="nil"/>
              <w:right w:val="nil"/>
            </w:tcBorders>
            <w:noWrap/>
            <w:vAlign w:val="bottom"/>
            <w:hideMark/>
          </w:tcPr>
          <w:p w14:paraId="1DF20648" w14:textId="77777777" w:rsidR="008076D1" w:rsidRPr="003D0292" w:rsidRDefault="008076D1" w:rsidP="003D0292"/>
        </w:tc>
        <w:tc>
          <w:tcPr>
            <w:tcW w:w="435" w:type="dxa"/>
            <w:gridSpan w:val="2"/>
            <w:tcBorders>
              <w:top w:val="nil"/>
              <w:left w:val="nil"/>
              <w:bottom w:val="nil"/>
              <w:right w:val="nil"/>
            </w:tcBorders>
            <w:noWrap/>
            <w:vAlign w:val="bottom"/>
            <w:hideMark/>
          </w:tcPr>
          <w:p w14:paraId="68E7B406" w14:textId="77777777" w:rsidR="008076D1" w:rsidRPr="003D0292" w:rsidRDefault="008076D1" w:rsidP="003D0292"/>
        </w:tc>
        <w:tc>
          <w:tcPr>
            <w:tcW w:w="436" w:type="dxa"/>
            <w:gridSpan w:val="3"/>
            <w:tcBorders>
              <w:top w:val="nil"/>
              <w:left w:val="nil"/>
              <w:bottom w:val="nil"/>
              <w:right w:val="nil"/>
            </w:tcBorders>
            <w:noWrap/>
            <w:vAlign w:val="bottom"/>
            <w:hideMark/>
          </w:tcPr>
          <w:p w14:paraId="1BF2290B" w14:textId="77777777" w:rsidR="008076D1" w:rsidRPr="003D0292" w:rsidRDefault="008076D1" w:rsidP="003D0292"/>
        </w:tc>
        <w:tc>
          <w:tcPr>
            <w:tcW w:w="432" w:type="dxa"/>
            <w:gridSpan w:val="2"/>
            <w:tcBorders>
              <w:top w:val="nil"/>
              <w:left w:val="nil"/>
              <w:bottom w:val="nil"/>
              <w:right w:val="nil"/>
            </w:tcBorders>
            <w:noWrap/>
            <w:vAlign w:val="bottom"/>
            <w:hideMark/>
          </w:tcPr>
          <w:p w14:paraId="341D3CD3" w14:textId="77777777" w:rsidR="008076D1" w:rsidRPr="003D0292" w:rsidRDefault="008076D1" w:rsidP="003D0292"/>
        </w:tc>
        <w:tc>
          <w:tcPr>
            <w:tcW w:w="432" w:type="dxa"/>
            <w:gridSpan w:val="3"/>
            <w:tcBorders>
              <w:top w:val="nil"/>
              <w:left w:val="nil"/>
              <w:bottom w:val="nil"/>
              <w:right w:val="nil"/>
            </w:tcBorders>
            <w:noWrap/>
            <w:vAlign w:val="bottom"/>
            <w:hideMark/>
          </w:tcPr>
          <w:p w14:paraId="60B33C79" w14:textId="77777777" w:rsidR="008076D1" w:rsidRPr="003D0292" w:rsidRDefault="008076D1" w:rsidP="003D0292"/>
        </w:tc>
        <w:tc>
          <w:tcPr>
            <w:tcW w:w="432" w:type="dxa"/>
            <w:gridSpan w:val="2"/>
            <w:tcBorders>
              <w:top w:val="nil"/>
              <w:left w:val="nil"/>
              <w:bottom w:val="nil"/>
              <w:right w:val="nil"/>
            </w:tcBorders>
            <w:noWrap/>
            <w:vAlign w:val="bottom"/>
            <w:hideMark/>
          </w:tcPr>
          <w:p w14:paraId="5723D548" w14:textId="77777777" w:rsidR="008076D1" w:rsidRPr="003D0292" w:rsidRDefault="008076D1" w:rsidP="003D0292"/>
        </w:tc>
        <w:tc>
          <w:tcPr>
            <w:tcW w:w="657" w:type="dxa"/>
            <w:gridSpan w:val="2"/>
            <w:tcBorders>
              <w:top w:val="nil"/>
              <w:left w:val="nil"/>
              <w:bottom w:val="nil"/>
              <w:right w:val="nil"/>
            </w:tcBorders>
            <w:noWrap/>
            <w:vAlign w:val="bottom"/>
            <w:hideMark/>
          </w:tcPr>
          <w:p w14:paraId="14BA1781" w14:textId="77777777" w:rsidR="008076D1" w:rsidRPr="003D0292" w:rsidRDefault="008076D1" w:rsidP="003D0292"/>
        </w:tc>
        <w:tc>
          <w:tcPr>
            <w:tcW w:w="190" w:type="dxa"/>
            <w:tcBorders>
              <w:top w:val="nil"/>
              <w:left w:val="nil"/>
              <w:bottom w:val="nil"/>
              <w:right w:val="nil"/>
            </w:tcBorders>
            <w:noWrap/>
            <w:vAlign w:val="bottom"/>
            <w:hideMark/>
          </w:tcPr>
          <w:p w14:paraId="42247C5E" w14:textId="77777777" w:rsidR="008076D1" w:rsidRPr="003D0292" w:rsidRDefault="008076D1" w:rsidP="003D0292"/>
        </w:tc>
        <w:tc>
          <w:tcPr>
            <w:tcW w:w="190" w:type="dxa"/>
            <w:gridSpan w:val="2"/>
            <w:tcBorders>
              <w:top w:val="nil"/>
              <w:left w:val="nil"/>
              <w:bottom w:val="nil"/>
              <w:right w:val="nil"/>
            </w:tcBorders>
            <w:noWrap/>
            <w:vAlign w:val="bottom"/>
            <w:hideMark/>
          </w:tcPr>
          <w:p w14:paraId="0CC3E716" w14:textId="77777777" w:rsidR="008076D1" w:rsidRPr="003D0292" w:rsidRDefault="008076D1" w:rsidP="003D0292"/>
        </w:tc>
        <w:tc>
          <w:tcPr>
            <w:tcW w:w="280" w:type="dxa"/>
            <w:gridSpan w:val="2"/>
            <w:tcBorders>
              <w:top w:val="nil"/>
              <w:left w:val="nil"/>
              <w:bottom w:val="nil"/>
              <w:right w:val="nil"/>
            </w:tcBorders>
            <w:noWrap/>
            <w:vAlign w:val="bottom"/>
            <w:hideMark/>
          </w:tcPr>
          <w:p w14:paraId="5284EEAA" w14:textId="77777777" w:rsidR="008076D1" w:rsidRPr="003D0292" w:rsidRDefault="008076D1" w:rsidP="003D0292"/>
        </w:tc>
        <w:tc>
          <w:tcPr>
            <w:tcW w:w="280" w:type="dxa"/>
            <w:gridSpan w:val="2"/>
            <w:tcBorders>
              <w:top w:val="nil"/>
              <w:left w:val="nil"/>
              <w:bottom w:val="nil"/>
              <w:right w:val="nil"/>
            </w:tcBorders>
            <w:noWrap/>
            <w:vAlign w:val="bottom"/>
            <w:hideMark/>
          </w:tcPr>
          <w:p w14:paraId="50C4C806" w14:textId="77777777" w:rsidR="008076D1" w:rsidRPr="003D0292" w:rsidRDefault="008076D1" w:rsidP="003D0292"/>
        </w:tc>
        <w:tc>
          <w:tcPr>
            <w:tcW w:w="280" w:type="dxa"/>
            <w:gridSpan w:val="2"/>
            <w:tcBorders>
              <w:top w:val="nil"/>
              <w:left w:val="nil"/>
              <w:bottom w:val="nil"/>
              <w:right w:val="nil"/>
            </w:tcBorders>
            <w:noWrap/>
            <w:vAlign w:val="bottom"/>
            <w:hideMark/>
          </w:tcPr>
          <w:p w14:paraId="283A66F9" w14:textId="77777777" w:rsidR="008076D1" w:rsidRPr="003D0292" w:rsidRDefault="008076D1" w:rsidP="003D0292"/>
        </w:tc>
        <w:tc>
          <w:tcPr>
            <w:tcW w:w="293" w:type="dxa"/>
            <w:gridSpan w:val="2"/>
            <w:tcBorders>
              <w:top w:val="nil"/>
              <w:left w:val="nil"/>
              <w:bottom w:val="nil"/>
              <w:right w:val="nil"/>
            </w:tcBorders>
            <w:noWrap/>
            <w:vAlign w:val="bottom"/>
            <w:hideMark/>
          </w:tcPr>
          <w:p w14:paraId="638D1B4C" w14:textId="77777777" w:rsidR="008076D1" w:rsidRPr="003D0292" w:rsidRDefault="008076D1" w:rsidP="003D0292"/>
        </w:tc>
        <w:tc>
          <w:tcPr>
            <w:tcW w:w="2058" w:type="dxa"/>
            <w:tcBorders>
              <w:top w:val="nil"/>
              <w:left w:val="nil"/>
              <w:bottom w:val="nil"/>
              <w:right w:val="nil"/>
            </w:tcBorders>
            <w:noWrap/>
            <w:vAlign w:val="bottom"/>
            <w:hideMark/>
          </w:tcPr>
          <w:p w14:paraId="7232ED66" w14:textId="77777777" w:rsidR="008076D1" w:rsidRPr="003D0292" w:rsidRDefault="008076D1" w:rsidP="003D0292"/>
        </w:tc>
        <w:tc>
          <w:tcPr>
            <w:tcW w:w="292" w:type="dxa"/>
            <w:tcBorders>
              <w:top w:val="nil"/>
              <w:left w:val="nil"/>
              <w:bottom w:val="nil"/>
              <w:right w:val="nil"/>
            </w:tcBorders>
            <w:noWrap/>
            <w:vAlign w:val="bottom"/>
            <w:hideMark/>
          </w:tcPr>
          <w:p w14:paraId="26CA60C3" w14:textId="77777777" w:rsidR="008076D1" w:rsidRPr="003D0292" w:rsidRDefault="008076D1" w:rsidP="003D0292"/>
        </w:tc>
        <w:tc>
          <w:tcPr>
            <w:tcW w:w="292" w:type="dxa"/>
            <w:gridSpan w:val="2"/>
            <w:tcBorders>
              <w:top w:val="nil"/>
              <w:left w:val="nil"/>
              <w:bottom w:val="nil"/>
              <w:right w:val="nil"/>
            </w:tcBorders>
            <w:noWrap/>
            <w:vAlign w:val="bottom"/>
            <w:hideMark/>
          </w:tcPr>
          <w:p w14:paraId="3CEED24F" w14:textId="77777777" w:rsidR="008076D1" w:rsidRPr="003D0292" w:rsidRDefault="008076D1" w:rsidP="003D0292"/>
        </w:tc>
        <w:tc>
          <w:tcPr>
            <w:tcW w:w="292" w:type="dxa"/>
            <w:tcBorders>
              <w:top w:val="nil"/>
              <w:left w:val="nil"/>
              <w:bottom w:val="nil"/>
              <w:right w:val="nil"/>
            </w:tcBorders>
            <w:noWrap/>
            <w:vAlign w:val="bottom"/>
            <w:hideMark/>
          </w:tcPr>
          <w:p w14:paraId="310706C1" w14:textId="77777777" w:rsidR="008076D1" w:rsidRPr="003D0292" w:rsidRDefault="008076D1" w:rsidP="003D0292"/>
        </w:tc>
        <w:tc>
          <w:tcPr>
            <w:tcW w:w="292" w:type="dxa"/>
            <w:tcBorders>
              <w:top w:val="nil"/>
              <w:left w:val="nil"/>
              <w:bottom w:val="nil"/>
              <w:right w:val="nil"/>
            </w:tcBorders>
            <w:noWrap/>
            <w:vAlign w:val="bottom"/>
            <w:hideMark/>
          </w:tcPr>
          <w:p w14:paraId="759ADCB9" w14:textId="77777777" w:rsidR="008076D1" w:rsidRPr="003D0292" w:rsidRDefault="008076D1" w:rsidP="003D0292"/>
        </w:tc>
        <w:tc>
          <w:tcPr>
            <w:tcW w:w="298" w:type="dxa"/>
            <w:tcBorders>
              <w:top w:val="nil"/>
              <w:left w:val="nil"/>
              <w:bottom w:val="nil"/>
              <w:right w:val="nil"/>
            </w:tcBorders>
            <w:noWrap/>
            <w:vAlign w:val="bottom"/>
            <w:hideMark/>
          </w:tcPr>
          <w:p w14:paraId="51129167" w14:textId="77777777" w:rsidR="008076D1" w:rsidRPr="003D0292" w:rsidRDefault="008076D1" w:rsidP="003D0292"/>
        </w:tc>
        <w:tc>
          <w:tcPr>
            <w:tcW w:w="298" w:type="dxa"/>
            <w:gridSpan w:val="2"/>
            <w:tcBorders>
              <w:top w:val="nil"/>
              <w:left w:val="nil"/>
              <w:bottom w:val="nil"/>
              <w:right w:val="nil"/>
            </w:tcBorders>
            <w:noWrap/>
            <w:vAlign w:val="bottom"/>
            <w:hideMark/>
          </w:tcPr>
          <w:p w14:paraId="50610158" w14:textId="77777777" w:rsidR="008076D1" w:rsidRPr="003D0292" w:rsidRDefault="008076D1" w:rsidP="003D0292"/>
        </w:tc>
        <w:tc>
          <w:tcPr>
            <w:tcW w:w="1241" w:type="dxa"/>
            <w:tcBorders>
              <w:top w:val="nil"/>
              <w:left w:val="nil"/>
              <w:bottom w:val="nil"/>
              <w:right w:val="nil"/>
            </w:tcBorders>
            <w:noWrap/>
            <w:vAlign w:val="bottom"/>
            <w:hideMark/>
          </w:tcPr>
          <w:p w14:paraId="347D8082" w14:textId="77777777" w:rsidR="008076D1" w:rsidRPr="003D0292" w:rsidRDefault="008076D1" w:rsidP="003D0292"/>
        </w:tc>
      </w:tr>
      <w:tr w:rsidR="008076D1" w:rsidRPr="003D0292" w14:paraId="7D0CE41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20F9F8E7" w14:textId="77777777" w:rsidR="008076D1" w:rsidRPr="003D0292" w:rsidRDefault="008076D1" w:rsidP="003D0292">
            <w:r w:rsidRPr="003D0292">
              <w:t>Fuel Cell</w:t>
            </w:r>
            <w:r w:rsidRPr="003D0292">
              <w:br/>
              <w:t>(if applicable)</w:t>
            </w:r>
          </w:p>
        </w:tc>
        <w:tc>
          <w:tcPr>
            <w:tcW w:w="310" w:type="dxa"/>
            <w:gridSpan w:val="2"/>
            <w:tcBorders>
              <w:top w:val="nil"/>
              <w:left w:val="nil"/>
              <w:bottom w:val="nil"/>
              <w:right w:val="nil"/>
            </w:tcBorders>
            <w:noWrap/>
            <w:vAlign w:val="bottom"/>
            <w:hideMark/>
          </w:tcPr>
          <w:p w14:paraId="30CE6B31" w14:textId="77777777" w:rsidR="008076D1" w:rsidRPr="003D0292" w:rsidRDefault="008076D1" w:rsidP="003D0292"/>
        </w:tc>
        <w:tc>
          <w:tcPr>
            <w:tcW w:w="280" w:type="dxa"/>
            <w:tcBorders>
              <w:top w:val="nil"/>
              <w:left w:val="nil"/>
              <w:bottom w:val="nil"/>
              <w:right w:val="nil"/>
            </w:tcBorders>
            <w:noWrap/>
            <w:vAlign w:val="bottom"/>
            <w:hideMark/>
          </w:tcPr>
          <w:p w14:paraId="79F31642" w14:textId="77777777" w:rsidR="008076D1" w:rsidRPr="003D0292" w:rsidRDefault="008076D1" w:rsidP="003D0292"/>
        </w:tc>
        <w:tc>
          <w:tcPr>
            <w:tcW w:w="280" w:type="dxa"/>
            <w:gridSpan w:val="2"/>
            <w:tcBorders>
              <w:top w:val="nil"/>
              <w:left w:val="nil"/>
              <w:bottom w:val="nil"/>
              <w:right w:val="nil"/>
            </w:tcBorders>
            <w:noWrap/>
            <w:vAlign w:val="bottom"/>
            <w:hideMark/>
          </w:tcPr>
          <w:p w14:paraId="7DA9CB8C" w14:textId="77777777" w:rsidR="008076D1" w:rsidRPr="003D0292" w:rsidRDefault="008076D1" w:rsidP="003D0292"/>
        </w:tc>
        <w:tc>
          <w:tcPr>
            <w:tcW w:w="293" w:type="dxa"/>
            <w:gridSpan w:val="2"/>
            <w:tcBorders>
              <w:top w:val="nil"/>
              <w:left w:val="nil"/>
              <w:bottom w:val="nil"/>
              <w:right w:val="nil"/>
            </w:tcBorders>
            <w:noWrap/>
            <w:vAlign w:val="bottom"/>
            <w:hideMark/>
          </w:tcPr>
          <w:p w14:paraId="75F2B783" w14:textId="77777777" w:rsidR="008076D1" w:rsidRPr="003D0292" w:rsidRDefault="008076D1" w:rsidP="003D0292"/>
        </w:tc>
        <w:tc>
          <w:tcPr>
            <w:tcW w:w="293" w:type="dxa"/>
            <w:tcBorders>
              <w:top w:val="nil"/>
              <w:left w:val="nil"/>
              <w:bottom w:val="nil"/>
              <w:right w:val="nil"/>
            </w:tcBorders>
            <w:noWrap/>
            <w:vAlign w:val="bottom"/>
            <w:hideMark/>
          </w:tcPr>
          <w:p w14:paraId="7B770DF4" w14:textId="77777777" w:rsidR="008076D1" w:rsidRPr="003D0292" w:rsidRDefault="008076D1" w:rsidP="003D0292"/>
        </w:tc>
        <w:tc>
          <w:tcPr>
            <w:tcW w:w="293" w:type="dxa"/>
            <w:gridSpan w:val="2"/>
            <w:tcBorders>
              <w:top w:val="nil"/>
              <w:left w:val="nil"/>
              <w:bottom w:val="nil"/>
              <w:right w:val="nil"/>
            </w:tcBorders>
            <w:noWrap/>
            <w:vAlign w:val="bottom"/>
            <w:hideMark/>
          </w:tcPr>
          <w:p w14:paraId="215F431A" w14:textId="77777777" w:rsidR="008076D1" w:rsidRPr="003D0292" w:rsidRDefault="008076D1" w:rsidP="003D0292"/>
        </w:tc>
        <w:tc>
          <w:tcPr>
            <w:tcW w:w="292" w:type="dxa"/>
            <w:gridSpan w:val="2"/>
            <w:tcBorders>
              <w:top w:val="nil"/>
              <w:left w:val="nil"/>
              <w:bottom w:val="nil"/>
              <w:right w:val="nil"/>
            </w:tcBorders>
            <w:noWrap/>
            <w:vAlign w:val="bottom"/>
            <w:hideMark/>
          </w:tcPr>
          <w:p w14:paraId="5E9E00DA" w14:textId="77777777" w:rsidR="008076D1" w:rsidRPr="003D0292" w:rsidRDefault="008076D1" w:rsidP="003D0292"/>
        </w:tc>
        <w:tc>
          <w:tcPr>
            <w:tcW w:w="292" w:type="dxa"/>
            <w:tcBorders>
              <w:top w:val="nil"/>
              <w:left w:val="nil"/>
              <w:bottom w:val="nil"/>
              <w:right w:val="nil"/>
            </w:tcBorders>
            <w:noWrap/>
            <w:vAlign w:val="bottom"/>
            <w:hideMark/>
          </w:tcPr>
          <w:p w14:paraId="6E93A52D" w14:textId="77777777" w:rsidR="008076D1" w:rsidRPr="003D0292" w:rsidRDefault="008076D1" w:rsidP="003D0292"/>
        </w:tc>
        <w:tc>
          <w:tcPr>
            <w:tcW w:w="292" w:type="dxa"/>
            <w:gridSpan w:val="2"/>
            <w:tcBorders>
              <w:top w:val="nil"/>
              <w:left w:val="nil"/>
              <w:bottom w:val="nil"/>
              <w:right w:val="nil"/>
            </w:tcBorders>
            <w:noWrap/>
            <w:vAlign w:val="bottom"/>
            <w:hideMark/>
          </w:tcPr>
          <w:p w14:paraId="3134A476" w14:textId="77777777" w:rsidR="008076D1" w:rsidRPr="003D0292" w:rsidRDefault="008076D1" w:rsidP="003D0292"/>
        </w:tc>
        <w:tc>
          <w:tcPr>
            <w:tcW w:w="487" w:type="dxa"/>
            <w:gridSpan w:val="2"/>
            <w:tcBorders>
              <w:top w:val="nil"/>
              <w:left w:val="nil"/>
              <w:bottom w:val="nil"/>
              <w:right w:val="nil"/>
            </w:tcBorders>
            <w:noWrap/>
            <w:vAlign w:val="bottom"/>
            <w:hideMark/>
          </w:tcPr>
          <w:p w14:paraId="4B96191C" w14:textId="77777777" w:rsidR="008076D1" w:rsidRPr="003D0292" w:rsidRDefault="008076D1" w:rsidP="003D0292"/>
        </w:tc>
        <w:tc>
          <w:tcPr>
            <w:tcW w:w="326" w:type="dxa"/>
            <w:tcBorders>
              <w:top w:val="nil"/>
              <w:left w:val="nil"/>
              <w:bottom w:val="nil"/>
              <w:right w:val="nil"/>
            </w:tcBorders>
            <w:noWrap/>
            <w:vAlign w:val="bottom"/>
            <w:hideMark/>
          </w:tcPr>
          <w:p w14:paraId="584E23A2" w14:textId="77777777" w:rsidR="008076D1" w:rsidRPr="003D0292" w:rsidRDefault="008076D1" w:rsidP="003D0292"/>
        </w:tc>
        <w:tc>
          <w:tcPr>
            <w:tcW w:w="322" w:type="dxa"/>
            <w:gridSpan w:val="2"/>
            <w:tcBorders>
              <w:top w:val="nil"/>
              <w:left w:val="nil"/>
              <w:bottom w:val="nil"/>
              <w:right w:val="nil"/>
            </w:tcBorders>
            <w:noWrap/>
            <w:vAlign w:val="bottom"/>
            <w:hideMark/>
          </w:tcPr>
          <w:p w14:paraId="48B9DD3C" w14:textId="77777777" w:rsidR="008076D1" w:rsidRPr="003D0292" w:rsidRDefault="008076D1" w:rsidP="003D0292"/>
        </w:tc>
        <w:tc>
          <w:tcPr>
            <w:tcW w:w="292" w:type="dxa"/>
            <w:gridSpan w:val="2"/>
            <w:tcBorders>
              <w:top w:val="nil"/>
              <w:left w:val="nil"/>
              <w:bottom w:val="nil"/>
              <w:right w:val="nil"/>
            </w:tcBorders>
            <w:noWrap/>
            <w:vAlign w:val="bottom"/>
            <w:hideMark/>
          </w:tcPr>
          <w:p w14:paraId="1D692968" w14:textId="77777777" w:rsidR="008076D1" w:rsidRPr="003D0292" w:rsidRDefault="008076D1" w:rsidP="003D0292"/>
        </w:tc>
        <w:tc>
          <w:tcPr>
            <w:tcW w:w="292" w:type="dxa"/>
            <w:gridSpan w:val="2"/>
            <w:tcBorders>
              <w:top w:val="nil"/>
              <w:left w:val="nil"/>
              <w:bottom w:val="nil"/>
              <w:right w:val="nil"/>
            </w:tcBorders>
            <w:noWrap/>
            <w:vAlign w:val="bottom"/>
            <w:hideMark/>
          </w:tcPr>
          <w:p w14:paraId="66662FC1" w14:textId="77777777" w:rsidR="008076D1" w:rsidRPr="003D0292" w:rsidRDefault="008076D1" w:rsidP="003D0292"/>
        </w:tc>
        <w:tc>
          <w:tcPr>
            <w:tcW w:w="292" w:type="dxa"/>
            <w:gridSpan w:val="2"/>
            <w:tcBorders>
              <w:top w:val="nil"/>
              <w:left w:val="nil"/>
              <w:bottom w:val="nil"/>
              <w:right w:val="nil"/>
            </w:tcBorders>
            <w:noWrap/>
            <w:vAlign w:val="bottom"/>
            <w:hideMark/>
          </w:tcPr>
          <w:p w14:paraId="7942E90F" w14:textId="77777777" w:rsidR="008076D1" w:rsidRPr="003D0292" w:rsidRDefault="008076D1" w:rsidP="003D0292"/>
        </w:tc>
        <w:tc>
          <w:tcPr>
            <w:tcW w:w="298" w:type="dxa"/>
            <w:gridSpan w:val="2"/>
            <w:tcBorders>
              <w:top w:val="nil"/>
              <w:left w:val="nil"/>
              <w:bottom w:val="nil"/>
              <w:right w:val="nil"/>
            </w:tcBorders>
            <w:noWrap/>
            <w:vAlign w:val="bottom"/>
            <w:hideMark/>
          </w:tcPr>
          <w:p w14:paraId="16F3DE83" w14:textId="77777777" w:rsidR="008076D1" w:rsidRPr="003D0292" w:rsidRDefault="008076D1" w:rsidP="003D0292"/>
        </w:tc>
        <w:tc>
          <w:tcPr>
            <w:tcW w:w="2075" w:type="dxa"/>
            <w:gridSpan w:val="2"/>
            <w:tcBorders>
              <w:top w:val="nil"/>
              <w:left w:val="nil"/>
              <w:bottom w:val="nil"/>
              <w:right w:val="nil"/>
            </w:tcBorders>
            <w:noWrap/>
            <w:vAlign w:val="bottom"/>
            <w:hideMark/>
          </w:tcPr>
          <w:p w14:paraId="24ABF705" w14:textId="77777777" w:rsidR="008076D1" w:rsidRPr="003D0292" w:rsidRDefault="008076D1" w:rsidP="003D0292"/>
        </w:tc>
      </w:tr>
      <w:tr w:rsidR="008076D1" w:rsidRPr="003D0292" w14:paraId="525B64F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7298800E" w14:textId="77777777" w:rsidR="008076D1" w:rsidRPr="003D0292" w:rsidRDefault="008076D1" w:rsidP="003D0292"/>
        </w:tc>
        <w:tc>
          <w:tcPr>
            <w:tcW w:w="310" w:type="dxa"/>
            <w:gridSpan w:val="2"/>
            <w:tcBorders>
              <w:top w:val="nil"/>
              <w:left w:val="nil"/>
              <w:bottom w:val="nil"/>
              <w:right w:val="nil"/>
            </w:tcBorders>
            <w:noWrap/>
            <w:vAlign w:val="bottom"/>
            <w:hideMark/>
          </w:tcPr>
          <w:p w14:paraId="5F759098" w14:textId="77777777" w:rsidR="008076D1" w:rsidRPr="003D0292" w:rsidRDefault="008076D1" w:rsidP="003D0292"/>
        </w:tc>
        <w:tc>
          <w:tcPr>
            <w:tcW w:w="280" w:type="dxa"/>
            <w:tcBorders>
              <w:top w:val="nil"/>
              <w:left w:val="nil"/>
              <w:bottom w:val="nil"/>
              <w:right w:val="nil"/>
            </w:tcBorders>
            <w:noWrap/>
            <w:vAlign w:val="bottom"/>
            <w:hideMark/>
          </w:tcPr>
          <w:p w14:paraId="3C390CA2" w14:textId="77777777" w:rsidR="008076D1" w:rsidRPr="003D0292" w:rsidRDefault="008076D1" w:rsidP="003D0292"/>
        </w:tc>
        <w:tc>
          <w:tcPr>
            <w:tcW w:w="280" w:type="dxa"/>
            <w:gridSpan w:val="2"/>
            <w:tcBorders>
              <w:top w:val="nil"/>
              <w:left w:val="nil"/>
              <w:bottom w:val="nil"/>
              <w:right w:val="nil"/>
            </w:tcBorders>
            <w:noWrap/>
            <w:vAlign w:val="bottom"/>
            <w:hideMark/>
          </w:tcPr>
          <w:p w14:paraId="73A66E87" w14:textId="77777777" w:rsidR="008076D1" w:rsidRPr="003D0292" w:rsidRDefault="008076D1" w:rsidP="003D0292"/>
        </w:tc>
        <w:tc>
          <w:tcPr>
            <w:tcW w:w="293" w:type="dxa"/>
            <w:gridSpan w:val="2"/>
            <w:tcBorders>
              <w:top w:val="nil"/>
              <w:left w:val="nil"/>
              <w:bottom w:val="nil"/>
              <w:right w:val="nil"/>
            </w:tcBorders>
            <w:noWrap/>
            <w:vAlign w:val="bottom"/>
            <w:hideMark/>
          </w:tcPr>
          <w:p w14:paraId="52EB1C6A" w14:textId="77777777" w:rsidR="008076D1" w:rsidRPr="003D0292" w:rsidRDefault="008076D1" w:rsidP="003D0292"/>
        </w:tc>
        <w:tc>
          <w:tcPr>
            <w:tcW w:w="293" w:type="dxa"/>
            <w:tcBorders>
              <w:top w:val="nil"/>
              <w:left w:val="nil"/>
              <w:bottom w:val="nil"/>
              <w:right w:val="nil"/>
            </w:tcBorders>
            <w:noWrap/>
            <w:vAlign w:val="bottom"/>
            <w:hideMark/>
          </w:tcPr>
          <w:p w14:paraId="20ADF397" w14:textId="77777777" w:rsidR="008076D1" w:rsidRPr="003D0292" w:rsidRDefault="008076D1" w:rsidP="003D0292"/>
        </w:tc>
        <w:tc>
          <w:tcPr>
            <w:tcW w:w="293" w:type="dxa"/>
            <w:gridSpan w:val="2"/>
            <w:tcBorders>
              <w:top w:val="nil"/>
              <w:left w:val="nil"/>
              <w:bottom w:val="nil"/>
              <w:right w:val="nil"/>
            </w:tcBorders>
            <w:noWrap/>
            <w:vAlign w:val="bottom"/>
            <w:hideMark/>
          </w:tcPr>
          <w:p w14:paraId="4C669C9B" w14:textId="77777777" w:rsidR="008076D1" w:rsidRPr="003D0292" w:rsidRDefault="008076D1" w:rsidP="003D0292"/>
        </w:tc>
        <w:tc>
          <w:tcPr>
            <w:tcW w:w="292" w:type="dxa"/>
            <w:gridSpan w:val="2"/>
            <w:tcBorders>
              <w:top w:val="nil"/>
              <w:left w:val="nil"/>
              <w:bottom w:val="nil"/>
              <w:right w:val="nil"/>
            </w:tcBorders>
            <w:noWrap/>
            <w:vAlign w:val="bottom"/>
            <w:hideMark/>
          </w:tcPr>
          <w:p w14:paraId="1792BB5B" w14:textId="77777777" w:rsidR="008076D1" w:rsidRPr="003D0292" w:rsidRDefault="008076D1" w:rsidP="003D0292"/>
        </w:tc>
        <w:tc>
          <w:tcPr>
            <w:tcW w:w="292" w:type="dxa"/>
            <w:tcBorders>
              <w:top w:val="nil"/>
              <w:left w:val="nil"/>
              <w:bottom w:val="nil"/>
              <w:right w:val="nil"/>
            </w:tcBorders>
            <w:noWrap/>
            <w:vAlign w:val="bottom"/>
            <w:hideMark/>
          </w:tcPr>
          <w:p w14:paraId="732A4BC0" w14:textId="77777777" w:rsidR="008076D1" w:rsidRPr="003D0292" w:rsidRDefault="008076D1" w:rsidP="003D0292"/>
        </w:tc>
        <w:tc>
          <w:tcPr>
            <w:tcW w:w="292" w:type="dxa"/>
            <w:gridSpan w:val="2"/>
            <w:tcBorders>
              <w:top w:val="nil"/>
              <w:left w:val="nil"/>
              <w:bottom w:val="nil"/>
              <w:right w:val="nil"/>
            </w:tcBorders>
            <w:noWrap/>
            <w:vAlign w:val="bottom"/>
            <w:hideMark/>
          </w:tcPr>
          <w:p w14:paraId="38A8FFB5" w14:textId="77777777" w:rsidR="008076D1" w:rsidRPr="003D0292" w:rsidRDefault="008076D1" w:rsidP="003D0292"/>
        </w:tc>
        <w:tc>
          <w:tcPr>
            <w:tcW w:w="487" w:type="dxa"/>
            <w:gridSpan w:val="2"/>
            <w:tcBorders>
              <w:top w:val="nil"/>
              <w:left w:val="nil"/>
              <w:bottom w:val="nil"/>
              <w:right w:val="nil"/>
            </w:tcBorders>
            <w:noWrap/>
            <w:vAlign w:val="bottom"/>
            <w:hideMark/>
          </w:tcPr>
          <w:p w14:paraId="46669F71" w14:textId="77777777" w:rsidR="008076D1" w:rsidRPr="003D0292" w:rsidRDefault="008076D1" w:rsidP="003D0292"/>
        </w:tc>
        <w:tc>
          <w:tcPr>
            <w:tcW w:w="326" w:type="dxa"/>
            <w:tcBorders>
              <w:top w:val="nil"/>
              <w:left w:val="nil"/>
              <w:bottom w:val="nil"/>
              <w:right w:val="nil"/>
            </w:tcBorders>
            <w:noWrap/>
            <w:vAlign w:val="bottom"/>
            <w:hideMark/>
          </w:tcPr>
          <w:p w14:paraId="69FF7FF9" w14:textId="77777777" w:rsidR="008076D1" w:rsidRPr="003D0292" w:rsidRDefault="008076D1" w:rsidP="003D0292"/>
        </w:tc>
        <w:tc>
          <w:tcPr>
            <w:tcW w:w="322" w:type="dxa"/>
            <w:gridSpan w:val="2"/>
            <w:tcBorders>
              <w:top w:val="nil"/>
              <w:left w:val="nil"/>
              <w:bottom w:val="nil"/>
              <w:right w:val="nil"/>
            </w:tcBorders>
            <w:noWrap/>
            <w:vAlign w:val="bottom"/>
            <w:hideMark/>
          </w:tcPr>
          <w:p w14:paraId="09DD7011" w14:textId="77777777" w:rsidR="008076D1" w:rsidRPr="003D0292" w:rsidRDefault="008076D1" w:rsidP="003D0292"/>
        </w:tc>
        <w:tc>
          <w:tcPr>
            <w:tcW w:w="292" w:type="dxa"/>
            <w:gridSpan w:val="2"/>
            <w:tcBorders>
              <w:top w:val="nil"/>
              <w:left w:val="nil"/>
              <w:bottom w:val="nil"/>
              <w:right w:val="nil"/>
            </w:tcBorders>
            <w:noWrap/>
            <w:vAlign w:val="bottom"/>
            <w:hideMark/>
          </w:tcPr>
          <w:p w14:paraId="0F20F247" w14:textId="77777777" w:rsidR="008076D1" w:rsidRPr="003D0292" w:rsidRDefault="008076D1" w:rsidP="003D0292"/>
        </w:tc>
        <w:tc>
          <w:tcPr>
            <w:tcW w:w="292" w:type="dxa"/>
            <w:gridSpan w:val="2"/>
            <w:tcBorders>
              <w:top w:val="nil"/>
              <w:left w:val="nil"/>
              <w:bottom w:val="nil"/>
              <w:right w:val="nil"/>
            </w:tcBorders>
            <w:noWrap/>
            <w:vAlign w:val="bottom"/>
            <w:hideMark/>
          </w:tcPr>
          <w:p w14:paraId="7DFB46CF" w14:textId="77777777" w:rsidR="008076D1" w:rsidRPr="003D0292" w:rsidRDefault="008076D1" w:rsidP="003D0292"/>
        </w:tc>
        <w:tc>
          <w:tcPr>
            <w:tcW w:w="292" w:type="dxa"/>
            <w:gridSpan w:val="2"/>
            <w:tcBorders>
              <w:top w:val="nil"/>
              <w:left w:val="nil"/>
              <w:bottom w:val="nil"/>
              <w:right w:val="nil"/>
            </w:tcBorders>
            <w:noWrap/>
            <w:vAlign w:val="bottom"/>
            <w:hideMark/>
          </w:tcPr>
          <w:p w14:paraId="2BD87C2B" w14:textId="77777777" w:rsidR="008076D1" w:rsidRPr="003D0292" w:rsidRDefault="008076D1" w:rsidP="003D0292"/>
        </w:tc>
        <w:tc>
          <w:tcPr>
            <w:tcW w:w="298" w:type="dxa"/>
            <w:gridSpan w:val="2"/>
            <w:tcBorders>
              <w:top w:val="nil"/>
              <w:left w:val="nil"/>
              <w:bottom w:val="nil"/>
              <w:right w:val="nil"/>
            </w:tcBorders>
            <w:noWrap/>
            <w:vAlign w:val="bottom"/>
            <w:hideMark/>
          </w:tcPr>
          <w:p w14:paraId="2B2058F6" w14:textId="77777777" w:rsidR="008076D1" w:rsidRPr="003D0292" w:rsidRDefault="008076D1" w:rsidP="003D0292"/>
        </w:tc>
        <w:tc>
          <w:tcPr>
            <w:tcW w:w="2075" w:type="dxa"/>
            <w:gridSpan w:val="2"/>
            <w:tcBorders>
              <w:top w:val="nil"/>
              <w:left w:val="nil"/>
              <w:bottom w:val="nil"/>
              <w:right w:val="nil"/>
            </w:tcBorders>
            <w:noWrap/>
            <w:vAlign w:val="bottom"/>
            <w:hideMark/>
          </w:tcPr>
          <w:p w14:paraId="130198F5" w14:textId="77777777" w:rsidR="008076D1" w:rsidRPr="003D0292" w:rsidRDefault="008076D1" w:rsidP="003D0292"/>
        </w:tc>
      </w:tr>
      <w:tr w:rsidR="008076D1" w:rsidRPr="003D0292" w14:paraId="70754997"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173D036B"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AB8CF6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EF875DC" w14:textId="77777777" w:rsidR="008076D1" w:rsidRPr="003D0292" w:rsidRDefault="008076D1" w:rsidP="003D0292">
            <w:r w:rsidRPr="003D0292">
              <w:t> </w:t>
            </w:r>
          </w:p>
        </w:tc>
      </w:tr>
      <w:tr w:rsidR="008076D1" w:rsidRPr="003D0292" w14:paraId="6AE8D484"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5E9512C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7FF208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18EF37E" w14:textId="77777777" w:rsidR="008076D1" w:rsidRPr="003D0292" w:rsidRDefault="008076D1" w:rsidP="003D0292"/>
        </w:tc>
      </w:tr>
      <w:tr w:rsidR="008076D1" w:rsidRPr="003D0292" w14:paraId="268573D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012DB8AE"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2128DE7"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CDAB495" w14:textId="77777777" w:rsidR="008076D1" w:rsidRPr="003D0292" w:rsidRDefault="008076D1" w:rsidP="003D0292">
            <w:r w:rsidRPr="003D0292">
              <w:t> </w:t>
            </w:r>
          </w:p>
        </w:tc>
      </w:tr>
      <w:tr w:rsidR="008076D1" w:rsidRPr="003D0292" w14:paraId="7AF2D60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8B9830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FE381E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5FC1C4A" w14:textId="77777777" w:rsidR="008076D1" w:rsidRPr="003D0292" w:rsidRDefault="008076D1" w:rsidP="003D0292"/>
        </w:tc>
      </w:tr>
      <w:tr w:rsidR="008076D1" w:rsidRPr="003D0292" w14:paraId="6D17DD7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109BF5B" w14:textId="77777777" w:rsidR="008076D1" w:rsidRPr="003D0292" w:rsidRDefault="008076D1" w:rsidP="003D0292">
            <w:r w:rsidRPr="003D0292">
              <w:t>Maximum 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DFEE6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6E8C054" w14:textId="77777777" w:rsidR="008076D1" w:rsidRPr="003D0292" w:rsidRDefault="008076D1" w:rsidP="003D0292">
            <w:r w:rsidRPr="003D0292">
              <w:t> </w:t>
            </w:r>
          </w:p>
        </w:tc>
      </w:tr>
      <w:tr w:rsidR="008076D1" w:rsidRPr="003D0292" w14:paraId="240E0A1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798DD3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E6AD0C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2D96286" w14:textId="77777777" w:rsidR="008076D1" w:rsidRPr="003D0292" w:rsidRDefault="008076D1" w:rsidP="003D0292"/>
        </w:tc>
      </w:tr>
      <w:tr w:rsidR="008076D1" w:rsidRPr="003D0292" w14:paraId="4F36D3F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49A4C4CE" w14:textId="77777777" w:rsidR="008076D1" w:rsidRPr="003D0292" w:rsidRDefault="008076D1" w:rsidP="003D0292">
            <w:r w:rsidRPr="003D0292">
              <w:t>Nominal Voltage [V]</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11EE72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995C417" w14:textId="77777777" w:rsidR="008076D1" w:rsidRPr="003D0292" w:rsidRDefault="008076D1" w:rsidP="003D0292">
            <w:r w:rsidRPr="003D0292">
              <w:t> </w:t>
            </w:r>
          </w:p>
        </w:tc>
      </w:tr>
      <w:tr w:rsidR="008076D1" w:rsidRPr="003D0292" w14:paraId="47BBD6E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56EE1C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9D885D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292FD7E" w14:textId="77777777" w:rsidR="008076D1" w:rsidRPr="003D0292" w:rsidRDefault="008076D1" w:rsidP="003D0292"/>
        </w:tc>
      </w:tr>
      <w:tr w:rsidR="008076D1" w:rsidRPr="003D0292" w14:paraId="3790725F" w14:textId="77777777" w:rsidTr="00B022C1">
        <w:trPr>
          <w:trHeight w:val="288"/>
        </w:trPr>
        <w:tc>
          <w:tcPr>
            <w:tcW w:w="436" w:type="dxa"/>
            <w:tcBorders>
              <w:top w:val="nil"/>
              <w:left w:val="nil"/>
              <w:bottom w:val="nil"/>
              <w:right w:val="nil"/>
            </w:tcBorders>
            <w:noWrap/>
            <w:vAlign w:val="bottom"/>
            <w:hideMark/>
          </w:tcPr>
          <w:p w14:paraId="0C3107DC" w14:textId="77777777" w:rsidR="008076D1" w:rsidRPr="003D0292" w:rsidRDefault="008076D1" w:rsidP="003D0292"/>
        </w:tc>
        <w:tc>
          <w:tcPr>
            <w:tcW w:w="436" w:type="dxa"/>
            <w:tcBorders>
              <w:top w:val="nil"/>
              <w:left w:val="nil"/>
              <w:bottom w:val="nil"/>
              <w:right w:val="nil"/>
            </w:tcBorders>
            <w:noWrap/>
            <w:vAlign w:val="bottom"/>
            <w:hideMark/>
          </w:tcPr>
          <w:p w14:paraId="50073A85" w14:textId="77777777" w:rsidR="008076D1" w:rsidRPr="003D0292" w:rsidRDefault="008076D1" w:rsidP="003D0292"/>
        </w:tc>
        <w:tc>
          <w:tcPr>
            <w:tcW w:w="436" w:type="dxa"/>
            <w:tcBorders>
              <w:top w:val="nil"/>
              <w:left w:val="nil"/>
              <w:bottom w:val="nil"/>
              <w:right w:val="nil"/>
            </w:tcBorders>
            <w:noWrap/>
            <w:vAlign w:val="bottom"/>
            <w:hideMark/>
          </w:tcPr>
          <w:p w14:paraId="405CD19D" w14:textId="77777777" w:rsidR="008076D1" w:rsidRPr="003D0292" w:rsidRDefault="008076D1" w:rsidP="003D0292"/>
        </w:tc>
        <w:tc>
          <w:tcPr>
            <w:tcW w:w="436" w:type="dxa"/>
            <w:tcBorders>
              <w:top w:val="nil"/>
              <w:left w:val="nil"/>
              <w:bottom w:val="nil"/>
              <w:right w:val="nil"/>
            </w:tcBorders>
            <w:noWrap/>
            <w:vAlign w:val="bottom"/>
            <w:hideMark/>
          </w:tcPr>
          <w:p w14:paraId="43E250F2" w14:textId="77777777" w:rsidR="008076D1" w:rsidRPr="003D0292" w:rsidRDefault="008076D1" w:rsidP="003D0292"/>
        </w:tc>
        <w:tc>
          <w:tcPr>
            <w:tcW w:w="433" w:type="dxa"/>
            <w:tcBorders>
              <w:top w:val="nil"/>
              <w:left w:val="nil"/>
              <w:bottom w:val="nil"/>
              <w:right w:val="nil"/>
            </w:tcBorders>
            <w:noWrap/>
            <w:vAlign w:val="bottom"/>
            <w:hideMark/>
          </w:tcPr>
          <w:p w14:paraId="5C4836BE" w14:textId="77777777" w:rsidR="008076D1" w:rsidRPr="003D0292" w:rsidRDefault="008076D1" w:rsidP="003D0292"/>
        </w:tc>
        <w:tc>
          <w:tcPr>
            <w:tcW w:w="432" w:type="dxa"/>
            <w:gridSpan w:val="2"/>
            <w:tcBorders>
              <w:top w:val="nil"/>
              <w:left w:val="nil"/>
              <w:bottom w:val="nil"/>
              <w:right w:val="nil"/>
            </w:tcBorders>
            <w:noWrap/>
            <w:vAlign w:val="bottom"/>
            <w:hideMark/>
          </w:tcPr>
          <w:p w14:paraId="59690744" w14:textId="77777777" w:rsidR="008076D1" w:rsidRPr="003D0292" w:rsidRDefault="008076D1" w:rsidP="003D0292"/>
        </w:tc>
        <w:tc>
          <w:tcPr>
            <w:tcW w:w="432" w:type="dxa"/>
            <w:gridSpan w:val="3"/>
            <w:tcBorders>
              <w:top w:val="nil"/>
              <w:left w:val="nil"/>
              <w:bottom w:val="nil"/>
              <w:right w:val="nil"/>
            </w:tcBorders>
            <w:noWrap/>
            <w:vAlign w:val="bottom"/>
            <w:hideMark/>
          </w:tcPr>
          <w:p w14:paraId="2D48994A" w14:textId="77777777" w:rsidR="008076D1" w:rsidRPr="003D0292" w:rsidRDefault="008076D1" w:rsidP="003D0292"/>
        </w:tc>
        <w:tc>
          <w:tcPr>
            <w:tcW w:w="435" w:type="dxa"/>
            <w:gridSpan w:val="2"/>
            <w:tcBorders>
              <w:top w:val="nil"/>
              <w:left w:val="nil"/>
              <w:bottom w:val="nil"/>
              <w:right w:val="nil"/>
            </w:tcBorders>
            <w:noWrap/>
            <w:vAlign w:val="bottom"/>
            <w:hideMark/>
          </w:tcPr>
          <w:p w14:paraId="552D80B3" w14:textId="77777777" w:rsidR="008076D1" w:rsidRPr="003D0292" w:rsidRDefault="008076D1" w:rsidP="003D0292"/>
        </w:tc>
        <w:tc>
          <w:tcPr>
            <w:tcW w:w="436" w:type="dxa"/>
            <w:gridSpan w:val="3"/>
            <w:tcBorders>
              <w:top w:val="nil"/>
              <w:left w:val="nil"/>
              <w:bottom w:val="nil"/>
              <w:right w:val="nil"/>
            </w:tcBorders>
            <w:noWrap/>
            <w:vAlign w:val="bottom"/>
            <w:hideMark/>
          </w:tcPr>
          <w:p w14:paraId="4DAF448B" w14:textId="77777777" w:rsidR="008076D1" w:rsidRPr="003D0292" w:rsidRDefault="008076D1" w:rsidP="003D0292"/>
        </w:tc>
        <w:tc>
          <w:tcPr>
            <w:tcW w:w="432" w:type="dxa"/>
            <w:gridSpan w:val="2"/>
            <w:tcBorders>
              <w:top w:val="nil"/>
              <w:left w:val="nil"/>
              <w:bottom w:val="nil"/>
              <w:right w:val="nil"/>
            </w:tcBorders>
            <w:noWrap/>
            <w:vAlign w:val="bottom"/>
            <w:hideMark/>
          </w:tcPr>
          <w:p w14:paraId="57E56974" w14:textId="77777777" w:rsidR="008076D1" w:rsidRPr="003D0292" w:rsidRDefault="008076D1" w:rsidP="003D0292"/>
        </w:tc>
        <w:tc>
          <w:tcPr>
            <w:tcW w:w="432" w:type="dxa"/>
            <w:gridSpan w:val="3"/>
            <w:tcBorders>
              <w:top w:val="nil"/>
              <w:left w:val="nil"/>
              <w:bottom w:val="nil"/>
              <w:right w:val="nil"/>
            </w:tcBorders>
            <w:noWrap/>
            <w:vAlign w:val="bottom"/>
            <w:hideMark/>
          </w:tcPr>
          <w:p w14:paraId="170B62A2" w14:textId="77777777" w:rsidR="008076D1" w:rsidRPr="003D0292" w:rsidRDefault="008076D1" w:rsidP="003D0292"/>
        </w:tc>
        <w:tc>
          <w:tcPr>
            <w:tcW w:w="432" w:type="dxa"/>
            <w:gridSpan w:val="2"/>
            <w:tcBorders>
              <w:top w:val="nil"/>
              <w:left w:val="nil"/>
              <w:bottom w:val="nil"/>
              <w:right w:val="nil"/>
            </w:tcBorders>
            <w:noWrap/>
            <w:vAlign w:val="bottom"/>
            <w:hideMark/>
          </w:tcPr>
          <w:p w14:paraId="2AD38C03" w14:textId="77777777" w:rsidR="008076D1" w:rsidRPr="003D0292" w:rsidRDefault="008076D1" w:rsidP="003D0292"/>
        </w:tc>
        <w:tc>
          <w:tcPr>
            <w:tcW w:w="657" w:type="dxa"/>
            <w:gridSpan w:val="2"/>
            <w:tcBorders>
              <w:top w:val="nil"/>
              <w:left w:val="nil"/>
              <w:bottom w:val="nil"/>
              <w:right w:val="nil"/>
            </w:tcBorders>
            <w:noWrap/>
            <w:vAlign w:val="bottom"/>
            <w:hideMark/>
          </w:tcPr>
          <w:p w14:paraId="10AF1A8C" w14:textId="77777777" w:rsidR="008076D1" w:rsidRPr="003D0292" w:rsidRDefault="008076D1" w:rsidP="003D0292"/>
        </w:tc>
        <w:tc>
          <w:tcPr>
            <w:tcW w:w="190" w:type="dxa"/>
            <w:tcBorders>
              <w:top w:val="nil"/>
              <w:left w:val="nil"/>
              <w:bottom w:val="nil"/>
              <w:right w:val="nil"/>
            </w:tcBorders>
            <w:noWrap/>
            <w:vAlign w:val="bottom"/>
            <w:hideMark/>
          </w:tcPr>
          <w:p w14:paraId="289A1CF7" w14:textId="77777777" w:rsidR="008076D1" w:rsidRPr="003D0292" w:rsidRDefault="008076D1" w:rsidP="003D0292"/>
        </w:tc>
        <w:tc>
          <w:tcPr>
            <w:tcW w:w="190" w:type="dxa"/>
            <w:gridSpan w:val="2"/>
            <w:tcBorders>
              <w:top w:val="nil"/>
              <w:left w:val="nil"/>
              <w:bottom w:val="nil"/>
              <w:right w:val="nil"/>
            </w:tcBorders>
            <w:noWrap/>
            <w:vAlign w:val="bottom"/>
            <w:hideMark/>
          </w:tcPr>
          <w:p w14:paraId="3B55FABC" w14:textId="77777777" w:rsidR="008076D1" w:rsidRPr="003D0292" w:rsidRDefault="008076D1" w:rsidP="003D0292"/>
        </w:tc>
        <w:tc>
          <w:tcPr>
            <w:tcW w:w="280" w:type="dxa"/>
            <w:gridSpan w:val="2"/>
            <w:tcBorders>
              <w:top w:val="nil"/>
              <w:left w:val="nil"/>
              <w:bottom w:val="nil"/>
              <w:right w:val="nil"/>
            </w:tcBorders>
            <w:noWrap/>
            <w:vAlign w:val="bottom"/>
            <w:hideMark/>
          </w:tcPr>
          <w:p w14:paraId="6C80D151" w14:textId="77777777" w:rsidR="008076D1" w:rsidRPr="003D0292" w:rsidRDefault="008076D1" w:rsidP="003D0292"/>
        </w:tc>
        <w:tc>
          <w:tcPr>
            <w:tcW w:w="280" w:type="dxa"/>
            <w:gridSpan w:val="2"/>
            <w:tcBorders>
              <w:top w:val="nil"/>
              <w:left w:val="nil"/>
              <w:bottom w:val="nil"/>
              <w:right w:val="nil"/>
            </w:tcBorders>
            <w:noWrap/>
            <w:vAlign w:val="bottom"/>
            <w:hideMark/>
          </w:tcPr>
          <w:p w14:paraId="24EAF428" w14:textId="77777777" w:rsidR="008076D1" w:rsidRPr="003D0292" w:rsidRDefault="008076D1" w:rsidP="003D0292"/>
        </w:tc>
        <w:tc>
          <w:tcPr>
            <w:tcW w:w="280" w:type="dxa"/>
            <w:gridSpan w:val="2"/>
            <w:tcBorders>
              <w:top w:val="nil"/>
              <w:left w:val="nil"/>
              <w:bottom w:val="nil"/>
              <w:right w:val="nil"/>
            </w:tcBorders>
            <w:noWrap/>
            <w:vAlign w:val="bottom"/>
            <w:hideMark/>
          </w:tcPr>
          <w:p w14:paraId="64A57361" w14:textId="77777777" w:rsidR="008076D1" w:rsidRPr="003D0292" w:rsidRDefault="008076D1" w:rsidP="003D0292"/>
        </w:tc>
        <w:tc>
          <w:tcPr>
            <w:tcW w:w="293" w:type="dxa"/>
            <w:gridSpan w:val="2"/>
            <w:tcBorders>
              <w:top w:val="nil"/>
              <w:left w:val="nil"/>
              <w:bottom w:val="nil"/>
              <w:right w:val="nil"/>
            </w:tcBorders>
            <w:noWrap/>
            <w:vAlign w:val="bottom"/>
            <w:hideMark/>
          </w:tcPr>
          <w:p w14:paraId="3A4829B4" w14:textId="77777777" w:rsidR="008076D1" w:rsidRPr="003D0292" w:rsidRDefault="008076D1" w:rsidP="003D0292"/>
        </w:tc>
        <w:tc>
          <w:tcPr>
            <w:tcW w:w="2058" w:type="dxa"/>
            <w:tcBorders>
              <w:top w:val="nil"/>
              <w:left w:val="nil"/>
              <w:bottom w:val="nil"/>
              <w:right w:val="nil"/>
            </w:tcBorders>
            <w:noWrap/>
            <w:vAlign w:val="bottom"/>
            <w:hideMark/>
          </w:tcPr>
          <w:p w14:paraId="159EB5B5" w14:textId="77777777" w:rsidR="008076D1" w:rsidRPr="003D0292" w:rsidRDefault="008076D1" w:rsidP="003D0292"/>
        </w:tc>
        <w:tc>
          <w:tcPr>
            <w:tcW w:w="292" w:type="dxa"/>
            <w:tcBorders>
              <w:top w:val="nil"/>
              <w:left w:val="nil"/>
              <w:bottom w:val="nil"/>
              <w:right w:val="nil"/>
            </w:tcBorders>
            <w:noWrap/>
            <w:vAlign w:val="bottom"/>
            <w:hideMark/>
          </w:tcPr>
          <w:p w14:paraId="04AD8D0A" w14:textId="77777777" w:rsidR="008076D1" w:rsidRPr="003D0292" w:rsidRDefault="008076D1" w:rsidP="003D0292"/>
        </w:tc>
        <w:tc>
          <w:tcPr>
            <w:tcW w:w="292" w:type="dxa"/>
            <w:gridSpan w:val="2"/>
            <w:tcBorders>
              <w:top w:val="nil"/>
              <w:left w:val="nil"/>
              <w:bottom w:val="nil"/>
              <w:right w:val="nil"/>
            </w:tcBorders>
            <w:noWrap/>
            <w:vAlign w:val="bottom"/>
            <w:hideMark/>
          </w:tcPr>
          <w:p w14:paraId="11087986" w14:textId="77777777" w:rsidR="008076D1" w:rsidRPr="003D0292" w:rsidRDefault="008076D1" w:rsidP="003D0292"/>
        </w:tc>
        <w:tc>
          <w:tcPr>
            <w:tcW w:w="292" w:type="dxa"/>
            <w:tcBorders>
              <w:top w:val="nil"/>
              <w:left w:val="nil"/>
              <w:bottom w:val="nil"/>
              <w:right w:val="nil"/>
            </w:tcBorders>
            <w:noWrap/>
            <w:vAlign w:val="bottom"/>
            <w:hideMark/>
          </w:tcPr>
          <w:p w14:paraId="0D2AC8B3" w14:textId="77777777" w:rsidR="008076D1" w:rsidRPr="003D0292" w:rsidRDefault="008076D1" w:rsidP="003D0292"/>
        </w:tc>
        <w:tc>
          <w:tcPr>
            <w:tcW w:w="292" w:type="dxa"/>
            <w:tcBorders>
              <w:top w:val="nil"/>
              <w:left w:val="nil"/>
              <w:bottom w:val="nil"/>
              <w:right w:val="nil"/>
            </w:tcBorders>
            <w:noWrap/>
            <w:vAlign w:val="bottom"/>
            <w:hideMark/>
          </w:tcPr>
          <w:p w14:paraId="3D62254A" w14:textId="77777777" w:rsidR="008076D1" w:rsidRPr="003D0292" w:rsidRDefault="008076D1" w:rsidP="003D0292"/>
        </w:tc>
        <w:tc>
          <w:tcPr>
            <w:tcW w:w="298" w:type="dxa"/>
            <w:tcBorders>
              <w:top w:val="nil"/>
              <w:left w:val="nil"/>
              <w:bottom w:val="nil"/>
              <w:right w:val="nil"/>
            </w:tcBorders>
            <w:noWrap/>
            <w:vAlign w:val="bottom"/>
            <w:hideMark/>
          </w:tcPr>
          <w:p w14:paraId="793D4C70" w14:textId="77777777" w:rsidR="008076D1" w:rsidRPr="003D0292" w:rsidRDefault="008076D1" w:rsidP="003D0292"/>
        </w:tc>
        <w:tc>
          <w:tcPr>
            <w:tcW w:w="298" w:type="dxa"/>
            <w:gridSpan w:val="2"/>
            <w:tcBorders>
              <w:top w:val="nil"/>
              <w:left w:val="nil"/>
              <w:bottom w:val="nil"/>
              <w:right w:val="nil"/>
            </w:tcBorders>
            <w:noWrap/>
            <w:vAlign w:val="bottom"/>
            <w:hideMark/>
          </w:tcPr>
          <w:p w14:paraId="3FAA6C9C" w14:textId="77777777" w:rsidR="008076D1" w:rsidRPr="003D0292" w:rsidRDefault="008076D1" w:rsidP="003D0292"/>
        </w:tc>
        <w:tc>
          <w:tcPr>
            <w:tcW w:w="1241" w:type="dxa"/>
            <w:tcBorders>
              <w:top w:val="nil"/>
              <w:left w:val="nil"/>
              <w:bottom w:val="nil"/>
              <w:right w:val="nil"/>
            </w:tcBorders>
            <w:noWrap/>
            <w:vAlign w:val="bottom"/>
            <w:hideMark/>
          </w:tcPr>
          <w:p w14:paraId="08156355" w14:textId="77777777" w:rsidR="008076D1" w:rsidRPr="003D0292" w:rsidRDefault="008076D1" w:rsidP="003D0292"/>
        </w:tc>
      </w:tr>
      <w:tr w:rsidR="008076D1" w:rsidRPr="003D0292" w14:paraId="71176FC6"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3B806CB8" w14:textId="77777777" w:rsidR="008076D1" w:rsidRPr="003D0292" w:rsidRDefault="008076D1" w:rsidP="003D0292">
            <w:r w:rsidRPr="003D0292">
              <w:t>Power Electronics</w:t>
            </w:r>
            <w:r w:rsidRPr="003D0292">
              <w:br/>
              <w:t>(if applicable)</w:t>
            </w:r>
          </w:p>
        </w:tc>
        <w:tc>
          <w:tcPr>
            <w:tcW w:w="310" w:type="dxa"/>
            <w:gridSpan w:val="2"/>
            <w:tcBorders>
              <w:top w:val="nil"/>
              <w:left w:val="nil"/>
              <w:bottom w:val="nil"/>
              <w:right w:val="nil"/>
            </w:tcBorders>
            <w:noWrap/>
            <w:vAlign w:val="bottom"/>
            <w:hideMark/>
          </w:tcPr>
          <w:p w14:paraId="48D7B040" w14:textId="77777777" w:rsidR="008076D1" w:rsidRPr="003D0292" w:rsidRDefault="008076D1" w:rsidP="003D0292"/>
        </w:tc>
        <w:tc>
          <w:tcPr>
            <w:tcW w:w="280" w:type="dxa"/>
            <w:tcBorders>
              <w:top w:val="nil"/>
              <w:left w:val="nil"/>
              <w:bottom w:val="nil"/>
              <w:right w:val="nil"/>
            </w:tcBorders>
            <w:noWrap/>
            <w:vAlign w:val="bottom"/>
            <w:hideMark/>
          </w:tcPr>
          <w:p w14:paraId="15916630" w14:textId="77777777" w:rsidR="008076D1" w:rsidRPr="003D0292" w:rsidRDefault="008076D1" w:rsidP="003D0292"/>
        </w:tc>
        <w:tc>
          <w:tcPr>
            <w:tcW w:w="280" w:type="dxa"/>
            <w:gridSpan w:val="2"/>
            <w:tcBorders>
              <w:top w:val="nil"/>
              <w:left w:val="nil"/>
              <w:bottom w:val="nil"/>
              <w:right w:val="nil"/>
            </w:tcBorders>
            <w:noWrap/>
            <w:vAlign w:val="bottom"/>
            <w:hideMark/>
          </w:tcPr>
          <w:p w14:paraId="0609F83D" w14:textId="77777777" w:rsidR="008076D1" w:rsidRPr="003D0292" w:rsidRDefault="008076D1" w:rsidP="003D0292"/>
        </w:tc>
        <w:tc>
          <w:tcPr>
            <w:tcW w:w="293" w:type="dxa"/>
            <w:gridSpan w:val="2"/>
            <w:tcBorders>
              <w:top w:val="nil"/>
              <w:left w:val="nil"/>
              <w:bottom w:val="nil"/>
              <w:right w:val="nil"/>
            </w:tcBorders>
            <w:noWrap/>
            <w:vAlign w:val="bottom"/>
            <w:hideMark/>
          </w:tcPr>
          <w:p w14:paraId="4784E37F" w14:textId="77777777" w:rsidR="008076D1" w:rsidRPr="003D0292" w:rsidRDefault="008076D1" w:rsidP="003D0292"/>
        </w:tc>
        <w:tc>
          <w:tcPr>
            <w:tcW w:w="293" w:type="dxa"/>
            <w:tcBorders>
              <w:top w:val="nil"/>
              <w:left w:val="nil"/>
              <w:bottom w:val="nil"/>
              <w:right w:val="nil"/>
            </w:tcBorders>
            <w:noWrap/>
            <w:vAlign w:val="bottom"/>
            <w:hideMark/>
          </w:tcPr>
          <w:p w14:paraId="501866D6" w14:textId="77777777" w:rsidR="008076D1" w:rsidRPr="003D0292" w:rsidRDefault="008076D1" w:rsidP="003D0292"/>
        </w:tc>
        <w:tc>
          <w:tcPr>
            <w:tcW w:w="293" w:type="dxa"/>
            <w:gridSpan w:val="2"/>
            <w:tcBorders>
              <w:top w:val="nil"/>
              <w:left w:val="nil"/>
              <w:bottom w:val="nil"/>
              <w:right w:val="nil"/>
            </w:tcBorders>
            <w:noWrap/>
            <w:vAlign w:val="bottom"/>
            <w:hideMark/>
          </w:tcPr>
          <w:p w14:paraId="532E0891" w14:textId="77777777" w:rsidR="008076D1" w:rsidRPr="003D0292" w:rsidRDefault="008076D1" w:rsidP="003D0292"/>
        </w:tc>
        <w:tc>
          <w:tcPr>
            <w:tcW w:w="292" w:type="dxa"/>
            <w:gridSpan w:val="2"/>
            <w:tcBorders>
              <w:top w:val="nil"/>
              <w:left w:val="nil"/>
              <w:bottom w:val="nil"/>
              <w:right w:val="nil"/>
            </w:tcBorders>
            <w:noWrap/>
            <w:vAlign w:val="bottom"/>
            <w:hideMark/>
          </w:tcPr>
          <w:p w14:paraId="280B80F0" w14:textId="77777777" w:rsidR="008076D1" w:rsidRPr="003D0292" w:rsidRDefault="008076D1" w:rsidP="003D0292"/>
        </w:tc>
        <w:tc>
          <w:tcPr>
            <w:tcW w:w="292" w:type="dxa"/>
            <w:tcBorders>
              <w:top w:val="nil"/>
              <w:left w:val="nil"/>
              <w:bottom w:val="nil"/>
              <w:right w:val="nil"/>
            </w:tcBorders>
            <w:noWrap/>
            <w:vAlign w:val="bottom"/>
            <w:hideMark/>
          </w:tcPr>
          <w:p w14:paraId="5C5E3DFE" w14:textId="77777777" w:rsidR="008076D1" w:rsidRPr="003D0292" w:rsidRDefault="008076D1" w:rsidP="003D0292"/>
        </w:tc>
        <w:tc>
          <w:tcPr>
            <w:tcW w:w="292" w:type="dxa"/>
            <w:gridSpan w:val="2"/>
            <w:tcBorders>
              <w:top w:val="nil"/>
              <w:left w:val="nil"/>
              <w:bottom w:val="nil"/>
              <w:right w:val="nil"/>
            </w:tcBorders>
            <w:noWrap/>
            <w:vAlign w:val="bottom"/>
            <w:hideMark/>
          </w:tcPr>
          <w:p w14:paraId="267D2C11" w14:textId="77777777" w:rsidR="008076D1" w:rsidRPr="003D0292" w:rsidRDefault="008076D1" w:rsidP="003D0292"/>
        </w:tc>
        <w:tc>
          <w:tcPr>
            <w:tcW w:w="487" w:type="dxa"/>
            <w:gridSpan w:val="2"/>
            <w:tcBorders>
              <w:top w:val="nil"/>
              <w:left w:val="nil"/>
              <w:bottom w:val="nil"/>
              <w:right w:val="nil"/>
            </w:tcBorders>
            <w:noWrap/>
            <w:vAlign w:val="bottom"/>
            <w:hideMark/>
          </w:tcPr>
          <w:p w14:paraId="2B104625" w14:textId="77777777" w:rsidR="008076D1" w:rsidRPr="003D0292" w:rsidRDefault="008076D1" w:rsidP="003D0292"/>
        </w:tc>
        <w:tc>
          <w:tcPr>
            <w:tcW w:w="326" w:type="dxa"/>
            <w:tcBorders>
              <w:top w:val="nil"/>
              <w:left w:val="nil"/>
              <w:bottom w:val="nil"/>
              <w:right w:val="nil"/>
            </w:tcBorders>
            <w:noWrap/>
            <w:vAlign w:val="bottom"/>
            <w:hideMark/>
          </w:tcPr>
          <w:p w14:paraId="2A5FB53C" w14:textId="77777777" w:rsidR="008076D1" w:rsidRPr="003D0292" w:rsidRDefault="008076D1" w:rsidP="003D0292"/>
        </w:tc>
        <w:tc>
          <w:tcPr>
            <w:tcW w:w="322" w:type="dxa"/>
            <w:gridSpan w:val="2"/>
            <w:tcBorders>
              <w:top w:val="nil"/>
              <w:left w:val="nil"/>
              <w:bottom w:val="nil"/>
              <w:right w:val="nil"/>
            </w:tcBorders>
            <w:noWrap/>
            <w:vAlign w:val="bottom"/>
            <w:hideMark/>
          </w:tcPr>
          <w:p w14:paraId="34B896B0" w14:textId="77777777" w:rsidR="008076D1" w:rsidRPr="003D0292" w:rsidRDefault="008076D1" w:rsidP="003D0292"/>
        </w:tc>
        <w:tc>
          <w:tcPr>
            <w:tcW w:w="292" w:type="dxa"/>
            <w:gridSpan w:val="2"/>
            <w:tcBorders>
              <w:top w:val="nil"/>
              <w:left w:val="nil"/>
              <w:bottom w:val="nil"/>
              <w:right w:val="nil"/>
            </w:tcBorders>
            <w:noWrap/>
            <w:vAlign w:val="bottom"/>
            <w:hideMark/>
          </w:tcPr>
          <w:p w14:paraId="2879BA40" w14:textId="77777777" w:rsidR="008076D1" w:rsidRPr="003D0292" w:rsidRDefault="008076D1" w:rsidP="003D0292"/>
        </w:tc>
        <w:tc>
          <w:tcPr>
            <w:tcW w:w="292" w:type="dxa"/>
            <w:gridSpan w:val="2"/>
            <w:tcBorders>
              <w:top w:val="nil"/>
              <w:left w:val="nil"/>
              <w:bottom w:val="nil"/>
              <w:right w:val="nil"/>
            </w:tcBorders>
            <w:noWrap/>
            <w:vAlign w:val="bottom"/>
            <w:hideMark/>
          </w:tcPr>
          <w:p w14:paraId="60EAFAB2" w14:textId="77777777" w:rsidR="008076D1" w:rsidRPr="003D0292" w:rsidRDefault="008076D1" w:rsidP="003D0292"/>
        </w:tc>
        <w:tc>
          <w:tcPr>
            <w:tcW w:w="292" w:type="dxa"/>
            <w:gridSpan w:val="2"/>
            <w:tcBorders>
              <w:top w:val="nil"/>
              <w:left w:val="nil"/>
              <w:bottom w:val="nil"/>
              <w:right w:val="nil"/>
            </w:tcBorders>
            <w:noWrap/>
            <w:vAlign w:val="bottom"/>
            <w:hideMark/>
          </w:tcPr>
          <w:p w14:paraId="31A06983" w14:textId="77777777" w:rsidR="008076D1" w:rsidRPr="003D0292" w:rsidRDefault="008076D1" w:rsidP="003D0292"/>
        </w:tc>
        <w:tc>
          <w:tcPr>
            <w:tcW w:w="298" w:type="dxa"/>
            <w:gridSpan w:val="2"/>
            <w:tcBorders>
              <w:top w:val="nil"/>
              <w:left w:val="nil"/>
              <w:bottom w:val="nil"/>
              <w:right w:val="nil"/>
            </w:tcBorders>
            <w:noWrap/>
            <w:vAlign w:val="bottom"/>
            <w:hideMark/>
          </w:tcPr>
          <w:p w14:paraId="71FCA12D" w14:textId="77777777" w:rsidR="008076D1" w:rsidRPr="003D0292" w:rsidRDefault="008076D1" w:rsidP="003D0292"/>
        </w:tc>
        <w:tc>
          <w:tcPr>
            <w:tcW w:w="2075" w:type="dxa"/>
            <w:gridSpan w:val="2"/>
            <w:tcBorders>
              <w:top w:val="nil"/>
              <w:left w:val="nil"/>
              <w:bottom w:val="nil"/>
              <w:right w:val="nil"/>
            </w:tcBorders>
            <w:noWrap/>
            <w:vAlign w:val="bottom"/>
            <w:hideMark/>
          </w:tcPr>
          <w:p w14:paraId="03C02C58" w14:textId="77777777" w:rsidR="008076D1" w:rsidRPr="003D0292" w:rsidRDefault="008076D1" w:rsidP="003D0292"/>
        </w:tc>
      </w:tr>
      <w:tr w:rsidR="008076D1" w:rsidRPr="003D0292" w14:paraId="0BF81A45"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2B27F458" w14:textId="77777777" w:rsidR="008076D1" w:rsidRPr="003D0292" w:rsidRDefault="008076D1" w:rsidP="003D0292"/>
        </w:tc>
        <w:tc>
          <w:tcPr>
            <w:tcW w:w="310" w:type="dxa"/>
            <w:gridSpan w:val="2"/>
            <w:tcBorders>
              <w:top w:val="nil"/>
              <w:left w:val="nil"/>
              <w:bottom w:val="nil"/>
              <w:right w:val="nil"/>
            </w:tcBorders>
            <w:noWrap/>
            <w:vAlign w:val="bottom"/>
            <w:hideMark/>
          </w:tcPr>
          <w:p w14:paraId="36D59FB9" w14:textId="77777777" w:rsidR="008076D1" w:rsidRPr="003D0292" w:rsidRDefault="008076D1" w:rsidP="003D0292"/>
        </w:tc>
        <w:tc>
          <w:tcPr>
            <w:tcW w:w="280" w:type="dxa"/>
            <w:tcBorders>
              <w:top w:val="nil"/>
              <w:left w:val="nil"/>
              <w:bottom w:val="nil"/>
              <w:right w:val="nil"/>
            </w:tcBorders>
            <w:noWrap/>
            <w:vAlign w:val="bottom"/>
            <w:hideMark/>
          </w:tcPr>
          <w:p w14:paraId="3C5D482F" w14:textId="77777777" w:rsidR="008076D1" w:rsidRPr="003D0292" w:rsidRDefault="008076D1" w:rsidP="003D0292"/>
        </w:tc>
        <w:tc>
          <w:tcPr>
            <w:tcW w:w="280" w:type="dxa"/>
            <w:gridSpan w:val="2"/>
            <w:tcBorders>
              <w:top w:val="nil"/>
              <w:left w:val="nil"/>
              <w:bottom w:val="nil"/>
              <w:right w:val="nil"/>
            </w:tcBorders>
            <w:noWrap/>
            <w:vAlign w:val="bottom"/>
            <w:hideMark/>
          </w:tcPr>
          <w:p w14:paraId="61A713F4" w14:textId="77777777" w:rsidR="008076D1" w:rsidRPr="003D0292" w:rsidRDefault="008076D1" w:rsidP="003D0292"/>
        </w:tc>
        <w:tc>
          <w:tcPr>
            <w:tcW w:w="293" w:type="dxa"/>
            <w:gridSpan w:val="2"/>
            <w:tcBorders>
              <w:top w:val="nil"/>
              <w:left w:val="nil"/>
              <w:bottom w:val="nil"/>
              <w:right w:val="nil"/>
            </w:tcBorders>
            <w:noWrap/>
            <w:vAlign w:val="bottom"/>
            <w:hideMark/>
          </w:tcPr>
          <w:p w14:paraId="61B57285" w14:textId="77777777" w:rsidR="008076D1" w:rsidRPr="003D0292" w:rsidRDefault="008076D1" w:rsidP="003D0292"/>
        </w:tc>
        <w:tc>
          <w:tcPr>
            <w:tcW w:w="293" w:type="dxa"/>
            <w:tcBorders>
              <w:top w:val="nil"/>
              <w:left w:val="nil"/>
              <w:bottom w:val="nil"/>
              <w:right w:val="nil"/>
            </w:tcBorders>
            <w:noWrap/>
            <w:vAlign w:val="bottom"/>
            <w:hideMark/>
          </w:tcPr>
          <w:p w14:paraId="08F75454" w14:textId="77777777" w:rsidR="008076D1" w:rsidRPr="003D0292" w:rsidRDefault="008076D1" w:rsidP="003D0292"/>
        </w:tc>
        <w:tc>
          <w:tcPr>
            <w:tcW w:w="293" w:type="dxa"/>
            <w:gridSpan w:val="2"/>
            <w:tcBorders>
              <w:top w:val="nil"/>
              <w:left w:val="nil"/>
              <w:bottom w:val="nil"/>
              <w:right w:val="nil"/>
            </w:tcBorders>
            <w:noWrap/>
            <w:vAlign w:val="bottom"/>
            <w:hideMark/>
          </w:tcPr>
          <w:p w14:paraId="136ABF3C" w14:textId="77777777" w:rsidR="008076D1" w:rsidRPr="003D0292" w:rsidRDefault="008076D1" w:rsidP="003D0292"/>
        </w:tc>
        <w:tc>
          <w:tcPr>
            <w:tcW w:w="292" w:type="dxa"/>
            <w:gridSpan w:val="2"/>
            <w:tcBorders>
              <w:top w:val="nil"/>
              <w:left w:val="nil"/>
              <w:bottom w:val="nil"/>
              <w:right w:val="nil"/>
            </w:tcBorders>
            <w:noWrap/>
            <w:vAlign w:val="bottom"/>
            <w:hideMark/>
          </w:tcPr>
          <w:p w14:paraId="0137146D" w14:textId="77777777" w:rsidR="008076D1" w:rsidRPr="003D0292" w:rsidRDefault="008076D1" w:rsidP="003D0292"/>
        </w:tc>
        <w:tc>
          <w:tcPr>
            <w:tcW w:w="292" w:type="dxa"/>
            <w:tcBorders>
              <w:top w:val="nil"/>
              <w:left w:val="nil"/>
              <w:bottom w:val="nil"/>
              <w:right w:val="nil"/>
            </w:tcBorders>
            <w:noWrap/>
            <w:vAlign w:val="bottom"/>
            <w:hideMark/>
          </w:tcPr>
          <w:p w14:paraId="391752D8" w14:textId="77777777" w:rsidR="008076D1" w:rsidRPr="003D0292" w:rsidRDefault="008076D1" w:rsidP="003D0292"/>
        </w:tc>
        <w:tc>
          <w:tcPr>
            <w:tcW w:w="292" w:type="dxa"/>
            <w:gridSpan w:val="2"/>
            <w:tcBorders>
              <w:top w:val="nil"/>
              <w:left w:val="nil"/>
              <w:bottom w:val="nil"/>
              <w:right w:val="nil"/>
            </w:tcBorders>
            <w:noWrap/>
            <w:vAlign w:val="bottom"/>
            <w:hideMark/>
          </w:tcPr>
          <w:p w14:paraId="4ED1F99E" w14:textId="77777777" w:rsidR="008076D1" w:rsidRPr="003D0292" w:rsidRDefault="008076D1" w:rsidP="003D0292"/>
        </w:tc>
        <w:tc>
          <w:tcPr>
            <w:tcW w:w="487" w:type="dxa"/>
            <w:gridSpan w:val="2"/>
            <w:tcBorders>
              <w:top w:val="nil"/>
              <w:left w:val="nil"/>
              <w:bottom w:val="nil"/>
              <w:right w:val="nil"/>
            </w:tcBorders>
            <w:noWrap/>
            <w:vAlign w:val="bottom"/>
            <w:hideMark/>
          </w:tcPr>
          <w:p w14:paraId="6861FCD6" w14:textId="77777777" w:rsidR="008076D1" w:rsidRPr="003D0292" w:rsidRDefault="008076D1" w:rsidP="003D0292"/>
        </w:tc>
        <w:tc>
          <w:tcPr>
            <w:tcW w:w="326" w:type="dxa"/>
            <w:tcBorders>
              <w:top w:val="nil"/>
              <w:left w:val="nil"/>
              <w:bottom w:val="nil"/>
              <w:right w:val="nil"/>
            </w:tcBorders>
            <w:noWrap/>
            <w:vAlign w:val="bottom"/>
            <w:hideMark/>
          </w:tcPr>
          <w:p w14:paraId="122D80CD" w14:textId="77777777" w:rsidR="008076D1" w:rsidRPr="003D0292" w:rsidRDefault="008076D1" w:rsidP="003D0292"/>
        </w:tc>
        <w:tc>
          <w:tcPr>
            <w:tcW w:w="322" w:type="dxa"/>
            <w:gridSpan w:val="2"/>
            <w:tcBorders>
              <w:top w:val="nil"/>
              <w:left w:val="nil"/>
              <w:bottom w:val="nil"/>
              <w:right w:val="nil"/>
            </w:tcBorders>
            <w:noWrap/>
            <w:vAlign w:val="bottom"/>
            <w:hideMark/>
          </w:tcPr>
          <w:p w14:paraId="76B2F0E4" w14:textId="77777777" w:rsidR="008076D1" w:rsidRPr="003D0292" w:rsidRDefault="008076D1" w:rsidP="003D0292"/>
        </w:tc>
        <w:tc>
          <w:tcPr>
            <w:tcW w:w="292" w:type="dxa"/>
            <w:gridSpan w:val="2"/>
            <w:tcBorders>
              <w:top w:val="nil"/>
              <w:left w:val="nil"/>
              <w:bottom w:val="nil"/>
              <w:right w:val="nil"/>
            </w:tcBorders>
            <w:noWrap/>
            <w:vAlign w:val="bottom"/>
            <w:hideMark/>
          </w:tcPr>
          <w:p w14:paraId="49D0526A" w14:textId="77777777" w:rsidR="008076D1" w:rsidRPr="003D0292" w:rsidRDefault="008076D1" w:rsidP="003D0292"/>
        </w:tc>
        <w:tc>
          <w:tcPr>
            <w:tcW w:w="292" w:type="dxa"/>
            <w:gridSpan w:val="2"/>
            <w:tcBorders>
              <w:top w:val="nil"/>
              <w:left w:val="nil"/>
              <w:bottom w:val="nil"/>
              <w:right w:val="nil"/>
            </w:tcBorders>
            <w:noWrap/>
            <w:vAlign w:val="bottom"/>
            <w:hideMark/>
          </w:tcPr>
          <w:p w14:paraId="57F68273" w14:textId="77777777" w:rsidR="008076D1" w:rsidRPr="003D0292" w:rsidRDefault="008076D1" w:rsidP="003D0292"/>
        </w:tc>
        <w:tc>
          <w:tcPr>
            <w:tcW w:w="292" w:type="dxa"/>
            <w:gridSpan w:val="2"/>
            <w:tcBorders>
              <w:top w:val="nil"/>
              <w:left w:val="nil"/>
              <w:bottom w:val="nil"/>
              <w:right w:val="nil"/>
            </w:tcBorders>
            <w:noWrap/>
            <w:vAlign w:val="bottom"/>
            <w:hideMark/>
          </w:tcPr>
          <w:p w14:paraId="26F75CBB" w14:textId="77777777" w:rsidR="008076D1" w:rsidRPr="003D0292" w:rsidRDefault="008076D1" w:rsidP="003D0292"/>
        </w:tc>
        <w:tc>
          <w:tcPr>
            <w:tcW w:w="298" w:type="dxa"/>
            <w:gridSpan w:val="2"/>
            <w:tcBorders>
              <w:top w:val="nil"/>
              <w:left w:val="nil"/>
              <w:bottom w:val="nil"/>
              <w:right w:val="nil"/>
            </w:tcBorders>
            <w:noWrap/>
            <w:vAlign w:val="bottom"/>
            <w:hideMark/>
          </w:tcPr>
          <w:p w14:paraId="7AAD3B6F" w14:textId="77777777" w:rsidR="008076D1" w:rsidRPr="003D0292" w:rsidRDefault="008076D1" w:rsidP="003D0292"/>
        </w:tc>
        <w:tc>
          <w:tcPr>
            <w:tcW w:w="2075" w:type="dxa"/>
            <w:gridSpan w:val="2"/>
            <w:tcBorders>
              <w:top w:val="nil"/>
              <w:left w:val="nil"/>
              <w:bottom w:val="nil"/>
              <w:right w:val="nil"/>
            </w:tcBorders>
            <w:noWrap/>
            <w:vAlign w:val="bottom"/>
            <w:hideMark/>
          </w:tcPr>
          <w:p w14:paraId="62CE18CB" w14:textId="77777777" w:rsidR="008076D1" w:rsidRPr="003D0292" w:rsidRDefault="008076D1" w:rsidP="003D0292"/>
        </w:tc>
      </w:tr>
      <w:tr w:rsidR="008076D1" w:rsidRPr="003D0292" w14:paraId="5FB0CC05"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vAlign w:val="center"/>
            <w:hideMark/>
          </w:tcPr>
          <w:p w14:paraId="48146EE8" w14:textId="77777777" w:rsidR="008076D1" w:rsidRPr="003D0292" w:rsidRDefault="008076D1" w:rsidP="003D0292">
            <w:r w:rsidRPr="003D0292">
              <w:t>Propulsion Converter</w:t>
            </w:r>
            <w:r w:rsidRPr="003D0292">
              <w:br/>
              <w:t>Make / 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2EF89B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A82ACE9" w14:textId="77777777" w:rsidR="008076D1" w:rsidRPr="003D0292" w:rsidRDefault="008076D1" w:rsidP="003D0292">
            <w:r w:rsidRPr="003D0292">
              <w:t> </w:t>
            </w:r>
          </w:p>
        </w:tc>
      </w:tr>
      <w:tr w:rsidR="008076D1" w:rsidRPr="003D0292" w14:paraId="41074E06"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1C8FC4B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27A85B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16859CE" w14:textId="77777777" w:rsidR="008076D1" w:rsidRPr="003D0292" w:rsidRDefault="008076D1" w:rsidP="003D0292"/>
        </w:tc>
      </w:tr>
      <w:tr w:rsidR="008076D1" w:rsidRPr="003D0292" w14:paraId="0FF15345"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504909BB"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D0724B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3617B1BB" w14:textId="77777777" w:rsidR="008076D1" w:rsidRPr="003D0292" w:rsidRDefault="008076D1" w:rsidP="003D0292">
            <w:r w:rsidRPr="003D0292">
              <w:t> </w:t>
            </w:r>
          </w:p>
        </w:tc>
      </w:tr>
      <w:tr w:rsidR="008076D1" w:rsidRPr="003D0292" w14:paraId="61090F2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81426FA"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828256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72FBF6E" w14:textId="77777777" w:rsidR="008076D1" w:rsidRPr="003D0292" w:rsidRDefault="008076D1" w:rsidP="003D0292"/>
        </w:tc>
      </w:tr>
      <w:tr w:rsidR="008076D1" w:rsidRPr="003D0292" w14:paraId="098E6E85"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vAlign w:val="center"/>
            <w:hideMark/>
          </w:tcPr>
          <w:p w14:paraId="33970CE2" w14:textId="77777777" w:rsidR="008076D1" w:rsidRPr="003D0292" w:rsidRDefault="008076D1" w:rsidP="003D0292">
            <w:r w:rsidRPr="003D0292">
              <w:t>Low Voltage System</w:t>
            </w:r>
            <w:r w:rsidRPr="003D0292">
              <w:br/>
              <w:t>Make / 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4D5F90B"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FBFE4A6" w14:textId="77777777" w:rsidR="008076D1" w:rsidRPr="003D0292" w:rsidRDefault="008076D1" w:rsidP="003D0292">
            <w:r w:rsidRPr="003D0292">
              <w:t> </w:t>
            </w:r>
          </w:p>
        </w:tc>
      </w:tr>
      <w:tr w:rsidR="008076D1" w:rsidRPr="003D0292" w14:paraId="4D036592"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383287F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59793B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30A5355" w14:textId="77777777" w:rsidR="008076D1" w:rsidRPr="003D0292" w:rsidRDefault="008076D1" w:rsidP="003D0292"/>
        </w:tc>
      </w:tr>
      <w:tr w:rsidR="008076D1" w:rsidRPr="003D0292" w14:paraId="2BC5525C"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65C6AAF" w14:textId="77777777" w:rsidR="008076D1" w:rsidRPr="003D0292" w:rsidRDefault="008076D1" w:rsidP="003D0292">
            <w:r w:rsidRPr="003D0292">
              <w:t>Power [kW]</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2756A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1D82BF49" w14:textId="77777777" w:rsidR="008076D1" w:rsidRPr="003D0292" w:rsidRDefault="008076D1" w:rsidP="003D0292">
            <w:r w:rsidRPr="003D0292">
              <w:t> </w:t>
            </w:r>
          </w:p>
        </w:tc>
      </w:tr>
      <w:tr w:rsidR="008076D1" w:rsidRPr="003D0292" w14:paraId="5B0F921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BF54BB1"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C65AEF4"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3F57E77" w14:textId="77777777" w:rsidR="008076D1" w:rsidRPr="003D0292" w:rsidRDefault="008076D1" w:rsidP="003D0292"/>
        </w:tc>
      </w:tr>
      <w:tr w:rsidR="008076D1" w:rsidRPr="003D0292" w14:paraId="7D91AE32" w14:textId="77777777" w:rsidTr="00B022C1">
        <w:trPr>
          <w:trHeight w:val="288"/>
        </w:trPr>
        <w:tc>
          <w:tcPr>
            <w:tcW w:w="436" w:type="dxa"/>
            <w:tcBorders>
              <w:top w:val="nil"/>
              <w:left w:val="nil"/>
              <w:bottom w:val="nil"/>
              <w:right w:val="nil"/>
            </w:tcBorders>
            <w:noWrap/>
            <w:vAlign w:val="center"/>
            <w:hideMark/>
          </w:tcPr>
          <w:p w14:paraId="7F643A05" w14:textId="77777777" w:rsidR="008076D1" w:rsidRPr="003D0292" w:rsidRDefault="008076D1" w:rsidP="003D0292"/>
        </w:tc>
        <w:tc>
          <w:tcPr>
            <w:tcW w:w="436" w:type="dxa"/>
            <w:tcBorders>
              <w:top w:val="nil"/>
              <w:left w:val="nil"/>
              <w:bottom w:val="nil"/>
              <w:right w:val="nil"/>
            </w:tcBorders>
            <w:noWrap/>
            <w:vAlign w:val="center"/>
            <w:hideMark/>
          </w:tcPr>
          <w:p w14:paraId="4312BE76" w14:textId="77777777" w:rsidR="008076D1" w:rsidRPr="003D0292" w:rsidRDefault="008076D1" w:rsidP="003D0292"/>
        </w:tc>
        <w:tc>
          <w:tcPr>
            <w:tcW w:w="436" w:type="dxa"/>
            <w:tcBorders>
              <w:top w:val="nil"/>
              <w:left w:val="nil"/>
              <w:bottom w:val="nil"/>
              <w:right w:val="nil"/>
            </w:tcBorders>
            <w:noWrap/>
            <w:vAlign w:val="center"/>
            <w:hideMark/>
          </w:tcPr>
          <w:p w14:paraId="41219D64" w14:textId="77777777" w:rsidR="008076D1" w:rsidRPr="003D0292" w:rsidRDefault="008076D1" w:rsidP="003D0292"/>
        </w:tc>
        <w:tc>
          <w:tcPr>
            <w:tcW w:w="436" w:type="dxa"/>
            <w:tcBorders>
              <w:top w:val="nil"/>
              <w:left w:val="nil"/>
              <w:bottom w:val="nil"/>
              <w:right w:val="nil"/>
            </w:tcBorders>
            <w:noWrap/>
            <w:vAlign w:val="center"/>
            <w:hideMark/>
          </w:tcPr>
          <w:p w14:paraId="419FEE14" w14:textId="77777777" w:rsidR="008076D1" w:rsidRPr="003D0292" w:rsidRDefault="008076D1" w:rsidP="003D0292"/>
        </w:tc>
        <w:tc>
          <w:tcPr>
            <w:tcW w:w="433" w:type="dxa"/>
            <w:tcBorders>
              <w:top w:val="nil"/>
              <w:left w:val="nil"/>
              <w:bottom w:val="nil"/>
              <w:right w:val="nil"/>
            </w:tcBorders>
            <w:noWrap/>
            <w:vAlign w:val="center"/>
            <w:hideMark/>
          </w:tcPr>
          <w:p w14:paraId="2F7D4C8F" w14:textId="77777777" w:rsidR="008076D1" w:rsidRPr="003D0292" w:rsidRDefault="008076D1" w:rsidP="003D0292"/>
        </w:tc>
        <w:tc>
          <w:tcPr>
            <w:tcW w:w="432" w:type="dxa"/>
            <w:gridSpan w:val="2"/>
            <w:tcBorders>
              <w:top w:val="nil"/>
              <w:left w:val="nil"/>
              <w:bottom w:val="nil"/>
              <w:right w:val="nil"/>
            </w:tcBorders>
            <w:noWrap/>
            <w:vAlign w:val="center"/>
            <w:hideMark/>
          </w:tcPr>
          <w:p w14:paraId="74EED4E0" w14:textId="77777777" w:rsidR="008076D1" w:rsidRPr="003D0292" w:rsidRDefault="008076D1" w:rsidP="003D0292"/>
        </w:tc>
        <w:tc>
          <w:tcPr>
            <w:tcW w:w="432" w:type="dxa"/>
            <w:gridSpan w:val="3"/>
            <w:tcBorders>
              <w:top w:val="nil"/>
              <w:left w:val="nil"/>
              <w:bottom w:val="nil"/>
              <w:right w:val="nil"/>
            </w:tcBorders>
            <w:noWrap/>
            <w:vAlign w:val="center"/>
            <w:hideMark/>
          </w:tcPr>
          <w:p w14:paraId="096987CB" w14:textId="77777777" w:rsidR="008076D1" w:rsidRPr="003D0292" w:rsidRDefault="008076D1" w:rsidP="003D0292"/>
        </w:tc>
        <w:tc>
          <w:tcPr>
            <w:tcW w:w="435" w:type="dxa"/>
            <w:gridSpan w:val="2"/>
            <w:tcBorders>
              <w:top w:val="nil"/>
              <w:left w:val="nil"/>
              <w:bottom w:val="nil"/>
              <w:right w:val="nil"/>
            </w:tcBorders>
            <w:noWrap/>
            <w:vAlign w:val="center"/>
            <w:hideMark/>
          </w:tcPr>
          <w:p w14:paraId="308B384F" w14:textId="77777777" w:rsidR="008076D1" w:rsidRPr="003D0292" w:rsidRDefault="008076D1" w:rsidP="003D0292"/>
        </w:tc>
        <w:tc>
          <w:tcPr>
            <w:tcW w:w="436" w:type="dxa"/>
            <w:gridSpan w:val="3"/>
            <w:tcBorders>
              <w:top w:val="nil"/>
              <w:left w:val="nil"/>
              <w:bottom w:val="nil"/>
              <w:right w:val="nil"/>
            </w:tcBorders>
            <w:noWrap/>
            <w:vAlign w:val="center"/>
            <w:hideMark/>
          </w:tcPr>
          <w:p w14:paraId="67FC0610" w14:textId="77777777" w:rsidR="008076D1" w:rsidRPr="003D0292" w:rsidRDefault="008076D1" w:rsidP="003D0292"/>
        </w:tc>
        <w:tc>
          <w:tcPr>
            <w:tcW w:w="432" w:type="dxa"/>
            <w:gridSpan w:val="2"/>
            <w:tcBorders>
              <w:top w:val="nil"/>
              <w:left w:val="nil"/>
              <w:bottom w:val="nil"/>
              <w:right w:val="nil"/>
            </w:tcBorders>
            <w:noWrap/>
            <w:vAlign w:val="center"/>
            <w:hideMark/>
          </w:tcPr>
          <w:p w14:paraId="4A818C12" w14:textId="77777777" w:rsidR="008076D1" w:rsidRPr="003D0292" w:rsidRDefault="008076D1" w:rsidP="003D0292"/>
        </w:tc>
        <w:tc>
          <w:tcPr>
            <w:tcW w:w="432" w:type="dxa"/>
            <w:gridSpan w:val="3"/>
            <w:tcBorders>
              <w:top w:val="nil"/>
              <w:left w:val="nil"/>
              <w:bottom w:val="nil"/>
              <w:right w:val="nil"/>
            </w:tcBorders>
            <w:noWrap/>
            <w:vAlign w:val="center"/>
            <w:hideMark/>
          </w:tcPr>
          <w:p w14:paraId="66E77CD5" w14:textId="77777777" w:rsidR="008076D1" w:rsidRPr="003D0292" w:rsidRDefault="008076D1" w:rsidP="003D0292"/>
        </w:tc>
        <w:tc>
          <w:tcPr>
            <w:tcW w:w="432" w:type="dxa"/>
            <w:gridSpan w:val="2"/>
            <w:tcBorders>
              <w:top w:val="nil"/>
              <w:left w:val="nil"/>
              <w:bottom w:val="nil"/>
              <w:right w:val="nil"/>
            </w:tcBorders>
            <w:noWrap/>
            <w:vAlign w:val="center"/>
            <w:hideMark/>
          </w:tcPr>
          <w:p w14:paraId="59ACDF9A" w14:textId="77777777" w:rsidR="008076D1" w:rsidRPr="003D0292" w:rsidRDefault="008076D1" w:rsidP="003D0292"/>
        </w:tc>
        <w:tc>
          <w:tcPr>
            <w:tcW w:w="657" w:type="dxa"/>
            <w:gridSpan w:val="2"/>
            <w:tcBorders>
              <w:top w:val="nil"/>
              <w:left w:val="nil"/>
              <w:bottom w:val="nil"/>
              <w:right w:val="nil"/>
            </w:tcBorders>
            <w:noWrap/>
            <w:vAlign w:val="center"/>
            <w:hideMark/>
          </w:tcPr>
          <w:p w14:paraId="580B0A2F" w14:textId="77777777" w:rsidR="008076D1" w:rsidRPr="003D0292" w:rsidRDefault="008076D1" w:rsidP="003D0292"/>
        </w:tc>
        <w:tc>
          <w:tcPr>
            <w:tcW w:w="190" w:type="dxa"/>
            <w:tcBorders>
              <w:top w:val="nil"/>
              <w:left w:val="nil"/>
              <w:bottom w:val="nil"/>
              <w:right w:val="nil"/>
            </w:tcBorders>
            <w:noWrap/>
            <w:vAlign w:val="center"/>
            <w:hideMark/>
          </w:tcPr>
          <w:p w14:paraId="3A9294DA" w14:textId="77777777" w:rsidR="008076D1" w:rsidRPr="003D0292" w:rsidRDefault="008076D1" w:rsidP="003D0292"/>
        </w:tc>
        <w:tc>
          <w:tcPr>
            <w:tcW w:w="190" w:type="dxa"/>
            <w:gridSpan w:val="2"/>
            <w:tcBorders>
              <w:top w:val="nil"/>
              <w:left w:val="nil"/>
              <w:bottom w:val="nil"/>
              <w:right w:val="nil"/>
            </w:tcBorders>
            <w:noWrap/>
            <w:vAlign w:val="center"/>
            <w:hideMark/>
          </w:tcPr>
          <w:p w14:paraId="246538A1" w14:textId="77777777" w:rsidR="008076D1" w:rsidRPr="003D0292" w:rsidRDefault="008076D1" w:rsidP="003D0292"/>
        </w:tc>
        <w:tc>
          <w:tcPr>
            <w:tcW w:w="280" w:type="dxa"/>
            <w:gridSpan w:val="2"/>
            <w:tcBorders>
              <w:top w:val="nil"/>
              <w:left w:val="nil"/>
              <w:bottom w:val="nil"/>
              <w:right w:val="nil"/>
            </w:tcBorders>
            <w:noWrap/>
            <w:vAlign w:val="center"/>
            <w:hideMark/>
          </w:tcPr>
          <w:p w14:paraId="5A3A2C43" w14:textId="77777777" w:rsidR="008076D1" w:rsidRPr="003D0292" w:rsidRDefault="008076D1" w:rsidP="003D0292"/>
        </w:tc>
        <w:tc>
          <w:tcPr>
            <w:tcW w:w="280" w:type="dxa"/>
            <w:gridSpan w:val="2"/>
            <w:tcBorders>
              <w:top w:val="nil"/>
              <w:left w:val="nil"/>
              <w:bottom w:val="nil"/>
              <w:right w:val="nil"/>
            </w:tcBorders>
            <w:noWrap/>
            <w:vAlign w:val="center"/>
            <w:hideMark/>
          </w:tcPr>
          <w:p w14:paraId="04C0F3E4" w14:textId="77777777" w:rsidR="008076D1" w:rsidRPr="003D0292" w:rsidRDefault="008076D1" w:rsidP="003D0292"/>
        </w:tc>
        <w:tc>
          <w:tcPr>
            <w:tcW w:w="280" w:type="dxa"/>
            <w:gridSpan w:val="2"/>
            <w:tcBorders>
              <w:top w:val="nil"/>
              <w:left w:val="nil"/>
              <w:bottom w:val="nil"/>
              <w:right w:val="nil"/>
            </w:tcBorders>
            <w:noWrap/>
            <w:vAlign w:val="center"/>
            <w:hideMark/>
          </w:tcPr>
          <w:p w14:paraId="7959145E" w14:textId="77777777" w:rsidR="008076D1" w:rsidRPr="003D0292" w:rsidRDefault="008076D1" w:rsidP="003D0292"/>
        </w:tc>
        <w:tc>
          <w:tcPr>
            <w:tcW w:w="293" w:type="dxa"/>
            <w:gridSpan w:val="2"/>
            <w:tcBorders>
              <w:top w:val="nil"/>
              <w:left w:val="nil"/>
              <w:bottom w:val="nil"/>
              <w:right w:val="nil"/>
            </w:tcBorders>
            <w:noWrap/>
            <w:vAlign w:val="center"/>
            <w:hideMark/>
          </w:tcPr>
          <w:p w14:paraId="696F503C" w14:textId="77777777" w:rsidR="008076D1" w:rsidRPr="003D0292" w:rsidRDefault="008076D1" w:rsidP="003D0292"/>
        </w:tc>
        <w:tc>
          <w:tcPr>
            <w:tcW w:w="2058" w:type="dxa"/>
            <w:tcBorders>
              <w:top w:val="nil"/>
              <w:left w:val="nil"/>
              <w:bottom w:val="nil"/>
              <w:right w:val="nil"/>
            </w:tcBorders>
            <w:noWrap/>
            <w:vAlign w:val="center"/>
            <w:hideMark/>
          </w:tcPr>
          <w:p w14:paraId="6BF4BAC7" w14:textId="77777777" w:rsidR="008076D1" w:rsidRPr="003D0292" w:rsidRDefault="008076D1" w:rsidP="003D0292"/>
        </w:tc>
        <w:tc>
          <w:tcPr>
            <w:tcW w:w="292" w:type="dxa"/>
            <w:tcBorders>
              <w:top w:val="nil"/>
              <w:left w:val="nil"/>
              <w:bottom w:val="nil"/>
              <w:right w:val="nil"/>
            </w:tcBorders>
            <w:noWrap/>
            <w:vAlign w:val="center"/>
            <w:hideMark/>
          </w:tcPr>
          <w:p w14:paraId="26AE4806" w14:textId="77777777" w:rsidR="008076D1" w:rsidRPr="003D0292" w:rsidRDefault="008076D1" w:rsidP="003D0292"/>
        </w:tc>
        <w:tc>
          <w:tcPr>
            <w:tcW w:w="292" w:type="dxa"/>
            <w:gridSpan w:val="2"/>
            <w:tcBorders>
              <w:top w:val="nil"/>
              <w:left w:val="nil"/>
              <w:bottom w:val="nil"/>
              <w:right w:val="nil"/>
            </w:tcBorders>
            <w:noWrap/>
            <w:vAlign w:val="center"/>
            <w:hideMark/>
          </w:tcPr>
          <w:p w14:paraId="070DDF08" w14:textId="77777777" w:rsidR="008076D1" w:rsidRPr="003D0292" w:rsidRDefault="008076D1" w:rsidP="003D0292"/>
        </w:tc>
        <w:tc>
          <w:tcPr>
            <w:tcW w:w="292" w:type="dxa"/>
            <w:tcBorders>
              <w:top w:val="nil"/>
              <w:left w:val="nil"/>
              <w:bottom w:val="nil"/>
              <w:right w:val="nil"/>
            </w:tcBorders>
            <w:noWrap/>
            <w:vAlign w:val="center"/>
            <w:hideMark/>
          </w:tcPr>
          <w:p w14:paraId="3A31E902" w14:textId="77777777" w:rsidR="008076D1" w:rsidRPr="003D0292" w:rsidRDefault="008076D1" w:rsidP="003D0292"/>
        </w:tc>
        <w:tc>
          <w:tcPr>
            <w:tcW w:w="292" w:type="dxa"/>
            <w:tcBorders>
              <w:top w:val="nil"/>
              <w:left w:val="nil"/>
              <w:bottom w:val="nil"/>
              <w:right w:val="nil"/>
            </w:tcBorders>
            <w:noWrap/>
            <w:vAlign w:val="center"/>
            <w:hideMark/>
          </w:tcPr>
          <w:p w14:paraId="27C4C6EC" w14:textId="77777777" w:rsidR="008076D1" w:rsidRPr="003D0292" w:rsidRDefault="008076D1" w:rsidP="003D0292"/>
        </w:tc>
        <w:tc>
          <w:tcPr>
            <w:tcW w:w="298" w:type="dxa"/>
            <w:tcBorders>
              <w:top w:val="nil"/>
              <w:left w:val="nil"/>
              <w:bottom w:val="nil"/>
              <w:right w:val="nil"/>
            </w:tcBorders>
            <w:noWrap/>
            <w:vAlign w:val="center"/>
            <w:hideMark/>
          </w:tcPr>
          <w:p w14:paraId="4310135E" w14:textId="77777777" w:rsidR="008076D1" w:rsidRPr="003D0292" w:rsidRDefault="008076D1" w:rsidP="003D0292"/>
        </w:tc>
        <w:tc>
          <w:tcPr>
            <w:tcW w:w="298" w:type="dxa"/>
            <w:gridSpan w:val="2"/>
            <w:tcBorders>
              <w:top w:val="nil"/>
              <w:left w:val="nil"/>
              <w:bottom w:val="nil"/>
              <w:right w:val="nil"/>
            </w:tcBorders>
            <w:noWrap/>
            <w:vAlign w:val="center"/>
            <w:hideMark/>
          </w:tcPr>
          <w:p w14:paraId="5AC3C980" w14:textId="77777777" w:rsidR="008076D1" w:rsidRPr="003D0292" w:rsidRDefault="008076D1" w:rsidP="003D0292"/>
        </w:tc>
        <w:tc>
          <w:tcPr>
            <w:tcW w:w="1241" w:type="dxa"/>
            <w:tcBorders>
              <w:top w:val="nil"/>
              <w:left w:val="nil"/>
              <w:bottom w:val="nil"/>
              <w:right w:val="nil"/>
            </w:tcBorders>
            <w:noWrap/>
            <w:vAlign w:val="bottom"/>
            <w:hideMark/>
          </w:tcPr>
          <w:p w14:paraId="241610DD" w14:textId="77777777" w:rsidR="008076D1" w:rsidRPr="003D0292" w:rsidRDefault="008076D1" w:rsidP="003D0292"/>
        </w:tc>
      </w:tr>
      <w:tr w:rsidR="008076D1" w:rsidRPr="003D0292" w14:paraId="570F2EF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8D4B20B" w14:textId="77777777" w:rsidR="008076D1" w:rsidRPr="003D0292" w:rsidRDefault="008076D1" w:rsidP="003D0292">
            <w:r w:rsidRPr="003D0292">
              <w:t>Battery management system</w:t>
            </w:r>
            <w:r w:rsidRPr="003D0292">
              <w:br/>
              <w:t>(if applicable)</w:t>
            </w:r>
          </w:p>
        </w:tc>
        <w:tc>
          <w:tcPr>
            <w:tcW w:w="310" w:type="dxa"/>
            <w:gridSpan w:val="2"/>
            <w:tcBorders>
              <w:top w:val="nil"/>
              <w:left w:val="nil"/>
              <w:bottom w:val="nil"/>
              <w:right w:val="nil"/>
            </w:tcBorders>
            <w:noWrap/>
            <w:vAlign w:val="bottom"/>
            <w:hideMark/>
          </w:tcPr>
          <w:p w14:paraId="72BF2FD4" w14:textId="77777777" w:rsidR="008076D1" w:rsidRPr="003D0292" w:rsidRDefault="008076D1" w:rsidP="003D0292"/>
        </w:tc>
        <w:tc>
          <w:tcPr>
            <w:tcW w:w="280" w:type="dxa"/>
            <w:tcBorders>
              <w:top w:val="nil"/>
              <w:left w:val="nil"/>
              <w:bottom w:val="nil"/>
              <w:right w:val="nil"/>
            </w:tcBorders>
            <w:noWrap/>
            <w:vAlign w:val="bottom"/>
            <w:hideMark/>
          </w:tcPr>
          <w:p w14:paraId="2B9ABE12" w14:textId="77777777" w:rsidR="008076D1" w:rsidRPr="003D0292" w:rsidRDefault="008076D1" w:rsidP="003D0292"/>
        </w:tc>
        <w:tc>
          <w:tcPr>
            <w:tcW w:w="280" w:type="dxa"/>
            <w:gridSpan w:val="2"/>
            <w:tcBorders>
              <w:top w:val="nil"/>
              <w:left w:val="nil"/>
              <w:bottom w:val="nil"/>
              <w:right w:val="nil"/>
            </w:tcBorders>
            <w:noWrap/>
            <w:vAlign w:val="bottom"/>
            <w:hideMark/>
          </w:tcPr>
          <w:p w14:paraId="6A7A7B4C" w14:textId="77777777" w:rsidR="008076D1" w:rsidRPr="003D0292" w:rsidRDefault="008076D1" w:rsidP="003D0292"/>
        </w:tc>
        <w:tc>
          <w:tcPr>
            <w:tcW w:w="293" w:type="dxa"/>
            <w:gridSpan w:val="2"/>
            <w:tcBorders>
              <w:top w:val="nil"/>
              <w:left w:val="nil"/>
              <w:bottom w:val="nil"/>
              <w:right w:val="nil"/>
            </w:tcBorders>
            <w:noWrap/>
            <w:vAlign w:val="bottom"/>
            <w:hideMark/>
          </w:tcPr>
          <w:p w14:paraId="77D90CBD" w14:textId="77777777" w:rsidR="008076D1" w:rsidRPr="003D0292" w:rsidRDefault="008076D1" w:rsidP="003D0292"/>
        </w:tc>
        <w:tc>
          <w:tcPr>
            <w:tcW w:w="293" w:type="dxa"/>
            <w:tcBorders>
              <w:top w:val="nil"/>
              <w:left w:val="nil"/>
              <w:bottom w:val="nil"/>
              <w:right w:val="nil"/>
            </w:tcBorders>
            <w:noWrap/>
            <w:vAlign w:val="bottom"/>
            <w:hideMark/>
          </w:tcPr>
          <w:p w14:paraId="5CCAB1B5" w14:textId="77777777" w:rsidR="008076D1" w:rsidRPr="003D0292" w:rsidRDefault="008076D1" w:rsidP="003D0292"/>
        </w:tc>
        <w:tc>
          <w:tcPr>
            <w:tcW w:w="293" w:type="dxa"/>
            <w:gridSpan w:val="2"/>
            <w:tcBorders>
              <w:top w:val="nil"/>
              <w:left w:val="nil"/>
              <w:bottom w:val="nil"/>
              <w:right w:val="nil"/>
            </w:tcBorders>
            <w:noWrap/>
            <w:vAlign w:val="bottom"/>
            <w:hideMark/>
          </w:tcPr>
          <w:p w14:paraId="6710611E" w14:textId="77777777" w:rsidR="008076D1" w:rsidRPr="003D0292" w:rsidRDefault="008076D1" w:rsidP="003D0292"/>
        </w:tc>
        <w:tc>
          <w:tcPr>
            <w:tcW w:w="292" w:type="dxa"/>
            <w:gridSpan w:val="2"/>
            <w:tcBorders>
              <w:top w:val="nil"/>
              <w:left w:val="nil"/>
              <w:bottom w:val="nil"/>
              <w:right w:val="nil"/>
            </w:tcBorders>
            <w:noWrap/>
            <w:vAlign w:val="bottom"/>
            <w:hideMark/>
          </w:tcPr>
          <w:p w14:paraId="7A6A991B" w14:textId="77777777" w:rsidR="008076D1" w:rsidRPr="003D0292" w:rsidRDefault="008076D1" w:rsidP="003D0292"/>
        </w:tc>
        <w:tc>
          <w:tcPr>
            <w:tcW w:w="292" w:type="dxa"/>
            <w:tcBorders>
              <w:top w:val="nil"/>
              <w:left w:val="nil"/>
              <w:bottom w:val="nil"/>
              <w:right w:val="nil"/>
            </w:tcBorders>
            <w:noWrap/>
            <w:vAlign w:val="bottom"/>
            <w:hideMark/>
          </w:tcPr>
          <w:p w14:paraId="66809F83" w14:textId="77777777" w:rsidR="008076D1" w:rsidRPr="003D0292" w:rsidRDefault="008076D1" w:rsidP="003D0292"/>
        </w:tc>
        <w:tc>
          <w:tcPr>
            <w:tcW w:w="292" w:type="dxa"/>
            <w:gridSpan w:val="2"/>
            <w:tcBorders>
              <w:top w:val="nil"/>
              <w:left w:val="nil"/>
              <w:bottom w:val="nil"/>
              <w:right w:val="nil"/>
            </w:tcBorders>
            <w:noWrap/>
            <w:vAlign w:val="bottom"/>
            <w:hideMark/>
          </w:tcPr>
          <w:p w14:paraId="6F74446C" w14:textId="77777777" w:rsidR="008076D1" w:rsidRPr="003D0292" w:rsidRDefault="008076D1" w:rsidP="003D0292"/>
        </w:tc>
        <w:tc>
          <w:tcPr>
            <w:tcW w:w="487" w:type="dxa"/>
            <w:gridSpan w:val="2"/>
            <w:tcBorders>
              <w:top w:val="nil"/>
              <w:left w:val="nil"/>
              <w:bottom w:val="nil"/>
              <w:right w:val="nil"/>
            </w:tcBorders>
            <w:noWrap/>
            <w:vAlign w:val="bottom"/>
            <w:hideMark/>
          </w:tcPr>
          <w:p w14:paraId="5A71C949" w14:textId="77777777" w:rsidR="008076D1" w:rsidRPr="003D0292" w:rsidRDefault="008076D1" w:rsidP="003D0292"/>
        </w:tc>
        <w:tc>
          <w:tcPr>
            <w:tcW w:w="326" w:type="dxa"/>
            <w:tcBorders>
              <w:top w:val="nil"/>
              <w:left w:val="nil"/>
              <w:bottom w:val="nil"/>
              <w:right w:val="nil"/>
            </w:tcBorders>
            <w:noWrap/>
            <w:vAlign w:val="bottom"/>
            <w:hideMark/>
          </w:tcPr>
          <w:p w14:paraId="5A43DEA5" w14:textId="77777777" w:rsidR="008076D1" w:rsidRPr="003D0292" w:rsidRDefault="008076D1" w:rsidP="003D0292"/>
        </w:tc>
        <w:tc>
          <w:tcPr>
            <w:tcW w:w="322" w:type="dxa"/>
            <w:gridSpan w:val="2"/>
            <w:tcBorders>
              <w:top w:val="nil"/>
              <w:left w:val="nil"/>
              <w:bottom w:val="nil"/>
              <w:right w:val="nil"/>
            </w:tcBorders>
            <w:noWrap/>
            <w:vAlign w:val="bottom"/>
            <w:hideMark/>
          </w:tcPr>
          <w:p w14:paraId="78C133B5" w14:textId="77777777" w:rsidR="008076D1" w:rsidRPr="003D0292" w:rsidRDefault="008076D1" w:rsidP="003D0292"/>
        </w:tc>
        <w:tc>
          <w:tcPr>
            <w:tcW w:w="292" w:type="dxa"/>
            <w:gridSpan w:val="2"/>
            <w:tcBorders>
              <w:top w:val="nil"/>
              <w:left w:val="nil"/>
              <w:bottom w:val="nil"/>
              <w:right w:val="nil"/>
            </w:tcBorders>
            <w:noWrap/>
            <w:vAlign w:val="bottom"/>
            <w:hideMark/>
          </w:tcPr>
          <w:p w14:paraId="26E9A9CE" w14:textId="77777777" w:rsidR="008076D1" w:rsidRPr="003D0292" w:rsidRDefault="008076D1" w:rsidP="003D0292"/>
        </w:tc>
        <w:tc>
          <w:tcPr>
            <w:tcW w:w="292" w:type="dxa"/>
            <w:gridSpan w:val="2"/>
            <w:tcBorders>
              <w:top w:val="nil"/>
              <w:left w:val="nil"/>
              <w:bottom w:val="nil"/>
              <w:right w:val="nil"/>
            </w:tcBorders>
            <w:noWrap/>
            <w:vAlign w:val="bottom"/>
            <w:hideMark/>
          </w:tcPr>
          <w:p w14:paraId="6D2411D5" w14:textId="77777777" w:rsidR="008076D1" w:rsidRPr="003D0292" w:rsidRDefault="008076D1" w:rsidP="003D0292"/>
        </w:tc>
        <w:tc>
          <w:tcPr>
            <w:tcW w:w="292" w:type="dxa"/>
            <w:gridSpan w:val="2"/>
            <w:tcBorders>
              <w:top w:val="nil"/>
              <w:left w:val="nil"/>
              <w:bottom w:val="nil"/>
              <w:right w:val="nil"/>
            </w:tcBorders>
            <w:noWrap/>
            <w:vAlign w:val="bottom"/>
            <w:hideMark/>
          </w:tcPr>
          <w:p w14:paraId="1BCD1BF5" w14:textId="77777777" w:rsidR="008076D1" w:rsidRPr="003D0292" w:rsidRDefault="008076D1" w:rsidP="003D0292"/>
        </w:tc>
        <w:tc>
          <w:tcPr>
            <w:tcW w:w="298" w:type="dxa"/>
            <w:gridSpan w:val="2"/>
            <w:tcBorders>
              <w:top w:val="nil"/>
              <w:left w:val="nil"/>
              <w:bottom w:val="nil"/>
              <w:right w:val="nil"/>
            </w:tcBorders>
            <w:noWrap/>
            <w:vAlign w:val="bottom"/>
            <w:hideMark/>
          </w:tcPr>
          <w:p w14:paraId="26B637FC" w14:textId="77777777" w:rsidR="008076D1" w:rsidRPr="003D0292" w:rsidRDefault="008076D1" w:rsidP="003D0292"/>
        </w:tc>
        <w:tc>
          <w:tcPr>
            <w:tcW w:w="2075" w:type="dxa"/>
            <w:gridSpan w:val="2"/>
            <w:tcBorders>
              <w:top w:val="nil"/>
              <w:left w:val="nil"/>
              <w:bottom w:val="nil"/>
              <w:right w:val="nil"/>
            </w:tcBorders>
            <w:noWrap/>
            <w:vAlign w:val="bottom"/>
            <w:hideMark/>
          </w:tcPr>
          <w:p w14:paraId="378E77F1" w14:textId="77777777" w:rsidR="008076D1" w:rsidRPr="003D0292" w:rsidRDefault="008076D1" w:rsidP="003D0292"/>
        </w:tc>
      </w:tr>
      <w:tr w:rsidR="008076D1" w:rsidRPr="003D0292" w14:paraId="33749F2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7C88E5BC" w14:textId="77777777" w:rsidR="008076D1" w:rsidRPr="003D0292" w:rsidRDefault="008076D1" w:rsidP="003D0292"/>
        </w:tc>
        <w:tc>
          <w:tcPr>
            <w:tcW w:w="310" w:type="dxa"/>
            <w:gridSpan w:val="2"/>
            <w:tcBorders>
              <w:top w:val="nil"/>
              <w:left w:val="nil"/>
              <w:bottom w:val="nil"/>
              <w:right w:val="nil"/>
            </w:tcBorders>
            <w:noWrap/>
            <w:vAlign w:val="bottom"/>
            <w:hideMark/>
          </w:tcPr>
          <w:p w14:paraId="2AE245C0" w14:textId="77777777" w:rsidR="008076D1" w:rsidRPr="003D0292" w:rsidRDefault="008076D1" w:rsidP="003D0292"/>
        </w:tc>
        <w:tc>
          <w:tcPr>
            <w:tcW w:w="280" w:type="dxa"/>
            <w:tcBorders>
              <w:top w:val="nil"/>
              <w:left w:val="nil"/>
              <w:bottom w:val="nil"/>
              <w:right w:val="nil"/>
            </w:tcBorders>
            <w:noWrap/>
            <w:vAlign w:val="bottom"/>
            <w:hideMark/>
          </w:tcPr>
          <w:p w14:paraId="459A9251" w14:textId="77777777" w:rsidR="008076D1" w:rsidRPr="003D0292" w:rsidRDefault="008076D1" w:rsidP="003D0292"/>
        </w:tc>
        <w:tc>
          <w:tcPr>
            <w:tcW w:w="280" w:type="dxa"/>
            <w:gridSpan w:val="2"/>
            <w:tcBorders>
              <w:top w:val="nil"/>
              <w:left w:val="nil"/>
              <w:bottom w:val="nil"/>
              <w:right w:val="nil"/>
            </w:tcBorders>
            <w:noWrap/>
            <w:vAlign w:val="bottom"/>
            <w:hideMark/>
          </w:tcPr>
          <w:p w14:paraId="55EC16C6" w14:textId="77777777" w:rsidR="008076D1" w:rsidRPr="003D0292" w:rsidRDefault="008076D1" w:rsidP="003D0292"/>
        </w:tc>
        <w:tc>
          <w:tcPr>
            <w:tcW w:w="293" w:type="dxa"/>
            <w:gridSpan w:val="2"/>
            <w:tcBorders>
              <w:top w:val="nil"/>
              <w:left w:val="nil"/>
              <w:bottom w:val="nil"/>
              <w:right w:val="nil"/>
            </w:tcBorders>
            <w:noWrap/>
            <w:vAlign w:val="bottom"/>
            <w:hideMark/>
          </w:tcPr>
          <w:p w14:paraId="5D32929A" w14:textId="77777777" w:rsidR="008076D1" w:rsidRPr="003D0292" w:rsidRDefault="008076D1" w:rsidP="003D0292"/>
        </w:tc>
        <w:tc>
          <w:tcPr>
            <w:tcW w:w="293" w:type="dxa"/>
            <w:tcBorders>
              <w:top w:val="nil"/>
              <w:left w:val="nil"/>
              <w:bottom w:val="nil"/>
              <w:right w:val="nil"/>
            </w:tcBorders>
            <w:noWrap/>
            <w:vAlign w:val="bottom"/>
            <w:hideMark/>
          </w:tcPr>
          <w:p w14:paraId="782F14A1" w14:textId="77777777" w:rsidR="008076D1" w:rsidRPr="003D0292" w:rsidRDefault="008076D1" w:rsidP="003D0292"/>
        </w:tc>
        <w:tc>
          <w:tcPr>
            <w:tcW w:w="293" w:type="dxa"/>
            <w:gridSpan w:val="2"/>
            <w:tcBorders>
              <w:top w:val="nil"/>
              <w:left w:val="nil"/>
              <w:bottom w:val="nil"/>
              <w:right w:val="nil"/>
            </w:tcBorders>
            <w:noWrap/>
            <w:vAlign w:val="bottom"/>
            <w:hideMark/>
          </w:tcPr>
          <w:p w14:paraId="413759E7" w14:textId="77777777" w:rsidR="008076D1" w:rsidRPr="003D0292" w:rsidRDefault="008076D1" w:rsidP="003D0292"/>
        </w:tc>
        <w:tc>
          <w:tcPr>
            <w:tcW w:w="292" w:type="dxa"/>
            <w:gridSpan w:val="2"/>
            <w:tcBorders>
              <w:top w:val="nil"/>
              <w:left w:val="nil"/>
              <w:bottom w:val="nil"/>
              <w:right w:val="nil"/>
            </w:tcBorders>
            <w:noWrap/>
            <w:vAlign w:val="bottom"/>
            <w:hideMark/>
          </w:tcPr>
          <w:p w14:paraId="0380BEAD" w14:textId="77777777" w:rsidR="008076D1" w:rsidRPr="003D0292" w:rsidRDefault="008076D1" w:rsidP="003D0292"/>
        </w:tc>
        <w:tc>
          <w:tcPr>
            <w:tcW w:w="292" w:type="dxa"/>
            <w:tcBorders>
              <w:top w:val="nil"/>
              <w:left w:val="nil"/>
              <w:bottom w:val="nil"/>
              <w:right w:val="nil"/>
            </w:tcBorders>
            <w:noWrap/>
            <w:vAlign w:val="bottom"/>
            <w:hideMark/>
          </w:tcPr>
          <w:p w14:paraId="7D1F9875" w14:textId="77777777" w:rsidR="008076D1" w:rsidRPr="003D0292" w:rsidRDefault="008076D1" w:rsidP="003D0292"/>
        </w:tc>
        <w:tc>
          <w:tcPr>
            <w:tcW w:w="292" w:type="dxa"/>
            <w:gridSpan w:val="2"/>
            <w:tcBorders>
              <w:top w:val="nil"/>
              <w:left w:val="nil"/>
              <w:bottom w:val="nil"/>
              <w:right w:val="nil"/>
            </w:tcBorders>
            <w:noWrap/>
            <w:vAlign w:val="bottom"/>
            <w:hideMark/>
          </w:tcPr>
          <w:p w14:paraId="4028C7C0" w14:textId="77777777" w:rsidR="008076D1" w:rsidRPr="003D0292" w:rsidRDefault="008076D1" w:rsidP="003D0292"/>
        </w:tc>
        <w:tc>
          <w:tcPr>
            <w:tcW w:w="487" w:type="dxa"/>
            <w:gridSpan w:val="2"/>
            <w:tcBorders>
              <w:top w:val="nil"/>
              <w:left w:val="nil"/>
              <w:bottom w:val="nil"/>
              <w:right w:val="nil"/>
            </w:tcBorders>
            <w:noWrap/>
            <w:vAlign w:val="bottom"/>
            <w:hideMark/>
          </w:tcPr>
          <w:p w14:paraId="7783E557" w14:textId="77777777" w:rsidR="008076D1" w:rsidRPr="003D0292" w:rsidRDefault="008076D1" w:rsidP="003D0292"/>
        </w:tc>
        <w:tc>
          <w:tcPr>
            <w:tcW w:w="326" w:type="dxa"/>
            <w:tcBorders>
              <w:top w:val="nil"/>
              <w:left w:val="nil"/>
              <w:bottom w:val="nil"/>
              <w:right w:val="nil"/>
            </w:tcBorders>
            <w:noWrap/>
            <w:vAlign w:val="bottom"/>
            <w:hideMark/>
          </w:tcPr>
          <w:p w14:paraId="1A023D95" w14:textId="77777777" w:rsidR="008076D1" w:rsidRPr="003D0292" w:rsidRDefault="008076D1" w:rsidP="003D0292"/>
        </w:tc>
        <w:tc>
          <w:tcPr>
            <w:tcW w:w="322" w:type="dxa"/>
            <w:gridSpan w:val="2"/>
            <w:tcBorders>
              <w:top w:val="nil"/>
              <w:left w:val="nil"/>
              <w:bottom w:val="nil"/>
              <w:right w:val="nil"/>
            </w:tcBorders>
            <w:noWrap/>
            <w:vAlign w:val="bottom"/>
            <w:hideMark/>
          </w:tcPr>
          <w:p w14:paraId="63014416" w14:textId="77777777" w:rsidR="008076D1" w:rsidRPr="003D0292" w:rsidRDefault="008076D1" w:rsidP="003D0292"/>
        </w:tc>
        <w:tc>
          <w:tcPr>
            <w:tcW w:w="292" w:type="dxa"/>
            <w:gridSpan w:val="2"/>
            <w:tcBorders>
              <w:top w:val="nil"/>
              <w:left w:val="nil"/>
              <w:bottom w:val="nil"/>
              <w:right w:val="nil"/>
            </w:tcBorders>
            <w:noWrap/>
            <w:vAlign w:val="bottom"/>
            <w:hideMark/>
          </w:tcPr>
          <w:p w14:paraId="429DDA5B" w14:textId="77777777" w:rsidR="008076D1" w:rsidRPr="003D0292" w:rsidRDefault="008076D1" w:rsidP="003D0292"/>
        </w:tc>
        <w:tc>
          <w:tcPr>
            <w:tcW w:w="292" w:type="dxa"/>
            <w:gridSpan w:val="2"/>
            <w:tcBorders>
              <w:top w:val="nil"/>
              <w:left w:val="nil"/>
              <w:bottom w:val="nil"/>
              <w:right w:val="nil"/>
            </w:tcBorders>
            <w:noWrap/>
            <w:vAlign w:val="bottom"/>
            <w:hideMark/>
          </w:tcPr>
          <w:p w14:paraId="3CCEB125" w14:textId="77777777" w:rsidR="008076D1" w:rsidRPr="003D0292" w:rsidRDefault="008076D1" w:rsidP="003D0292"/>
        </w:tc>
        <w:tc>
          <w:tcPr>
            <w:tcW w:w="292" w:type="dxa"/>
            <w:gridSpan w:val="2"/>
            <w:tcBorders>
              <w:top w:val="nil"/>
              <w:left w:val="nil"/>
              <w:bottom w:val="nil"/>
              <w:right w:val="nil"/>
            </w:tcBorders>
            <w:noWrap/>
            <w:vAlign w:val="bottom"/>
            <w:hideMark/>
          </w:tcPr>
          <w:p w14:paraId="606EBB58" w14:textId="77777777" w:rsidR="008076D1" w:rsidRPr="003D0292" w:rsidRDefault="008076D1" w:rsidP="003D0292"/>
        </w:tc>
        <w:tc>
          <w:tcPr>
            <w:tcW w:w="298" w:type="dxa"/>
            <w:gridSpan w:val="2"/>
            <w:tcBorders>
              <w:top w:val="nil"/>
              <w:left w:val="nil"/>
              <w:bottom w:val="nil"/>
              <w:right w:val="nil"/>
            </w:tcBorders>
            <w:noWrap/>
            <w:vAlign w:val="bottom"/>
            <w:hideMark/>
          </w:tcPr>
          <w:p w14:paraId="1316162F" w14:textId="77777777" w:rsidR="008076D1" w:rsidRPr="003D0292" w:rsidRDefault="008076D1" w:rsidP="003D0292"/>
        </w:tc>
        <w:tc>
          <w:tcPr>
            <w:tcW w:w="2075" w:type="dxa"/>
            <w:gridSpan w:val="2"/>
            <w:tcBorders>
              <w:top w:val="nil"/>
              <w:left w:val="nil"/>
              <w:bottom w:val="nil"/>
              <w:right w:val="nil"/>
            </w:tcBorders>
            <w:noWrap/>
            <w:vAlign w:val="bottom"/>
            <w:hideMark/>
          </w:tcPr>
          <w:p w14:paraId="515DBC2D" w14:textId="77777777" w:rsidR="008076D1" w:rsidRPr="003D0292" w:rsidRDefault="008076D1" w:rsidP="003D0292"/>
        </w:tc>
      </w:tr>
      <w:tr w:rsidR="008076D1" w:rsidRPr="003D0292" w14:paraId="5801C75B"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1C098158" w14:textId="77777777" w:rsidR="008076D1" w:rsidRPr="003D0292" w:rsidRDefault="008076D1" w:rsidP="003D0292">
            <w:r w:rsidRPr="003D0292">
              <w:t>Make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3B3C3F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271C103" w14:textId="77777777" w:rsidR="008076D1" w:rsidRPr="003D0292" w:rsidRDefault="008076D1" w:rsidP="003D0292">
            <w:r w:rsidRPr="003D0292">
              <w:t> </w:t>
            </w:r>
          </w:p>
        </w:tc>
      </w:tr>
      <w:tr w:rsidR="008076D1" w:rsidRPr="003D0292" w14:paraId="4B272C9E"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5749D41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65B1F2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0C6BAA4" w14:textId="77777777" w:rsidR="008076D1" w:rsidRPr="003D0292" w:rsidRDefault="008076D1" w:rsidP="003D0292"/>
        </w:tc>
      </w:tr>
      <w:tr w:rsidR="008076D1" w:rsidRPr="003D0292" w14:paraId="2A2AB179"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8E786AF" w14:textId="77777777" w:rsidR="008076D1" w:rsidRPr="003D0292" w:rsidRDefault="008076D1" w:rsidP="003D0292">
            <w:r w:rsidRPr="003D0292">
              <w:t>Type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526C6E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BA8A7BD" w14:textId="77777777" w:rsidR="008076D1" w:rsidRPr="003D0292" w:rsidRDefault="008076D1" w:rsidP="003D0292">
            <w:r w:rsidRPr="003D0292">
              <w:t> </w:t>
            </w:r>
          </w:p>
        </w:tc>
      </w:tr>
      <w:tr w:rsidR="008076D1" w:rsidRPr="003D0292" w14:paraId="0B9436B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2E7464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D7ED02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50540C3" w14:textId="77777777" w:rsidR="008076D1" w:rsidRPr="003D0292" w:rsidRDefault="008076D1" w:rsidP="003D0292"/>
        </w:tc>
      </w:tr>
      <w:tr w:rsidR="008076D1" w:rsidRPr="003D0292" w14:paraId="1579AF7E"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003471F" w14:textId="77777777" w:rsidR="008076D1" w:rsidRPr="003D0292" w:rsidRDefault="008076D1" w:rsidP="003D0292">
            <w:r w:rsidRPr="003D0292">
              <w:t xml:space="preserve">Part reference </w:t>
            </w:r>
            <w:r w:rsidRPr="003D0292">
              <w:br/>
              <w:t>(same as information document)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8CC3E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E918CA5" w14:textId="77777777" w:rsidR="008076D1" w:rsidRPr="003D0292" w:rsidRDefault="008076D1" w:rsidP="003D0292">
            <w:r w:rsidRPr="003D0292">
              <w:t> </w:t>
            </w:r>
          </w:p>
        </w:tc>
      </w:tr>
      <w:tr w:rsidR="008076D1" w:rsidRPr="003D0292" w14:paraId="05ED7A8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84E3B4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C45101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086775B" w14:textId="77777777" w:rsidR="008076D1" w:rsidRPr="003D0292" w:rsidRDefault="008076D1" w:rsidP="003D0292"/>
        </w:tc>
      </w:tr>
      <w:tr w:rsidR="008076D1" w:rsidRPr="003D0292" w14:paraId="118A152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2830463" w14:textId="77777777" w:rsidR="008076D1" w:rsidRPr="003D0292" w:rsidRDefault="008076D1" w:rsidP="003D0292">
            <w:r w:rsidRPr="003D0292">
              <w:t xml:space="preserve">Software tested </w:t>
            </w:r>
            <w:r w:rsidRPr="003D0292">
              <w:br/>
              <w:t xml:space="preserve">(read via </w:t>
            </w:r>
            <w:proofErr w:type="spellStart"/>
            <w:r w:rsidRPr="003D0292">
              <w:t>scantool</w:t>
            </w:r>
            <w:proofErr w:type="spellEnd"/>
            <w:r w:rsidRPr="003D0292">
              <w:t>, for example)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774BEDED"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6F3A47F" w14:textId="77777777" w:rsidR="008076D1" w:rsidRPr="003D0292" w:rsidRDefault="008076D1" w:rsidP="003D0292">
            <w:r w:rsidRPr="003D0292">
              <w:t> </w:t>
            </w:r>
          </w:p>
        </w:tc>
      </w:tr>
      <w:tr w:rsidR="008076D1" w:rsidRPr="003D0292" w14:paraId="2149D36A"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959860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A76A73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4FA7EBE" w14:textId="77777777" w:rsidR="008076D1" w:rsidRPr="003D0292" w:rsidRDefault="008076D1" w:rsidP="003D0292"/>
        </w:tc>
      </w:tr>
      <w:tr w:rsidR="008076D1" w:rsidRPr="003D0292" w14:paraId="2932D1EF"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8404022" w14:textId="77777777" w:rsidR="008076D1" w:rsidRPr="003D0292" w:rsidRDefault="008076D1" w:rsidP="003D0292">
            <w:r w:rsidRPr="003D0292">
              <w:t xml:space="preserve">Software </w:t>
            </w:r>
            <w:r w:rsidRPr="003D0292">
              <w:br/>
              <w:t>(data status)</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3E91BC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0DBDA24" w14:textId="77777777" w:rsidR="008076D1" w:rsidRPr="003D0292" w:rsidRDefault="008076D1" w:rsidP="003D0292">
            <w:r w:rsidRPr="003D0292">
              <w:t> </w:t>
            </w:r>
          </w:p>
        </w:tc>
      </w:tr>
      <w:tr w:rsidR="008076D1" w:rsidRPr="003D0292" w14:paraId="5A38FEEE"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DAC747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BFC233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2DFBABE" w14:textId="77777777" w:rsidR="008076D1" w:rsidRPr="003D0292" w:rsidRDefault="008076D1" w:rsidP="003D0292"/>
        </w:tc>
      </w:tr>
      <w:tr w:rsidR="0012614D" w:rsidRPr="003D0292" w14:paraId="3C46A94B" w14:textId="77777777" w:rsidTr="00B022C1">
        <w:trPr>
          <w:trHeight w:val="288"/>
        </w:trPr>
        <w:tc>
          <w:tcPr>
            <w:tcW w:w="436" w:type="dxa"/>
            <w:tcBorders>
              <w:top w:val="nil"/>
              <w:left w:val="single" w:sz="4" w:space="0" w:color="auto"/>
              <w:bottom w:val="single" w:sz="4" w:space="0" w:color="auto"/>
              <w:right w:val="nil"/>
            </w:tcBorders>
            <w:noWrap/>
            <w:vAlign w:val="center"/>
            <w:hideMark/>
          </w:tcPr>
          <w:p w14:paraId="5798C940"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B6D7F75"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52BF71DC" w14:textId="77777777" w:rsidR="008076D1" w:rsidRPr="003D0292" w:rsidRDefault="008076D1" w:rsidP="003D0292">
            <w:r w:rsidRPr="003D0292">
              <w:t> </w:t>
            </w:r>
          </w:p>
        </w:tc>
        <w:tc>
          <w:tcPr>
            <w:tcW w:w="436" w:type="dxa"/>
            <w:tcBorders>
              <w:top w:val="nil"/>
              <w:left w:val="nil"/>
              <w:bottom w:val="single" w:sz="4" w:space="0" w:color="auto"/>
              <w:right w:val="nil"/>
            </w:tcBorders>
            <w:noWrap/>
            <w:vAlign w:val="center"/>
            <w:hideMark/>
          </w:tcPr>
          <w:p w14:paraId="157FF445" w14:textId="77777777" w:rsidR="008076D1" w:rsidRPr="003D0292" w:rsidRDefault="008076D1" w:rsidP="003D0292">
            <w:r w:rsidRPr="003D0292">
              <w:t> </w:t>
            </w:r>
          </w:p>
        </w:tc>
        <w:tc>
          <w:tcPr>
            <w:tcW w:w="433" w:type="dxa"/>
            <w:tcBorders>
              <w:top w:val="nil"/>
              <w:left w:val="nil"/>
              <w:bottom w:val="single" w:sz="4" w:space="0" w:color="auto"/>
              <w:right w:val="nil"/>
            </w:tcBorders>
            <w:noWrap/>
            <w:vAlign w:val="center"/>
            <w:hideMark/>
          </w:tcPr>
          <w:p w14:paraId="68CAAB6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21E219A"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18FBD79B" w14:textId="77777777" w:rsidR="008076D1" w:rsidRPr="003D0292" w:rsidRDefault="008076D1" w:rsidP="003D0292">
            <w:r w:rsidRPr="003D0292">
              <w:t> </w:t>
            </w:r>
          </w:p>
        </w:tc>
        <w:tc>
          <w:tcPr>
            <w:tcW w:w="435" w:type="dxa"/>
            <w:gridSpan w:val="2"/>
            <w:tcBorders>
              <w:top w:val="nil"/>
              <w:left w:val="nil"/>
              <w:bottom w:val="single" w:sz="4" w:space="0" w:color="auto"/>
              <w:right w:val="nil"/>
            </w:tcBorders>
            <w:noWrap/>
            <w:vAlign w:val="center"/>
            <w:hideMark/>
          </w:tcPr>
          <w:p w14:paraId="108B13CD" w14:textId="77777777" w:rsidR="008076D1" w:rsidRPr="003D0292" w:rsidRDefault="008076D1" w:rsidP="003D0292">
            <w:r w:rsidRPr="003D0292">
              <w:t> </w:t>
            </w:r>
          </w:p>
        </w:tc>
        <w:tc>
          <w:tcPr>
            <w:tcW w:w="436" w:type="dxa"/>
            <w:gridSpan w:val="3"/>
            <w:tcBorders>
              <w:top w:val="nil"/>
              <w:left w:val="nil"/>
              <w:bottom w:val="single" w:sz="4" w:space="0" w:color="auto"/>
              <w:right w:val="nil"/>
            </w:tcBorders>
            <w:noWrap/>
            <w:vAlign w:val="center"/>
            <w:hideMark/>
          </w:tcPr>
          <w:p w14:paraId="428365AE"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45E0A59E" w14:textId="77777777" w:rsidR="008076D1" w:rsidRPr="003D0292" w:rsidRDefault="008076D1" w:rsidP="003D0292">
            <w:r w:rsidRPr="003D0292">
              <w:t> </w:t>
            </w:r>
          </w:p>
        </w:tc>
        <w:tc>
          <w:tcPr>
            <w:tcW w:w="432" w:type="dxa"/>
            <w:gridSpan w:val="3"/>
            <w:tcBorders>
              <w:top w:val="nil"/>
              <w:left w:val="nil"/>
              <w:bottom w:val="single" w:sz="4" w:space="0" w:color="auto"/>
              <w:right w:val="nil"/>
            </w:tcBorders>
            <w:noWrap/>
            <w:vAlign w:val="center"/>
            <w:hideMark/>
          </w:tcPr>
          <w:p w14:paraId="563E7D55" w14:textId="77777777" w:rsidR="008076D1" w:rsidRPr="003D0292" w:rsidRDefault="008076D1" w:rsidP="003D0292">
            <w:r w:rsidRPr="003D0292">
              <w:t> </w:t>
            </w:r>
          </w:p>
        </w:tc>
        <w:tc>
          <w:tcPr>
            <w:tcW w:w="432" w:type="dxa"/>
            <w:gridSpan w:val="2"/>
            <w:tcBorders>
              <w:top w:val="nil"/>
              <w:left w:val="nil"/>
              <w:bottom w:val="single" w:sz="4" w:space="0" w:color="auto"/>
              <w:right w:val="nil"/>
            </w:tcBorders>
            <w:noWrap/>
            <w:vAlign w:val="center"/>
            <w:hideMark/>
          </w:tcPr>
          <w:p w14:paraId="365B050A" w14:textId="77777777" w:rsidR="008076D1" w:rsidRPr="003D0292" w:rsidRDefault="008076D1" w:rsidP="003D0292">
            <w:r w:rsidRPr="003D0292">
              <w:t> </w:t>
            </w:r>
          </w:p>
        </w:tc>
        <w:tc>
          <w:tcPr>
            <w:tcW w:w="657" w:type="dxa"/>
            <w:gridSpan w:val="2"/>
            <w:tcBorders>
              <w:top w:val="nil"/>
              <w:left w:val="nil"/>
              <w:bottom w:val="single" w:sz="4" w:space="0" w:color="auto"/>
              <w:right w:val="nil"/>
            </w:tcBorders>
            <w:noWrap/>
            <w:vAlign w:val="center"/>
            <w:hideMark/>
          </w:tcPr>
          <w:p w14:paraId="5CDD1E55" w14:textId="77777777" w:rsidR="008076D1" w:rsidRPr="003D0292" w:rsidRDefault="008076D1" w:rsidP="003D0292">
            <w:r w:rsidRPr="003D0292">
              <w:t> </w:t>
            </w:r>
          </w:p>
        </w:tc>
        <w:tc>
          <w:tcPr>
            <w:tcW w:w="190" w:type="dxa"/>
            <w:tcBorders>
              <w:top w:val="nil"/>
              <w:left w:val="nil"/>
              <w:bottom w:val="single" w:sz="4" w:space="0" w:color="auto"/>
              <w:right w:val="nil"/>
            </w:tcBorders>
            <w:noWrap/>
            <w:vAlign w:val="center"/>
            <w:hideMark/>
          </w:tcPr>
          <w:p w14:paraId="29E18A95" w14:textId="77777777" w:rsidR="008076D1" w:rsidRPr="003D0292" w:rsidRDefault="008076D1" w:rsidP="003D0292">
            <w:r w:rsidRPr="003D0292">
              <w:t> </w:t>
            </w:r>
          </w:p>
        </w:tc>
        <w:tc>
          <w:tcPr>
            <w:tcW w:w="190" w:type="dxa"/>
            <w:gridSpan w:val="2"/>
            <w:tcBorders>
              <w:top w:val="nil"/>
              <w:left w:val="nil"/>
              <w:bottom w:val="nil"/>
              <w:right w:val="nil"/>
            </w:tcBorders>
            <w:noWrap/>
            <w:vAlign w:val="bottom"/>
            <w:hideMark/>
          </w:tcPr>
          <w:p w14:paraId="4C8E3897" w14:textId="77777777" w:rsidR="008076D1" w:rsidRPr="003D0292" w:rsidRDefault="008076D1" w:rsidP="003D0292"/>
        </w:tc>
        <w:tc>
          <w:tcPr>
            <w:tcW w:w="280" w:type="dxa"/>
            <w:gridSpan w:val="2"/>
            <w:tcBorders>
              <w:top w:val="nil"/>
              <w:left w:val="nil"/>
              <w:bottom w:val="nil"/>
              <w:right w:val="nil"/>
            </w:tcBorders>
            <w:noWrap/>
            <w:vAlign w:val="bottom"/>
            <w:hideMark/>
          </w:tcPr>
          <w:p w14:paraId="071DD71E" w14:textId="77777777" w:rsidR="008076D1" w:rsidRPr="003D0292" w:rsidRDefault="008076D1" w:rsidP="003D0292"/>
        </w:tc>
        <w:tc>
          <w:tcPr>
            <w:tcW w:w="280" w:type="dxa"/>
            <w:gridSpan w:val="2"/>
            <w:tcBorders>
              <w:top w:val="nil"/>
              <w:left w:val="nil"/>
              <w:bottom w:val="nil"/>
              <w:right w:val="nil"/>
            </w:tcBorders>
            <w:noWrap/>
            <w:vAlign w:val="bottom"/>
            <w:hideMark/>
          </w:tcPr>
          <w:p w14:paraId="1ED260B5" w14:textId="77777777" w:rsidR="008076D1" w:rsidRPr="003D0292" w:rsidRDefault="008076D1" w:rsidP="003D0292"/>
        </w:tc>
        <w:tc>
          <w:tcPr>
            <w:tcW w:w="280" w:type="dxa"/>
            <w:gridSpan w:val="2"/>
            <w:tcBorders>
              <w:top w:val="nil"/>
              <w:left w:val="nil"/>
              <w:bottom w:val="nil"/>
              <w:right w:val="nil"/>
            </w:tcBorders>
            <w:noWrap/>
            <w:vAlign w:val="bottom"/>
            <w:hideMark/>
          </w:tcPr>
          <w:p w14:paraId="07D4CC2F" w14:textId="77777777" w:rsidR="008076D1" w:rsidRPr="003D0292" w:rsidRDefault="008076D1" w:rsidP="003D0292"/>
        </w:tc>
        <w:tc>
          <w:tcPr>
            <w:tcW w:w="293" w:type="dxa"/>
            <w:gridSpan w:val="2"/>
            <w:tcBorders>
              <w:top w:val="nil"/>
              <w:left w:val="nil"/>
              <w:bottom w:val="nil"/>
              <w:right w:val="nil"/>
            </w:tcBorders>
            <w:noWrap/>
            <w:vAlign w:val="bottom"/>
            <w:hideMark/>
          </w:tcPr>
          <w:p w14:paraId="09A9E50B" w14:textId="77777777" w:rsidR="008076D1" w:rsidRPr="003D0292" w:rsidRDefault="008076D1" w:rsidP="003D0292"/>
        </w:tc>
        <w:tc>
          <w:tcPr>
            <w:tcW w:w="2058" w:type="dxa"/>
            <w:tcBorders>
              <w:top w:val="nil"/>
              <w:left w:val="nil"/>
              <w:bottom w:val="nil"/>
              <w:right w:val="nil"/>
            </w:tcBorders>
            <w:shd w:val="clear" w:color="000000" w:fill="FFFFFF"/>
            <w:vAlign w:val="center"/>
            <w:hideMark/>
          </w:tcPr>
          <w:p w14:paraId="77632F47" w14:textId="77777777" w:rsidR="008076D1" w:rsidRPr="003D0292" w:rsidRDefault="008076D1" w:rsidP="003D0292">
            <w:r w:rsidRPr="003D0292">
              <w:t> </w:t>
            </w:r>
          </w:p>
        </w:tc>
        <w:tc>
          <w:tcPr>
            <w:tcW w:w="292" w:type="dxa"/>
            <w:tcBorders>
              <w:top w:val="nil"/>
              <w:left w:val="nil"/>
              <w:bottom w:val="nil"/>
              <w:right w:val="nil"/>
            </w:tcBorders>
            <w:shd w:val="clear" w:color="000000" w:fill="FFFFFF"/>
            <w:vAlign w:val="center"/>
            <w:hideMark/>
          </w:tcPr>
          <w:p w14:paraId="3319BAAB" w14:textId="77777777" w:rsidR="008076D1" w:rsidRPr="003D0292" w:rsidRDefault="008076D1" w:rsidP="003D0292">
            <w:r w:rsidRPr="003D0292">
              <w:t> </w:t>
            </w:r>
          </w:p>
        </w:tc>
        <w:tc>
          <w:tcPr>
            <w:tcW w:w="292" w:type="dxa"/>
            <w:gridSpan w:val="2"/>
            <w:tcBorders>
              <w:top w:val="nil"/>
              <w:left w:val="nil"/>
              <w:bottom w:val="nil"/>
              <w:right w:val="nil"/>
            </w:tcBorders>
            <w:shd w:val="clear" w:color="000000" w:fill="FFFFFF"/>
            <w:vAlign w:val="center"/>
            <w:hideMark/>
          </w:tcPr>
          <w:p w14:paraId="7D1AFFF8" w14:textId="77777777" w:rsidR="008076D1" w:rsidRPr="003D0292" w:rsidRDefault="008076D1" w:rsidP="003D0292">
            <w:r w:rsidRPr="003D0292">
              <w:t> </w:t>
            </w:r>
          </w:p>
        </w:tc>
        <w:tc>
          <w:tcPr>
            <w:tcW w:w="292" w:type="dxa"/>
            <w:tcBorders>
              <w:top w:val="nil"/>
              <w:left w:val="nil"/>
              <w:bottom w:val="nil"/>
              <w:right w:val="nil"/>
            </w:tcBorders>
            <w:shd w:val="clear" w:color="000000" w:fill="FFFFFF"/>
            <w:vAlign w:val="center"/>
            <w:hideMark/>
          </w:tcPr>
          <w:p w14:paraId="0FDAC2BC" w14:textId="77777777" w:rsidR="008076D1" w:rsidRPr="003D0292" w:rsidRDefault="008076D1" w:rsidP="003D0292">
            <w:r w:rsidRPr="003D0292">
              <w:t> </w:t>
            </w:r>
          </w:p>
        </w:tc>
        <w:tc>
          <w:tcPr>
            <w:tcW w:w="292" w:type="dxa"/>
            <w:tcBorders>
              <w:top w:val="nil"/>
              <w:left w:val="nil"/>
              <w:bottom w:val="nil"/>
              <w:right w:val="nil"/>
            </w:tcBorders>
            <w:shd w:val="clear" w:color="000000" w:fill="FFFFFF"/>
            <w:vAlign w:val="center"/>
            <w:hideMark/>
          </w:tcPr>
          <w:p w14:paraId="566D60AA" w14:textId="77777777" w:rsidR="008076D1" w:rsidRPr="003D0292" w:rsidRDefault="008076D1" w:rsidP="003D0292">
            <w:r w:rsidRPr="003D0292">
              <w:t> </w:t>
            </w:r>
          </w:p>
        </w:tc>
        <w:tc>
          <w:tcPr>
            <w:tcW w:w="298" w:type="dxa"/>
            <w:tcBorders>
              <w:top w:val="nil"/>
              <w:left w:val="nil"/>
              <w:bottom w:val="nil"/>
              <w:right w:val="nil"/>
            </w:tcBorders>
            <w:shd w:val="clear" w:color="000000" w:fill="FFFFFF"/>
            <w:vAlign w:val="center"/>
            <w:hideMark/>
          </w:tcPr>
          <w:p w14:paraId="3D2246B4" w14:textId="77777777" w:rsidR="008076D1" w:rsidRPr="003D0292" w:rsidRDefault="008076D1" w:rsidP="003D0292">
            <w:r w:rsidRPr="003D0292">
              <w:t> </w:t>
            </w:r>
          </w:p>
        </w:tc>
        <w:tc>
          <w:tcPr>
            <w:tcW w:w="298" w:type="dxa"/>
            <w:gridSpan w:val="2"/>
            <w:tcBorders>
              <w:top w:val="nil"/>
              <w:left w:val="nil"/>
              <w:bottom w:val="nil"/>
              <w:right w:val="nil"/>
            </w:tcBorders>
            <w:shd w:val="clear" w:color="000000" w:fill="FFFFFF"/>
            <w:vAlign w:val="center"/>
            <w:hideMark/>
          </w:tcPr>
          <w:p w14:paraId="66FF4546"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6A117F1F" w14:textId="77777777" w:rsidR="008076D1" w:rsidRPr="003D0292" w:rsidRDefault="008076D1" w:rsidP="003D0292"/>
        </w:tc>
      </w:tr>
      <w:tr w:rsidR="008076D1" w:rsidRPr="003D0292" w14:paraId="781EB7F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7DD984B3" w14:textId="77777777" w:rsidR="008076D1" w:rsidRPr="003D0292" w:rsidRDefault="008076D1" w:rsidP="003D0292">
            <w:r w:rsidRPr="003D0292">
              <w:t>Vehicle Description</w:t>
            </w:r>
          </w:p>
        </w:tc>
        <w:tc>
          <w:tcPr>
            <w:tcW w:w="310" w:type="dxa"/>
            <w:gridSpan w:val="2"/>
            <w:tcBorders>
              <w:top w:val="nil"/>
              <w:left w:val="nil"/>
              <w:bottom w:val="nil"/>
              <w:right w:val="nil"/>
            </w:tcBorders>
            <w:noWrap/>
            <w:vAlign w:val="bottom"/>
            <w:hideMark/>
          </w:tcPr>
          <w:p w14:paraId="1CC4BACB" w14:textId="77777777" w:rsidR="008076D1" w:rsidRPr="003D0292" w:rsidRDefault="008076D1" w:rsidP="003D0292"/>
        </w:tc>
        <w:tc>
          <w:tcPr>
            <w:tcW w:w="280" w:type="dxa"/>
            <w:tcBorders>
              <w:top w:val="nil"/>
              <w:left w:val="nil"/>
              <w:bottom w:val="nil"/>
              <w:right w:val="nil"/>
            </w:tcBorders>
            <w:noWrap/>
            <w:vAlign w:val="bottom"/>
            <w:hideMark/>
          </w:tcPr>
          <w:p w14:paraId="423EC9A6" w14:textId="77777777" w:rsidR="008076D1" w:rsidRPr="003D0292" w:rsidRDefault="008076D1" w:rsidP="003D0292"/>
        </w:tc>
        <w:tc>
          <w:tcPr>
            <w:tcW w:w="280" w:type="dxa"/>
            <w:gridSpan w:val="2"/>
            <w:tcBorders>
              <w:top w:val="nil"/>
              <w:left w:val="nil"/>
              <w:bottom w:val="nil"/>
              <w:right w:val="nil"/>
            </w:tcBorders>
            <w:noWrap/>
            <w:vAlign w:val="bottom"/>
            <w:hideMark/>
          </w:tcPr>
          <w:p w14:paraId="7DCABF37" w14:textId="77777777" w:rsidR="008076D1" w:rsidRPr="003D0292" w:rsidRDefault="008076D1" w:rsidP="003D0292"/>
        </w:tc>
        <w:tc>
          <w:tcPr>
            <w:tcW w:w="293" w:type="dxa"/>
            <w:gridSpan w:val="2"/>
            <w:tcBorders>
              <w:top w:val="nil"/>
              <w:left w:val="nil"/>
              <w:bottom w:val="nil"/>
              <w:right w:val="nil"/>
            </w:tcBorders>
            <w:noWrap/>
            <w:vAlign w:val="bottom"/>
            <w:hideMark/>
          </w:tcPr>
          <w:p w14:paraId="66169FFB" w14:textId="77777777" w:rsidR="008076D1" w:rsidRPr="003D0292" w:rsidRDefault="008076D1" w:rsidP="003D0292"/>
        </w:tc>
        <w:tc>
          <w:tcPr>
            <w:tcW w:w="293" w:type="dxa"/>
            <w:tcBorders>
              <w:top w:val="nil"/>
              <w:left w:val="nil"/>
              <w:bottom w:val="nil"/>
              <w:right w:val="nil"/>
            </w:tcBorders>
            <w:noWrap/>
            <w:vAlign w:val="bottom"/>
            <w:hideMark/>
          </w:tcPr>
          <w:p w14:paraId="0D045BE5" w14:textId="77777777" w:rsidR="008076D1" w:rsidRPr="003D0292" w:rsidRDefault="008076D1" w:rsidP="003D0292"/>
        </w:tc>
        <w:tc>
          <w:tcPr>
            <w:tcW w:w="293" w:type="dxa"/>
            <w:gridSpan w:val="2"/>
            <w:tcBorders>
              <w:top w:val="nil"/>
              <w:left w:val="nil"/>
              <w:bottom w:val="nil"/>
              <w:right w:val="nil"/>
            </w:tcBorders>
            <w:noWrap/>
            <w:vAlign w:val="bottom"/>
            <w:hideMark/>
          </w:tcPr>
          <w:p w14:paraId="7B460F65" w14:textId="77777777" w:rsidR="008076D1" w:rsidRPr="003D0292" w:rsidRDefault="008076D1" w:rsidP="003D0292"/>
        </w:tc>
        <w:tc>
          <w:tcPr>
            <w:tcW w:w="292" w:type="dxa"/>
            <w:gridSpan w:val="2"/>
            <w:tcBorders>
              <w:top w:val="nil"/>
              <w:left w:val="nil"/>
              <w:bottom w:val="nil"/>
              <w:right w:val="nil"/>
            </w:tcBorders>
            <w:noWrap/>
            <w:vAlign w:val="bottom"/>
            <w:hideMark/>
          </w:tcPr>
          <w:p w14:paraId="49C9802A" w14:textId="77777777" w:rsidR="008076D1" w:rsidRPr="003D0292" w:rsidRDefault="008076D1" w:rsidP="003D0292"/>
        </w:tc>
        <w:tc>
          <w:tcPr>
            <w:tcW w:w="292" w:type="dxa"/>
            <w:tcBorders>
              <w:top w:val="nil"/>
              <w:left w:val="nil"/>
              <w:bottom w:val="nil"/>
              <w:right w:val="nil"/>
            </w:tcBorders>
            <w:noWrap/>
            <w:vAlign w:val="bottom"/>
            <w:hideMark/>
          </w:tcPr>
          <w:p w14:paraId="5246A971" w14:textId="77777777" w:rsidR="008076D1" w:rsidRPr="003D0292" w:rsidRDefault="008076D1" w:rsidP="003D0292"/>
        </w:tc>
        <w:tc>
          <w:tcPr>
            <w:tcW w:w="292" w:type="dxa"/>
            <w:gridSpan w:val="2"/>
            <w:tcBorders>
              <w:top w:val="nil"/>
              <w:left w:val="nil"/>
              <w:bottom w:val="nil"/>
              <w:right w:val="nil"/>
            </w:tcBorders>
            <w:noWrap/>
            <w:vAlign w:val="bottom"/>
            <w:hideMark/>
          </w:tcPr>
          <w:p w14:paraId="7BDF3A40" w14:textId="77777777" w:rsidR="008076D1" w:rsidRPr="003D0292" w:rsidRDefault="008076D1" w:rsidP="003D0292"/>
        </w:tc>
        <w:tc>
          <w:tcPr>
            <w:tcW w:w="487" w:type="dxa"/>
            <w:gridSpan w:val="2"/>
            <w:tcBorders>
              <w:top w:val="nil"/>
              <w:left w:val="nil"/>
              <w:bottom w:val="nil"/>
              <w:right w:val="nil"/>
            </w:tcBorders>
            <w:noWrap/>
            <w:vAlign w:val="bottom"/>
            <w:hideMark/>
          </w:tcPr>
          <w:p w14:paraId="3DCAA029" w14:textId="77777777" w:rsidR="008076D1" w:rsidRPr="003D0292" w:rsidRDefault="008076D1" w:rsidP="003D0292"/>
        </w:tc>
        <w:tc>
          <w:tcPr>
            <w:tcW w:w="326" w:type="dxa"/>
            <w:tcBorders>
              <w:top w:val="nil"/>
              <w:left w:val="nil"/>
              <w:bottom w:val="nil"/>
              <w:right w:val="nil"/>
            </w:tcBorders>
            <w:noWrap/>
            <w:vAlign w:val="bottom"/>
            <w:hideMark/>
          </w:tcPr>
          <w:p w14:paraId="216F28ED" w14:textId="77777777" w:rsidR="008076D1" w:rsidRPr="003D0292" w:rsidRDefault="008076D1" w:rsidP="003D0292"/>
        </w:tc>
        <w:tc>
          <w:tcPr>
            <w:tcW w:w="322" w:type="dxa"/>
            <w:gridSpan w:val="2"/>
            <w:tcBorders>
              <w:top w:val="nil"/>
              <w:left w:val="nil"/>
              <w:bottom w:val="nil"/>
              <w:right w:val="nil"/>
            </w:tcBorders>
            <w:noWrap/>
            <w:vAlign w:val="bottom"/>
            <w:hideMark/>
          </w:tcPr>
          <w:p w14:paraId="4081D261" w14:textId="77777777" w:rsidR="008076D1" w:rsidRPr="003D0292" w:rsidRDefault="008076D1" w:rsidP="003D0292"/>
        </w:tc>
        <w:tc>
          <w:tcPr>
            <w:tcW w:w="292" w:type="dxa"/>
            <w:gridSpan w:val="2"/>
            <w:tcBorders>
              <w:top w:val="nil"/>
              <w:left w:val="nil"/>
              <w:bottom w:val="nil"/>
              <w:right w:val="nil"/>
            </w:tcBorders>
            <w:noWrap/>
            <w:vAlign w:val="bottom"/>
            <w:hideMark/>
          </w:tcPr>
          <w:p w14:paraId="4F70BB9D" w14:textId="77777777" w:rsidR="008076D1" w:rsidRPr="003D0292" w:rsidRDefault="008076D1" w:rsidP="003D0292"/>
        </w:tc>
        <w:tc>
          <w:tcPr>
            <w:tcW w:w="292" w:type="dxa"/>
            <w:gridSpan w:val="2"/>
            <w:tcBorders>
              <w:top w:val="nil"/>
              <w:left w:val="nil"/>
              <w:bottom w:val="nil"/>
              <w:right w:val="nil"/>
            </w:tcBorders>
            <w:noWrap/>
            <w:vAlign w:val="bottom"/>
            <w:hideMark/>
          </w:tcPr>
          <w:p w14:paraId="32DA50D9" w14:textId="77777777" w:rsidR="008076D1" w:rsidRPr="003D0292" w:rsidRDefault="008076D1" w:rsidP="003D0292"/>
        </w:tc>
        <w:tc>
          <w:tcPr>
            <w:tcW w:w="292" w:type="dxa"/>
            <w:gridSpan w:val="2"/>
            <w:tcBorders>
              <w:top w:val="nil"/>
              <w:left w:val="nil"/>
              <w:bottom w:val="nil"/>
              <w:right w:val="nil"/>
            </w:tcBorders>
            <w:noWrap/>
            <w:vAlign w:val="bottom"/>
            <w:hideMark/>
          </w:tcPr>
          <w:p w14:paraId="7C5C745D" w14:textId="77777777" w:rsidR="008076D1" w:rsidRPr="003D0292" w:rsidRDefault="008076D1" w:rsidP="003D0292"/>
        </w:tc>
        <w:tc>
          <w:tcPr>
            <w:tcW w:w="298" w:type="dxa"/>
            <w:gridSpan w:val="2"/>
            <w:tcBorders>
              <w:top w:val="nil"/>
              <w:left w:val="nil"/>
              <w:bottom w:val="nil"/>
              <w:right w:val="nil"/>
            </w:tcBorders>
            <w:noWrap/>
            <w:vAlign w:val="bottom"/>
            <w:hideMark/>
          </w:tcPr>
          <w:p w14:paraId="01E90455" w14:textId="77777777" w:rsidR="008076D1" w:rsidRPr="003D0292" w:rsidRDefault="008076D1" w:rsidP="003D0292"/>
        </w:tc>
        <w:tc>
          <w:tcPr>
            <w:tcW w:w="2075" w:type="dxa"/>
            <w:gridSpan w:val="2"/>
            <w:tcBorders>
              <w:top w:val="nil"/>
              <w:left w:val="nil"/>
              <w:bottom w:val="nil"/>
              <w:right w:val="nil"/>
            </w:tcBorders>
            <w:noWrap/>
            <w:vAlign w:val="bottom"/>
            <w:hideMark/>
          </w:tcPr>
          <w:p w14:paraId="6357DDC2" w14:textId="77777777" w:rsidR="008076D1" w:rsidRPr="003D0292" w:rsidRDefault="008076D1" w:rsidP="003D0292"/>
        </w:tc>
      </w:tr>
      <w:tr w:rsidR="008076D1" w:rsidRPr="003D0292" w14:paraId="65651A8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4D83AFD5" w14:textId="77777777" w:rsidR="008076D1" w:rsidRPr="003D0292" w:rsidRDefault="008076D1" w:rsidP="003D0292"/>
        </w:tc>
        <w:tc>
          <w:tcPr>
            <w:tcW w:w="310" w:type="dxa"/>
            <w:gridSpan w:val="2"/>
            <w:tcBorders>
              <w:top w:val="nil"/>
              <w:left w:val="nil"/>
              <w:bottom w:val="nil"/>
              <w:right w:val="nil"/>
            </w:tcBorders>
            <w:noWrap/>
            <w:vAlign w:val="bottom"/>
            <w:hideMark/>
          </w:tcPr>
          <w:p w14:paraId="4FFD4E07" w14:textId="77777777" w:rsidR="008076D1" w:rsidRPr="003D0292" w:rsidRDefault="008076D1" w:rsidP="003D0292"/>
        </w:tc>
        <w:tc>
          <w:tcPr>
            <w:tcW w:w="280" w:type="dxa"/>
            <w:tcBorders>
              <w:top w:val="nil"/>
              <w:left w:val="nil"/>
              <w:bottom w:val="nil"/>
              <w:right w:val="nil"/>
            </w:tcBorders>
            <w:noWrap/>
            <w:vAlign w:val="bottom"/>
            <w:hideMark/>
          </w:tcPr>
          <w:p w14:paraId="43A73F9B" w14:textId="77777777" w:rsidR="008076D1" w:rsidRPr="003D0292" w:rsidRDefault="008076D1" w:rsidP="003D0292"/>
        </w:tc>
        <w:tc>
          <w:tcPr>
            <w:tcW w:w="280" w:type="dxa"/>
            <w:gridSpan w:val="2"/>
            <w:tcBorders>
              <w:top w:val="nil"/>
              <w:left w:val="nil"/>
              <w:bottom w:val="nil"/>
              <w:right w:val="nil"/>
            </w:tcBorders>
            <w:noWrap/>
            <w:vAlign w:val="bottom"/>
            <w:hideMark/>
          </w:tcPr>
          <w:p w14:paraId="023FE7B7" w14:textId="77777777" w:rsidR="008076D1" w:rsidRPr="003D0292" w:rsidRDefault="008076D1" w:rsidP="003D0292"/>
        </w:tc>
        <w:tc>
          <w:tcPr>
            <w:tcW w:w="293" w:type="dxa"/>
            <w:gridSpan w:val="2"/>
            <w:tcBorders>
              <w:top w:val="nil"/>
              <w:left w:val="nil"/>
              <w:bottom w:val="nil"/>
              <w:right w:val="nil"/>
            </w:tcBorders>
            <w:noWrap/>
            <w:vAlign w:val="bottom"/>
            <w:hideMark/>
          </w:tcPr>
          <w:p w14:paraId="68A9191E" w14:textId="77777777" w:rsidR="008076D1" w:rsidRPr="003D0292" w:rsidRDefault="008076D1" w:rsidP="003D0292"/>
        </w:tc>
        <w:tc>
          <w:tcPr>
            <w:tcW w:w="293" w:type="dxa"/>
            <w:tcBorders>
              <w:top w:val="nil"/>
              <w:left w:val="nil"/>
              <w:bottom w:val="nil"/>
              <w:right w:val="nil"/>
            </w:tcBorders>
            <w:noWrap/>
            <w:vAlign w:val="bottom"/>
            <w:hideMark/>
          </w:tcPr>
          <w:p w14:paraId="3A35723C" w14:textId="77777777" w:rsidR="008076D1" w:rsidRPr="003D0292" w:rsidRDefault="008076D1" w:rsidP="003D0292"/>
        </w:tc>
        <w:tc>
          <w:tcPr>
            <w:tcW w:w="293" w:type="dxa"/>
            <w:gridSpan w:val="2"/>
            <w:tcBorders>
              <w:top w:val="nil"/>
              <w:left w:val="nil"/>
              <w:bottom w:val="nil"/>
              <w:right w:val="nil"/>
            </w:tcBorders>
            <w:noWrap/>
            <w:vAlign w:val="bottom"/>
            <w:hideMark/>
          </w:tcPr>
          <w:p w14:paraId="2F6C4C94" w14:textId="77777777" w:rsidR="008076D1" w:rsidRPr="003D0292" w:rsidRDefault="008076D1" w:rsidP="003D0292"/>
        </w:tc>
        <w:tc>
          <w:tcPr>
            <w:tcW w:w="292" w:type="dxa"/>
            <w:gridSpan w:val="2"/>
            <w:tcBorders>
              <w:top w:val="nil"/>
              <w:left w:val="nil"/>
              <w:bottom w:val="nil"/>
              <w:right w:val="nil"/>
            </w:tcBorders>
            <w:noWrap/>
            <w:vAlign w:val="bottom"/>
            <w:hideMark/>
          </w:tcPr>
          <w:p w14:paraId="68C28901" w14:textId="77777777" w:rsidR="008076D1" w:rsidRPr="003D0292" w:rsidRDefault="008076D1" w:rsidP="003D0292"/>
        </w:tc>
        <w:tc>
          <w:tcPr>
            <w:tcW w:w="292" w:type="dxa"/>
            <w:tcBorders>
              <w:top w:val="nil"/>
              <w:left w:val="nil"/>
              <w:bottom w:val="nil"/>
              <w:right w:val="nil"/>
            </w:tcBorders>
            <w:noWrap/>
            <w:vAlign w:val="bottom"/>
            <w:hideMark/>
          </w:tcPr>
          <w:p w14:paraId="0A0ED0E5" w14:textId="77777777" w:rsidR="008076D1" w:rsidRPr="003D0292" w:rsidRDefault="008076D1" w:rsidP="003D0292"/>
        </w:tc>
        <w:tc>
          <w:tcPr>
            <w:tcW w:w="292" w:type="dxa"/>
            <w:gridSpan w:val="2"/>
            <w:tcBorders>
              <w:top w:val="nil"/>
              <w:left w:val="nil"/>
              <w:bottom w:val="nil"/>
              <w:right w:val="nil"/>
            </w:tcBorders>
            <w:noWrap/>
            <w:vAlign w:val="bottom"/>
            <w:hideMark/>
          </w:tcPr>
          <w:p w14:paraId="75709962" w14:textId="77777777" w:rsidR="008076D1" w:rsidRPr="003D0292" w:rsidRDefault="008076D1" w:rsidP="003D0292"/>
        </w:tc>
        <w:tc>
          <w:tcPr>
            <w:tcW w:w="487" w:type="dxa"/>
            <w:gridSpan w:val="2"/>
            <w:tcBorders>
              <w:top w:val="nil"/>
              <w:left w:val="nil"/>
              <w:bottom w:val="nil"/>
              <w:right w:val="nil"/>
            </w:tcBorders>
            <w:noWrap/>
            <w:vAlign w:val="bottom"/>
            <w:hideMark/>
          </w:tcPr>
          <w:p w14:paraId="7BB94DA4" w14:textId="77777777" w:rsidR="008076D1" w:rsidRPr="003D0292" w:rsidRDefault="008076D1" w:rsidP="003D0292"/>
        </w:tc>
        <w:tc>
          <w:tcPr>
            <w:tcW w:w="326" w:type="dxa"/>
            <w:tcBorders>
              <w:top w:val="nil"/>
              <w:left w:val="nil"/>
              <w:bottom w:val="nil"/>
              <w:right w:val="nil"/>
            </w:tcBorders>
            <w:noWrap/>
            <w:vAlign w:val="bottom"/>
            <w:hideMark/>
          </w:tcPr>
          <w:p w14:paraId="0EE49553" w14:textId="77777777" w:rsidR="008076D1" w:rsidRPr="003D0292" w:rsidRDefault="008076D1" w:rsidP="003D0292"/>
        </w:tc>
        <w:tc>
          <w:tcPr>
            <w:tcW w:w="322" w:type="dxa"/>
            <w:gridSpan w:val="2"/>
            <w:tcBorders>
              <w:top w:val="nil"/>
              <w:left w:val="nil"/>
              <w:bottom w:val="nil"/>
              <w:right w:val="nil"/>
            </w:tcBorders>
            <w:noWrap/>
            <w:vAlign w:val="bottom"/>
            <w:hideMark/>
          </w:tcPr>
          <w:p w14:paraId="724157A8" w14:textId="77777777" w:rsidR="008076D1" w:rsidRPr="003D0292" w:rsidRDefault="008076D1" w:rsidP="003D0292"/>
        </w:tc>
        <w:tc>
          <w:tcPr>
            <w:tcW w:w="292" w:type="dxa"/>
            <w:gridSpan w:val="2"/>
            <w:tcBorders>
              <w:top w:val="nil"/>
              <w:left w:val="nil"/>
              <w:bottom w:val="nil"/>
              <w:right w:val="nil"/>
            </w:tcBorders>
            <w:noWrap/>
            <w:vAlign w:val="bottom"/>
            <w:hideMark/>
          </w:tcPr>
          <w:p w14:paraId="4FCCC550" w14:textId="77777777" w:rsidR="008076D1" w:rsidRPr="003D0292" w:rsidRDefault="008076D1" w:rsidP="003D0292"/>
        </w:tc>
        <w:tc>
          <w:tcPr>
            <w:tcW w:w="292" w:type="dxa"/>
            <w:gridSpan w:val="2"/>
            <w:tcBorders>
              <w:top w:val="nil"/>
              <w:left w:val="nil"/>
              <w:bottom w:val="nil"/>
              <w:right w:val="nil"/>
            </w:tcBorders>
            <w:noWrap/>
            <w:vAlign w:val="bottom"/>
            <w:hideMark/>
          </w:tcPr>
          <w:p w14:paraId="7DBA5C82" w14:textId="77777777" w:rsidR="008076D1" w:rsidRPr="003D0292" w:rsidRDefault="008076D1" w:rsidP="003D0292"/>
        </w:tc>
        <w:tc>
          <w:tcPr>
            <w:tcW w:w="292" w:type="dxa"/>
            <w:gridSpan w:val="2"/>
            <w:tcBorders>
              <w:top w:val="nil"/>
              <w:left w:val="nil"/>
              <w:bottom w:val="nil"/>
              <w:right w:val="nil"/>
            </w:tcBorders>
            <w:noWrap/>
            <w:vAlign w:val="bottom"/>
            <w:hideMark/>
          </w:tcPr>
          <w:p w14:paraId="717BEE3F" w14:textId="77777777" w:rsidR="008076D1" w:rsidRPr="003D0292" w:rsidRDefault="008076D1" w:rsidP="003D0292"/>
        </w:tc>
        <w:tc>
          <w:tcPr>
            <w:tcW w:w="298" w:type="dxa"/>
            <w:gridSpan w:val="2"/>
            <w:tcBorders>
              <w:top w:val="nil"/>
              <w:left w:val="nil"/>
              <w:bottom w:val="nil"/>
              <w:right w:val="nil"/>
            </w:tcBorders>
            <w:noWrap/>
            <w:vAlign w:val="bottom"/>
            <w:hideMark/>
          </w:tcPr>
          <w:p w14:paraId="3A6FCD04" w14:textId="77777777" w:rsidR="008076D1" w:rsidRPr="003D0292" w:rsidRDefault="008076D1" w:rsidP="003D0292"/>
        </w:tc>
        <w:tc>
          <w:tcPr>
            <w:tcW w:w="2075" w:type="dxa"/>
            <w:gridSpan w:val="2"/>
            <w:tcBorders>
              <w:top w:val="nil"/>
              <w:left w:val="nil"/>
              <w:bottom w:val="nil"/>
              <w:right w:val="nil"/>
            </w:tcBorders>
            <w:noWrap/>
            <w:vAlign w:val="bottom"/>
            <w:hideMark/>
          </w:tcPr>
          <w:p w14:paraId="6E18DC1B" w14:textId="77777777" w:rsidR="008076D1" w:rsidRPr="003D0292" w:rsidRDefault="008076D1" w:rsidP="003D0292"/>
        </w:tc>
      </w:tr>
      <w:tr w:rsidR="008076D1" w:rsidRPr="003D0292" w14:paraId="653FBCDF"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72B78502" w14:textId="77777777" w:rsidR="008076D1" w:rsidRPr="003D0292" w:rsidRDefault="008076D1" w:rsidP="003D0292">
            <w:proofErr w:type="spellStart"/>
            <w:r w:rsidRPr="003D0292">
              <w:t>Testmass</w:t>
            </w:r>
            <w:proofErr w:type="spellEnd"/>
            <w:r w:rsidRPr="003D0292">
              <w:t xml:space="preserve"> [kg]</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5768103"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2E3FF721" w14:textId="77777777" w:rsidR="008076D1" w:rsidRPr="003D0292" w:rsidRDefault="008076D1" w:rsidP="003D0292">
            <w:r w:rsidRPr="003D0292">
              <w:t> </w:t>
            </w:r>
          </w:p>
        </w:tc>
      </w:tr>
      <w:tr w:rsidR="008076D1" w:rsidRPr="003D0292" w14:paraId="3BA01624"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593D93C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A5AE7D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C7C5BC5" w14:textId="77777777" w:rsidR="008076D1" w:rsidRPr="003D0292" w:rsidRDefault="008076D1" w:rsidP="003D0292"/>
        </w:tc>
      </w:tr>
      <w:tr w:rsidR="008076D1" w:rsidRPr="003D0292" w14:paraId="74EFE8A4"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077E380D" w14:textId="77777777" w:rsidR="008076D1" w:rsidRPr="003D0292" w:rsidRDefault="008076D1" w:rsidP="003D0292">
            <w:r w:rsidRPr="003D0292">
              <w:t>MRO [kg]</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038FD7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55FFD7D" w14:textId="77777777" w:rsidR="008076D1" w:rsidRPr="003D0292" w:rsidRDefault="008076D1" w:rsidP="003D0292">
            <w:r w:rsidRPr="003D0292">
              <w:t> </w:t>
            </w:r>
          </w:p>
        </w:tc>
      </w:tr>
      <w:tr w:rsidR="008076D1" w:rsidRPr="003D0292" w14:paraId="23CB1B00"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32BCD197"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0C16AF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73263A5" w14:textId="77777777" w:rsidR="008076D1" w:rsidRPr="003D0292" w:rsidRDefault="008076D1" w:rsidP="003D0292"/>
        </w:tc>
      </w:tr>
      <w:tr w:rsidR="008076D1" w:rsidRPr="003D0292" w14:paraId="7204AA79" w14:textId="77777777" w:rsidTr="00B022C1">
        <w:trPr>
          <w:gridAfter w:val="9"/>
          <w:wAfter w:w="3005" w:type="dxa"/>
          <w:trHeight w:val="288"/>
        </w:trPr>
        <w:tc>
          <w:tcPr>
            <w:tcW w:w="2427" w:type="dxa"/>
            <w:gridSpan w:val="6"/>
            <w:vMerge w:val="restart"/>
            <w:tcBorders>
              <w:top w:val="nil"/>
              <w:left w:val="single" w:sz="4" w:space="0" w:color="auto"/>
              <w:bottom w:val="single" w:sz="4" w:space="0" w:color="000000"/>
              <w:right w:val="single" w:sz="4" w:space="0" w:color="000000"/>
            </w:tcBorders>
            <w:noWrap/>
            <w:vAlign w:val="center"/>
            <w:hideMark/>
          </w:tcPr>
          <w:p w14:paraId="41D79941" w14:textId="77777777" w:rsidR="008076D1" w:rsidRPr="003D0292" w:rsidRDefault="008076D1" w:rsidP="003D0292">
            <w:r w:rsidRPr="003D0292">
              <w:t>f0 [N]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71F2CA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201CF6C" w14:textId="77777777" w:rsidR="008076D1" w:rsidRPr="003D0292" w:rsidRDefault="008076D1" w:rsidP="003D0292">
            <w:r w:rsidRPr="003D0292">
              <w:t> </w:t>
            </w:r>
          </w:p>
        </w:tc>
      </w:tr>
      <w:tr w:rsidR="008076D1" w:rsidRPr="003D0292" w14:paraId="062AEB2E" w14:textId="77777777" w:rsidTr="00B022C1">
        <w:trPr>
          <w:gridAfter w:val="9"/>
          <w:wAfter w:w="3005" w:type="dxa"/>
          <w:trHeight w:val="288"/>
        </w:trPr>
        <w:tc>
          <w:tcPr>
            <w:tcW w:w="2427" w:type="dxa"/>
            <w:gridSpan w:val="6"/>
            <w:vMerge/>
            <w:tcBorders>
              <w:top w:val="nil"/>
              <w:left w:val="single" w:sz="4" w:space="0" w:color="auto"/>
              <w:bottom w:val="single" w:sz="4" w:space="0" w:color="000000"/>
              <w:right w:val="single" w:sz="4" w:space="0" w:color="000000"/>
            </w:tcBorders>
            <w:vAlign w:val="center"/>
            <w:hideMark/>
          </w:tcPr>
          <w:p w14:paraId="380CCB82"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5DE81543"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B849FC8" w14:textId="77777777" w:rsidR="008076D1" w:rsidRPr="003D0292" w:rsidRDefault="008076D1" w:rsidP="003D0292"/>
        </w:tc>
      </w:tr>
      <w:tr w:rsidR="008076D1" w:rsidRPr="003D0292" w14:paraId="5CA517E1"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78CFD7B" w14:textId="77777777" w:rsidR="008076D1" w:rsidRPr="003D0292" w:rsidRDefault="008076D1" w:rsidP="003D0292">
            <w:r w:rsidRPr="003D0292">
              <w:t xml:space="preserve">f1 [N/(km/h)]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6E5333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1EBD061" w14:textId="77777777" w:rsidR="008076D1" w:rsidRPr="003D0292" w:rsidRDefault="008076D1" w:rsidP="003D0292">
            <w:r w:rsidRPr="003D0292">
              <w:t> </w:t>
            </w:r>
          </w:p>
        </w:tc>
      </w:tr>
      <w:tr w:rsidR="008076D1" w:rsidRPr="003D0292" w14:paraId="77E69F0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4920095"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02D38E9"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1ED01E2" w14:textId="77777777" w:rsidR="008076D1" w:rsidRPr="003D0292" w:rsidRDefault="008076D1" w:rsidP="003D0292"/>
        </w:tc>
      </w:tr>
      <w:tr w:rsidR="008076D1" w:rsidRPr="003D0292" w14:paraId="44BD4C1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6570720A" w14:textId="77777777" w:rsidR="008076D1" w:rsidRPr="003D0292" w:rsidRDefault="008076D1" w:rsidP="003D0292">
            <w:r w:rsidRPr="003D0292">
              <w:t>f2 [N/(km/h)²]</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5D3CC0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9467BE3" w14:textId="77777777" w:rsidR="008076D1" w:rsidRPr="003D0292" w:rsidRDefault="008076D1" w:rsidP="003D0292">
            <w:r w:rsidRPr="003D0292">
              <w:t> </w:t>
            </w:r>
          </w:p>
        </w:tc>
      </w:tr>
      <w:tr w:rsidR="008076D1" w:rsidRPr="003D0292" w14:paraId="5A96207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D1C7B8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8BC935C"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56E00AC" w14:textId="77777777" w:rsidR="008076D1" w:rsidRPr="003D0292" w:rsidRDefault="008076D1" w:rsidP="003D0292"/>
        </w:tc>
      </w:tr>
      <w:tr w:rsidR="008076D1" w:rsidRPr="003D0292" w14:paraId="14BAB9BC" w14:textId="77777777" w:rsidTr="00B022C1">
        <w:trPr>
          <w:trHeight w:val="288"/>
        </w:trPr>
        <w:tc>
          <w:tcPr>
            <w:tcW w:w="436" w:type="dxa"/>
            <w:tcBorders>
              <w:top w:val="nil"/>
              <w:left w:val="single" w:sz="4" w:space="0" w:color="auto"/>
              <w:bottom w:val="nil"/>
              <w:right w:val="nil"/>
            </w:tcBorders>
            <w:noWrap/>
            <w:vAlign w:val="center"/>
            <w:hideMark/>
          </w:tcPr>
          <w:p w14:paraId="4C68ACF4" w14:textId="77777777" w:rsidR="008076D1" w:rsidRPr="003D0292" w:rsidRDefault="008076D1" w:rsidP="003D0292">
            <w:r w:rsidRPr="003D0292">
              <w:t> </w:t>
            </w:r>
          </w:p>
        </w:tc>
        <w:tc>
          <w:tcPr>
            <w:tcW w:w="436" w:type="dxa"/>
            <w:tcBorders>
              <w:top w:val="nil"/>
              <w:left w:val="nil"/>
              <w:bottom w:val="nil"/>
              <w:right w:val="nil"/>
            </w:tcBorders>
            <w:noWrap/>
            <w:vAlign w:val="center"/>
            <w:hideMark/>
          </w:tcPr>
          <w:p w14:paraId="66BFF52A" w14:textId="77777777" w:rsidR="008076D1" w:rsidRPr="003D0292" w:rsidRDefault="008076D1" w:rsidP="003D0292"/>
        </w:tc>
        <w:tc>
          <w:tcPr>
            <w:tcW w:w="436" w:type="dxa"/>
            <w:tcBorders>
              <w:top w:val="nil"/>
              <w:left w:val="nil"/>
              <w:bottom w:val="nil"/>
              <w:right w:val="nil"/>
            </w:tcBorders>
            <w:noWrap/>
            <w:vAlign w:val="center"/>
            <w:hideMark/>
          </w:tcPr>
          <w:p w14:paraId="6D2D3501" w14:textId="77777777" w:rsidR="008076D1" w:rsidRPr="003D0292" w:rsidRDefault="008076D1" w:rsidP="003D0292"/>
        </w:tc>
        <w:tc>
          <w:tcPr>
            <w:tcW w:w="436" w:type="dxa"/>
            <w:tcBorders>
              <w:top w:val="nil"/>
              <w:left w:val="nil"/>
              <w:bottom w:val="nil"/>
              <w:right w:val="nil"/>
            </w:tcBorders>
            <w:noWrap/>
            <w:vAlign w:val="center"/>
            <w:hideMark/>
          </w:tcPr>
          <w:p w14:paraId="7A576504" w14:textId="77777777" w:rsidR="008076D1" w:rsidRPr="003D0292" w:rsidRDefault="008076D1" w:rsidP="003D0292"/>
        </w:tc>
        <w:tc>
          <w:tcPr>
            <w:tcW w:w="433" w:type="dxa"/>
            <w:tcBorders>
              <w:top w:val="nil"/>
              <w:left w:val="nil"/>
              <w:bottom w:val="nil"/>
              <w:right w:val="nil"/>
            </w:tcBorders>
            <w:noWrap/>
            <w:vAlign w:val="center"/>
            <w:hideMark/>
          </w:tcPr>
          <w:p w14:paraId="05CB3BD3" w14:textId="77777777" w:rsidR="008076D1" w:rsidRPr="003D0292" w:rsidRDefault="008076D1" w:rsidP="003D0292"/>
        </w:tc>
        <w:tc>
          <w:tcPr>
            <w:tcW w:w="432" w:type="dxa"/>
            <w:gridSpan w:val="2"/>
            <w:tcBorders>
              <w:top w:val="nil"/>
              <w:left w:val="nil"/>
              <w:bottom w:val="nil"/>
              <w:right w:val="nil"/>
            </w:tcBorders>
            <w:noWrap/>
            <w:vAlign w:val="center"/>
            <w:hideMark/>
          </w:tcPr>
          <w:p w14:paraId="60C2BA62" w14:textId="77777777" w:rsidR="008076D1" w:rsidRPr="003D0292" w:rsidRDefault="008076D1" w:rsidP="003D0292"/>
        </w:tc>
        <w:tc>
          <w:tcPr>
            <w:tcW w:w="432" w:type="dxa"/>
            <w:gridSpan w:val="3"/>
            <w:tcBorders>
              <w:top w:val="nil"/>
              <w:left w:val="nil"/>
              <w:bottom w:val="nil"/>
              <w:right w:val="nil"/>
            </w:tcBorders>
            <w:noWrap/>
            <w:vAlign w:val="center"/>
            <w:hideMark/>
          </w:tcPr>
          <w:p w14:paraId="29752C4D" w14:textId="77777777" w:rsidR="008076D1" w:rsidRPr="003D0292" w:rsidRDefault="008076D1" w:rsidP="003D0292"/>
        </w:tc>
        <w:tc>
          <w:tcPr>
            <w:tcW w:w="435" w:type="dxa"/>
            <w:gridSpan w:val="2"/>
            <w:tcBorders>
              <w:top w:val="nil"/>
              <w:left w:val="nil"/>
              <w:bottom w:val="nil"/>
              <w:right w:val="nil"/>
            </w:tcBorders>
            <w:noWrap/>
            <w:vAlign w:val="center"/>
            <w:hideMark/>
          </w:tcPr>
          <w:p w14:paraId="0F3152A1" w14:textId="77777777" w:rsidR="008076D1" w:rsidRPr="003D0292" w:rsidRDefault="008076D1" w:rsidP="003D0292"/>
        </w:tc>
        <w:tc>
          <w:tcPr>
            <w:tcW w:w="436" w:type="dxa"/>
            <w:gridSpan w:val="3"/>
            <w:tcBorders>
              <w:top w:val="nil"/>
              <w:left w:val="nil"/>
              <w:bottom w:val="nil"/>
              <w:right w:val="nil"/>
            </w:tcBorders>
            <w:noWrap/>
            <w:vAlign w:val="center"/>
            <w:hideMark/>
          </w:tcPr>
          <w:p w14:paraId="723B96FE" w14:textId="77777777" w:rsidR="008076D1" w:rsidRPr="003D0292" w:rsidRDefault="008076D1" w:rsidP="003D0292"/>
        </w:tc>
        <w:tc>
          <w:tcPr>
            <w:tcW w:w="432" w:type="dxa"/>
            <w:gridSpan w:val="2"/>
            <w:tcBorders>
              <w:top w:val="nil"/>
              <w:left w:val="nil"/>
              <w:bottom w:val="nil"/>
              <w:right w:val="nil"/>
            </w:tcBorders>
            <w:noWrap/>
            <w:vAlign w:val="center"/>
            <w:hideMark/>
          </w:tcPr>
          <w:p w14:paraId="731C8A6D" w14:textId="77777777" w:rsidR="008076D1" w:rsidRPr="003D0292" w:rsidRDefault="008076D1" w:rsidP="003D0292"/>
        </w:tc>
        <w:tc>
          <w:tcPr>
            <w:tcW w:w="432" w:type="dxa"/>
            <w:gridSpan w:val="3"/>
            <w:tcBorders>
              <w:top w:val="nil"/>
              <w:left w:val="nil"/>
              <w:bottom w:val="nil"/>
              <w:right w:val="nil"/>
            </w:tcBorders>
            <w:noWrap/>
            <w:vAlign w:val="center"/>
            <w:hideMark/>
          </w:tcPr>
          <w:p w14:paraId="28F7770D" w14:textId="77777777" w:rsidR="008076D1" w:rsidRPr="003D0292" w:rsidRDefault="008076D1" w:rsidP="003D0292"/>
        </w:tc>
        <w:tc>
          <w:tcPr>
            <w:tcW w:w="432" w:type="dxa"/>
            <w:gridSpan w:val="2"/>
            <w:tcBorders>
              <w:top w:val="nil"/>
              <w:left w:val="nil"/>
              <w:bottom w:val="nil"/>
              <w:right w:val="nil"/>
            </w:tcBorders>
            <w:noWrap/>
            <w:vAlign w:val="center"/>
            <w:hideMark/>
          </w:tcPr>
          <w:p w14:paraId="389F0683" w14:textId="77777777" w:rsidR="008076D1" w:rsidRPr="003D0292" w:rsidRDefault="008076D1" w:rsidP="003D0292"/>
        </w:tc>
        <w:tc>
          <w:tcPr>
            <w:tcW w:w="657" w:type="dxa"/>
            <w:gridSpan w:val="2"/>
            <w:tcBorders>
              <w:top w:val="nil"/>
              <w:left w:val="nil"/>
              <w:bottom w:val="nil"/>
              <w:right w:val="nil"/>
            </w:tcBorders>
            <w:noWrap/>
            <w:vAlign w:val="bottom"/>
            <w:hideMark/>
          </w:tcPr>
          <w:p w14:paraId="47C9B2CB" w14:textId="77777777" w:rsidR="008076D1" w:rsidRPr="003D0292" w:rsidRDefault="008076D1" w:rsidP="003D0292"/>
        </w:tc>
        <w:tc>
          <w:tcPr>
            <w:tcW w:w="190" w:type="dxa"/>
            <w:tcBorders>
              <w:top w:val="nil"/>
              <w:left w:val="nil"/>
              <w:bottom w:val="nil"/>
              <w:right w:val="nil"/>
            </w:tcBorders>
            <w:noWrap/>
            <w:vAlign w:val="bottom"/>
            <w:hideMark/>
          </w:tcPr>
          <w:p w14:paraId="1FDD0278" w14:textId="77777777" w:rsidR="008076D1" w:rsidRPr="003D0292" w:rsidRDefault="008076D1" w:rsidP="003D0292"/>
        </w:tc>
        <w:tc>
          <w:tcPr>
            <w:tcW w:w="190" w:type="dxa"/>
            <w:gridSpan w:val="2"/>
            <w:tcBorders>
              <w:top w:val="nil"/>
              <w:left w:val="nil"/>
              <w:bottom w:val="nil"/>
              <w:right w:val="nil"/>
            </w:tcBorders>
            <w:noWrap/>
            <w:vAlign w:val="bottom"/>
            <w:hideMark/>
          </w:tcPr>
          <w:p w14:paraId="7CB47E92" w14:textId="77777777" w:rsidR="008076D1" w:rsidRPr="003D0292" w:rsidRDefault="008076D1" w:rsidP="003D0292"/>
        </w:tc>
        <w:tc>
          <w:tcPr>
            <w:tcW w:w="280" w:type="dxa"/>
            <w:gridSpan w:val="2"/>
            <w:tcBorders>
              <w:top w:val="nil"/>
              <w:left w:val="nil"/>
              <w:bottom w:val="nil"/>
              <w:right w:val="nil"/>
            </w:tcBorders>
            <w:noWrap/>
            <w:vAlign w:val="bottom"/>
            <w:hideMark/>
          </w:tcPr>
          <w:p w14:paraId="3368A418" w14:textId="77777777" w:rsidR="008076D1" w:rsidRPr="003D0292" w:rsidRDefault="008076D1" w:rsidP="003D0292"/>
        </w:tc>
        <w:tc>
          <w:tcPr>
            <w:tcW w:w="280" w:type="dxa"/>
            <w:gridSpan w:val="2"/>
            <w:tcBorders>
              <w:top w:val="nil"/>
              <w:left w:val="nil"/>
              <w:bottom w:val="nil"/>
              <w:right w:val="nil"/>
            </w:tcBorders>
            <w:noWrap/>
            <w:vAlign w:val="bottom"/>
            <w:hideMark/>
          </w:tcPr>
          <w:p w14:paraId="506C0CB4" w14:textId="77777777" w:rsidR="008076D1" w:rsidRPr="003D0292" w:rsidRDefault="008076D1" w:rsidP="003D0292"/>
        </w:tc>
        <w:tc>
          <w:tcPr>
            <w:tcW w:w="280" w:type="dxa"/>
            <w:gridSpan w:val="2"/>
            <w:tcBorders>
              <w:top w:val="nil"/>
              <w:left w:val="nil"/>
              <w:bottom w:val="nil"/>
              <w:right w:val="nil"/>
            </w:tcBorders>
            <w:noWrap/>
            <w:vAlign w:val="bottom"/>
            <w:hideMark/>
          </w:tcPr>
          <w:p w14:paraId="5C302304" w14:textId="77777777" w:rsidR="008076D1" w:rsidRPr="003D0292" w:rsidRDefault="008076D1" w:rsidP="003D0292"/>
        </w:tc>
        <w:tc>
          <w:tcPr>
            <w:tcW w:w="293" w:type="dxa"/>
            <w:gridSpan w:val="2"/>
            <w:tcBorders>
              <w:top w:val="nil"/>
              <w:left w:val="nil"/>
              <w:bottom w:val="nil"/>
              <w:right w:val="nil"/>
            </w:tcBorders>
            <w:noWrap/>
            <w:vAlign w:val="bottom"/>
            <w:hideMark/>
          </w:tcPr>
          <w:p w14:paraId="3DBC3130" w14:textId="77777777" w:rsidR="008076D1" w:rsidRPr="003D0292" w:rsidRDefault="008076D1" w:rsidP="003D0292"/>
        </w:tc>
        <w:tc>
          <w:tcPr>
            <w:tcW w:w="2058" w:type="dxa"/>
            <w:tcBorders>
              <w:top w:val="nil"/>
              <w:left w:val="nil"/>
              <w:bottom w:val="nil"/>
              <w:right w:val="nil"/>
            </w:tcBorders>
            <w:vAlign w:val="center"/>
            <w:hideMark/>
          </w:tcPr>
          <w:p w14:paraId="242FC701" w14:textId="77777777" w:rsidR="008076D1" w:rsidRPr="003D0292" w:rsidRDefault="008076D1" w:rsidP="003D0292"/>
        </w:tc>
        <w:tc>
          <w:tcPr>
            <w:tcW w:w="292" w:type="dxa"/>
            <w:tcBorders>
              <w:top w:val="nil"/>
              <w:left w:val="nil"/>
              <w:bottom w:val="nil"/>
              <w:right w:val="nil"/>
            </w:tcBorders>
            <w:vAlign w:val="center"/>
            <w:hideMark/>
          </w:tcPr>
          <w:p w14:paraId="57F23DA4" w14:textId="77777777" w:rsidR="008076D1" w:rsidRPr="003D0292" w:rsidRDefault="008076D1" w:rsidP="003D0292"/>
        </w:tc>
        <w:tc>
          <w:tcPr>
            <w:tcW w:w="292" w:type="dxa"/>
            <w:gridSpan w:val="2"/>
            <w:tcBorders>
              <w:top w:val="nil"/>
              <w:left w:val="nil"/>
              <w:bottom w:val="nil"/>
              <w:right w:val="nil"/>
            </w:tcBorders>
            <w:vAlign w:val="center"/>
            <w:hideMark/>
          </w:tcPr>
          <w:p w14:paraId="033392F9" w14:textId="77777777" w:rsidR="008076D1" w:rsidRPr="003D0292" w:rsidRDefault="008076D1" w:rsidP="003D0292"/>
        </w:tc>
        <w:tc>
          <w:tcPr>
            <w:tcW w:w="292" w:type="dxa"/>
            <w:tcBorders>
              <w:top w:val="nil"/>
              <w:left w:val="nil"/>
              <w:bottom w:val="nil"/>
              <w:right w:val="nil"/>
            </w:tcBorders>
            <w:vAlign w:val="center"/>
            <w:hideMark/>
          </w:tcPr>
          <w:p w14:paraId="6C9A1E7D" w14:textId="77777777" w:rsidR="008076D1" w:rsidRPr="003D0292" w:rsidRDefault="008076D1" w:rsidP="003D0292"/>
        </w:tc>
        <w:tc>
          <w:tcPr>
            <w:tcW w:w="292" w:type="dxa"/>
            <w:tcBorders>
              <w:top w:val="nil"/>
              <w:left w:val="nil"/>
              <w:bottom w:val="nil"/>
              <w:right w:val="nil"/>
            </w:tcBorders>
            <w:vAlign w:val="center"/>
            <w:hideMark/>
          </w:tcPr>
          <w:p w14:paraId="6F909EEA" w14:textId="77777777" w:rsidR="008076D1" w:rsidRPr="003D0292" w:rsidRDefault="008076D1" w:rsidP="003D0292"/>
        </w:tc>
        <w:tc>
          <w:tcPr>
            <w:tcW w:w="298" w:type="dxa"/>
            <w:tcBorders>
              <w:top w:val="nil"/>
              <w:left w:val="nil"/>
              <w:bottom w:val="nil"/>
              <w:right w:val="nil"/>
            </w:tcBorders>
            <w:vAlign w:val="center"/>
            <w:hideMark/>
          </w:tcPr>
          <w:p w14:paraId="1A2D715E" w14:textId="77777777" w:rsidR="008076D1" w:rsidRPr="003D0292" w:rsidRDefault="008076D1" w:rsidP="003D0292"/>
        </w:tc>
        <w:tc>
          <w:tcPr>
            <w:tcW w:w="298" w:type="dxa"/>
            <w:gridSpan w:val="2"/>
            <w:tcBorders>
              <w:top w:val="nil"/>
              <w:left w:val="nil"/>
              <w:bottom w:val="nil"/>
              <w:right w:val="single" w:sz="4" w:space="0" w:color="auto"/>
            </w:tcBorders>
            <w:vAlign w:val="center"/>
            <w:hideMark/>
          </w:tcPr>
          <w:p w14:paraId="5C62EE73" w14:textId="77777777" w:rsidR="008076D1" w:rsidRPr="003D0292" w:rsidRDefault="008076D1" w:rsidP="003D0292">
            <w:r w:rsidRPr="003D0292">
              <w:t> </w:t>
            </w:r>
          </w:p>
        </w:tc>
        <w:tc>
          <w:tcPr>
            <w:tcW w:w="1241" w:type="dxa"/>
            <w:tcBorders>
              <w:top w:val="nil"/>
              <w:left w:val="nil"/>
              <w:bottom w:val="nil"/>
              <w:right w:val="nil"/>
            </w:tcBorders>
            <w:noWrap/>
            <w:vAlign w:val="bottom"/>
            <w:hideMark/>
          </w:tcPr>
          <w:p w14:paraId="5A62A0AC" w14:textId="77777777" w:rsidR="008076D1" w:rsidRPr="003D0292" w:rsidRDefault="008076D1" w:rsidP="003D0292"/>
        </w:tc>
      </w:tr>
      <w:tr w:rsidR="008076D1" w:rsidRPr="003D0292" w14:paraId="47473FB0"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A740D34" w14:textId="77777777" w:rsidR="008076D1" w:rsidRPr="003D0292" w:rsidRDefault="008076D1" w:rsidP="003D0292">
            <w:r w:rsidRPr="003D0292">
              <w:t>Test Description</w:t>
            </w:r>
          </w:p>
        </w:tc>
        <w:tc>
          <w:tcPr>
            <w:tcW w:w="310" w:type="dxa"/>
            <w:gridSpan w:val="2"/>
            <w:tcBorders>
              <w:top w:val="nil"/>
              <w:left w:val="nil"/>
              <w:bottom w:val="nil"/>
              <w:right w:val="nil"/>
            </w:tcBorders>
            <w:noWrap/>
            <w:vAlign w:val="bottom"/>
            <w:hideMark/>
          </w:tcPr>
          <w:p w14:paraId="312B6EAA" w14:textId="77777777" w:rsidR="008076D1" w:rsidRPr="003D0292" w:rsidRDefault="008076D1" w:rsidP="003D0292"/>
        </w:tc>
        <w:tc>
          <w:tcPr>
            <w:tcW w:w="280" w:type="dxa"/>
            <w:tcBorders>
              <w:top w:val="nil"/>
              <w:left w:val="nil"/>
              <w:bottom w:val="nil"/>
              <w:right w:val="nil"/>
            </w:tcBorders>
            <w:noWrap/>
            <w:vAlign w:val="bottom"/>
            <w:hideMark/>
          </w:tcPr>
          <w:p w14:paraId="6A414360" w14:textId="77777777" w:rsidR="008076D1" w:rsidRPr="003D0292" w:rsidRDefault="008076D1" w:rsidP="003D0292"/>
        </w:tc>
        <w:tc>
          <w:tcPr>
            <w:tcW w:w="280" w:type="dxa"/>
            <w:gridSpan w:val="2"/>
            <w:tcBorders>
              <w:top w:val="nil"/>
              <w:left w:val="nil"/>
              <w:bottom w:val="nil"/>
              <w:right w:val="nil"/>
            </w:tcBorders>
            <w:noWrap/>
            <w:vAlign w:val="bottom"/>
            <w:hideMark/>
          </w:tcPr>
          <w:p w14:paraId="64C2AEFC" w14:textId="77777777" w:rsidR="008076D1" w:rsidRPr="003D0292" w:rsidRDefault="008076D1" w:rsidP="003D0292"/>
        </w:tc>
        <w:tc>
          <w:tcPr>
            <w:tcW w:w="293" w:type="dxa"/>
            <w:gridSpan w:val="2"/>
            <w:tcBorders>
              <w:top w:val="nil"/>
              <w:left w:val="nil"/>
              <w:bottom w:val="nil"/>
              <w:right w:val="nil"/>
            </w:tcBorders>
            <w:noWrap/>
            <w:vAlign w:val="bottom"/>
            <w:hideMark/>
          </w:tcPr>
          <w:p w14:paraId="1BBFF615" w14:textId="77777777" w:rsidR="008076D1" w:rsidRPr="003D0292" w:rsidRDefault="008076D1" w:rsidP="003D0292"/>
        </w:tc>
        <w:tc>
          <w:tcPr>
            <w:tcW w:w="293" w:type="dxa"/>
            <w:tcBorders>
              <w:top w:val="nil"/>
              <w:left w:val="nil"/>
              <w:bottom w:val="nil"/>
              <w:right w:val="nil"/>
            </w:tcBorders>
            <w:noWrap/>
            <w:vAlign w:val="bottom"/>
            <w:hideMark/>
          </w:tcPr>
          <w:p w14:paraId="2E5032C3" w14:textId="77777777" w:rsidR="008076D1" w:rsidRPr="003D0292" w:rsidRDefault="008076D1" w:rsidP="003D0292"/>
        </w:tc>
        <w:tc>
          <w:tcPr>
            <w:tcW w:w="293" w:type="dxa"/>
            <w:gridSpan w:val="2"/>
            <w:tcBorders>
              <w:top w:val="nil"/>
              <w:left w:val="nil"/>
              <w:bottom w:val="nil"/>
              <w:right w:val="nil"/>
            </w:tcBorders>
            <w:noWrap/>
            <w:vAlign w:val="bottom"/>
            <w:hideMark/>
          </w:tcPr>
          <w:p w14:paraId="55B81FFB" w14:textId="77777777" w:rsidR="008076D1" w:rsidRPr="003D0292" w:rsidRDefault="008076D1" w:rsidP="003D0292"/>
        </w:tc>
        <w:tc>
          <w:tcPr>
            <w:tcW w:w="292" w:type="dxa"/>
            <w:gridSpan w:val="2"/>
            <w:tcBorders>
              <w:top w:val="nil"/>
              <w:left w:val="nil"/>
              <w:bottom w:val="nil"/>
              <w:right w:val="nil"/>
            </w:tcBorders>
            <w:noWrap/>
            <w:vAlign w:val="bottom"/>
            <w:hideMark/>
          </w:tcPr>
          <w:p w14:paraId="13AFC26B" w14:textId="77777777" w:rsidR="008076D1" w:rsidRPr="003D0292" w:rsidRDefault="008076D1" w:rsidP="003D0292"/>
        </w:tc>
        <w:tc>
          <w:tcPr>
            <w:tcW w:w="292" w:type="dxa"/>
            <w:tcBorders>
              <w:top w:val="nil"/>
              <w:left w:val="nil"/>
              <w:bottom w:val="nil"/>
              <w:right w:val="nil"/>
            </w:tcBorders>
            <w:vAlign w:val="center"/>
            <w:hideMark/>
          </w:tcPr>
          <w:p w14:paraId="58C23B5E" w14:textId="77777777" w:rsidR="008076D1" w:rsidRPr="003D0292" w:rsidRDefault="008076D1" w:rsidP="003D0292"/>
        </w:tc>
        <w:tc>
          <w:tcPr>
            <w:tcW w:w="292" w:type="dxa"/>
            <w:gridSpan w:val="2"/>
            <w:tcBorders>
              <w:top w:val="nil"/>
              <w:left w:val="nil"/>
              <w:bottom w:val="nil"/>
              <w:right w:val="nil"/>
            </w:tcBorders>
            <w:vAlign w:val="center"/>
            <w:hideMark/>
          </w:tcPr>
          <w:p w14:paraId="2E6C5D57" w14:textId="77777777" w:rsidR="008076D1" w:rsidRPr="003D0292" w:rsidRDefault="008076D1" w:rsidP="003D0292"/>
        </w:tc>
        <w:tc>
          <w:tcPr>
            <w:tcW w:w="487" w:type="dxa"/>
            <w:gridSpan w:val="2"/>
            <w:tcBorders>
              <w:top w:val="nil"/>
              <w:left w:val="nil"/>
              <w:bottom w:val="nil"/>
              <w:right w:val="nil"/>
            </w:tcBorders>
            <w:vAlign w:val="center"/>
            <w:hideMark/>
          </w:tcPr>
          <w:p w14:paraId="0E45A46E" w14:textId="77777777" w:rsidR="008076D1" w:rsidRPr="003D0292" w:rsidRDefault="008076D1" w:rsidP="003D0292"/>
        </w:tc>
        <w:tc>
          <w:tcPr>
            <w:tcW w:w="326" w:type="dxa"/>
            <w:tcBorders>
              <w:top w:val="nil"/>
              <w:left w:val="nil"/>
              <w:bottom w:val="nil"/>
              <w:right w:val="nil"/>
            </w:tcBorders>
            <w:vAlign w:val="center"/>
            <w:hideMark/>
          </w:tcPr>
          <w:p w14:paraId="20C1D0ED" w14:textId="77777777" w:rsidR="008076D1" w:rsidRPr="003D0292" w:rsidRDefault="008076D1" w:rsidP="003D0292"/>
        </w:tc>
        <w:tc>
          <w:tcPr>
            <w:tcW w:w="322" w:type="dxa"/>
            <w:gridSpan w:val="2"/>
            <w:tcBorders>
              <w:top w:val="nil"/>
              <w:left w:val="nil"/>
              <w:bottom w:val="nil"/>
              <w:right w:val="nil"/>
            </w:tcBorders>
            <w:vAlign w:val="center"/>
            <w:hideMark/>
          </w:tcPr>
          <w:p w14:paraId="4678DA15" w14:textId="77777777" w:rsidR="008076D1" w:rsidRPr="003D0292" w:rsidRDefault="008076D1" w:rsidP="003D0292"/>
        </w:tc>
        <w:tc>
          <w:tcPr>
            <w:tcW w:w="292" w:type="dxa"/>
            <w:gridSpan w:val="2"/>
            <w:tcBorders>
              <w:top w:val="nil"/>
              <w:left w:val="nil"/>
              <w:bottom w:val="nil"/>
              <w:right w:val="nil"/>
            </w:tcBorders>
            <w:vAlign w:val="center"/>
            <w:hideMark/>
          </w:tcPr>
          <w:p w14:paraId="25532422" w14:textId="77777777" w:rsidR="008076D1" w:rsidRPr="003D0292" w:rsidRDefault="008076D1" w:rsidP="003D0292"/>
        </w:tc>
        <w:tc>
          <w:tcPr>
            <w:tcW w:w="292" w:type="dxa"/>
            <w:gridSpan w:val="2"/>
            <w:tcBorders>
              <w:top w:val="nil"/>
              <w:left w:val="nil"/>
              <w:bottom w:val="nil"/>
              <w:right w:val="nil"/>
            </w:tcBorders>
            <w:vAlign w:val="center"/>
            <w:hideMark/>
          </w:tcPr>
          <w:p w14:paraId="019DF14A" w14:textId="77777777" w:rsidR="008076D1" w:rsidRPr="003D0292" w:rsidRDefault="008076D1" w:rsidP="003D0292"/>
        </w:tc>
        <w:tc>
          <w:tcPr>
            <w:tcW w:w="292" w:type="dxa"/>
            <w:gridSpan w:val="2"/>
            <w:tcBorders>
              <w:top w:val="nil"/>
              <w:left w:val="nil"/>
              <w:bottom w:val="nil"/>
              <w:right w:val="nil"/>
            </w:tcBorders>
            <w:vAlign w:val="center"/>
            <w:hideMark/>
          </w:tcPr>
          <w:p w14:paraId="233E5B8E" w14:textId="77777777" w:rsidR="008076D1" w:rsidRPr="003D0292" w:rsidRDefault="008076D1" w:rsidP="003D0292"/>
        </w:tc>
        <w:tc>
          <w:tcPr>
            <w:tcW w:w="298" w:type="dxa"/>
            <w:gridSpan w:val="2"/>
            <w:tcBorders>
              <w:top w:val="nil"/>
              <w:left w:val="nil"/>
              <w:bottom w:val="nil"/>
              <w:right w:val="nil"/>
            </w:tcBorders>
            <w:vAlign w:val="center"/>
            <w:hideMark/>
          </w:tcPr>
          <w:p w14:paraId="2A4B2EDB"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2151457D" w14:textId="77777777" w:rsidR="008076D1" w:rsidRPr="003D0292" w:rsidRDefault="008076D1" w:rsidP="003D0292">
            <w:r w:rsidRPr="003D0292">
              <w:t> </w:t>
            </w:r>
          </w:p>
        </w:tc>
      </w:tr>
      <w:tr w:rsidR="008076D1" w:rsidRPr="003D0292" w14:paraId="48D7D05F"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auto"/>
              <w:right w:val="single" w:sz="4" w:space="0" w:color="auto"/>
            </w:tcBorders>
            <w:vAlign w:val="center"/>
            <w:hideMark/>
          </w:tcPr>
          <w:p w14:paraId="13631F1A" w14:textId="77777777" w:rsidR="008076D1" w:rsidRPr="003D0292" w:rsidRDefault="008076D1" w:rsidP="003D0292"/>
        </w:tc>
        <w:tc>
          <w:tcPr>
            <w:tcW w:w="310" w:type="dxa"/>
            <w:gridSpan w:val="2"/>
            <w:tcBorders>
              <w:top w:val="nil"/>
              <w:left w:val="nil"/>
              <w:bottom w:val="nil"/>
              <w:right w:val="nil"/>
            </w:tcBorders>
            <w:noWrap/>
            <w:vAlign w:val="bottom"/>
            <w:hideMark/>
          </w:tcPr>
          <w:p w14:paraId="5CACEBF4" w14:textId="77777777" w:rsidR="008076D1" w:rsidRPr="003D0292" w:rsidRDefault="008076D1" w:rsidP="003D0292"/>
        </w:tc>
        <w:tc>
          <w:tcPr>
            <w:tcW w:w="280" w:type="dxa"/>
            <w:tcBorders>
              <w:top w:val="nil"/>
              <w:left w:val="nil"/>
              <w:bottom w:val="nil"/>
              <w:right w:val="nil"/>
            </w:tcBorders>
            <w:noWrap/>
            <w:vAlign w:val="bottom"/>
            <w:hideMark/>
          </w:tcPr>
          <w:p w14:paraId="70E4E2BA" w14:textId="77777777" w:rsidR="008076D1" w:rsidRPr="003D0292" w:rsidRDefault="008076D1" w:rsidP="003D0292"/>
        </w:tc>
        <w:tc>
          <w:tcPr>
            <w:tcW w:w="280" w:type="dxa"/>
            <w:gridSpan w:val="2"/>
            <w:tcBorders>
              <w:top w:val="nil"/>
              <w:left w:val="nil"/>
              <w:bottom w:val="nil"/>
              <w:right w:val="nil"/>
            </w:tcBorders>
            <w:noWrap/>
            <w:vAlign w:val="bottom"/>
            <w:hideMark/>
          </w:tcPr>
          <w:p w14:paraId="17DAF9C7" w14:textId="77777777" w:rsidR="008076D1" w:rsidRPr="003D0292" w:rsidRDefault="008076D1" w:rsidP="003D0292"/>
        </w:tc>
        <w:tc>
          <w:tcPr>
            <w:tcW w:w="293" w:type="dxa"/>
            <w:gridSpan w:val="2"/>
            <w:tcBorders>
              <w:top w:val="nil"/>
              <w:left w:val="nil"/>
              <w:bottom w:val="nil"/>
              <w:right w:val="nil"/>
            </w:tcBorders>
            <w:noWrap/>
            <w:vAlign w:val="bottom"/>
            <w:hideMark/>
          </w:tcPr>
          <w:p w14:paraId="46ACF2AD" w14:textId="77777777" w:rsidR="008076D1" w:rsidRPr="003D0292" w:rsidRDefault="008076D1" w:rsidP="003D0292"/>
        </w:tc>
        <w:tc>
          <w:tcPr>
            <w:tcW w:w="293" w:type="dxa"/>
            <w:tcBorders>
              <w:top w:val="nil"/>
              <w:left w:val="nil"/>
              <w:bottom w:val="nil"/>
              <w:right w:val="nil"/>
            </w:tcBorders>
            <w:noWrap/>
            <w:vAlign w:val="bottom"/>
            <w:hideMark/>
          </w:tcPr>
          <w:p w14:paraId="73E6B734" w14:textId="77777777" w:rsidR="008076D1" w:rsidRPr="003D0292" w:rsidRDefault="008076D1" w:rsidP="003D0292"/>
        </w:tc>
        <w:tc>
          <w:tcPr>
            <w:tcW w:w="293" w:type="dxa"/>
            <w:gridSpan w:val="2"/>
            <w:tcBorders>
              <w:top w:val="nil"/>
              <w:left w:val="nil"/>
              <w:bottom w:val="nil"/>
              <w:right w:val="nil"/>
            </w:tcBorders>
            <w:noWrap/>
            <w:vAlign w:val="bottom"/>
            <w:hideMark/>
          </w:tcPr>
          <w:p w14:paraId="750F365B" w14:textId="77777777" w:rsidR="008076D1" w:rsidRPr="003D0292" w:rsidRDefault="008076D1" w:rsidP="003D0292"/>
        </w:tc>
        <w:tc>
          <w:tcPr>
            <w:tcW w:w="292" w:type="dxa"/>
            <w:gridSpan w:val="2"/>
            <w:tcBorders>
              <w:top w:val="nil"/>
              <w:left w:val="nil"/>
              <w:bottom w:val="nil"/>
              <w:right w:val="nil"/>
            </w:tcBorders>
            <w:noWrap/>
            <w:vAlign w:val="bottom"/>
            <w:hideMark/>
          </w:tcPr>
          <w:p w14:paraId="63A5339F" w14:textId="77777777" w:rsidR="008076D1" w:rsidRPr="003D0292" w:rsidRDefault="008076D1" w:rsidP="003D0292"/>
        </w:tc>
        <w:tc>
          <w:tcPr>
            <w:tcW w:w="292" w:type="dxa"/>
            <w:tcBorders>
              <w:top w:val="nil"/>
              <w:left w:val="nil"/>
              <w:bottom w:val="nil"/>
              <w:right w:val="nil"/>
            </w:tcBorders>
            <w:vAlign w:val="center"/>
            <w:hideMark/>
          </w:tcPr>
          <w:p w14:paraId="53BA509F" w14:textId="77777777" w:rsidR="008076D1" w:rsidRPr="003D0292" w:rsidRDefault="008076D1" w:rsidP="003D0292"/>
        </w:tc>
        <w:tc>
          <w:tcPr>
            <w:tcW w:w="292" w:type="dxa"/>
            <w:gridSpan w:val="2"/>
            <w:tcBorders>
              <w:top w:val="nil"/>
              <w:left w:val="nil"/>
              <w:bottom w:val="nil"/>
              <w:right w:val="nil"/>
            </w:tcBorders>
            <w:vAlign w:val="center"/>
            <w:hideMark/>
          </w:tcPr>
          <w:p w14:paraId="2DB3D940" w14:textId="77777777" w:rsidR="008076D1" w:rsidRPr="003D0292" w:rsidRDefault="008076D1" w:rsidP="003D0292"/>
        </w:tc>
        <w:tc>
          <w:tcPr>
            <w:tcW w:w="487" w:type="dxa"/>
            <w:gridSpan w:val="2"/>
            <w:tcBorders>
              <w:top w:val="nil"/>
              <w:left w:val="nil"/>
              <w:bottom w:val="nil"/>
              <w:right w:val="nil"/>
            </w:tcBorders>
            <w:vAlign w:val="center"/>
            <w:hideMark/>
          </w:tcPr>
          <w:p w14:paraId="67A23EE5" w14:textId="77777777" w:rsidR="008076D1" w:rsidRPr="003D0292" w:rsidRDefault="008076D1" w:rsidP="003D0292"/>
        </w:tc>
        <w:tc>
          <w:tcPr>
            <w:tcW w:w="326" w:type="dxa"/>
            <w:tcBorders>
              <w:top w:val="nil"/>
              <w:left w:val="nil"/>
              <w:bottom w:val="nil"/>
              <w:right w:val="nil"/>
            </w:tcBorders>
            <w:vAlign w:val="center"/>
            <w:hideMark/>
          </w:tcPr>
          <w:p w14:paraId="5653BE71" w14:textId="77777777" w:rsidR="008076D1" w:rsidRPr="003D0292" w:rsidRDefault="008076D1" w:rsidP="003D0292"/>
        </w:tc>
        <w:tc>
          <w:tcPr>
            <w:tcW w:w="322" w:type="dxa"/>
            <w:gridSpan w:val="2"/>
            <w:tcBorders>
              <w:top w:val="nil"/>
              <w:left w:val="nil"/>
              <w:bottom w:val="nil"/>
              <w:right w:val="nil"/>
            </w:tcBorders>
            <w:vAlign w:val="center"/>
            <w:hideMark/>
          </w:tcPr>
          <w:p w14:paraId="65BDDA6D" w14:textId="77777777" w:rsidR="008076D1" w:rsidRPr="003D0292" w:rsidRDefault="008076D1" w:rsidP="003D0292"/>
        </w:tc>
        <w:tc>
          <w:tcPr>
            <w:tcW w:w="292" w:type="dxa"/>
            <w:gridSpan w:val="2"/>
            <w:tcBorders>
              <w:top w:val="nil"/>
              <w:left w:val="nil"/>
              <w:bottom w:val="nil"/>
              <w:right w:val="nil"/>
            </w:tcBorders>
            <w:vAlign w:val="center"/>
            <w:hideMark/>
          </w:tcPr>
          <w:p w14:paraId="3F717E96" w14:textId="77777777" w:rsidR="008076D1" w:rsidRPr="003D0292" w:rsidRDefault="008076D1" w:rsidP="003D0292"/>
        </w:tc>
        <w:tc>
          <w:tcPr>
            <w:tcW w:w="292" w:type="dxa"/>
            <w:gridSpan w:val="2"/>
            <w:tcBorders>
              <w:top w:val="nil"/>
              <w:left w:val="nil"/>
              <w:bottom w:val="nil"/>
              <w:right w:val="nil"/>
            </w:tcBorders>
            <w:vAlign w:val="center"/>
            <w:hideMark/>
          </w:tcPr>
          <w:p w14:paraId="0012050E" w14:textId="77777777" w:rsidR="008076D1" w:rsidRPr="003D0292" w:rsidRDefault="008076D1" w:rsidP="003D0292"/>
        </w:tc>
        <w:tc>
          <w:tcPr>
            <w:tcW w:w="292" w:type="dxa"/>
            <w:gridSpan w:val="2"/>
            <w:tcBorders>
              <w:top w:val="nil"/>
              <w:left w:val="nil"/>
              <w:bottom w:val="nil"/>
              <w:right w:val="nil"/>
            </w:tcBorders>
            <w:vAlign w:val="center"/>
            <w:hideMark/>
          </w:tcPr>
          <w:p w14:paraId="4E58A547" w14:textId="77777777" w:rsidR="008076D1" w:rsidRPr="003D0292" w:rsidRDefault="008076D1" w:rsidP="003D0292"/>
        </w:tc>
        <w:tc>
          <w:tcPr>
            <w:tcW w:w="298" w:type="dxa"/>
            <w:gridSpan w:val="2"/>
            <w:tcBorders>
              <w:top w:val="nil"/>
              <w:left w:val="nil"/>
              <w:bottom w:val="nil"/>
              <w:right w:val="nil"/>
            </w:tcBorders>
            <w:vAlign w:val="center"/>
            <w:hideMark/>
          </w:tcPr>
          <w:p w14:paraId="39C981AA" w14:textId="77777777" w:rsidR="008076D1" w:rsidRPr="003D0292" w:rsidRDefault="008076D1" w:rsidP="003D0292"/>
        </w:tc>
        <w:tc>
          <w:tcPr>
            <w:tcW w:w="2075" w:type="dxa"/>
            <w:gridSpan w:val="2"/>
            <w:tcBorders>
              <w:top w:val="nil"/>
              <w:left w:val="nil"/>
              <w:bottom w:val="nil"/>
              <w:right w:val="single" w:sz="4" w:space="0" w:color="auto"/>
            </w:tcBorders>
            <w:vAlign w:val="center"/>
            <w:hideMark/>
          </w:tcPr>
          <w:p w14:paraId="02803B51" w14:textId="77777777" w:rsidR="008076D1" w:rsidRPr="003D0292" w:rsidRDefault="008076D1" w:rsidP="003D0292">
            <w:r w:rsidRPr="003D0292">
              <w:t> </w:t>
            </w:r>
          </w:p>
        </w:tc>
      </w:tr>
      <w:tr w:rsidR="008076D1" w:rsidRPr="003D0292" w14:paraId="7986863E"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1A619A95" w14:textId="77777777" w:rsidR="008076D1" w:rsidRPr="003D0292" w:rsidRDefault="008076D1" w:rsidP="003D0292">
            <w:r w:rsidRPr="003D0292">
              <w:t>Cycle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D73F4A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547DC984" w14:textId="77777777" w:rsidR="008076D1" w:rsidRPr="003D0292" w:rsidRDefault="008076D1" w:rsidP="003D0292">
            <w:r w:rsidRPr="003D0292">
              <w:t> </w:t>
            </w:r>
          </w:p>
        </w:tc>
      </w:tr>
      <w:tr w:rsidR="008076D1" w:rsidRPr="003D0292" w14:paraId="331906EE"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8D8ED0A"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50A5D7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9B181D8" w14:textId="77777777" w:rsidR="008076D1" w:rsidRPr="003D0292" w:rsidRDefault="008076D1" w:rsidP="003D0292"/>
        </w:tc>
      </w:tr>
      <w:tr w:rsidR="008076D1" w:rsidRPr="003D0292" w14:paraId="1DD20371" w14:textId="77777777" w:rsidTr="00B022C1">
        <w:trPr>
          <w:gridAfter w:val="9"/>
          <w:wAfter w:w="3005" w:type="dxa"/>
          <w:trHeight w:val="288"/>
        </w:trPr>
        <w:tc>
          <w:tcPr>
            <w:tcW w:w="2427" w:type="dxa"/>
            <w:gridSpan w:val="6"/>
            <w:vMerge w:val="restart"/>
            <w:tcBorders>
              <w:top w:val="nil"/>
              <w:left w:val="single" w:sz="4" w:space="0" w:color="auto"/>
              <w:bottom w:val="nil"/>
              <w:right w:val="single" w:sz="4" w:space="0" w:color="000000"/>
            </w:tcBorders>
            <w:noWrap/>
            <w:vAlign w:val="center"/>
            <w:hideMark/>
          </w:tcPr>
          <w:p w14:paraId="622BB6F2" w14:textId="77777777" w:rsidR="008076D1" w:rsidRPr="003D0292" w:rsidRDefault="008076D1" w:rsidP="003D0292">
            <w:r w:rsidRPr="003D0292">
              <w:t>Method of chassis dyno setting</w:t>
            </w:r>
          </w:p>
        </w:tc>
        <w:tc>
          <w:tcPr>
            <w:tcW w:w="870" w:type="dxa"/>
            <w:gridSpan w:val="5"/>
            <w:vMerge w:val="restart"/>
            <w:tcBorders>
              <w:top w:val="nil"/>
              <w:left w:val="single" w:sz="4" w:space="0" w:color="auto"/>
              <w:bottom w:val="nil"/>
              <w:right w:val="single" w:sz="4" w:space="0" w:color="000000"/>
            </w:tcBorders>
            <w:noWrap/>
            <w:vAlign w:val="center"/>
            <w:hideMark/>
          </w:tcPr>
          <w:p w14:paraId="42163DA0" w14:textId="77777777" w:rsidR="008076D1" w:rsidRPr="003D0292" w:rsidRDefault="008076D1" w:rsidP="003D0292">
            <w:r w:rsidRPr="003D0292">
              <w:t>:</w:t>
            </w:r>
          </w:p>
        </w:tc>
        <w:tc>
          <w:tcPr>
            <w:tcW w:w="6139" w:type="dxa"/>
            <w:gridSpan w:val="25"/>
            <w:vMerge w:val="restart"/>
            <w:tcBorders>
              <w:top w:val="nil"/>
              <w:left w:val="single" w:sz="4" w:space="0" w:color="auto"/>
              <w:bottom w:val="nil"/>
              <w:right w:val="single" w:sz="4" w:space="0" w:color="000000"/>
            </w:tcBorders>
            <w:vAlign w:val="center"/>
            <w:hideMark/>
          </w:tcPr>
          <w:p w14:paraId="6A47098D" w14:textId="77777777" w:rsidR="008076D1" w:rsidRPr="003D0292" w:rsidRDefault="008076D1" w:rsidP="003D0292">
            <w:r w:rsidRPr="003D0292">
              <w:t> </w:t>
            </w:r>
          </w:p>
        </w:tc>
      </w:tr>
      <w:tr w:rsidR="008076D1" w:rsidRPr="003D0292" w14:paraId="469CA1C0" w14:textId="77777777" w:rsidTr="00B022C1">
        <w:trPr>
          <w:gridAfter w:val="9"/>
          <w:wAfter w:w="3005" w:type="dxa"/>
          <w:trHeight w:val="288"/>
        </w:trPr>
        <w:tc>
          <w:tcPr>
            <w:tcW w:w="2427" w:type="dxa"/>
            <w:gridSpan w:val="6"/>
            <w:vMerge/>
            <w:tcBorders>
              <w:top w:val="nil"/>
              <w:left w:val="single" w:sz="4" w:space="0" w:color="auto"/>
              <w:bottom w:val="nil"/>
              <w:right w:val="single" w:sz="4" w:space="0" w:color="000000"/>
            </w:tcBorders>
            <w:vAlign w:val="center"/>
            <w:hideMark/>
          </w:tcPr>
          <w:p w14:paraId="1CDAC67E" w14:textId="77777777" w:rsidR="008076D1" w:rsidRPr="003D0292" w:rsidRDefault="008076D1" w:rsidP="003D0292"/>
        </w:tc>
        <w:tc>
          <w:tcPr>
            <w:tcW w:w="870" w:type="dxa"/>
            <w:gridSpan w:val="5"/>
            <w:vMerge/>
            <w:tcBorders>
              <w:top w:val="nil"/>
              <w:left w:val="single" w:sz="4" w:space="0" w:color="auto"/>
              <w:bottom w:val="nil"/>
              <w:right w:val="single" w:sz="4" w:space="0" w:color="000000"/>
            </w:tcBorders>
            <w:vAlign w:val="center"/>
            <w:hideMark/>
          </w:tcPr>
          <w:p w14:paraId="0FFD8B58" w14:textId="77777777" w:rsidR="008076D1" w:rsidRPr="003D0292" w:rsidRDefault="008076D1" w:rsidP="003D0292"/>
        </w:tc>
        <w:tc>
          <w:tcPr>
            <w:tcW w:w="6139" w:type="dxa"/>
            <w:gridSpan w:val="25"/>
            <w:vMerge/>
            <w:tcBorders>
              <w:top w:val="nil"/>
              <w:left w:val="single" w:sz="4" w:space="0" w:color="auto"/>
              <w:bottom w:val="nil"/>
              <w:right w:val="single" w:sz="4" w:space="0" w:color="000000"/>
            </w:tcBorders>
            <w:vAlign w:val="center"/>
            <w:hideMark/>
          </w:tcPr>
          <w:p w14:paraId="0CD771F5" w14:textId="77777777" w:rsidR="008076D1" w:rsidRPr="003D0292" w:rsidRDefault="008076D1" w:rsidP="003D0292"/>
        </w:tc>
      </w:tr>
      <w:tr w:rsidR="008076D1" w:rsidRPr="003D0292" w14:paraId="0F1BBA24"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1F611CE" w14:textId="77777777" w:rsidR="008076D1" w:rsidRPr="003D0292" w:rsidRDefault="008076D1" w:rsidP="003D0292">
            <w:r w:rsidRPr="003D0292">
              <w:t>Dynamometer in 4WD operation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815B126"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339EA2E" w14:textId="77777777" w:rsidR="008076D1" w:rsidRPr="003D0292" w:rsidRDefault="008076D1" w:rsidP="003D0292">
            <w:r w:rsidRPr="003D0292">
              <w:t> </w:t>
            </w:r>
          </w:p>
        </w:tc>
      </w:tr>
      <w:tr w:rsidR="008076D1" w:rsidRPr="003D0292" w14:paraId="0A820C1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35C0AAD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B675AB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710F3EF" w14:textId="77777777" w:rsidR="008076D1" w:rsidRPr="003D0292" w:rsidRDefault="008076D1" w:rsidP="003D0292"/>
        </w:tc>
      </w:tr>
      <w:tr w:rsidR="008076D1" w:rsidRPr="003D0292" w14:paraId="3E7F1DEA"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A172E18" w14:textId="77777777" w:rsidR="008076D1" w:rsidRPr="003D0292" w:rsidRDefault="008076D1" w:rsidP="003D0292">
            <w:r w:rsidRPr="003D0292">
              <w:t>Dynamometer operation mode</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265010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nil"/>
              <w:right w:val="single" w:sz="4" w:space="0" w:color="000000"/>
            </w:tcBorders>
            <w:vAlign w:val="center"/>
            <w:hideMark/>
          </w:tcPr>
          <w:p w14:paraId="689EB0BF" w14:textId="77777777" w:rsidR="008076D1" w:rsidRPr="003D0292" w:rsidRDefault="008076D1" w:rsidP="003D0292">
            <w:r w:rsidRPr="003D0292">
              <w:t> </w:t>
            </w:r>
          </w:p>
        </w:tc>
      </w:tr>
      <w:tr w:rsidR="008076D1" w:rsidRPr="003D0292" w14:paraId="4FFE7AA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DAB6D1B"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24856925" w14:textId="77777777" w:rsidR="008076D1" w:rsidRPr="003D0292" w:rsidRDefault="008076D1" w:rsidP="003D0292"/>
        </w:tc>
        <w:tc>
          <w:tcPr>
            <w:tcW w:w="6139" w:type="dxa"/>
            <w:gridSpan w:val="25"/>
            <w:vMerge/>
            <w:tcBorders>
              <w:top w:val="single" w:sz="4" w:space="0" w:color="auto"/>
              <w:left w:val="single" w:sz="4" w:space="0" w:color="auto"/>
              <w:bottom w:val="nil"/>
              <w:right w:val="single" w:sz="4" w:space="0" w:color="000000"/>
            </w:tcBorders>
            <w:vAlign w:val="center"/>
            <w:hideMark/>
          </w:tcPr>
          <w:p w14:paraId="2D1F7D18" w14:textId="77777777" w:rsidR="008076D1" w:rsidRPr="003D0292" w:rsidRDefault="008076D1" w:rsidP="003D0292"/>
        </w:tc>
      </w:tr>
      <w:tr w:rsidR="008076D1" w:rsidRPr="003D0292" w14:paraId="48B244BD"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70B40B51" w14:textId="77777777" w:rsidR="008076D1" w:rsidRPr="003D0292" w:rsidRDefault="008076D1" w:rsidP="003D0292">
            <w:proofErr w:type="spellStart"/>
            <w:r w:rsidRPr="003D0292">
              <w:t>Coastdown</w:t>
            </w:r>
            <w:proofErr w:type="spellEnd"/>
            <w:r w:rsidRPr="003D0292">
              <w:t xml:space="preserve"> mode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6231A8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4BBDDA34" w14:textId="77777777" w:rsidR="008076D1" w:rsidRPr="003D0292" w:rsidRDefault="008076D1" w:rsidP="003D0292">
            <w:r w:rsidRPr="003D0292">
              <w:t> </w:t>
            </w:r>
          </w:p>
        </w:tc>
      </w:tr>
      <w:tr w:rsidR="008076D1" w:rsidRPr="003D0292" w14:paraId="2A7C6833"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A03CF7D"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F3BDD8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6AE6C45" w14:textId="77777777" w:rsidR="008076D1" w:rsidRPr="003D0292" w:rsidRDefault="008076D1" w:rsidP="003D0292"/>
        </w:tc>
      </w:tr>
      <w:tr w:rsidR="008076D1" w:rsidRPr="003D0292" w14:paraId="127F88A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1B631D7" w14:textId="77777777" w:rsidR="008076D1" w:rsidRPr="003D0292" w:rsidRDefault="008076D1" w:rsidP="003D0292">
            <w:r w:rsidRPr="003D0292">
              <w:lastRenderedPageBreak/>
              <w:t>Method for Friction Brake Torque determination</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5A2B94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0EA9DCA4" w14:textId="77777777" w:rsidR="008076D1" w:rsidRPr="003D0292" w:rsidRDefault="008076D1" w:rsidP="003D0292">
            <w:r w:rsidRPr="003D0292">
              <w:t> </w:t>
            </w:r>
          </w:p>
        </w:tc>
      </w:tr>
      <w:tr w:rsidR="008076D1" w:rsidRPr="003D0292" w14:paraId="311215B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1A9821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EF0CB5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6B62679" w14:textId="77777777" w:rsidR="008076D1" w:rsidRPr="003D0292" w:rsidRDefault="008076D1" w:rsidP="003D0292"/>
        </w:tc>
      </w:tr>
      <w:tr w:rsidR="008076D1" w:rsidRPr="003D0292" w14:paraId="60DBE157"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DD87D1B" w14:textId="77777777" w:rsidR="008076D1" w:rsidRPr="003D0292" w:rsidRDefault="008076D1" w:rsidP="003D0292">
            <w:proofErr w:type="spellStart"/>
            <w:r w:rsidRPr="003D0292">
              <w:t>Pthreshold</w:t>
            </w:r>
            <w:proofErr w:type="spellEnd"/>
            <w:r w:rsidRPr="003D0292">
              <w:t xml:space="preserve"> front / rear [kPa]</w:t>
            </w:r>
            <w:r w:rsidRPr="003D0292">
              <w:br/>
              <w:t>(if applicable)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54423F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22391B1" w14:textId="77777777" w:rsidR="008076D1" w:rsidRPr="003D0292" w:rsidRDefault="008076D1" w:rsidP="003D0292">
            <w:r w:rsidRPr="003D0292">
              <w:t> </w:t>
            </w:r>
          </w:p>
        </w:tc>
      </w:tr>
      <w:tr w:rsidR="008076D1" w:rsidRPr="003D0292" w14:paraId="59E74EDB"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E60A5C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0CC41DE8"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ABC0EB1" w14:textId="77777777" w:rsidR="008076D1" w:rsidRPr="003D0292" w:rsidRDefault="008076D1" w:rsidP="003D0292"/>
        </w:tc>
      </w:tr>
      <w:tr w:rsidR="008076D1" w:rsidRPr="003D0292" w14:paraId="529C9663"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19C9152E" w14:textId="77777777" w:rsidR="008076D1" w:rsidRPr="003D0292" w:rsidRDefault="008076D1" w:rsidP="003D0292">
            <w:proofErr w:type="spellStart"/>
            <w:r w:rsidRPr="003D0292">
              <w:t>Cp,b</w:t>
            </w:r>
            <w:proofErr w:type="spellEnd"/>
            <w:r w:rsidRPr="003D0292">
              <w:t xml:space="preserve"> front / rear [Nm/kPa]</w:t>
            </w:r>
            <w:r w:rsidRPr="003D0292">
              <w:br/>
              <w:t>(if applicable)</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523E5595"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3C662718" w14:textId="77777777" w:rsidR="008076D1" w:rsidRPr="003D0292" w:rsidRDefault="008076D1" w:rsidP="003D0292">
            <w:r w:rsidRPr="003D0292">
              <w:t> </w:t>
            </w:r>
          </w:p>
        </w:tc>
      </w:tr>
      <w:tr w:rsidR="008076D1" w:rsidRPr="003D0292" w14:paraId="6AA57110"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C4227BC"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70FB33FB"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0061878" w14:textId="77777777" w:rsidR="008076D1" w:rsidRPr="003D0292" w:rsidRDefault="008076D1" w:rsidP="003D0292"/>
        </w:tc>
      </w:tr>
      <w:tr w:rsidR="008076D1" w:rsidRPr="003D0292" w14:paraId="25D592BD"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67EF592A" w14:textId="77777777" w:rsidR="008076D1" w:rsidRPr="003D0292" w:rsidRDefault="008076D1" w:rsidP="003D0292">
            <w:r w:rsidRPr="003D0292">
              <w:t>SOC start and end of Traction REESS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643C7EB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FD71ABB" w14:textId="77777777" w:rsidR="008076D1" w:rsidRPr="003D0292" w:rsidRDefault="008076D1" w:rsidP="003D0292">
            <w:r w:rsidRPr="003D0292">
              <w:t> </w:t>
            </w:r>
          </w:p>
        </w:tc>
      </w:tr>
      <w:tr w:rsidR="008076D1" w:rsidRPr="003D0292" w14:paraId="2E5067E4"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D6B14EF"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00ED81C"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3485885C" w14:textId="77777777" w:rsidR="008076D1" w:rsidRPr="003D0292" w:rsidRDefault="008076D1" w:rsidP="003D0292"/>
        </w:tc>
      </w:tr>
      <w:tr w:rsidR="008076D1" w:rsidRPr="003D0292" w14:paraId="4F324A97"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DAE536C" w14:textId="77777777" w:rsidR="008076D1" w:rsidRPr="003D0292" w:rsidRDefault="008076D1" w:rsidP="003D0292">
            <w:r w:rsidRPr="003D0292">
              <w:t>Date of tests</w:t>
            </w:r>
            <w:r w:rsidRPr="003D0292">
              <w:br/>
              <w:t>(</w:t>
            </w:r>
            <w:proofErr w:type="spellStart"/>
            <w:r w:rsidRPr="003D0292">
              <w:t>dd.mm.yyyy</w:t>
            </w:r>
            <w:proofErr w:type="spellEnd"/>
            <w:r w:rsidRPr="003D0292">
              <w:t>)</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3C32C8E"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719100A6" w14:textId="77777777" w:rsidR="008076D1" w:rsidRPr="003D0292" w:rsidRDefault="008076D1" w:rsidP="003D0292">
            <w:r w:rsidRPr="003D0292">
              <w:t> </w:t>
            </w:r>
          </w:p>
        </w:tc>
      </w:tr>
      <w:tr w:rsidR="008076D1" w:rsidRPr="003D0292" w14:paraId="17B55DB1"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764689B"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420DF5C6"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C9A8340" w14:textId="77777777" w:rsidR="008076D1" w:rsidRPr="003D0292" w:rsidRDefault="008076D1" w:rsidP="003D0292"/>
        </w:tc>
      </w:tr>
      <w:tr w:rsidR="008076D1" w:rsidRPr="003D0292" w14:paraId="59D34754"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23D80BEB" w14:textId="77777777" w:rsidR="008076D1" w:rsidRPr="003D0292" w:rsidRDefault="008076D1" w:rsidP="003D0292">
            <w:r w:rsidRPr="003D0292">
              <w:t>Place of tests</w:t>
            </w:r>
            <w:r w:rsidRPr="003D0292">
              <w:br/>
              <w:t>(chassis dyno, location, country)</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24E0E30"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7831CC7" w14:textId="77777777" w:rsidR="008076D1" w:rsidRPr="003D0292" w:rsidRDefault="008076D1" w:rsidP="003D0292">
            <w:r w:rsidRPr="003D0292">
              <w:t> </w:t>
            </w:r>
          </w:p>
        </w:tc>
      </w:tr>
      <w:tr w:rsidR="008076D1" w:rsidRPr="003D0292" w14:paraId="2137A70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19644DA4"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803442D"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05B43A4" w14:textId="77777777" w:rsidR="008076D1" w:rsidRPr="003D0292" w:rsidRDefault="008076D1" w:rsidP="003D0292"/>
        </w:tc>
      </w:tr>
      <w:tr w:rsidR="008076D1" w:rsidRPr="003D0292" w14:paraId="7C22E742"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6F0F817F" w14:textId="77777777" w:rsidR="008076D1" w:rsidRPr="003D0292" w:rsidRDefault="008076D1" w:rsidP="003D0292">
            <w:r w:rsidRPr="003D0292">
              <w:t>Height of the lower edge above ground of cooling fan [cm]</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0E7C9B1"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17315C27" w14:textId="77777777" w:rsidR="008076D1" w:rsidRPr="003D0292" w:rsidRDefault="008076D1" w:rsidP="003D0292">
            <w:r w:rsidRPr="003D0292">
              <w:t> </w:t>
            </w:r>
          </w:p>
        </w:tc>
      </w:tr>
      <w:tr w:rsidR="008076D1" w:rsidRPr="003D0292" w14:paraId="25DA869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620EBCF8"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6A7468CF"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0EE5AA90" w14:textId="77777777" w:rsidR="008076D1" w:rsidRPr="003D0292" w:rsidRDefault="008076D1" w:rsidP="003D0292"/>
        </w:tc>
      </w:tr>
      <w:tr w:rsidR="008076D1" w:rsidRPr="003D0292" w14:paraId="5833B69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B6A085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DCE3E35"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C3539DE" w14:textId="77777777" w:rsidR="008076D1" w:rsidRPr="003D0292" w:rsidRDefault="008076D1" w:rsidP="003D0292"/>
        </w:tc>
      </w:tr>
      <w:tr w:rsidR="008076D1" w:rsidRPr="003D0292" w14:paraId="6D5AD649"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52F17236" w14:textId="77777777" w:rsidR="008076D1" w:rsidRPr="003D0292" w:rsidRDefault="008076D1" w:rsidP="003D0292">
            <w:r w:rsidRPr="003D0292">
              <w:t xml:space="preserve">Lateral position of fan centre </w:t>
            </w:r>
            <w:r w:rsidRPr="003D0292">
              <w:br/>
              <w:t>(if modified as request by the manufacturer)</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13B75EE8"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CC0A339" w14:textId="77777777" w:rsidR="008076D1" w:rsidRPr="003D0292" w:rsidRDefault="008076D1" w:rsidP="003D0292">
            <w:r w:rsidRPr="003D0292">
              <w:t> </w:t>
            </w:r>
          </w:p>
        </w:tc>
      </w:tr>
      <w:tr w:rsidR="008076D1" w:rsidRPr="003D0292" w14:paraId="2FE32F18"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50DB9F10"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1471FC10"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73DF9DB8" w14:textId="77777777" w:rsidR="008076D1" w:rsidRPr="003D0292" w:rsidRDefault="008076D1" w:rsidP="003D0292"/>
        </w:tc>
      </w:tr>
      <w:tr w:rsidR="008076D1" w:rsidRPr="003D0292" w14:paraId="09819C3A"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noWrap/>
            <w:vAlign w:val="center"/>
            <w:hideMark/>
          </w:tcPr>
          <w:p w14:paraId="39928170" w14:textId="77777777" w:rsidR="008076D1" w:rsidRPr="003D0292" w:rsidRDefault="008076D1" w:rsidP="003D0292">
            <w:r w:rsidRPr="003D0292">
              <w:t>Distance from the front of the vehicle [cm]</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47C77BC"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vAlign w:val="center"/>
            <w:hideMark/>
          </w:tcPr>
          <w:p w14:paraId="760A3D29" w14:textId="77777777" w:rsidR="008076D1" w:rsidRPr="003D0292" w:rsidRDefault="008076D1" w:rsidP="003D0292">
            <w:r w:rsidRPr="003D0292">
              <w:t> </w:t>
            </w:r>
          </w:p>
        </w:tc>
      </w:tr>
      <w:tr w:rsidR="008076D1" w:rsidRPr="003D0292" w14:paraId="184904C7"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C531E69"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BC27B9A"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5F0C88DA" w14:textId="77777777" w:rsidR="008076D1" w:rsidRPr="003D0292" w:rsidRDefault="008076D1" w:rsidP="003D0292"/>
        </w:tc>
      </w:tr>
      <w:tr w:rsidR="008076D1" w:rsidRPr="003D0292" w14:paraId="28323AB8"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4448FDAA" w14:textId="77777777" w:rsidR="008076D1" w:rsidRPr="003D0292" w:rsidRDefault="008076D1" w:rsidP="003D0292">
            <w:r w:rsidRPr="003D0292">
              <w:t>IWR: Inertial Work Rating [%]</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3F384584"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6CCF9BDD" w14:textId="77777777" w:rsidR="008076D1" w:rsidRPr="003D0292" w:rsidRDefault="008076D1" w:rsidP="003D0292">
            <w:r w:rsidRPr="003D0292">
              <w:t> </w:t>
            </w:r>
          </w:p>
        </w:tc>
      </w:tr>
      <w:tr w:rsidR="008076D1" w:rsidRPr="003D0292" w14:paraId="158AA1F6"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2A037398"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6176646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15F5FF76" w14:textId="77777777" w:rsidR="008076D1" w:rsidRPr="003D0292" w:rsidRDefault="008076D1" w:rsidP="003D0292"/>
        </w:tc>
      </w:tr>
      <w:tr w:rsidR="008076D1" w:rsidRPr="003D0292" w14:paraId="79305A0F"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027412DE" w14:textId="77777777" w:rsidR="008076D1" w:rsidRPr="003D0292" w:rsidRDefault="008076D1" w:rsidP="003D0292">
            <w:r w:rsidRPr="003D0292">
              <w:t>RMSSE: Root Mean Squared Speed Error [km/h]</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3A04807A"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9C19A25" w14:textId="77777777" w:rsidR="008076D1" w:rsidRPr="003D0292" w:rsidRDefault="008076D1" w:rsidP="003D0292">
            <w:r w:rsidRPr="003D0292">
              <w:t> </w:t>
            </w:r>
          </w:p>
        </w:tc>
      </w:tr>
      <w:tr w:rsidR="008076D1" w:rsidRPr="003D0292" w14:paraId="619F71FC"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4EFBE536"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30953AE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6800CA03" w14:textId="77777777" w:rsidR="008076D1" w:rsidRPr="003D0292" w:rsidRDefault="008076D1" w:rsidP="003D0292"/>
        </w:tc>
      </w:tr>
      <w:tr w:rsidR="008076D1" w:rsidRPr="003D0292" w14:paraId="757DB932" w14:textId="77777777" w:rsidTr="00B022C1">
        <w:trPr>
          <w:gridAfter w:val="9"/>
          <w:wAfter w:w="3005" w:type="dxa"/>
          <w:trHeight w:val="288"/>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CE4C583" w14:textId="77777777" w:rsidR="008076D1" w:rsidRPr="003D0292" w:rsidRDefault="008076D1" w:rsidP="003D0292">
            <w:r w:rsidRPr="003D0292">
              <w:t>IPDW: Inertial Power Difference Work [J/kg]</w:t>
            </w:r>
          </w:p>
        </w:tc>
        <w:tc>
          <w:tcPr>
            <w:tcW w:w="870" w:type="dxa"/>
            <w:gridSpan w:val="5"/>
            <w:vMerge w:val="restart"/>
            <w:tcBorders>
              <w:top w:val="single" w:sz="4" w:space="0" w:color="auto"/>
              <w:left w:val="single" w:sz="4" w:space="0" w:color="auto"/>
              <w:bottom w:val="nil"/>
              <w:right w:val="single" w:sz="4" w:space="0" w:color="000000"/>
            </w:tcBorders>
            <w:noWrap/>
            <w:vAlign w:val="center"/>
            <w:hideMark/>
          </w:tcPr>
          <w:p w14:paraId="2F7A0649"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774FF43C" w14:textId="77777777" w:rsidR="008076D1" w:rsidRPr="003D0292" w:rsidRDefault="008076D1" w:rsidP="003D0292">
            <w:r w:rsidRPr="003D0292">
              <w:t> </w:t>
            </w:r>
          </w:p>
        </w:tc>
      </w:tr>
      <w:tr w:rsidR="008076D1" w:rsidRPr="003D0292" w14:paraId="580B1762"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73369A1D" w14:textId="77777777" w:rsidR="008076D1" w:rsidRPr="003D0292" w:rsidRDefault="008076D1" w:rsidP="003D0292"/>
        </w:tc>
        <w:tc>
          <w:tcPr>
            <w:tcW w:w="870" w:type="dxa"/>
            <w:gridSpan w:val="5"/>
            <w:vMerge/>
            <w:tcBorders>
              <w:top w:val="single" w:sz="4" w:space="0" w:color="auto"/>
              <w:left w:val="single" w:sz="4" w:space="0" w:color="auto"/>
              <w:bottom w:val="nil"/>
              <w:right w:val="single" w:sz="4" w:space="0" w:color="000000"/>
            </w:tcBorders>
            <w:vAlign w:val="center"/>
            <w:hideMark/>
          </w:tcPr>
          <w:p w14:paraId="10C33A8E"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2CAA2258" w14:textId="77777777" w:rsidR="008076D1" w:rsidRPr="003D0292" w:rsidRDefault="008076D1" w:rsidP="003D0292"/>
        </w:tc>
      </w:tr>
      <w:tr w:rsidR="008076D1" w:rsidRPr="003D0292" w14:paraId="5B4F05E1" w14:textId="77777777" w:rsidTr="00B022C1">
        <w:trPr>
          <w:gridAfter w:val="9"/>
          <w:wAfter w:w="3005" w:type="dxa"/>
          <w:trHeight w:val="300"/>
        </w:trPr>
        <w:tc>
          <w:tcPr>
            <w:tcW w:w="2427"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3C8CF680" w14:textId="77777777" w:rsidR="008076D1" w:rsidRPr="003D0292" w:rsidRDefault="008076D1" w:rsidP="003D0292">
            <w:r w:rsidRPr="003D0292">
              <w:t>IPDR: Inertial Power Difference Rating [%]</w:t>
            </w:r>
          </w:p>
        </w:tc>
        <w:tc>
          <w:tcPr>
            <w:tcW w:w="87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6D9558F" w14:textId="77777777" w:rsidR="008076D1" w:rsidRPr="003D0292" w:rsidRDefault="008076D1" w:rsidP="003D0292">
            <w:r w:rsidRPr="003D0292">
              <w:t>:</w:t>
            </w:r>
          </w:p>
        </w:tc>
        <w:tc>
          <w:tcPr>
            <w:tcW w:w="6139" w:type="dxa"/>
            <w:gridSpan w:val="25"/>
            <w:vMerge w:val="restart"/>
            <w:tcBorders>
              <w:top w:val="single" w:sz="4" w:space="0" w:color="auto"/>
              <w:left w:val="single" w:sz="4" w:space="0" w:color="auto"/>
              <w:bottom w:val="single" w:sz="4" w:space="0" w:color="000000"/>
              <w:right w:val="single" w:sz="4" w:space="0" w:color="000000"/>
            </w:tcBorders>
            <w:noWrap/>
            <w:vAlign w:val="center"/>
            <w:hideMark/>
          </w:tcPr>
          <w:p w14:paraId="5AB4063F" w14:textId="77777777" w:rsidR="008076D1" w:rsidRPr="003D0292" w:rsidRDefault="008076D1" w:rsidP="003D0292">
            <w:r w:rsidRPr="003D0292">
              <w:t> </w:t>
            </w:r>
          </w:p>
        </w:tc>
      </w:tr>
      <w:tr w:rsidR="008076D1" w:rsidRPr="003D0292" w14:paraId="78CCB289" w14:textId="77777777" w:rsidTr="00B022C1">
        <w:trPr>
          <w:gridAfter w:val="9"/>
          <w:wAfter w:w="3005" w:type="dxa"/>
          <w:trHeight w:val="288"/>
        </w:trPr>
        <w:tc>
          <w:tcPr>
            <w:tcW w:w="2427" w:type="dxa"/>
            <w:gridSpan w:val="6"/>
            <w:vMerge/>
            <w:tcBorders>
              <w:top w:val="single" w:sz="4" w:space="0" w:color="auto"/>
              <w:left w:val="single" w:sz="4" w:space="0" w:color="auto"/>
              <w:bottom w:val="single" w:sz="4" w:space="0" w:color="000000"/>
              <w:right w:val="single" w:sz="4" w:space="0" w:color="000000"/>
            </w:tcBorders>
            <w:vAlign w:val="center"/>
            <w:hideMark/>
          </w:tcPr>
          <w:p w14:paraId="01A16A13" w14:textId="77777777" w:rsidR="008076D1" w:rsidRPr="003D0292" w:rsidRDefault="008076D1" w:rsidP="003D0292"/>
        </w:tc>
        <w:tc>
          <w:tcPr>
            <w:tcW w:w="870" w:type="dxa"/>
            <w:gridSpan w:val="5"/>
            <w:vMerge/>
            <w:tcBorders>
              <w:top w:val="single" w:sz="4" w:space="0" w:color="auto"/>
              <w:left w:val="single" w:sz="4" w:space="0" w:color="auto"/>
              <w:bottom w:val="single" w:sz="4" w:space="0" w:color="000000"/>
              <w:right w:val="single" w:sz="4" w:space="0" w:color="000000"/>
            </w:tcBorders>
            <w:vAlign w:val="center"/>
            <w:hideMark/>
          </w:tcPr>
          <w:p w14:paraId="286F0C82" w14:textId="77777777" w:rsidR="008076D1" w:rsidRPr="003D0292" w:rsidRDefault="008076D1" w:rsidP="003D0292"/>
        </w:tc>
        <w:tc>
          <w:tcPr>
            <w:tcW w:w="6139" w:type="dxa"/>
            <w:gridSpan w:val="25"/>
            <w:vMerge/>
            <w:tcBorders>
              <w:top w:val="single" w:sz="4" w:space="0" w:color="auto"/>
              <w:left w:val="single" w:sz="4" w:space="0" w:color="auto"/>
              <w:bottom w:val="single" w:sz="4" w:space="0" w:color="000000"/>
              <w:right w:val="single" w:sz="4" w:space="0" w:color="000000"/>
            </w:tcBorders>
            <w:vAlign w:val="center"/>
            <w:hideMark/>
          </w:tcPr>
          <w:p w14:paraId="473F9425" w14:textId="77777777" w:rsidR="008076D1" w:rsidRPr="003D0292" w:rsidRDefault="008076D1" w:rsidP="003D0292"/>
        </w:tc>
      </w:tr>
    </w:tbl>
    <w:p w14:paraId="32676E6C" w14:textId="77777777" w:rsidR="00B022C1" w:rsidRDefault="00B022C1"/>
    <w:tbl>
      <w:tblPr>
        <w:tblW w:w="10616" w:type="dxa"/>
        <w:tblInd w:w="-5" w:type="dxa"/>
        <w:tblCellMar>
          <w:left w:w="70" w:type="dxa"/>
          <w:right w:w="70" w:type="dxa"/>
        </w:tblCellMar>
        <w:tblLook w:val="04A0" w:firstRow="1" w:lastRow="0" w:firstColumn="1" w:lastColumn="0" w:noHBand="0" w:noVBand="1"/>
      </w:tblPr>
      <w:tblGrid>
        <w:gridCol w:w="1985"/>
        <w:gridCol w:w="1292"/>
        <w:gridCol w:w="1152"/>
        <w:gridCol w:w="272"/>
        <w:gridCol w:w="12"/>
        <w:gridCol w:w="280"/>
        <w:gridCol w:w="280"/>
        <w:gridCol w:w="293"/>
        <w:gridCol w:w="286"/>
        <w:gridCol w:w="7"/>
        <w:gridCol w:w="293"/>
        <w:gridCol w:w="292"/>
        <w:gridCol w:w="292"/>
        <w:gridCol w:w="285"/>
        <w:gridCol w:w="7"/>
        <w:gridCol w:w="292"/>
        <w:gridCol w:w="292"/>
        <w:gridCol w:w="292"/>
        <w:gridCol w:w="292"/>
        <w:gridCol w:w="292"/>
        <w:gridCol w:w="292"/>
        <w:gridCol w:w="298"/>
        <w:gridCol w:w="291"/>
        <w:gridCol w:w="7"/>
        <w:gridCol w:w="1233"/>
        <w:gridCol w:w="7"/>
      </w:tblGrid>
      <w:tr w:rsidR="00B022C1" w:rsidRPr="003D0292" w14:paraId="11EB7BFB" w14:textId="77777777" w:rsidTr="00B022C1">
        <w:trPr>
          <w:trHeight w:val="288"/>
        </w:trPr>
        <w:tc>
          <w:tcPr>
            <w:tcW w:w="442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B987C7F" w14:textId="77777777" w:rsidR="00B022C1" w:rsidRPr="003D0292" w:rsidRDefault="00B022C1" w:rsidP="00EA5A79">
            <w:r w:rsidRPr="003D0292">
              <w:t>Test results</w:t>
            </w:r>
          </w:p>
        </w:tc>
        <w:tc>
          <w:tcPr>
            <w:tcW w:w="284" w:type="dxa"/>
            <w:gridSpan w:val="2"/>
            <w:tcBorders>
              <w:top w:val="nil"/>
              <w:left w:val="nil"/>
              <w:bottom w:val="nil"/>
              <w:right w:val="nil"/>
            </w:tcBorders>
            <w:noWrap/>
            <w:vAlign w:val="bottom"/>
            <w:hideMark/>
          </w:tcPr>
          <w:p w14:paraId="63ECE701" w14:textId="77777777" w:rsidR="00B022C1" w:rsidRPr="003D0292" w:rsidRDefault="00B022C1" w:rsidP="00EA5A79"/>
        </w:tc>
        <w:tc>
          <w:tcPr>
            <w:tcW w:w="280" w:type="dxa"/>
            <w:tcBorders>
              <w:top w:val="nil"/>
              <w:left w:val="nil"/>
              <w:bottom w:val="nil"/>
              <w:right w:val="nil"/>
            </w:tcBorders>
            <w:noWrap/>
            <w:vAlign w:val="bottom"/>
            <w:hideMark/>
          </w:tcPr>
          <w:p w14:paraId="12670D86" w14:textId="77777777" w:rsidR="00B022C1" w:rsidRPr="003D0292" w:rsidRDefault="00B022C1" w:rsidP="00EA5A79"/>
        </w:tc>
        <w:tc>
          <w:tcPr>
            <w:tcW w:w="280" w:type="dxa"/>
            <w:tcBorders>
              <w:top w:val="nil"/>
              <w:left w:val="nil"/>
              <w:bottom w:val="nil"/>
              <w:right w:val="nil"/>
            </w:tcBorders>
            <w:noWrap/>
            <w:vAlign w:val="bottom"/>
            <w:hideMark/>
          </w:tcPr>
          <w:p w14:paraId="167E8056" w14:textId="77777777" w:rsidR="00B022C1" w:rsidRPr="003D0292" w:rsidRDefault="00B022C1" w:rsidP="00EA5A79"/>
        </w:tc>
        <w:tc>
          <w:tcPr>
            <w:tcW w:w="293" w:type="dxa"/>
            <w:tcBorders>
              <w:top w:val="nil"/>
              <w:left w:val="nil"/>
              <w:bottom w:val="nil"/>
              <w:right w:val="nil"/>
            </w:tcBorders>
            <w:noWrap/>
            <w:vAlign w:val="bottom"/>
            <w:hideMark/>
          </w:tcPr>
          <w:p w14:paraId="0E0E0EA1" w14:textId="77777777" w:rsidR="00B022C1" w:rsidRPr="003D0292" w:rsidRDefault="00B022C1" w:rsidP="00EA5A79"/>
        </w:tc>
        <w:tc>
          <w:tcPr>
            <w:tcW w:w="293" w:type="dxa"/>
            <w:gridSpan w:val="2"/>
            <w:tcBorders>
              <w:top w:val="nil"/>
              <w:left w:val="nil"/>
              <w:bottom w:val="nil"/>
              <w:right w:val="nil"/>
            </w:tcBorders>
            <w:noWrap/>
            <w:vAlign w:val="bottom"/>
            <w:hideMark/>
          </w:tcPr>
          <w:p w14:paraId="4C53F07B" w14:textId="77777777" w:rsidR="00B022C1" w:rsidRPr="003D0292" w:rsidRDefault="00B022C1" w:rsidP="00EA5A79"/>
        </w:tc>
        <w:tc>
          <w:tcPr>
            <w:tcW w:w="293" w:type="dxa"/>
            <w:tcBorders>
              <w:top w:val="nil"/>
              <w:left w:val="nil"/>
              <w:bottom w:val="nil"/>
              <w:right w:val="nil"/>
            </w:tcBorders>
            <w:noWrap/>
            <w:vAlign w:val="bottom"/>
            <w:hideMark/>
          </w:tcPr>
          <w:p w14:paraId="4B3D8F27" w14:textId="77777777" w:rsidR="00B022C1" w:rsidRPr="003D0292" w:rsidRDefault="00B022C1" w:rsidP="00EA5A79"/>
        </w:tc>
        <w:tc>
          <w:tcPr>
            <w:tcW w:w="292" w:type="dxa"/>
            <w:tcBorders>
              <w:top w:val="nil"/>
              <w:left w:val="nil"/>
              <w:bottom w:val="nil"/>
              <w:right w:val="nil"/>
            </w:tcBorders>
            <w:noWrap/>
            <w:vAlign w:val="bottom"/>
            <w:hideMark/>
          </w:tcPr>
          <w:p w14:paraId="13A9974C" w14:textId="77777777" w:rsidR="00B022C1" w:rsidRPr="003D0292" w:rsidRDefault="00B022C1" w:rsidP="00EA5A79"/>
        </w:tc>
        <w:tc>
          <w:tcPr>
            <w:tcW w:w="292" w:type="dxa"/>
            <w:tcBorders>
              <w:top w:val="nil"/>
              <w:left w:val="nil"/>
              <w:bottom w:val="nil"/>
              <w:right w:val="nil"/>
            </w:tcBorders>
            <w:noWrap/>
            <w:vAlign w:val="bottom"/>
            <w:hideMark/>
          </w:tcPr>
          <w:p w14:paraId="6C1E0710" w14:textId="77777777" w:rsidR="00B022C1" w:rsidRPr="003D0292" w:rsidRDefault="00B022C1" w:rsidP="00EA5A79"/>
        </w:tc>
        <w:tc>
          <w:tcPr>
            <w:tcW w:w="292" w:type="dxa"/>
            <w:gridSpan w:val="2"/>
            <w:tcBorders>
              <w:top w:val="nil"/>
              <w:left w:val="nil"/>
              <w:bottom w:val="nil"/>
              <w:right w:val="nil"/>
            </w:tcBorders>
            <w:noWrap/>
            <w:vAlign w:val="bottom"/>
            <w:hideMark/>
          </w:tcPr>
          <w:p w14:paraId="5701E374" w14:textId="77777777" w:rsidR="00B022C1" w:rsidRPr="003D0292" w:rsidRDefault="00B022C1" w:rsidP="00EA5A79"/>
        </w:tc>
        <w:tc>
          <w:tcPr>
            <w:tcW w:w="292" w:type="dxa"/>
            <w:tcBorders>
              <w:top w:val="nil"/>
              <w:left w:val="nil"/>
              <w:bottom w:val="nil"/>
              <w:right w:val="nil"/>
            </w:tcBorders>
            <w:noWrap/>
            <w:vAlign w:val="bottom"/>
            <w:hideMark/>
          </w:tcPr>
          <w:p w14:paraId="7E7FAFAE" w14:textId="77777777" w:rsidR="00B022C1" w:rsidRPr="003D0292" w:rsidRDefault="00B022C1" w:rsidP="00EA5A79"/>
        </w:tc>
        <w:tc>
          <w:tcPr>
            <w:tcW w:w="292" w:type="dxa"/>
            <w:tcBorders>
              <w:top w:val="nil"/>
              <w:left w:val="nil"/>
              <w:bottom w:val="nil"/>
              <w:right w:val="nil"/>
            </w:tcBorders>
            <w:noWrap/>
            <w:vAlign w:val="bottom"/>
            <w:hideMark/>
          </w:tcPr>
          <w:p w14:paraId="03839E8D" w14:textId="77777777" w:rsidR="00B022C1" w:rsidRPr="003D0292" w:rsidRDefault="00B022C1" w:rsidP="00EA5A79"/>
        </w:tc>
        <w:tc>
          <w:tcPr>
            <w:tcW w:w="292" w:type="dxa"/>
            <w:tcBorders>
              <w:top w:val="nil"/>
              <w:left w:val="nil"/>
              <w:bottom w:val="nil"/>
              <w:right w:val="nil"/>
            </w:tcBorders>
            <w:noWrap/>
            <w:vAlign w:val="bottom"/>
            <w:hideMark/>
          </w:tcPr>
          <w:p w14:paraId="6B662FE8" w14:textId="77777777" w:rsidR="00B022C1" w:rsidRPr="003D0292" w:rsidRDefault="00B022C1" w:rsidP="00EA5A79"/>
        </w:tc>
        <w:tc>
          <w:tcPr>
            <w:tcW w:w="292" w:type="dxa"/>
            <w:tcBorders>
              <w:top w:val="nil"/>
              <w:left w:val="nil"/>
              <w:bottom w:val="nil"/>
              <w:right w:val="nil"/>
            </w:tcBorders>
            <w:noWrap/>
            <w:vAlign w:val="bottom"/>
            <w:hideMark/>
          </w:tcPr>
          <w:p w14:paraId="4A48C952" w14:textId="77777777" w:rsidR="00B022C1" w:rsidRPr="003D0292" w:rsidRDefault="00B022C1" w:rsidP="00EA5A79"/>
        </w:tc>
        <w:tc>
          <w:tcPr>
            <w:tcW w:w="292" w:type="dxa"/>
            <w:tcBorders>
              <w:top w:val="nil"/>
              <w:left w:val="nil"/>
              <w:bottom w:val="nil"/>
              <w:right w:val="nil"/>
            </w:tcBorders>
            <w:noWrap/>
            <w:vAlign w:val="bottom"/>
            <w:hideMark/>
          </w:tcPr>
          <w:p w14:paraId="65603A4F" w14:textId="77777777" w:rsidR="00B022C1" w:rsidRPr="003D0292" w:rsidRDefault="00B022C1" w:rsidP="00EA5A79"/>
        </w:tc>
        <w:tc>
          <w:tcPr>
            <w:tcW w:w="292" w:type="dxa"/>
            <w:tcBorders>
              <w:top w:val="nil"/>
              <w:left w:val="nil"/>
              <w:bottom w:val="nil"/>
              <w:right w:val="nil"/>
            </w:tcBorders>
            <w:noWrap/>
            <w:vAlign w:val="bottom"/>
            <w:hideMark/>
          </w:tcPr>
          <w:p w14:paraId="37A9DBA4" w14:textId="77777777" w:rsidR="00B022C1" w:rsidRPr="003D0292" w:rsidRDefault="00B022C1" w:rsidP="00EA5A79"/>
        </w:tc>
        <w:tc>
          <w:tcPr>
            <w:tcW w:w="298" w:type="dxa"/>
            <w:tcBorders>
              <w:top w:val="nil"/>
              <w:left w:val="nil"/>
              <w:bottom w:val="nil"/>
              <w:right w:val="nil"/>
            </w:tcBorders>
            <w:noWrap/>
            <w:vAlign w:val="bottom"/>
            <w:hideMark/>
          </w:tcPr>
          <w:p w14:paraId="0A5BEE7C" w14:textId="77777777" w:rsidR="00B022C1" w:rsidRPr="003D0292" w:rsidRDefault="00B022C1" w:rsidP="00EA5A79"/>
        </w:tc>
        <w:tc>
          <w:tcPr>
            <w:tcW w:w="298" w:type="dxa"/>
            <w:gridSpan w:val="2"/>
            <w:tcBorders>
              <w:top w:val="nil"/>
              <w:left w:val="nil"/>
              <w:bottom w:val="nil"/>
              <w:right w:val="nil"/>
            </w:tcBorders>
            <w:noWrap/>
            <w:vAlign w:val="bottom"/>
            <w:hideMark/>
          </w:tcPr>
          <w:p w14:paraId="03D8BE9A" w14:textId="77777777" w:rsidR="00B022C1" w:rsidRPr="003D0292" w:rsidRDefault="00B022C1" w:rsidP="00EA5A79"/>
        </w:tc>
        <w:tc>
          <w:tcPr>
            <w:tcW w:w="1240" w:type="dxa"/>
            <w:gridSpan w:val="2"/>
            <w:tcBorders>
              <w:top w:val="nil"/>
              <w:left w:val="nil"/>
              <w:bottom w:val="nil"/>
              <w:right w:val="nil"/>
            </w:tcBorders>
            <w:noWrap/>
            <w:vAlign w:val="bottom"/>
            <w:hideMark/>
          </w:tcPr>
          <w:p w14:paraId="2D14CC39" w14:textId="77777777" w:rsidR="00B022C1" w:rsidRPr="003D0292" w:rsidRDefault="00B022C1" w:rsidP="00EA5A79"/>
        </w:tc>
      </w:tr>
      <w:tr w:rsidR="00B022C1" w:rsidRPr="003D0292" w14:paraId="6E514A60" w14:textId="77777777" w:rsidTr="00B022C1">
        <w:trPr>
          <w:trHeight w:val="288"/>
        </w:trPr>
        <w:tc>
          <w:tcPr>
            <w:tcW w:w="4429" w:type="dxa"/>
            <w:gridSpan w:val="3"/>
            <w:vMerge/>
            <w:tcBorders>
              <w:top w:val="single" w:sz="4" w:space="0" w:color="auto"/>
              <w:left w:val="single" w:sz="4" w:space="0" w:color="auto"/>
              <w:bottom w:val="single" w:sz="4" w:space="0" w:color="auto"/>
              <w:right w:val="single" w:sz="4" w:space="0" w:color="auto"/>
            </w:tcBorders>
            <w:vAlign w:val="center"/>
            <w:hideMark/>
          </w:tcPr>
          <w:p w14:paraId="11FFF46C" w14:textId="77777777" w:rsidR="00B022C1" w:rsidRPr="003D0292" w:rsidRDefault="00B022C1" w:rsidP="00EA5A79"/>
        </w:tc>
        <w:tc>
          <w:tcPr>
            <w:tcW w:w="284" w:type="dxa"/>
            <w:gridSpan w:val="2"/>
            <w:tcBorders>
              <w:top w:val="nil"/>
              <w:left w:val="nil"/>
              <w:bottom w:val="nil"/>
              <w:right w:val="nil"/>
            </w:tcBorders>
            <w:noWrap/>
            <w:vAlign w:val="bottom"/>
            <w:hideMark/>
          </w:tcPr>
          <w:p w14:paraId="23509B78" w14:textId="77777777" w:rsidR="00B022C1" w:rsidRPr="003D0292" w:rsidRDefault="00B022C1" w:rsidP="00EA5A79"/>
        </w:tc>
        <w:tc>
          <w:tcPr>
            <w:tcW w:w="280" w:type="dxa"/>
            <w:tcBorders>
              <w:top w:val="nil"/>
              <w:left w:val="nil"/>
              <w:bottom w:val="nil"/>
              <w:right w:val="nil"/>
            </w:tcBorders>
            <w:noWrap/>
            <w:vAlign w:val="bottom"/>
            <w:hideMark/>
          </w:tcPr>
          <w:p w14:paraId="666901F7" w14:textId="77777777" w:rsidR="00B022C1" w:rsidRPr="003D0292" w:rsidRDefault="00B022C1" w:rsidP="00EA5A79"/>
        </w:tc>
        <w:tc>
          <w:tcPr>
            <w:tcW w:w="280" w:type="dxa"/>
            <w:tcBorders>
              <w:top w:val="nil"/>
              <w:left w:val="nil"/>
              <w:bottom w:val="nil"/>
              <w:right w:val="nil"/>
            </w:tcBorders>
            <w:noWrap/>
            <w:vAlign w:val="bottom"/>
            <w:hideMark/>
          </w:tcPr>
          <w:p w14:paraId="657D437C" w14:textId="77777777" w:rsidR="00B022C1" w:rsidRPr="003D0292" w:rsidRDefault="00B022C1" w:rsidP="00EA5A79"/>
        </w:tc>
        <w:tc>
          <w:tcPr>
            <w:tcW w:w="293" w:type="dxa"/>
            <w:tcBorders>
              <w:top w:val="nil"/>
              <w:left w:val="nil"/>
              <w:bottom w:val="nil"/>
              <w:right w:val="nil"/>
            </w:tcBorders>
            <w:noWrap/>
            <w:vAlign w:val="bottom"/>
            <w:hideMark/>
          </w:tcPr>
          <w:p w14:paraId="1192D553" w14:textId="77777777" w:rsidR="00B022C1" w:rsidRPr="003D0292" w:rsidRDefault="00B022C1" w:rsidP="00EA5A79"/>
        </w:tc>
        <w:tc>
          <w:tcPr>
            <w:tcW w:w="293" w:type="dxa"/>
            <w:gridSpan w:val="2"/>
            <w:tcBorders>
              <w:top w:val="nil"/>
              <w:left w:val="nil"/>
              <w:bottom w:val="nil"/>
              <w:right w:val="nil"/>
            </w:tcBorders>
            <w:noWrap/>
            <w:vAlign w:val="bottom"/>
            <w:hideMark/>
          </w:tcPr>
          <w:p w14:paraId="490E8C7F" w14:textId="77777777" w:rsidR="00B022C1" w:rsidRPr="003D0292" w:rsidRDefault="00B022C1" w:rsidP="00EA5A79"/>
        </w:tc>
        <w:tc>
          <w:tcPr>
            <w:tcW w:w="293" w:type="dxa"/>
            <w:tcBorders>
              <w:top w:val="nil"/>
              <w:left w:val="nil"/>
              <w:bottom w:val="nil"/>
              <w:right w:val="nil"/>
            </w:tcBorders>
            <w:noWrap/>
            <w:vAlign w:val="bottom"/>
            <w:hideMark/>
          </w:tcPr>
          <w:p w14:paraId="4E30B895" w14:textId="77777777" w:rsidR="00B022C1" w:rsidRPr="003D0292" w:rsidRDefault="00B022C1" w:rsidP="00EA5A79"/>
        </w:tc>
        <w:tc>
          <w:tcPr>
            <w:tcW w:w="292" w:type="dxa"/>
            <w:tcBorders>
              <w:top w:val="nil"/>
              <w:left w:val="nil"/>
              <w:bottom w:val="nil"/>
              <w:right w:val="nil"/>
            </w:tcBorders>
            <w:noWrap/>
            <w:vAlign w:val="bottom"/>
            <w:hideMark/>
          </w:tcPr>
          <w:p w14:paraId="3E25FACE" w14:textId="77777777" w:rsidR="00B022C1" w:rsidRPr="003D0292" w:rsidRDefault="00B022C1" w:rsidP="00EA5A79"/>
        </w:tc>
        <w:tc>
          <w:tcPr>
            <w:tcW w:w="292" w:type="dxa"/>
            <w:tcBorders>
              <w:top w:val="nil"/>
              <w:left w:val="nil"/>
              <w:bottom w:val="nil"/>
              <w:right w:val="nil"/>
            </w:tcBorders>
            <w:noWrap/>
            <w:vAlign w:val="bottom"/>
            <w:hideMark/>
          </w:tcPr>
          <w:p w14:paraId="52138009" w14:textId="77777777" w:rsidR="00B022C1" w:rsidRPr="003D0292" w:rsidRDefault="00B022C1" w:rsidP="00EA5A79"/>
        </w:tc>
        <w:tc>
          <w:tcPr>
            <w:tcW w:w="292" w:type="dxa"/>
            <w:gridSpan w:val="2"/>
            <w:tcBorders>
              <w:top w:val="nil"/>
              <w:left w:val="nil"/>
              <w:bottom w:val="nil"/>
              <w:right w:val="nil"/>
            </w:tcBorders>
            <w:noWrap/>
            <w:vAlign w:val="bottom"/>
            <w:hideMark/>
          </w:tcPr>
          <w:p w14:paraId="5123B2E2" w14:textId="77777777" w:rsidR="00B022C1" w:rsidRPr="003D0292" w:rsidRDefault="00B022C1" w:rsidP="00EA5A79"/>
        </w:tc>
        <w:tc>
          <w:tcPr>
            <w:tcW w:w="292" w:type="dxa"/>
            <w:tcBorders>
              <w:top w:val="nil"/>
              <w:left w:val="nil"/>
              <w:bottom w:val="nil"/>
              <w:right w:val="nil"/>
            </w:tcBorders>
            <w:noWrap/>
            <w:vAlign w:val="bottom"/>
            <w:hideMark/>
          </w:tcPr>
          <w:p w14:paraId="61926B3B" w14:textId="77777777" w:rsidR="00B022C1" w:rsidRPr="003D0292" w:rsidRDefault="00B022C1" w:rsidP="00EA5A79"/>
        </w:tc>
        <w:tc>
          <w:tcPr>
            <w:tcW w:w="292" w:type="dxa"/>
            <w:tcBorders>
              <w:top w:val="nil"/>
              <w:left w:val="nil"/>
              <w:bottom w:val="nil"/>
              <w:right w:val="nil"/>
            </w:tcBorders>
            <w:noWrap/>
            <w:vAlign w:val="bottom"/>
            <w:hideMark/>
          </w:tcPr>
          <w:p w14:paraId="49289C30" w14:textId="77777777" w:rsidR="00B022C1" w:rsidRPr="003D0292" w:rsidRDefault="00B022C1" w:rsidP="00EA5A79"/>
        </w:tc>
        <w:tc>
          <w:tcPr>
            <w:tcW w:w="292" w:type="dxa"/>
            <w:tcBorders>
              <w:top w:val="nil"/>
              <w:left w:val="nil"/>
              <w:bottom w:val="nil"/>
              <w:right w:val="nil"/>
            </w:tcBorders>
            <w:noWrap/>
            <w:vAlign w:val="bottom"/>
            <w:hideMark/>
          </w:tcPr>
          <w:p w14:paraId="35FCAA8A" w14:textId="77777777" w:rsidR="00B022C1" w:rsidRPr="003D0292" w:rsidRDefault="00B022C1" w:rsidP="00EA5A79"/>
        </w:tc>
        <w:tc>
          <w:tcPr>
            <w:tcW w:w="292" w:type="dxa"/>
            <w:tcBorders>
              <w:top w:val="nil"/>
              <w:left w:val="nil"/>
              <w:bottom w:val="nil"/>
              <w:right w:val="nil"/>
            </w:tcBorders>
            <w:noWrap/>
            <w:vAlign w:val="bottom"/>
            <w:hideMark/>
          </w:tcPr>
          <w:p w14:paraId="39274673" w14:textId="77777777" w:rsidR="00B022C1" w:rsidRPr="003D0292" w:rsidRDefault="00B022C1" w:rsidP="00EA5A79"/>
        </w:tc>
        <w:tc>
          <w:tcPr>
            <w:tcW w:w="292" w:type="dxa"/>
            <w:tcBorders>
              <w:top w:val="nil"/>
              <w:left w:val="nil"/>
              <w:bottom w:val="nil"/>
              <w:right w:val="nil"/>
            </w:tcBorders>
            <w:noWrap/>
            <w:vAlign w:val="bottom"/>
            <w:hideMark/>
          </w:tcPr>
          <w:p w14:paraId="32C68D35" w14:textId="77777777" w:rsidR="00B022C1" w:rsidRPr="003D0292" w:rsidRDefault="00B022C1" w:rsidP="00EA5A79"/>
        </w:tc>
        <w:tc>
          <w:tcPr>
            <w:tcW w:w="292" w:type="dxa"/>
            <w:tcBorders>
              <w:top w:val="nil"/>
              <w:left w:val="nil"/>
              <w:bottom w:val="nil"/>
              <w:right w:val="nil"/>
            </w:tcBorders>
            <w:noWrap/>
            <w:vAlign w:val="bottom"/>
            <w:hideMark/>
          </w:tcPr>
          <w:p w14:paraId="06240585" w14:textId="77777777" w:rsidR="00B022C1" w:rsidRPr="003D0292" w:rsidRDefault="00B022C1" w:rsidP="00EA5A79"/>
        </w:tc>
        <w:tc>
          <w:tcPr>
            <w:tcW w:w="298" w:type="dxa"/>
            <w:tcBorders>
              <w:top w:val="nil"/>
              <w:left w:val="nil"/>
              <w:bottom w:val="nil"/>
              <w:right w:val="nil"/>
            </w:tcBorders>
            <w:noWrap/>
            <w:vAlign w:val="bottom"/>
            <w:hideMark/>
          </w:tcPr>
          <w:p w14:paraId="2EF47BEF" w14:textId="77777777" w:rsidR="00B022C1" w:rsidRPr="003D0292" w:rsidRDefault="00B022C1" w:rsidP="00EA5A79"/>
        </w:tc>
        <w:tc>
          <w:tcPr>
            <w:tcW w:w="298" w:type="dxa"/>
            <w:gridSpan w:val="2"/>
            <w:tcBorders>
              <w:top w:val="nil"/>
              <w:left w:val="nil"/>
              <w:bottom w:val="nil"/>
              <w:right w:val="nil"/>
            </w:tcBorders>
            <w:noWrap/>
            <w:vAlign w:val="bottom"/>
            <w:hideMark/>
          </w:tcPr>
          <w:p w14:paraId="744357A3" w14:textId="77777777" w:rsidR="00B022C1" w:rsidRPr="003D0292" w:rsidRDefault="00B022C1" w:rsidP="00EA5A79"/>
        </w:tc>
        <w:tc>
          <w:tcPr>
            <w:tcW w:w="1240" w:type="dxa"/>
            <w:gridSpan w:val="2"/>
            <w:tcBorders>
              <w:top w:val="nil"/>
              <w:left w:val="nil"/>
              <w:bottom w:val="nil"/>
              <w:right w:val="nil"/>
            </w:tcBorders>
            <w:noWrap/>
            <w:vAlign w:val="bottom"/>
            <w:hideMark/>
          </w:tcPr>
          <w:p w14:paraId="568603EC" w14:textId="77777777" w:rsidR="00B022C1" w:rsidRPr="003D0292" w:rsidRDefault="00B022C1" w:rsidP="00EA5A79"/>
        </w:tc>
      </w:tr>
      <w:tr w:rsidR="00B022C1" w:rsidRPr="003D0292" w14:paraId="1F79A4D1"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F9F3651" w14:textId="77777777" w:rsidR="00B022C1" w:rsidRPr="003D0292" w:rsidRDefault="00B022C1" w:rsidP="00EA5A79">
            <w:proofErr w:type="spellStart"/>
            <w:r w:rsidRPr="003D0292">
              <w:t>Testnumber</w:t>
            </w:r>
            <w:proofErr w:type="spellEnd"/>
          </w:p>
        </w:tc>
        <w:tc>
          <w:tcPr>
            <w:tcW w:w="3867" w:type="dxa"/>
            <w:gridSpan w:val="8"/>
            <w:tcBorders>
              <w:top w:val="single" w:sz="4" w:space="0" w:color="auto"/>
              <w:left w:val="nil"/>
              <w:bottom w:val="single" w:sz="4" w:space="0" w:color="auto"/>
              <w:right w:val="single" w:sz="4" w:space="0" w:color="auto"/>
            </w:tcBorders>
            <w:noWrap/>
            <w:vAlign w:val="bottom"/>
            <w:hideMark/>
          </w:tcPr>
          <w:p w14:paraId="59F39B90" w14:textId="77777777" w:rsidR="00B022C1" w:rsidRPr="003D0292" w:rsidRDefault="00B022C1" w:rsidP="00EA5A79">
            <w:r w:rsidRPr="003D0292">
              <w:t> </w:t>
            </w:r>
          </w:p>
        </w:tc>
        <w:tc>
          <w:tcPr>
            <w:tcW w:w="3517" w:type="dxa"/>
            <w:gridSpan w:val="14"/>
            <w:tcBorders>
              <w:top w:val="single" w:sz="4" w:space="0" w:color="auto"/>
              <w:left w:val="nil"/>
              <w:bottom w:val="single" w:sz="4" w:space="0" w:color="auto"/>
              <w:right w:val="single" w:sz="4" w:space="0" w:color="auto"/>
            </w:tcBorders>
            <w:noWrap/>
            <w:vAlign w:val="bottom"/>
            <w:hideMark/>
          </w:tcPr>
          <w:p w14:paraId="71A3D0DB"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349050D4" w14:textId="77777777" w:rsidR="00B022C1" w:rsidRPr="003D0292" w:rsidRDefault="00B022C1" w:rsidP="00EA5A79"/>
        </w:tc>
      </w:tr>
      <w:tr w:rsidR="00B022C1" w:rsidRPr="003D0292" w14:paraId="73A01B1D"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000000"/>
              <w:right w:val="single" w:sz="4" w:space="0" w:color="000000"/>
            </w:tcBorders>
            <w:noWrap/>
            <w:vAlign w:val="center"/>
            <w:hideMark/>
          </w:tcPr>
          <w:p w14:paraId="18B4AA90" w14:textId="77777777" w:rsidR="00B022C1" w:rsidRPr="003D0292" w:rsidRDefault="00B022C1" w:rsidP="00EA5A79">
            <w:r w:rsidRPr="003D0292">
              <w:t>Brakes b</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66001879" w14:textId="77777777" w:rsidR="00B022C1" w:rsidRPr="003D0292" w:rsidRDefault="00B022C1" w:rsidP="00EA5A79">
            <w:r w:rsidRPr="003D0292">
              <w:t>FL</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CB7C2B5" w14:textId="77777777" w:rsidR="00B022C1" w:rsidRPr="003D0292" w:rsidRDefault="00B022C1" w:rsidP="00EA5A79">
            <w:r w:rsidRPr="003D0292">
              <w:t>FR</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0B5710C" w14:textId="77777777" w:rsidR="00B022C1" w:rsidRPr="003D0292" w:rsidRDefault="00B022C1" w:rsidP="00EA5A79">
            <w:r w:rsidRPr="003D0292">
              <w:t>RL</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6BBEA449" w14:textId="77777777" w:rsidR="00B022C1" w:rsidRPr="003D0292" w:rsidRDefault="00B022C1" w:rsidP="00EA5A79">
            <w:r w:rsidRPr="003D0292">
              <w:t>RR</w:t>
            </w:r>
          </w:p>
        </w:tc>
        <w:tc>
          <w:tcPr>
            <w:tcW w:w="2348" w:type="dxa"/>
            <w:gridSpan w:val="9"/>
            <w:vMerge w:val="restart"/>
            <w:tcBorders>
              <w:top w:val="single" w:sz="4" w:space="0" w:color="auto"/>
              <w:left w:val="single" w:sz="4" w:space="0" w:color="auto"/>
              <w:bottom w:val="single" w:sz="4" w:space="0" w:color="auto"/>
              <w:right w:val="single" w:sz="4" w:space="0" w:color="auto"/>
            </w:tcBorders>
            <w:noWrap/>
            <w:vAlign w:val="center"/>
            <w:hideMark/>
          </w:tcPr>
          <w:p w14:paraId="0BB176F0" w14:textId="77777777" w:rsidR="00B022C1" w:rsidRPr="003D0292" w:rsidRDefault="00B022C1" w:rsidP="00EA5A79">
            <w:r w:rsidRPr="003D0292">
              <w:t>Combined</w:t>
            </w:r>
          </w:p>
        </w:tc>
        <w:tc>
          <w:tcPr>
            <w:tcW w:w="1240" w:type="dxa"/>
            <w:gridSpan w:val="2"/>
            <w:tcBorders>
              <w:top w:val="nil"/>
              <w:left w:val="nil"/>
              <w:bottom w:val="nil"/>
              <w:right w:val="nil"/>
            </w:tcBorders>
            <w:noWrap/>
            <w:vAlign w:val="bottom"/>
            <w:hideMark/>
          </w:tcPr>
          <w:p w14:paraId="322C96C0" w14:textId="77777777" w:rsidR="00B022C1" w:rsidRPr="003D0292" w:rsidRDefault="00B022C1" w:rsidP="00EA5A79"/>
        </w:tc>
      </w:tr>
      <w:tr w:rsidR="00B022C1" w:rsidRPr="003D0292" w14:paraId="284EE938" w14:textId="77777777" w:rsidTr="00B022C1">
        <w:trPr>
          <w:gridAfter w:val="1"/>
          <w:wAfter w:w="7" w:type="dxa"/>
          <w:trHeight w:val="288"/>
        </w:trPr>
        <w:tc>
          <w:tcPr>
            <w:tcW w:w="1985" w:type="dxa"/>
            <w:vMerge/>
            <w:tcBorders>
              <w:top w:val="single" w:sz="4" w:space="0" w:color="auto"/>
              <w:left w:val="single" w:sz="4" w:space="0" w:color="auto"/>
              <w:bottom w:val="single" w:sz="4" w:space="0" w:color="000000"/>
              <w:right w:val="single" w:sz="4" w:space="0" w:color="000000"/>
            </w:tcBorders>
            <w:vAlign w:val="center"/>
            <w:hideMark/>
          </w:tcPr>
          <w:p w14:paraId="603D1FCB" w14:textId="77777777" w:rsidR="00B022C1" w:rsidRPr="003D0292" w:rsidRDefault="00B022C1" w:rsidP="00EA5A79"/>
        </w:tc>
        <w:tc>
          <w:tcPr>
            <w:tcW w:w="1292" w:type="dxa"/>
            <w:vMerge/>
            <w:tcBorders>
              <w:top w:val="single" w:sz="4" w:space="0" w:color="auto"/>
              <w:left w:val="single" w:sz="4" w:space="0" w:color="auto"/>
              <w:bottom w:val="single" w:sz="4" w:space="0" w:color="auto"/>
              <w:right w:val="single" w:sz="4" w:space="0" w:color="auto"/>
            </w:tcBorders>
            <w:vAlign w:val="center"/>
            <w:hideMark/>
          </w:tcPr>
          <w:p w14:paraId="23F99D1E" w14:textId="77777777" w:rsidR="00B022C1" w:rsidRPr="003D0292" w:rsidRDefault="00B022C1" w:rsidP="00EA5A79"/>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3A0D50BB" w14:textId="77777777" w:rsidR="00B022C1" w:rsidRPr="003D0292" w:rsidRDefault="00B022C1" w:rsidP="00EA5A79"/>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2BDEDEB1" w14:textId="77777777" w:rsidR="00B022C1" w:rsidRPr="003D0292" w:rsidRDefault="00B022C1" w:rsidP="00EA5A79"/>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2011EE17" w14:textId="77777777" w:rsidR="00B022C1" w:rsidRPr="003D0292" w:rsidRDefault="00B022C1" w:rsidP="00EA5A79"/>
        </w:tc>
        <w:tc>
          <w:tcPr>
            <w:tcW w:w="2348" w:type="dxa"/>
            <w:gridSpan w:val="9"/>
            <w:vMerge/>
            <w:tcBorders>
              <w:top w:val="single" w:sz="4" w:space="0" w:color="auto"/>
              <w:left w:val="single" w:sz="4" w:space="0" w:color="auto"/>
              <w:bottom w:val="single" w:sz="4" w:space="0" w:color="auto"/>
              <w:right w:val="single" w:sz="4" w:space="0" w:color="auto"/>
            </w:tcBorders>
            <w:vAlign w:val="center"/>
            <w:hideMark/>
          </w:tcPr>
          <w:p w14:paraId="6AE7AE43" w14:textId="77777777" w:rsidR="00B022C1" w:rsidRPr="003D0292" w:rsidRDefault="00B022C1" w:rsidP="00EA5A79"/>
        </w:tc>
        <w:tc>
          <w:tcPr>
            <w:tcW w:w="1240" w:type="dxa"/>
            <w:gridSpan w:val="2"/>
            <w:tcBorders>
              <w:top w:val="nil"/>
              <w:left w:val="nil"/>
              <w:bottom w:val="nil"/>
              <w:right w:val="nil"/>
            </w:tcBorders>
            <w:noWrap/>
            <w:vAlign w:val="bottom"/>
            <w:hideMark/>
          </w:tcPr>
          <w:p w14:paraId="55152C3C" w14:textId="77777777" w:rsidR="00B022C1" w:rsidRPr="003D0292" w:rsidRDefault="00B022C1" w:rsidP="00EA5A79"/>
        </w:tc>
      </w:tr>
      <w:tr w:rsidR="00B022C1" w:rsidRPr="003D0292" w14:paraId="4BC32EB1" w14:textId="77777777" w:rsidTr="00B022C1">
        <w:trPr>
          <w:gridAfter w:val="1"/>
          <w:wAfter w:w="7" w:type="dxa"/>
          <w:trHeight w:val="30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655C0A3" w14:textId="77777777" w:rsidR="00B022C1" w:rsidRPr="003D0292" w:rsidRDefault="00B022C1" w:rsidP="00EA5A79">
            <w:proofErr w:type="spellStart"/>
            <w:r w:rsidRPr="003D0292">
              <w:t>Wbrake</w:t>
            </w:r>
            <w:proofErr w:type="spellEnd"/>
            <w:r w:rsidRPr="003D0292">
              <w:t>, b [J]</w:t>
            </w:r>
          </w:p>
        </w:tc>
        <w:tc>
          <w:tcPr>
            <w:tcW w:w="1292" w:type="dxa"/>
            <w:vMerge w:val="restart"/>
            <w:tcBorders>
              <w:top w:val="single" w:sz="4" w:space="0" w:color="auto"/>
              <w:left w:val="single" w:sz="4" w:space="0" w:color="auto"/>
              <w:bottom w:val="single" w:sz="4" w:space="0" w:color="auto"/>
              <w:right w:val="single" w:sz="4" w:space="0" w:color="auto"/>
            </w:tcBorders>
            <w:noWrap/>
            <w:vAlign w:val="center"/>
            <w:hideMark/>
          </w:tcPr>
          <w:p w14:paraId="52CC2F5D" w14:textId="77777777" w:rsidR="00B022C1" w:rsidRPr="003D0292" w:rsidRDefault="00B022C1" w:rsidP="00EA5A79">
            <w:r w:rsidRPr="003D0292">
              <w:t> </w:t>
            </w:r>
          </w:p>
        </w:tc>
        <w:tc>
          <w:tcPr>
            <w:tcW w:w="142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E41F040" w14:textId="77777777" w:rsidR="00B022C1" w:rsidRPr="003D0292" w:rsidRDefault="00B022C1" w:rsidP="00EA5A79">
            <w:r w:rsidRPr="003D0292">
              <w:t> </w:t>
            </w:r>
          </w:p>
        </w:tc>
        <w:tc>
          <w:tcPr>
            <w:tcW w:w="1151"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42AAD5EA" w14:textId="77777777" w:rsidR="00B022C1" w:rsidRPr="003D0292" w:rsidRDefault="00B022C1" w:rsidP="00EA5A79">
            <w:r w:rsidRPr="003D0292">
              <w:t> </w:t>
            </w:r>
          </w:p>
        </w:tc>
        <w:tc>
          <w:tcPr>
            <w:tcW w:w="1169"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14:paraId="2EDD45DB" w14:textId="77777777" w:rsidR="00B022C1" w:rsidRPr="003D0292" w:rsidRDefault="00B022C1" w:rsidP="00EA5A79">
            <w:r w:rsidRPr="003D0292">
              <w:t> </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bottom"/>
            <w:hideMark/>
          </w:tcPr>
          <w:p w14:paraId="79CD9FD9"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607A37FF" w14:textId="77777777" w:rsidR="00B022C1" w:rsidRPr="003D0292" w:rsidRDefault="00B022C1" w:rsidP="00EA5A79"/>
        </w:tc>
      </w:tr>
      <w:tr w:rsidR="00B022C1" w:rsidRPr="003D0292" w14:paraId="26A82156"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9E31C36" w14:textId="77777777" w:rsidR="00B022C1" w:rsidRPr="003D0292" w:rsidRDefault="00B022C1" w:rsidP="00EA5A79"/>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8BE0A46" w14:textId="77777777" w:rsidR="00B022C1" w:rsidRPr="003D0292" w:rsidRDefault="00B022C1" w:rsidP="00EA5A79"/>
        </w:tc>
        <w:tc>
          <w:tcPr>
            <w:tcW w:w="1424" w:type="dxa"/>
            <w:gridSpan w:val="2"/>
            <w:vMerge/>
            <w:tcBorders>
              <w:top w:val="single" w:sz="4" w:space="0" w:color="auto"/>
              <w:left w:val="single" w:sz="4" w:space="0" w:color="auto"/>
              <w:bottom w:val="single" w:sz="4" w:space="0" w:color="auto"/>
              <w:right w:val="single" w:sz="4" w:space="0" w:color="auto"/>
            </w:tcBorders>
            <w:vAlign w:val="center"/>
            <w:hideMark/>
          </w:tcPr>
          <w:p w14:paraId="6D9D0448" w14:textId="77777777" w:rsidR="00B022C1" w:rsidRPr="003D0292" w:rsidRDefault="00B022C1" w:rsidP="00EA5A79"/>
        </w:tc>
        <w:tc>
          <w:tcPr>
            <w:tcW w:w="1151" w:type="dxa"/>
            <w:gridSpan w:val="5"/>
            <w:vMerge/>
            <w:tcBorders>
              <w:top w:val="single" w:sz="4" w:space="0" w:color="auto"/>
              <w:left w:val="single" w:sz="4" w:space="0" w:color="auto"/>
              <w:bottom w:val="single" w:sz="4" w:space="0" w:color="auto"/>
              <w:right w:val="single" w:sz="4" w:space="0" w:color="auto"/>
            </w:tcBorders>
            <w:vAlign w:val="center"/>
            <w:hideMark/>
          </w:tcPr>
          <w:p w14:paraId="3BBA2ABA" w14:textId="77777777" w:rsidR="00B022C1" w:rsidRPr="003D0292" w:rsidRDefault="00B022C1" w:rsidP="00EA5A79"/>
        </w:tc>
        <w:tc>
          <w:tcPr>
            <w:tcW w:w="1169" w:type="dxa"/>
            <w:gridSpan w:val="5"/>
            <w:vMerge/>
            <w:tcBorders>
              <w:top w:val="single" w:sz="4" w:space="0" w:color="auto"/>
              <w:left w:val="single" w:sz="4" w:space="0" w:color="auto"/>
              <w:bottom w:val="single" w:sz="4" w:space="0" w:color="auto"/>
              <w:right w:val="single" w:sz="4" w:space="0" w:color="auto"/>
            </w:tcBorders>
            <w:vAlign w:val="center"/>
            <w:hideMark/>
          </w:tcPr>
          <w:p w14:paraId="7006030D" w14:textId="77777777" w:rsidR="00B022C1" w:rsidRPr="003D0292" w:rsidRDefault="00B022C1" w:rsidP="00EA5A79"/>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31AFEFA0" w14:textId="77777777" w:rsidR="00B022C1" w:rsidRPr="003D0292" w:rsidRDefault="00B022C1" w:rsidP="00EA5A79"/>
        </w:tc>
        <w:tc>
          <w:tcPr>
            <w:tcW w:w="1240" w:type="dxa"/>
            <w:gridSpan w:val="2"/>
            <w:tcBorders>
              <w:top w:val="nil"/>
              <w:left w:val="nil"/>
              <w:bottom w:val="nil"/>
              <w:right w:val="nil"/>
            </w:tcBorders>
            <w:noWrap/>
            <w:vAlign w:val="bottom"/>
            <w:hideMark/>
          </w:tcPr>
          <w:p w14:paraId="4588A82A" w14:textId="77777777" w:rsidR="00B022C1" w:rsidRPr="003D0292" w:rsidRDefault="00B022C1" w:rsidP="00EA5A79"/>
        </w:tc>
      </w:tr>
      <w:tr w:rsidR="00B022C1" w:rsidRPr="003D0292" w14:paraId="417308D7"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B139E10" w14:textId="77777777" w:rsidR="00B022C1" w:rsidRPr="003D0292" w:rsidRDefault="00B022C1" w:rsidP="00EA5A79">
            <w:proofErr w:type="spellStart"/>
            <w:r w:rsidRPr="003D0292">
              <w:t>Wref</w:t>
            </w:r>
            <w:proofErr w:type="spellEnd"/>
            <w:r w:rsidRPr="003D0292">
              <w:t xml:space="preserve"> [J]</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5AA379AB" w14:textId="77777777" w:rsidR="00B022C1" w:rsidRPr="003D0292" w:rsidRDefault="00B022C1" w:rsidP="00EA5A79">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4C7F7541"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50C21A2D" w14:textId="77777777" w:rsidR="00B022C1" w:rsidRPr="003D0292" w:rsidRDefault="00B022C1" w:rsidP="00EA5A79"/>
        </w:tc>
      </w:tr>
      <w:tr w:rsidR="00B022C1" w:rsidRPr="003D0292" w14:paraId="641038E3"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526E76F" w14:textId="77777777" w:rsidR="00B022C1" w:rsidRPr="003D0292" w:rsidRDefault="00B022C1" w:rsidP="00EA5A79"/>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70898A87" w14:textId="77777777" w:rsidR="00B022C1" w:rsidRPr="003D0292" w:rsidRDefault="00B022C1" w:rsidP="00EA5A79"/>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67944AF6" w14:textId="77777777" w:rsidR="00B022C1" w:rsidRPr="003D0292" w:rsidRDefault="00B022C1" w:rsidP="00EA5A79"/>
        </w:tc>
        <w:tc>
          <w:tcPr>
            <w:tcW w:w="1240" w:type="dxa"/>
            <w:gridSpan w:val="2"/>
            <w:tcBorders>
              <w:top w:val="nil"/>
              <w:left w:val="nil"/>
              <w:bottom w:val="nil"/>
              <w:right w:val="nil"/>
            </w:tcBorders>
            <w:noWrap/>
            <w:vAlign w:val="bottom"/>
            <w:hideMark/>
          </w:tcPr>
          <w:p w14:paraId="3F0CAB30" w14:textId="77777777" w:rsidR="00B022C1" w:rsidRPr="003D0292" w:rsidRDefault="00B022C1" w:rsidP="00EA5A79"/>
        </w:tc>
      </w:tr>
      <w:tr w:rsidR="00B022C1" w:rsidRPr="003D0292" w14:paraId="4886337E" w14:textId="77777777" w:rsidTr="00B022C1">
        <w:trPr>
          <w:gridAfter w:val="1"/>
          <w:wAfter w:w="7" w:type="dxa"/>
          <w:trHeight w:val="288"/>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D633E3F" w14:textId="77777777" w:rsidR="00B022C1" w:rsidRPr="003D0292" w:rsidRDefault="00B022C1" w:rsidP="00EA5A79">
            <w:r w:rsidRPr="003D0292">
              <w:t>C-factor</w:t>
            </w:r>
          </w:p>
        </w:tc>
        <w:tc>
          <w:tcPr>
            <w:tcW w:w="5036" w:type="dxa"/>
            <w:gridSpan w:val="13"/>
            <w:vMerge w:val="restart"/>
            <w:tcBorders>
              <w:top w:val="single" w:sz="4" w:space="0" w:color="auto"/>
              <w:left w:val="single" w:sz="4" w:space="0" w:color="auto"/>
              <w:bottom w:val="single" w:sz="4" w:space="0" w:color="000000"/>
              <w:right w:val="single" w:sz="4" w:space="0" w:color="000000"/>
            </w:tcBorders>
            <w:noWrap/>
            <w:vAlign w:val="center"/>
            <w:hideMark/>
          </w:tcPr>
          <w:p w14:paraId="4357D24D" w14:textId="77777777" w:rsidR="00B022C1" w:rsidRPr="003D0292" w:rsidRDefault="00B022C1" w:rsidP="00EA5A79">
            <w:r w:rsidRPr="003D0292">
              <w:t>--</w:t>
            </w:r>
          </w:p>
        </w:tc>
        <w:tc>
          <w:tcPr>
            <w:tcW w:w="2348" w:type="dxa"/>
            <w:gridSpan w:val="9"/>
            <w:vMerge w:val="restart"/>
            <w:tcBorders>
              <w:top w:val="single" w:sz="4" w:space="0" w:color="auto"/>
              <w:left w:val="single" w:sz="4" w:space="0" w:color="auto"/>
              <w:bottom w:val="single" w:sz="4" w:space="0" w:color="000000"/>
              <w:right w:val="single" w:sz="4" w:space="0" w:color="000000"/>
            </w:tcBorders>
            <w:noWrap/>
            <w:vAlign w:val="center"/>
            <w:hideMark/>
          </w:tcPr>
          <w:p w14:paraId="1B2B9E87"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736D709D" w14:textId="77777777" w:rsidR="00B022C1" w:rsidRPr="003D0292" w:rsidRDefault="00B022C1" w:rsidP="00EA5A79"/>
        </w:tc>
      </w:tr>
      <w:tr w:rsidR="00B022C1" w:rsidRPr="003D0292" w14:paraId="7D4BAA85" w14:textId="77777777" w:rsidTr="00B022C1">
        <w:trPr>
          <w:gridAfter w:val="1"/>
          <w:wAfter w:w="7" w:type="dxa"/>
          <w:trHeight w:val="288"/>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F72375F" w14:textId="77777777" w:rsidR="00B022C1" w:rsidRPr="003D0292" w:rsidRDefault="00B022C1" w:rsidP="00EA5A79"/>
        </w:tc>
        <w:tc>
          <w:tcPr>
            <w:tcW w:w="5036" w:type="dxa"/>
            <w:gridSpan w:val="13"/>
            <w:vMerge/>
            <w:tcBorders>
              <w:top w:val="single" w:sz="4" w:space="0" w:color="auto"/>
              <w:left w:val="single" w:sz="4" w:space="0" w:color="auto"/>
              <w:bottom w:val="single" w:sz="4" w:space="0" w:color="000000"/>
              <w:right w:val="single" w:sz="4" w:space="0" w:color="000000"/>
            </w:tcBorders>
            <w:vAlign w:val="center"/>
            <w:hideMark/>
          </w:tcPr>
          <w:p w14:paraId="3BC3261B" w14:textId="77777777" w:rsidR="00B022C1" w:rsidRPr="003D0292" w:rsidRDefault="00B022C1" w:rsidP="00EA5A79"/>
        </w:tc>
        <w:tc>
          <w:tcPr>
            <w:tcW w:w="2348" w:type="dxa"/>
            <w:gridSpan w:val="9"/>
            <w:vMerge/>
            <w:tcBorders>
              <w:top w:val="single" w:sz="4" w:space="0" w:color="auto"/>
              <w:left w:val="single" w:sz="4" w:space="0" w:color="auto"/>
              <w:bottom w:val="single" w:sz="4" w:space="0" w:color="000000"/>
              <w:right w:val="single" w:sz="4" w:space="0" w:color="000000"/>
            </w:tcBorders>
            <w:vAlign w:val="center"/>
            <w:hideMark/>
          </w:tcPr>
          <w:p w14:paraId="4899B78B" w14:textId="77777777" w:rsidR="00B022C1" w:rsidRPr="003D0292" w:rsidRDefault="00B022C1" w:rsidP="00EA5A79"/>
        </w:tc>
        <w:tc>
          <w:tcPr>
            <w:tcW w:w="1240" w:type="dxa"/>
            <w:gridSpan w:val="2"/>
            <w:tcBorders>
              <w:top w:val="nil"/>
              <w:left w:val="nil"/>
              <w:bottom w:val="nil"/>
              <w:right w:val="nil"/>
            </w:tcBorders>
            <w:noWrap/>
            <w:vAlign w:val="bottom"/>
            <w:hideMark/>
          </w:tcPr>
          <w:p w14:paraId="4C233240" w14:textId="77777777" w:rsidR="00B022C1" w:rsidRPr="003D0292" w:rsidRDefault="00B022C1" w:rsidP="00EA5A79"/>
        </w:tc>
      </w:tr>
      <w:tr w:rsidR="00B022C1" w:rsidRPr="003D0292" w14:paraId="653103C4" w14:textId="77777777" w:rsidTr="00B022C1">
        <w:trPr>
          <w:gridAfter w:val="1"/>
          <w:wAfter w:w="7" w:type="dxa"/>
          <w:trHeight w:val="288"/>
        </w:trPr>
        <w:tc>
          <w:tcPr>
            <w:tcW w:w="1985" w:type="dxa"/>
            <w:tcBorders>
              <w:top w:val="single" w:sz="4" w:space="0" w:color="auto"/>
              <w:left w:val="single" w:sz="4" w:space="0" w:color="auto"/>
              <w:bottom w:val="single" w:sz="4" w:space="0" w:color="auto"/>
              <w:right w:val="single" w:sz="4" w:space="0" w:color="auto"/>
            </w:tcBorders>
            <w:vAlign w:val="center"/>
            <w:hideMark/>
          </w:tcPr>
          <w:p w14:paraId="5AD9B863" w14:textId="77777777" w:rsidR="00B022C1" w:rsidRPr="003D0292" w:rsidRDefault="00B022C1" w:rsidP="00EA5A79">
            <w:r w:rsidRPr="003D0292">
              <w:t>Declared c-factor</w:t>
            </w:r>
          </w:p>
        </w:tc>
        <w:tc>
          <w:tcPr>
            <w:tcW w:w="5036" w:type="dxa"/>
            <w:gridSpan w:val="13"/>
            <w:tcBorders>
              <w:top w:val="single" w:sz="4" w:space="0" w:color="auto"/>
              <w:left w:val="single" w:sz="4" w:space="0" w:color="auto"/>
              <w:bottom w:val="single" w:sz="4" w:space="0" w:color="000000"/>
              <w:right w:val="single" w:sz="4" w:space="0" w:color="000000"/>
            </w:tcBorders>
            <w:noWrap/>
            <w:vAlign w:val="center"/>
            <w:hideMark/>
          </w:tcPr>
          <w:p w14:paraId="6D838268" w14:textId="77777777" w:rsidR="00B022C1" w:rsidRPr="003D0292" w:rsidRDefault="00B022C1" w:rsidP="00EA5A79">
            <w:r w:rsidRPr="003D0292">
              <w:t>--</w:t>
            </w:r>
          </w:p>
        </w:tc>
        <w:tc>
          <w:tcPr>
            <w:tcW w:w="2348" w:type="dxa"/>
            <w:gridSpan w:val="9"/>
            <w:tcBorders>
              <w:top w:val="single" w:sz="4" w:space="0" w:color="auto"/>
              <w:left w:val="single" w:sz="4" w:space="0" w:color="auto"/>
              <w:bottom w:val="single" w:sz="4" w:space="0" w:color="000000"/>
              <w:right w:val="single" w:sz="4" w:space="0" w:color="000000"/>
            </w:tcBorders>
            <w:noWrap/>
            <w:vAlign w:val="center"/>
            <w:hideMark/>
          </w:tcPr>
          <w:p w14:paraId="692EC4D1" w14:textId="77777777" w:rsidR="00B022C1" w:rsidRPr="003D0292" w:rsidRDefault="00B022C1" w:rsidP="00EA5A79">
            <w:r w:rsidRPr="003D0292">
              <w:t> </w:t>
            </w:r>
          </w:p>
        </w:tc>
        <w:tc>
          <w:tcPr>
            <w:tcW w:w="1240" w:type="dxa"/>
            <w:gridSpan w:val="2"/>
            <w:tcBorders>
              <w:top w:val="nil"/>
              <w:left w:val="nil"/>
              <w:bottom w:val="nil"/>
              <w:right w:val="nil"/>
            </w:tcBorders>
            <w:noWrap/>
            <w:vAlign w:val="bottom"/>
            <w:hideMark/>
          </w:tcPr>
          <w:p w14:paraId="42417BA3" w14:textId="77777777" w:rsidR="00B022C1" w:rsidRPr="003D0292" w:rsidRDefault="00B022C1" w:rsidP="00EA5A79"/>
        </w:tc>
      </w:tr>
    </w:tbl>
    <w:p w14:paraId="23F48EE4" w14:textId="77777777" w:rsidR="008076D1" w:rsidRDefault="008076D1"/>
    <w:p w14:paraId="3BDB6B70" w14:textId="62EC4CD7" w:rsidR="008076D1" w:rsidRDefault="008076D1">
      <w:pPr>
        <w:suppressAutoHyphens w:val="0"/>
        <w:spacing w:line="240" w:lineRule="auto"/>
      </w:pPr>
      <w:r>
        <w:br w:type="page"/>
      </w:r>
    </w:p>
    <w:p w14:paraId="1E4CC8B2" w14:textId="77777777" w:rsidR="008076D1" w:rsidRDefault="008076D1"/>
    <w:tbl>
      <w:tblPr>
        <w:tblW w:w="9532" w:type="dxa"/>
        <w:tblInd w:w="-20" w:type="dxa"/>
        <w:tblCellMar>
          <w:left w:w="70" w:type="dxa"/>
          <w:right w:w="70" w:type="dxa"/>
        </w:tblCellMar>
        <w:tblLook w:val="04A0" w:firstRow="1" w:lastRow="0" w:firstColumn="1" w:lastColumn="0" w:noHBand="0" w:noVBand="1"/>
      </w:tblPr>
      <w:tblGrid>
        <w:gridCol w:w="432"/>
        <w:gridCol w:w="432"/>
        <w:gridCol w:w="432"/>
        <w:gridCol w:w="432"/>
        <w:gridCol w:w="432"/>
        <w:gridCol w:w="432"/>
        <w:gridCol w:w="432"/>
        <w:gridCol w:w="432"/>
        <w:gridCol w:w="432"/>
        <w:gridCol w:w="432"/>
        <w:gridCol w:w="432"/>
        <w:gridCol w:w="432"/>
        <w:gridCol w:w="432"/>
        <w:gridCol w:w="160"/>
        <w:gridCol w:w="190"/>
        <w:gridCol w:w="280"/>
        <w:gridCol w:w="280"/>
        <w:gridCol w:w="280"/>
        <w:gridCol w:w="12"/>
        <w:gridCol w:w="2416"/>
        <w:gridCol w:w="298"/>
      </w:tblGrid>
      <w:tr w:rsidR="00B022C1" w:rsidRPr="003D0292" w14:paraId="5618FB3E" w14:textId="77777777" w:rsidTr="00B022C1">
        <w:trPr>
          <w:trHeight w:val="288"/>
        </w:trPr>
        <w:tc>
          <w:tcPr>
            <w:tcW w:w="432" w:type="dxa"/>
            <w:tcBorders>
              <w:top w:val="nil"/>
              <w:left w:val="nil"/>
              <w:bottom w:val="nil"/>
              <w:right w:val="nil"/>
            </w:tcBorders>
            <w:noWrap/>
            <w:vAlign w:val="center"/>
            <w:hideMark/>
          </w:tcPr>
          <w:p w14:paraId="2A7C9B80" w14:textId="77777777" w:rsidR="00B022C1" w:rsidRPr="003D0292" w:rsidRDefault="00B022C1" w:rsidP="003D0292"/>
        </w:tc>
        <w:tc>
          <w:tcPr>
            <w:tcW w:w="432" w:type="dxa"/>
            <w:tcBorders>
              <w:top w:val="nil"/>
              <w:left w:val="nil"/>
              <w:bottom w:val="nil"/>
              <w:right w:val="nil"/>
            </w:tcBorders>
            <w:noWrap/>
            <w:vAlign w:val="center"/>
            <w:hideMark/>
          </w:tcPr>
          <w:p w14:paraId="09664642" w14:textId="77777777" w:rsidR="00B022C1" w:rsidRPr="003D0292" w:rsidRDefault="00B022C1" w:rsidP="003D0292"/>
        </w:tc>
        <w:tc>
          <w:tcPr>
            <w:tcW w:w="432" w:type="dxa"/>
            <w:tcBorders>
              <w:top w:val="nil"/>
              <w:left w:val="nil"/>
              <w:bottom w:val="nil"/>
              <w:right w:val="nil"/>
            </w:tcBorders>
            <w:noWrap/>
            <w:vAlign w:val="center"/>
            <w:hideMark/>
          </w:tcPr>
          <w:p w14:paraId="33A213C4" w14:textId="77777777" w:rsidR="00B022C1" w:rsidRPr="003D0292" w:rsidRDefault="00B022C1" w:rsidP="003D0292"/>
        </w:tc>
        <w:tc>
          <w:tcPr>
            <w:tcW w:w="432" w:type="dxa"/>
            <w:tcBorders>
              <w:top w:val="nil"/>
              <w:left w:val="nil"/>
              <w:bottom w:val="nil"/>
              <w:right w:val="nil"/>
            </w:tcBorders>
            <w:noWrap/>
            <w:vAlign w:val="center"/>
            <w:hideMark/>
          </w:tcPr>
          <w:p w14:paraId="6BDD0C1C" w14:textId="77777777" w:rsidR="00B022C1" w:rsidRPr="003D0292" w:rsidRDefault="00B022C1" w:rsidP="003D0292"/>
        </w:tc>
        <w:tc>
          <w:tcPr>
            <w:tcW w:w="432" w:type="dxa"/>
            <w:tcBorders>
              <w:top w:val="nil"/>
              <w:left w:val="nil"/>
              <w:bottom w:val="nil"/>
              <w:right w:val="nil"/>
            </w:tcBorders>
            <w:noWrap/>
            <w:vAlign w:val="center"/>
            <w:hideMark/>
          </w:tcPr>
          <w:p w14:paraId="1A267A12" w14:textId="77777777" w:rsidR="00B022C1" w:rsidRPr="003D0292" w:rsidRDefault="00B022C1" w:rsidP="003D0292"/>
        </w:tc>
        <w:tc>
          <w:tcPr>
            <w:tcW w:w="432" w:type="dxa"/>
            <w:tcBorders>
              <w:top w:val="nil"/>
              <w:left w:val="nil"/>
              <w:bottom w:val="nil"/>
              <w:right w:val="nil"/>
            </w:tcBorders>
            <w:noWrap/>
            <w:vAlign w:val="bottom"/>
            <w:hideMark/>
          </w:tcPr>
          <w:p w14:paraId="5125CD98" w14:textId="77777777" w:rsidR="00B022C1" w:rsidRPr="003D0292" w:rsidRDefault="00B022C1" w:rsidP="003D0292"/>
        </w:tc>
        <w:tc>
          <w:tcPr>
            <w:tcW w:w="432" w:type="dxa"/>
            <w:tcBorders>
              <w:top w:val="nil"/>
              <w:left w:val="nil"/>
              <w:bottom w:val="nil"/>
              <w:right w:val="nil"/>
            </w:tcBorders>
            <w:noWrap/>
            <w:vAlign w:val="bottom"/>
            <w:hideMark/>
          </w:tcPr>
          <w:p w14:paraId="324D1DE1" w14:textId="77777777" w:rsidR="00B022C1" w:rsidRPr="003D0292" w:rsidRDefault="00B022C1" w:rsidP="003D0292"/>
        </w:tc>
        <w:tc>
          <w:tcPr>
            <w:tcW w:w="432" w:type="dxa"/>
            <w:tcBorders>
              <w:top w:val="nil"/>
              <w:left w:val="nil"/>
              <w:bottom w:val="nil"/>
              <w:right w:val="nil"/>
            </w:tcBorders>
            <w:noWrap/>
            <w:vAlign w:val="bottom"/>
            <w:hideMark/>
          </w:tcPr>
          <w:p w14:paraId="53801C86" w14:textId="77777777" w:rsidR="00B022C1" w:rsidRPr="003D0292" w:rsidRDefault="00B022C1" w:rsidP="003D0292"/>
        </w:tc>
        <w:tc>
          <w:tcPr>
            <w:tcW w:w="432" w:type="dxa"/>
            <w:tcBorders>
              <w:top w:val="nil"/>
              <w:left w:val="nil"/>
              <w:bottom w:val="nil"/>
              <w:right w:val="nil"/>
            </w:tcBorders>
            <w:noWrap/>
            <w:vAlign w:val="bottom"/>
            <w:hideMark/>
          </w:tcPr>
          <w:p w14:paraId="74D32E12" w14:textId="77777777" w:rsidR="00B022C1" w:rsidRPr="003D0292" w:rsidRDefault="00B022C1" w:rsidP="003D0292"/>
        </w:tc>
        <w:tc>
          <w:tcPr>
            <w:tcW w:w="432" w:type="dxa"/>
            <w:tcBorders>
              <w:top w:val="nil"/>
              <w:left w:val="nil"/>
              <w:bottom w:val="nil"/>
              <w:right w:val="nil"/>
            </w:tcBorders>
            <w:noWrap/>
            <w:vAlign w:val="bottom"/>
            <w:hideMark/>
          </w:tcPr>
          <w:p w14:paraId="649B703B" w14:textId="77777777" w:rsidR="00B022C1" w:rsidRPr="003D0292" w:rsidRDefault="00B022C1" w:rsidP="003D0292"/>
        </w:tc>
        <w:tc>
          <w:tcPr>
            <w:tcW w:w="432" w:type="dxa"/>
            <w:tcBorders>
              <w:top w:val="nil"/>
              <w:left w:val="nil"/>
              <w:bottom w:val="nil"/>
              <w:right w:val="nil"/>
            </w:tcBorders>
            <w:noWrap/>
            <w:vAlign w:val="bottom"/>
            <w:hideMark/>
          </w:tcPr>
          <w:p w14:paraId="3A2D85D7" w14:textId="77777777" w:rsidR="00B022C1" w:rsidRPr="003D0292" w:rsidRDefault="00B022C1" w:rsidP="003D0292"/>
        </w:tc>
        <w:tc>
          <w:tcPr>
            <w:tcW w:w="432" w:type="dxa"/>
            <w:tcBorders>
              <w:top w:val="nil"/>
              <w:left w:val="nil"/>
              <w:bottom w:val="nil"/>
              <w:right w:val="nil"/>
            </w:tcBorders>
            <w:noWrap/>
            <w:vAlign w:val="center"/>
            <w:hideMark/>
          </w:tcPr>
          <w:p w14:paraId="7F744CFD" w14:textId="77777777" w:rsidR="00B022C1" w:rsidRPr="003D0292" w:rsidRDefault="00B022C1" w:rsidP="003D0292"/>
        </w:tc>
        <w:tc>
          <w:tcPr>
            <w:tcW w:w="432" w:type="dxa"/>
            <w:tcBorders>
              <w:top w:val="nil"/>
              <w:left w:val="nil"/>
              <w:bottom w:val="nil"/>
              <w:right w:val="nil"/>
            </w:tcBorders>
            <w:noWrap/>
            <w:vAlign w:val="center"/>
            <w:hideMark/>
          </w:tcPr>
          <w:p w14:paraId="2BBA757B" w14:textId="77777777" w:rsidR="00B022C1" w:rsidRPr="003D0292" w:rsidRDefault="00B022C1" w:rsidP="003D0292"/>
        </w:tc>
        <w:tc>
          <w:tcPr>
            <w:tcW w:w="160" w:type="dxa"/>
            <w:tcBorders>
              <w:top w:val="nil"/>
              <w:left w:val="nil"/>
              <w:bottom w:val="nil"/>
              <w:right w:val="nil"/>
            </w:tcBorders>
            <w:noWrap/>
            <w:vAlign w:val="bottom"/>
            <w:hideMark/>
          </w:tcPr>
          <w:p w14:paraId="2B39B4FE" w14:textId="77777777" w:rsidR="00B022C1" w:rsidRPr="003D0292" w:rsidRDefault="00B022C1" w:rsidP="003D0292"/>
        </w:tc>
        <w:tc>
          <w:tcPr>
            <w:tcW w:w="190" w:type="dxa"/>
            <w:tcBorders>
              <w:top w:val="nil"/>
              <w:left w:val="nil"/>
              <w:bottom w:val="nil"/>
              <w:right w:val="nil"/>
            </w:tcBorders>
            <w:noWrap/>
            <w:vAlign w:val="bottom"/>
            <w:hideMark/>
          </w:tcPr>
          <w:p w14:paraId="5FE14EC9" w14:textId="77777777" w:rsidR="00B022C1" w:rsidRPr="003D0292" w:rsidRDefault="00B022C1" w:rsidP="003D0292"/>
        </w:tc>
        <w:tc>
          <w:tcPr>
            <w:tcW w:w="280" w:type="dxa"/>
            <w:tcBorders>
              <w:top w:val="nil"/>
              <w:left w:val="nil"/>
              <w:bottom w:val="nil"/>
              <w:right w:val="nil"/>
            </w:tcBorders>
            <w:noWrap/>
            <w:vAlign w:val="bottom"/>
            <w:hideMark/>
          </w:tcPr>
          <w:p w14:paraId="61985F0B" w14:textId="77777777" w:rsidR="00B022C1" w:rsidRPr="003D0292" w:rsidRDefault="00B022C1" w:rsidP="003D0292"/>
        </w:tc>
        <w:tc>
          <w:tcPr>
            <w:tcW w:w="280" w:type="dxa"/>
            <w:tcBorders>
              <w:top w:val="nil"/>
              <w:left w:val="nil"/>
              <w:bottom w:val="nil"/>
              <w:right w:val="nil"/>
            </w:tcBorders>
            <w:noWrap/>
            <w:vAlign w:val="bottom"/>
            <w:hideMark/>
          </w:tcPr>
          <w:p w14:paraId="2D8303A9" w14:textId="77777777" w:rsidR="00B022C1" w:rsidRPr="003D0292" w:rsidRDefault="00B022C1" w:rsidP="003D0292"/>
        </w:tc>
        <w:tc>
          <w:tcPr>
            <w:tcW w:w="280" w:type="dxa"/>
            <w:tcBorders>
              <w:top w:val="nil"/>
              <w:left w:val="nil"/>
              <w:bottom w:val="nil"/>
              <w:right w:val="nil"/>
            </w:tcBorders>
            <w:noWrap/>
            <w:vAlign w:val="bottom"/>
            <w:hideMark/>
          </w:tcPr>
          <w:p w14:paraId="16303BFF" w14:textId="77777777" w:rsidR="00B022C1" w:rsidRPr="003D0292" w:rsidRDefault="00B022C1" w:rsidP="003D0292"/>
        </w:tc>
        <w:tc>
          <w:tcPr>
            <w:tcW w:w="2428" w:type="dxa"/>
            <w:gridSpan w:val="2"/>
            <w:tcBorders>
              <w:top w:val="nil"/>
              <w:left w:val="nil"/>
              <w:bottom w:val="nil"/>
              <w:right w:val="nil"/>
            </w:tcBorders>
            <w:noWrap/>
            <w:vAlign w:val="bottom"/>
            <w:hideMark/>
          </w:tcPr>
          <w:p w14:paraId="537A51B2" w14:textId="77777777" w:rsidR="00B022C1" w:rsidRPr="003D0292" w:rsidRDefault="00B022C1" w:rsidP="003D0292"/>
        </w:tc>
        <w:tc>
          <w:tcPr>
            <w:tcW w:w="298" w:type="dxa"/>
            <w:tcBorders>
              <w:top w:val="nil"/>
              <w:left w:val="nil"/>
              <w:bottom w:val="nil"/>
              <w:right w:val="nil"/>
            </w:tcBorders>
            <w:noWrap/>
            <w:vAlign w:val="center"/>
            <w:hideMark/>
          </w:tcPr>
          <w:p w14:paraId="169CEC03" w14:textId="77777777" w:rsidR="00B022C1" w:rsidRPr="003D0292" w:rsidRDefault="00B022C1" w:rsidP="003D0292"/>
        </w:tc>
      </w:tr>
      <w:tr w:rsidR="00B022C1" w:rsidRPr="003D0292" w14:paraId="6FFFFFC1" w14:textId="77777777" w:rsidTr="00B022C1">
        <w:trPr>
          <w:trHeight w:val="288"/>
        </w:trPr>
        <w:tc>
          <w:tcPr>
            <w:tcW w:w="432" w:type="dxa"/>
            <w:tcBorders>
              <w:top w:val="nil"/>
              <w:left w:val="nil"/>
              <w:bottom w:val="nil"/>
              <w:right w:val="nil"/>
            </w:tcBorders>
            <w:noWrap/>
            <w:vAlign w:val="center"/>
            <w:hideMark/>
          </w:tcPr>
          <w:p w14:paraId="176B6E44" w14:textId="77777777" w:rsidR="00B022C1" w:rsidRPr="003D0292" w:rsidRDefault="00B022C1" w:rsidP="003D0292"/>
        </w:tc>
        <w:tc>
          <w:tcPr>
            <w:tcW w:w="432" w:type="dxa"/>
            <w:tcBorders>
              <w:top w:val="nil"/>
              <w:left w:val="nil"/>
              <w:bottom w:val="nil"/>
              <w:right w:val="nil"/>
            </w:tcBorders>
            <w:noWrap/>
            <w:vAlign w:val="center"/>
            <w:hideMark/>
          </w:tcPr>
          <w:p w14:paraId="0F71DA08" w14:textId="77777777" w:rsidR="00B022C1" w:rsidRPr="003D0292" w:rsidRDefault="00B022C1" w:rsidP="003D0292"/>
        </w:tc>
        <w:tc>
          <w:tcPr>
            <w:tcW w:w="432" w:type="dxa"/>
            <w:tcBorders>
              <w:top w:val="nil"/>
              <w:left w:val="nil"/>
              <w:bottom w:val="nil"/>
              <w:right w:val="nil"/>
            </w:tcBorders>
            <w:noWrap/>
            <w:vAlign w:val="center"/>
            <w:hideMark/>
          </w:tcPr>
          <w:p w14:paraId="1DC628A5" w14:textId="77777777" w:rsidR="00B022C1" w:rsidRPr="003D0292" w:rsidRDefault="00B022C1" w:rsidP="003D0292"/>
        </w:tc>
        <w:tc>
          <w:tcPr>
            <w:tcW w:w="3024" w:type="dxa"/>
            <w:gridSpan w:val="7"/>
            <w:tcBorders>
              <w:top w:val="nil"/>
              <w:left w:val="nil"/>
              <w:bottom w:val="nil"/>
              <w:right w:val="nil"/>
            </w:tcBorders>
            <w:noWrap/>
            <w:vAlign w:val="center"/>
            <w:hideMark/>
          </w:tcPr>
          <w:p w14:paraId="5611FD35" w14:textId="77777777" w:rsidR="00B022C1" w:rsidRPr="003D0292" w:rsidRDefault="00B022C1" w:rsidP="003D0292">
            <w:r w:rsidRPr="003D0292">
              <w:t>Test Report No.</w:t>
            </w:r>
          </w:p>
        </w:tc>
        <w:tc>
          <w:tcPr>
            <w:tcW w:w="2206" w:type="dxa"/>
            <w:gridSpan w:val="7"/>
            <w:tcBorders>
              <w:top w:val="nil"/>
              <w:left w:val="nil"/>
              <w:bottom w:val="nil"/>
              <w:right w:val="nil"/>
            </w:tcBorders>
            <w:noWrap/>
            <w:vAlign w:val="center"/>
            <w:hideMark/>
          </w:tcPr>
          <w:p w14:paraId="0B2BCE19" w14:textId="77777777" w:rsidR="00B022C1" w:rsidRPr="003D0292" w:rsidRDefault="00B022C1" w:rsidP="003D0292"/>
        </w:tc>
        <w:tc>
          <w:tcPr>
            <w:tcW w:w="292" w:type="dxa"/>
            <w:gridSpan w:val="2"/>
            <w:tcBorders>
              <w:top w:val="nil"/>
              <w:left w:val="nil"/>
              <w:bottom w:val="nil"/>
              <w:right w:val="nil"/>
            </w:tcBorders>
            <w:noWrap/>
            <w:vAlign w:val="center"/>
            <w:hideMark/>
          </w:tcPr>
          <w:p w14:paraId="2A8E4184" w14:textId="77777777" w:rsidR="00B022C1" w:rsidRPr="003D0292" w:rsidRDefault="00B022C1" w:rsidP="003D0292"/>
        </w:tc>
        <w:tc>
          <w:tcPr>
            <w:tcW w:w="2416" w:type="dxa"/>
            <w:tcBorders>
              <w:top w:val="nil"/>
              <w:left w:val="nil"/>
              <w:bottom w:val="nil"/>
              <w:right w:val="nil"/>
            </w:tcBorders>
            <w:noWrap/>
            <w:vAlign w:val="center"/>
            <w:hideMark/>
          </w:tcPr>
          <w:p w14:paraId="2E7433C7" w14:textId="77777777" w:rsidR="00B022C1" w:rsidRPr="003D0292" w:rsidRDefault="00B022C1" w:rsidP="003D0292"/>
        </w:tc>
        <w:tc>
          <w:tcPr>
            <w:tcW w:w="298" w:type="dxa"/>
            <w:tcBorders>
              <w:top w:val="nil"/>
              <w:left w:val="nil"/>
              <w:bottom w:val="nil"/>
              <w:right w:val="nil"/>
            </w:tcBorders>
            <w:noWrap/>
            <w:vAlign w:val="center"/>
            <w:hideMark/>
          </w:tcPr>
          <w:p w14:paraId="3AF3366E" w14:textId="77777777" w:rsidR="00B022C1" w:rsidRPr="003D0292" w:rsidRDefault="00B022C1" w:rsidP="003D0292"/>
        </w:tc>
      </w:tr>
      <w:tr w:rsidR="00B022C1" w:rsidRPr="003D0292" w14:paraId="34FD5221" w14:textId="77777777" w:rsidTr="00B022C1">
        <w:trPr>
          <w:trHeight w:val="288"/>
        </w:trPr>
        <w:tc>
          <w:tcPr>
            <w:tcW w:w="432" w:type="dxa"/>
            <w:tcBorders>
              <w:top w:val="nil"/>
              <w:left w:val="nil"/>
              <w:bottom w:val="nil"/>
              <w:right w:val="nil"/>
            </w:tcBorders>
            <w:noWrap/>
            <w:vAlign w:val="center"/>
            <w:hideMark/>
          </w:tcPr>
          <w:p w14:paraId="4B039430" w14:textId="77777777" w:rsidR="00B022C1" w:rsidRPr="003D0292" w:rsidRDefault="00B022C1" w:rsidP="003D0292"/>
        </w:tc>
        <w:tc>
          <w:tcPr>
            <w:tcW w:w="432" w:type="dxa"/>
            <w:tcBorders>
              <w:top w:val="nil"/>
              <w:left w:val="nil"/>
              <w:bottom w:val="nil"/>
              <w:right w:val="nil"/>
            </w:tcBorders>
            <w:noWrap/>
            <w:vAlign w:val="center"/>
            <w:hideMark/>
          </w:tcPr>
          <w:p w14:paraId="6358BFB1" w14:textId="77777777" w:rsidR="00B022C1" w:rsidRPr="003D0292" w:rsidRDefault="00B022C1" w:rsidP="003D0292"/>
        </w:tc>
        <w:tc>
          <w:tcPr>
            <w:tcW w:w="432" w:type="dxa"/>
            <w:tcBorders>
              <w:top w:val="nil"/>
              <w:left w:val="nil"/>
              <w:bottom w:val="nil"/>
              <w:right w:val="nil"/>
            </w:tcBorders>
            <w:noWrap/>
            <w:vAlign w:val="center"/>
            <w:hideMark/>
          </w:tcPr>
          <w:p w14:paraId="5EBEC35D" w14:textId="77777777" w:rsidR="00B022C1" w:rsidRPr="003D0292" w:rsidRDefault="00B022C1" w:rsidP="003D0292"/>
        </w:tc>
        <w:tc>
          <w:tcPr>
            <w:tcW w:w="3024" w:type="dxa"/>
            <w:gridSpan w:val="7"/>
            <w:tcBorders>
              <w:top w:val="nil"/>
              <w:left w:val="nil"/>
              <w:bottom w:val="nil"/>
              <w:right w:val="nil"/>
            </w:tcBorders>
            <w:noWrap/>
            <w:vAlign w:val="center"/>
            <w:hideMark/>
          </w:tcPr>
          <w:p w14:paraId="5759AD5C" w14:textId="77777777" w:rsidR="00B022C1" w:rsidRPr="003D0292" w:rsidRDefault="00B022C1" w:rsidP="003D0292">
            <w:r w:rsidRPr="003D0292">
              <w:t>Order No.</w:t>
            </w:r>
          </w:p>
        </w:tc>
        <w:tc>
          <w:tcPr>
            <w:tcW w:w="2206" w:type="dxa"/>
            <w:gridSpan w:val="7"/>
            <w:tcBorders>
              <w:top w:val="nil"/>
              <w:left w:val="nil"/>
              <w:bottom w:val="nil"/>
              <w:right w:val="nil"/>
            </w:tcBorders>
            <w:noWrap/>
            <w:vAlign w:val="center"/>
            <w:hideMark/>
          </w:tcPr>
          <w:p w14:paraId="265C95D0" w14:textId="77777777" w:rsidR="00B022C1" w:rsidRPr="003D0292" w:rsidRDefault="00B022C1" w:rsidP="003D0292"/>
        </w:tc>
        <w:tc>
          <w:tcPr>
            <w:tcW w:w="292" w:type="dxa"/>
            <w:gridSpan w:val="2"/>
            <w:tcBorders>
              <w:top w:val="nil"/>
              <w:left w:val="nil"/>
              <w:bottom w:val="nil"/>
              <w:right w:val="nil"/>
            </w:tcBorders>
            <w:noWrap/>
            <w:vAlign w:val="center"/>
            <w:hideMark/>
          </w:tcPr>
          <w:p w14:paraId="48EC1BE9" w14:textId="77777777" w:rsidR="00B022C1" w:rsidRPr="003D0292" w:rsidRDefault="00B022C1" w:rsidP="003D0292"/>
        </w:tc>
        <w:tc>
          <w:tcPr>
            <w:tcW w:w="2416" w:type="dxa"/>
            <w:tcBorders>
              <w:top w:val="nil"/>
              <w:left w:val="nil"/>
              <w:bottom w:val="nil"/>
              <w:right w:val="nil"/>
            </w:tcBorders>
            <w:noWrap/>
            <w:vAlign w:val="center"/>
            <w:hideMark/>
          </w:tcPr>
          <w:p w14:paraId="24F7A133" w14:textId="77777777" w:rsidR="00B022C1" w:rsidRPr="003D0292" w:rsidRDefault="00B022C1" w:rsidP="003D0292"/>
        </w:tc>
        <w:tc>
          <w:tcPr>
            <w:tcW w:w="298" w:type="dxa"/>
            <w:tcBorders>
              <w:top w:val="nil"/>
              <w:left w:val="nil"/>
              <w:bottom w:val="nil"/>
              <w:right w:val="nil"/>
            </w:tcBorders>
            <w:noWrap/>
            <w:vAlign w:val="center"/>
            <w:hideMark/>
          </w:tcPr>
          <w:p w14:paraId="4AEFD60D" w14:textId="77777777" w:rsidR="00B022C1" w:rsidRPr="003D0292" w:rsidRDefault="00B022C1" w:rsidP="003D0292"/>
        </w:tc>
      </w:tr>
      <w:tr w:rsidR="00B022C1" w:rsidRPr="003D0292" w14:paraId="7EAD9F2D" w14:textId="77777777" w:rsidTr="00B022C1">
        <w:trPr>
          <w:trHeight w:val="288"/>
        </w:trPr>
        <w:tc>
          <w:tcPr>
            <w:tcW w:w="432" w:type="dxa"/>
            <w:tcBorders>
              <w:top w:val="nil"/>
              <w:left w:val="nil"/>
              <w:bottom w:val="nil"/>
              <w:right w:val="nil"/>
            </w:tcBorders>
            <w:noWrap/>
            <w:vAlign w:val="center"/>
            <w:hideMark/>
          </w:tcPr>
          <w:p w14:paraId="75448F88" w14:textId="77777777" w:rsidR="00B022C1" w:rsidRPr="003D0292" w:rsidRDefault="00B022C1" w:rsidP="003D0292"/>
        </w:tc>
        <w:tc>
          <w:tcPr>
            <w:tcW w:w="432" w:type="dxa"/>
            <w:tcBorders>
              <w:top w:val="nil"/>
              <w:left w:val="nil"/>
              <w:bottom w:val="nil"/>
              <w:right w:val="nil"/>
            </w:tcBorders>
            <w:noWrap/>
            <w:vAlign w:val="center"/>
            <w:hideMark/>
          </w:tcPr>
          <w:p w14:paraId="6243428D" w14:textId="77777777" w:rsidR="00B022C1" w:rsidRPr="003D0292" w:rsidRDefault="00B022C1" w:rsidP="003D0292"/>
        </w:tc>
        <w:tc>
          <w:tcPr>
            <w:tcW w:w="432" w:type="dxa"/>
            <w:tcBorders>
              <w:top w:val="nil"/>
              <w:left w:val="nil"/>
              <w:bottom w:val="nil"/>
              <w:right w:val="nil"/>
            </w:tcBorders>
            <w:noWrap/>
            <w:vAlign w:val="center"/>
            <w:hideMark/>
          </w:tcPr>
          <w:p w14:paraId="495CF5A9" w14:textId="77777777" w:rsidR="00B022C1" w:rsidRPr="003D0292" w:rsidRDefault="00B022C1" w:rsidP="003D0292"/>
        </w:tc>
        <w:tc>
          <w:tcPr>
            <w:tcW w:w="3024" w:type="dxa"/>
            <w:gridSpan w:val="7"/>
            <w:tcBorders>
              <w:top w:val="nil"/>
              <w:left w:val="nil"/>
              <w:bottom w:val="nil"/>
              <w:right w:val="nil"/>
            </w:tcBorders>
            <w:noWrap/>
            <w:vAlign w:val="center"/>
            <w:hideMark/>
          </w:tcPr>
          <w:p w14:paraId="0E493774" w14:textId="77777777" w:rsidR="00B022C1" w:rsidRPr="003D0292" w:rsidRDefault="00B022C1" w:rsidP="003D0292">
            <w:r w:rsidRPr="003D0292">
              <w:t>E-Mail</w:t>
            </w:r>
          </w:p>
        </w:tc>
        <w:tc>
          <w:tcPr>
            <w:tcW w:w="2206" w:type="dxa"/>
            <w:gridSpan w:val="7"/>
            <w:tcBorders>
              <w:top w:val="nil"/>
              <w:left w:val="nil"/>
              <w:bottom w:val="nil"/>
              <w:right w:val="nil"/>
            </w:tcBorders>
            <w:noWrap/>
            <w:vAlign w:val="center"/>
            <w:hideMark/>
          </w:tcPr>
          <w:p w14:paraId="29E11590" w14:textId="77777777" w:rsidR="00B022C1" w:rsidRPr="003D0292" w:rsidRDefault="00B022C1" w:rsidP="003D0292"/>
        </w:tc>
        <w:tc>
          <w:tcPr>
            <w:tcW w:w="292" w:type="dxa"/>
            <w:gridSpan w:val="2"/>
            <w:tcBorders>
              <w:top w:val="nil"/>
              <w:left w:val="nil"/>
              <w:bottom w:val="nil"/>
              <w:right w:val="nil"/>
            </w:tcBorders>
            <w:noWrap/>
            <w:vAlign w:val="center"/>
            <w:hideMark/>
          </w:tcPr>
          <w:p w14:paraId="3B050689" w14:textId="77777777" w:rsidR="00B022C1" w:rsidRPr="003D0292" w:rsidRDefault="00B022C1" w:rsidP="003D0292"/>
        </w:tc>
        <w:tc>
          <w:tcPr>
            <w:tcW w:w="2416" w:type="dxa"/>
            <w:tcBorders>
              <w:top w:val="nil"/>
              <w:left w:val="nil"/>
              <w:bottom w:val="nil"/>
              <w:right w:val="nil"/>
            </w:tcBorders>
            <w:noWrap/>
            <w:vAlign w:val="center"/>
            <w:hideMark/>
          </w:tcPr>
          <w:p w14:paraId="4AD88BB6" w14:textId="77777777" w:rsidR="00B022C1" w:rsidRPr="003D0292" w:rsidRDefault="00B022C1" w:rsidP="003D0292"/>
        </w:tc>
        <w:tc>
          <w:tcPr>
            <w:tcW w:w="298" w:type="dxa"/>
            <w:tcBorders>
              <w:top w:val="nil"/>
              <w:left w:val="nil"/>
              <w:bottom w:val="nil"/>
              <w:right w:val="nil"/>
            </w:tcBorders>
            <w:noWrap/>
            <w:vAlign w:val="center"/>
            <w:hideMark/>
          </w:tcPr>
          <w:p w14:paraId="7074AC11" w14:textId="77777777" w:rsidR="00B022C1" w:rsidRPr="003D0292" w:rsidRDefault="00B022C1" w:rsidP="003D0292"/>
        </w:tc>
      </w:tr>
      <w:tr w:rsidR="00B022C1" w:rsidRPr="003D0292" w14:paraId="3BAEC636" w14:textId="77777777" w:rsidTr="00B022C1">
        <w:trPr>
          <w:trHeight w:val="288"/>
        </w:trPr>
        <w:tc>
          <w:tcPr>
            <w:tcW w:w="432" w:type="dxa"/>
            <w:tcBorders>
              <w:top w:val="nil"/>
              <w:left w:val="nil"/>
              <w:bottom w:val="nil"/>
              <w:right w:val="nil"/>
            </w:tcBorders>
            <w:noWrap/>
            <w:vAlign w:val="center"/>
            <w:hideMark/>
          </w:tcPr>
          <w:p w14:paraId="65C071BD" w14:textId="77777777" w:rsidR="00B022C1" w:rsidRPr="003D0292" w:rsidRDefault="00B022C1" w:rsidP="003D0292"/>
        </w:tc>
        <w:tc>
          <w:tcPr>
            <w:tcW w:w="432" w:type="dxa"/>
            <w:tcBorders>
              <w:top w:val="nil"/>
              <w:left w:val="nil"/>
              <w:bottom w:val="nil"/>
              <w:right w:val="nil"/>
            </w:tcBorders>
            <w:noWrap/>
            <w:vAlign w:val="center"/>
            <w:hideMark/>
          </w:tcPr>
          <w:p w14:paraId="22D84B2F" w14:textId="77777777" w:rsidR="00B022C1" w:rsidRPr="003D0292" w:rsidRDefault="00B022C1" w:rsidP="003D0292"/>
        </w:tc>
        <w:tc>
          <w:tcPr>
            <w:tcW w:w="432" w:type="dxa"/>
            <w:tcBorders>
              <w:top w:val="nil"/>
              <w:left w:val="nil"/>
              <w:bottom w:val="nil"/>
              <w:right w:val="nil"/>
            </w:tcBorders>
            <w:noWrap/>
            <w:vAlign w:val="center"/>
            <w:hideMark/>
          </w:tcPr>
          <w:p w14:paraId="5EC916A6" w14:textId="77777777" w:rsidR="00B022C1" w:rsidRPr="003D0292" w:rsidRDefault="00B022C1" w:rsidP="003D0292"/>
        </w:tc>
        <w:tc>
          <w:tcPr>
            <w:tcW w:w="3024" w:type="dxa"/>
            <w:gridSpan w:val="7"/>
            <w:tcBorders>
              <w:top w:val="nil"/>
              <w:left w:val="nil"/>
              <w:bottom w:val="nil"/>
              <w:right w:val="nil"/>
            </w:tcBorders>
            <w:vAlign w:val="center"/>
            <w:hideMark/>
          </w:tcPr>
          <w:p w14:paraId="6376D092" w14:textId="77777777" w:rsidR="00B022C1" w:rsidRPr="003D0292" w:rsidRDefault="00B022C1" w:rsidP="003D0292">
            <w:r w:rsidRPr="003D0292">
              <w:t>Phone</w:t>
            </w:r>
          </w:p>
        </w:tc>
        <w:tc>
          <w:tcPr>
            <w:tcW w:w="2206" w:type="dxa"/>
            <w:gridSpan w:val="7"/>
            <w:tcBorders>
              <w:top w:val="nil"/>
              <w:left w:val="nil"/>
              <w:bottom w:val="nil"/>
              <w:right w:val="nil"/>
            </w:tcBorders>
            <w:noWrap/>
            <w:vAlign w:val="center"/>
            <w:hideMark/>
          </w:tcPr>
          <w:p w14:paraId="602C4AF4" w14:textId="77777777" w:rsidR="00B022C1" w:rsidRPr="003D0292" w:rsidRDefault="00B022C1" w:rsidP="003D0292"/>
        </w:tc>
        <w:tc>
          <w:tcPr>
            <w:tcW w:w="292" w:type="dxa"/>
            <w:gridSpan w:val="2"/>
            <w:tcBorders>
              <w:top w:val="nil"/>
              <w:left w:val="nil"/>
              <w:bottom w:val="nil"/>
              <w:right w:val="nil"/>
            </w:tcBorders>
            <w:noWrap/>
            <w:vAlign w:val="center"/>
            <w:hideMark/>
          </w:tcPr>
          <w:p w14:paraId="1E444B48" w14:textId="77777777" w:rsidR="00B022C1" w:rsidRPr="003D0292" w:rsidRDefault="00B022C1" w:rsidP="003D0292"/>
        </w:tc>
        <w:tc>
          <w:tcPr>
            <w:tcW w:w="2416" w:type="dxa"/>
            <w:tcBorders>
              <w:top w:val="nil"/>
              <w:left w:val="nil"/>
              <w:bottom w:val="nil"/>
              <w:right w:val="nil"/>
            </w:tcBorders>
            <w:noWrap/>
            <w:vAlign w:val="center"/>
            <w:hideMark/>
          </w:tcPr>
          <w:p w14:paraId="3D08DE6D" w14:textId="77777777" w:rsidR="00B022C1" w:rsidRPr="003D0292" w:rsidRDefault="00B022C1" w:rsidP="003D0292"/>
        </w:tc>
        <w:tc>
          <w:tcPr>
            <w:tcW w:w="298" w:type="dxa"/>
            <w:tcBorders>
              <w:top w:val="nil"/>
              <w:left w:val="nil"/>
              <w:bottom w:val="nil"/>
              <w:right w:val="nil"/>
            </w:tcBorders>
            <w:noWrap/>
            <w:vAlign w:val="center"/>
            <w:hideMark/>
          </w:tcPr>
          <w:p w14:paraId="1849CA33" w14:textId="77777777" w:rsidR="00B022C1" w:rsidRPr="003D0292" w:rsidRDefault="00B022C1" w:rsidP="003D0292"/>
        </w:tc>
      </w:tr>
      <w:tr w:rsidR="00B022C1" w:rsidRPr="003D0292" w14:paraId="7749F560" w14:textId="77777777" w:rsidTr="00B022C1">
        <w:trPr>
          <w:gridAfter w:val="1"/>
          <w:wAfter w:w="298" w:type="dxa"/>
          <w:trHeight w:val="288"/>
        </w:trPr>
        <w:tc>
          <w:tcPr>
            <w:tcW w:w="432" w:type="dxa"/>
            <w:tcBorders>
              <w:top w:val="nil"/>
              <w:left w:val="nil"/>
              <w:bottom w:val="nil"/>
              <w:right w:val="nil"/>
            </w:tcBorders>
            <w:noWrap/>
            <w:vAlign w:val="bottom"/>
            <w:hideMark/>
          </w:tcPr>
          <w:p w14:paraId="3AF6E860" w14:textId="77777777" w:rsidR="00B022C1" w:rsidRPr="003D0292" w:rsidRDefault="00B022C1" w:rsidP="003D0292"/>
        </w:tc>
        <w:tc>
          <w:tcPr>
            <w:tcW w:w="432" w:type="dxa"/>
            <w:tcBorders>
              <w:top w:val="nil"/>
              <w:left w:val="nil"/>
              <w:bottom w:val="nil"/>
              <w:right w:val="nil"/>
            </w:tcBorders>
            <w:noWrap/>
            <w:vAlign w:val="bottom"/>
            <w:hideMark/>
          </w:tcPr>
          <w:p w14:paraId="2D3D6DCA" w14:textId="77777777" w:rsidR="00B022C1" w:rsidRPr="003D0292" w:rsidRDefault="00B022C1" w:rsidP="003D0292"/>
        </w:tc>
        <w:tc>
          <w:tcPr>
            <w:tcW w:w="432" w:type="dxa"/>
            <w:tcBorders>
              <w:top w:val="nil"/>
              <w:left w:val="nil"/>
              <w:bottom w:val="nil"/>
              <w:right w:val="nil"/>
            </w:tcBorders>
            <w:noWrap/>
            <w:vAlign w:val="bottom"/>
            <w:hideMark/>
          </w:tcPr>
          <w:p w14:paraId="28A999BA" w14:textId="77777777" w:rsidR="00B022C1" w:rsidRPr="003D0292" w:rsidRDefault="00B022C1" w:rsidP="003D0292"/>
        </w:tc>
        <w:tc>
          <w:tcPr>
            <w:tcW w:w="3024" w:type="dxa"/>
            <w:gridSpan w:val="7"/>
            <w:tcBorders>
              <w:top w:val="nil"/>
              <w:left w:val="nil"/>
              <w:bottom w:val="nil"/>
              <w:right w:val="nil"/>
            </w:tcBorders>
            <w:noWrap/>
            <w:vAlign w:val="center"/>
            <w:hideMark/>
          </w:tcPr>
          <w:p w14:paraId="0D7B4905" w14:textId="77777777" w:rsidR="00B022C1" w:rsidRPr="003D0292" w:rsidRDefault="00B022C1" w:rsidP="003D0292">
            <w:r w:rsidRPr="003D0292">
              <w:t>Fax</w:t>
            </w:r>
          </w:p>
        </w:tc>
        <w:tc>
          <w:tcPr>
            <w:tcW w:w="2206" w:type="dxa"/>
            <w:gridSpan w:val="7"/>
            <w:tcBorders>
              <w:top w:val="nil"/>
              <w:left w:val="nil"/>
              <w:bottom w:val="nil"/>
              <w:right w:val="nil"/>
            </w:tcBorders>
            <w:noWrap/>
            <w:vAlign w:val="center"/>
            <w:hideMark/>
          </w:tcPr>
          <w:p w14:paraId="4DACED21" w14:textId="77777777" w:rsidR="00B022C1" w:rsidRPr="003D0292" w:rsidRDefault="00B022C1" w:rsidP="003D0292"/>
        </w:tc>
        <w:tc>
          <w:tcPr>
            <w:tcW w:w="292" w:type="dxa"/>
            <w:gridSpan w:val="2"/>
            <w:tcBorders>
              <w:top w:val="nil"/>
              <w:left w:val="nil"/>
              <w:bottom w:val="nil"/>
              <w:right w:val="nil"/>
            </w:tcBorders>
            <w:noWrap/>
            <w:vAlign w:val="center"/>
            <w:hideMark/>
          </w:tcPr>
          <w:p w14:paraId="7E11DA2F" w14:textId="77777777" w:rsidR="00B022C1" w:rsidRPr="003D0292" w:rsidRDefault="00B022C1" w:rsidP="003D0292"/>
        </w:tc>
        <w:tc>
          <w:tcPr>
            <w:tcW w:w="2416" w:type="dxa"/>
            <w:tcBorders>
              <w:top w:val="nil"/>
              <w:left w:val="nil"/>
              <w:bottom w:val="nil"/>
              <w:right w:val="nil"/>
            </w:tcBorders>
            <w:noWrap/>
            <w:vAlign w:val="center"/>
            <w:hideMark/>
          </w:tcPr>
          <w:p w14:paraId="0DEC3D0E" w14:textId="77777777" w:rsidR="00B022C1" w:rsidRPr="003D0292" w:rsidRDefault="00B022C1" w:rsidP="003D0292"/>
        </w:tc>
      </w:tr>
      <w:tr w:rsidR="00B022C1" w:rsidRPr="003D0292" w14:paraId="609CBD8D" w14:textId="77777777" w:rsidTr="00B022C1">
        <w:trPr>
          <w:trHeight w:val="288"/>
        </w:trPr>
        <w:tc>
          <w:tcPr>
            <w:tcW w:w="9532" w:type="dxa"/>
            <w:gridSpan w:val="21"/>
            <w:tcBorders>
              <w:top w:val="single" w:sz="4" w:space="0" w:color="auto"/>
              <w:left w:val="nil"/>
              <w:bottom w:val="nil"/>
              <w:right w:val="nil"/>
            </w:tcBorders>
            <w:noWrap/>
            <w:vAlign w:val="bottom"/>
            <w:hideMark/>
          </w:tcPr>
          <w:p w14:paraId="6B5760A1" w14:textId="77777777" w:rsidR="00B022C1" w:rsidRPr="003D0292" w:rsidRDefault="00B022C1" w:rsidP="003D0292">
            <w:r w:rsidRPr="003D0292">
              <w:t>End of Test Report</w:t>
            </w:r>
          </w:p>
        </w:tc>
      </w:tr>
    </w:tbl>
    <w:p w14:paraId="712A9777" w14:textId="77777777" w:rsidR="0027595F" w:rsidRDefault="0027595F" w:rsidP="000E4F79">
      <w:pPr>
        <w:rPr>
          <w:noProof/>
        </w:rPr>
      </w:pPr>
    </w:p>
    <w:p w14:paraId="0BF6AC3A" w14:textId="77777777" w:rsidR="00856C00" w:rsidRDefault="00856C00" w:rsidP="000E4F79">
      <w:pPr>
        <w:rPr>
          <w:noProof/>
        </w:rPr>
      </w:pPr>
      <w:r>
        <w:rPr>
          <w:noProof/>
        </w:rPr>
        <w:br w:type="page"/>
      </w:r>
    </w:p>
    <w:p w14:paraId="0F586195" w14:textId="35BF0B83" w:rsidR="00856C00" w:rsidRPr="006F44A9" w:rsidRDefault="00856C00"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 xml:space="preserve">Annex 1 - Appendix </w:t>
      </w:r>
      <w:r w:rsidR="00E73DD9" w:rsidRPr="006F44A9">
        <w:rPr>
          <w:rFonts w:eastAsia="MS Mincho"/>
          <w:b/>
          <w:bCs/>
          <w:noProof/>
          <w:sz w:val="28"/>
          <w:szCs w:val="28"/>
          <w:lang w:eastAsia="ja-JP"/>
        </w:rPr>
        <w:t>3</w:t>
      </w:r>
    </w:p>
    <w:p w14:paraId="4F3BEC65" w14:textId="3F3BAEE0" w:rsidR="00E73DD9" w:rsidRPr="00EF615E" w:rsidRDefault="00856C00" w:rsidP="00E73DD9">
      <w:pPr>
        <w:pStyle w:val="HeadABC"/>
        <w:numPr>
          <w:ilvl w:val="0"/>
          <w:numId w:val="0"/>
        </w:numPr>
        <w:tabs>
          <w:tab w:val="clear" w:pos="2160"/>
        </w:tabs>
        <w:rPr>
          <w:noProof/>
          <w:sz w:val="28"/>
          <w:szCs w:val="28"/>
        </w:rPr>
      </w:pPr>
      <w:r w:rsidRPr="00EF615E">
        <w:rPr>
          <w:sz w:val="28"/>
          <w:szCs w:val="28"/>
        </w:rPr>
        <w:tab/>
      </w:r>
      <w:r w:rsidR="005E0EEC">
        <w:rPr>
          <w:sz w:val="28"/>
          <w:szCs w:val="28"/>
        </w:rPr>
        <w:tab/>
      </w:r>
      <w:r w:rsidR="00E73DD9" w:rsidRPr="00EF615E">
        <w:rPr>
          <w:noProof/>
          <w:sz w:val="28"/>
          <w:szCs w:val="28"/>
        </w:rPr>
        <w:t>Whole Vehicle Brake Emission Family Report</w:t>
      </w:r>
    </w:p>
    <w:p w14:paraId="48E8C20C" w14:textId="645C2781" w:rsidR="00E73DD9" w:rsidRPr="007F6811" w:rsidRDefault="00E73DD9" w:rsidP="000E4F79">
      <w:r w:rsidRPr="007F6811">
        <w:t xml:space="preserve">Report </w:t>
      </w:r>
      <w:r w:rsidRPr="007F6811">
        <w:rPr>
          <w:rFonts w:ascii="Cambria Math" w:hAnsi="Cambria Math" w:cs="Cambria Math"/>
        </w:rPr>
        <w:t>⑧</w:t>
      </w:r>
      <w:r w:rsidRPr="007F6811">
        <w:t xml:space="preserve"> in </w:t>
      </w:r>
      <w:r w:rsidR="00FA53B4">
        <w:t>Figure A1/1</w:t>
      </w:r>
      <w:r w:rsidRPr="007F6811">
        <w:t xml:space="preserve"> of this Regulation.</w:t>
      </w:r>
    </w:p>
    <w:p w14:paraId="45691730" w14:textId="77777777" w:rsidR="003D0292" w:rsidRDefault="003D0292" w:rsidP="003D0292">
      <w:pPr>
        <w:pStyle w:val="BodyText"/>
        <w:spacing w:before="46"/>
        <w:rPr>
          <w:i/>
        </w:rPr>
      </w:pPr>
    </w:p>
    <w:tbl>
      <w:tblPr>
        <w:tblStyle w:val="TableNormal2"/>
        <w:tblW w:w="0" w:type="auto"/>
        <w:tblInd w:w="158" w:type="dxa"/>
        <w:tblLayout w:type="fixed"/>
        <w:tblLook w:val="01E0" w:firstRow="1" w:lastRow="1" w:firstColumn="1" w:lastColumn="1" w:noHBand="0" w:noVBand="0"/>
      </w:tblPr>
      <w:tblGrid>
        <w:gridCol w:w="2677"/>
        <w:gridCol w:w="284"/>
        <w:gridCol w:w="1701"/>
        <w:gridCol w:w="3374"/>
        <w:gridCol w:w="130"/>
        <w:gridCol w:w="1162"/>
      </w:tblGrid>
      <w:tr w:rsidR="003D0292" w14:paraId="496DC3BE" w14:textId="77777777">
        <w:trPr>
          <w:trHeight w:val="244"/>
        </w:trPr>
        <w:tc>
          <w:tcPr>
            <w:tcW w:w="2677" w:type="dxa"/>
          </w:tcPr>
          <w:p w14:paraId="6BAB7197" w14:textId="77777777" w:rsidR="003D0292" w:rsidRDefault="003D0292">
            <w:pPr>
              <w:pStyle w:val="TableParagraph"/>
              <w:spacing w:line="223" w:lineRule="exact"/>
              <w:ind w:left="38"/>
              <w:jc w:val="right"/>
              <w:rPr>
                <w:i/>
                <w:sz w:val="20"/>
              </w:rPr>
            </w:pPr>
            <w:r>
              <w:rPr>
                <w:i/>
                <w:spacing w:val="-4"/>
                <w:sz w:val="20"/>
              </w:rPr>
              <w:t>Whole Vehicle Emission Family:</w:t>
            </w:r>
          </w:p>
        </w:tc>
        <w:tc>
          <w:tcPr>
            <w:tcW w:w="284" w:type="dxa"/>
          </w:tcPr>
          <w:p w14:paraId="2B318FF0" w14:textId="77777777" w:rsidR="003D0292" w:rsidRDefault="003D0292">
            <w:pPr>
              <w:pStyle w:val="TableParagraph"/>
              <w:spacing w:line="223" w:lineRule="exact"/>
              <w:ind w:right="30"/>
              <w:jc w:val="right"/>
              <w:rPr>
                <w:sz w:val="20"/>
              </w:rPr>
            </w:pPr>
          </w:p>
        </w:tc>
        <w:tc>
          <w:tcPr>
            <w:tcW w:w="1701" w:type="dxa"/>
          </w:tcPr>
          <w:p w14:paraId="276BBB30" w14:textId="77777777" w:rsidR="003D0292" w:rsidRDefault="003D0292">
            <w:pPr>
              <w:pStyle w:val="TableParagraph"/>
              <w:spacing w:line="223" w:lineRule="exact"/>
              <w:ind w:left="0"/>
              <w:rPr>
                <w:sz w:val="20"/>
              </w:rPr>
            </w:pPr>
            <w:r>
              <w:rPr>
                <w:spacing w:val="-10"/>
                <w:sz w:val="20"/>
              </w:rPr>
              <w:t>-</w:t>
            </w:r>
          </w:p>
        </w:tc>
        <w:tc>
          <w:tcPr>
            <w:tcW w:w="3374" w:type="dxa"/>
          </w:tcPr>
          <w:p w14:paraId="6AF8E179"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0" w:type="dxa"/>
          </w:tcPr>
          <w:p w14:paraId="68EED245" w14:textId="77777777" w:rsidR="003D0292" w:rsidRDefault="003D0292">
            <w:pPr>
              <w:pStyle w:val="TableParagraph"/>
              <w:spacing w:line="223" w:lineRule="exact"/>
              <w:ind w:left="46"/>
              <w:rPr>
                <w:sz w:val="20"/>
              </w:rPr>
            </w:pPr>
            <w:r>
              <w:rPr>
                <w:spacing w:val="-10"/>
                <w:sz w:val="20"/>
              </w:rPr>
              <w:t>:</w:t>
            </w:r>
          </w:p>
        </w:tc>
        <w:tc>
          <w:tcPr>
            <w:tcW w:w="1162" w:type="dxa"/>
          </w:tcPr>
          <w:p w14:paraId="2D058FE3" w14:textId="77777777" w:rsidR="003D0292" w:rsidRDefault="003D0292">
            <w:pPr>
              <w:pStyle w:val="TableParagraph"/>
              <w:spacing w:line="224" w:lineRule="exact"/>
              <w:ind w:left="38"/>
              <w:rPr>
                <w:b/>
                <w:sz w:val="20"/>
              </w:rPr>
            </w:pPr>
            <w:r>
              <w:rPr>
                <w:b/>
                <w:spacing w:val="-5"/>
                <w:sz w:val="20"/>
              </w:rPr>
              <w:t>00</w:t>
            </w:r>
          </w:p>
        </w:tc>
      </w:tr>
      <w:tr w:rsidR="003D0292" w14:paraId="567427B9" w14:textId="77777777">
        <w:trPr>
          <w:trHeight w:val="237"/>
        </w:trPr>
        <w:tc>
          <w:tcPr>
            <w:tcW w:w="2677" w:type="dxa"/>
            <w:tcBorders>
              <w:bottom w:val="single" w:sz="18" w:space="0" w:color="000000"/>
            </w:tcBorders>
          </w:tcPr>
          <w:p w14:paraId="12FB266B" w14:textId="77777777" w:rsidR="003D0292" w:rsidRDefault="003D0292">
            <w:pPr>
              <w:pStyle w:val="TableParagraph"/>
              <w:spacing w:before="7" w:line="210" w:lineRule="exact"/>
              <w:ind w:left="38"/>
              <w:jc w:val="right"/>
              <w:rPr>
                <w:i/>
                <w:sz w:val="20"/>
              </w:rPr>
            </w:pPr>
            <w:r>
              <w:rPr>
                <w:i/>
                <w:spacing w:val="-2"/>
                <w:sz w:val="20"/>
              </w:rPr>
              <w:t>Manufacturer:</w:t>
            </w:r>
          </w:p>
        </w:tc>
        <w:tc>
          <w:tcPr>
            <w:tcW w:w="284" w:type="dxa"/>
            <w:tcBorders>
              <w:bottom w:val="single" w:sz="18" w:space="0" w:color="000000"/>
            </w:tcBorders>
          </w:tcPr>
          <w:p w14:paraId="47FD9AE8" w14:textId="77777777" w:rsidR="003D0292" w:rsidRDefault="003D0292">
            <w:pPr>
              <w:pStyle w:val="TableParagraph"/>
              <w:spacing w:before="7" w:line="210" w:lineRule="exact"/>
              <w:ind w:right="30"/>
              <w:jc w:val="right"/>
              <w:rPr>
                <w:sz w:val="20"/>
              </w:rPr>
            </w:pPr>
          </w:p>
        </w:tc>
        <w:tc>
          <w:tcPr>
            <w:tcW w:w="1701" w:type="dxa"/>
            <w:tcBorders>
              <w:bottom w:val="single" w:sz="18" w:space="0" w:color="000000"/>
            </w:tcBorders>
          </w:tcPr>
          <w:p w14:paraId="672C8D6C" w14:textId="77777777" w:rsidR="003D0292" w:rsidRDefault="003D0292">
            <w:pPr>
              <w:pStyle w:val="TableParagraph"/>
              <w:spacing w:before="7" w:line="210" w:lineRule="exact"/>
              <w:ind w:left="34"/>
              <w:rPr>
                <w:sz w:val="20"/>
              </w:rPr>
            </w:pPr>
            <w:r>
              <w:rPr>
                <w:spacing w:val="-10"/>
                <w:sz w:val="20"/>
              </w:rPr>
              <w:t>-</w:t>
            </w:r>
          </w:p>
        </w:tc>
        <w:tc>
          <w:tcPr>
            <w:tcW w:w="3374" w:type="dxa"/>
            <w:tcBorders>
              <w:bottom w:val="single" w:sz="18" w:space="0" w:color="000000"/>
            </w:tcBorders>
          </w:tcPr>
          <w:p w14:paraId="333A4B97" w14:textId="77777777" w:rsidR="003D0292" w:rsidRDefault="003D0292">
            <w:pPr>
              <w:pStyle w:val="TableParagraph"/>
              <w:rPr>
                <w:rFonts w:ascii="Times New Roman"/>
                <w:sz w:val="16"/>
              </w:rPr>
            </w:pPr>
          </w:p>
        </w:tc>
        <w:tc>
          <w:tcPr>
            <w:tcW w:w="130" w:type="dxa"/>
            <w:tcBorders>
              <w:bottom w:val="single" w:sz="18" w:space="0" w:color="000000"/>
            </w:tcBorders>
          </w:tcPr>
          <w:p w14:paraId="5E72B426" w14:textId="77777777" w:rsidR="003D0292" w:rsidRDefault="003D0292">
            <w:pPr>
              <w:pStyle w:val="TableParagraph"/>
              <w:rPr>
                <w:rFonts w:ascii="Times New Roman"/>
                <w:sz w:val="16"/>
              </w:rPr>
            </w:pPr>
          </w:p>
        </w:tc>
        <w:tc>
          <w:tcPr>
            <w:tcW w:w="1162" w:type="dxa"/>
            <w:tcBorders>
              <w:bottom w:val="single" w:sz="18" w:space="0" w:color="000000"/>
            </w:tcBorders>
          </w:tcPr>
          <w:p w14:paraId="7175FCE7" w14:textId="77777777" w:rsidR="003D0292" w:rsidRDefault="003D0292">
            <w:pPr>
              <w:pStyle w:val="TableParagraph"/>
              <w:rPr>
                <w:rFonts w:ascii="Times New Roman"/>
                <w:sz w:val="16"/>
              </w:rPr>
            </w:pPr>
          </w:p>
        </w:tc>
      </w:tr>
    </w:tbl>
    <w:p w14:paraId="4124BD26" w14:textId="77777777" w:rsidR="003D0292" w:rsidRDefault="003D0292" w:rsidP="003D0292">
      <w:pPr>
        <w:pStyle w:val="BodyText"/>
        <w:spacing w:before="32"/>
        <w:rPr>
          <w:i/>
          <w:sz w:val="32"/>
        </w:rPr>
      </w:pPr>
    </w:p>
    <w:p w14:paraId="39792595" w14:textId="77777777" w:rsidR="003D0292" w:rsidRPr="004A17E6" w:rsidRDefault="003D0292" w:rsidP="004A17E6">
      <w:pPr>
        <w:jc w:val="center"/>
        <w:rPr>
          <w:b/>
          <w:sz w:val="28"/>
          <w:szCs w:val="28"/>
        </w:rPr>
      </w:pPr>
      <w:r w:rsidRPr="004A17E6">
        <w:rPr>
          <w:b/>
          <w:sz w:val="28"/>
          <w:szCs w:val="28"/>
        </w:rPr>
        <w:t xml:space="preserve">Whole Vehicle Brake Emission Family </w:t>
      </w:r>
      <w:r w:rsidRPr="004A17E6">
        <w:rPr>
          <w:b/>
          <w:spacing w:val="-2"/>
          <w:sz w:val="28"/>
          <w:szCs w:val="28"/>
        </w:rPr>
        <w:t>Report</w:t>
      </w:r>
    </w:p>
    <w:p w14:paraId="77A3A99B" w14:textId="77777777" w:rsidR="003D0292" w:rsidRDefault="003D0292" w:rsidP="003D0292">
      <w:pPr>
        <w:spacing w:before="169"/>
        <w:rPr>
          <w:b/>
          <w:sz w:val="32"/>
        </w:rPr>
      </w:pPr>
    </w:p>
    <w:p w14:paraId="5CAE8F66" w14:textId="77777777" w:rsidR="003D0292" w:rsidRDefault="003D0292" w:rsidP="003D0292">
      <w:pPr>
        <w:pStyle w:val="BodyText"/>
        <w:spacing w:line="261" w:lineRule="auto"/>
        <w:ind w:left="315" w:right="345"/>
        <w:jc w:val="center"/>
      </w:pPr>
      <w:r>
        <w:rPr>
          <w:i/>
        </w:rPr>
        <w:t>Agreement concerning the adoption of uniform technical prescriptions for the wheeled vehicles,</w:t>
      </w:r>
      <w:r>
        <w:t xml:space="preserve"> equipment</w:t>
      </w:r>
      <w:r>
        <w:rPr>
          <w:spacing w:val="-6"/>
        </w:rPr>
        <w:t xml:space="preserve"> </w:t>
      </w:r>
      <w:r>
        <w:t>and</w:t>
      </w:r>
      <w:r>
        <w:rPr>
          <w:spacing w:val="-7"/>
        </w:rPr>
        <w:t xml:space="preserve"> </w:t>
      </w:r>
      <w:r>
        <w:t>parts</w:t>
      </w:r>
      <w:r>
        <w:rPr>
          <w:spacing w:val="-5"/>
        </w:rPr>
        <w:t xml:space="preserve"> </w:t>
      </w:r>
      <w:r>
        <w:t>which</w:t>
      </w:r>
      <w:r>
        <w:rPr>
          <w:spacing w:val="-6"/>
        </w:rPr>
        <w:t xml:space="preserve"> </w:t>
      </w:r>
      <w:r>
        <w:t>can</w:t>
      </w:r>
      <w:r>
        <w:rPr>
          <w:spacing w:val="-7"/>
        </w:rPr>
        <w:t xml:space="preserve"> </w:t>
      </w:r>
      <w:r>
        <w:t>be</w:t>
      </w:r>
      <w:r>
        <w:rPr>
          <w:spacing w:val="-7"/>
        </w:rPr>
        <w:t xml:space="preserve"> </w:t>
      </w:r>
      <w:r>
        <w:t>fitted</w:t>
      </w:r>
      <w:r>
        <w:rPr>
          <w:spacing w:val="-6"/>
        </w:rPr>
        <w:t xml:space="preserve"> </w:t>
      </w:r>
      <w:r>
        <w:t>and/or</w:t>
      </w:r>
      <w:r>
        <w:rPr>
          <w:spacing w:val="-6"/>
        </w:rPr>
        <w:t xml:space="preserve"> </w:t>
      </w:r>
      <w:r>
        <w:t>be</w:t>
      </w:r>
      <w:r>
        <w:rPr>
          <w:spacing w:val="-7"/>
        </w:rPr>
        <w:t xml:space="preserve"> </w:t>
      </w:r>
      <w:r>
        <w:t>used</w:t>
      </w:r>
      <w:r>
        <w:rPr>
          <w:spacing w:val="-7"/>
        </w:rPr>
        <w:t xml:space="preserve"> </w:t>
      </w:r>
      <w:r>
        <w:t>on</w:t>
      </w:r>
      <w:r>
        <w:rPr>
          <w:spacing w:val="-7"/>
        </w:rPr>
        <w:t xml:space="preserve"> </w:t>
      </w:r>
      <w:r>
        <w:t>wheeled</w:t>
      </w:r>
      <w:r>
        <w:rPr>
          <w:spacing w:val="-7"/>
        </w:rPr>
        <w:t xml:space="preserve"> </w:t>
      </w:r>
      <w:r>
        <w:t>vehicles</w:t>
      </w:r>
      <w:r>
        <w:rPr>
          <w:spacing w:val="-5"/>
        </w:rPr>
        <w:t xml:space="preserve"> </w:t>
      </w:r>
      <w:r>
        <w:t>and</w:t>
      </w:r>
      <w:r>
        <w:rPr>
          <w:spacing w:val="-6"/>
        </w:rPr>
        <w:t xml:space="preserve"> </w:t>
      </w:r>
      <w:r>
        <w:t>the</w:t>
      </w:r>
      <w:r>
        <w:rPr>
          <w:spacing w:val="-7"/>
        </w:rPr>
        <w:t xml:space="preserve"> </w:t>
      </w:r>
      <w:r>
        <w:t>conditions</w:t>
      </w:r>
      <w:r>
        <w:rPr>
          <w:spacing w:val="-5"/>
        </w:rPr>
        <w:t xml:space="preserve"> </w:t>
      </w:r>
      <w:r>
        <w:t>for reciprocal recognition of approvals granted on the basis of these prescriptions</w:t>
      </w:r>
    </w:p>
    <w:p w14:paraId="2FC03211" w14:textId="77777777" w:rsidR="003D0292" w:rsidRDefault="003D0292" w:rsidP="003D0292">
      <w:pPr>
        <w:rPr>
          <w:i/>
        </w:rPr>
      </w:pPr>
    </w:p>
    <w:p w14:paraId="7B4D933C" w14:textId="77777777" w:rsidR="003D0292" w:rsidRDefault="003D0292" w:rsidP="003D0292">
      <w:pPr>
        <w:spacing w:before="87"/>
        <w:rPr>
          <w:i/>
        </w:rPr>
      </w:pPr>
    </w:p>
    <w:tbl>
      <w:tblPr>
        <w:tblStyle w:val="TableNormal2"/>
        <w:tblW w:w="0" w:type="auto"/>
        <w:tblInd w:w="146" w:type="dxa"/>
        <w:tblLayout w:type="fixed"/>
        <w:tblLook w:val="01E0" w:firstRow="1" w:lastRow="1" w:firstColumn="1" w:lastColumn="1" w:noHBand="0" w:noVBand="0"/>
      </w:tblPr>
      <w:tblGrid>
        <w:gridCol w:w="2426"/>
        <w:gridCol w:w="1884"/>
      </w:tblGrid>
      <w:tr w:rsidR="003D0292" w14:paraId="48548445" w14:textId="77777777">
        <w:trPr>
          <w:trHeight w:val="222"/>
        </w:trPr>
        <w:tc>
          <w:tcPr>
            <w:tcW w:w="2426" w:type="dxa"/>
          </w:tcPr>
          <w:p w14:paraId="6A165590" w14:textId="77777777" w:rsidR="003D0292" w:rsidRDefault="003D0292">
            <w:pPr>
              <w:pStyle w:val="TableParagraph"/>
              <w:spacing w:line="203" w:lineRule="exact"/>
              <w:ind w:left="50"/>
              <w:rPr>
                <w:sz w:val="20"/>
              </w:rPr>
            </w:pPr>
            <w:r>
              <w:rPr>
                <w:spacing w:val="-2"/>
                <w:sz w:val="20"/>
              </w:rPr>
              <w:t>Report</w:t>
            </w:r>
          </w:p>
        </w:tc>
        <w:tc>
          <w:tcPr>
            <w:tcW w:w="1884" w:type="dxa"/>
          </w:tcPr>
          <w:p w14:paraId="75DD5D63" w14:textId="77777777" w:rsidR="003D0292" w:rsidRDefault="003D0292">
            <w:pPr>
              <w:pStyle w:val="TableParagraph"/>
              <w:spacing w:line="203" w:lineRule="exact"/>
              <w:ind w:right="47"/>
              <w:jc w:val="right"/>
              <w:rPr>
                <w:sz w:val="20"/>
              </w:rPr>
            </w:pPr>
            <w:r>
              <w:rPr>
                <w:spacing w:val="-10"/>
                <w:sz w:val="20"/>
              </w:rPr>
              <w:t>:</w:t>
            </w:r>
          </w:p>
        </w:tc>
      </w:tr>
    </w:tbl>
    <w:p w14:paraId="6D6314B8"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535"/>
        <w:gridCol w:w="1774"/>
      </w:tblGrid>
      <w:tr w:rsidR="003D0292" w14:paraId="70CC4813" w14:textId="77777777">
        <w:trPr>
          <w:trHeight w:val="222"/>
        </w:trPr>
        <w:tc>
          <w:tcPr>
            <w:tcW w:w="2535" w:type="dxa"/>
          </w:tcPr>
          <w:p w14:paraId="0D1EC5E4" w14:textId="77777777" w:rsidR="003D0292" w:rsidRDefault="003D0292">
            <w:pPr>
              <w:pStyle w:val="TableParagraph"/>
              <w:spacing w:line="203" w:lineRule="exact"/>
              <w:ind w:left="50"/>
              <w:rPr>
                <w:sz w:val="20"/>
              </w:rPr>
            </w:pPr>
            <w:r>
              <w:rPr>
                <w:spacing w:val="-2"/>
                <w:sz w:val="20"/>
              </w:rPr>
              <w:t>Applicant</w:t>
            </w:r>
          </w:p>
        </w:tc>
        <w:tc>
          <w:tcPr>
            <w:tcW w:w="1774" w:type="dxa"/>
          </w:tcPr>
          <w:p w14:paraId="709A76CB" w14:textId="77777777" w:rsidR="003D0292" w:rsidRDefault="003D0292">
            <w:pPr>
              <w:pStyle w:val="TableParagraph"/>
              <w:spacing w:line="203" w:lineRule="exact"/>
              <w:ind w:right="46"/>
              <w:jc w:val="right"/>
              <w:rPr>
                <w:sz w:val="20"/>
              </w:rPr>
            </w:pPr>
            <w:r>
              <w:rPr>
                <w:spacing w:val="-10"/>
                <w:sz w:val="20"/>
              </w:rPr>
              <w:t>:</w:t>
            </w:r>
          </w:p>
        </w:tc>
      </w:tr>
    </w:tbl>
    <w:p w14:paraId="67F5E455"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715"/>
        <w:gridCol w:w="1596"/>
      </w:tblGrid>
      <w:tr w:rsidR="003D0292" w14:paraId="37E77528" w14:textId="77777777">
        <w:trPr>
          <w:trHeight w:val="222"/>
        </w:trPr>
        <w:tc>
          <w:tcPr>
            <w:tcW w:w="2715" w:type="dxa"/>
          </w:tcPr>
          <w:p w14:paraId="5F456C37" w14:textId="77777777" w:rsidR="003D0292" w:rsidRDefault="003D0292">
            <w:pPr>
              <w:pStyle w:val="TableParagraph"/>
              <w:spacing w:line="203" w:lineRule="exact"/>
              <w:ind w:left="50"/>
              <w:rPr>
                <w:sz w:val="20"/>
              </w:rPr>
            </w:pPr>
            <w:r>
              <w:rPr>
                <w:spacing w:val="-2"/>
                <w:sz w:val="20"/>
              </w:rPr>
              <w:t>Manufacturer</w:t>
            </w:r>
          </w:p>
        </w:tc>
        <w:tc>
          <w:tcPr>
            <w:tcW w:w="1596" w:type="dxa"/>
          </w:tcPr>
          <w:p w14:paraId="055563EF" w14:textId="77777777" w:rsidR="003D0292" w:rsidRDefault="003D0292">
            <w:pPr>
              <w:pStyle w:val="TableParagraph"/>
              <w:spacing w:line="203" w:lineRule="exact"/>
              <w:ind w:right="48"/>
              <w:jc w:val="right"/>
              <w:rPr>
                <w:sz w:val="20"/>
              </w:rPr>
            </w:pPr>
            <w:r>
              <w:rPr>
                <w:spacing w:val="-10"/>
                <w:sz w:val="20"/>
              </w:rPr>
              <w:t>:</w:t>
            </w:r>
          </w:p>
        </w:tc>
      </w:tr>
    </w:tbl>
    <w:p w14:paraId="45865540"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2460"/>
        <w:gridCol w:w="1964"/>
        <w:gridCol w:w="4287"/>
      </w:tblGrid>
      <w:tr w:rsidR="003D0292" w14:paraId="47CA3909" w14:textId="77777777">
        <w:trPr>
          <w:trHeight w:val="222"/>
        </w:trPr>
        <w:tc>
          <w:tcPr>
            <w:tcW w:w="2460" w:type="dxa"/>
          </w:tcPr>
          <w:p w14:paraId="4D814A4C" w14:textId="77777777" w:rsidR="003D0292" w:rsidRDefault="003D0292">
            <w:pPr>
              <w:pStyle w:val="TableParagraph"/>
              <w:spacing w:line="203" w:lineRule="exact"/>
              <w:ind w:left="50"/>
              <w:rPr>
                <w:sz w:val="20"/>
              </w:rPr>
            </w:pPr>
            <w:r>
              <w:rPr>
                <w:spacing w:val="-2"/>
                <w:sz w:val="20"/>
              </w:rPr>
              <w:t>Subject</w:t>
            </w:r>
          </w:p>
        </w:tc>
        <w:tc>
          <w:tcPr>
            <w:tcW w:w="1964" w:type="dxa"/>
          </w:tcPr>
          <w:p w14:paraId="740C1B79" w14:textId="77777777" w:rsidR="003D0292" w:rsidRDefault="003D0292">
            <w:pPr>
              <w:pStyle w:val="TableParagraph"/>
              <w:spacing w:line="203" w:lineRule="exact"/>
              <w:ind w:right="161"/>
              <w:jc w:val="right"/>
              <w:rPr>
                <w:sz w:val="20"/>
              </w:rPr>
            </w:pPr>
            <w:r>
              <w:rPr>
                <w:spacing w:val="-10"/>
                <w:sz w:val="20"/>
              </w:rPr>
              <w:t>:</w:t>
            </w:r>
          </w:p>
        </w:tc>
        <w:tc>
          <w:tcPr>
            <w:tcW w:w="4287" w:type="dxa"/>
          </w:tcPr>
          <w:p w14:paraId="0F86F74F" w14:textId="77777777" w:rsidR="003D0292" w:rsidRDefault="003D0292">
            <w:pPr>
              <w:pStyle w:val="TableParagraph"/>
              <w:spacing w:line="203" w:lineRule="exact"/>
              <w:ind w:left="162"/>
              <w:rPr>
                <w:sz w:val="20"/>
              </w:rPr>
            </w:pPr>
            <w:r>
              <w:rPr>
                <w:sz w:val="20"/>
              </w:rPr>
              <w:t>Determination</w:t>
            </w:r>
            <w:r>
              <w:rPr>
                <w:spacing w:val="-9"/>
                <w:sz w:val="20"/>
              </w:rPr>
              <w:t xml:space="preserve"> </w:t>
            </w:r>
            <w:r>
              <w:rPr>
                <w:sz w:val="20"/>
              </w:rPr>
              <w:t>of</w:t>
            </w:r>
            <w:r>
              <w:rPr>
                <w:spacing w:val="-6"/>
                <w:sz w:val="20"/>
              </w:rPr>
              <w:t xml:space="preserve"> </w:t>
            </w:r>
            <w:r>
              <w:rPr>
                <w:sz w:val="20"/>
              </w:rPr>
              <w:t>c-factor</w:t>
            </w:r>
            <w:r>
              <w:rPr>
                <w:spacing w:val="-8"/>
                <w:sz w:val="20"/>
              </w:rPr>
              <w:t xml:space="preserve"> </w:t>
            </w:r>
            <w:r>
              <w:rPr>
                <w:sz w:val="20"/>
              </w:rPr>
              <w:t>and</w:t>
            </w:r>
            <w:r>
              <w:rPr>
                <w:spacing w:val="-9"/>
                <w:sz w:val="20"/>
              </w:rPr>
              <w:t xml:space="preserve"> </w:t>
            </w:r>
            <w:r>
              <w:rPr>
                <w:sz w:val="20"/>
              </w:rPr>
              <w:t>brake</w:t>
            </w:r>
            <w:r>
              <w:rPr>
                <w:spacing w:val="-8"/>
                <w:sz w:val="20"/>
              </w:rPr>
              <w:t xml:space="preserve"> </w:t>
            </w:r>
            <w:r>
              <w:rPr>
                <w:spacing w:val="-2"/>
                <w:sz w:val="20"/>
              </w:rPr>
              <w:t>emissions</w:t>
            </w:r>
          </w:p>
        </w:tc>
      </w:tr>
    </w:tbl>
    <w:p w14:paraId="33FAF5F9" w14:textId="77777777" w:rsidR="003D0292" w:rsidRDefault="003D0292" w:rsidP="003D0292">
      <w:pPr>
        <w:spacing w:before="66"/>
        <w:rPr>
          <w:i/>
        </w:rPr>
      </w:pPr>
    </w:p>
    <w:tbl>
      <w:tblPr>
        <w:tblStyle w:val="TableNormal2"/>
        <w:tblW w:w="0" w:type="auto"/>
        <w:tblInd w:w="146" w:type="dxa"/>
        <w:tblLayout w:type="fixed"/>
        <w:tblLook w:val="01E0" w:firstRow="1" w:lastRow="1" w:firstColumn="1" w:lastColumn="1" w:noHBand="0" w:noVBand="0"/>
      </w:tblPr>
      <w:tblGrid>
        <w:gridCol w:w="3323"/>
        <w:gridCol w:w="988"/>
      </w:tblGrid>
      <w:tr w:rsidR="003D0292" w14:paraId="60A399A8" w14:textId="77777777">
        <w:trPr>
          <w:trHeight w:val="237"/>
        </w:trPr>
        <w:tc>
          <w:tcPr>
            <w:tcW w:w="3323" w:type="dxa"/>
          </w:tcPr>
          <w:p w14:paraId="3DBB13EB" w14:textId="77777777" w:rsidR="003D0292" w:rsidRDefault="003D0292">
            <w:pPr>
              <w:pStyle w:val="TableParagraph"/>
              <w:spacing w:line="217" w:lineRule="exact"/>
              <w:ind w:left="50"/>
              <w:rPr>
                <w:sz w:val="20"/>
              </w:rPr>
            </w:pPr>
            <w:r>
              <w:rPr>
                <w:sz w:val="20"/>
              </w:rPr>
              <w:t>Brake</w:t>
            </w:r>
            <w:r>
              <w:rPr>
                <w:spacing w:val="-6"/>
                <w:sz w:val="20"/>
              </w:rPr>
              <w:t xml:space="preserve"> </w:t>
            </w:r>
            <w:r>
              <w:rPr>
                <w:sz w:val="20"/>
              </w:rPr>
              <w:t>family</w:t>
            </w:r>
            <w:r>
              <w:rPr>
                <w:spacing w:val="-12"/>
                <w:sz w:val="20"/>
              </w:rPr>
              <w:t xml:space="preserve"> </w:t>
            </w:r>
            <w:r>
              <w:rPr>
                <w:spacing w:val="-2"/>
                <w:sz w:val="20"/>
              </w:rPr>
              <w:t>identifier(s)</w:t>
            </w:r>
          </w:p>
        </w:tc>
        <w:tc>
          <w:tcPr>
            <w:tcW w:w="988" w:type="dxa"/>
          </w:tcPr>
          <w:p w14:paraId="4CF7FCA1" w14:textId="77777777" w:rsidR="003D0292" w:rsidRDefault="003D0292">
            <w:pPr>
              <w:pStyle w:val="TableParagraph"/>
              <w:spacing w:line="217" w:lineRule="exact"/>
              <w:ind w:right="48"/>
              <w:jc w:val="right"/>
              <w:rPr>
                <w:sz w:val="20"/>
              </w:rPr>
            </w:pPr>
            <w:r>
              <w:rPr>
                <w:spacing w:val="-10"/>
                <w:sz w:val="20"/>
              </w:rPr>
              <w:t>:</w:t>
            </w:r>
          </w:p>
        </w:tc>
      </w:tr>
      <w:tr w:rsidR="003D0292" w14:paraId="74754FA0" w14:textId="77777777">
        <w:trPr>
          <w:trHeight w:val="244"/>
        </w:trPr>
        <w:tc>
          <w:tcPr>
            <w:tcW w:w="3323" w:type="dxa"/>
          </w:tcPr>
          <w:p w14:paraId="7F4AB4D1" w14:textId="77777777" w:rsidR="003D0292" w:rsidRDefault="003D0292">
            <w:pPr>
              <w:pStyle w:val="TableParagraph"/>
              <w:spacing w:before="7" w:line="217" w:lineRule="exact"/>
              <w:ind w:left="50"/>
              <w:rPr>
                <w:sz w:val="20"/>
              </w:rPr>
            </w:pPr>
            <w:r>
              <w:rPr>
                <w:sz w:val="20"/>
              </w:rPr>
              <w:t>C-Factor</w:t>
            </w:r>
            <w:r>
              <w:rPr>
                <w:spacing w:val="-10"/>
                <w:sz w:val="20"/>
              </w:rPr>
              <w:t xml:space="preserve"> </w:t>
            </w:r>
            <w:r>
              <w:rPr>
                <w:sz w:val="20"/>
              </w:rPr>
              <w:t>family</w:t>
            </w:r>
            <w:r>
              <w:rPr>
                <w:spacing w:val="-12"/>
                <w:sz w:val="20"/>
              </w:rPr>
              <w:t xml:space="preserve"> </w:t>
            </w:r>
            <w:r>
              <w:rPr>
                <w:spacing w:val="-2"/>
                <w:sz w:val="20"/>
              </w:rPr>
              <w:t>identifier(s)</w:t>
            </w:r>
          </w:p>
        </w:tc>
        <w:tc>
          <w:tcPr>
            <w:tcW w:w="988" w:type="dxa"/>
          </w:tcPr>
          <w:p w14:paraId="7007C09E" w14:textId="77777777" w:rsidR="003D0292" w:rsidRDefault="003D0292">
            <w:pPr>
              <w:pStyle w:val="TableParagraph"/>
              <w:spacing w:before="14" w:line="210" w:lineRule="exact"/>
              <w:ind w:right="48"/>
              <w:jc w:val="right"/>
              <w:rPr>
                <w:sz w:val="20"/>
              </w:rPr>
            </w:pPr>
            <w:r>
              <w:rPr>
                <w:spacing w:val="-10"/>
                <w:sz w:val="20"/>
              </w:rPr>
              <w:t>:</w:t>
            </w:r>
          </w:p>
        </w:tc>
      </w:tr>
    </w:tbl>
    <w:p w14:paraId="537CB26C" w14:textId="77777777" w:rsidR="003D0292" w:rsidRDefault="003D0292" w:rsidP="003D0292">
      <w:pPr>
        <w:spacing w:before="196" w:after="1"/>
        <w:rPr>
          <w:i/>
        </w:rPr>
      </w:pPr>
    </w:p>
    <w:tbl>
      <w:tblPr>
        <w:tblStyle w:val="TableNormal2"/>
        <w:tblW w:w="0" w:type="auto"/>
        <w:tblInd w:w="146" w:type="dxa"/>
        <w:tblLayout w:type="fixed"/>
        <w:tblLook w:val="01E0" w:firstRow="1" w:lastRow="1" w:firstColumn="1" w:lastColumn="1" w:noHBand="0" w:noVBand="0"/>
      </w:tblPr>
      <w:tblGrid>
        <w:gridCol w:w="3630"/>
        <w:gridCol w:w="681"/>
      </w:tblGrid>
      <w:tr w:rsidR="003D0292" w14:paraId="79CDF611" w14:textId="77777777">
        <w:trPr>
          <w:trHeight w:val="240"/>
        </w:trPr>
        <w:tc>
          <w:tcPr>
            <w:tcW w:w="3630" w:type="dxa"/>
          </w:tcPr>
          <w:p w14:paraId="71D5B877" w14:textId="77777777" w:rsidR="003D0292" w:rsidRDefault="003D0292">
            <w:pPr>
              <w:pStyle w:val="TableParagraph"/>
              <w:spacing w:line="221" w:lineRule="exact"/>
              <w:ind w:left="50"/>
              <w:rPr>
                <w:sz w:val="20"/>
              </w:rPr>
            </w:pPr>
            <w:r>
              <w:rPr>
                <w:sz w:val="20"/>
              </w:rPr>
              <w:t>Object</w:t>
            </w:r>
            <w:r>
              <w:rPr>
                <w:spacing w:val="-9"/>
                <w:sz w:val="20"/>
              </w:rPr>
              <w:t xml:space="preserve"> </w:t>
            </w:r>
            <w:r>
              <w:rPr>
                <w:sz w:val="20"/>
              </w:rPr>
              <w:t>submitted</w:t>
            </w:r>
            <w:r>
              <w:rPr>
                <w:spacing w:val="-8"/>
                <w:sz w:val="20"/>
              </w:rPr>
              <w:t xml:space="preserve"> </w:t>
            </w:r>
            <w:r>
              <w:rPr>
                <w:sz w:val="20"/>
              </w:rPr>
              <w:t>to</w:t>
            </w:r>
            <w:r>
              <w:rPr>
                <w:spacing w:val="-8"/>
                <w:sz w:val="20"/>
              </w:rPr>
              <w:t xml:space="preserve"> </w:t>
            </w:r>
            <w:r>
              <w:rPr>
                <w:spacing w:val="-2"/>
                <w:sz w:val="20"/>
              </w:rPr>
              <w:t>tests</w:t>
            </w:r>
          </w:p>
        </w:tc>
        <w:tc>
          <w:tcPr>
            <w:tcW w:w="681" w:type="dxa"/>
          </w:tcPr>
          <w:p w14:paraId="2F12A844" w14:textId="77777777" w:rsidR="003D0292" w:rsidRDefault="003D0292">
            <w:pPr>
              <w:pStyle w:val="TableParagraph"/>
              <w:rPr>
                <w:rFonts w:ascii="Times New Roman"/>
                <w:sz w:val="16"/>
              </w:rPr>
            </w:pPr>
          </w:p>
        </w:tc>
      </w:tr>
      <w:tr w:rsidR="003D0292" w14:paraId="1CFFE315" w14:textId="77777777">
        <w:trPr>
          <w:trHeight w:val="259"/>
        </w:trPr>
        <w:tc>
          <w:tcPr>
            <w:tcW w:w="3630" w:type="dxa"/>
          </w:tcPr>
          <w:p w14:paraId="6D65E14F" w14:textId="77777777" w:rsidR="003D0292" w:rsidRDefault="003D0292">
            <w:pPr>
              <w:pStyle w:val="TableParagraph"/>
              <w:spacing w:before="11" w:line="228" w:lineRule="exact"/>
              <w:ind w:left="329"/>
              <w:jc w:val="center"/>
              <w:rPr>
                <w:sz w:val="20"/>
              </w:rPr>
            </w:pPr>
            <w:r>
              <w:rPr>
                <w:spacing w:val="-4"/>
                <w:sz w:val="20"/>
              </w:rPr>
              <w:t>Make</w:t>
            </w:r>
          </w:p>
        </w:tc>
        <w:tc>
          <w:tcPr>
            <w:tcW w:w="681" w:type="dxa"/>
          </w:tcPr>
          <w:p w14:paraId="78818CB5" w14:textId="77777777" w:rsidR="003D0292" w:rsidRDefault="003D0292">
            <w:pPr>
              <w:pStyle w:val="TableParagraph"/>
              <w:spacing w:before="11" w:line="228" w:lineRule="exact"/>
              <w:ind w:right="48"/>
              <w:jc w:val="right"/>
              <w:rPr>
                <w:sz w:val="20"/>
              </w:rPr>
            </w:pPr>
            <w:r>
              <w:rPr>
                <w:spacing w:val="-10"/>
                <w:sz w:val="20"/>
              </w:rPr>
              <w:t>:</w:t>
            </w:r>
          </w:p>
        </w:tc>
      </w:tr>
      <w:tr w:rsidR="003D0292" w14:paraId="3241F5F5" w14:textId="77777777">
        <w:trPr>
          <w:trHeight w:val="259"/>
        </w:trPr>
        <w:tc>
          <w:tcPr>
            <w:tcW w:w="3630" w:type="dxa"/>
          </w:tcPr>
          <w:p w14:paraId="1FB762B0" w14:textId="77777777" w:rsidR="003D0292" w:rsidRDefault="003D0292">
            <w:pPr>
              <w:pStyle w:val="TableParagraph"/>
              <w:spacing w:before="11" w:line="228" w:lineRule="exact"/>
              <w:ind w:left="1734"/>
              <w:rPr>
                <w:sz w:val="20"/>
              </w:rPr>
            </w:pPr>
            <w:r>
              <w:rPr>
                <w:sz w:val="20"/>
              </w:rPr>
              <w:t>IP</w:t>
            </w:r>
            <w:r>
              <w:rPr>
                <w:spacing w:val="-4"/>
                <w:sz w:val="20"/>
              </w:rPr>
              <w:t xml:space="preserve"> </w:t>
            </w:r>
            <w:r>
              <w:rPr>
                <w:spacing w:val="-2"/>
                <w:sz w:val="20"/>
              </w:rPr>
              <w:t>identifier</w:t>
            </w:r>
          </w:p>
        </w:tc>
        <w:tc>
          <w:tcPr>
            <w:tcW w:w="681" w:type="dxa"/>
          </w:tcPr>
          <w:p w14:paraId="5951CD68" w14:textId="77777777" w:rsidR="003D0292" w:rsidRDefault="003D0292">
            <w:pPr>
              <w:pStyle w:val="TableParagraph"/>
              <w:spacing w:before="11" w:line="228" w:lineRule="exact"/>
              <w:ind w:right="48"/>
              <w:jc w:val="right"/>
              <w:rPr>
                <w:sz w:val="20"/>
              </w:rPr>
            </w:pPr>
            <w:r>
              <w:rPr>
                <w:spacing w:val="-10"/>
                <w:sz w:val="20"/>
              </w:rPr>
              <w:t>:</w:t>
            </w:r>
          </w:p>
        </w:tc>
      </w:tr>
      <w:tr w:rsidR="003D0292" w14:paraId="494FC2CC" w14:textId="77777777">
        <w:trPr>
          <w:trHeight w:val="240"/>
        </w:trPr>
        <w:tc>
          <w:tcPr>
            <w:tcW w:w="3630" w:type="dxa"/>
          </w:tcPr>
          <w:p w14:paraId="2785966A" w14:textId="77777777" w:rsidR="003D0292" w:rsidRDefault="003D0292">
            <w:pPr>
              <w:pStyle w:val="TableParagraph"/>
              <w:spacing w:before="11" w:line="210" w:lineRule="exact"/>
              <w:ind w:left="1734"/>
              <w:rPr>
                <w:sz w:val="20"/>
              </w:rPr>
            </w:pPr>
            <w:r>
              <w:rPr>
                <w:sz w:val="20"/>
              </w:rPr>
              <w:t>Emission</w:t>
            </w:r>
            <w:r>
              <w:rPr>
                <w:spacing w:val="-11"/>
                <w:sz w:val="20"/>
              </w:rPr>
              <w:t xml:space="preserve"> </w:t>
            </w:r>
            <w:r>
              <w:rPr>
                <w:spacing w:val="-2"/>
                <w:sz w:val="20"/>
              </w:rPr>
              <w:t>class</w:t>
            </w:r>
          </w:p>
        </w:tc>
        <w:tc>
          <w:tcPr>
            <w:tcW w:w="681" w:type="dxa"/>
          </w:tcPr>
          <w:p w14:paraId="4AE83540" w14:textId="77777777" w:rsidR="003D0292" w:rsidRDefault="003D0292">
            <w:pPr>
              <w:pStyle w:val="TableParagraph"/>
              <w:spacing w:before="11" w:line="210" w:lineRule="exact"/>
              <w:ind w:right="48"/>
              <w:jc w:val="right"/>
              <w:rPr>
                <w:sz w:val="20"/>
              </w:rPr>
            </w:pPr>
            <w:r>
              <w:rPr>
                <w:spacing w:val="-10"/>
                <w:sz w:val="20"/>
              </w:rPr>
              <w:t>:</w:t>
            </w:r>
          </w:p>
        </w:tc>
      </w:tr>
    </w:tbl>
    <w:p w14:paraId="13F0F131" w14:textId="77777777" w:rsidR="003D0292" w:rsidRDefault="003D0292" w:rsidP="003D0292">
      <w:pPr>
        <w:spacing w:before="197" w:after="1"/>
        <w:rPr>
          <w:i/>
        </w:rPr>
      </w:pPr>
    </w:p>
    <w:tbl>
      <w:tblPr>
        <w:tblStyle w:val="TableNormal2"/>
        <w:tblW w:w="0" w:type="auto"/>
        <w:tblInd w:w="1606" w:type="dxa"/>
        <w:tblLayout w:type="fixed"/>
        <w:tblLook w:val="01E0" w:firstRow="1" w:lastRow="1" w:firstColumn="1" w:lastColumn="1" w:noHBand="0" w:noVBand="0"/>
      </w:tblPr>
      <w:tblGrid>
        <w:gridCol w:w="229"/>
        <w:gridCol w:w="2896"/>
        <w:gridCol w:w="244"/>
      </w:tblGrid>
      <w:tr w:rsidR="003D0292" w14:paraId="36A3006F" w14:textId="77777777">
        <w:trPr>
          <w:trHeight w:val="240"/>
        </w:trPr>
        <w:tc>
          <w:tcPr>
            <w:tcW w:w="229" w:type="dxa"/>
          </w:tcPr>
          <w:p w14:paraId="1D61998E" w14:textId="77777777" w:rsidR="003D0292" w:rsidRDefault="003D0292">
            <w:pPr>
              <w:pStyle w:val="TableParagraph"/>
              <w:spacing w:line="221" w:lineRule="exact"/>
              <w:ind w:left="5" w:right="1"/>
              <w:jc w:val="center"/>
              <w:rPr>
                <w:sz w:val="20"/>
              </w:rPr>
            </w:pPr>
            <w:r>
              <w:rPr>
                <w:spacing w:val="-10"/>
                <w:sz w:val="20"/>
              </w:rPr>
              <w:t>-</w:t>
            </w:r>
          </w:p>
        </w:tc>
        <w:tc>
          <w:tcPr>
            <w:tcW w:w="2896" w:type="dxa"/>
          </w:tcPr>
          <w:p w14:paraId="444C8B44" w14:textId="77777777" w:rsidR="003D0292" w:rsidRDefault="003D0292">
            <w:pPr>
              <w:pStyle w:val="TableParagraph"/>
              <w:spacing w:line="221" w:lineRule="exact"/>
              <w:ind w:left="46"/>
              <w:rPr>
                <w:sz w:val="20"/>
              </w:rPr>
            </w:pPr>
            <w:r>
              <w:rPr>
                <w:sz w:val="20"/>
              </w:rPr>
              <w:t>Family</w:t>
            </w:r>
            <w:r>
              <w:rPr>
                <w:spacing w:val="-14"/>
                <w:sz w:val="20"/>
              </w:rPr>
              <w:t xml:space="preserve"> </w:t>
            </w:r>
            <w:r>
              <w:rPr>
                <w:spacing w:val="-2"/>
                <w:sz w:val="20"/>
              </w:rPr>
              <w:t>Report</w:t>
            </w:r>
          </w:p>
        </w:tc>
        <w:tc>
          <w:tcPr>
            <w:tcW w:w="244" w:type="dxa"/>
          </w:tcPr>
          <w:p w14:paraId="47878FC3" w14:textId="77777777" w:rsidR="003D0292" w:rsidRDefault="003D0292">
            <w:pPr>
              <w:pStyle w:val="TableParagraph"/>
              <w:rPr>
                <w:rFonts w:ascii="Times New Roman"/>
                <w:sz w:val="16"/>
              </w:rPr>
            </w:pPr>
          </w:p>
        </w:tc>
      </w:tr>
      <w:tr w:rsidR="003D0292" w14:paraId="5F7A0FEC" w14:textId="77777777">
        <w:trPr>
          <w:trHeight w:val="259"/>
        </w:trPr>
        <w:tc>
          <w:tcPr>
            <w:tcW w:w="229" w:type="dxa"/>
          </w:tcPr>
          <w:p w14:paraId="26547EF0" w14:textId="77777777" w:rsidR="003D0292" w:rsidRDefault="003D0292">
            <w:pPr>
              <w:pStyle w:val="TableParagraph"/>
              <w:spacing w:before="11" w:line="228" w:lineRule="exact"/>
              <w:ind w:left="5" w:right="2"/>
              <w:jc w:val="center"/>
              <w:rPr>
                <w:sz w:val="20"/>
              </w:rPr>
            </w:pPr>
            <w:r>
              <w:rPr>
                <w:spacing w:val="-10"/>
                <w:sz w:val="20"/>
              </w:rPr>
              <w:t>X</w:t>
            </w:r>
          </w:p>
        </w:tc>
        <w:tc>
          <w:tcPr>
            <w:tcW w:w="2896" w:type="dxa"/>
          </w:tcPr>
          <w:p w14:paraId="12968426" w14:textId="77777777" w:rsidR="003D0292" w:rsidRDefault="003D0292">
            <w:pPr>
              <w:pStyle w:val="TableParagraph"/>
              <w:spacing w:before="11" w:line="228" w:lineRule="exact"/>
              <w:ind w:left="46"/>
              <w:rPr>
                <w:sz w:val="20"/>
              </w:rPr>
            </w:pPr>
            <w:r>
              <w:rPr>
                <w:sz w:val="20"/>
              </w:rPr>
              <w:t>Granting</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35859CE" w14:textId="77777777" w:rsidR="003D0292" w:rsidRDefault="003D0292">
            <w:pPr>
              <w:pStyle w:val="TableParagraph"/>
              <w:rPr>
                <w:rFonts w:ascii="Times New Roman"/>
                <w:sz w:val="18"/>
              </w:rPr>
            </w:pPr>
          </w:p>
        </w:tc>
      </w:tr>
      <w:tr w:rsidR="003D0292" w14:paraId="39735102" w14:textId="77777777">
        <w:trPr>
          <w:trHeight w:val="259"/>
        </w:trPr>
        <w:tc>
          <w:tcPr>
            <w:tcW w:w="229" w:type="dxa"/>
          </w:tcPr>
          <w:p w14:paraId="68C1B3A3" w14:textId="77777777" w:rsidR="003D0292" w:rsidRDefault="003D0292">
            <w:pPr>
              <w:pStyle w:val="TableParagraph"/>
              <w:spacing w:before="11" w:line="228" w:lineRule="exact"/>
              <w:ind w:left="5" w:right="1"/>
              <w:jc w:val="center"/>
              <w:rPr>
                <w:sz w:val="20"/>
              </w:rPr>
            </w:pPr>
            <w:r>
              <w:rPr>
                <w:spacing w:val="-10"/>
                <w:sz w:val="20"/>
              </w:rPr>
              <w:t>-</w:t>
            </w:r>
          </w:p>
        </w:tc>
        <w:tc>
          <w:tcPr>
            <w:tcW w:w="2896" w:type="dxa"/>
          </w:tcPr>
          <w:p w14:paraId="6A156B6C" w14:textId="77777777" w:rsidR="003D0292" w:rsidRDefault="003D0292">
            <w:pPr>
              <w:pStyle w:val="TableParagraph"/>
              <w:spacing w:before="11" w:line="228" w:lineRule="exact"/>
              <w:ind w:left="46"/>
              <w:rPr>
                <w:sz w:val="20"/>
              </w:rPr>
            </w:pPr>
            <w:r>
              <w:rPr>
                <w:sz w:val="20"/>
              </w:rPr>
              <w:t>Extension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52C70E10" w14:textId="77777777" w:rsidR="003D0292" w:rsidRDefault="003D0292">
            <w:pPr>
              <w:pStyle w:val="TableParagraph"/>
              <w:spacing w:before="11" w:line="228" w:lineRule="exact"/>
              <w:ind w:left="89"/>
              <w:jc w:val="center"/>
              <w:rPr>
                <w:sz w:val="20"/>
              </w:rPr>
            </w:pPr>
            <w:r>
              <w:rPr>
                <w:spacing w:val="-10"/>
                <w:sz w:val="20"/>
              </w:rPr>
              <w:t>:</w:t>
            </w:r>
          </w:p>
        </w:tc>
      </w:tr>
      <w:tr w:rsidR="003D0292" w14:paraId="045F442A" w14:textId="77777777">
        <w:trPr>
          <w:trHeight w:val="262"/>
        </w:trPr>
        <w:tc>
          <w:tcPr>
            <w:tcW w:w="229" w:type="dxa"/>
          </w:tcPr>
          <w:p w14:paraId="17F7815C" w14:textId="77777777" w:rsidR="003D0292" w:rsidRDefault="003D0292">
            <w:pPr>
              <w:pStyle w:val="TableParagraph"/>
              <w:spacing w:line="242" w:lineRule="exact"/>
              <w:ind w:left="5"/>
              <w:jc w:val="center"/>
              <w:rPr>
                <w:rFonts w:ascii="Calibri"/>
              </w:rPr>
            </w:pPr>
            <w:r>
              <w:rPr>
                <w:rFonts w:ascii="Calibri"/>
                <w:spacing w:val="-10"/>
              </w:rPr>
              <w:t>-</w:t>
            </w:r>
          </w:p>
        </w:tc>
        <w:tc>
          <w:tcPr>
            <w:tcW w:w="2896" w:type="dxa"/>
          </w:tcPr>
          <w:p w14:paraId="0D2A72C7" w14:textId="77777777" w:rsidR="003D0292" w:rsidRDefault="003D0292">
            <w:pPr>
              <w:pStyle w:val="TableParagraph"/>
              <w:spacing w:before="11"/>
              <w:ind w:left="46"/>
              <w:rPr>
                <w:sz w:val="20"/>
              </w:rPr>
            </w:pPr>
            <w:r>
              <w:rPr>
                <w:sz w:val="20"/>
              </w:rPr>
              <w:t>Correction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3081F34B" w14:textId="77777777" w:rsidR="003D0292" w:rsidRDefault="003D0292">
            <w:pPr>
              <w:pStyle w:val="TableParagraph"/>
              <w:spacing w:before="11"/>
              <w:ind w:left="89"/>
              <w:jc w:val="center"/>
              <w:rPr>
                <w:sz w:val="20"/>
              </w:rPr>
            </w:pPr>
            <w:r>
              <w:rPr>
                <w:spacing w:val="-10"/>
                <w:sz w:val="20"/>
              </w:rPr>
              <w:t>:</w:t>
            </w:r>
          </w:p>
        </w:tc>
      </w:tr>
      <w:tr w:rsidR="003D0292" w14:paraId="7967E2FC" w14:textId="77777777">
        <w:trPr>
          <w:trHeight w:val="243"/>
        </w:trPr>
        <w:tc>
          <w:tcPr>
            <w:tcW w:w="229" w:type="dxa"/>
          </w:tcPr>
          <w:p w14:paraId="55C6B069" w14:textId="77777777" w:rsidR="003D0292" w:rsidRDefault="003D0292">
            <w:pPr>
              <w:pStyle w:val="TableParagraph"/>
              <w:spacing w:line="224" w:lineRule="exact"/>
              <w:ind w:left="5"/>
              <w:jc w:val="center"/>
              <w:rPr>
                <w:rFonts w:ascii="Calibri"/>
              </w:rPr>
            </w:pPr>
            <w:r>
              <w:rPr>
                <w:rFonts w:ascii="Calibri"/>
                <w:spacing w:val="-10"/>
              </w:rPr>
              <w:t>-</w:t>
            </w:r>
          </w:p>
        </w:tc>
        <w:tc>
          <w:tcPr>
            <w:tcW w:w="2896" w:type="dxa"/>
          </w:tcPr>
          <w:p w14:paraId="426A8BFA" w14:textId="77777777" w:rsidR="003D0292" w:rsidRDefault="003D0292">
            <w:pPr>
              <w:pStyle w:val="TableParagraph"/>
              <w:spacing w:before="8" w:line="216" w:lineRule="exact"/>
              <w:ind w:left="46"/>
              <w:rPr>
                <w:sz w:val="20"/>
              </w:rPr>
            </w:pPr>
            <w:r>
              <w:rPr>
                <w:sz w:val="20"/>
              </w:rPr>
              <w:t>Revision</w:t>
            </w:r>
            <w:r>
              <w:rPr>
                <w:spacing w:val="-12"/>
                <w:sz w:val="20"/>
              </w:rPr>
              <w:t xml:space="preserve"> </w:t>
            </w:r>
            <w:r>
              <w:rPr>
                <w:sz w:val="20"/>
              </w:rPr>
              <w:t>to</w:t>
            </w:r>
            <w:r>
              <w:rPr>
                <w:spacing w:val="-12"/>
                <w:sz w:val="20"/>
              </w:rPr>
              <w:t xml:space="preserve"> </w:t>
            </w:r>
            <w:r>
              <w:rPr>
                <w:sz w:val="20"/>
              </w:rPr>
              <w:t>type</w:t>
            </w:r>
            <w:r>
              <w:rPr>
                <w:spacing w:val="-12"/>
                <w:sz w:val="20"/>
              </w:rPr>
              <w:t xml:space="preserve"> </w:t>
            </w:r>
            <w:r>
              <w:rPr>
                <w:sz w:val="20"/>
              </w:rPr>
              <w:t>approval</w:t>
            </w:r>
            <w:r>
              <w:rPr>
                <w:spacing w:val="-12"/>
                <w:sz w:val="20"/>
              </w:rPr>
              <w:t xml:space="preserve"> </w:t>
            </w:r>
            <w:r>
              <w:rPr>
                <w:spacing w:val="-5"/>
                <w:sz w:val="20"/>
              </w:rPr>
              <w:t>no.</w:t>
            </w:r>
          </w:p>
        </w:tc>
        <w:tc>
          <w:tcPr>
            <w:tcW w:w="244" w:type="dxa"/>
          </w:tcPr>
          <w:p w14:paraId="0C88DBE0" w14:textId="77777777" w:rsidR="003D0292" w:rsidRDefault="003D0292">
            <w:pPr>
              <w:pStyle w:val="TableParagraph"/>
              <w:spacing w:before="8" w:line="216" w:lineRule="exact"/>
              <w:ind w:left="89"/>
              <w:jc w:val="center"/>
              <w:rPr>
                <w:sz w:val="20"/>
              </w:rPr>
            </w:pPr>
            <w:r>
              <w:rPr>
                <w:spacing w:val="-10"/>
                <w:sz w:val="20"/>
              </w:rPr>
              <w:t>:</w:t>
            </w:r>
          </w:p>
        </w:tc>
      </w:tr>
    </w:tbl>
    <w:p w14:paraId="217BC9BF" w14:textId="77777777" w:rsidR="003D0292" w:rsidRDefault="003D0292" w:rsidP="003D0292">
      <w:pPr>
        <w:spacing w:before="184" w:after="1"/>
        <w:rPr>
          <w:i/>
        </w:rPr>
      </w:pPr>
    </w:p>
    <w:tbl>
      <w:tblPr>
        <w:tblStyle w:val="TableNormal2"/>
        <w:tblW w:w="0" w:type="auto"/>
        <w:tblInd w:w="146" w:type="dxa"/>
        <w:tblLayout w:type="fixed"/>
        <w:tblLook w:val="01E0" w:firstRow="1" w:lastRow="1" w:firstColumn="1" w:lastColumn="1" w:noHBand="0" w:noVBand="0"/>
      </w:tblPr>
      <w:tblGrid>
        <w:gridCol w:w="1385"/>
        <w:gridCol w:w="8023"/>
      </w:tblGrid>
      <w:tr w:rsidR="003D0292" w14:paraId="177EEA37" w14:textId="77777777">
        <w:trPr>
          <w:trHeight w:val="222"/>
        </w:trPr>
        <w:tc>
          <w:tcPr>
            <w:tcW w:w="1385" w:type="dxa"/>
          </w:tcPr>
          <w:p w14:paraId="24F762F4" w14:textId="77777777" w:rsidR="003D0292" w:rsidRDefault="003D0292">
            <w:pPr>
              <w:pStyle w:val="TableParagraph"/>
              <w:spacing w:line="203" w:lineRule="exact"/>
              <w:ind w:left="50"/>
              <w:rPr>
                <w:sz w:val="20"/>
              </w:rPr>
            </w:pPr>
            <w:r>
              <w:rPr>
                <w:spacing w:val="-2"/>
                <w:sz w:val="20"/>
              </w:rPr>
              <w:t>Conclusion</w:t>
            </w:r>
          </w:p>
        </w:tc>
        <w:tc>
          <w:tcPr>
            <w:tcW w:w="8023" w:type="dxa"/>
          </w:tcPr>
          <w:p w14:paraId="419BF7D1" w14:textId="77777777" w:rsidR="003D0292" w:rsidRDefault="003D0292">
            <w:pPr>
              <w:pStyle w:val="TableParagraph"/>
              <w:spacing w:line="203" w:lineRule="exact"/>
              <w:ind w:left="349"/>
              <w:rPr>
                <w:sz w:val="20"/>
              </w:rPr>
            </w:pPr>
            <w:r>
              <w:rPr>
                <w:sz w:val="20"/>
              </w:rPr>
              <w:t>The</w:t>
            </w:r>
            <w:r>
              <w:rPr>
                <w:spacing w:val="-10"/>
                <w:sz w:val="20"/>
              </w:rPr>
              <w:t xml:space="preserve"> </w:t>
            </w:r>
            <w:r>
              <w:rPr>
                <w:sz w:val="20"/>
              </w:rPr>
              <w:t>object</w:t>
            </w:r>
            <w:r>
              <w:rPr>
                <w:spacing w:val="-8"/>
                <w:sz w:val="20"/>
              </w:rPr>
              <w:t xml:space="preserve"> </w:t>
            </w:r>
            <w:r>
              <w:rPr>
                <w:sz w:val="20"/>
              </w:rPr>
              <w:t>submitted</w:t>
            </w:r>
            <w:r>
              <w:rPr>
                <w:spacing w:val="-9"/>
                <w:sz w:val="20"/>
              </w:rPr>
              <w:t xml:space="preserve"> </w:t>
            </w:r>
            <w:r>
              <w:rPr>
                <w:sz w:val="20"/>
              </w:rPr>
              <w:t>to</w:t>
            </w:r>
            <w:r>
              <w:rPr>
                <w:spacing w:val="-8"/>
                <w:sz w:val="20"/>
              </w:rPr>
              <w:t xml:space="preserve"> </w:t>
            </w:r>
            <w:r>
              <w:rPr>
                <w:sz w:val="20"/>
              </w:rPr>
              <w:t>tests</w:t>
            </w:r>
            <w:r>
              <w:rPr>
                <w:spacing w:val="-8"/>
                <w:sz w:val="20"/>
              </w:rPr>
              <w:t xml:space="preserve"> </w:t>
            </w:r>
            <w:r>
              <w:rPr>
                <w:sz w:val="20"/>
              </w:rPr>
              <w:t>complies</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requirements</w:t>
            </w:r>
            <w:r>
              <w:rPr>
                <w:spacing w:val="-8"/>
                <w:sz w:val="20"/>
              </w:rPr>
              <w:t xml:space="preserve"> </w:t>
            </w:r>
            <w:r>
              <w:rPr>
                <w:sz w:val="20"/>
              </w:rPr>
              <w:t>mentioned</w:t>
            </w:r>
            <w:r>
              <w:rPr>
                <w:spacing w:val="-10"/>
                <w:sz w:val="20"/>
              </w:rPr>
              <w:t xml:space="preserve"> </w:t>
            </w:r>
            <w:r>
              <w:rPr>
                <w:sz w:val="20"/>
              </w:rPr>
              <w:t>in</w:t>
            </w:r>
            <w:r>
              <w:rPr>
                <w:spacing w:val="-8"/>
                <w:sz w:val="20"/>
              </w:rPr>
              <w:t xml:space="preserve"> </w:t>
            </w:r>
            <w:r>
              <w:rPr>
                <w:sz w:val="20"/>
              </w:rPr>
              <w:t>the</w:t>
            </w:r>
            <w:r>
              <w:rPr>
                <w:spacing w:val="-9"/>
                <w:sz w:val="20"/>
              </w:rPr>
              <w:t xml:space="preserve"> </w:t>
            </w:r>
            <w:r>
              <w:rPr>
                <w:spacing w:val="-2"/>
                <w:sz w:val="20"/>
              </w:rPr>
              <w:t>subject.</w:t>
            </w:r>
          </w:p>
        </w:tc>
      </w:tr>
    </w:tbl>
    <w:p w14:paraId="7AEBF8EC" w14:textId="399CD24C" w:rsidR="006F3C5C" w:rsidRDefault="006F3C5C" w:rsidP="003D0292">
      <w:pPr>
        <w:pStyle w:val="TableParagraph"/>
        <w:spacing w:line="203" w:lineRule="exact"/>
        <w:rPr>
          <w:sz w:val="20"/>
        </w:rPr>
      </w:pPr>
    </w:p>
    <w:p w14:paraId="503C7CCF"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104"/>
        <w:gridCol w:w="74"/>
        <w:gridCol w:w="503"/>
        <w:gridCol w:w="1887"/>
        <w:gridCol w:w="3733"/>
        <w:gridCol w:w="135"/>
        <w:gridCol w:w="1201"/>
      </w:tblGrid>
      <w:tr w:rsidR="003D0292" w14:paraId="1B5A8F25" w14:textId="77777777" w:rsidTr="006F3C5C">
        <w:trPr>
          <w:trHeight w:val="244"/>
        </w:trPr>
        <w:tc>
          <w:tcPr>
            <w:tcW w:w="2178" w:type="dxa"/>
            <w:gridSpan w:val="2"/>
          </w:tcPr>
          <w:p w14:paraId="6B3346D4" w14:textId="77777777" w:rsidR="003D0292" w:rsidRDefault="003D0292">
            <w:pPr>
              <w:pStyle w:val="TableParagraph"/>
              <w:spacing w:line="223" w:lineRule="exact"/>
              <w:ind w:left="38"/>
              <w:rPr>
                <w:i/>
                <w:sz w:val="20"/>
              </w:rPr>
            </w:pPr>
            <w:r>
              <w:rPr>
                <w:i/>
                <w:spacing w:val="-4"/>
                <w:sz w:val="20"/>
              </w:rPr>
              <w:lastRenderedPageBreak/>
              <w:t>Whole Vehicle Emission Family:</w:t>
            </w:r>
          </w:p>
        </w:tc>
        <w:tc>
          <w:tcPr>
            <w:tcW w:w="503" w:type="dxa"/>
          </w:tcPr>
          <w:p w14:paraId="2931238F" w14:textId="77777777" w:rsidR="003D0292" w:rsidRDefault="003D0292">
            <w:pPr>
              <w:pStyle w:val="TableParagraph"/>
              <w:spacing w:line="223" w:lineRule="exact"/>
              <w:ind w:right="31"/>
              <w:jc w:val="right"/>
              <w:rPr>
                <w:sz w:val="20"/>
              </w:rPr>
            </w:pPr>
          </w:p>
        </w:tc>
        <w:tc>
          <w:tcPr>
            <w:tcW w:w="1887" w:type="dxa"/>
          </w:tcPr>
          <w:p w14:paraId="5D2DF831" w14:textId="77777777" w:rsidR="003D0292" w:rsidRDefault="003D0292">
            <w:pPr>
              <w:pStyle w:val="TableParagraph"/>
              <w:spacing w:line="223" w:lineRule="exact"/>
              <w:ind w:left="33"/>
              <w:rPr>
                <w:sz w:val="20"/>
              </w:rPr>
            </w:pPr>
            <w:r>
              <w:rPr>
                <w:spacing w:val="-10"/>
                <w:sz w:val="20"/>
              </w:rPr>
              <w:t>-</w:t>
            </w:r>
          </w:p>
        </w:tc>
        <w:tc>
          <w:tcPr>
            <w:tcW w:w="3733" w:type="dxa"/>
          </w:tcPr>
          <w:p w14:paraId="4797686F" w14:textId="77777777" w:rsidR="003D0292" w:rsidRDefault="003D0292">
            <w:pPr>
              <w:pStyle w:val="TableParagraph"/>
              <w:spacing w:line="223" w:lineRule="exact"/>
              <w:ind w:left="1728"/>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35" w:type="dxa"/>
          </w:tcPr>
          <w:p w14:paraId="168E551A" w14:textId="77777777" w:rsidR="003D0292" w:rsidRDefault="003D0292">
            <w:pPr>
              <w:pStyle w:val="TableParagraph"/>
              <w:spacing w:line="223" w:lineRule="exact"/>
              <w:ind w:left="43"/>
              <w:rPr>
                <w:sz w:val="20"/>
              </w:rPr>
            </w:pPr>
            <w:r>
              <w:rPr>
                <w:spacing w:val="-10"/>
                <w:sz w:val="20"/>
              </w:rPr>
              <w:t>:</w:t>
            </w:r>
          </w:p>
        </w:tc>
        <w:tc>
          <w:tcPr>
            <w:tcW w:w="1201" w:type="dxa"/>
          </w:tcPr>
          <w:p w14:paraId="6D6373B3" w14:textId="77777777" w:rsidR="003D0292" w:rsidRDefault="003D0292">
            <w:pPr>
              <w:pStyle w:val="TableParagraph"/>
              <w:spacing w:line="224" w:lineRule="exact"/>
              <w:ind w:left="34"/>
              <w:rPr>
                <w:b/>
                <w:sz w:val="20"/>
              </w:rPr>
            </w:pPr>
            <w:r>
              <w:rPr>
                <w:b/>
                <w:spacing w:val="-5"/>
                <w:sz w:val="20"/>
              </w:rPr>
              <w:t>00</w:t>
            </w:r>
          </w:p>
        </w:tc>
      </w:tr>
      <w:tr w:rsidR="003D0292" w14:paraId="41BD7F85" w14:textId="77777777" w:rsidTr="006F3C5C">
        <w:trPr>
          <w:trHeight w:val="237"/>
        </w:trPr>
        <w:tc>
          <w:tcPr>
            <w:tcW w:w="2178" w:type="dxa"/>
            <w:gridSpan w:val="2"/>
            <w:tcBorders>
              <w:bottom w:val="single" w:sz="18" w:space="0" w:color="000000"/>
            </w:tcBorders>
          </w:tcPr>
          <w:p w14:paraId="7C322E51" w14:textId="77777777" w:rsidR="003D0292" w:rsidRDefault="003D0292">
            <w:pPr>
              <w:pStyle w:val="TableParagraph"/>
              <w:spacing w:before="7" w:line="210" w:lineRule="exact"/>
              <w:ind w:left="38"/>
              <w:rPr>
                <w:i/>
                <w:sz w:val="20"/>
              </w:rPr>
            </w:pPr>
            <w:r>
              <w:rPr>
                <w:i/>
                <w:spacing w:val="-2"/>
                <w:sz w:val="20"/>
              </w:rPr>
              <w:t>Manufacturer:</w:t>
            </w:r>
          </w:p>
        </w:tc>
        <w:tc>
          <w:tcPr>
            <w:tcW w:w="503" w:type="dxa"/>
            <w:tcBorders>
              <w:bottom w:val="single" w:sz="18" w:space="0" w:color="000000"/>
            </w:tcBorders>
          </w:tcPr>
          <w:p w14:paraId="2C27DC41" w14:textId="77777777" w:rsidR="003D0292" w:rsidRDefault="003D0292">
            <w:pPr>
              <w:pStyle w:val="TableParagraph"/>
              <w:spacing w:before="7" w:line="210" w:lineRule="exact"/>
              <w:ind w:right="31"/>
              <w:jc w:val="right"/>
              <w:rPr>
                <w:sz w:val="20"/>
              </w:rPr>
            </w:pPr>
          </w:p>
        </w:tc>
        <w:tc>
          <w:tcPr>
            <w:tcW w:w="1887" w:type="dxa"/>
            <w:tcBorders>
              <w:bottom w:val="single" w:sz="18" w:space="0" w:color="000000"/>
            </w:tcBorders>
          </w:tcPr>
          <w:p w14:paraId="103962C9" w14:textId="77777777" w:rsidR="003D0292" w:rsidRDefault="003D0292">
            <w:pPr>
              <w:pStyle w:val="TableParagraph"/>
              <w:spacing w:before="7" w:line="210" w:lineRule="exact"/>
              <w:ind w:left="33"/>
              <w:rPr>
                <w:sz w:val="20"/>
              </w:rPr>
            </w:pPr>
            <w:r>
              <w:rPr>
                <w:spacing w:val="-10"/>
                <w:sz w:val="20"/>
              </w:rPr>
              <w:t>-</w:t>
            </w:r>
          </w:p>
        </w:tc>
        <w:tc>
          <w:tcPr>
            <w:tcW w:w="3733" w:type="dxa"/>
            <w:tcBorders>
              <w:bottom w:val="single" w:sz="18" w:space="0" w:color="000000"/>
            </w:tcBorders>
          </w:tcPr>
          <w:p w14:paraId="048F8334" w14:textId="77777777" w:rsidR="003D0292" w:rsidRDefault="003D0292">
            <w:pPr>
              <w:pStyle w:val="TableParagraph"/>
              <w:rPr>
                <w:rFonts w:ascii="Times New Roman"/>
                <w:sz w:val="16"/>
              </w:rPr>
            </w:pPr>
          </w:p>
        </w:tc>
        <w:tc>
          <w:tcPr>
            <w:tcW w:w="135" w:type="dxa"/>
            <w:tcBorders>
              <w:bottom w:val="single" w:sz="18" w:space="0" w:color="000000"/>
            </w:tcBorders>
          </w:tcPr>
          <w:p w14:paraId="10A90EA0" w14:textId="77777777" w:rsidR="003D0292" w:rsidRDefault="003D0292">
            <w:pPr>
              <w:pStyle w:val="TableParagraph"/>
              <w:rPr>
                <w:rFonts w:ascii="Times New Roman"/>
                <w:sz w:val="16"/>
              </w:rPr>
            </w:pPr>
          </w:p>
        </w:tc>
        <w:tc>
          <w:tcPr>
            <w:tcW w:w="1201" w:type="dxa"/>
            <w:tcBorders>
              <w:bottom w:val="single" w:sz="18" w:space="0" w:color="000000"/>
            </w:tcBorders>
          </w:tcPr>
          <w:p w14:paraId="40A2D476" w14:textId="77777777" w:rsidR="003D0292" w:rsidRDefault="003D0292">
            <w:pPr>
              <w:pStyle w:val="TableParagraph"/>
              <w:rPr>
                <w:rFonts w:ascii="Times New Roman"/>
                <w:sz w:val="16"/>
              </w:rPr>
            </w:pPr>
          </w:p>
        </w:tc>
      </w:tr>
      <w:tr w:rsidR="003D0292" w14:paraId="79A1B0C9" w14:textId="77777777" w:rsidTr="006F3C5C">
        <w:trPr>
          <w:trHeight w:val="336"/>
        </w:trPr>
        <w:tc>
          <w:tcPr>
            <w:tcW w:w="2104" w:type="dxa"/>
            <w:tcBorders>
              <w:top w:val="single" w:sz="18" w:space="0" w:color="000000"/>
            </w:tcBorders>
          </w:tcPr>
          <w:p w14:paraId="1DD1E431" w14:textId="77777777" w:rsidR="003D0292" w:rsidRDefault="003D0292">
            <w:pPr>
              <w:pStyle w:val="TableParagraph"/>
              <w:spacing w:before="106" w:line="210" w:lineRule="exact"/>
              <w:ind w:left="38"/>
              <w:rPr>
                <w:b/>
                <w:sz w:val="20"/>
              </w:rPr>
            </w:pPr>
            <w:r>
              <w:rPr>
                <w:b/>
                <w:sz w:val="20"/>
              </w:rPr>
              <w:t>List</w:t>
            </w:r>
            <w:r>
              <w:rPr>
                <w:b/>
                <w:spacing w:val="-4"/>
                <w:sz w:val="20"/>
              </w:rPr>
              <w:t xml:space="preserve"> </w:t>
            </w:r>
            <w:r>
              <w:rPr>
                <w:b/>
                <w:sz w:val="20"/>
              </w:rPr>
              <w:t>of</w:t>
            </w:r>
            <w:r>
              <w:rPr>
                <w:b/>
                <w:spacing w:val="-3"/>
                <w:sz w:val="20"/>
              </w:rPr>
              <w:t xml:space="preserve"> </w:t>
            </w:r>
            <w:r>
              <w:rPr>
                <w:b/>
                <w:spacing w:val="-2"/>
                <w:sz w:val="20"/>
              </w:rPr>
              <w:t>revisions</w:t>
            </w:r>
          </w:p>
        </w:tc>
        <w:tc>
          <w:tcPr>
            <w:tcW w:w="577" w:type="dxa"/>
            <w:gridSpan w:val="2"/>
            <w:tcBorders>
              <w:top w:val="single" w:sz="18" w:space="0" w:color="000000"/>
            </w:tcBorders>
          </w:tcPr>
          <w:p w14:paraId="182BDB3C" w14:textId="77777777" w:rsidR="003D0292" w:rsidRDefault="003D0292">
            <w:pPr>
              <w:pStyle w:val="TableParagraph"/>
              <w:rPr>
                <w:rFonts w:ascii="Times New Roman"/>
                <w:sz w:val="20"/>
              </w:rPr>
            </w:pPr>
          </w:p>
        </w:tc>
        <w:tc>
          <w:tcPr>
            <w:tcW w:w="1887" w:type="dxa"/>
            <w:tcBorders>
              <w:top w:val="single" w:sz="18" w:space="0" w:color="000000"/>
            </w:tcBorders>
          </w:tcPr>
          <w:p w14:paraId="65863F72" w14:textId="77777777" w:rsidR="003D0292" w:rsidRDefault="003D0292">
            <w:pPr>
              <w:pStyle w:val="TableParagraph"/>
              <w:rPr>
                <w:rFonts w:ascii="Times New Roman"/>
                <w:sz w:val="20"/>
              </w:rPr>
            </w:pPr>
          </w:p>
        </w:tc>
        <w:tc>
          <w:tcPr>
            <w:tcW w:w="3733" w:type="dxa"/>
            <w:tcBorders>
              <w:top w:val="single" w:sz="18" w:space="0" w:color="000000"/>
            </w:tcBorders>
          </w:tcPr>
          <w:p w14:paraId="6A3CF086" w14:textId="77777777" w:rsidR="003D0292" w:rsidRDefault="003D0292">
            <w:pPr>
              <w:pStyle w:val="TableParagraph"/>
              <w:rPr>
                <w:rFonts w:ascii="Times New Roman"/>
                <w:sz w:val="20"/>
              </w:rPr>
            </w:pPr>
          </w:p>
        </w:tc>
        <w:tc>
          <w:tcPr>
            <w:tcW w:w="135" w:type="dxa"/>
            <w:tcBorders>
              <w:top w:val="single" w:sz="18" w:space="0" w:color="000000"/>
            </w:tcBorders>
          </w:tcPr>
          <w:p w14:paraId="3EE4250A" w14:textId="77777777" w:rsidR="003D0292" w:rsidRDefault="003D0292">
            <w:pPr>
              <w:pStyle w:val="TableParagraph"/>
              <w:rPr>
                <w:rFonts w:ascii="Times New Roman"/>
                <w:sz w:val="20"/>
              </w:rPr>
            </w:pPr>
          </w:p>
        </w:tc>
        <w:tc>
          <w:tcPr>
            <w:tcW w:w="1201" w:type="dxa"/>
            <w:tcBorders>
              <w:top w:val="single" w:sz="18" w:space="0" w:color="000000"/>
            </w:tcBorders>
          </w:tcPr>
          <w:p w14:paraId="516DBABC" w14:textId="77777777" w:rsidR="003D0292" w:rsidRDefault="003D0292">
            <w:pPr>
              <w:pStyle w:val="TableParagraph"/>
              <w:rPr>
                <w:rFonts w:ascii="Times New Roman"/>
                <w:sz w:val="20"/>
              </w:rPr>
            </w:pPr>
          </w:p>
        </w:tc>
      </w:tr>
    </w:tbl>
    <w:p w14:paraId="4B07FDD7" w14:textId="77777777" w:rsidR="003D0292" w:rsidRDefault="003D0292" w:rsidP="003D0292">
      <w:pPr>
        <w:spacing w:before="1"/>
        <w:rPr>
          <w:i/>
          <w:sz w:val="13"/>
        </w:rPr>
      </w:pPr>
    </w:p>
    <w:tbl>
      <w:tblPr>
        <w:tblStyle w:val="TableNormal2"/>
        <w:tblW w:w="9637" w:type="dxa"/>
        <w:tblLayout w:type="fixed"/>
        <w:tblLook w:val="01E0" w:firstRow="1" w:lastRow="1" w:firstColumn="1" w:lastColumn="1" w:noHBand="0" w:noVBand="0"/>
      </w:tblPr>
      <w:tblGrid>
        <w:gridCol w:w="938"/>
        <w:gridCol w:w="1741"/>
        <w:gridCol w:w="2810"/>
        <w:gridCol w:w="4148"/>
      </w:tblGrid>
      <w:tr w:rsidR="00222047" w:rsidRPr="00222047" w14:paraId="7AB21DD8" w14:textId="77777777" w:rsidTr="00222047">
        <w:trPr>
          <w:tblHeader/>
        </w:trPr>
        <w:tc>
          <w:tcPr>
            <w:tcW w:w="828" w:type="dxa"/>
            <w:tcBorders>
              <w:top w:val="single" w:sz="4" w:space="0" w:color="auto"/>
              <w:bottom w:val="single" w:sz="12" w:space="0" w:color="auto"/>
            </w:tcBorders>
            <w:vAlign w:val="bottom"/>
          </w:tcPr>
          <w:p w14:paraId="0CA1ED76"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Rev.no.</w:t>
            </w:r>
          </w:p>
        </w:tc>
        <w:tc>
          <w:tcPr>
            <w:tcW w:w="1536" w:type="dxa"/>
            <w:tcBorders>
              <w:top w:val="single" w:sz="4" w:space="0" w:color="auto"/>
              <w:bottom w:val="single" w:sz="12" w:space="0" w:color="auto"/>
            </w:tcBorders>
            <w:vAlign w:val="bottom"/>
          </w:tcPr>
          <w:p w14:paraId="3B1F7EDD"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Date of revision</w:t>
            </w:r>
          </w:p>
        </w:tc>
        <w:tc>
          <w:tcPr>
            <w:tcW w:w="2480" w:type="dxa"/>
            <w:tcBorders>
              <w:top w:val="single" w:sz="4" w:space="0" w:color="auto"/>
              <w:bottom w:val="single" w:sz="12" w:space="0" w:color="auto"/>
            </w:tcBorders>
            <w:vAlign w:val="bottom"/>
          </w:tcPr>
          <w:p w14:paraId="4252CA90"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Amended by</w:t>
            </w:r>
          </w:p>
        </w:tc>
        <w:tc>
          <w:tcPr>
            <w:tcW w:w="3660" w:type="dxa"/>
            <w:tcBorders>
              <w:top w:val="single" w:sz="4" w:space="0" w:color="auto"/>
              <w:bottom w:val="single" w:sz="12" w:space="0" w:color="auto"/>
            </w:tcBorders>
            <w:vAlign w:val="bottom"/>
          </w:tcPr>
          <w:p w14:paraId="7D31CDD3" w14:textId="77777777" w:rsidR="003D0292" w:rsidRPr="00222047" w:rsidRDefault="003D0292" w:rsidP="00222047">
            <w:pPr>
              <w:spacing w:before="80" w:after="80" w:line="200" w:lineRule="exact"/>
              <w:ind w:right="113"/>
              <w:rPr>
                <w:rFonts w:ascii="Times New Roman" w:hAnsi="Times New Roman" w:cs="Times New Roman"/>
                <w:i/>
                <w:sz w:val="16"/>
              </w:rPr>
            </w:pPr>
            <w:r w:rsidRPr="00222047">
              <w:rPr>
                <w:rFonts w:ascii="Times New Roman" w:hAnsi="Times New Roman" w:cs="Times New Roman"/>
                <w:i/>
                <w:sz w:val="16"/>
              </w:rPr>
              <w:t>Reason of revision / correction</w:t>
            </w:r>
          </w:p>
        </w:tc>
      </w:tr>
      <w:tr w:rsidR="00222047" w:rsidRPr="00222047" w14:paraId="2469568F" w14:textId="77777777" w:rsidTr="00222047">
        <w:trPr>
          <w:trHeight w:hRule="exact" w:val="113"/>
        </w:trPr>
        <w:tc>
          <w:tcPr>
            <w:tcW w:w="828" w:type="dxa"/>
            <w:tcBorders>
              <w:top w:val="single" w:sz="12" w:space="0" w:color="auto"/>
            </w:tcBorders>
          </w:tcPr>
          <w:p w14:paraId="10F4AC54" w14:textId="77777777" w:rsidR="00222047" w:rsidRPr="00222047" w:rsidRDefault="00222047" w:rsidP="00222047">
            <w:pPr>
              <w:spacing w:before="40" w:after="120"/>
              <w:ind w:right="113"/>
              <w:rPr>
                <w:rFonts w:ascii="Times New Roman" w:hAnsi="Times New Roman" w:cs="Times New Roman"/>
                <w:sz w:val="20"/>
              </w:rPr>
            </w:pPr>
          </w:p>
        </w:tc>
        <w:tc>
          <w:tcPr>
            <w:tcW w:w="1536" w:type="dxa"/>
            <w:tcBorders>
              <w:top w:val="single" w:sz="12" w:space="0" w:color="auto"/>
            </w:tcBorders>
          </w:tcPr>
          <w:p w14:paraId="1583D0B6" w14:textId="77777777" w:rsidR="00222047" w:rsidRPr="00222047" w:rsidRDefault="00222047" w:rsidP="00222047">
            <w:pPr>
              <w:spacing w:before="40" w:after="120"/>
              <w:ind w:right="113"/>
              <w:rPr>
                <w:rFonts w:ascii="Times New Roman" w:hAnsi="Times New Roman" w:cs="Times New Roman"/>
                <w:sz w:val="20"/>
              </w:rPr>
            </w:pPr>
          </w:p>
        </w:tc>
        <w:tc>
          <w:tcPr>
            <w:tcW w:w="2480" w:type="dxa"/>
            <w:tcBorders>
              <w:top w:val="single" w:sz="12" w:space="0" w:color="auto"/>
            </w:tcBorders>
          </w:tcPr>
          <w:p w14:paraId="7CEA8073" w14:textId="77777777" w:rsidR="00222047" w:rsidRPr="00222047" w:rsidRDefault="00222047" w:rsidP="00222047">
            <w:pPr>
              <w:spacing w:before="40" w:after="120"/>
              <w:ind w:right="113"/>
              <w:rPr>
                <w:rFonts w:ascii="Times New Roman" w:hAnsi="Times New Roman" w:cs="Times New Roman"/>
                <w:sz w:val="20"/>
              </w:rPr>
            </w:pPr>
          </w:p>
        </w:tc>
        <w:tc>
          <w:tcPr>
            <w:tcW w:w="3660" w:type="dxa"/>
            <w:tcBorders>
              <w:top w:val="single" w:sz="12" w:space="0" w:color="auto"/>
            </w:tcBorders>
          </w:tcPr>
          <w:p w14:paraId="4B4EADAB" w14:textId="77777777" w:rsidR="00222047" w:rsidRPr="00222047" w:rsidRDefault="00222047" w:rsidP="00222047">
            <w:pPr>
              <w:spacing w:before="40" w:after="120"/>
              <w:ind w:right="113"/>
              <w:rPr>
                <w:rFonts w:ascii="Times New Roman" w:hAnsi="Times New Roman" w:cs="Times New Roman"/>
                <w:sz w:val="20"/>
              </w:rPr>
            </w:pPr>
          </w:p>
        </w:tc>
      </w:tr>
      <w:tr w:rsidR="00222047" w:rsidRPr="00222047" w14:paraId="1B037B5E" w14:textId="77777777" w:rsidTr="00222047">
        <w:tc>
          <w:tcPr>
            <w:tcW w:w="828" w:type="dxa"/>
          </w:tcPr>
          <w:p w14:paraId="30AEEE06"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00</w:t>
            </w:r>
          </w:p>
        </w:tc>
        <w:tc>
          <w:tcPr>
            <w:tcW w:w="1536" w:type="dxa"/>
          </w:tcPr>
          <w:p w14:paraId="6808ED1A"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27.06.2025</w:t>
            </w:r>
          </w:p>
        </w:tc>
        <w:tc>
          <w:tcPr>
            <w:tcW w:w="2480" w:type="dxa"/>
          </w:tcPr>
          <w:p w14:paraId="08E37345"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Name Surname</w:t>
            </w:r>
          </w:p>
        </w:tc>
        <w:tc>
          <w:tcPr>
            <w:tcW w:w="3660" w:type="dxa"/>
          </w:tcPr>
          <w:p w14:paraId="0F7BCA10" w14:textId="77777777" w:rsidR="003D0292" w:rsidRPr="00222047" w:rsidRDefault="003D0292" w:rsidP="00222047">
            <w:pPr>
              <w:spacing w:before="40" w:after="120"/>
              <w:ind w:right="113"/>
              <w:rPr>
                <w:rFonts w:ascii="Times New Roman" w:hAnsi="Times New Roman" w:cs="Times New Roman"/>
                <w:sz w:val="20"/>
              </w:rPr>
            </w:pPr>
            <w:r w:rsidRPr="00222047">
              <w:rPr>
                <w:rFonts w:ascii="Times New Roman" w:hAnsi="Times New Roman" w:cs="Times New Roman"/>
                <w:sz w:val="20"/>
              </w:rPr>
              <w:t>First release</w:t>
            </w:r>
          </w:p>
        </w:tc>
      </w:tr>
      <w:tr w:rsidR="00222047" w:rsidRPr="00222047" w14:paraId="29616713" w14:textId="77777777" w:rsidTr="00222047">
        <w:tc>
          <w:tcPr>
            <w:tcW w:w="828" w:type="dxa"/>
          </w:tcPr>
          <w:p w14:paraId="6FA0776C"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A1265DD"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2EDAC466"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9AD534D"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11726D12" w14:textId="77777777" w:rsidTr="00222047">
        <w:tc>
          <w:tcPr>
            <w:tcW w:w="828" w:type="dxa"/>
          </w:tcPr>
          <w:p w14:paraId="18BBFCED" w14:textId="77777777" w:rsidR="003D0292" w:rsidRPr="00222047" w:rsidRDefault="003D0292" w:rsidP="00222047">
            <w:pPr>
              <w:spacing w:before="40" w:after="120"/>
              <w:ind w:right="113"/>
              <w:rPr>
                <w:rFonts w:ascii="Times New Roman" w:hAnsi="Times New Roman" w:cs="Times New Roman"/>
                <w:sz w:val="20"/>
              </w:rPr>
            </w:pPr>
          </w:p>
        </w:tc>
        <w:tc>
          <w:tcPr>
            <w:tcW w:w="1536" w:type="dxa"/>
          </w:tcPr>
          <w:p w14:paraId="7EE2CC56" w14:textId="77777777" w:rsidR="003D0292" w:rsidRPr="00222047" w:rsidRDefault="003D0292" w:rsidP="00222047">
            <w:pPr>
              <w:spacing w:before="40" w:after="120"/>
              <w:ind w:right="113"/>
              <w:rPr>
                <w:rFonts w:ascii="Times New Roman" w:hAnsi="Times New Roman" w:cs="Times New Roman"/>
                <w:sz w:val="20"/>
              </w:rPr>
            </w:pPr>
          </w:p>
        </w:tc>
        <w:tc>
          <w:tcPr>
            <w:tcW w:w="2480" w:type="dxa"/>
          </w:tcPr>
          <w:p w14:paraId="5DC600F1" w14:textId="77777777" w:rsidR="003D0292" w:rsidRPr="00222047" w:rsidRDefault="003D0292" w:rsidP="00222047">
            <w:pPr>
              <w:spacing w:before="40" w:after="120"/>
              <w:ind w:right="113"/>
              <w:rPr>
                <w:rFonts w:ascii="Times New Roman" w:hAnsi="Times New Roman" w:cs="Times New Roman"/>
                <w:sz w:val="20"/>
              </w:rPr>
            </w:pPr>
          </w:p>
        </w:tc>
        <w:tc>
          <w:tcPr>
            <w:tcW w:w="3660" w:type="dxa"/>
          </w:tcPr>
          <w:p w14:paraId="101F0794" w14:textId="77777777" w:rsidR="003D0292" w:rsidRPr="00222047" w:rsidRDefault="003D0292" w:rsidP="00222047">
            <w:pPr>
              <w:spacing w:before="40" w:after="120"/>
              <w:ind w:right="113"/>
              <w:rPr>
                <w:rFonts w:ascii="Times New Roman" w:hAnsi="Times New Roman" w:cs="Times New Roman"/>
                <w:sz w:val="20"/>
              </w:rPr>
            </w:pPr>
          </w:p>
        </w:tc>
      </w:tr>
      <w:tr w:rsidR="00222047" w:rsidRPr="00222047" w14:paraId="7850925F" w14:textId="77777777" w:rsidTr="00222047">
        <w:tc>
          <w:tcPr>
            <w:tcW w:w="828" w:type="dxa"/>
            <w:tcBorders>
              <w:bottom w:val="single" w:sz="12" w:space="0" w:color="auto"/>
            </w:tcBorders>
          </w:tcPr>
          <w:p w14:paraId="6DCEF6C5" w14:textId="77777777" w:rsidR="003D0292" w:rsidRPr="00222047" w:rsidRDefault="003D0292" w:rsidP="00222047">
            <w:pPr>
              <w:spacing w:before="40" w:after="120"/>
              <w:ind w:right="113"/>
              <w:rPr>
                <w:rFonts w:ascii="Times New Roman" w:hAnsi="Times New Roman" w:cs="Times New Roman"/>
                <w:sz w:val="20"/>
              </w:rPr>
            </w:pPr>
          </w:p>
        </w:tc>
        <w:tc>
          <w:tcPr>
            <w:tcW w:w="1536" w:type="dxa"/>
            <w:tcBorders>
              <w:bottom w:val="single" w:sz="12" w:space="0" w:color="auto"/>
            </w:tcBorders>
          </w:tcPr>
          <w:p w14:paraId="37DDDC5A" w14:textId="77777777" w:rsidR="003D0292" w:rsidRPr="00222047" w:rsidRDefault="003D0292" w:rsidP="00222047">
            <w:pPr>
              <w:spacing w:before="40" w:after="120"/>
              <w:ind w:right="113"/>
              <w:rPr>
                <w:rFonts w:ascii="Times New Roman" w:hAnsi="Times New Roman" w:cs="Times New Roman"/>
                <w:sz w:val="20"/>
              </w:rPr>
            </w:pPr>
          </w:p>
        </w:tc>
        <w:tc>
          <w:tcPr>
            <w:tcW w:w="2480" w:type="dxa"/>
            <w:tcBorders>
              <w:bottom w:val="single" w:sz="12" w:space="0" w:color="auto"/>
            </w:tcBorders>
          </w:tcPr>
          <w:p w14:paraId="555B3B0A" w14:textId="77777777" w:rsidR="003D0292" w:rsidRPr="00222047" w:rsidRDefault="003D0292" w:rsidP="00222047">
            <w:pPr>
              <w:spacing w:before="40" w:after="120"/>
              <w:ind w:right="113"/>
              <w:rPr>
                <w:rFonts w:ascii="Times New Roman" w:hAnsi="Times New Roman" w:cs="Times New Roman"/>
                <w:sz w:val="20"/>
              </w:rPr>
            </w:pPr>
          </w:p>
        </w:tc>
        <w:tc>
          <w:tcPr>
            <w:tcW w:w="3660" w:type="dxa"/>
            <w:tcBorders>
              <w:bottom w:val="single" w:sz="12" w:space="0" w:color="auto"/>
            </w:tcBorders>
          </w:tcPr>
          <w:p w14:paraId="27F4E060" w14:textId="77777777" w:rsidR="003D0292" w:rsidRPr="00222047" w:rsidRDefault="003D0292" w:rsidP="00222047">
            <w:pPr>
              <w:spacing w:before="40" w:after="120"/>
              <w:ind w:right="113"/>
              <w:rPr>
                <w:rFonts w:ascii="Times New Roman" w:hAnsi="Times New Roman" w:cs="Times New Roman"/>
                <w:sz w:val="20"/>
              </w:rPr>
            </w:pPr>
          </w:p>
        </w:tc>
      </w:tr>
    </w:tbl>
    <w:p w14:paraId="4D7B57AD" w14:textId="77777777" w:rsidR="003D0292" w:rsidRDefault="003D0292" w:rsidP="003D0292">
      <w:pPr>
        <w:pStyle w:val="TableParagraph"/>
        <w:rPr>
          <w:rFonts w:ascii="Times New Roman"/>
          <w:sz w:val="20"/>
        </w:rPr>
      </w:pPr>
    </w:p>
    <w:tbl>
      <w:tblPr>
        <w:tblStyle w:val="TableNormal2"/>
        <w:tblW w:w="0" w:type="auto"/>
        <w:tblInd w:w="146" w:type="dxa"/>
        <w:tblLayout w:type="fixed"/>
        <w:tblLook w:val="01E0" w:firstRow="1" w:lastRow="1" w:firstColumn="1" w:lastColumn="1" w:noHBand="0" w:noVBand="0"/>
      </w:tblPr>
      <w:tblGrid>
        <w:gridCol w:w="559"/>
        <w:gridCol w:w="1190"/>
      </w:tblGrid>
      <w:tr w:rsidR="003D0292" w14:paraId="3D5F7E38" w14:textId="77777777">
        <w:trPr>
          <w:trHeight w:val="222"/>
        </w:trPr>
        <w:tc>
          <w:tcPr>
            <w:tcW w:w="559" w:type="dxa"/>
          </w:tcPr>
          <w:p w14:paraId="31513CB0" w14:textId="77777777" w:rsidR="003D0292" w:rsidRDefault="003D0292">
            <w:pPr>
              <w:pStyle w:val="TableParagraph"/>
              <w:spacing w:line="203" w:lineRule="exact"/>
              <w:ind w:left="50"/>
              <w:rPr>
                <w:b/>
                <w:sz w:val="20"/>
              </w:rPr>
            </w:pPr>
            <w:r>
              <w:rPr>
                <w:b/>
                <w:spacing w:val="-10"/>
                <w:sz w:val="20"/>
              </w:rPr>
              <w:t>0</w:t>
            </w:r>
          </w:p>
        </w:tc>
        <w:tc>
          <w:tcPr>
            <w:tcW w:w="1190" w:type="dxa"/>
          </w:tcPr>
          <w:p w14:paraId="1491EDE1" w14:textId="77777777" w:rsidR="003D0292" w:rsidRDefault="003D0292">
            <w:pPr>
              <w:pStyle w:val="TableParagraph"/>
              <w:spacing w:line="203" w:lineRule="exact"/>
              <w:ind w:left="398"/>
              <w:rPr>
                <w:b/>
                <w:sz w:val="20"/>
              </w:rPr>
            </w:pPr>
            <w:r>
              <w:rPr>
                <w:b/>
                <w:spacing w:val="-2"/>
                <w:sz w:val="20"/>
              </w:rPr>
              <w:t>General</w:t>
            </w:r>
          </w:p>
        </w:tc>
      </w:tr>
    </w:tbl>
    <w:p w14:paraId="137A0E00" w14:textId="77777777" w:rsidR="003D0292" w:rsidRDefault="003D0292" w:rsidP="003D0292">
      <w:pPr>
        <w:spacing w:before="54"/>
        <w:rPr>
          <w:i/>
        </w:rPr>
      </w:pPr>
    </w:p>
    <w:tbl>
      <w:tblPr>
        <w:tblStyle w:val="TableNormal2"/>
        <w:tblW w:w="0" w:type="auto"/>
        <w:tblInd w:w="146" w:type="dxa"/>
        <w:tblLayout w:type="fixed"/>
        <w:tblLook w:val="01E0" w:firstRow="1" w:lastRow="1" w:firstColumn="1" w:lastColumn="1" w:noHBand="0" w:noVBand="0"/>
      </w:tblPr>
      <w:tblGrid>
        <w:gridCol w:w="641"/>
        <w:gridCol w:w="3772"/>
        <w:gridCol w:w="1502"/>
        <w:gridCol w:w="1253"/>
      </w:tblGrid>
      <w:tr w:rsidR="003D0292" w14:paraId="53AA9542" w14:textId="77777777">
        <w:trPr>
          <w:trHeight w:val="227"/>
        </w:trPr>
        <w:tc>
          <w:tcPr>
            <w:tcW w:w="641" w:type="dxa"/>
          </w:tcPr>
          <w:p w14:paraId="4C77DFCE" w14:textId="77777777" w:rsidR="003D0292" w:rsidRDefault="003D0292">
            <w:pPr>
              <w:pStyle w:val="TableParagraph"/>
              <w:spacing w:line="207" w:lineRule="exact"/>
              <w:ind w:left="50"/>
              <w:rPr>
                <w:sz w:val="20"/>
              </w:rPr>
            </w:pPr>
            <w:r>
              <w:rPr>
                <w:spacing w:val="-5"/>
                <w:sz w:val="20"/>
              </w:rPr>
              <w:t>0.1</w:t>
            </w:r>
          </w:p>
        </w:tc>
        <w:tc>
          <w:tcPr>
            <w:tcW w:w="3772" w:type="dxa"/>
          </w:tcPr>
          <w:p w14:paraId="2DD1B874" w14:textId="77777777" w:rsidR="003D0292" w:rsidRDefault="003D0292">
            <w:pPr>
              <w:pStyle w:val="TableParagraph"/>
              <w:spacing w:line="207" w:lineRule="exact"/>
              <w:ind w:left="316"/>
              <w:rPr>
                <w:sz w:val="20"/>
              </w:rPr>
            </w:pPr>
            <w:r>
              <w:rPr>
                <w:sz w:val="20"/>
              </w:rPr>
              <w:t>Make</w:t>
            </w:r>
            <w:r>
              <w:rPr>
                <w:spacing w:val="-6"/>
                <w:sz w:val="20"/>
              </w:rPr>
              <w:t xml:space="preserve"> </w:t>
            </w:r>
            <w:r>
              <w:rPr>
                <w:sz w:val="20"/>
              </w:rPr>
              <w:t>(trade</w:t>
            </w:r>
            <w:r>
              <w:rPr>
                <w:spacing w:val="-5"/>
                <w:sz w:val="20"/>
              </w:rPr>
              <w:t xml:space="preserve"> </w:t>
            </w:r>
            <w:r>
              <w:rPr>
                <w:sz w:val="20"/>
              </w:rPr>
              <w:t>name</w:t>
            </w:r>
            <w:r>
              <w:rPr>
                <w:spacing w:val="-5"/>
                <w:sz w:val="20"/>
              </w:rPr>
              <w:t xml:space="preserve"> </w:t>
            </w:r>
            <w:r>
              <w:rPr>
                <w:sz w:val="20"/>
              </w:rPr>
              <w:t>of</w:t>
            </w:r>
            <w:r>
              <w:rPr>
                <w:spacing w:val="-3"/>
                <w:sz w:val="20"/>
              </w:rPr>
              <w:t xml:space="preserve"> </w:t>
            </w:r>
            <w:r>
              <w:rPr>
                <w:spacing w:val="-2"/>
                <w:sz w:val="20"/>
              </w:rPr>
              <w:t>manufacturer)</w:t>
            </w:r>
          </w:p>
        </w:tc>
        <w:tc>
          <w:tcPr>
            <w:tcW w:w="1502" w:type="dxa"/>
          </w:tcPr>
          <w:p w14:paraId="619E1314" w14:textId="77777777" w:rsidR="003D0292" w:rsidRDefault="003D0292">
            <w:pPr>
              <w:pStyle w:val="TableParagraph"/>
              <w:spacing w:line="207" w:lineRule="exact"/>
              <w:ind w:left="310"/>
              <w:rPr>
                <w:sz w:val="20"/>
              </w:rPr>
            </w:pPr>
            <w:r>
              <w:rPr>
                <w:spacing w:val="-10"/>
                <w:sz w:val="20"/>
              </w:rPr>
              <w:t>:</w:t>
            </w:r>
          </w:p>
        </w:tc>
        <w:tc>
          <w:tcPr>
            <w:tcW w:w="1253" w:type="dxa"/>
          </w:tcPr>
          <w:p w14:paraId="084ED769" w14:textId="77777777" w:rsidR="003D0292" w:rsidRDefault="003D0292">
            <w:pPr>
              <w:pStyle w:val="TableParagraph"/>
              <w:spacing w:line="207" w:lineRule="exact"/>
              <w:ind w:right="47"/>
              <w:jc w:val="right"/>
              <w:rPr>
                <w:sz w:val="20"/>
              </w:rPr>
            </w:pPr>
            <w:r>
              <w:rPr>
                <w:spacing w:val="-10"/>
                <w:sz w:val="20"/>
              </w:rPr>
              <w:t>-</w:t>
            </w:r>
          </w:p>
        </w:tc>
      </w:tr>
    </w:tbl>
    <w:p w14:paraId="522CF512"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2415"/>
        <w:gridCol w:w="1752"/>
        <w:gridCol w:w="153"/>
      </w:tblGrid>
      <w:tr w:rsidR="003D0292" w14:paraId="663957B4" w14:textId="77777777">
        <w:trPr>
          <w:trHeight w:val="227"/>
        </w:trPr>
        <w:tc>
          <w:tcPr>
            <w:tcW w:w="641" w:type="dxa"/>
          </w:tcPr>
          <w:p w14:paraId="21C28331" w14:textId="77777777" w:rsidR="003D0292" w:rsidRDefault="003D0292">
            <w:pPr>
              <w:pStyle w:val="TableParagraph"/>
              <w:spacing w:line="207" w:lineRule="exact"/>
              <w:ind w:left="50"/>
              <w:rPr>
                <w:sz w:val="20"/>
              </w:rPr>
            </w:pPr>
            <w:r>
              <w:rPr>
                <w:spacing w:val="-5"/>
                <w:sz w:val="20"/>
              </w:rPr>
              <w:t>0.2</w:t>
            </w:r>
          </w:p>
        </w:tc>
        <w:tc>
          <w:tcPr>
            <w:tcW w:w="2415" w:type="dxa"/>
          </w:tcPr>
          <w:p w14:paraId="3E2FA580" w14:textId="77777777" w:rsidR="003D0292" w:rsidRDefault="003D0292">
            <w:pPr>
              <w:pStyle w:val="TableParagraph"/>
              <w:spacing w:line="207" w:lineRule="exact"/>
              <w:ind w:left="316"/>
              <w:rPr>
                <w:sz w:val="20"/>
              </w:rPr>
            </w:pPr>
            <w:r>
              <w:rPr>
                <w:spacing w:val="-4"/>
                <w:sz w:val="20"/>
              </w:rPr>
              <w:t>Type</w:t>
            </w:r>
          </w:p>
        </w:tc>
        <w:tc>
          <w:tcPr>
            <w:tcW w:w="1752" w:type="dxa"/>
          </w:tcPr>
          <w:p w14:paraId="44ECE9E7" w14:textId="77777777" w:rsidR="003D0292" w:rsidRDefault="003D0292">
            <w:pPr>
              <w:pStyle w:val="TableParagraph"/>
              <w:spacing w:line="207" w:lineRule="exact"/>
              <w:ind w:right="34"/>
              <w:jc w:val="right"/>
              <w:rPr>
                <w:sz w:val="20"/>
              </w:rPr>
            </w:pPr>
            <w:r>
              <w:rPr>
                <w:spacing w:val="-10"/>
                <w:sz w:val="20"/>
              </w:rPr>
              <w:t>:</w:t>
            </w:r>
          </w:p>
        </w:tc>
        <w:tc>
          <w:tcPr>
            <w:tcW w:w="153" w:type="dxa"/>
          </w:tcPr>
          <w:p w14:paraId="4FD62AEB" w14:textId="77777777" w:rsidR="003D0292" w:rsidRDefault="003D0292">
            <w:pPr>
              <w:pStyle w:val="TableParagraph"/>
              <w:spacing w:line="207" w:lineRule="exact"/>
              <w:ind w:left="37"/>
              <w:rPr>
                <w:sz w:val="20"/>
              </w:rPr>
            </w:pPr>
            <w:r>
              <w:rPr>
                <w:spacing w:val="-10"/>
                <w:sz w:val="20"/>
              </w:rPr>
              <w:t>-</w:t>
            </w:r>
          </w:p>
        </w:tc>
      </w:tr>
    </w:tbl>
    <w:p w14:paraId="40E68888"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125"/>
        <w:gridCol w:w="1041"/>
        <w:gridCol w:w="153"/>
      </w:tblGrid>
      <w:tr w:rsidR="003D0292" w14:paraId="56F328CA" w14:textId="77777777">
        <w:trPr>
          <w:trHeight w:val="227"/>
        </w:trPr>
        <w:tc>
          <w:tcPr>
            <w:tcW w:w="641" w:type="dxa"/>
          </w:tcPr>
          <w:p w14:paraId="671091B6" w14:textId="77777777" w:rsidR="003D0292" w:rsidRDefault="003D0292">
            <w:pPr>
              <w:pStyle w:val="TableParagraph"/>
              <w:spacing w:line="207" w:lineRule="exact"/>
              <w:ind w:left="50"/>
              <w:rPr>
                <w:sz w:val="20"/>
              </w:rPr>
            </w:pPr>
            <w:r>
              <w:rPr>
                <w:spacing w:val="-5"/>
                <w:sz w:val="20"/>
              </w:rPr>
              <w:t>0.3</w:t>
            </w:r>
          </w:p>
        </w:tc>
        <w:tc>
          <w:tcPr>
            <w:tcW w:w="3125" w:type="dxa"/>
          </w:tcPr>
          <w:p w14:paraId="01B2D7D3" w14:textId="77777777" w:rsidR="003D0292" w:rsidRDefault="003D0292">
            <w:pPr>
              <w:pStyle w:val="TableParagraph"/>
              <w:spacing w:line="207" w:lineRule="exact"/>
              <w:ind w:left="316"/>
              <w:rPr>
                <w:sz w:val="20"/>
              </w:rPr>
            </w:pPr>
            <w:r>
              <w:rPr>
                <w:sz w:val="20"/>
              </w:rPr>
              <w:t>Commercial</w:t>
            </w:r>
            <w:r>
              <w:rPr>
                <w:spacing w:val="-7"/>
                <w:sz w:val="20"/>
              </w:rPr>
              <w:t xml:space="preserve"> </w:t>
            </w:r>
            <w:r>
              <w:rPr>
                <w:spacing w:val="-2"/>
                <w:sz w:val="20"/>
              </w:rPr>
              <w:t>name(s)</w:t>
            </w:r>
          </w:p>
        </w:tc>
        <w:tc>
          <w:tcPr>
            <w:tcW w:w="1041" w:type="dxa"/>
          </w:tcPr>
          <w:p w14:paraId="450E71EC" w14:textId="77777777" w:rsidR="003D0292" w:rsidRDefault="003D0292">
            <w:pPr>
              <w:pStyle w:val="TableParagraph"/>
              <w:spacing w:line="207" w:lineRule="exact"/>
              <w:ind w:right="33"/>
              <w:jc w:val="right"/>
              <w:rPr>
                <w:sz w:val="20"/>
              </w:rPr>
            </w:pPr>
            <w:r>
              <w:rPr>
                <w:spacing w:val="-10"/>
                <w:sz w:val="20"/>
              </w:rPr>
              <w:t>:</w:t>
            </w:r>
          </w:p>
        </w:tc>
        <w:tc>
          <w:tcPr>
            <w:tcW w:w="153" w:type="dxa"/>
          </w:tcPr>
          <w:p w14:paraId="56355462" w14:textId="77777777" w:rsidR="003D0292" w:rsidRDefault="003D0292">
            <w:pPr>
              <w:pStyle w:val="TableParagraph"/>
              <w:spacing w:line="207" w:lineRule="exact"/>
              <w:ind w:left="38"/>
              <w:rPr>
                <w:sz w:val="20"/>
              </w:rPr>
            </w:pPr>
            <w:r>
              <w:rPr>
                <w:spacing w:val="-10"/>
                <w:sz w:val="20"/>
              </w:rPr>
              <w:t>-</w:t>
            </w:r>
          </w:p>
        </w:tc>
      </w:tr>
    </w:tbl>
    <w:p w14:paraId="4970AA85" w14:textId="77777777" w:rsidR="003D0292" w:rsidRDefault="003D0292" w:rsidP="003D0292">
      <w:pPr>
        <w:spacing w:after="1"/>
        <w:rPr>
          <w:i/>
          <w:sz w:val="14"/>
        </w:rPr>
      </w:pPr>
    </w:p>
    <w:tbl>
      <w:tblPr>
        <w:tblStyle w:val="TableNormal2"/>
        <w:tblW w:w="0" w:type="auto"/>
        <w:tblInd w:w="146" w:type="dxa"/>
        <w:tblLayout w:type="fixed"/>
        <w:tblLook w:val="01E0" w:firstRow="1" w:lastRow="1" w:firstColumn="1" w:lastColumn="1" w:noHBand="0" w:noVBand="0"/>
      </w:tblPr>
      <w:tblGrid>
        <w:gridCol w:w="641"/>
        <w:gridCol w:w="3706"/>
        <w:gridCol w:w="461"/>
        <w:gridCol w:w="153"/>
      </w:tblGrid>
      <w:tr w:rsidR="003D0292" w14:paraId="2C3B78D4" w14:textId="77777777">
        <w:trPr>
          <w:trHeight w:val="227"/>
        </w:trPr>
        <w:tc>
          <w:tcPr>
            <w:tcW w:w="641" w:type="dxa"/>
          </w:tcPr>
          <w:p w14:paraId="024A81B1" w14:textId="77777777" w:rsidR="003D0292" w:rsidRDefault="003D0292">
            <w:pPr>
              <w:pStyle w:val="TableParagraph"/>
              <w:spacing w:line="207" w:lineRule="exact"/>
              <w:ind w:left="50"/>
              <w:rPr>
                <w:sz w:val="20"/>
              </w:rPr>
            </w:pPr>
            <w:r>
              <w:rPr>
                <w:spacing w:val="-5"/>
                <w:sz w:val="20"/>
              </w:rPr>
              <w:t>0.4</w:t>
            </w:r>
          </w:p>
        </w:tc>
        <w:tc>
          <w:tcPr>
            <w:tcW w:w="3706" w:type="dxa"/>
          </w:tcPr>
          <w:p w14:paraId="7F5E20D0" w14:textId="77777777" w:rsidR="003D0292" w:rsidRDefault="003D0292">
            <w:pPr>
              <w:pStyle w:val="TableParagraph"/>
              <w:spacing w:line="207" w:lineRule="exact"/>
              <w:ind w:left="316"/>
              <w:rPr>
                <w:sz w:val="20"/>
              </w:rPr>
            </w:pPr>
            <w:r>
              <w:rPr>
                <w:sz w:val="20"/>
              </w:rPr>
              <w:t>Manufacturer's</w:t>
            </w:r>
            <w:r>
              <w:rPr>
                <w:spacing w:val="-8"/>
                <w:sz w:val="20"/>
              </w:rPr>
              <w:t xml:space="preserve"> </w:t>
            </w:r>
            <w:r>
              <w:rPr>
                <w:sz w:val="20"/>
              </w:rPr>
              <w:t>name</w:t>
            </w:r>
            <w:r>
              <w:rPr>
                <w:spacing w:val="-8"/>
                <w:sz w:val="20"/>
              </w:rPr>
              <w:t xml:space="preserve"> </w:t>
            </w:r>
            <w:r>
              <w:rPr>
                <w:sz w:val="20"/>
              </w:rPr>
              <w:t>and</w:t>
            </w:r>
            <w:r>
              <w:rPr>
                <w:spacing w:val="-10"/>
                <w:sz w:val="20"/>
              </w:rPr>
              <w:t xml:space="preserve"> </w:t>
            </w:r>
            <w:r>
              <w:rPr>
                <w:spacing w:val="-2"/>
                <w:sz w:val="20"/>
              </w:rPr>
              <w:t>address</w:t>
            </w:r>
          </w:p>
        </w:tc>
        <w:tc>
          <w:tcPr>
            <w:tcW w:w="461" w:type="dxa"/>
          </w:tcPr>
          <w:p w14:paraId="591DD0A3" w14:textId="77777777" w:rsidR="003D0292" w:rsidRDefault="003D0292">
            <w:pPr>
              <w:pStyle w:val="TableParagraph"/>
              <w:spacing w:line="207" w:lineRule="exact"/>
              <w:ind w:right="34"/>
              <w:jc w:val="right"/>
              <w:rPr>
                <w:sz w:val="20"/>
              </w:rPr>
            </w:pPr>
            <w:r>
              <w:rPr>
                <w:spacing w:val="-10"/>
                <w:sz w:val="20"/>
              </w:rPr>
              <w:t>:</w:t>
            </w:r>
          </w:p>
        </w:tc>
        <w:tc>
          <w:tcPr>
            <w:tcW w:w="153" w:type="dxa"/>
          </w:tcPr>
          <w:p w14:paraId="67D9DE8B" w14:textId="77777777" w:rsidR="003D0292" w:rsidRDefault="003D0292">
            <w:pPr>
              <w:pStyle w:val="TableParagraph"/>
              <w:spacing w:line="207" w:lineRule="exact"/>
              <w:ind w:left="37"/>
              <w:rPr>
                <w:sz w:val="20"/>
              </w:rPr>
            </w:pPr>
            <w:r>
              <w:rPr>
                <w:spacing w:val="-10"/>
                <w:sz w:val="20"/>
              </w:rPr>
              <w:t>-</w:t>
            </w:r>
          </w:p>
        </w:tc>
      </w:tr>
    </w:tbl>
    <w:p w14:paraId="009719F0" w14:textId="77777777" w:rsidR="003D0292" w:rsidRDefault="003D0292" w:rsidP="003D0292">
      <w:pPr>
        <w:rPr>
          <w:i/>
        </w:rPr>
      </w:pPr>
    </w:p>
    <w:p w14:paraId="3FCAB327" w14:textId="77777777" w:rsidR="003D0292" w:rsidRDefault="003D0292" w:rsidP="003D0292">
      <w:pPr>
        <w:rPr>
          <w:i/>
        </w:rPr>
      </w:pPr>
    </w:p>
    <w:p w14:paraId="5E47A407" w14:textId="77777777" w:rsidR="003D0292" w:rsidRDefault="003D0292" w:rsidP="003D0292">
      <w:pPr>
        <w:rPr>
          <w:i/>
        </w:rPr>
      </w:pPr>
    </w:p>
    <w:p w14:paraId="7D6C8312" w14:textId="77777777" w:rsidR="003D0292" w:rsidRDefault="003D0292" w:rsidP="003D0292">
      <w:pPr>
        <w:spacing w:before="20"/>
        <w:rPr>
          <w:i/>
        </w:rPr>
      </w:pPr>
    </w:p>
    <w:tbl>
      <w:tblPr>
        <w:tblStyle w:val="TableNormal2"/>
        <w:tblW w:w="0" w:type="auto"/>
        <w:tblInd w:w="146" w:type="dxa"/>
        <w:tblLayout w:type="fixed"/>
        <w:tblLook w:val="01E0" w:firstRow="1" w:lastRow="1" w:firstColumn="1" w:lastColumn="1" w:noHBand="0" w:noVBand="0"/>
      </w:tblPr>
      <w:tblGrid>
        <w:gridCol w:w="724"/>
        <w:gridCol w:w="3725"/>
        <w:gridCol w:w="360"/>
        <w:gridCol w:w="154"/>
      </w:tblGrid>
      <w:tr w:rsidR="003D0292" w14:paraId="0A342B5D" w14:textId="77777777">
        <w:trPr>
          <w:trHeight w:val="227"/>
        </w:trPr>
        <w:tc>
          <w:tcPr>
            <w:tcW w:w="724" w:type="dxa"/>
          </w:tcPr>
          <w:p w14:paraId="46ED4446" w14:textId="77777777" w:rsidR="003D0292" w:rsidRDefault="003D0292">
            <w:pPr>
              <w:pStyle w:val="TableParagraph"/>
              <w:spacing w:line="207" w:lineRule="exact"/>
              <w:ind w:left="50"/>
              <w:rPr>
                <w:sz w:val="20"/>
              </w:rPr>
            </w:pPr>
            <w:r>
              <w:rPr>
                <w:spacing w:val="-2"/>
                <w:sz w:val="20"/>
              </w:rPr>
              <w:t>0.4.1</w:t>
            </w:r>
          </w:p>
        </w:tc>
        <w:tc>
          <w:tcPr>
            <w:tcW w:w="3725" w:type="dxa"/>
          </w:tcPr>
          <w:p w14:paraId="1760F94A" w14:textId="77777777" w:rsidR="003D0292" w:rsidRDefault="003D0292">
            <w:pPr>
              <w:pStyle w:val="TableParagraph"/>
              <w:spacing w:line="207" w:lineRule="exact"/>
              <w:ind w:left="233"/>
              <w:rPr>
                <w:sz w:val="20"/>
              </w:rPr>
            </w:pPr>
            <w:r>
              <w:rPr>
                <w:sz w:val="20"/>
              </w:rPr>
              <w:t>Name</w:t>
            </w:r>
            <w:r>
              <w:rPr>
                <w:spacing w:val="-6"/>
                <w:sz w:val="20"/>
              </w:rPr>
              <w:t xml:space="preserve"> </w:t>
            </w:r>
            <w:r>
              <w:rPr>
                <w:sz w:val="20"/>
              </w:rPr>
              <w:t>and</w:t>
            </w:r>
            <w:r>
              <w:rPr>
                <w:spacing w:val="-6"/>
                <w:sz w:val="20"/>
              </w:rPr>
              <w:t xml:space="preserve"> </w:t>
            </w:r>
            <w:r>
              <w:rPr>
                <w:sz w:val="20"/>
              </w:rPr>
              <w:t>address</w:t>
            </w:r>
            <w:r>
              <w:rPr>
                <w:spacing w:val="-4"/>
                <w:sz w:val="20"/>
              </w:rPr>
              <w:t xml:space="preserve"> </w:t>
            </w:r>
            <w:r>
              <w:rPr>
                <w:sz w:val="20"/>
              </w:rPr>
              <w:t>of</w:t>
            </w:r>
            <w:r>
              <w:rPr>
                <w:spacing w:val="-3"/>
                <w:sz w:val="20"/>
              </w:rPr>
              <w:t xml:space="preserve"> </w:t>
            </w:r>
            <w:r>
              <w:rPr>
                <w:spacing w:val="-2"/>
                <w:sz w:val="20"/>
              </w:rPr>
              <w:t>representative</w:t>
            </w:r>
          </w:p>
        </w:tc>
        <w:tc>
          <w:tcPr>
            <w:tcW w:w="360" w:type="dxa"/>
          </w:tcPr>
          <w:p w14:paraId="7E4846C6" w14:textId="77777777" w:rsidR="003D0292" w:rsidRDefault="003D0292">
            <w:pPr>
              <w:pStyle w:val="TableParagraph"/>
              <w:spacing w:line="207" w:lineRule="exact"/>
              <w:ind w:right="35"/>
              <w:jc w:val="right"/>
              <w:rPr>
                <w:sz w:val="20"/>
              </w:rPr>
            </w:pPr>
            <w:r>
              <w:rPr>
                <w:spacing w:val="-10"/>
                <w:sz w:val="20"/>
              </w:rPr>
              <w:t>:</w:t>
            </w:r>
          </w:p>
        </w:tc>
        <w:tc>
          <w:tcPr>
            <w:tcW w:w="154" w:type="dxa"/>
          </w:tcPr>
          <w:p w14:paraId="35D0114B" w14:textId="77777777" w:rsidR="003D0292" w:rsidRDefault="003D0292">
            <w:pPr>
              <w:pStyle w:val="TableParagraph"/>
              <w:spacing w:line="207" w:lineRule="exact"/>
              <w:ind w:left="36"/>
              <w:rPr>
                <w:sz w:val="20"/>
              </w:rPr>
            </w:pPr>
            <w:r>
              <w:rPr>
                <w:spacing w:val="-10"/>
                <w:sz w:val="20"/>
              </w:rPr>
              <w:t>-</w:t>
            </w:r>
          </w:p>
        </w:tc>
      </w:tr>
    </w:tbl>
    <w:p w14:paraId="0E703C58" w14:textId="77777777" w:rsidR="003D0292" w:rsidRDefault="003D0292" w:rsidP="003D0292">
      <w:pPr>
        <w:rPr>
          <w:i/>
        </w:rPr>
      </w:pPr>
    </w:p>
    <w:p w14:paraId="02C7C03C" w14:textId="77777777" w:rsidR="003D0292" w:rsidRDefault="003D0292" w:rsidP="003D0292">
      <w:pPr>
        <w:rPr>
          <w:i/>
        </w:rPr>
      </w:pPr>
    </w:p>
    <w:p w14:paraId="44265D1E" w14:textId="77777777" w:rsidR="003D0292" w:rsidRDefault="003D0292" w:rsidP="003D0292">
      <w:pPr>
        <w:rPr>
          <w:i/>
        </w:rPr>
      </w:pPr>
    </w:p>
    <w:p w14:paraId="0ECF1EE5" w14:textId="77777777" w:rsidR="003D0292" w:rsidRDefault="003D0292" w:rsidP="003D0292">
      <w:pPr>
        <w:spacing w:before="19"/>
        <w:rPr>
          <w:i/>
        </w:rPr>
      </w:pPr>
    </w:p>
    <w:tbl>
      <w:tblPr>
        <w:tblStyle w:val="TableNormal2"/>
        <w:tblW w:w="0" w:type="auto"/>
        <w:tblInd w:w="146" w:type="dxa"/>
        <w:tblLayout w:type="fixed"/>
        <w:tblLook w:val="01E0" w:firstRow="1" w:lastRow="1" w:firstColumn="1" w:lastColumn="1" w:noHBand="0" w:noVBand="0"/>
      </w:tblPr>
      <w:tblGrid>
        <w:gridCol w:w="724"/>
        <w:gridCol w:w="3807"/>
        <w:gridCol w:w="278"/>
        <w:gridCol w:w="154"/>
      </w:tblGrid>
      <w:tr w:rsidR="003D0292" w14:paraId="4F0F54D0" w14:textId="77777777" w:rsidTr="00EC2019">
        <w:trPr>
          <w:trHeight w:val="234"/>
        </w:trPr>
        <w:tc>
          <w:tcPr>
            <w:tcW w:w="724" w:type="dxa"/>
            <w:vAlign w:val="bottom"/>
          </w:tcPr>
          <w:p w14:paraId="3AE0FD40" w14:textId="77777777" w:rsidR="003D0292" w:rsidRDefault="003D0292" w:rsidP="00EC2019">
            <w:pPr>
              <w:pStyle w:val="TableParagraph"/>
              <w:spacing w:line="215" w:lineRule="exact"/>
              <w:ind w:left="50"/>
              <w:rPr>
                <w:sz w:val="20"/>
              </w:rPr>
            </w:pPr>
            <w:r>
              <w:rPr>
                <w:spacing w:val="-2"/>
                <w:sz w:val="20"/>
              </w:rPr>
              <w:t>0.4.2</w:t>
            </w:r>
          </w:p>
        </w:tc>
        <w:tc>
          <w:tcPr>
            <w:tcW w:w="3807" w:type="dxa"/>
            <w:vAlign w:val="bottom"/>
          </w:tcPr>
          <w:p w14:paraId="646053B8" w14:textId="77777777" w:rsidR="003D0292" w:rsidRDefault="003D0292" w:rsidP="00EC2019">
            <w:pPr>
              <w:pStyle w:val="TableParagraph"/>
              <w:spacing w:before="4" w:line="210" w:lineRule="exact"/>
              <w:ind w:left="233"/>
              <w:jc w:val="center"/>
              <w:rPr>
                <w:sz w:val="20"/>
              </w:rPr>
            </w:pPr>
            <w:r>
              <w:rPr>
                <w:sz w:val="20"/>
              </w:rPr>
              <w:t>Name</w:t>
            </w:r>
            <w:r>
              <w:rPr>
                <w:spacing w:val="-6"/>
                <w:sz w:val="20"/>
              </w:rPr>
              <w:t xml:space="preserve"> </w:t>
            </w:r>
            <w:r>
              <w:rPr>
                <w:sz w:val="20"/>
              </w:rPr>
              <w:t>and</w:t>
            </w:r>
            <w:r>
              <w:rPr>
                <w:spacing w:val="-7"/>
                <w:sz w:val="20"/>
              </w:rPr>
              <w:t xml:space="preserve"> </w:t>
            </w:r>
            <w:r>
              <w:rPr>
                <w:sz w:val="20"/>
              </w:rPr>
              <w:t>address</w:t>
            </w:r>
            <w:r>
              <w:rPr>
                <w:spacing w:val="-5"/>
                <w:sz w:val="20"/>
              </w:rPr>
              <w:t xml:space="preserve"> </w:t>
            </w:r>
            <w:r>
              <w:rPr>
                <w:sz w:val="20"/>
              </w:rPr>
              <w:t>of</w:t>
            </w:r>
            <w:r>
              <w:rPr>
                <w:spacing w:val="-4"/>
                <w:sz w:val="20"/>
              </w:rPr>
              <w:t xml:space="preserve"> </w:t>
            </w:r>
            <w:r>
              <w:rPr>
                <w:sz w:val="20"/>
              </w:rPr>
              <w:t>assembly</w:t>
            </w:r>
            <w:r>
              <w:rPr>
                <w:spacing w:val="-11"/>
                <w:sz w:val="20"/>
              </w:rPr>
              <w:t xml:space="preserve"> </w:t>
            </w:r>
            <w:r>
              <w:rPr>
                <w:spacing w:val="-2"/>
                <w:sz w:val="20"/>
              </w:rPr>
              <w:t>plants</w:t>
            </w:r>
          </w:p>
        </w:tc>
        <w:tc>
          <w:tcPr>
            <w:tcW w:w="278" w:type="dxa"/>
            <w:vAlign w:val="bottom"/>
          </w:tcPr>
          <w:p w14:paraId="5E78A105" w14:textId="77777777" w:rsidR="003D0292" w:rsidRDefault="003D0292" w:rsidP="00EC2019">
            <w:pPr>
              <w:pStyle w:val="TableParagraph"/>
              <w:spacing w:line="215" w:lineRule="exact"/>
              <w:ind w:left="185"/>
              <w:jc w:val="center"/>
              <w:rPr>
                <w:sz w:val="20"/>
              </w:rPr>
            </w:pPr>
            <w:r>
              <w:rPr>
                <w:spacing w:val="-10"/>
                <w:sz w:val="20"/>
              </w:rPr>
              <w:t>:</w:t>
            </w:r>
          </w:p>
        </w:tc>
        <w:tc>
          <w:tcPr>
            <w:tcW w:w="154" w:type="dxa"/>
          </w:tcPr>
          <w:p w14:paraId="54C61B3A" w14:textId="77777777" w:rsidR="003D0292" w:rsidRDefault="003D0292">
            <w:pPr>
              <w:pStyle w:val="TableParagraph"/>
              <w:spacing w:line="215" w:lineRule="exact"/>
              <w:ind w:left="36"/>
              <w:rPr>
                <w:sz w:val="20"/>
              </w:rPr>
            </w:pPr>
            <w:r>
              <w:rPr>
                <w:spacing w:val="-10"/>
                <w:sz w:val="20"/>
              </w:rPr>
              <w:t>-</w:t>
            </w:r>
          </w:p>
        </w:tc>
      </w:tr>
    </w:tbl>
    <w:p w14:paraId="1A359A1D" w14:textId="77777777" w:rsidR="003D0292" w:rsidRDefault="003D0292" w:rsidP="003D0292">
      <w:pPr>
        <w:rPr>
          <w:i/>
        </w:rPr>
      </w:pPr>
    </w:p>
    <w:p w14:paraId="15660941" w14:textId="77777777" w:rsidR="003D0292" w:rsidRDefault="003D0292" w:rsidP="003D0292">
      <w:pPr>
        <w:rPr>
          <w:i/>
        </w:rPr>
      </w:pPr>
    </w:p>
    <w:p w14:paraId="067DB75E" w14:textId="77777777" w:rsidR="003D0292" w:rsidRDefault="003D0292" w:rsidP="003D0292">
      <w:pPr>
        <w:rPr>
          <w:i/>
        </w:rPr>
      </w:pPr>
    </w:p>
    <w:p w14:paraId="1FF03FD5" w14:textId="77777777" w:rsidR="003D0292" w:rsidRDefault="003D0292" w:rsidP="003D0292">
      <w:pPr>
        <w:spacing w:before="12"/>
        <w:rPr>
          <w:i/>
        </w:rPr>
      </w:pPr>
    </w:p>
    <w:tbl>
      <w:tblPr>
        <w:tblStyle w:val="TableNormal2"/>
        <w:tblW w:w="0" w:type="auto"/>
        <w:tblInd w:w="146" w:type="dxa"/>
        <w:tblLayout w:type="fixed"/>
        <w:tblLook w:val="01E0" w:firstRow="1" w:lastRow="1" w:firstColumn="1" w:lastColumn="1" w:noHBand="0" w:noVBand="0"/>
      </w:tblPr>
      <w:tblGrid>
        <w:gridCol w:w="641"/>
        <w:gridCol w:w="2299"/>
      </w:tblGrid>
      <w:tr w:rsidR="003D0292" w14:paraId="684785BF" w14:textId="77777777">
        <w:trPr>
          <w:trHeight w:val="227"/>
        </w:trPr>
        <w:tc>
          <w:tcPr>
            <w:tcW w:w="641" w:type="dxa"/>
          </w:tcPr>
          <w:p w14:paraId="5ECD8812" w14:textId="77777777" w:rsidR="003D0292" w:rsidRDefault="003D0292">
            <w:pPr>
              <w:pStyle w:val="TableParagraph"/>
              <w:spacing w:line="207" w:lineRule="exact"/>
              <w:ind w:left="50"/>
              <w:rPr>
                <w:sz w:val="20"/>
              </w:rPr>
            </w:pPr>
            <w:r>
              <w:rPr>
                <w:spacing w:val="-5"/>
                <w:sz w:val="20"/>
              </w:rPr>
              <w:t>0.5</w:t>
            </w:r>
          </w:p>
        </w:tc>
        <w:tc>
          <w:tcPr>
            <w:tcW w:w="2299" w:type="dxa"/>
          </w:tcPr>
          <w:p w14:paraId="0DEA1580" w14:textId="77777777" w:rsidR="003D0292" w:rsidRDefault="003D0292">
            <w:pPr>
              <w:pStyle w:val="TableParagraph"/>
              <w:spacing w:line="207" w:lineRule="exact"/>
              <w:ind w:left="316"/>
              <w:rPr>
                <w:sz w:val="20"/>
              </w:rPr>
            </w:pPr>
            <w:r>
              <w:rPr>
                <w:sz w:val="20"/>
              </w:rPr>
              <w:t>Information</w:t>
            </w:r>
            <w:r>
              <w:rPr>
                <w:spacing w:val="-14"/>
                <w:sz w:val="20"/>
              </w:rPr>
              <w:t xml:space="preserve"> </w:t>
            </w:r>
            <w:r>
              <w:rPr>
                <w:spacing w:val="-2"/>
                <w:sz w:val="20"/>
              </w:rPr>
              <w:t>document</w:t>
            </w:r>
          </w:p>
        </w:tc>
      </w:tr>
    </w:tbl>
    <w:p w14:paraId="1AE2DDB6" w14:textId="77777777" w:rsidR="003D0292" w:rsidRDefault="003D0292" w:rsidP="003D0292">
      <w:pPr>
        <w:spacing w:before="6"/>
        <w:rPr>
          <w:i/>
          <w:sz w:val="14"/>
        </w:rPr>
      </w:pPr>
    </w:p>
    <w:tbl>
      <w:tblPr>
        <w:tblStyle w:val="TableNormal2"/>
        <w:tblW w:w="0" w:type="auto"/>
        <w:tblInd w:w="1054" w:type="dxa"/>
        <w:tblLayout w:type="fixed"/>
        <w:tblLook w:val="01E0" w:firstRow="1" w:lastRow="1" w:firstColumn="1" w:lastColumn="1" w:noHBand="0" w:noVBand="0"/>
      </w:tblPr>
      <w:tblGrid>
        <w:gridCol w:w="2084"/>
        <w:gridCol w:w="1817"/>
        <w:gridCol w:w="153"/>
      </w:tblGrid>
      <w:tr w:rsidR="003D0292" w14:paraId="627379FD" w14:textId="77777777">
        <w:trPr>
          <w:trHeight w:val="222"/>
        </w:trPr>
        <w:tc>
          <w:tcPr>
            <w:tcW w:w="2084" w:type="dxa"/>
          </w:tcPr>
          <w:p w14:paraId="0C60431F" w14:textId="77777777" w:rsidR="003D0292" w:rsidRDefault="003D0292">
            <w:pPr>
              <w:pStyle w:val="TableParagraph"/>
              <w:spacing w:line="203" w:lineRule="exact"/>
              <w:ind w:left="50"/>
              <w:rPr>
                <w:sz w:val="20"/>
              </w:rPr>
            </w:pPr>
            <w:r>
              <w:rPr>
                <w:spacing w:val="-5"/>
                <w:sz w:val="20"/>
              </w:rPr>
              <w:t>No.</w:t>
            </w:r>
          </w:p>
        </w:tc>
        <w:tc>
          <w:tcPr>
            <w:tcW w:w="1817" w:type="dxa"/>
          </w:tcPr>
          <w:p w14:paraId="63FBB1FC" w14:textId="77777777" w:rsidR="003D0292" w:rsidRDefault="003D0292">
            <w:pPr>
              <w:pStyle w:val="TableParagraph"/>
              <w:spacing w:line="203" w:lineRule="exact"/>
              <w:ind w:right="34"/>
              <w:jc w:val="right"/>
              <w:rPr>
                <w:sz w:val="20"/>
              </w:rPr>
            </w:pPr>
            <w:r>
              <w:rPr>
                <w:spacing w:val="-10"/>
                <w:sz w:val="20"/>
              </w:rPr>
              <w:t>:</w:t>
            </w:r>
          </w:p>
        </w:tc>
        <w:tc>
          <w:tcPr>
            <w:tcW w:w="153" w:type="dxa"/>
          </w:tcPr>
          <w:p w14:paraId="49E7F374" w14:textId="77777777" w:rsidR="003D0292" w:rsidRDefault="003D0292">
            <w:pPr>
              <w:pStyle w:val="TableParagraph"/>
              <w:spacing w:line="203" w:lineRule="exact"/>
              <w:ind w:left="37"/>
              <w:rPr>
                <w:sz w:val="20"/>
              </w:rPr>
            </w:pPr>
            <w:r>
              <w:rPr>
                <w:spacing w:val="-10"/>
                <w:sz w:val="20"/>
              </w:rPr>
              <w:t>-</w:t>
            </w:r>
          </w:p>
        </w:tc>
      </w:tr>
    </w:tbl>
    <w:p w14:paraId="031BB861" w14:textId="77777777" w:rsidR="003D0292" w:rsidRDefault="003D0292" w:rsidP="003D0292">
      <w:pPr>
        <w:spacing w:before="5" w:after="1"/>
        <w:rPr>
          <w:i/>
          <w:sz w:val="14"/>
        </w:rPr>
      </w:pPr>
    </w:p>
    <w:tbl>
      <w:tblPr>
        <w:tblStyle w:val="TableNormal2"/>
        <w:tblW w:w="0" w:type="auto"/>
        <w:tblInd w:w="1054" w:type="dxa"/>
        <w:tblLayout w:type="fixed"/>
        <w:tblLook w:val="01E0" w:firstRow="1" w:lastRow="1" w:firstColumn="1" w:lastColumn="1" w:noHBand="0" w:noVBand="0"/>
      </w:tblPr>
      <w:tblGrid>
        <w:gridCol w:w="2510"/>
        <w:gridCol w:w="1391"/>
        <w:gridCol w:w="153"/>
      </w:tblGrid>
      <w:tr w:rsidR="003D0292" w14:paraId="2B99A6E7" w14:textId="77777777">
        <w:trPr>
          <w:trHeight w:val="222"/>
        </w:trPr>
        <w:tc>
          <w:tcPr>
            <w:tcW w:w="2510" w:type="dxa"/>
          </w:tcPr>
          <w:p w14:paraId="597D1011" w14:textId="77777777" w:rsidR="003D0292" w:rsidRDefault="003D0292">
            <w:pPr>
              <w:pStyle w:val="TableParagraph"/>
              <w:spacing w:line="203" w:lineRule="exact"/>
              <w:ind w:left="50"/>
              <w:rPr>
                <w:i/>
                <w:sz w:val="20"/>
              </w:rPr>
            </w:pPr>
            <w:r>
              <w:rPr>
                <w:i/>
                <w:sz w:val="20"/>
              </w:rPr>
              <w:t>Date</w:t>
            </w:r>
            <w:r>
              <w:rPr>
                <w:i/>
                <w:spacing w:val="-7"/>
                <w:sz w:val="20"/>
              </w:rPr>
              <w:t xml:space="preserve"> </w:t>
            </w:r>
            <w:r>
              <w:rPr>
                <w:i/>
                <w:sz w:val="20"/>
              </w:rPr>
              <w:t>of</w:t>
            </w:r>
            <w:r>
              <w:rPr>
                <w:i/>
                <w:spacing w:val="-5"/>
                <w:sz w:val="20"/>
              </w:rPr>
              <w:t xml:space="preserve"> </w:t>
            </w:r>
            <w:r>
              <w:rPr>
                <w:i/>
                <w:spacing w:val="-2"/>
                <w:sz w:val="20"/>
              </w:rPr>
              <w:t>issue</w:t>
            </w:r>
          </w:p>
        </w:tc>
        <w:tc>
          <w:tcPr>
            <w:tcW w:w="1391" w:type="dxa"/>
          </w:tcPr>
          <w:p w14:paraId="2DDE4A2D" w14:textId="77777777" w:rsidR="003D0292" w:rsidRDefault="003D0292">
            <w:pPr>
              <w:pStyle w:val="TableParagraph"/>
              <w:spacing w:line="203" w:lineRule="exact"/>
              <w:ind w:right="34"/>
              <w:jc w:val="right"/>
              <w:rPr>
                <w:sz w:val="20"/>
              </w:rPr>
            </w:pPr>
            <w:r>
              <w:rPr>
                <w:spacing w:val="-10"/>
                <w:sz w:val="20"/>
              </w:rPr>
              <w:t>:</w:t>
            </w:r>
          </w:p>
        </w:tc>
        <w:tc>
          <w:tcPr>
            <w:tcW w:w="153" w:type="dxa"/>
          </w:tcPr>
          <w:p w14:paraId="43D05D57" w14:textId="77777777" w:rsidR="003D0292" w:rsidRDefault="003D0292">
            <w:pPr>
              <w:pStyle w:val="TableParagraph"/>
              <w:spacing w:line="203" w:lineRule="exact"/>
              <w:ind w:left="37"/>
              <w:rPr>
                <w:sz w:val="20"/>
              </w:rPr>
            </w:pPr>
            <w:r>
              <w:rPr>
                <w:spacing w:val="-10"/>
                <w:sz w:val="20"/>
              </w:rPr>
              <w:t>-</w:t>
            </w:r>
          </w:p>
        </w:tc>
      </w:tr>
    </w:tbl>
    <w:p w14:paraId="40A4ACA8" w14:textId="77777777" w:rsidR="003D0292" w:rsidRDefault="003D0292" w:rsidP="003D0292">
      <w:pPr>
        <w:spacing w:before="191"/>
        <w:rPr>
          <w:i/>
        </w:rPr>
      </w:pPr>
    </w:p>
    <w:tbl>
      <w:tblPr>
        <w:tblStyle w:val="TableNormal2"/>
        <w:tblW w:w="0" w:type="auto"/>
        <w:tblInd w:w="1054" w:type="dxa"/>
        <w:tblLayout w:type="fixed"/>
        <w:tblLook w:val="01E0" w:firstRow="1" w:lastRow="1" w:firstColumn="1" w:lastColumn="1" w:noHBand="0" w:noVBand="0"/>
      </w:tblPr>
      <w:tblGrid>
        <w:gridCol w:w="2787"/>
        <w:gridCol w:w="1114"/>
        <w:gridCol w:w="153"/>
      </w:tblGrid>
      <w:tr w:rsidR="003D0292" w14:paraId="4F30FB77" w14:textId="77777777">
        <w:trPr>
          <w:trHeight w:val="227"/>
        </w:trPr>
        <w:tc>
          <w:tcPr>
            <w:tcW w:w="2787" w:type="dxa"/>
          </w:tcPr>
          <w:p w14:paraId="0880807A" w14:textId="77777777" w:rsidR="003D0292" w:rsidRDefault="003D0292">
            <w:pPr>
              <w:pStyle w:val="TableParagraph"/>
              <w:spacing w:line="207" w:lineRule="exact"/>
              <w:ind w:left="50"/>
              <w:rPr>
                <w:sz w:val="20"/>
              </w:rPr>
            </w:pPr>
            <w:r>
              <w:rPr>
                <w:sz w:val="20"/>
              </w:rPr>
              <w:t>Date</w:t>
            </w:r>
            <w:r>
              <w:rPr>
                <w:spacing w:val="-9"/>
                <w:sz w:val="20"/>
              </w:rPr>
              <w:t xml:space="preserve"> </w:t>
            </w:r>
            <w:r>
              <w:rPr>
                <w:sz w:val="20"/>
              </w:rPr>
              <w:t>of</w:t>
            </w:r>
            <w:r>
              <w:rPr>
                <w:spacing w:val="-4"/>
                <w:sz w:val="20"/>
              </w:rPr>
              <w:t xml:space="preserve"> </w:t>
            </w:r>
            <w:r>
              <w:rPr>
                <w:sz w:val="20"/>
              </w:rPr>
              <w:t>last</w:t>
            </w:r>
            <w:r>
              <w:rPr>
                <w:spacing w:val="-5"/>
                <w:sz w:val="20"/>
              </w:rPr>
              <w:t xml:space="preserve"> </w:t>
            </w:r>
            <w:r>
              <w:rPr>
                <w:spacing w:val="-2"/>
                <w:sz w:val="20"/>
              </w:rPr>
              <w:t>change</w:t>
            </w:r>
          </w:p>
        </w:tc>
        <w:tc>
          <w:tcPr>
            <w:tcW w:w="1114" w:type="dxa"/>
          </w:tcPr>
          <w:p w14:paraId="44CD7AD2" w14:textId="77777777" w:rsidR="003D0292" w:rsidRDefault="003D0292">
            <w:pPr>
              <w:pStyle w:val="TableParagraph"/>
              <w:spacing w:line="207" w:lineRule="exact"/>
              <w:ind w:right="34"/>
              <w:jc w:val="right"/>
              <w:rPr>
                <w:sz w:val="20"/>
              </w:rPr>
            </w:pPr>
            <w:r>
              <w:rPr>
                <w:spacing w:val="-10"/>
                <w:sz w:val="20"/>
              </w:rPr>
              <w:t>:</w:t>
            </w:r>
          </w:p>
        </w:tc>
        <w:tc>
          <w:tcPr>
            <w:tcW w:w="153" w:type="dxa"/>
          </w:tcPr>
          <w:p w14:paraId="19EDB477" w14:textId="77777777" w:rsidR="003D0292" w:rsidRDefault="003D0292">
            <w:pPr>
              <w:pStyle w:val="TableParagraph"/>
              <w:spacing w:line="207" w:lineRule="exact"/>
              <w:ind w:left="37"/>
              <w:rPr>
                <w:sz w:val="20"/>
              </w:rPr>
            </w:pPr>
            <w:r>
              <w:rPr>
                <w:spacing w:val="-10"/>
                <w:sz w:val="20"/>
              </w:rPr>
              <w:t>-</w:t>
            </w:r>
          </w:p>
        </w:tc>
      </w:tr>
    </w:tbl>
    <w:p w14:paraId="252BF3F3" w14:textId="77777777" w:rsidR="003D0292" w:rsidRDefault="003D0292" w:rsidP="003D0292">
      <w:pPr>
        <w:spacing w:before="191"/>
        <w:rPr>
          <w:i/>
        </w:rPr>
      </w:pPr>
    </w:p>
    <w:tbl>
      <w:tblPr>
        <w:tblStyle w:val="TableNormal2"/>
        <w:tblW w:w="0" w:type="auto"/>
        <w:tblInd w:w="146" w:type="dxa"/>
        <w:tblLayout w:type="fixed"/>
        <w:tblLook w:val="01E0" w:firstRow="1" w:lastRow="1" w:firstColumn="1" w:lastColumn="1" w:noHBand="0" w:noVBand="0"/>
      </w:tblPr>
      <w:tblGrid>
        <w:gridCol w:w="641"/>
        <w:gridCol w:w="2850"/>
        <w:gridCol w:w="1329"/>
      </w:tblGrid>
      <w:tr w:rsidR="003D0292" w14:paraId="2A338124" w14:textId="77777777" w:rsidTr="00EC2019">
        <w:trPr>
          <w:trHeight w:val="234"/>
        </w:trPr>
        <w:tc>
          <w:tcPr>
            <w:tcW w:w="641" w:type="dxa"/>
            <w:vAlign w:val="bottom"/>
          </w:tcPr>
          <w:p w14:paraId="223A8473" w14:textId="77777777" w:rsidR="003D0292" w:rsidRDefault="003D0292" w:rsidP="00EC2019">
            <w:pPr>
              <w:pStyle w:val="TableParagraph"/>
              <w:spacing w:line="215" w:lineRule="exact"/>
              <w:ind w:left="50"/>
              <w:rPr>
                <w:sz w:val="20"/>
              </w:rPr>
            </w:pPr>
            <w:r>
              <w:rPr>
                <w:spacing w:val="-5"/>
                <w:sz w:val="20"/>
              </w:rPr>
              <w:t>0.6</w:t>
            </w:r>
          </w:p>
        </w:tc>
        <w:tc>
          <w:tcPr>
            <w:tcW w:w="2850" w:type="dxa"/>
            <w:vAlign w:val="bottom"/>
          </w:tcPr>
          <w:p w14:paraId="39F7FB15" w14:textId="77777777" w:rsidR="003D0292" w:rsidRDefault="003D0292" w:rsidP="00EC2019">
            <w:pPr>
              <w:pStyle w:val="TableParagraph"/>
              <w:spacing w:before="4" w:line="210" w:lineRule="exact"/>
              <w:ind w:left="316"/>
              <w:rPr>
                <w:sz w:val="20"/>
              </w:rPr>
            </w:pPr>
            <w:r>
              <w:rPr>
                <w:spacing w:val="-2"/>
                <w:sz w:val="20"/>
              </w:rPr>
              <w:t xml:space="preserve">Additional </w:t>
            </w:r>
            <w:r>
              <w:rPr>
                <w:spacing w:val="-4"/>
                <w:sz w:val="20"/>
              </w:rPr>
              <w:t>data</w:t>
            </w:r>
          </w:p>
        </w:tc>
        <w:tc>
          <w:tcPr>
            <w:tcW w:w="1329" w:type="dxa"/>
          </w:tcPr>
          <w:p w14:paraId="79681D28" w14:textId="77777777" w:rsidR="003D0292" w:rsidRDefault="003D0292">
            <w:pPr>
              <w:pStyle w:val="TableParagraph"/>
              <w:spacing w:line="215" w:lineRule="exact"/>
              <w:ind w:right="46"/>
              <w:jc w:val="right"/>
              <w:rPr>
                <w:sz w:val="20"/>
              </w:rPr>
            </w:pPr>
            <w:r>
              <w:rPr>
                <w:spacing w:val="-10"/>
                <w:sz w:val="20"/>
              </w:rPr>
              <w:t>:</w:t>
            </w:r>
          </w:p>
        </w:tc>
      </w:tr>
    </w:tbl>
    <w:p w14:paraId="14EE146D" w14:textId="388EDED9" w:rsidR="006F3C5C" w:rsidRDefault="006F3C5C" w:rsidP="003D0292">
      <w:pPr>
        <w:pStyle w:val="TableParagraph"/>
        <w:spacing w:line="215" w:lineRule="exact"/>
        <w:jc w:val="right"/>
        <w:rPr>
          <w:sz w:val="20"/>
        </w:rPr>
      </w:pPr>
    </w:p>
    <w:p w14:paraId="5C080CB0" w14:textId="77777777" w:rsidR="006F3C5C" w:rsidRDefault="006F3C5C">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3D0292" w14:paraId="542E3CBC" w14:textId="77777777" w:rsidTr="006F3C5C">
        <w:trPr>
          <w:trHeight w:val="244"/>
        </w:trPr>
        <w:tc>
          <w:tcPr>
            <w:tcW w:w="2077" w:type="dxa"/>
          </w:tcPr>
          <w:p w14:paraId="67389A51" w14:textId="77777777" w:rsidR="003D0292" w:rsidRDefault="003D0292">
            <w:pPr>
              <w:pStyle w:val="TableParagraph"/>
              <w:spacing w:line="223" w:lineRule="exact"/>
              <w:ind w:left="38"/>
              <w:rPr>
                <w:i/>
                <w:spacing w:val="-4"/>
                <w:sz w:val="20"/>
              </w:rPr>
            </w:pPr>
            <w:r>
              <w:rPr>
                <w:i/>
                <w:spacing w:val="-4"/>
                <w:sz w:val="20"/>
              </w:rPr>
              <w:lastRenderedPageBreak/>
              <w:t>Whole Vehicle Emission Family:</w:t>
            </w:r>
          </w:p>
        </w:tc>
        <w:tc>
          <w:tcPr>
            <w:tcW w:w="2077" w:type="dxa"/>
          </w:tcPr>
          <w:p w14:paraId="01850AEB" w14:textId="77777777" w:rsidR="003D0292" w:rsidRDefault="003D0292">
            <w:pPr>
              <w:pStyle w:val="TableParagraph"/>
              <w:spacing w:line="223" w:lineRule="exact"/>
              <w:ind w:left="38"/>
              <w:rPr>
                <w:i/>
                <w:spacing w:val="-4"/>
                <w:sz w:val="20"/>
              </w:rPr>
            </w:pPr>
          </w:p>
        </w:tc>
        <w:tc>
          <w:tcPr>
            <w:tcW w:w="4039" w:type="dxa"/>
          </w:tcPr>
          <w:p w14:paraId="680085A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45" w:type="dxa"/>
          </w:tcPr>
          <w:p w14:paraId="77143EEB" w14:textId="77777777" w:rsidR="003D0292" w:rsidRDefault="003D0292">
            <w:pPr>
              <w:pStyle w:val="TableParagraph"/>
              <w:spacing w:line="223" w:lineRule="exact"/>
              <w:ind w:left="46"/>
              <w:rPr>
                <w:sz w:val="20"/>
              </w:rPr>
            </w:pPr>
            <w:r>
              <w:rPr>
                <w:spacing w:val="-10"/>
                <w:sz w:val="20"/>
              </w:rPr>
              <w:t>:</w:t>
            </w:r>
          </w:p>
        </w:tc>
        <w:tc>
          <w:tcPr>
            <w:tcW w:w="1299" w:type="dxa"/>
          </w:tcPr>
          <w:p w14:paraId="5EBEAE36" w14:textId="77777777" w:rsidR="003D0292" w:rsidRDefault="003D0292">
            <w:pPr>
              <w:pStyle w:val="TableParagraph"/>
              <w:spacing w:line="224" w:lineRule="exact"/>
              <w:ind w:left="38"/>
              <w:rPr>
                <w:b/>
                <w:sz w:val="20"/>
              </w:rPr>
            </w:pPr>
            <w:r>
              <w:rPr>
                <w:b/>
                <w:spacing w:val="-5"/>
                <w:sz w:val="20"/>
              </w:rPr>
              <w:t>00</w:t>
            </w:r>
          </w:p>
        </w:tc>
      </w:tr>
      <w:tr w:rsidR="003D0292" w14:paraId="2B321E8A" w14:textId="77777777" w:rsidTr="006F3C5C">
        <w:trPr>
          <w:trHeight w:val="237"/>
        </w:trPr>
        <w:tc>
          <w:tcPr>
            <w:tcW w:w="2077" w:type="dxa"/>
            <w:tcBorders>
              <w:bottom w:val="single" w:sz="18" w:space="0" w:color="000000"/>
            </w:tcBorders>
          </w:tcPr>
          <w:p w14:paraId="0CDCE073" w14:textId="77777777" w:rsidR="003D0292" w:rsidRDefault="003D0292">
            <w:pPr>
              <w:pStyle w:val="TableParagraph"/>
              <w:spacing w:before="7" w:line="210" w:lineRule="exact"/>
              <w:ind w:left="38"/>
              <w:rPr>
                <w:i/>
                <w:spacing w:val="-2"/>
                <w:sz w:val="20"/>
              </w:rPr>
            </w:pPr>
            <w:r>
              <w:rPr>
                <w:i/>
                <w:spacing w:val="-2"/>
                <w:sz w:val="20"/>
              </w:rPr>
              <w:t>Manufacturer:</w:t>
            </w:r>
          </w:p>
        </w:tc>
        <w:tc>
          <w:tcPr>
            <w:tcW w:w="2077" w:type="dxa"/>
            <w:tcBorders>
              <w:bottom w:val="single" w:sz="18" w:space="0" w:color="000000"/>
            </w:tcBorders>
          </w:tcPr>
          <w:p w14:paraId="109B61B0" w14:textId="77777777" w:rsidR="003D0292" w:rsidRDefault="003D0292">
            <w:pPr>
              <w:pStyle w:val="TableParagraph"/>
              <w:spacing w:before="7" w:line="210" w:lineRule="exact"/>
              <w:ind w:left="38"/>
              <w:rPr>
                <w:i/>
                <w:spacing w:val="-2"/>
                <w:sz w:val="20"/>
              </w:rPr>
            </w:pPr>
          </w:p>
        </w:tc>
        <w:tc>
          <w:tcPr>
            <w:tcW w:w="4039" w:type="dxa"/>
            <w:tcBorders>
              <w:bottom w:val="single" w:sz="18" w:space="0" w:color="000000"/>
            </w:tcBorders>
          </w:tcPr>
          <w:p w14:paraId="33FF6279" w14:textId="77777777" w:rsidR="003D0292" w:rsidRDefault="003D0292">
            <w:pPr>
              <w:pStyle w:val="TableParagraph"/>
              <w:rPr>
                <w:rFonts w:ascii="Times New Roman"/>
                <w:sz w:val="16"/>
              </w:rPr>
            </w:pPr>
          </w:p>
        </w:tc>
        <w:tc>
          <w:tcPr>
            <w:tcW w:w="145" w:type="dxa"/>
            <w:tcBorders>
              <w:bottom w:val="single" w:sz="18" w:space="0" w:color="000000"/>
            </w:tcBorders>
          </w:tcPr>
          <w:p w14:paraId="67718503" w14:textId="77777777" w:rsidR="003D0292" w:rsidRDefault="003D0292">
            <w:pPr>
              <w:pStyle w:val="TableParagraph"/>
              <w:rPr>
                <w:rFonts w:ascii="Times New Roman"/>
                <w:sz w:val="16"/>
              </w:rPr>
            </w:pPr>
          </w:p>
        </w:tc>
        <w:tc>
          <w:tcPr>
            <w:tcW w:w="1299" w:type="dxa"/>
            <w:tcBorders>
              <w:bottom w:val="single" w:sz="18" w:space="0" w:color="000000"/>
            </w:tcBorders>
          </w:tcPr>
          <w:p w14:paraId="0908A1C1" w14:textId="77777777" w:rsidR="003D0292" w:rsidRDefault="003D0292">
            <w:pPr>
              <w:pStyle w:val="TableParagraph"/>
              <w:rPr>
                <w:rFonts w:ascii="Times New Roman"/>
                <w:sz w:val="16"/>
              </w:rPr>
            </w:pPr>
          </w:p>
        </w:tc>
      </w:tr>
    </w:tbl>
    <w:p w14:paraId="51BED0C7" w14:textId="3F1FEE9D" w:rsidR="001F03B8" w:rsidRPr="00B70366" w:rsidRDefault="001F03B8" w:rsidP="00B91D81">
      <w:pPr>
        <w:keepNext/>
        <w:spacing w:before="120" w:after="120"/>
        <w:ind w:right="1134"/>
        <w:jc w:val="both"/>
        <w:outlineLvl w:val="1"/>
        <w:rPr>
          <w:rFonts w:eastAsiaTheme="minorHAnsi"/>
          <w:bCs/>
        </w:rPr>
      </w:pPr>
      <w:r>
        <w:rPr>
          <w:rFonts w:eastAsiaTheme="minorHAnsi"/>
          <w:bCs/>
        </w:rPr>
        <w:t>1.</w:t>
      </w:r>
      <w:r w:rsidRPr="00DC0F04">
        <w:rPr>
          <w:rFonts w:eastAsiaTheme="minorHAnsi"/>
          <w:bCs/>
        </w:rPr>
        <w:tab/>
      </w:r>
      <w:r w:rsidRPr="001F03B8">
        <w:t>Description of tested object(s)</w:t>
      </w:r>
    </w:p>
    <w:p w14:paraId="47C41C5D" w14:textId="77777777" w:rsidR="003D0292" w:rsidRDefault="003D0292" w:rsidP="00FB08D4">
      <w:pPr>
        <w:spacing w:before="56" w:after="1"/>
        <w:ind w:left="1134" w:hanging="1134"/>
        <w:rPr>
          <w:i/>
        </w:rPr>
      </w:pPr>
    </w:p>
    <w:p w14:paraId="00AFBE83" w14:textId="38E9D13E" w:rsidR="00803BED" w:rsidRPr="00B70366" w:rsidRDefault="00803BED" w:rsidP="00B91D81">
      <w:pPr>
        <w:keepNext/>
        <w:spacing w:before="120" w:after="120"/>
        <w:ind w:right="1134"/>
        <w:jc w:val="both"/>
        <w:outlineLvl w:val="1"/>
        <w:rPr>
          <w:rFonts w:eastAsiaTheme="minorHAnsi"/>
          <w:bCs/>
        </w:rPr>
      </w:pPr>
      <w:r>
        <w:rPr>
          <w:rFonts w:eastAsiaTheme="minorHAnsi"/>
          <w:bCs/>
        </w:rPr>
        <w:t>1.1.</w:t>
      </w:r>
      <w:r w:rsidRPr="00DC0F04">
        <w:rPr>
          <w:rFonts w:eastAsiaTheme="minorHAnsi"/>
          <w:bCs/>
        </w:rPr>
        <w:tab/>
      </w:r>
      <w:r>
        <w:t>Brake</w:t>
      </w:r>
      <w:r>
        <w:rPr>
          <w:spacing w:val="-6"/>
        </w:rPr>
        <w:t xml:space="preserve"> </w:t>
      </w:r>
      <w:r>
        <w:rPr>
          <w:spacing w:val="-2"/>
        </w:rPr>
        <w:t>combination</w:t>
      </w:r>
    </w:p>
    <w:p w14:paraId="5210A26B" w14:textId="77777777" w:rsidR="00803BED" w:rsidRDefault="00803BED" w:rsidP="00FB08D4">
      <w:pPr>
        <w:spacing w:before="56" w:after="1"/>
        <w:ind w:left="1134" w:hanging="1134"/>
        <w:rPr>
          <w:i/>
        </w:rPr>
      </w:pPr>
    </w:p>
    <w:p w14:paraId="28820211" w14:textId="13379FDD" w:rsidR="00803BED" w:rsidRPr="00B70366" w:rsidRDefault="00803BED" w:rsidP="00B91D81">
      <w:pPr>
        <w:keepNext/>
        <w:spacing w:before="120" w:after="120"/>
        <w:ind w:right="1134"/>
        <w:jc w:val="both"/>
        <w:outlineLvl w:val="1"/>
        <w:rPr>
          <w:rFonts w:eastAsiaTheme="minorHAnsi"/>
          <w:bCs/>
        </w:rPr>
      </w:pPr>
      <w:r>
        <w:rPr>
          <w:rFonts w:eastAsiaTheme="minorHAnsi"/>
          <w:bCs/>
        </w:rPr>
        <w:t>1.1.1.</w:t>
      </w:r>
      <w:r w:rsidRPr="00DC0F04">
        <w:rPr>
          <w:rFonts w:eastAsiaTheme="minorHAnsi"/>
          <w:bCs/>
        </w:rPr>
        <w:tab/>
      </w:r>
      <w:r>
        <w:t>Front</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74473FCE" w14:textId="77777777">
        <w:trPr>
          <w:trHeight w:val="222"/>
        </w:trPr>
        <w:tc>
          <w:tcPr>
            <w:tcW w:w="2517" w:type="dxa"/>
          </w:tcPr>
          <w:p w14:paraId="189AC20E" w14:textId="77777777" w:rsidR="003D0292" w:rsidRDefault="003D0292">
            <w:pPr>
              <w:pStyle w:val="TableParagraph"/>
              <w:spacing w:line="203" w:lineRule="exact"/>
              <w:ind w:left="50"/>
              <w:rPr>
                <w:sz w:val="20"/>
              </w:rPr>
            </w:pPr>
            <w:r>
              <w:rPr>
                <w:sz w:val="20"/>
              </w:rPr>
              <w:t>Brake</w:t>
            </w:r>
            <w:r>
              <w:rPr>
                <w:spacing w:val="-8"/>
                <w:sz w:val="20"/>
              </w:rPr>
              <w:t xml:space="preserve"> </w:t>
            </w:r>
            <w:r>
              <w:rPr>
                <w:sz w:val="20"/>
              </w:rPr>
              <w:t>emission</w:t>
            </w:r>
            <w:r>
              <w:rPr>
                <w:spacing w:val="-8"/>
                <w:sz w:val="20"/>
              </w:rPr>
              <w:t xml:space="preserve"> </w:t>
            </w:r>
            <w:r>
              <w:rPr>
                <w:spacing w:val="-2"/>
                <w:sz w:val="20"/>
              </w:rPr>
              <w:t>family</w:t>
            </w:r>
          </w:p>
        </w:tc>
        <w:tc>
          <w:tcPr>
            <w:tcW w:w="626" w:type="dxa"/>
          </w:tcPr>
          <w:p w14:paraId="04135241" w14:textId="77777777" w:rsidR="003D0292" w:rsidRDefault="003D0292">
            <w:pPr>
              <w:pStyle w:val="TableParagraph"/>
              <w:spacing w:line="203" w:lineRule="exact"/>
              <w:ind w:right="47"/>
              <w:jc w:val="right"/>
              <w:rPr>
                <w:sz w:val="20"/>
              </w:rPr>
            </w:pPr>
            <w:r>
              <w:rPr>
                <w:spacing w:val="-10"/>
                <w:sz w:val="20"/>
              </w:rPr>
              <w:t>:</w:t>
            </w:r>
          </w:p>
        </w:tc>
      </w:tr>
    </w:tbl>
    <w:p w14:paraId="6C67CAE1"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5D80177B" w14:textId="77777777">
        <w:trPr>
          <w:trHeight w:val="222"/>
        </w:trPr>
        <w:tc>
          <w:tcPr>
            <w:tcW w:w="2704" w:type="dxa"/>
          </w:tcPr>
          <w:p w14:paraId="64DEFC1E" w14:textId="77777777" w:rsidR="003D0292" w:rsidRDefault="003D0292">
            <w:pPr>
              <w:pStyle w:val="TableParagraph"/>
              <w:spacing w:line="203" w:lineRule="exact"/>
              <w:ind w:left="50"/>
              <w:rPr>
                <w:sz w:val="20"/>
              </w:rPr>
            </w:pPr>
            <w:r>
              <w:rPr>
                <w:sz w:val="20"/>
              </w:rPr>
              <w:t>Brake</w:t>
            </w:r>
            <w:r>
              <w:rPr>
                <w:spacing w:val="-7"/>
                <w:sz w:val="20"/>
              </w:rPr>
              <w:t xml:space="preserve">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597AF7C5" w14:textId="77777777" w:rsidR="003D0292" w:rsidRDefault="003D0292">
            <w:pPr>
              <w:pStyle w:val="TableParagraph"/>
              <w:spacing w:line="203" w:lineRule="exact"/>
              <w:ind w:right="48"/>
              <w:jc w:val="right"/>
              <w:rPr>
                <w:sz w:val="20"/>
              </w:rPr>
            </w:pPr>
            <w:r>
              <w:rPr>
                <w:spacing w:val="-10"/>
                <w:sz w:val="20"/>
              </w:rPr>
              <w:t>:</w:t>
            </w:r>
          </w:p>
        </w:tc>
      </w:tr>
    </w:tbl>
    <w:p w14:paraId="1611BE80" w14:textId="77777777" w:rsidR="003D0292" w:rsidRDefault="003D0292" w:rsidP="003D0292">
      <w:pPr>
        <w:spacing w:before="69"/>
        <w:rPr>
          <w:i/>
        </w:rPr>
      </w:pPr>
    </w:p>
    <w:p w14:paraId="4193E919" w14:textId="0D4704E6" w:rsidR="00803BED" w:rsidRPr="00B70366" w:rsidRDefault="00803BED" w:rsidP="00B91D81">
      <w:pPr>
        <w:keepNext/>
        <w:spacing w:before="120" w:after="120"/>
        <w:ind w:right="1134"/>
        <w:jc w:val="both"/>
        <w:outlineLvl w:val="1"/>
        <w:rPr>
          <w:rFonts w:eastAsiaTheme="minorHAnsi"/>
          <w:bCs/>
        </w:rPr>
      </w:pPr>
      <w:r>
        <w:rPr>
          <w:rFonts w:eastAsiaTheme="minorHAnsi"/>
          <w:bCs/>
        </w:rPr>
        <w:t>1.1.1.</w:t>
      </w:r>
      <w:r w:rsidRPr="00DC0F04">
        <w:rPr>
          <w:rFonts w:eastAsiaTheme="minorHAnsi"/>
          <w:bCs/>
        </w:rPr>
        <w:tab/>
      </w:r>
      <w:r>
        <w:t>Rear</w:t>
      </w:r>
      <w:r>
        <w:rPr>
          <w:spacing w:val="-8"/>
        </w:rPr>
        <w:t xml:space="preserve"> </w:t>
      </w:r>
      <w:r>
        <w:t>axle</w:t>
      </w:r>
      <w:r>
        <w:rPr>
          <w:spacing w:val="-7"/>
        </w:rPr>
        <w:t xml:space="preserve"> </w:t>
      </w:r>
      <w:r>
        <w:rPr>
          <w:spacing w:val="-2"/>
        </w:rPr>
        <w:t>brake</w:t>
      </w:r>
    </w:p>
    <w:tbl>
      <w:tblPr>
        <w:tblStyle w:val="TableNormal2"/>
        <w:tblW w:w="0" w:type="auto"/>
        <w:tblInd w:w="1442" w:type="dxa"/>
        <w:tblLayout w:type="fixed"/>
        <w:tblLook w:val="01E0" w:firstRow="1" w:lastRow="1" w:firstColumn="1" w:lastColumn="1" w:noHBand="0" w:noVBand="0"/>
      </w:tblPr>
      <w:tblGrid>
        <w:gridCol w:w="2517"/>
        <w:gridCol w:w="626"/>
      </w:tblGrid>
      <w:tr w:rsidR="003D0292" w14:paraId="61E41DB7" w14:textId="77777777">
        <w:trPr>
          <w:trHeight w:val="222"/>
        </w:trPr>
        <w:tc>
          <w:tcPr>
            <w:tcW w:w="2517" w:type="dxa"/>
          </w:tcPr>
          <w:p w14:paraId="3AA8D661" w14:textId="77777777" w:rsidR="003D0292" w:rsidRDefault="003D0292">
            <w:pPr>
              <w:pStyle w:val="TableParagraph"/>
              <w:spacing w:line="203" w:lineRule="exact"/>
              <w:ind w:left="50"/>
              <w:rPr>
                <w:sz w:val="20"/>
              </w:rPr>
            </w:pPr>
            <w:r>
              <w:rPr>
                <w:sz w:val="20"/>
              </w:rPr>
              <w:t>Brake</w:t>
            </w:r>
            <w:r>
              <w:rPr>
                <w:spacing w:val="-8"/>
                <w:sz w:val="20"/>
              </w:rPr>
              <w:t xml:space="preserve"> </w:t>
            </w:r>
            <w:r>
              <w:rPr>
                <w:sz w:val="20"/>
              </w:rPr>
              <w:t>emission</w:t>
            </w:r>
            <w:r>
              <w:rPr>
                <w:spacing w:val="-8"/>
                <w:sz w:val="20"/>
              </w:rPr>
              <w:t xml:space="preserve"> </w:t>
            </w:r>
            <w:r>
              <w:rPr>
                <w:spacing w:val="-2"/>
                <w:sz w:val="20"/>
              </w:rPr>
              <w:t>family</w:t>
            </w:r>
          </w:p>
        </w:tc>
        <w:tc>
          <w:tcPr>
            <w:tcW w:w="626" w:type="dxa"/>
          </w:tcPr>
          <w:p w14:paraId="7A3517EF" w14:textId="77777777" w:rsidR="003D0292" w:rsidRDefault="003D0292">
            <w:pPr>
              <w:pStyle w:val="TableParagraph"/>
              <w:spacing w:line="203" w:lineRule="exact"/>
              <w:ind w:right="47"/>
              <w:jc w:val="right"/>
              <w:rPr>
                <w:sz w:val="20"/>
              </w:rPr>
            </w:pPr>
            <w:r>
              <w:rPr>
                <w:spacing w:val="-10"/>
                <w:sz w:val="20"/>
              </w:rPr>
              <w:t>:</w:t>
            </w:r>
          </w:p>
        </w:tc>
      </w:tr>
    </w:tbl>
    <w:p w14:paraId="0754D2EB" w14:textId="77777777" w:rsidR="003D0292" w:rsidRDefault="003D0292" w:rsidP="003D0292">
      <w:pPr>
        <w:spacing w:before="5" w:after="1"/>
        <w:rPr>
          <w:i/>
          <w:sz w:val="14"/>
        </w:rPr>
      </w:pPr>
    </w:p>
    <w:tbl>
      <w:tblPr>
        <w:tblStyle w:val="TableNormal2"/>
        <w:tblW w:w="0" w:type="auto"/>
        <w:tblInd w:w="1442" w:type="dxa"/>
        <w:tblLayout w:type="fixed"/>
        <w:tblLook w:val="01E0" w:firstRow="1" w:lastRow="1" w:firstColumn="1" w:lastColumn="1" w:noHBand="0" w:noVBand="0"/>
      </w:tblPr>
      <w:tblGrid>
        <w:gridCol w:w="2704"/>
        <w:gridCol w:w="440"/>
      </w:tblGrid>
      <w:tr w:rsidR="003D0292" w14:paraId="13B261F0" w14:textId="77777777">
        <w:trPr>
          <w:trHeight w:val="222"/>
        </w:trPr>
        <w:tc>
          <w:tcPr>
            <w:tcW w:w="2704" w:type="dxa"/>
          </w:tcPr>
          <w:p w14:paraId="5C2C4840" w14:textId="77777777" w:rsidR="003D0292" w:rsidRDefault="003D0292">
            <w:pPr>
              <w:pStyle w:val="TableParagraph"/>
              <w:spacing w:line="203" w:lineRule="exact"/>
              <w:ind w:left="50"/>
              <w:rPr>
                <w:sz w:val="20"/>
              </w:rPr>
            </w:pPr>
            <w:r>
              <w:rPr>
                <w:sz w:val="20"/>
              </w:rPr>
              <w:t>Brake</w:t>
            </w:r>
            <w:r>
              <w:rPr>
                <w:spacing w:val="-7"/>
                <w:sz w:val="20"/>
              </w:rPr>
              <w:t xml:space="preserve"> </w:t>
            </w:r>
            <w:r>
              <w:rPr>
                <w:sz w:val="20"/>
              </w:rPr>
              <w:t>emission</w:t>
            </w:r>
            <w:r>
              <w:rPr>
                <w:spacing w:val="-7"/>
                <w:sz w:val="20"/>
              </w:rPr>
              <w:t xml:space="preserve"> </w:t>
            </w:r>
            <w:r>
              <w:rPr>
                <w:sz w:val="20"/>
              </w:rPr>
              <w:t>test</w:t>
            </w:r>
            <w:r>
              <w:rPr>
                <w:spacing w:val="-7"/>
                <w:sz w:val="20"/>
              </w:rPr>
              <w:t xml:space="preserve"> </w:t>
            </w:r>
            <w:r>
              <w:rPr>
                <w:spacing w:val="-2"/>
                <w:sz w:val="20"/>
              </w:rPr>
              <w:t>report</w:t>
            </w:r>
          </w:p>
        </w:tc>
        <w:tc>
          <w:tcPr>
            <w:tcW w:w="440" w:type="dxa"/>
          </w:tcPr>
          <w:p w14:paraId="29DCB903" w14:textId="77777777" w:rsidR="003D0292" w:rsidRDefault="003D0292">
            <w:pPr>
              <w:pStyle w:val="TableParagraph"/>
              <w:spacing w:line="203" w:lineRule="exact"/>
              <w:ind w:right="48"/>
              <w:jc w:val="right"/>
              <w:rPr>
                <w:sz w:val="20"/>
              </w:rPr>
            </w:pPr>
            <w:r>
              <w:rPr>
                <w:spacing w:val="-10"/>
                <w:sz w:val="20"/>
              </w:rPr>
              <w:t>:</w:t>
            </w:r>
          </w:p>
        </w:tc>
      </w:tr>
    </w:tbl>
    <w:p w14:paraId="3D63F05B" w14:textId="77777777" w:rsidR="003D0292" w:rsidRDefault="003D0292" w:rsidP="003D0292">
      <w:pPr>
        <w:spacing w:before="68" w:after="1"/>
        <w:rPr>
          <w:i/>
        </w:rPr>
      </w:pPr>
    </w:p>
    <w:p w14:paraId="0F67A7F7" w14:textId="11EF15FF" w:rsidR="00893DD2" w:rsidRPr="00B70366" w:rsidRDefault="00893DD2" w:rsidP="00B91D81">
      <w:pPr>
        <w:keepNext/>
        <w:spacing w:before="120" w:after="120"/>
        <w:ind w:right="1134"/>
        <w:jc w:val="both"/>
        <w:outlineLvl w:val="1"/>
        <w:rPr>
          <w:rFonts w:eastAsiaTheme="minorHAnsi"/>
          <w:bCs/>
        </w:rPr>
      </w:pPr>
      <w:r>
        <w:rPr>
          <w:rFonts w:eastAsiaTheme="minorHAnsi"/>
          <w:bCs/>
        </w:rPr>
        <w:t>1.2.</w:t>
      </w:r>
      <w:r w:rsidRPr="00DC0F04">
        <w:rPr>
          <w:rFonts w:eastAsiaTheme="minorHAnsi"/>
          <w:bCs/>
        </w:rPr>
        <w:tab/>
      </w:r>
      <w:r>
        <w:t>Friction</w:t>
      </w:r>
      <w:r>
        <w:rPr>
          <w:spacing w:val="-9"/>
        </w:rPr>
        <w:t xml:space="preserve"> </w:t>
      </w:r>
      <w:r>
        <w:t>braking</w:t>
      </w:r>
      <w:r>
        <w:rPr>
          <w:spacing w:val="-9"/>
        </w:rPr>
        <w:t xml:space="preserve"> </w:t>
      </w:r>
      <w:r>
        <w:t>share</w:t>
      </w:r>
      <w:r>
        <w:rPr>
          <w:spacing w:val="-8"/>
        </w:rPr>
        <w:t xml:space="preserve"> </w:t>
      </w:r>
      <w:r>
        <w:t>coefficient</w:t>
      </w:r>
      <w:r>
        <w:rPr>
          <w:spacing w:val="-8"/>
        </w:rPr>
        <w:t xml:space="preserve"> </w:t>
      </w:r>
      <w:r>
        <w:t>(for</w:t>
      </w:r>
      <w:r>
        <w:rPr>
          <w:spacing w:val="-8"/>
        </w:rPr>
        <w:t xml:space="preserve"> </w:t>
      </w:r>
      <w:r>
        <w:t>each</w:t>
      </w:r>
      <w:r>
        <w:rPr>
          <w:spacing w:val="-8"/>
        </w:rPr>
        <w:t xml:space="preserve"> </w:t>
      </w:r>
      <w:r>
        <w:t>test</w:t>
      </w:r>
      <w:r>
        <w:rPr>
          <w:spacing w:val="-8"/>
        </w:rPr>
        <w:t xml:space="preserve"> </w:t>
      </w:r>
      <w:r>
        <w:t>the</w:t>
      </w:r>
      <w:r>
        <w:rPr>
          <w:spacing w:val="-8"/>
        </w:rPr>
        <w:t xml:space="preserve"> </w:t>
      </w:r>
      <w:r>
        <w:t>points</w:t>
      </w:r>
      <w:r>
        <w:rPr>
          <w:spacing w:val="-7"/>
        </w:rPr>
        <w:t xml:space="preserve"> </w:t>
      </w:r>
      <w:r>
        <w:t>below</w:t>
      </w:r>
      <w:r>
        <w:rPr>
          <w:spacing w:val="-9"/>
        </w:rPr>
        <w:t xml:space="preserve"> </w:t>
      </w:r>
      <w:r>
        <w:t>shall</w:t>
      </w:r>
      <w:r>
        <w:rPr>
          <w:spacing w:val="-9"/>
        </w:rPr>
        <w:t xml:space="preserve"> </w:t>
      </w:r>
      <w:r>
        <w:t>be</w:t>
      </w:r>
      <w:r>
        <w:rPr>
          <w:spacing w:val="-9"/>
        </w:rPr>
        <w:t xml:space="preserve"> </w:t>
      </w:r>
      <w:r>
        <w:rPr>
          <w:spacing w:val="-2"/>
        </w:rPr>
        <w:t>repeated)</w:t>
      </w:r>
    </w:p>
    <w:p w14:paraId="7EDC969B" w14:textId="77777777" w:rsidR="003D0292" w:rsidRDefault="003D0292" w:rsidP="003D0292">
      <w:pPr>
        <w:ind w:left="1096"/>
      </w:pPr>
      <w:r>
        <w:t>Tested</w:t>
      </w:r>
      <w:r>
        <w:rPr>
          <w:spacing w:val="-9"/>
        </w:rPr>
        <w:t xml:space="preserve"> </w:t>
      </w:r>
      <w:r>
        <w:rPr>
          <w:spacing w:val="-2"/>
        </w:rPr>
        <w:t>vehicles</w:t>
      </w:r>
    </w:p>
    <w:p w14:paraId="6F8AB9A2" w14:textId="77777777" w:rsidR="003D0292" w:rsidRDefault="003D0292" w:rsidP="003D0292">
      <w:pPr>
        <w:spacing w:before="6" w:after="1"/>
        <w:rPr>
          <w:sz w:val="12"/>
        </w:rPr>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1A5160" w14:paraId="72FD4F7A" w14:textId="77777777" w:rsidTr="001A5160">
        <w:trPr>
          <w:tblHeader/>
        </w:trPr>
        <w:tc>
          <w:tcPr>
            <w:tcW w:w="2852" w:type="dxa"/>
            <w:tcBorders>
              <w:top w:val="single" w:sz="4" w:space="0" w:color="auto"/>
              <w:bottom w:val="single" w:sz="12" w:space="0" w:color="auto"/>
            </w:tcBorders>
            <w:vAlign w:val="bottom"/>
          </w:tcPr>
          <w:p w14:paraId="38006979"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Type</w:t>
            </w:r>
          </w:p>
        </w:tc>
        <w:tc>
          <w:tcPr>
            <w:tcW w:w="2722" w:type="dxa"/>
            <w:tcBorders>
              <w:top w:val="single" w:sz="4" w:space="0" w:color="auto"/>
              <w:bottom w:val="single" w:sz="12" w:space="0" w:color="auto"/>
            </w:tcBorders>
            <w:vAlign w:val="bottom"/>
          </w:tcPr>
          <w:p w14:paraId="02DB16E9"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 test report</w:t>
            </w:r>
          </w:p>
        </w:tc>
        <w:tc>
          <w:tcPr>
            <w:tcW w:w="2852" w:type="dxa"/>
            <w:tcBorders>
              <w:top w:val="single" w:sz="4" w:space="0" w:color="auto"/>
              <w:bottom w:val="single" w:sz="12" w:space="0" w:color="auto"/>
            </w:tcBorders>
            <w:vAlign w:val="bottom"/>
          </w:tcPr>
          <w:p w14:paraId="2A0A94DB" w14:textId="77777777" w:rsidR="003D0292" w:rsidRPr="001A5160" w:rsidRDefault="003D0292" w:rsidP="001A5160">
            <w:pPr>
              <w:spacing w:before="80" w:after="80" w:line="200" w:lineRule="exact"/>
              <w:ind w:right="113"/>
              <w:rPr>
                <w:rFonts w:ascii="Times New Roman" w:hAnsi="Times New Roman" w:cs="Times New Roman"/>
                <w:i/>
                <w:sz w:val="16"/>
              </w:rPr>
            </w:pPr>
            <w:r w:rsidRPr="001A5160">
              <w:rPr>
                <w:rFonts w:ascii="Times New Roman" w:hAnsi="Times New Roman" w:cs="Times New Roman"/>
                <w:i/>
                <w:sz w:val="16"/>
              </w:rPr>
              <w:t>C-Factor</w:t>
            </w:r>
          </w:p>
        </w:tc>
      </w:tr>
      <w:tr w:rsidR="001A5160" w:rsidRPr="001A5160" w14:paraId="751001A4" w14:textId="77777777" w:rsidTr="001A5160">
        <w:trPr>
          <w:trHeight w:hRule="exact" w:val="113"/>
        </w:trPr>
        <w:tc>
          <w:tcPr>
            <w:tcW w:w="2852" w:type="dxa"/>
            <w:tcBorders>
              <w:top w:val="single" w:sz="12" w:space="0" w:color="auto"/>
            </w:tcBorders>
          </w:tcPr>
          <w:p w14:paraId="12226EA2" w14:textId="77777777" w:rsidR="001A5160" w:rsidRPr="001A5160" w:rsidRDefault="001A5160" w:rsidP="001A5160">
            <w:pPr>
              <w:spacing w:before="40" w:after="120"/>
              <w:ind w:right="113"/>
              <w:rPr>
                <w:rFonts w:ascii="Times New Roman" w:hAnsi="Times New Roman" w:cs="Times New Roman"/>
                <w:sz w:val="20"/>
              </w:rPr>
            </w:pPr>
          </w:p>
        </w:tc>
        <w:tc>
          <w:tcPr>
            <w:tcW w:w="2722" w:type="dxa"/>
            <w:tcBorders>
              <w:top w:val="single" w:sz="12" w:space="0" w:color="auto"/>
            </w:tcBorders>
          </w:tcPr>
          <w:p w14:paraId="4DFAF69F" w14:textId="77777777" w:rsidR="001A5160" w:rsidRPr="001A5160" w:rsidRDefault="001A5160" w:rsidP="001A5160">
            <w:pPr>
              <w:spacing w:before="40" w:after="120"/>
              <w:ind w:right="113"/>
              <w:rPr>
                <w:rFonts w:ascii="Times New Roman" w:hAnsi="Times New Roman" w:cs="Times New Roman"/>
                <w:sz w:val="20"/>
              </w:rPr>
            </w:pPr>
          </w:p>
        </w:tc>
        <w:tc>
          <w:tcPr>
            <w:tcW w:w="2852" w:type="dxa"/>
            <w:tcBorders>
              <w:top w:val="single" w:sz="12" w:space="0" w:color="auto"/>
            </w:tcBorders>
          </w:tcPr>
          <w:p w14:paraId="2FD40D53" w14:textId="77777777" w:rsidR="001A5160" w:rsidRPr="001A5160" w:rsidRDefault="001A5160" w:rsidP="001A5160">
            <w:pPr>
              <w:spacing w:before="40" w:after="120"/>
              <w:ind w:right="113"/>
              <w:rPr>
                <w:rFonts w:ascii="Times New Roman" w:hAnsi="Times New Roman" w:cs="Times New Roman"/>
                <w:sz w:val="20"/>
              </w:rPr>
            </w:pPr>
          </w:p>
        </w:tc>
      </w:tr>
      <w:tr w:rsidR="003D0292" w:rsidRPr="001A5160" w14:paraId="03F55FCB" w14:textId="77777777" w:rsidTr="001A5160">
        <w:tc>
          <w:tcPr>
            <w:tcW w:w="2852" w:type="dxa"/>
          </w:tcPr>
          <w:p w14:paraId="7ADEFBD2" w14:textId="77777777" w:rsidR="003D0292" w:rsidRPr="001A5160" w:rsidRDefault="003D0292" w:rsidP="001A5160">
            <w:pPr>
              <w:spacing w:before="40" w:after="120"/>
              <w:ind w:right="113"/>
              <w:rPr>
                <w:rFonts w:ascii="Times New Roman" w:hAnsi="Times New Roman" w:cs="Times New Roman"/>
                <w:sz w:val="20"/>
              </w:rPr>
            </w:pPr>
          </w:p>
        </w:tc>
        <w:tc>
          <w:tcPr>
            <w:tcW w:w="2722" w:type="dxa"/>
          </w:tcPr>
          <w:p w14:paraId="576F94E8" w14:textId="77777777" w:rsidR="003D0292" w:rsidRPr="001A5160" w:rsidRDefault="003D0292" w:rsidP="001A5160">
            <w:pPr>
              <w:spacing w:before="40" w:after="120"/>
              <w:ind w:right="113"/>
              <w:rPr>
                <w:rFonts w:ascii="Times New Roman" w:hAnsi="Times New Roman" w:cs="Times New Roman"/>
                <w:sz w:val="20"/>
              </w:rPr>
            </w:pPr>
          </w:p>
        </w:tc>
        <w:tc>
          <w:tcPr>
            <w:tcW w:w="2852" w:type="dxa"/>
          </w:tcPr>
          <w:p w14:paraId="6EB07E97" w14:textId="77777777" w:rsidR="003D0292" w:rsidRPr="001A5160" w:rsidRDefault="003D0292" w:rsidP="001A5160">
            <w:pPr>
              <w:spacing w:before="40" w:after="120"/>
              <w:ind w:right="113"/>
              <w:rPr>
                <w:rFonts w:ascii="Times New Roman" w:hAnsi="Times New Roman" w:cs="Times New Roman"/>
                <w:sz w:val="20"/>
              </w:rPr>
            </w:pPr>
          </w:p>
        </w:tc>
      </w:tr>
      <w:tr w:rsidR="003D0292" w:rsidRPr="001A5160" w14:paraId="6D31404C" w14:textId="77777777" w:rsidTr="001A5160">
        <w:tc>
          <w:tcPr>
            <w:tcW w:w="2852" w:type="dxa"/>
          </w:tcPr>
          <w:p w14:paraId="7768A8D0" w14:textId="77777777" w:rsidR="003D0292" w:rsidRPr="001A5160" w:rsidRDefault="003D0292" w:rsidP="001A5160">
            <w:pPr>
              <w:spacing w:before="40" w:after="120"/>
              <w:ind w:right="113"/>
              <w:rPr>
                <w:rFonts w:ascii="Times New Roman" w:hAnsi="Times New Roman" w:cs="Times New Roman"/>
                <w:sz w:val="20"/>
              </w:rPr>
            </w:pPr>
          </w:p>
        </w:tc>
        <w:tc>
          <w:tcPr>
            <w:tcW w:w="2722" w:type="dxa"/>
          </w:tcPr>
          <w:p w14:paraId="05212B01" w14:textId="77777777" w:rsidR="003D0292" w:rsidRPr="001A5160" w:rsidRDefault="003D0292" w:rsidP="001A5160">
            <w:pPr>
              <w:spacing w:before="40" w:after="120"/>
              <w:ind w:right="113"/>
              <w:rPr>
                <w:rFonts w:ascii="Times New Roman" w:hAnsi="Times New Roman" w:cs="Times New Roman"/>
                <w:sz w:val="20"/>
              </w:rPr>
            </w:pPr>
          </w:p>
        </w:tc>
        <w:tc>
          <w:tcPr>
            <w:tcW w:w="2852" w:type="dxa"/>
          </w:tcPr>
          <w:p w14:paraId="647B6727" w14:textId="77777777" w:rsidR="003D0292" w:rsidRPr="001A5160" w:rsidRDefault="003D0292" w:rsidP="001A5160">
            <w:pPr>
              <w:spacing w:before="40" w:after="120"/>
              <w:ind w:right="113"/>
              <w:rPr>
                <w:rFonts w:ascii="Times New Roman" w:hAnsi="Times New Roman" w:cs="Times New Roman"/>
                <w:sz w:val="20"/>
              </w:rPr>
            </w:pPr>
          </w:p>
        </w:tc>
      </w:tr>
      <w:tr w:rsidR="003D0292" w:rsidRPr="001A5160" w14:paraId="798B7404" w14:textId="77777777" w:rsidTr="001A5160">
        <w:tc>
          <w:tcPr>
            <w:tcW w:w="2852" w:type="dxa"/>
          </w:tcPr>
          <w:p w14:paraId="157C8A7D" w14:textId="77777777" w:rsidR="003D0292" w:rsidRPr="001A5160" w:rsidRDefault="003D0292" w:rsidP="001A5160">
            <w:pPr>
              <w:spacing w:before="40" w:after="120"/>
              <w:ind w:right="113"/>
              <w:rPr>
                <w:rFonts w:ascii="Times New Roman" w:hAnsi="Times New Roman" w:cs="Times New Roman"/>
                <w:sz w:val="20"/>
              </w:rPr>
            </w:pPr>
          </w:p>
        </w:tc>
        <w:tc>
          <w:tcPr>
            <w:tcW w:w="2722" w:type="dxa"/>
          </w:tcPr>
          <w:p w14:paraId="65D9A005" w14:textId="77777777" w:rsidR="003D0292" w:rsidRPr="001A5160" w:rsidRDefault="003D0292" w:rsidP="001A5160">
            <w:pPr>
              <w:spacing w:before="40" w:after="120"/>
              <w:ind w:right="113"/>
              <w:rPr>
                <w:rFonts w:ascii="Times New Roman" w:hAnsi="Times New Roman" w:cs="Times New Roman"/>
                <w:sz w:val="20"/>
              </w:rPr>
            </w:pPr>
          </w:p>
        </w:tc>
        <w:tc>
          <w:tcPr>
            <w:tcW w:w="2852" w:type="dxa"/>
          </w:tcPr>
          <w:p w14:paraId="68DCCC03" w14:textId="77777777" w:rsidR="003D0292" w:rsidRPr="001A5160" w:rsidRDefault="003D0292" w:rsidP="001A5160">
            <w:pPr>
              <w:spacing w:before="40" w:after="120"/>
              <w:ind w:right="113"/>
              <w:rPr>
                <w:rFonts w:ascii="Times New Roman" w:hAnsi="Times New Roman" w:cs="Times New Roman"/>
                <w:sz w:val="20"/>
              </w:rPr>
            </w:pPr>
          </w:p>
        </w:tc>
      </w:tr>
      <w:tr w:rsidR="003D0292" w:rsidRPr="001A5160" w14:paraId="08A8F145" w14:textId="77777777" w:rsidTr="001A5160">
        <w:tc>
          <w:tcPr>
            <w:tcW w:w="2852" w:type="dxa"/>
            <w:tcBorders>
              <w:bottom w:val="single" w:sz="12" w:space="0" w:color="auto"/>
            </w:tcBorders>
          </w:tcPr>
          <w:p w14:paraId="75EEB0FD" w14:textId="77777777" w:rsidR="003D0292" w:rsidRPr="001A5160" w:rsidRDefault="003D0292" w:rsidP="001A5160">
            <w:pPr>
              <w:spacing w:before="40" w:after="120"/>
              <w:ind w:right="113"/>
              <w:rPr>
                <w:rFonts w:ascii="Times New Roman" w:hAnsi="Times New Roman" w:cs="Times New Roman"/>
                <w:sz w:val="20"/>
              </w:rPr>
            </w:pPr>
          </w:p>
        </w:tc>
        <w:tc>
          <w:tcPr>
            <w:tcW w:w="2722" w:type="dxa"/>
            <w:tcBorders>
              <w:bottom w:val="single" w:sz="12" w:space="0" w:color="auto"/>
            </w:tcBorders>
          </w:tcPr>
          <w:p w14:paraId="6108DDB5" w14:textId="77777777" w:rsidR="003D0292" w:rsidRPr="001A5160" w:rsidRDefault="003D0292" w:rsidP="001A5160">
            <w:pPr>
              <w:spacing w:before="40" w:after="120"/>
              <w:ind w:right="113"/>
              <w:rPr>
                <w:rFonts w:ascii="Times New Roman" w:hAnsi="Times New Roman" w:cs="Times New Roman"/>
                <w:sz w:val="20"/>
              </w:rPr>
            </w:pPr>
          </w:p>
        </w:tc>
        <w:tc>
          <w:tcPr>
            <w:tcW w:w="2852" w:type="dxa"/>
            <w:tcBorders>
              <w:bottom w:val="single" w:sz="12" w:space="0" w:color="auto"/>
            </w:tcBorders>
          </w:tcPr>
          <w:p w14:paraId="2C2E5613" w14:textId="77777777" w:rsidR="003D0292" w:rsidRPr="001A5160" w:rsidRDefault="003D0292" w:rsidP="001A5160">
            <w:pPr>
              <w:spacing w:before="40" w:after="120"/>
              <w:ind w:right="113"/>
              <w:rPr>
                <w:rFonts w:ascii="Times New Roman" w:hAnsi="Times New Roman" w:cs="Times New Roman"/>
                <w:sz w:val="20"/>
              </w:rPr>
            </w:pPr>
          </w:p>
        </w:tc>
      </w:tr>
    </w:tbl>
    <w:p w14:paraId="543C99CA" w14:textId="68FC9E52" w:rsidR="0095304A" w:rsidRDefault="0095304A" w:rsidP="003D0292">
      <w:pPr>
        <w:pStyle w:val="TableParagraph"/>
        <w:rPr>
          <w:rFonts w:ascii="Times New Roman"/>
          <w:sz w:val="20"/>
        </w:rPr>
      </w:pPr>
    </w:p>
    <w:p w14:paraId="3E529D56" w14:textId="77777777" w:rsidR="0095304A" w:rsidRDefault="0095304A">
      <w:pPr>
        <w:suppressAutoHyphens w:val="0"/>
        <w:spacing w:line="240" w:lineRule="auto"/>
        <w:rPr>
          <w:rFonts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4F3F254C" w14:textId="77777777" w:rsidTr="000E4605">
        <w:trPr>
          <w:trHeight w:val="244"/>
        </w:trPr>
        <w:tc>
          <w:tcPr>
            <w:tcW w:w="1833" w:type="dxa"/>
          </w:tcPr>
          <w:p w14:paraId="320E3EEB" w14:textId="77777777" w:rsidR="0095304A" w:rsidRDefault="0095304A" w:rsidP="000E4605">
            <w:pPr>
              <w:pStyle w:val="TableParagraph"/>
              <w:spacing w:line="223" w:lineRule="exact"/>
              <w:ind w:left="38"/>
              <w:rPr>
                <w:i/>
                <w:spacing w:val="-4"/>
                <w:sz w:val="20"/>
              </w:rPr>
            </w:pPr>
            <w:r>
              <w:rPr>
                <w:i/>
                <w:spacing w:val="-4"/>
                <w:sz w:val="20"/>
              </w:rPr>
              <w:lastRenderedPageBreak/>
              <w:t>Whole Vehicle Emission Family:</w:t>
            </w:r>
          </w:p>
        </w:tc>
        <w:tc>
          <w:tcPr>
            <w:tcW w:w="1833" w:type="dxa"/>
          </w:tcPr>
          <w:p w14:paraId="6790812E" w14:textId="77777777" w:rsidR="0095304A" w:rsidRDefault="0095304A" w:rsidP="000E4605">
            <w:pPr>
              <w:pStyle w:val="TableParagraph"/>
              <w:spacing w:line="223" w:lineRule="exact"/>
              <w:ind w:left="38"/>
              <w:rPr>
                <w:i/>
                <w:spacing w:val="-4"/>
                <w:sz w:val="20"/>
              </w:rPr>
            </w:pPr>
          </w:p>
        </w:tc>
        <w:tc>
          <w:tcPr>
            <w:tcW w:w="3564" w:type="dxa"/>
          </w:tcPr>
          <w:p w14:paraId="2DB8AA50" w14:textId="77777777" w:rsidR="0095304A" w:rsidRDefault="0095304A" w:rsidP="000E4605">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206A886B" w14:textId="77777777" w:rsidR="0095304A" w:rsidRDefault="0095304A" w:rsidP="000E4605">
            <w:pPr>
              <w:pStyle w:val="TableParagraph"/>
              <w:spacing w:line="223" w:lineRule="exact"/>
              <w:ind w:left="46"/>
              <w:rPr>
                <w:sz w:val="20"/>
              </w:rPr>
            </w:pPr>
            <w:r>
              <w:rPr>
                <w:spacing w:val="-10"/>
                <w:sz w:val="20"/>
              </w:rPr>
              <w:t>:</w:t>
            </w:r>
          </w:p>
        </w:tc>
        <w:tc>
          <w:tcPr>
            <w:tcW w:w="1146" w:type="dxa"/>
          </w:tcPr>
          <w:p w14:paraId="3200440B" w14:textId="77777777" w:rsidR="0095304A" w:rsidRDefault="0095304A" w:rsidP="000E4605">
            <w:pPr>
              <w:pStyle w:val="TableParagraph"/>
              <w:spacing w:line="224" w:lineRule="exact"/>
              <w:ind w:left="38"/>
              <w:rPr>
                <w:b/>
                <w:sz w:val="20"/>
              </w:rPr>
            </w:pPr>
            <w:r>
              <w:rPr>
                <w:b/>
                <w:spacing w:val="-5"/>
                <w:sz w:val="20"/>
              </w:rPr>
              <w:t>00</w:t>
            </w:r>
          </w:p>
        </w:tc>
      </w:tr>
      <w:tr w:rsidR="0095304A" w14:paraId="754A6852" w14:textId="77777777" w:rsidTr="000E4605">
        <w:trPr>
          <w:trHeight w:val="237"/>
        </w:trPr>
        <w:tc>
          <w:tcPr>
            <w:tcW w:w="1833" w:type="dxa"/>
            <w:tcBorders>
              <w:bottom w:val="single" w:sz="18" w:space="0" w:color="000000"/>
            </w:tcBorders>
          </w:tcPr>
          <w:p w14:paraId="4486C381" w14:textId="77777777" w:rsidR="0095304A" w:rsidRDefault="0095304A" w:rsidP="000E4605">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cBorders>
          </w:tcPr>
          <w:p w14:paraId="0106FF1D" w14:textId="77777777" w:rsidR="0095304A" w:rsidRDefault="0095304A" w:rsidP="000E4605">
            <w:pPr>
              <w:pStyle w:val="TableParagraph"/>
              <w:spacing w:before="7" w:line="210" w:lineRule="exact"/>
              <w:ind w:left="38"/>
              <w:rPr>
                <w:i/>
                <w:spacing w:val="-2"/>
                <w:sz w:val="20"/>
              </w:rPr>
            </w:pPr>
          </w:p>
        </w:tc>
        <w:tc>
          <w:tcPr>
            <w:tcW w:w="3564" w:type="dxa"/>
            <w:tcBorders>
              <w:bottom w:val="single" w:sz="18" w:space="0" w:color="000000"/>
            </w:tcBorders>
          </w:tcPr>
          <w:p w14:paraId="0475A772" w14:textId="77777777" w:rsidR="0095304A" w:rsidRDefault="0095304A" w:rsidP="000E4605">
            <w:pPr>
              <w:pStyle w:val="TableParagraph"/>
              <w:rPr>
                <w:rFonts w:ascii="Times New Roman"/>
                <w:sz w:val="16"/>
              </w:rPr>
            </w:pPr>
          </w:p>
        </w:tc>
        <w:tc>
          <w:tcPr>
            <w:tcW w:w="128" w:type="dxa"/>
            <w:tcBorders>
              <w:bottom w:val="single" w:sz="18" w:space="0" w:color="000000"/>
            </w:tcBorders>
          </w:tcPr>
          <w:p w14:paraId="30A584D3" w14:textId="77777777" w:rsidR="0095304A" w:rsidRDefault="0095304A" w:rsidP="000E4605">
            <w:pPr>
              <w:pStyle w:val="TableParagraph"/>
              <w:rPr>
                <w:rFonts w:ascii="Times New Roman"/>
                <w:sz w:val="16"/>
              </w:rPr>
            </w:pPr>
          </w:p>
        </w:tc>
        <w:tc>
          <w:tcPr>
            <w:tcW w:w="1146" w:type="dxa"/>
            <w:tcBorders>
              <w:bottom w:val="single" w:sz="18" w:space="0" w:color="000000"/>
            </w:tcBorders>
          </w:tcPr>
          <w:p w14:paraId="58E571C5" w14:textId="77777777" w:rsidR="0095304A" w:rsidRDefault="0095304A" w:rsidP="000E4605">
            <w:pPr>
              <w:pStyle w:val="TableParagraph"/>
              <w:rPr>
                <w:rFonts w:ascii="Times New Roman"/>
                <w:sz w:val="16"/>
              </w:rPr>
            </w:pPr>
          </w:p>
        </w:tc>
      </w:tr>
    </w:tbl>
    <w:p w14:paraId="71208003" w14:textId="7D11B74C" w:rsidR="0026024F" w:rsidRPr="00B70366" w:rsidRDefault="0026024F" w:rsidP="0095304A">
      <w:pPr>
        <w:keepNext/>
        <w:spacing w:before="120" w:after="120"/>
        <w:ind w:right="1134"/>
        <w:jc w:val="both"/>
        <w:outlineLvl w:val="1"/>
        <w:rPr>
          <w:rFonts w:eastAsiaTheme="minorHAnsi"/>
          <w:bCs/>
        </w:rPr>
      </w:pPr>
      <w:r>
        <w:rPr>
          <w:rFonts w:eastAsiaTheme="minorHAnsi"/>
          <w:bCs/>
        </w:rPr>
        <w:t>2.</w:t>
      </w:r>
      <w:r w:rsidRPr="00DC0F04">
        <w:rPr>
          <w:rFonts w:eastAsiaTheme="minorHAnsi"/>
          <w:bCs/>
        </w:rPr>
        <w:tab/>
      </w:r>
      <w:r>
        <w:t>Test results</w:t>
      </w:r>
    </w:p>
    <w:p w14:paraId="3BB2FCCB" w14:textId="2E04E724" w:rsidR="0026024F" w:rsidRPr="00B70366" w:rsidRDefault="0026024F" w:rsidP="0095304A">
      <w:pPr>
        <w:keepNext/>
        <w:spacing w:before="120" w:after="120"/>
        <w:ind w:right="1134"/>
        <w:jc w:val="both"/>
        <w:outlineLvl w:val="1"/>
        <w:rPr>
          <w:rFonts w:eastAsiaTheme="minorHAnsi"/>
          <w:bCs/>
        </w:rPr>
      </w:pPr>
      <w:r>
        <w:rPr>
          <w:rFonts w:eastAsiaTheme="minorHAnsi"/>
          <w:bCs/>
        </w:rPr>
        <w:t>2.2.</w:t>
      </w:r>
      <w:r w:rsidRPr="00DC0F04">
        <w:rPr>
          <w:rFonts w:eastAsiaTheme="minorHAnsi"/>
          <w:bCs/>
        </w:rPr>
        <w:tab/>
      </w:r>
      <w:r>
        <w:t>Friction</w:t>
      </w:r>
      <w:r>
        <w:rPr>
          <w:spacing w:val="-11"/>
        </w:rPr>
        <w:t xml:space="preserve"> </w:t>
      </w:r>
      <w:r>
        <w:t>braking</w:t>
      </w:r>
      <w:r>
        <w:rPr>
          <w:spacing w:val="-10"/>
        </w:rPr>
        <w:t xml:space="preserve"> </w:t>
      </w:r>
      <w:r>
        <w:t>share</w:t>
      </w:r>
      <w:r>
        <w:rPr>
          <w:spacing w:val="-10"/>
        </w:rPr>
        <w:t xml:space="preserve"> </w:t>
      </w:r>
      <w:r>
        <w:rPr>
          <w:spacing w:val="-2"/>
        </w:rPr>
        <w:t>coefficient</w:t>
      </w: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26024F" w14:paraId="395EDC05" w14:textId="77777777" w:rsidTr="0026024F">
        <w:trPr>
          <w:tblHeader/>
        </w:trPr>
        <w:tc>
          <w:tcPr>
            <w:tcW w:w="2879" w:type="dxa"/>
            <w:tcBorders>
              <w:top w:val="single" w:sz="4" w:space="0" w:color="auto"/>
              <w:bottom w:val="single" w:sz="12" w:space="0" w:color="auto"/>
            </w:tcBorders>
            <w:vAlign w:val="bottom"/>
          </w:tcPr>
          <w:p w14:paraId="38106776"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Type</w:t>
            </w:r>
          </w:p>
        </w:tc>
        <w:tc>
          <w:tcPr>
            <w:tcW w:w="2747" w:type="dxa"/>
            <w:tcBorders>
              <w:top w:val="single" w:sz="4" w:space="0" w:color="auto"/>
              <w:bottom w:val="single" w:sz="12" w:space="0" w:color="auto"/>
            </w:tcBorders>
            <w:vAlign w:val="bottom"/>
          </w:tcPr>
          <w:p w14:paraId="685DD8F4"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Fix/Ind</w:t>
            </w:r>
          </w:p>
        </w:tc>
        <w:tc>
          <w:tcPr>
            <w:tcW w:w="2878" w:type="dxa"/>
            <w:tcBorders>
              <w:top w:val="single" w:sz="4" w:space="0" w:color="auto"/>
              <w:bottom w:val="single" w:sz="12" w:space="0" w:color="auto"/>
            </w:tcBorders>
            <w:vAlign w:val="bottom"/>
          </w:tcPr>
          <w:p w14:paraId="73590698" w14:textId="77777777" w:rsidR="003D0292" w:rsidRPr="0026024F" w:rsidRDefault="003D0292" w:rsidP="0026024F">
            <w:pPr>
              <w:spacing w:before="80" w:after="80" w:line="200" w:lineRule="exact"/>
              <w:ind w:right="113"/>
              <w:rPr>
                <w:rFonts w:ascii="Times New Roman" w:hAnsi="Times New Roman" w:cs="Times New Roman"/>
                <w:i/>
                <w:sz w:val="16"/>
              </w:rPr>
            </w:pPr>
            <w:r w:rsidRPr="0026024F">
              <w:rPr>
                <w:rFonts w:ascii="Times New Roman" w:hAnsi="Times New Roman" w:cs="Times New Roman"/>
                <w:i/>
                <w:sz w:val="16"/>
              </w:rPr>
              <w:t>C-Factor</w:t>
            </w:r>
          </w:p>
        </w:tc>
      </w:tr>
      <w:tr w:rsidR="0026024F" w:rsidRPr="0026024F" w14:paraId="380E4C10" w14:textId="77777777" w:rsidTr="0026024F">
        <w:trPr>
          <w:trHeight w:hRule="exact" w:val="113"/>
        </w:trPr>
        <w:tc>
          <w:tcPr>
            <w:tcW w:w="2879" w:type="dxa"/>
            <w:tcBorders>
              <w:top w:val="single" w:sz="12" w:space="0" w:color="auto"/>
            </w:tcBorders>
          </w:tcPr>
          <w:p w14:paraId="2B920D51" w14:textId="77777777" w:rsidR="0026024F" w:rsidRPr="0026024F" w:rsidRDefault="0026024F" w:rsidP="0026024F">
            <w:pPr>
              <w:spacing w:before="40" w:after="120"/>
              <w:ind w:right="113"/>
              <w:rPr>
                <w:rFonts w:ascii="Times New Roman" w:hAnsi="Times New Roman" w:cs="Times New Roman"/>
                <w:sz w:val="20"/>
              </w:rPr>
            </w:pPr>
          </w:p>
        </w:tc>
        <w:tc>
          <w:tcPr>
            <w:tcW w:w="2747" w:type="dxa"/>
            <w:tcBorders>
              <w:top w:val="single" w:sz="12" w:space="0" w:color="auto"/>
            </w:tcBorders>
          </w:tcPr>
          <w:p w14:paraId="1D159AFE" w14:textId="77777777" w:rsidR="0026024F" w:rsidRPr="0026024F" w:rsidRDefault="0026024F" w:rsidP="0026024F">
            <w:pPr>
              <w:spacing w:before="40" w:after="120"/>
              <w:ind w:right="113"/>
              <w:rPr>
                <w:rFonts w:ascii="Times New Roman" w:hAnsi="Times New Roman" w:cs="Times New Roman"/>
                <w:sz w:val="20"/>
              </w:rPr>
            </w:pPr>
          </w:p>
        </w:tc>
        <w:tc>
          <w:tcPr>
            <w:tcW w:w="2878" w:type="dxa"/>
            <w:tcBorders>
              <w:top w:val="single" w:sz="12" w:space="0" w:color="auto"/>
            </w:tcBorders>
          </w:tcPr>
          <w:p w14:paraId="60E7CF73" w14:textId="77777777" w:rsidR="0026024F" w:rsidRPr="0026024F" w:rsidRDefault="0026024F" w:rsidP="0026024F">
            <w:pPr>
              <w:spacing w:before="40" w:after="120"/>
              <w:ind w:right="113"/>
              <w:rPr>
                <w:rFonts w:ascii="Times New Roman" w:hAnsi="Times New Roman" w:cs="Times New Roman"/>
                <w:sz w:val="20"/>
              </w:rPr>
            </w:pPr>
          </w:p>
        </w:tc>
      </w:tr>
      <w:tr w:rsidR="003D0292" w:rsidRPr="0026024F" w14:paraId="681BEDC7" w14:textId="77777777" w:rsidTr="0026024F">
        <w:tc>
          <w:tcPr>
            <w:tcW w:w="2879" w:type="dxa"/>
          </w:tcPr>
          <w:p w14:paraId="072B8DC0" w14:textId="77777777" w:rsidR="003D0292" w:rsidRPr="0026024F" w:rsidRDefault="003D0292" w:rsidP="0026024F">
            <w:pPr>
              <w:spacing w:before="40" w:after="120"/>
              <w:ind w:right="113"/>
              <w:rPr>
                <w:rFonts w:ascii="Times New Roman" w:hAnsi="Times New Roman" w:cs="Times New Roman"/>
                <w:sz w:val="20"/>
              </w:rPr>
            </w:pPr>
          </w:p>
        </w:tc>
        <w:tc>
          <w:tcPr>
            <w:tcW w:w="2747" w:type="dxa"/>
          </w:tcPr>
          <w:p w14:paraId="2CE9C1BD" w14:textId="77777777" w:rsidR="003D0292" w:rsidRPr="0026024F" w:rsidRDefault="003D0292" w:rsidP="0026024F">
            <w:pPr>
              <w:spacing w:before="40" w:after="120"/>
              <w:ind w:right="113"/>
              <w:rPr>
                <w:rFonts w:ascii="Times New Roman" w:hAnsi="Times New Roman" w:cs="Times New Roman"/>
                <w:sz w:val="20"/>
              </w:rPr>
            </w:pPr>
          </w:p>
        </w:tc>
        <w:tc>
          <w:tcPr>
            <w:tcW w:w="2878" w:type="dxa"/>
          </w:tcPr>
          <w:p w14:paraId="1EBA31F9"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455DEFE2" w14:textId="77777777" w:rsidTr="0026024F">
        <w:tc>
          <w:tcPr>
            <w:tcW w:w="2879" w:type="dxa"/>
          </w:tcPr>
          <w:p w14:paraId="127DE0B5" w14:textId="77777777" w:rsidR="003D0292" w:rsidRPr="0026024F" w:rsidRDefault="003D0292" w:rsidP="0026024F">
            <w:pPr>
              <w:spacing w:before="40" w:after="120"/>
              <w:ind w:right="113"/>
              <w:rPr>
                <w:rFonts w:ascii="Times New Roman" w:hAnsi="Times New Roman" w:cs="Times New Roman"/>
                <w:sz w:val="20"/>
              </w:rPr>
            </w:pPr>
          </w:p>
        </w:tc>
        <w:tc>
          <w:tcPr>
            <w:tcW w:w="2747" w:type="dxa"/>
          </w:tcPr>
          <w:p w14:paraId="02224B70" w14:textId="77777777" w:rsidR="003D0292" w:rsidRPr="0026024F" w:rsidRDefault="003D0292" w:rsidP="0026024F">
            <w:pPr>
              <w:spacing w:before="40" w:after="120"/>
              <w:ind w:right="113"/>
              <w:rPr>
                <w:rFonts w:ascii="Times New Roman" w:hAnsi="Times New Roman" w:cs="Times New Roman"/>
                <w:sz w:val="20"/>
              </w:rPr>
            </w:pPr>
          </w:p>
        </w:tc>
        <w:tc>
          <w:tcPr>
            <w:tcW w:w="2878" w:type="dxa"/>
          </w:tcPr>
          <w:p w14:paraId="78B4A654"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6FE95A" w14:textId="77777777" w:rsidTr="0026024F">
        <w:tc>
          <w:tcPr>
            <w:tcW w:w="2879" w:type="dxa"/>
          </w:tcPr>
          <w:p w14:paraId="3FC89C53" w14:textId="77777777" w:rsidR="003D0292" w:rsidRPr="0026024F" w:rsidRDefault="003D0292" w:rsidP="0026024F">
            <w:pPr>
              <w:spacing w:before="40" w:after="120"/>
              <w:ind w:right="113"/>
              <w:rPr>
                <w:rFonts w:ascii="Times New Roman" w:hAnsi="Times New Roman" w:cs="Times New Roman"/>
                <w:sz w:val="20"/>
              </w:rPr>
            </w:pPr>
          </w:p>
        </w:tc>
        <w:tc>
          <w:tcPr>
            <w:tcW w:w="2747" w:type="dxa"/>
          </w:tcPr>
          <w:p w14:paraId="0E21F339" w14:textId="77777777" w:rsidR="003D0292" w:rsidRPr="0026024F" w:rsidRDefault="003D0292" w:rsidP="0026024F">
            <w:pPr>
              <w:spacing w:before="40" w:after="120"/>
              <w:ind w:right="113"/>
              <w:rPr>
                <w:rFonts w:ascii="Times New Roman" w:hAnsi="Times New Roman" w:cs="Times New Roman"/>
                <w:sz w:val="20"/>
              </w:rPr>
            </w:pPr>
          </w:p>
        </w:tc>
        <w:tc>
          <w:tcPr>
            <w:tcW w:w="2878" w:type="dxa"/>
          </w:tcPr>
          <w:p w14:paraId="477C87BB" w14:textId="77777777" w:rsidR="003D0292" w:rsidRPr="0026024F" w:rsidRDefault="003D0292" w:rsidP="0026024F">
            <w:pPr>
              <w:spacing w:before="40" w:after="120"/>
              <w:ind w:right="113"/>
              <w:rPr>
                <w:rFonts w:ascii="Times New Roman" w:hAnsi="Times New Roman" w:cs="Times New Roman"/>
                <w:sz w:val="20"/>
              </w:rPr>
            </w:pPr>
          </w:p>
        </w:tc>
      </w:tr>
      <w:tr w:rsidR="003D0292" w:rsidRPr="0026024F" w14:paraId="0FF8A86A" w14:textId="77777777" w:rsidTr="0026024F">
        <w:tc>
          <w:tcPr>
            <w:tcW w:w="2879" w:type="dxa"/>
            <w:tcBorders>
              <w:bottom w:val="single" w:sz="12" w:space="0" w:color="auto"/>
            </w:tcBorders>
          </w:tcPr>
          <w:p w14:paraId="5357E20F" w14:textId="77777777" w:rsidR="003D0292" w:rsidRPr="0026024F" w:rsidRDefault="003D0292" w:rsidP="0026024F">
            <w:pPr>
              <w:spacing w:before="40" w:after="120"/>
              <w:ind w:right="113"/>
              <w:rPr>
                <w:rFonts w:ascii="Times New Roman" w:hAnsi="Times New Roman" w:cs="Times New Roman"/>
                <w:sz w:val="20"/>
              </w:rPr>
            </w:pPr>
          </w:p>
        </w:tc>
        <w:tc>
          <w:tcPr>
            <w:tcW w:w="2747" w:type="dxa"/>
            <w:tcBorders>
              <w:bottom w:val="single" w:sz="12" w:space="0" w:color="auto"/>
            </w:tcBorders>
          </w:tcPr>
          <w:p w14:paraId="6D883469" w14:textId="77777777" w:rsidR="003D0292" w:rsidRPr="0026024F" w:rsidRDefault="003D0292" w:rsidP="0026024F">
            <w:pPr>
              <w:spacing w:before="40" w:after="120"/>
              <w:ind w:right="113"/>
              <w:rPr>
                <w:rFonts w:ascii="Times New Roman" w:hAnsi="Times New Roman" w:cs="Times New Roman"/>
                <w:sz w:val="20"/>
              </w:rPr>
            </w:pPr>
          </w:p>
        </w:tc>
        <w:tc>
          <w:tcPr>
            <w:tcW w:w="2878" w:type="dxa"/>
            <w:tcBorders>
              <w:bottom w:val="single" w:sz="12" w:space="0" w:color="auto"/>
            </w:tcBorders>
          </w:tcPr>
          <w:p w14:paraId="1D4F8D9E" w14:textId="77777777" w:rsidR="003D0292" w:rsidRPr="0026024F" w:rsidRDefault="003D0292" w:rsidP="0026024F">
            <w:pPr>
              <w:spacing w:before="40" w:after="120"/>
              <w:ind w:right="113"/>
              <w:rPr>
                <w:rFonts w:ascii="Times New Roman" w:hAnsi="Times New Roman" w:cs="Times New Roman"/>
                <w:sz w:val="20"/>
              </w:rPr>
            </w:pPr>
          </w:p>
        </w:tc>
      </w:tr>
    </w:tbl>
    <w:p w14:paraId="4BCB1C8E" w14:textId="5977E893" w:rsidR="00B142CC" w:rsidRPr="00B70366" w:rsidRDefault="00B142CC" w:rsidP="0095304A">
      <w:pPr>
        <w:keepNext/>
        <w:spacing w:before="120" w:after="120"/>
        <w:ind w:right="1134"/>
        <w:jc w:val="both"/>
        <w:outlineLvl w:val="1"/>
        <w:rPr>
          <w:rFonts w:eastAsiaTheme="minorHAnsi"/>
          <w:bCs/>
        </w:rPr>
      </w:pPr>
      <w:r>
        <w:rPr>
          <w:rFonts w:eastAsiaTheme="minorHAnsi"/>
          <w:bCs/>
        </w:rPr>
        <w:t>2.2.</w:t>
      </w:r>
      <w:r w:rsidRPr="00DC0F04">
        <w:rPr>
          <w:rFonts w:eastAsiaTheme="minorHAnsi"/>
          <w:bCs/>
        </w:rPr>
        <w:tab/>
      </w:r>
      <w:r>
        <w:t>Brake</w:t>
      </w:r>
      <w:r>
        <w:rPr>
          <w:spacing w:val="-6"/>
        </w:rPr>
        <w:t xml:space="preserve"> </w:t>
      </w:r>
      <w:r>
        <w:rPr>
          <w:spacing w:val="-2"/>
        </w:rPr>
        <w:t>assembly</w:t>
      </w:r>
    </w:p>
    <w:p w14:paraId="5829465A" w14:textId="754A129E" w:rsidR="00B142CC" w:rsidRPr="00B70366" w:rsidRDefault="00B142CC" w:rsidP="0095304A">
      <w:pPr>
        <w:keepNext/>
        <w:spacing w:before="120" w:after="120"/>
        <w:ind w:right="1134"/>
        <w:jc w:val="both"/>
        <w:outlineLvl w:val="1"/>
        <w:rPr>
          <w:rFonts w:eastAsiaTheme="minorHAnsi"/>
          <w:bCs/>
        </w:rPr>
      </w:pPr>
      <w:r>
        <w:rPr>
          <w:rFonts w:eastAsiaTheme="minorHAnsi"/>
          <w:bCs/>
        </w:rPr>
        <w:t>2.2.1.</w:t>
      </w:r>
      <w:r w:rsidRPr="00DC0F04">
        <w:rPr>
          <w:rFonts w:eastAsiaTheme="minorHAnsi"/>
          <w:bCs/>
        </w:rPr>
        <w:tab/>
      </w:r>
      <w:r>
        <w:rPr>
          <w:spacing w:val="-2"/>
        </w:rPr>
        <w:t>General</w:t>
      </w:r>
      <w:r>
        <w:rPr>
          <w:spacing w:val="-1"/>
        </w:rPr>
        <w:t xml:space="preserve"> </w:t>
      </w:r>
      <w:r>
        <w:rPr>
          <w:spacing w:val="-2"/>
        </w:rPr>
        <w:t>information</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09257E7E" w14:textId="77777777" w:rsidTr="00B142CC">
        <w:trPr>
          <w:tblHeader/>
        </w:trPr>
        <w:tc>
          <w:tcPr>
            <w:tcW w:w="1439" w:type="dxa"/>
            <w:tcBorders>
              <w:top w:val="single" w:sz="4" w:space="0" w:color="auto"/>
              <w:bottom w:val="single" w:sz="12" w:space="0" w:color="auto"/>
            </w:tcBorders>
            <w:vAlign w:val="bottom"/>
          </w:tcPr>
          <w:p w14:paraId="72204E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Axle</w:t>
            </w:r>
          </w:p>
        </w:tc>
        <w:tc>
          <w:tcPr>
            <w:tcW w:w="2355" w:type="dxa"/>
            <w:tcBorders>
              <w:top w:val="single" w:sz="4" w:space="0" w:color="auto"/>
              <w:bottom w:val="single" w:sz="12" w:space="0" w:color="auto"/>
            </w:tcBorders>
            <w:vAlign w:val="bottom"/>
          </w:tcPr>
          <w:p w14:paraId="5C7770AE"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ID</w:t>
            </w:r>
          </w:p>
        </w:tc>
        <w:tc>
          <w:tcPr>
            <w:tcW w:w="2355" w:type="dxa"/>
            <w:tcBorders>
              <w:top w:val="single" w:sz="4" w:space="0" w:color="auto"/>
              <w:bottom w:val="single" w:sz="12" w:space="0" w:color="auto"/>
            </w:tcBorders>
            <w:vAlign w:val="bottom"/>
          </w:tcPr>
          <w:p w14:paraId="6D2AACA2"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Test Bench</w:t>
            </w:r>
          </w:p>
        </w:tc>
        <w:tc>
          <w:tcPr>
            <w:tcW w:w="2355" w:type="dxa"/>
            <w:tcBorders>
              <w:top w:val="single" w:sz="4" w:space="0" w:color="auto"/>
              <w:bottom w:val="single" w:sz="12" w:space="0" w:color="auto"/>
            </w:tcBorders>
            <w:vAlign w:val="bottom"/>
          </w:tcPr>
          <w:p w14:paraId="192DB27F"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Date</w:t>
            </w:r>
          </w:p>
        </w:tc>
      </w:tr>
      <w:tr w:rsidR="001C1D87" w:rsidRPr="001C1D87" w14:paraId="44639258" w14:textId="77777777" w:rsidTr="00B142CC">
        <w:trPr>
          <w:trHeight w:hRule="exact" w:val="113"/>
        </w:trPr>
        <w:tc>
          <w:tcPr>
            <w:tcW w:w="1439" w:type="dxa"/>
            <w:tcBorders>
              <w:top w:val="single" w:sz="12" w:space="0" w:color="auto"/>
            </w:tcBorders>
          </w:tcPr>
          <w:p w14:paraId="58852622"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714C54A"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42E160AE"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B46C0E9"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0C35822F" w14:textId="77777777" w:rsidTr="00B142CC">
        <w:tc>
          <w:tcPr>
            <w:tcW w:w="1439" w:type="dxa"/>
          </w:tcPr>
          <w:p w14:paraId="7E725EC4"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4AA91D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EA9E31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789D3F"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17DA537" w14:textId="77777777" w:rsidTr="00B142CC">
        <w:tc>
          <w:tcPr>
            <w:tcW w:w="1439" w:type="dxa"/>
          </w:tcPr>
          <w:p w14:paraId="7BD0082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6D4EFFE"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207D5F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1A92858"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4ED7A669" w14:textId="77777777" w:rsidTr="00B142CC">
        <w:tc>
          <w:tcPr>
            <w:tcW w:w="1439" w:type="dxa"/>
          </w:tcPr>
          <w:p w14:paraId="3C380260"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BFFD15"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F5CF129"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B9C8643"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0F66A255" w14:textId="77777777" w:rsidTr="00B142CC">
        <w:tc>
          <w:tcPr>
            <w:tcW w:w="1439" w:type="dxa"/>
            <w:tcBorders>
              <w:bottom w:val="single" w:sz="12" w:space="0" w:color="auto"/>
            </w:tcBorders>
          </w:tcPr>
          <w:p w14:paraId="4217DD77"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897F779"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8FD9D3E"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64864DE1" w14:textId="77777777" w:rsidR="003D0292" w:rsidRPr="001C1D87" w:rsidRDefault="003D0292" w:rsidP="001C1D87">
            <w:pPr>
              <w:spacing w:before="40" w:after="120"/>
              <w:ind w:right="113"/>
              <w:rPr>
                <w:rFonts w:ascii="Times New Roman" w:hAnsi="Times New Roman" w:cs="Times New Roman"/>
                <w:sz w:val="20"/>
              </w:rPr>
            </w:pPr>
          </w:p>
        </w:tc>
      </w:tr>
    </w:tbl>
    <w:p w14:paraId="6F6E5870" w14:textId="77777777" w:rsidR="003D0292" w:rsidRDefault="003D0292" w:rsidP="003D0292">
      <w:pPr>
        <w:spacing w:before="12" w:after="1"/>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DA0D59" w14:paraId="34D77D17" w14:textId="77777777" w:rsidTr="00DA0D59">
        <w:trPr>
          <w:tblHeader/>
        </w:trPr>
        <w:tc>
          <w:tcPr>
            <w:tcW w:w="2852" w:type="dxa"/>
            <w:tcBorders>
              <w:top w:val="single" w:sz="4" w:space="0" w:color="auto"/>
              <w:bottom w:val="single" w:sz="12" w:space="0" w:color="auto"/>
            </w:tcBorders>
            <w:vAlign w:val="bottom"/>
          </w:tcPr>
          <w:p w14:paraId="7743BE6A"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Type</w:t>
            </w:r>
          </w:p>
        </w:tc>
        <w:tc>
          <w:tcPr>
            <w:tcW w:w="2722" w:type="dxa"/>
            <w:tcBorders>
              <w:top w:val="single" w:sz="4" w:space="0" w:color="auto"/>
              <w:bottom w:val="single" w:sz="12" w:space="0" w:color="auto"/>
            </w:tcBorders>
            <w:vAlign w:val="bottom"/>
          </w:tcPr>
          <w:p w14:paraId="7CECE0EA"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Wheel load - front [kg]</w:t>
            </w:r>
          </w:p>
        </w:tc>
        <w:tc>
          <w:tcPr>
            <w:tcW w:w="2852" w:type="dxa"/>
            <w:tcBorders>
              <w:top w:val="single" w:sz="4" w:space="0" w:color="auto"/>
              <w:bottom w:val="single" w:sz="12" w:space="0" w:color="auto"/>
            </w:tcBorders>
            <w:vAlign w:val="bottom"/>
          </w:tcPr>
          <w:p w14:paraId="267D6D51" w14:textId="77777777" w:rsidR="003D0292" w:rsidRPr="00DA0D59" w:rsidRDefault="003D0292" w:rsidP="00DA0D59">
            <w:pPr>
              <w:spacing w:before="80" w:after="80" w:line="200" w:lineRule="exact"/>
              <w:ind w:right="113"/>
              <w:rPr>
                <w:rFonts w:ascii="Times New Roman" w:hAnsi="Times New Roman" w:cs="Times New Roman"/>
                <w:i/>
                <w:sz w:val="16"/>
              </w:rPr>
            </w:pPr>
            <w:r w:rsidRPr="00DA0D59">
              <w:rPr>
                <w:rFonts w:ascii="Times New Roman" w:hAnsi="Times New Roman" w:cs="Times New Roman"/>
                <w:i/>
                <w:sz w:val="16"/>
              </w:rPr>
              <w:t>c * Wheel load - front [kg]</w:t>
            </w:r>
          </w:p>
        </w:tc>
      </w:tr>
      <w:tr w:rsidR="00DA0D59" w:rsidRPr="00DA0D59" w14:paraId="7A0C2F64" w14:textId="77777777" w:rsidTr="00DA0D59">
        <w:trPr>
          <w:trHeight w:hRule="exact" w:val="113"/>
        </w:trPr>
        <w:tc>
          <w:tcPr>
            <w:tcW w:w="2852" w:type="dxa"/>
            <w:tcBorders>
              <w:top w:val="single" w:sz="12" w:space="0" w:color="auto"/>
            </w:tcBorders>
          </w:tcPr>
          <w:p w14:paraId="237588F1" w14:textId="77777777" w:rsidR="00DA0D59" w:rsidRPr="00DA0D59" w:rsidRDefault="00DA0D59" w:rsidP="00DA0D59">
            <w:pPr>
              <w:spacing w:before="40" w:after="120"/>
              <w:ind w:right="113"/>
              <w:rPr>
                <w:rFonts w:ascii="Times New Roman" w:hAnsi="Times New Roman" w:cs="Times New Roman"/>
                <w:sz w:val="20"/>
              </w:rPr>
            </w:pPr>
          </w:p>
        </w:tc>
        <w:tc>
          <w:tcPr>
            <w:tcW w:w="2722" w:type="dxa"/>
            <w:tcBorders>
              <w:top w:val="single" w:sz="12" w:space="0" w:color="auto"/>
            </w:tcBorders>
          </w:tcPr>
          <w:p w14:paraId="6F13386D" w14:textId="77777777" w:rsidR="00DA0D59" w:rsidRPr="00DA0D59" w:rsidRDefault="00DA0D59" w:rsidP="00DA0D59">
            <w:pPr>
              <w:spacing w:before="40" w:after="120"/>
              <w:ind w:right="113"/>
              <w:rPr>
                <w:rFonts w:ascii="Times New Roman" w:hAnsi="Times New Roman" w:cs="Times New Roman"/>
                <w:sz w:val="20"/>
              </w:rPr>
            </w:pPr>
          </w:p>
        </w:tc>
        <w:tc>
          <w:tcPr>
            <w:tcW w:w="2852" w:type="dxa"/>
            <w:tcBorders>
              <w:top w:val="single" w:sz="12" w:space="0" w:color="auto"/>
            </w:tcBorders>
          </w:tcPr>
          <w:p w14:paraId="4F689440" w14:textId="77777777" w:rsidR="00DA0D59" w:rsidRPr="00DA0D59" w:rsidRDefault="00DA0D59" w:rsidP="00DA0D59">
            <w:pPr>
              <w:spacing w:before="40" w:after="120"/>
              <w:ind w:right="113"/>
              <w:rPr>
                <w:rFonts w:ascii="Times New Roman" w:hAnsi="Times New Roman" w:cs="Times New Roman"/>
                <w:sz w:val="20"/>
              </w:rPr>
            </w:pPr>
          </w:p>
        </w:tc>
      </w:tr>
      <w:tr w:rsidR="003D0292" w:rsidRPr="00DA0D59" w14:paraId="1930AC3C" w14:textId="77777777" w:rsidTr="00DA0D59">
        <w:tc>
          <w:tcPr>
            <w:tcW w:w="2852" w:type="dxa"/>
          </w:tcPr>
          <w:p w14:paraId="49E6ABD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15AC101"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01AB06C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E91058D" w14:textId="77777777" w:rsidTr="00DA0D59">
        <w:tc>
          <w:tcPr>
            <w:tcW w:w="2852" w:type="dxa"/>
          </w:tcPr>
          <w:p w14:paraId="7B4C3165"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350FD7FE"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3BDDFF1E"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0C691457" w14:textId="77777777" w:rsidTr="00DA0D59">
        <w:tc>
          <w:tcPr>
            <w:tcW w:w="2852" w:type="dxa"/>
          </w:tcPr>
          <w:p w14:paraId="2C8EE264" w14:textId="77777777" w:rsidR="003D0292" w:rsidRPr="00DA0D59" w:rsidRDefault="003D0292" w:rsidP="00DA0D59">
            <w:pPr>
              <w:spacing w:before="40" w:after="120"/>
              <w:ind w:right="113"/>
              <w:rPr>
                <w:rFonts w:ascii="Times New Roman" w:hAnsi="Times New Roman" w:cs="Times New Roman"/>
                <w:sz w:val="20"/>
              </w:rPr>
            </w:pPr>
          </w:p>
        </w:tc>
        <w:tc>
          <w:tcPr>
            <w:tcW w:w="2722" w:type="dxa"/>
          </w:tcPr>
          <w:p w14:paraId="008FECF3" w14:textId="77777777" w:rsidR="003D0292" w:rsidRPr="00DA0D59" w:rsidRDefault="003D0292" w:rsidP="00DA0D59">
            <w:pPr>
              <w:spacing w:before="40" w:after="120"/>
              <w:ind w:right="113"/>
              <w:rPr>
                <w:rFonts w:ascii="Times New Roman" w:hAnsi="Times New Roman" w:cs="Times New Roman"/>
                <w:sz w:val="20"/>
              </w:rPr>
            </w:pPr>
          </w:p>
        </w:tc>
        <w:tc>
          <w:tcPr>
            <w:tcW w:w="2852" w:type="dxa"/>
          </w:tcPr>
          <w:p w14:paraId="2C81D8DB" w14:textId="77777777" w:rsidR="003D0292" w:rsidRPr="00DA0D59" w:rsidRDefault="003D0292" w:rsidP="00DA0D59">
            <w:pPr>
              <w:spacing w:before="40" w:after="120"/>
              <w:ind w:right="113"/>
              <w:rPr>
                <w:rFonts w:ascii="Times New Roman" w:hAnsi="Times New Roman" w:cs="Times New Roman"/>
                <w:sz w:val="20"/>
              </w:rPr>
            </w:pPr>
          </w:p>
        </w:tc>
      </w:tr>
      <w:tr w:rsidR="003D0292" w:rsidRPr="00DA0D59" w14:paraId="451FCCFE" w14:textId="77777777" w:rsidTr="00DA0D59">
        <w:tc>
          <w:tcPr>
            <w:tcW w:w="2852" w:type="dxa"/>
            <w:tcBorders>
              <w:bottom w:val="single" w:sz="12" w:space="0" w:color="auto"/>
            </w:tcBorders>
          </w:tcPr>
          <w:p w14:paraId="363E1739" w14:textId="77777777" w:rsidR="003D0292" w:rsidRPr="00DA0D59" w:rsidRDefault="003D0292" w:rsidP="00DA0D59">
            <w:pPr>
              <w:spacing w:before="40" w:after="120"/>
              <w:ind w:right="113"/>
              <w:rPr>
                <w:rFonts w:ascii="Times New Roman" w:hAnsi="Times New Roman" w:cs="Times New Roman"/>
                <w:sz w:val="20"/>
              </w:rPr>
            </w:pPr>
          </w:p>
        </w:tc>
        <w:tc>
          <w:tcPr>
            <w:tcW w:w="2722" w:type="dxa"/>
            <w:tcBorders>
              <w:bottom w:val="single" w:sz="12" w:space="0" w:color="auto"/>
            </w:tcBorders>
          </w:tcPr>
          <w:p w14:paraId="070DBE17" w14:textId="77777777" w:rsidR="003D0292" w:rsidRPr="00DA0D59" w:rsidRDefault="003D0292" w:rsidP="00DA0D59">
            <w:pPr>
              <w:spacing w:before="40" w:after="120"/>
              <w:ind w:right="113"/>
              <w:rPr>
                <w:rFonts w:ascii="Times New Roman" w:hAnsi="Times New Roman" w:cs="Times New Roman"/>
                <w:sz w:val="20"/>
              </w:rPr>
            </w:pPr>
          </w:p>
        </w:tc>
        <w:tc>
          <w:tcPr>
            <w:tcW w:w="2852" w:type="dxa"/>
            <w:tcBorders>
              <w:bottom w:val="single" w:sz="12" w:space="0" w:color="auto"/>
            </w:tcBorders>
          </w:tcPr>
          <w:p w14:paraId="35422204" w14:textId="77777777" w:rsidR="003D0292" w:rsidRPr="00DA0D59" w:rsidRDefault="003D0292" w:rsidP="00DA0D59">
            <w:pPr>
              <w:spacing w:before="40" w:after="120"/>
              <w:ind w:right="113"/>
              <w:rPr>
                <w:rFonts w:ascii="Times New Roman" w:hAnsi="Times New Roman" w:cs="Times New Roman"/>
                <w:sz w:val="20"/>
              </w:rPr>
            </w:pPr>
          </w:p>
        </w:tc>
      </w:tr>
    </w:tbl>
    <w:p w14:paraId="7008086F" w14:textId="77777777" w:rsidR="003D0292" w:rsidRDefault="003D0292" w:rsidP="003D0292">
      <w:pPr>
        <w:spacing w:before="33"/>
      </w:pPr>
    </w:p>
    <w:tbl>
      <w:tblPr>
        <w:tblStyle w:val="TableNormal2"/>
        <w:tblW w:w="8504" w:type="dxa"/>
        <w:tblInd w:w="1134" w:type="dxa"/>
        <w:tblLayout w:type="fixed"/>
        <w:tblLook w:val="01E0" w:firstRow="1" w:lastRow="1" w:firstColumn="1" w:lastColumn="1" w:noHBand="0" w:noVBand="0"/>
      </w:tblPr>
      <w:tblGrid>
        <w:gridCol w:w="2879"/>
        <w:gridCol w:w="2747"/>
        <w:gridCol w:w="2878"/>
      </w:tblGrid>
      <w:tr w:rsidR="003D0292" w:rsidRPr="00633252" w14:paraId="173A5594" w14:textId="77777777" w:rsidTr="00633252">
        <w:trPr>
          <w:tblHeader/>
        </w:trPr>
        <w:tc>
          <w:tcPr>
            <w:tcW w:w="2879" w:type="dxa"/>
            <w:tcBorders>
              <w:top w:val="single" w:sz="4" w:space="0" w:color="auto"/>
              <w:bottom w:val="single" w:sz="12" w:space="0" w:color="auto"/>
            </w:tcBorders>
            <w:vAlign w:val="bottom"/>
          </w:tcPr>
          <w:p w14:paraId="7F387432"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Type</w:t>
            </w:r>
          </w:p>
        </w:tc>
        <w:tc>
          <w:tcPr>
            <w:tcW w:w="2747" w:type="dxa"/>
            <w:tcBorders>
              <w:top w:val="single" w:sz="4" w:space="0" w:color="auto"/>
              <w:bottom w:val="single" w:sz="12" w:space="0" w:color="auto"/>
            </w:tcBorders>
            <w:vAlign w:val="bottom"/>
          </w:tcPr>
          <w:p w14:paraId="33CE9554"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Wheel load - rear [kg]</w:t>
            </w:r>
          </w:p>
        </w:tc>
        <w:tc>
          <w:tcPr>
            <w:tcW w:w="2878" w:type="dxa"/>
            <w:tcBorders>
              <w:top w:val="single" w:sz="4" w:space="0" w:color="auto"/>
              <w:bottom w:val="single" w:sz="12" w:space="0" w:color="auto"/>
            </w:tcBorders>
            <w:vAlign w:val="bottom"/>
          </w:tcPr>
          <w:p w14:paraId="17439867" w14:textId="77777777" w:rsidR="003D0292" w:rsidRPr="00633252" w:rsidRDefault="003D0292" w:rsidP="00633252">
            <w:pPr>
              <w:spacing w:before="80" w:after="80" w:line="200" w:lineRule="exact"/>
              <w:ind w:right="113"/>
              <w:rPr>
                <w:rFonts w:ascii="Times New Roman" w:hAnsi="Times New Roman" w:cs="Times New Roman"/>
                <w:i/>
                <w:sz w:val="16"/>
              </w:rPr>
            </w:pPr>
            <w:r w:rsidRPr="00633252">
              <w:rPr>
                <w:rFonts w:ascii="Times New Roman" w:hAnsi="Times New Roman" w:cs="Times New Roman"/>
                <w:i/>
                <w:sz w:val="16"/>
              </w:rPr>
              <w:t>c * Wheel load - rear [kg]</w:t>
            </w:r>
          </w:p>
        </w:tc>
      </w:tr>
      <w:tr w:rsidR="00633252" w:rsidRPr="00633252" w14:paraId="05EF0E96" w14:textId="77777777" w:rsidTr="00633252">
        <w:trPr>
          <w:trHeight w:hRule="exact" w:val="113"/>
        </w:trPr>
        <w:tc>
          <w:tcPr>
            <w:tcW w:w="2879" w:type="dxa"/>
            <w:tcBorders>
              <w:top w:val="single" w:sz="12" w:space="0" w:color="auto"/>
            </w:tcBorders>
          </w:tcPr>
          <w:p w14:paraId="16AE4260" w14:textId="77777777" w:rsidR="00633252" w:rsidRPr="00633252" w:rsidRDefault="00633252" w:rsidP="00633252">
            <w:pPr>
              <w:spacing w:before="40" w:after="120"/>
              <w:ind w:right="113"/>
              <w:rPr>
                <w:rFonts w:ascii="Times New Roman" w:hAnsi="Times New Roman" w:cs="Times New Roman"/>
                <w:sz w:val="20"/>
              </w:rPr>
            </w:pPr>
          </w:p>
        </w:tc>
        <w:tc>
          <w:tcPr>
            <w:tcW w:w="2747" w:type="dxa"/>
            <w:tcBorders>
              <w:top w:val="single" w:sz="12" w:space="0" w:color="auto"/>
            </w:tcBorders>
          </w:tcPr>
          <w:p w14:paraId="363508C9" w14:textId="77777777" w:rsidR="00633252" w:rsidRPr="00633252" w:rsidRDefault="00633252" w:rsidP="00633252">
            <w:pPr>
              <w:spacing w:before="40" w:after="120"/>
              <w:ind w:right="113"/>
              <w:rPr>
                <w:rFonts w:ascii="Times New Roman" w:hAnsi="Times New Roman" w:cs="Times New Roman"/>
                <w:sz w:val="20"/>
              </w:rPr>
            </w:pPr>
          </w:p>
        </w:tc>
        <w:tc>
          <w:tcPr>
            <w:tcW w:w="2878" w:type="dxa"/>
            <w:tcBorders>
              <w:top w:val="single" w:sz="12" w:space="0" w:color="auto"/>
            </w:tcBorders>
          </w:tcPr>
          <w:p w14:paraId="2B9ECB6E" w14:textId="77777777" w:rsidR="00633252" w:rsidRPr="00633252" w:rsidRDefault="00633252" w:rsidP="00633252">
            <w:pPr>
              <w:spacing w:before="40" w:after="120"/>
              <w:ind w:right="113"/>
              <w:rPr>
                <w:rFonts w:ascii="Times New Roman" w:hAnsi="Times New Roman" w:cs="Times New Roman"/>
                <w:sz w:val="20"/>
              </w:rPr>
            </w:pPr>
          </w:p>
        </w:tc>
      </w:tr>
      <w:tr w:rsidR="003D0292" w:rsidRPr="00633252" w14:paraId="020EEB76" w14:textId="77777777" w:rsidTr="00633252">
        <w:tc>
          <w:tcPr>
            <w:tcW w:w="2879" w:type="dxa"/>
          </w:tcPr>
          <w:p w14:paraId="33F1BE0C"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5C149D70"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DE8ABAE"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5CBAE318" w14:textId="77777777" w:rsidTr="00633252">
        <w:tc>
          <w:tcPr>
            <w:tcW w:w="2879" w:type="dxa"/>
          </w:tcPr>
          <w:p w14:paraId="116BB8A8"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6C97ADA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11ED6EA8"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1BF912D3" w14:textId="77777777" w:rsidTr="00633252">
        <w:tc>
          <w:tcPr>
            <w:tcW w:w="2879" w:type="dxa"/>
          </w:tcPr>
          <w:p w14:paraId="08A6F52D" w14:textId="77777777" w:rsidR="003D0292" w:rsidRPr="00633252" w:rsidRDefault="003D0292" w:rsidP="00633252">
            <w:pPr>
              <w:spacing w:before="40" w:after="120"/>
              <w:ind w:right="113"/>
              <w:rPr>
                <w:rFonts w:ascii="Times New Roman" w:hAnsi="Times New Roman" w:cs="Times New Roman"/>
                <w:sz w:val="20"/>
              </w:rPr>
            </w:pPr>
          </w:p>
        </w:tc>
        <w:tc>
          <w:tcPr>
            <w:tcW w:w="2747" w:type="dxa"/>
          </w:tcPr>
          <w:p w14:paraId="08187094" w14:textId="77777777" w:rsidR="003D0292" w:rsidRPr="00633252" w:rsidRDefault="003D0292" w:rsidP="00633252">
            <w:pPr>
              <w:spacing w:before="40" w:after="120"/>
              <w:ind w:right="113"/>
              <w:rPr>
                <w:rFonts w:ascii="Times New Roman" w:hAnsi="Times New Roman" w:cs="Times New Roman"/>
                <w:sz w:val="20"/>
              </w:rPr>
            </w:pPr>
          </w:p>
        </w:tc>
        <w:tc>
          <w:tcPr>
            <w:tcW w:w="2878" w:type="dxa"/>
          </w:tcPr>
          <w:p w14:paraId="2CA39E35" w14:textId="77777777" w:rsidR="003D0292" w:rsidRPr="00633252" w:rsidRDefault="003D0292" w:rsidP="00633252">
            <w:pPr>
              <w:spacing w:before="40" w:after="120"/>
              <w:ind w:right="113"/>
              <w:rPr>
                <w:rFonts w:ascii="Times New Roman" w:hAnsi="Times New Roman" w:cs="Times New Roman"/>
                <w:sz w:val="20"/>
              </w:rPr>
            </w:pPr>
          </w:p>
        </w:tc>
      </w:tr>
      <w:tr w:rsidR="003D0292" w:rsidRPr="00633252" w14:paraId="32B22A38" w14:textId="77777777" w:rsidTr="00633252">
        <w:tc>
          <w:tcPr>
            <w:tcW w:w="2879" w:type="dxa"/>
            <w:tcBorders>
              <w:bottom w:val="single" w:sz="12" w:space="0" w:color="auto"/>
            </w:tcBorders>
          </w:tcPr>
          <w:p w14:paraId="3D53EBA4" w14:textId="77777777" w:rsidR="003D0292" w:rsidRPr="00633252" w:rsidRDefault="003D0292" w:rsidP="00633252">
            <w:pPr>
              <w:spacing w:before="40" w:after="120"/>
              <w:ind w:right="113"/>
              <w:rPr>
                <w:rFonts w:ascii="Times New Roman" w:hAnsi="Times New Roman" w:cs="Times New Roman"/>
                <w:sz w:val="20"/>
              </w:rPr>
            </w:pPr>
          </w:p>
        </w:tc>
        <w:tc>
          <w:tcPr>
            <w:tcW w:w="2747" w:type="dxa"/>
            <w:tcBorders>
              <w:bottom w:val="single" w:sz="12" w:space="0" w:color="auto"/>
            </w:tcBorders>
          </w:tcPr>
          <w:p w14:paraId="5783B4E3" w14:textId="77777777" w:rsidR="003D0292" w:rsidRPr="00633252" w:rsidRDefault="003D0292" w:rsidP="00633252">
            <w:pPr>
              <w:spacing w:before="40" w:after="120"/>
              <w:ind w:right="113"/>
              <w:rPr>
                <w:rFonts w:ascii="Times New Roman" w:hAnsi="Times New Roman" w:cs="Times New Roman"/>
                <w:sz w:val="20"/>
              </w:rPr>
            </w:pPr>
          </w:p>
        </w:tc>
        <w:tc>
          <w:tcPr>
            <w:tcW w:w="2878" w:type="dxa"/>
            <w:tcBorders>
              <w:bottom w:val="single" w:sz="12" w:space="0" w:color="auto"/>
            </w:tcBorders>
          </w:tcPr>
          <w:p w14:paraId="72BF5F26" w14:textId="77777777" w:rsidR="003D0292" w:rsidRPr="00633252" w:rsidRDefault="003D0292" w:rsidP="00633252">
            <w:pPr>
              <w:spacing w:before="40" w:after="120"/>
              <w:ind w:right="113"/>
              <w:rPr>
                <w:rFonts w:ascii="Times New Roman" w:hAnsi="Times New Roman" w:cs="Times New Roman"/>
                <w:sz w:val="20"/>
              </w:rPr>
            </w:pPr>
          </w:p>
        </w:tc>
      </w:tr>
    </w:tbl>
    <w:p w14:paraId="7B3D2503" w14:textId="77777777" w:rsidR="00633252" w:rsidRDefault="00633252" w:rsidP="00633252">
      <w:pPr>
        <w:keepNext/>
        <w:spacing w:before="120" w:after="120"/>
        <w:ind w:left="2268" w:right="1134" w:hanging="1134"/>
        <w:jc w:val="both"/>
        <w:outlineLvl w:val="1"/>
        <w:rPr>
          <w:rFonts w:eastAsiaTheme="minorHAnsi"/>
          <w:bCs/>
        </w:rPr>
      </w:pPr>
    </w:p>
    <w:p w14:paraId="6F2C50C1" w14:textId="77777777" w:rsidR="00633252" w:rsidRDefault="00633252">
      <w:pPr>
        <w:suppressAutoHyphens w:val="0"/>
        <w:spacing w:line="240" w:lineRule="auto"/>
        <w:rPr>
          <w:rFonts w:eastAsiaTheme="minorHAnsi"/>
          <w:bCs/>
        </w:rPr>
      </w:pPr>
      <w:r>
        <w:rPr>
          <w:rFonts w:eastAsiaTheme="minorHAnsi"/>
          <w:bCs/>
        </w:rPr>
        <w:br w:type="page"/>
      </w:r>
    </w:p>
    <w:tbl>
      <w:tblPr>
        <w:tblStyle w:val="TableNormal2"/>
        <w:tblW w:w="9637" w:type="dxa"/>
        <w:tblLayout w:type="fixed"/>
        <w:tblLook w:val="01E0" w:firstRow="1" w:lastRow="1" w:firstColumn="1" w:lastColumn="1" w:noHBand="0" w:noVBand="0"/>
      </w:tblPr>
      <w:tblGrid>
        <w:gridCol w:w="2077"/>
        <w:gridCol w:w="2077"/>
        <w:gridCol w:w="4039"/>
        <w:gridCol w:w="145"/>
        <w:gridCol w:w="1299"/>
      </w:tblGrid>
      <w:tr w:rsidR="0095304A" w14:paraId="71631C9E" w14:textId="77777777" w:rsidTr="000E4605">
        <w:trPr>
          <w:trHeight w:val="244"/>
        </w:trPr>
        <w:tc>
          <w:tcPr>
            <w:tcW w:w="1833" w:type="dxa"/>
          </w:tcPr>
          <w:p w14:paraId="42747B44" w14:textId="77777777" w:rsidR="0095304A" w:rsidRDefault="0095304A" w:rsidP="000E4605">
            <w:pPr>
              <w:pStyle w:val="TableParagraph"/>
              <w:spacing w:line="223" w:lineRule="exact"/>
              <w:ind w:left="38"/>
              <w:rPr>
                <w:i/>
                <w:spacing w:val="-4"/>
                <w:sz w:val="20"/>
              </w:rPr>
            </w:pPr>
            <w:r>
              <w:rPr>
                <w:i/>
                <w:spacing w:val="-4"/>
                <w:sz w:val="20"/>
              </w:rPr>
              <w:lastRenderedPageBreak/>
              <w:t>Whole Vehicle Emission Family:</w:t>
            </w:r>
          </w:p>
        </w:tc>
        <w:tc>
          <w:tcPr>
            <w:tcW w:w="1833" w:type="dxa"/>
          </w:tcPr>
          <w:p w14:paraId="09A9C9E1" w14:textId="77777777" w:rsidR="0095304A" w:rsidRDefault="0095304A" w:rsidP="000E4605">
            <w:pPr>
              <w:pStyle w:val="TableParagraph"/>
              <w:spacing w:line="223" w:lineRule="exact"/>
              <w:ind w:left="38"/>
              <w:rPr>
                <w:i/>
                <w:spacing w:val="-4"/>
                <w:sz w:val="20"/>
              </w:rPr>
            </w:pPr>
          </w:p>
        </w:tc>
        <w:tc>
          <w:tcPr>
            <w:tcW w:w="3564" w:type="dxa"/>
          </w:tcPr>
          <w:p w14:paraId="51B27EF9" w14:textId="77777777" w:rsidR="0095304A" w:rsidRDefault="0095304A" w:rsidP="000E4605">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8" w:type="dxa"/>
          </w:tcPr>
          <w:p w14:paraId="47BE062D" w14:textId="77777777" w:rsidR="0095304A" w:rsidRDefault="0095304A" w:rsidP="000E4605">
            <w:pPr>
              <w:pStyle w:val="TableParagraph"/>
              <w:spacing w:line="223" w:lineRule="exact"/>
              <w:ind w:left="46"/>
              <w:rPr>
                <w:sz w:val="20"/>
              </w:rPr>
            </w:pPr>
            <w:r>
              <w:rPr>
                <w:spacing w:val="-10"/>
                <w:sz w:val="20"/>
              </w:rPr>
              <w:t>:</w:t>
            </w:r>
          </w:p>
        </w:tc>
        <w:tc>
          <w:tcPr>
            <w:tcW w:w="1146" w:type="dxa"/>
          </w:tcPr>
          <w:p w14:paraId="5FFFBF84" w14:textId="77777777" w:rsidR="0095304A" w:rsidRDefault="0095304A" w:rsidP="000E4605">
            <w:pPr>
              <w:pStyle w:val="TableParagraph"/>
              <w:spacing w:line="224" w:lineRule="exact"/>
              <w:ind w:left="38"/>
              <w:rPr>
                <w:b/>
                <w:sz w:val="20"/>
              </w:rPr>
            </w:pPr>
            <w:r>
              <w:rPr>
                <w:b/>
                <w:spacing w:val="-5"/>
                <w:sz w:val="20"/>
              </w:rPr>
              <w:t>00</w:t>
            </w:r>
          </w:p>
        </w:tc>
      </w:tr>
      <w:tr w:rsidR="0095304A" w14:paraId="045B6763" w14:textId="77777777" w:rsidTr="000E4605">
        <w:trPr>
          <w:trHeight w:val="237"/>
        </w:trPr>
        <w:tc>
          <w:tcPr>
            <w:tcW w:w="1833" w:type="dxa"/>
            <w:tcBorders>
              <w:bottom w:val="single" w:sz="18" w:space="0" w:color="000000"/>
            </w:tcBorders>
          </w:tcPr>
          <w:p w14:paraId="024DC84C" w14:textId="77777777" w:rsidR="0095304A" w:rsidRDefault="0095304A" w:rsidP="000E4605">
            <w:pPr>
              <w:pStyle w:val="TableParagraph"/>
              <w:spacing w:before="7" w:line="210" w:lineRule="exact"/>
              <w:ind w:left="38"/>
              <w:rPr>
                <w:i/>
                <w:spacing w:val="-2"/>
                <w:sz w:val="20"/>
              </w:rPr>
            </w:pPr>
            <w:r>
              <w:rPr>
                <w:i/>
                <w:spacing w:val="-2"/>
                <w:sz w:val="20"/>
              </w:rPr>
              <w:t>Manufacturer:</w:t>
            </w:r>
          </w:p>
        </w:tc>
        <w:tc>
          <w:tcPr>
            <w:tcW w:w="1833" w:type="dxa"/>
            <w:tcBorders>
              <w:bottom w:val="single" w:sz="18" w:space="0" w:color="000000"/>
            </w:tcBorders>
          </w:tcPr>
          <w:p w14:paraId="7D09B87D" w14:textId="77777777" w:rsidR="0095304A" w:rsidRDefault="0095304A" w:rsidP="000E4605">
            <w:pPr>
              <w:pStyle w:val="TableParagraph"/>
              <w:spacing w:before="7" w:line="210" w:lineRule="exact"/>
              <w:ind w:left="38"/>
              <w:rPr>
                <w:i/>
                <w:spacing w:val="-2"/>
                <w:sz w:val="20"/>
              </w:rPr>
            </w:pPr>
          </w:p>
        </w:tc>
        <w:tc>
          <w:tcPr>
            <w:tcW w:w="3564" w:type="dxa"/>
            <w:tcBorders>
              <w:bottom w:val="single" w:sz="18" w:space="0" w:color="000000"/>
            </w:tcBorders>
          </w:tcPr>
          <w:p w14:paraId="78F78C0B" w14:textId="77777777" w:rsidR="0095304A" w:rsidRDefault="0095304A" w:rsidP="000E4605">
            <w:pPr>
              <w:pStyle w:val="TableParagraph"/>
              <w:rPr>
                <w:rFonts w:ascii="Times New Roman"/>
                <w:sz w:val="16"/>
              </w:rPr>
            </w:pPr>
          </w:p>
        </w:tc>
        <w:tc>
          <w:tcPr>
            <w:tcW w:w="128" w:type="dxa"/>
            <w:tcBorders>
              <w:bottom w:val="single" w:sz="18" w:space="0" w:color="000000"/>
            </w:tcBorders>
          </w:tcPr>
          <w:p w14:paraId="4BC483D9" w14:textId="77777777" w:rsidR="0095304A" w:rsidRDefault="0095304A" w:rsidP="000E4605">
            <w:pPr>
              <w:pStyle w:val="TableParagraph"/>
              <w:rPr>
                <w:rFonts w:ascii="Times New Roman"/>
                <w:sz w:val="16"/>
              </w:rPr>
            </w:pPr>
          </w:p>
        </w:tc>
        <w:tc>
          <w:tcPr>
            <w:tcW w:w="1146" w:type="dxa"/>
            <w:tcBorders>
              <w:bottom w:val="single" w:sz="18" w:space="0" w:color="000000"/>
            </w:tcBorders>
          </w:tcPr>
          <w:p w14:paraId="4D02ED6E" w14:textId="77777777" w:rsidR="0095304A" w:rsidRDefault="0095304A" w:rsidP="000E4605">
            <w:pPr>
              <w:pStyle w:val="TableParagraph"/>
              <w:rPr>
                <w:rFonts w:ascii="Times New Roman"/>
                <w:sz w:val="16"/>
              </w:rPr>
            </w:pPr>
          </w:p>
        </w:tc>
      </w:tr>
    </w:tbl>
    <w:p w14:paraId="7ABD77B6" w14:textId="3FA7D63D" w:rsidR="00633252" w:rsidRPr="00B70366" w:rsidRDefault="0095304A" w:rsidP="0095304A">
      <w:pPr>
        <w:keepNext/>
        <w:spacing w:before="120" w:after="120"/>
        <w:ind w:right="1134"/>
        <w:jc w:val="both"/>
        <w:outlineLvl w:val="1"/>
        <w:rPr>
          <w:rFonts w:eastAsiaTheme="minorHAnsi"/>
          <w:bCs/>
        </w:rPr>
      </w:pPr>
      <w:r>
        <w:rPr>
          <w:rFonts w:eastAsiaTheme="minorHAnsi"/>
          <w:bCs/>
        </w:rPr>
        <w:t>2</w:t>
      </w:r>
      <w:r w:rsidR="00633252">
        <w:rPr>
          <w:rFonts w:eastAsiaTheme="minorHAnsi"/>
          <w:bCs/>
        </w:rPr>
        <w:t>.2.2.</w:t>
      </w:r>
      <w:r w:rsidR="00633252" w:rsidRPr="00DC0F04">
        <w:rPr>
          <w:rFonts w:eastAsiaTheme="minorHAnsi"/>
          <w:bCs/>
        </w:rPr>
        <w:tab/>
      </w:r>
      <w:r w:rsidR="00633252" w:rsidRPr="00633252">
        <w:rPr>
          <w:rFonts w:eastAsiaTheme="minorHAnsi"/>
          <w:bCs/>
        </w:rPr>
        <w:t xml:space="preserve">Final results - </w:t>
      </w:r>
      <w:r w:rsidR="00633252">
        <w:rPr>
          <w:rFonts w:eastAsiaTheme="minorHAnsi"/>
          <w:bCs/>
        </w:rPr>
        <w:t>F</w:t>
      </w:r>
      <w:r w:rsidR="00633252" w:rsidRPr="00633252">
        <w:rPr>
          <w:rFonts w:eastAsiaTheme="minorHAnsi"/>
          <w:bCs/>
        </w:rPr>
        <w:t>r</w:t>
      </w:r>
      <w:r w:rsidR="00633252">
        <w:rPr>
          <w:rFonts w:eastAsiaTheme="minorHAnsi"/>
          <w:bCs/>
        </w:rPr>
        <w:t>ont</w:t>
      </w:r>
    </w:p>
    <w:tbl>
      <w:tblPr>
        <w:tblStyle w:val="TableNormal2"/>
        <w:tblW w:w="8504" w:type="dxa"/>
        <w:tblInd w:w="1134" w:type="dxa"/>
        <w:tblLayout w:type="fixed"/>
        <w:tblLook w:val="01E0" w:firstRow="1" w:lastRow="1" w:firstColumn="1" w:lastColumn="1" w:noHBand="0" w:noVBand="0"/>
      </w:tblPr>
      <w:tblGrid>
        <w:gridCol w:w="1439"/>
        <w:gridCol w:w="2355"/>
        <w:gridCol w:w="2355"/>
        <w:gridCol w:w="2355"/>
      </w:tblGrid>
      <w:tr w:rsidR="003D0292" w:rsidRPr="001C1D87" w14:paraId="1C14C84D" w14:textId="77777777" w:rsidTr="00633252">
        <w:trPr>
          <w:tblHeader/>
        </w:trPr>
        <w:tc>
          <w:tcPr>
            <w:tcW w:w="1439" w:type="dxa"/>
            <w:tcBorders>
              <w:top w:val="single" w:sz="4" w:space="0" w:color="auto"/>
              <w:bottom w:val="single" w:sz="12" w:space="0" w:color="auto"/>
            </w:tcBorders>
            <w:vAlign w:val="bottom"/>
          </w:tcPr>
          <w:p w14:paraId="5E48887A"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Type</w:t>
            </w:r>
          </w:p>
        </w:tc>
        <w:tc>
          <w:tcPr>
            <w:tcW w:w="2355" w:type="dxa"/>
            <w:tcBorders>
              <w:top w:val="single" w:sz="4" w:space="0" w:color="auto"/>
              <w:bottom w:val="single" w:sz="12" w:space="0" w:color="auto"/>
            </w:tcBorders>
            <w:vAlign w:val="bottom"/>
          </w:tcPr>
          <w:p w14:paraId="1FA8A283" w14:textId="77777777" w:rsidR="003D0292" w:rsidRPr="001C1D87" w:rsidRDefault="003D0292" w:rsidP="001C1D87">
            <w:pPr>
              <w:spacing w:before="80" w:after="80" w:line="200" w:lineRule="exact"/>
              <w:ind w:right="113"/>
              <w:rPr>
                <w:rFonts w:ascii="Times New Roman" w:hAnsi="Times New Roman" w:cs="Times New Roman"/>
                <w:i/>
                <w:sz w:val="16"/>
              </w:rPr>
            </w:pPr>
            <w:proofErr w:type="spellStart"/>
            <w:r w:rsidRPr="001C1D87">
              <w:rPr>
                <w:rFonts w:ascii="Times New Roman" w:hAnsi="Times New Roman" w:cs="Times New Roman"/>
                <w:i/>
                <w:sz w:val="16"/>
              </w:rPr>
              <w:t>PMBrake</w:t>
            </w:r>
            <w:proofErr w:type="spellEnd"/>
            <w:r w:rsidRPr="001C1D87">
              <w:rPr>
                <w:rFonts w:ascii="Times New Roman" w:hAnsi="Times New Roman" w:cs="Times New Roman"/>
                <w:i/>
                <w:sz w:val="16"/>
              </w:rPr>
              <w:t xml:space="preserve"> [mg/km]</w:t>
            </w:r>
          </w:p>
        </w:tc>
        <w:tc>
          <w:tcPr>
            <w:tcW w:w="2355" w:type="dxa"/>
            <w:tcBorders>
              <w:top w:val="single" w:sz="4" w:space="0" w:color="auto"/>
              <w:bottom w:val="single" w:sz="12" w:space="0" w:color="auto"/>
            </w:tcBorders>
            <w:vAlign w:val="bottom"/>
          </w:tcPr>
          <w:p w14:paraId="236F4E8A" w14:textId="77777777" w:rsidR="003D0292" w:rsidRPr="001C1D87" w:rsidRDefault="003D0292" w:rsidP="001C1D87">
            <w:pPr>
              <w:spacing w:before="80" w:after="80" w:line="200" w:lineRule="exact"/>
              <w:ind w:right="113"/>
              <w:rPr>
                <w:rFonts w:ascii="Times New Roman" w:hAnsi="Times New Roman" w:cs="Times New Roman"/>
                <w:i/>
                <w:sz w:val="16"/>
              </w:rPr>
            </w:pPr>
            <w:proofErr w:type="spellStart"/>
            <w:r w:rsidRPr="001C1D87">
              <w:rPr>
                <w:rFonts w:ascii="Times New Roman" w:hAnsi="Times New Roman" w:cs="Times New Roman"/>
                <w:i/>
                <w:sz w:val="16"/>
              </w:rPr>
              <w:t>PMAxle</w:t>
            </w:r>
            <w:proofErr w:type="spellEnd"/>
            <w:r w:rsidRPr="001C1D87">
              <w:rPr>
                <w:rFonts w:ascii="Times New Roman" w:hAnsi="Times New Roman" w:cs="Times New Roman"/>
                <w:i/>
                <w:sz w:val="16"/>
              </w:rPr>
              <w:t xml:space="preserve"> [mg/km]</w:t>
            </w:r>
          </w:p>
        </w:tc>
        <w:tc>
          <w:tcPr>
            <w:tcW w:w="2355" w:type="dxa"/>
            <w:tcBorders>
              <w:top w:val="single" w:sz="4" w:space="0" w:color="auto"/>
              <w:bottom w:val="single" w:sz="12" w:space="0" w:color="auto"/>
            </w:tcBorders>
            <w:vAlign w:val="bottom"/>
          </w:tcPr>
          <w:p w14:paraId="0024BA89" w14:textId="77777777" w:rsidR="003D0292" w:rsidRPr="001C1D87" w:rsidRDefault="003D0292" w:rsidP="001C1D87">
            <w:pPr>
              <w:spacing w:before="80" w:after="80" w:line="200" w:lineRule="exact"/>
              <w:ind w:right="113"/>
              <w:rPr>
                <w:rFonts w:ascii="Times New Roman" w:hAnsi="Times New Roman" w:cs="Times New Roman"/>
                <w:i/>
                <w:sz w:val="16"/>
              </w:rPr>
            </w:pPr>
            <w:r w:rsidRPr="001C1D87">
              <w:rPr>
                <w:rFonts w:ascii="Times New Roman" w:hAnsi="Times New Roman" w:cs="Times New Roman"/>
                <w:i/>
                <w:sz w:val="16"/>
              </w:rPr>
              <w:t>c*</w:t>
            </w:r>
            <w:proofErr w:type="spellStart"/>
            <w:r w:rsidRPr="001C1D87">
              <w:rPr>
                <w:rFonts w:ascii="Times New Roman" w:hAnsi="Times New Roman" w:cs="Times New Roman"/>
                <w:i/>
                <w:sz w:val="16"/>
              </w:rPr>
              <w:t>PM</w:t>
            </w:r>
            <w:r w:rsidRPr="001C1D87">
              <w:rPr>
                <w:rFonts w:ascii="Times New Roman" w:hAnsi="Times New Roman" w:cs="Times New Roman"/>
                <w:i/>
                <w:sz w:val="16"/>
                <w:vertAlign w:val="subscript"/>
              </w:rPr>
              <w:t>Axle</w:t>
            </w:r>
            <w:proofErr w:type="spellEnd"/>
            <w:r w:rsidRPr="001C1D87">
              <w:rPr>
                <w:rFonts w:ascii="Times New Roman" w:hAnsi="Times New Roman" w:cs="Times New Roman"/>
                <w:i/>
                <w:sz w:val="16"/>
              </w:rPr>
              <w:t xml:space="preserve"> [mg/km]</w:t>
            </w:r>
          </w:p>
        </w:tc>
      </w:tr>
      <w:tr w:rsidR="001C1D87" w:rsidRPr="001C1D87" w14:paraId="7FEE82F7" w14:textId="77777777" w:rsidTr="00633252">
        <w:trPr>
          <w:trHeight w:hRule="exact" w:val="113"/>
        </w:trPr>
        <w:tc>
          <w:tcPr>
            <w:tcW w:w="1439" w:type="dxa"/>
            <w:tcBorders>
              <w:top w:val="single" w:sz="12" w:space="0" w:color="auto"/>
            </w:tcBorders>
          </w:tcPr>
          <w:p w14:paraId="5A26C85B"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1CE1420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08AF8AEC" w14:textId="77777777" w:rsidR="001C1D87" w:rsidRPr="001C1D87" w:rsidRDefault="001C1D87" w:rsidP="001C1D87">
            <w:pPr>
              <w:spacing w:before="40" w:after="120"/>
              <w:ind w:right="113"/>
              <w:rPr>
                <w:rFonts w:ascii="Times New Roman" w:hAnsi="Times New Roman" w:cs="Times New Roman"/>
                <w:sz w:val="20"/>
              </w:rPr>
            </w:pPr>
          </w:p>
        </w:tc>
        <w:tc>
          <w:tcPr>
            <w:tcW w:w="2355" w:type="dxa"/>
            <w:tcBorders>
              <w:top w:val="single" w:sz="12" w:space="0" w:color="auto"/>
            </w:tcBorders>
          </w:tcPr>
          <w:p w14:paraId="51713AED" w14:textId="77777777" w:rsidR="001C1D87" w:rsidRPr="001C1D87" w:rsidRDefault="001C1D87" w:rsidP="001C1D87">
            <w:pPr>
              <w:spacing w:before="40" w:after="120"/>
              <w:ind w:right="113"/>
              <w:rPr>
                <w:rFonts w:ascii="Times New Roman" w:hAnsi="Times New Roman" w:cs="Times New Roman"/>
                <w:sz w:val="20"/>
              </w:rPr>
            </w:pPr>
          </w:p>
        </w:tc>
      </w:tr>
      <w:tr w:rsidR="003D0292" w:rsidRPr="001C1D87" w14:paraId="7209236F" w14:textId="77777777" w:rsidTr="00633252">
        <w:tc>
          <w:tcPr>
            <w:tcW w:w="1439" w:type="dxa"/>
          </w:tcPr>
          <w:p w14:paraId="64550418"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C8AF7F1"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A56AF9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1A9C1CCA"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3421FDA8" w14:textId="77777777" w:rsidTr="00633252">
        <w:tc>
          <w:tcPr>
            <w:tcW w:w="1439" w:type="dxa"/>
          </w:tcPr>
          <w:p w14:paraId="63A1400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3C230DC3"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27D3BFE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01765831"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60D10EF6" w14:textId="77777777" w:rsidTr="00633252">
        <w:tc>
          <w:tcPr>
            <w:tcW w:w="1439" w:type="dxa"/>
          </w:tcPr>
          <w:p w14:paraId="170CF62B"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674C9052"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7F4980ED" w14:textId="77777777" w:rsidR="003D0292" w:rsidRPr="001C1D87" w:rsidRDefault="003D0292" w:rsidP="001C1D87">
            <w:pPr>
              <w:spacing w:before="40" w:after="120"/>
              <w:ind w:right="113"/>
              <w:rPr>
                <w:rFonts w:ascii="Times New Roman" w:hAnsi="Times New Roman" w:cs="Times New Roman"/>
                <w:sz w:val="20"/>
              </w:rPr>
            </w:pPr>
          </w:p>
        </w:tc>
        <w:tc>
          <w:tcPr>
            <w:tcW w:w="2355" w:type="dxa"/>
          </w:tcPr>
          <w:p w14:paraId="41E3F23E" w14:textId="77777777" w:rsidR="003D0292" w:rsidRPr="001C1D87" w:rsidRDefault="003D0292" w:rsidP="001C1D87">
            <w:pPr>
              <w:spacing w:before="40" w:after="120"/>
              <w:ind w:right="113"/>
              <w:rPr>
                <w:rFonts w:ascii="Times New Roman" w:hAnsi="Times New Roman" w:cs="Times New Roman"/>
                <w:sz w:val="20"/>
              </w:rPr>
            </w:pPr>
          </w:p>
        </w:tc>
      </w:tr>
      <w:tr w:rsidR="003D0292" w:rsidRPr="001C1D87" w14:paraId="28DAA45B" w14:textId="77777777" w:rsidTr="00633252">
        <w:tc>
          <w:tcPr>
            <w:tcW w:w="1439" w:type="dxa"/>
            <w:tcBorders>
              <w:bottom w:val="single" w:sz="12" w:space="0" w:color="auto"/>
            </w:tcBorders>
          </w:tcPr>
          <w:p w14:paraId="4F37D66C"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C29CC05"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5A84AD0A" w14:textId="77777777" w:rsidR="003D0292" w:rsidRPr="001C1D87" w:rsidRDefault="003D0292" w:rsidP="001C1D87">
            <w:pPr>
              <w:spacing w:before="40" w:after="120"/>
              <w:ind w:right="113"/>
              <w:rPr>
                <w:rFonts w:ascii="Times New Roman" w:hAnsi="Times New Roman" w:cs="Times New Roman"/>
                <w:sz w:val="20"/>
              </w:rPr>
            </w:pPr>
          </w:p>
        </w:tc>
        <w:tc>
          <w:tcPr>
            <w:tcW w:w="2355" w:type="dxa"/>
            <w:tcBorders>
              <w:bottom w:val="single" w:sz="12" w:space="0" w:color="auto"/>
            </w:tcBorders>
          </w:tcPr>
          <w:p w14:paraId="2EEF2E94" w14:textId="77777777" w:rsidR="003D0292" w:rsidRPr="001C1D87" w:rsidRDefault="003D0292" w:rsidP="001C1D87">
            <w:pPr>
              <w:spacing w:before="40" w:after="120"/>
              <w:ind w:right="113"/>
              <w:rPr>
                <w:rFonts w:ascii="Times New Roman" w:hAnsi="Times New Roman" w:cs="Times New Roman"/>
                <w:sz w:val="20"/>
              </w:rPr>
            </w:pPr>
          </w:p>
        </w:tc>
      </w:tr>
    </w:tbl>
    <w:p w14:paraId="3A82756C" w14:textId="316C17EA" w:rsidR="00BE4FB8" w:rsidRDefault="00BE4FB8" w:rsidP="003D0292">
      <w:pPr>
        <w:spacing w:before="46" w:after="1"/>
      </w:pPr>
    </w:p>
    <w:p w14:paraId="0213864C" w14:textId="7FA1870A" w:rsidR="00633252" w:rsidRPr="00B70366" w:rsidRDefault="00633252" w:rsidP="0095304A">
      <w:pPr>
        <w:keepNext/>
        <w:spacing w:before="120" w:after="120"/>
        <w:ind w:right="1134"/>
        <w:jc w:val="both"/>
        <w:outlineLvl w:val="1"/>
        <w:rPr>
          <w:rFonts w:eastAsiaTheme="minorHAnsi"/>
          <w:bCs/>
        </w:rPr>
      </w:pPr>
      <w:r>
        <w:rPr>
          <w:rFonts w:eastAsiaTheme="minorHAnsi"/>
          <w:bCs/>
        </w:rPr>
        <w:t>2.2.3.</w:t>
      </w:r>
      <w:r w:rsidRPr="00DC0F04">
        <w:rPr>
          <w:rFonts w:eastAsiaTheme="minorHAnsi"/>
          <w:bCs/>
        </w:rPr>
        <w:tab/>
      </w:r>
      <w:r w:rsidRPr="00633252">
        <w:rPr>
          <w:rFonts w:eastAsiaTheme="minorHAnsi"/>
          <w:bCs/>
        </w:rPr>
        <w:t>Final results - Rear</w:t>
      </w:r>
    </w:p>
    <w:tbl>
      <w:tblPr>
        <w:tblStyle w:val="TableNormal2"/>
        <w:tblW w:w="8504" w:type="dxa"/>
        <w:tblInd w:w="1134" w:type="dxa"/>
        <w:tblLayout w:type="fixed"/>
        <w:tblLook w:val="01E0" w:firstRow="1" w:lastRow="1" w:firstColumn="1" w:lastColumn="1" w:noHBand="0" w:noVBand="0"/>
      </w:tblPr>
      <w:tblGrid>
        <w:gridCol w:w="1203"/>
        <w:gridCol w:w="2717"/>
        <w:gridCol w:w="2288"/>
        <w:gridCol w:w="2296"/>
      </w:tblGrid>
      <w:tr w:rsidR="003D0292" w:rsidRPr="00BE4FB8" w14:paraId="66FF22C6" w14:textId="77777777" w:rsidTr="0026024F">
        <w:trPr>
          <w:tblHeader/>
        </w:trPr>
        <w:tc>
          <w:tcPr>
            <w:tcW w:w="1042" w:type="dxa"/>
            <w:tcBorders>
              <w:top w:val="single" w:sz="4" w:space="0" w:color="auto"/>
              <w:bottom w:val="single" w:sz="12" w:space="0" w:color="auto"/>
            </w:tcBorders>
            <w:vAlign w:val="bottom"/>
          </w:tcPr>
          <w:p w14:paraId="1343889B"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Type</w:t>
            </w:r>
          </w:p>
        </w:tc>
        <w:tc>
          <w:tcPr>
            <w:tcW w:w="2355" w:type="dxa"/>
            <w:tcBorders>
              <w:top w:val="single" w:sz="4" w:space="0" w:color="auto"/>
              <w:bottom w:val="single" w:sz="12" w:space="0" w:color="auto"/>
            </w:tcBorders>
            <w:vAlign w:val="bottom"/>
          </w:tcPr>
          <w:p w14:paraId="20DC5C88" w14:textId="77777777" w:rsidR="003D0292" w:rsidRPr="00BE4FB8" w:rsidRDefault="003D0292" w:rsidP="00BE4FB8">
            <w:pPr>
              <w:spacing w:before="80" w:after="80" w:line="200" w:lineRule="exact"/>
              <w:ind w:right="113"/>
              <w:rPr>
                <w:rFonts w:ascii="Times New Roman" w:hAnsi="Times New Roman" w:cs="Times New Roman"/>
                <w:i/>
                <w:sz w:val="16"/>
              </w:rPr>
            </w:pPr>
            <w:proofErr w:type="spellStart"/>
            <w:r w:rsidRPr="00BE4FB8">
              <w:rPr>
                <w:rFonts w:ascii="Times New Roman" w:hAnsi="Times New Roman" w:cs="Times New Roman"/>
                <w:i/>
                <w:sz w:val="16"/>
              </w:rPr>
              <w:t>PMBrake</w:t>
            </w:r>
            <w:proofErr w:type="spellEnd"/>
            <w:r w:rsidRPr="00BE4FB8">
              <w:rPr>
                <w:rFonts w:ascii="Times New Roman" w:hAnsi="Times New Roman" w:cs="Times New Roman"/>
                <w:i/>
                <w:sz w:val="16"/>
              </w:rPr>
              <w:t xml:space="preserve"> [mg/km]</w:t>
            </w:r>
          </w:p>
        </w:tc>
        <w:tc>
          <w:tcPr>
            <w:tcW w:w="1983" w:type="dxa"/>
            <w:tcBorders>
              <w:top w:val="single" w:sz="4" w:space="0" w:color="auto"/>
              <w:bottom w:val="single" w:sz="12" w:space="0" w:color="auto"/>
            </w:tcBorders>
            <w:vAlign w:val="bottom"/>
          </w:tcPr>
          <w:p w14:paraId="40D6860D" w14:textId="77777777" w:rsidR="003D0292" w:rsidRPr="00BE4FB8" w:rsidRDefault="003D0292" w:rsidP="00BE4FB8">
            <w:pPr>
              <w:spacing w:before="80" w:after="80" w:line="200" w:lineRule="exact"/>
              <w:ind w:right="113"/>
              <w:rPr>
                <w:rFonts w:ascii="Times New Roman" w:hAnsi="Times New Roman" w:cs="Times New Roman"/>
                <w:i/>
                <w:sz w:val="16"/>
              </w:rPr>
            </w:pPr>
            <w:proofErr w:type="spellStart"/>
            <w:r w:rsidRPr="00BE4FB8">
              <w:rPr>
                <w:rFonts w:ascii="Times New Roman" w:hAnsi="Times New Roman" w:cs="Times New Roman"/>
                <w:i/>
                <w:sz w:val="16"/>
              </w:rPr>
              <w:t>PMAxle</w:t>
            </w:r>
            <w:proofErr w:type="spellEnd"/>
            <w:r w:rsidRPr="00BE4FB8">
              <w:rPr>
                <w:rFonts w:ascii="Times New Roman" w:hAnsi="Times New Roman" w:cs="Times New Roman"/>
                <w:i/>
                <w:sz w:val="16"/>
              </w:rPr>
              <w:t xml:space="preserve"> [mg/km]</w:t>
            </w:r>
          </w:p>
        </w:tc>
        <w:tc>
          <w:tcPr>
            <w:tcW w:w="1990" w:type="dxa"/>
            <w:tcBorders>
              <w:top w:val="single" w:sz="4" w:space="0" w:color="auto"/>
              <w:bottom w:val="single" w:sz="12" w:space="0" w:color="auto"/>
            </w:tcBorders>
            <w:vAlign w:val="bottom"/>
          </w:tcPr>
          <w:p w14:paraId="00E186DB"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c*</w:t>
            </w:r>
            <w:proofErr w:type="spellStart"/>
            <w:r w:rsidRPr="00BE4FB8">
              <w:rPr>
                <w:rFonts w:ascii="Times New Roman" w:hAnsi="Times New Roman" w:cs="Times New Roman"/>
                <w:i/>
                <w:sz w:val="16"/>
              </w:rPr>
              <w:t>PM</w:t>
            </w:r>
            <w:r w:rsidRPr="00BE4FB8">
              <w:rPr>
                <w:rFonts w:ascii="Times New Roman" w:hAnsi="Times New Roman" w:cs="Times New Roman"/>
                <w:i/>
                <w:sz w:val="16"/>
                <w:vertAlign w:val="subscript"/>
              </w:rPr>
              <w:t>Axle</w:t>
            </w:r>
            <w:proofErr w:type="spellEnd"/>
            <w:r w:rsidRPr="00BE4FB8">
              <w:rPr>
                <w:rFonts w:ascii="Times New Roman" w:hAnsi="Times New Roman" w:cs="Times New Roman"/>
                <w:i/>
                <w:sz w:val="16"/>
              </w:rPr>
              <w:t xml:space="preserve"> [mg/km]</w:t>
            </w:r>
          </w:p>
        </w:tc>
      </w:tr>
      <w:tr w:rsidR="00BE4FB8" w:rsidRPr="00BE4FB8" w14:paraId="66BE444B" w14:textId="77777777" w:rsidTr="0026024F">
        <w:trPr>
          <w:trHeight w:hRule="exact" w:val="113"/>
        </w:trPr>
        <w:tc>
          <w:tcPr>
            <w:tcW w:w="1042" w:type="dxa"/>
            <w:tcBorders>
              <w:top w:val="single" w:sz="12" w:space="0" w:color="auto"/>
            </w:tcBorders>
          </w:tcPr>
          <w:p w14:paraId="4DFCABC6" w14:textId="77777777" w:rsidR="00BE4FB8" w:rsidRPr="00BE4FB8" w:rsidRDefault="00BE4FB8" w:rsidP="00BE4FB8">
            <w:pPr>
              <w:spacing w:before="40" w:after="120"/>
              <w:ind w:right="113"/>
              <w:rPr>
                <w:rFonts w:ascii="Times New Roman" w:hAnsi="Times New Roman" w:cs="Times New Roman"/>
                <w:sz w:val="20"/>
              </w:rPr>
            </w:pPr>
          </w:p>
        </w:tc>
        <w:tc>
          <w:tcPr>
            <w:tcW w:w="2355" w:type="dxa"/>
            <w:tcBorders>
              <w:top w:val="single" w:sz="12" w:space="0" w:color="auto"/>
            </w:tcBorders>
          </w:tcPr>
          <w:p w14:paraId="7156B9D2" w14:textId="77777777" w:rsidR="00BE4FB8" w:rsidRPr="00BE4FB8" w:rsidRDefault="00BE4FB8" w:rsidP="00BE4FB8">
            <w:pPr>
              <w:spacing w:before="40" w:after="120"/>
              <w:ind w:right="113"/>
              <w:rPr>
                <w:rFonts w:ascii="Times New Roman" w:hAnsi="Times New Roman" w:cs="Times New Roman"/>
                <w:sz w:val="20"/>
              </w:rPr>
            </w:pPr>
          </w:p>
        </w:tc>
        <w:tc>
          <w:tcPr>
            <w:tcW w:w="1983" w:type="dxa"/>
            <w:tcBorders>
              <w:top w:val="single" w:sz="12" w:space="0" w:color="auto"/>
            </w:tcBorders>
          </w:tcPr>
          <w:p w14:paraId="2723A6E6" w14:textId="77777777" w:rsidR="00BE4FB8" w:rsidRPr="00BE4FB8" w:rsidRDefault="00BE4FB8" w:rsidP="00BE4FB8">
            <w:pPr>
              <w:spacing w:before="40" w:after="120"/>
              <w:ind w:right="113"/>
              <w:rPr>
                <w:rFonts w:ascii="Times New Roman" w:hAnsi="Times New Roman" w:cs="Times New Roman"/>
                <w:sz w:val="20"/>
              </w:rPr>
            </w:pPr>
          </w:p>
        </w:tc>
        <w:tc>
          <w:tcPr>
            <w:tcW w:w="1990" w:type="dxa"/>
            <w:tcBorders>
              <w:top w:val="single" w:sz="12" w:space="0" w:color="auto"/>
            </w:tcBorders>
          </w:tcPr>
          <w:p w14:paraId="1DC697E7"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342408BD" w14:textId="77777777" w:rsidTr="0026024F">
        <w:tc>
          <w:tcPr>
            <w:tcW w:w="1042" w:type="dxa"/>
          </w:tcPr>
          <w:p w14:paraId="64E5EE01"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63E88D21"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B7B12FD"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6B94523E"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391EC38A" w14:textId="77777777" w:rsidTr="0026024F">
        <w:tc>
          <w:tcPr>
            <w:tcW w:w="1042" w:type="dxa"/>
          </w:tcPr>
          <w:p w14:paraId="65700A02"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163CD648"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36F53CAF"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7925C5B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A810FA4" w14:textId="77777777" w:rsidTr="0026024F">
        <w:tc>
          <w:tcPr>
            <w:tcW w:w="1042" w:type="dxa"/>
          </w:tcPr>
          <w:p w14:paraId="6C4058AD" w14:textId="77777777" w:rsidR="003D0292" w:rsidRPr="00BE4FB8" w:rsidRDefault="003D0292" w:rsidP="00BE4FB8">
            <w:pPr>
              <w:spacing w:before="40" w:after="120"/>
              <w:ind w:right="113"/>
              <w:rPr>
                <w:rFonts w:ascii="Times New Roman" w:hAnsi="Times New Roman" w:cs="Times New Roman"/>
                <w:sz w:val="20"/>
              </w:rPr>
            </w:pPr>
          </w:p>
        </w:tc>
        <w:tc>
          <w:tcPr>
            <w:tcW w:w="2355" w:type="dxa"/>
          </w:tcPr>
          <w:p w14:paraId="7B96D2FD" w14:textId="77777777" w:rsidR="003D0292" w:rsidRPr="00BE4FB8" w:rsidRDefault="003D0292" w:rsidP="00BE4FB8">
            <w:pPr>
              <w:spacing w:before="40" w:after="120"/>
              <w:ind w:right="113"/>
              <w:rPr>
                <w:rFonts w:ascii="Times New Roman" w:hAnsi="Times New Roman" w:cs="Times New Roman"/>
                <w:sz w:val="20"/>
              </w:rPr>
            </w:pPr>
          </w:p>
        </w:tc>
        <w:tc>
          <w:tcPr>
            <w:tcW w:w="1983" w:type="dxa"/>
          </w:tcPr>
          <w:p w14:paraId="642934B6" w14:textId="77777777" w:rsidR="003D0292" w:rsidRPr="00BE4FB8" w:rsidRDefault="003D0292" w:rsidP="00BE4FB8">
            <w:pPr>
              <w:spacing w:before="40" w:after="120"/>
              <w:ind w:right="113"/>
              <w:rPr>
                <w:rFonts w:ascii="Times New Roman" w:hAnsi="Times New Roman" w:cs="Times New Roman"/>
                <w:sz w:val="20"/>
              </w:rPr>
            </w:pPr>
          </w:p>
        </w:tc>
        <w:tc>
          <w:tcPr>
            <w:tcW w:w="1990" w:type="dxa"/>
          </w:tcPr>
          <w:p w14:paraId="1BD80D4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F7B6E45" w14:textId="77777777" w:rsidTr="0026024F">
        <w:tc>
          <w:tcPr>
            <w:tcW w:w="1042" w:type="dxa"/>
            <w:tcBorders>
              <w:bottom w:val="single" w:sz="12" w:space="0" w:color="auto"/>
            </w:tcBorders>
          </w:tcPr>
          <w:p w14:paraId="5441D3AE" w14:textId="77777777" w:rsidR="003D0292" w:rsidRPr="00BE4FB8" w:rsidRDefault="003D0292" w:rsidP="00BE4FB8">
            <w:pPr>
              <w:spacing w:before="40" w:after="120"/>
              <w:ind w:right="113"/>
              <w:rPr>
                <w:rFonts w:ascii="Times New Roman" w:hAnsi="Times New Roman" w:cs="Times New Roman"/>
                <w:sz w:val="20"/>
              </w:rPr>
            </w:pPr>
          </w:p>
        </w:tc>
        <w:tc>
          <w:tcPr>
            <w:tcW w:w="2355" w:type="dxa"/>
            <w:tcBorders>
              <w:bottom w:val="single" w:sz="12" w:space="0" w:color="auto"/>
            </w:tcBorders>
          </w:tcPr>
          <w:p w14:paraId="7C629086" w14:textId="77777777" w:rsidR="003D0292" w:rsidRPr="00BE4FB8" w:rsidRDefault="003D0292" w:rsidP="00BE4FB8">
            <w:pPr>
              <w:spacing w:before="40" w:after="120"/>
              <w:ind w:right="113"/>
              <w:rPr>
                <w:rFonts w:ascii="Times New Roman" w:hAnsi="Times New Roman" w:cs="Times New Roman"/>
                <w:sz w:val="20"/>
              </w:rPr>
            </w:pPr>
          </w:p>
        </w:tc>
        <w:tc>
          <w:tcPr>
            <w:tcW w:w="1983" w:type="dxa"/>
            <w:tcBorders>
              <w:bottom w:val="single" w:sz="12" w:space="0" w:color="auto"/>
            </w:tcBorders>
          </w:tcPr>
          <w:p w14:paraId="6C4F6E78" w14:textId="77777777" w:rsidR="003D0292" w:rsidRPr="00BE4FB8" w:rsidRDefault="003D0292" w:rsidP="00BE4FB8">
            <w:pPr>
              <w:spacing w:before="40" w:after="120"/>
              <w:ind w:right="113"/>
              <w:rPr>
                <w:rFonts w:ascii="Times New Roman" w:hAnsi="Times New Roman" w:cs="Times New Roman"/>
                <w:sz w:val="20"/>
              </w:rPr>
            </w:pPr>
          </w:p>
        </w:tc>
        <w:tc>
          <w:tcPr>
            <w:tcW w:w="1990" w:type="dxa"/>
            <w:tcBorders>
              <w:bottom w:val="single" w:sz="12" w:space="0" w:color="auto"/>
            </w:tcBorders>
          </w:tcPr>
          <w:p w14:paraId="3E4DF34C" w14:textId="77777777" w:rsidR="003D0292" w:rsidRPr="00BE4FB8" w:rsidRDefault="003D0292" w:rsidP="00BE4FB8">
            <w:pPr>
              <w:spacing w:before="40" w:after="120"/>
              <w:ind w:right="113"/>
              <w:rPr>
                <w:rFonts w:ascii="Times New Roman" w:hAnsi="Times New Roman" w:cs="Times New Roman"/>
                <w:sz w:val="20"/>
              </w:rPr>
            </w:pPr>
          </w:p>
        </w:tc>
      </w:tr>
    </w:tbl>
    <w:p w14:paraId="4D4227BB" w14:textId="77777777" w:rsidR="003D0292" w:rsidRDefault="003D0292" w:rsidP="003D0292">
      <w:pPr>
        <w:spacing w:before="32"/>
      </w:pPr>
    </w:p>
    <w:p w14:paraId="62302038" w14:textId="510C4FE4" w:rsidR="00633252" w:rsidRPr="00B70366" w:rsidRDefault="00633252" w:rsidP="0095304A">
      <w:pPr>
        <w:keepNext/>
        <w:spacing w:before="120" w:after="120"/>
        <w:ind w:right="1134"/>
        <w:jc w:val="both"/>
        <w:outlineLvl w:val="1"/>
        <w:rPr>
          <w:rFonts w:eastAsiaTheme="minorHAnsi"/>
          <w:bCs/>
        </w:rPr>
      </w:pPr>
      <w:r>
        <w:rPr>
          <w:rFonts w:eastAsiaTheme="minorHAnsi"/>
          <w:bCs/>
        </w:rPr>
        <w:t>2.2.4.</w:t>
      </w:r>
      <w:r w:rsidRPr="00DC0F04">
        <w:rPr>
          <w:rFonts w:eastAsiaTheme="minorHAnsi"/>
          <w:bCs/>
        </w:rPr>
        <w:tab/>
      </w:r>
      <w:r w:rsidRPr="00633252">
        <w:rPr>
          <w:rFonts w:eastAsiaTheme="minorHAnsi"/>
          <w:bCs/>
        </w:rPr>
        <w:t>Final results - Whole vehicle</w:t>
      </w:r>
    </w:p>
    <w:tbl>
      <w:tblPr>
        <w:tblStyle w:val="TableNormal2"/>
        <w:tblW w:w="8504" w:type="dxa"/>
        <w:tblInd w:w="1134" w:type="dxa"/>
        <w:tblLayout w:type="fixed"/>
        <w:tblLook w:val="01E0" w:firstRow="1" w:lastRow="1" w:firstColumn="1" w:lastColumn="1" w:noHBand="0" w:noVBand="0"/>
      </w:tblPr>
      <w:tblGrid>
        <w:gridCol w:w="2814"/>
        <w:gridCol w:w="5690"/>
      </w:tblGrid>
      <w:tr w:rsidR="003D0292" w:rsidRPr="00BE4FB8" w14:paraId="700B6497" w14:textId="77777777" w:rsidTr="0026024F">
        <w:trPr>
          <w:tblHeader/>
        </w:trPr>
        <w:tc>
          <w:tcPr>
            <w:tcW w:w="2439" w:type="dxa"/>
            <w:tcBorders>
              <w:top w:val="single" w:sz="4" w:space="0" w:color="auto"/>
              <w:bottom w:val="single" w:sz="12" w:space="0" w:color="auto"/>
            </w:tcBorders>
            <w:vAlign w:val="bottom"/>
          </w:tcPr>
          <w:p w14:paraId="6E4139C1" w14:textId="77777777" w:rsidR="003D0292" w:rsidRPr="00BE4FB8" w:rsidRDefault="003D0292" w:rsidP="00BE4FB8">
            <w:pPr>
              <w:spacing w:before="80" w:after="80" w:line="200" w:lineRule="exact"/>
              <w:ind w:right="113"/>
              <w:rPr>
                <w:rFonts w:ascii="Times New Roman" w:hAnsi="Times New Roman" w:cs="Times New Roman"/>
                <w:i/>
                <w:sz w:val="16"/>
              </w:rPr>
            </w:pPr>
            <w:r w:rsidRPr="00BE4FB8">
              <w:rPr>
                <w:rFonts w:ascii="Times New Roman" w:hAnsi="Times New Roman" w:cs="Times New Roman"/>
                <w:i/>
                <w:sz w:val="16"/>
              </w:rPr>
              <w:t>Type</w:t>
            </w:r>
          </w:p>
        </w:tc>
        <w:tc>
          <w:tcPr>
            <w:tcW w:w="4931" w:type="dxa"/>
            <w:tcBorders>
              <w:top w:val="single" w:sz="4" w:space="0" w:color="auto"/>
              <w:bottom w:val="single" w:sz="12" w:space="0" w:color="auto"/>
            </w:tcBorders>
            <w:vAlign w:val="bottom"/>
          </w:tcPr>
          <w:p w14:paraId="5751969A" w14:textId="77777777" w:rsidR="003D0292" w:rsidRPr="00BE4FB8" w:rsidRDefault="003D0292" w:rsidP="00BE4FB8">
            <w:pPr>
              <w:spacing w:before="80" w:after="80" w:line="200" w:lineRule="exact"/>
              <w:ind w:right="113"/>
              <w:rPr>
                <w:rFonts w:ascii="Times New Roman" w:hAnsi="Times New Roman" w:cs="Times New Roman"/>
                <w:i/>
                <w:sz w:val="16"/>
              </w:rPr>
            </w:pPr>
            <w:proofErr w:type="spellStart"/>
            <w:r w:rsidRPr="00BE4FB8">
              <w:rPr>
                <w:rFonts w:ascii="Times New Roman" w:hAnsi="Times New Roman" w:cs="Times New Roman"/>
                <w:i/>
                <w:sz w:val="16"/>
              </w:rPr>
              <w:t>PMTotal</w:t>
            </w:r>
            <w:proofErr w:type="spellEnd"/>
            <w:r w:rsidRPr="00BE4FB8">
              <w:rPr>
                <w:rFonts w:ascii="Times New Roman" w:hAnsi="Times New Roman" w:cs="Times New Roman"/>
                <w:i/>
                <w:sz w:val="16"/>
              </w:rPr>
              <w:t xml:space="preserve"> [mg/km]</w:t>
            </w:r>
          </w:p>
        </w:tc>
      </w:tr>
      <w:tr w:rsidR="00BE4FB8" w:rsidRPr="00BE4FB8" w14:paraId="40198A0D" w14:textId="77777777" w:rsidTr="0026024F">
        <w:trPr>
          <w:trHeight w:hRule="exact" w:val="113"/>
        </w:trPr>
        <w:tc>
          <w:tcPr>
            <w:tcW w:w="2439" w:type="dxa"/>
            <w:tcBorders>
              <w:top w:val="single" w:sz="12" w:space="0" w:color="auto"/>
            </w:tcBorders>
          </w:tcPr>
          <w:p w14:paraId="47855712" w14:textId="77777777" w:rsidR="00BE4FB8" w:rsidRPr="00BE4FB8" w:rsidRDefault="00BE4FB8" w:rsidP="00BE4FB8">
            <w:pPr>
              <w:spacing w:before="40" w:after="120"/>
              <w:ind w:right="113"/>
              <w:rPr>
                <w:rFonts w:ascii="Times New Roman" w:hAnsi="Times New Roman" w:cs="Times New Roman"/>
                <w:sz w:val="20"/>
              </w:rPr>
            </w:pPr>
          </w:p>
        </w:tc>
        <w:tc>
          <w:tcPr>
            <w:tcW w:w="4931" w:type="dxa"/>
            <w:tcBorders>
              <w:top w:val="single" w:sz="12" w:space="0" w:color="auto"/>
            </w:tcBorders>
          </w:tcPr>
          <w:p w14:paraId="616A24FB" w14:textId="77777777" w:rsidR="00BE4FB8" w:rsidRPr="00BE4FB8" w:rsidRDefault="00BE4FB8" w:rsidP="00BE4FB8">
            <w:pPr>
              <w:spacing w:before="40" w:after="120"/>
              <w:ind w:right="113"/>
              <w:rPr>
                <w:rFonts w:ascii="Times New Roman" w:hAnsi="Times New Roman" w:cs="Times New Roman"/>
                <w:sz w:val="20"/>
              </w:rPr>
            </w:pPr>
          </w:p>
        </w:tc>
      </w:tr>
      <w:tr w:rsidR="003D0292" w:rsidRPr="00BE4FB8" w14:paraId="78AE0ACD" w14:textId="77777777" w:rsidTr="0026024F">
        <w:tc>
          <w:tcPr>
            <w:tcW w:w="2439" w:type="dxa"/>
          </w:tcPr>
          <w:p w14:paraId="001EDC1C"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3AEEDD56"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2A3CC9AA" w14:textId="77777777" w:rsidTr="0026024F">
        <w:tc>
          <w:tcPr>
            <w:tcW w:w="2439" w:type="dxa"/>
          </w:tcPr>
          <w:p w14:paraId="47E14B8A"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91BCAB8"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C19FF95" w14:textId="77777777" w:rsidTr="0026024F">
        <w:tc>
          <w:tcPr>
            <w:tcW w:w="2439" w:type="dxa"/>
          </w:tcPr>
          <w:p w14:paraId="791149E8"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274D509B"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58C6BD77" w14:textId="77777777" w:rsidTr="0026024F">
        <w:tc>
          <w:tcPr>
            <w:tcW w:w="2439" w:type="dxa"/>
          </w:tcPr>
          <w:p w14:paraId="6C6ED696" w14:textId="77777777" w:rsidR="003D0292" w:rsidRPr="00BE4FB8" w:rsidRDefault="003D0292" w:rsidP="00BE4FB8">
            <w:pPr>
              <w:spacing w:before="40" w:after="120"/>
              <w:ind w:right="113"/>
              <w:rPr>
                <w:rFonts w:ascii="Times New Roman" w:hAnsi="Times New Roman" w:cs="Times New Roman"/>
                <w:sz w:val="20"/>
              </w:rPr>
            </w:pPr>
          </w:p>
        </w:tc>
        <w:tc>
          <w:tcPr>
            <w:tcW w:w="4931" w:type="dxa"/>
          </w:tcPr>
          <w:p w14:paraId="732B2210" w14:textId="77777777" w:rsidR="003D0292" w:rsidRPr="00BE4FB8" w:rsidRDefault="003D0292" w:rsidP="00BE4FB8">
            <w:pPr>
              <w:spacing w:before="40" w:after="120"/>
              <w:ind w:right="113"/>
              <w:rPr>
                <w:rFonts w:ascii="Times New Roman" w:hAnsi="Times New Roman" w:cs="Times New Roman"/>
                <w:sz w:val="20"/>
              </w:rPr>
            </w:pPr>
          </w:p>
        </w:tc>
      </w:tr>
      <w:tr w:rsidR="003D0292" w:rsidRPr="00BE4FB8" w14:paraId="4981DEAD" w14:textId="77777777" w:rsidTr="0026024F">
        <w:tc>
          <w:tcPr>
            <w:tcW w:w="2439" w:type="dxa"/>
            <w:tcBorders>
              <w:bottom w:val="single" w:sz="12" w:space="0" w:color="auto"/>
            </w:tcBorders>
          </w:tcPr>
          <w:p w14:paraId="5B5F6F98" w14:textId="77777777" w:rsidR="003D0292" w:rsidRPr="00BE4FB8" w:rsidRDefault="003D0292" w:rsidP="00BE4FB8">
            <w:pPr>
              <w:spacing w:before="40" w:after="120"/>
              <w:ind w:right="113"/>
              <w:rPr>
                <w:rFonts w:ascii="Times New Roman" w:hAnsi="Times New Roman" w:cs="Times New Roman"/>
                <w:sz w:val="20"/>
              </w:rPr>
            </w:pPr>
          </w:p>
        </w:tc>
        <w:tc>
          <w:tcPr>
            <w:tcW w:w="4931" w:type="dxa"/>
            <w:tcBorders>
              <w:bottom w:val="single" w:sz="12" w:space="0" w:color="auto"/>
            </w:tcBorders>
          </w:tcPr>
          <w:p w14:paraId="77491399" w14:textId="77777777" w:rsidR="003D0292" w:rsidRPr="00BE4FB8" w:rsidRDefault="003D0292" w:rsidP="00BE4FB8">
            <w:pPr>
              <w:spacing w:before="40" w:after="120"/>
              <w:ind w:right="113"/>
              <w:rPr>
                <w:rFonts w:ascii="Times New Roman" w:hAnsi="Times New Roman" w:cs="Times New Roman"/>
                <w:sz w:val="20"/>
              </w:rPr>
            </w:pPr>
          </w:p>
        </w:tc>
      </w:tr>
    </w:tbl>
    <w:p w14:paraId="3BDCF16F" w14:textId="56A9BDF9" w:rsidR="00633252" w:rsidRPr="00B70366" w:rsidRDefault="00633252" w:rsidP="0095304A">
      <w:pPr>
        <w:keepNext/>
        <w:spacing w:before="120" w:after="120"/>
        <w:ind w:right="1134"/>
        <w:jc w:val="both"/>
        <w:outlineLvl w:val="1"/>
        <w:rPr>
          <w:rFonts w:eastAsiaTheme="minorHAnsi"/>
          <w:bCs/>
        </w:rPr>
      </w:pPr>
      <w:r>
        <w:rPr>
          <w:rFonts w:eastAsiaTheme="minorHAnsi"/>
          <w:bCs/>
        </w:rPr>
        <w:t>2.3.</w:t>
      </w:r>
      <w:r w:rsidRPr="00DC0F04">
        <w:rPr>
          <w:rFonts w:eastAsiaTheme="minorHAnsi"/>
          <w:bCs/>
        </w:rPr>
        <w:tab/>
      </w:r>
      <w:r>
        <w:rPr>
          <w:rFonts w:eastAsiaTheme="minorHAnsi"/>
          <w:bCs/>
        </w:rPr>
        <w:t>Remarks</w:t>
      </w:r>
    </w:p>
    <w:p w14:paraId="164863B3" w14:textId="77777777" w:rsidR="003D0292" w:rsidRDefault="003D0292" w:rsidP="003D0292">
      <w:pPr>
        <w:spacing w:before="37"/>
      </w:pPr>
    </w:p>
    <w:p w14:paraId="3C30E10F" w14:textId="7E4BBD01" w:rsidR="001C2C9E" w:rsidRDefault="001C2C9E" w:rsidP="003D0292">
      <w:pPr>
        <w:pStyle w:val="TableParagraph"/>
        <w:spacing w:line="203" w:lineRule="exact"/>
        <w:jc w:val="right"/>
        <w:rPr>
          <w:sz w:val="20"/>
        </w:rPr>
      </w:pPr>
    </w:p>
    <w:p w14:paraId="3A9EC3BA" w14:textId="77777777" w:rsidR="001C2C9E" w:rsidRDefault="001C2C9E">
      <w:pPr>
        <w:suppressAutoHyphens w:val="0"/>
        <w:spacing w:line="240" w:lineRule="auto"/>
        <w:rPr>
          <w:rFonts w:ascii="Cambria" w:eastAsia="Cambria" w:hAnsi="Cambria" w:cs="Cambria"/>
          <w:szCs w:val="22"/>
          <w:lang w:val="en-US"/>
        </w:rPr>
      </w:pPr>
      <w:r>
        <w:br w:type="page"/>
      </w:r>
    </w:p>
    <w:tbl>
      <w:tblPr>
        <w:tblStyle w:val="TableNormal2"/>
        <w:tblW w:w="9637" w:type="dxa"/>
        <w:tblLayout w:type="fixed"/>
        <w:tblLook w:val="01E0" w:firstRow="1" w:lastRow="1" w:firstColumn="1" w:lastColumn="1" w:noHBand="0" w:noVBand="0"/>
      </w:tblPr>
      <w:tblGrid>
        <w:gridCol w:w="1919"/>
        <w:gridCol w:w="764"/>
        <w:gridCol w:w="1886"/>
        <w:gridCol w:w="3731"/>
        <w:gridCol w:w="136"/>
        <w:gridCol w:w="1201"/>
      </w:tblGrid>
      <w:tr w:rsidR="003D0292" w14:paraId="2F093055" w14:textId="77777777" w:rsidTr="00EC2019">
        <w:trPr>
          <w:trHeight w:val="244"/>
        </w:trPr>
        <w:tc>
          <w:tcPr>
            <w:tcW w:w="1694" w:type="dxa"/>
          </w:tcPr>
          <w:p w14:paraId="66B33070" w14:textId="77777777" w:rsidR="003D0292" w:rsidRDefault="003D0292">
            <w:pPr>
              <w:pStyle w:val="TableParagraph"/>
              <w:spacing w:line="223" w:lineRule="exact"/>
              <w:ind w:left="38"/>
              <w:rPr>
                <w:i/>
                <w:sz w:val="20"/>
              </w:rPr>
            </w:pPr>
            <w:r>
              <w:rPr>
                <w:i/>
                <w:spacing w:val="-4"/>
                <w:sz w:val="20"/>
              </w:rPr>
              <w:lastRenderedPageBreak/>
              <w:t>Whole Vehicle Emission Family:</w:t>
            </w:r>
          </w:p>
        </w:tc>
        <w:tc>
          <w:tcPr>
            <w:tcW w:w="674" w:type="dxa"/>
          </w:tcPr>
          <w:p w14:paraId="03562A48" w14:textId="77777777" w:rsidR="003D0292" w:rsidRDefault="003D0292">
            <w:pPr>
              <w:pStyle w:val="TableParagraph"/>
              <w:spacing w:line="223" w:lineRule="exact"/>
              <w:ind w:right="30"/>
              <w:jc w:val="right"/>
              <w:rPr>
                <w:sz w:val="20"/>
              </w:rPr>
            </w:pPr>
          </w:p>
        </w:tc>
        <w:tc>
          <w:tcPr>
            <w:tcW w:w="1664" w:type="dxa"/>
          </w:tcPr>
          <w:p w14:paraId="1BA0CDB9" w14:textId="77777777" w:rsidR="003D0292" w:rsidRDefault="003D0292">
            <w:pPr>
              <w:pStyle w:val="TableParagraph"/>
              <w:spacing w:line="223" w:lineRule="exact"/>
              <w:ind w:left="0"/>
              <w:rPr>
                <w:sz w:val="20"/>
              </w:rPr>
            </w:pPr>
            <w:r>
              <w:rPr>
                <w:spacing w:val="-10"/>
                <w:sz w:val="20"/>
              </w:rPr>
              <w:t>-</w:t>
            </w:r>
          </w:p>
        </w:tc>
        <w:tc>
          <w:tcPr>
            <w:tcW w:w="3292" w:type="dxa"/>
          </w:tcPr>
          <w:p w14:paraId="0300E337" w14:textId="77777777" w:rsidR="003D0292" w:rsidRDefault="003D0292">
            <w:pPr>
              <w:pStyle w:val="TableParagraph"/>
              <w:spacing w:line="223" w:lineRule="exact"/>
              <w:ind w:left="1730"/>
              <w:rPr>
                <w:sz w:val="20"/>
              </w:rPr>
            </w:pPr>
            <w:r>
              <w:rPr>
                <w:sz w:val="20"/>
              </w:rPr>
              <w:t>Revision</w:t>
            </w:r>
            <w:r>
              <w:rPr>
                <w:spacing w:val="-10"/>
                <w:sz w:val="20"/>
              </w:rPr>
              <w:t xml:space="preserve"> </w:t>
            </w:r>
            <w:r>
              <w:rPr>
                <w:sz w:val="20"/>
              </w:rPr>
              <w:t>/</w:t>
            </w:r>
            <w:r>
              <w:rPr>
                <w:spacing w:val="-8"/>
                <w:sz w:val="20"/>
              </w:rPr>
              <w:t xml:space="preserve"> </w:t>
            </w:r>
            <w:r>
              <w:rPr>
                <w:spacing w:val="-2"/>
                <w:sz w:val="20"/>
              </w:rPr>
              <w:t>Correction</w:t>
            </w:r>
          </w:p>
        </w:tc>
        <w:tc>
          <w:tcPr>
            <w:tcW w:w="120" w:type="dxa"/>
          </w:tcPr>
          <w:p w14:paraId="54196083" w14:textId="77777777" w:rsidR="003D0292" w:rsidRDefault="003D0292">
            <w:pPr>
              <w:pStyle w:val="TableParagraph"/>
              <w:spacing w:line="223" w:lineRule="exact"/>
              <w:ind w:left="46"/>
              <w:rPr>
                <w:sz w:val="20"/>
              </w:rPr>
            </w:pPr>
            <w:r>
              <w:rPr>
                <w:spacing w:val="-10"/>
                <w:sz w:val="20"/>
              </w:rPr>
              <w:t>:</w:t>
            </w:r>
          </w:p>
        </w:tc>
        <w:tc>
          <w:tcPr>
            <w:tcW w:w="1060" w:type="dxa"/>
          </w:tcPr>
          <w:p w14:paraId="6C986FE2" w14:textId="77777777" w:rsidR="003D0292" w:rsidRDefault="003D0292">
            <w:pPr>
              <w:pStyle w:val="TableParagraph"/>
              <w:spacing w:line="224" w:lineRule="exact"/>
              <w:ind w:left="38"/>
              <w:rPr>
                <w:b/>
                <w:sz w:val="20"/>
              </w:rPr>
            </w:pPr>
            <w:r>
              <w:rPr>
                <w:b/>
                <w:spacing w:val="-5"/>
                <w:sz w:val="20"/>
              </w:rPr>
              <w:t>00</w:t>
            </w:r>
          </w:p>
        </w:tc>
      </w:tr>
      <w:tr w:rsidR="003D0292" w14:paraId="5746031D" w14:textId="77777777" w:rsidTr="00EC2019">
        <w:trPr>
          <w:trHeight w:val="237"/>
        </w:trPr>
        <w:tc>
          <w:tcPr>
            <w:tcW w:w="1694" w:type="dxa"/>
            <w:tcBorders>
              <w:bottom w:val="single" w:sz="18" w:space="0" w:color="000000"/>
            </w:tcBorders>
          </w:tcPr>
          <w:p w14:paraId="0E8FF0D8" w14:textId="77777777" w:rsidR="003D0292" w:rsidRDefault="003D0292">
            <w:pPr>
              <w:pStyle w:val="TableParagraph"/>
              <w:spacing w:before="7" w:line="210" w:lineRule="exact"/>
              <w:ind w:left="38"/>
              <w:rPr>
                <w:i/>
                <w:sz w:val="20"/>
              </w:rPr>
            </w:pPr>
            <w:r>
              <w:rPr>
                <w:i/>
                <w:spacing w:val="-2"/>
                <w:sz w:val="20"/>
              </w:rPr>
              <w:t>Manufacturer:</w:t>
            </w:r>
          </w:p>
        </w:tc>
        <w:tc>
          <w:tcPr>
            <w:tcW w:w="674" w:type="dxa"/>
            <w:tcBorders>
              <w:bottom w:val="single" w:sz="18" w:space="0" w:color="000000"/>
            </w:tcBorders>
          </w:tcPr>
          <w:p w14:paraId="43173847" w14:textId="77777777" w:rsidR="003D0292" w:rsidRDefault="003D0292">
            <w:pPr>
              <w:pStyle w:val="TableParagraph"/>
              <w:spacing w:before="7" w:line="210" w:lineRule="exact"/>
              <w:ind w:right="30"/>
              <w:jc w:val="right"/>
              <w:rPr>
                <w:sz w:val="20"/>
              </w:rPr>
            </w:pPr>
          </w:p>
        </w:tc>
        <w:tc>
          <w:tcPr>
            <w:tcW w:w="1664" w:type="dxa"/>
            <w:tcBorders>
              <w:bottom w:val="single" w:sz="18" w:space="0" w:color="000000"/>
            </w:tcBorders>
          </w:tcPr>
          <w:p w14:paraId="6CD6E344" w14:textId="77777777" w:rsidR="003D0292" w:rsidRDefault="003D0292">
            <w:pPr>
              <w:pStyle w:val="TableParagraph"/>
              <w:spacing w:before="7" w:line="210" w:lineRule="exact"/>
              <w:ind w:left="0"/>
              <w:rPr>
                <w:sz w:val="20"/>
              </w:rPr>
            </w:pPr>
            <w:r>
              <w:rPr>
                <w:spacing w:val="-10"/>
                <w:sz w:val="20"/>
              </w:rPr>
              <w:t>-</w:t>
            </w:r>
          </w:p>
        </w:tc>
        <w:tc>
          <w:tcPr>
            <w:tcW w:w="3292" w:type="dxa"/>
            <w:tcBorders>
              <w:bottom w:val="single" w:sz="18" w:space="0" w:color="000000"/>
            </w:tcBorders>
          </w:tcPr>
          <w:p w14:paraId="0AD9A1FD" w14:textId="77777777" w:rsidR="003D0292" w:rsidRDefault="003D0292">
            <w:pPr>
              <w:pStyle w:val="TableParagraph"/>
              <w:rPr>
                <w:rFonts w:ascii="Times New Roman"/>
                <w:sz w:val="16"/>
              </w:rPr>
            </w:pPr>
          </w:p>
        </w:tc>
        <w:tc>
          <w:tcPr>
            <w:tcW w:w="120" w:type="dxa"/>
            <w:tcBorders>
              <w:bottom w:val="single" w:sz="18" w:space="0" w:color="000000"/>
            </w:tcBorders>
          </w:tcPr>
          <w:p w14:paraId="5A282B2B" w14:textId="77777777" w:rsidR="003D0292" w:rsidRDefault="003D0292">
            <w:pPr>
              <w:pStyle w:val="TableParagraph"/>
              <w:rPr>
                <w:rFonts w:ascii="Times New Roman"/>
                <w:sz w:val="16"/>
              </w:rPr>
            </w:pPr>
          </w:p>
        </w:tc>
        <w:tc>
          <w:tcPr>
            <w:tcW w:w="1060" w:type="dxa"/>
            <w:tcBorders>
              <w:bottom w:val="single" w:sz="18" w:space="0" w:color="000000"/>
            </w:tcBorders>
          </w:tcPr>
          <w:p w14:paraId="520CFCAB" w14:textId="77777777" w:rsidR="003D0292" w:rsidRDefault="003D0292">
            <w:pPr>
              <w:pStyle w:val="TableParagraph"/>
              <w:rPr>
                <w:rFonts w:ascii="Times New Roman"/>
                <w:sz w:val="16"/>
              </w:rPr>
            </w:pPr>
          </w:p>
        </w:tc>
      </w:tr>
    </w:tbl>
    <w:p w14:paraId="33F244F4" w14:textId="77777777" w:rsidR="003D0292" w:rsidRDefault="003D0292" w:rsidP="003D0292">
      <w:pPr>
        <w:spacing w:before="8"/>
        <w:rPr>
          <w:sz w:val="12"/>
        </w:rPr>
      </w:pPr>
    </w:p>
    <w:tbl>
      <w:tblPr>
        <w:tblStyle w:val="TableNormal2"/>
        <w:tblW w:w="0" w:type="auto"/>
        <w:tblInd w:w="146" w:type="dxa"/>
        <w:tblLayout w:type="fixed"/>
        <w:tblLook w:val="01E0" w:firstRow="1" w:lastRow="1" w:firstColumn="1" w:lastColumn="1" w:noHBand="0" w:noVBand="0"/>
      </w:tblPr>
      <w:tblGrid>
        <w:gridCol w:w="586"/>
        <w:gridCol w:w="2716"/>
      </w:tblGrid>
      <w:tr w:rsidR="003D0292" w:rsidRPr="00435BE1" w14:paraId="5AC52EA9" w14:textId="77777777">
        <w:trPr>
          <w:trHeight w:val="224"/>
        </w:trPr>
        <w:tc>
          <w:tcPr>
            <w:tcW w:w="586" w:type="dxa"/>
          </w:tcPr>
          <w:p w14:paraId="704C212D" w14:textId="6A05CF8B" w:rsidR="003D0292" w:rsidRPr="00435BE1" w:rsidRDefault="00435BE1" w:rsidP="00435BE1">
            <w:pPr>
              <w:pStyle w:val="TableParagraph"/>
              <w:spacing w:line="205" w:lineRule="exact"/>
              <w:ind w:left="-8"/>
              <w:rPr>
                <w:bCs/>
                <w:sz w:val="20"/>
              </w:rPr>
            </w:pPr>
            <w:r w:rsidRPr="00435BE1">
              <w:rPr>
                <w:bCs/>
                <w:spacing w:val="-5"/>
                <w:sz w:val="20"/>
              </w:rPr>
              <w:t>3</w:t>
            </w:r>
            <w:r w:rsidR="003D0292" w:rsidRPr="00435BE1">
              <w:rPr>
                <w:bCs/>
                <w:spacing w:val="-5"/>
                <w:sz w:val="20"/>
              </w:rPr>
              <w:t>.</w:t>
            </w:r>
          </w:p>
        </w:tc>
        <w:tc>
          <w:tcPr>
            <w:tcW w:w="2716" w:type="dxa"/>
          </w:tcPr>
          <w:p w14:paraId="33A1A1B3" w14:textId="77777777" w:rsidR="003D0292" w:rsidRPr="00435BE1" w:rsidRDefault="003D0292">
            <w:pPr>
              <w:pStyle w:val="TableParagraph"/>
              <w:spacing w:line="205" w:lineRule="exact"/>
              <w:ind w:left="371"/>
              <w:rPr>
                <w:bCs/>
                <w:sz w:val="20"/>
              </w:rPr>
            </w:pPr>
            <w:r w:rsidRPr="00435BE1">
              <w:rPr>
                <w:bCs/>
                <w:sz w:val="20"/>
              </w:rPr>
              <w:t>Statement</w:t>
            </w:r>
            <w:r w:rsidRPr="00435BE1">
              <w:rPr>
                <w:bCs/>
                <w:spacing w:val="-8"/>
                <w:sz w:val="20"/>
              </w:rPr>
              <w:t xml:space="preserve"> </w:t>
            </w:r>
            <w:r w:rsidRPr="00435BE1">
              <w:rPr>
                <w:bCs/>
                <w:sz w:val="20"/>
              </w:rPr>
              <w:t>of</w:t>
            </w:r>
            <w:r w:rsidRPr="00435BE1">
              <w:rPr>
                <w:bCs/>
                <w:spacing w:val="-7"/>
                <w:sz w:val="20"/>
              </w:rPr>
              <w:t xml:space="preserve"> </w:t>
            </w:r>
            <w:r w:rsidRPr="00435BE1">
              <w:rPr>
                <w:bCs/>
                <w:spacing w:val="-2"/>
                <w:sz w:val="20"/>
              </w:rPr>
              <w:t>conformity</w:t>
            </w:r>
          </w:p>
        </w:tc>
      </w:tr>
    </w:tbl>
    <w:p w14:paraId="599BF30B" w14:textId="77777777" w:rsidR="003D0292" w:rsidRDefault="003D0292" w:rsidP="003D0292"/>
    <w:p w14:paraId="4EC7CB2E" w14:textId="77777777" w:rsidR="003D0292" w:rsidRDefault="003D0292" w:rsidP="003D0292"/>
    <w:p w14:paraId="61CA89E9" w14:textId="77777777" w:rsidR="003D0292" w:rsidRDefault="003D0292" w:rsidP="003D0292"/>
    <w:p w14:paraId="3219A68F" w14:textId="77777777" w:rsidR="003D0292" w:rsidRDefault="003D0292" w:rsidP="003D0292"/>
    <w:p w14:paraId="1D17798B" w14:textId="77777777" w:rsidR="003D0292" w:rsidRDefault="003D0292" w:rsidP="003D0292"/>
    <w:p w14:paraId="289E88D0" w14:textId="77777777" w:rsidR="003D0292" w:rsidRDefault="003D0292" w:rsidP="003D0292">
      <w:pPr>
        <w:spacing w:before="198"/>
      </w:pPr>
    </w:p>
    <w:p w14:paraId="64F359B2" w14:textId="77777777" w:rsidR="003D0292" w:rsidRDefault="003D0292" w:rsidP="003D0292">
      <w:pPr>
        <w:pStyle w:val="BodyText"/>
        <w:spacing w:line="261" w:lineRule="auto"/>
        <w:ind w:left="1096" w:right="213"/>
        <w:jc w:val="both"/>
      </w:pPr>
      <w:r>
        <w:rPr>
          <w:i/>
        </w:rPr>
        <w:t>This</w:t>
      </w:r>
      <w:r>
        <w:rPr>
          <w:i/>
          <w:spacing w:val="-2"/>
        </w:rPr>
        <w:t xml:space="preserve"> </w:t>
      </w:r>
      <w:r>
        <w:rPr>
          <w:i/>
        </w:rPr>
        <w:t>Test</w:t>
      </w:r>
      <w:r>
        <w:rPr>
          <w:i/>
          <w:spacing w:val="-3"/>
        </w:rPr>
        <w:t xml:space="preserve"> </w:t>
      </w:r>
      <w:r>
        <w:rPr>
          <w:i/>
        </w:rPr>
        <w:t>Report</w:t>
      </w:r>
      <w:r>
        <w:rPr>
          <w:i/>
          <w:spacing w:val="-5"/>
        </w:rPr>
        <w:t xml:space="preserve"> </w:t>
      </w:r>
      <w:r>
        <w:rPr>
          <w:i/>
        </w:rPr>
        <w:t>is</w:t>
      </w:r>
      <w:r>
        <w:rPr>
          <w:i/>
          <w:spacing w:val="-2"/>
        </w:rPr>
        <w:t xml:space="preserve"> </w:t>
      </w:r>
      <w:r>
        <w:rPr>
          <w:i/>
        </w:rPr>
        <w:t>only</w:t>
      </w:r>
      <w:r>
        <w:rPr>
          <w:i/>
          <w:spacing w:val="-5"/>
        </w:rPr>
        <w:t xml:space="preserve"> </w:t>
      </w:r>
      <w:r>
        <w:rPr>
          <w:i/>
        </w:rPr>
        <w:t>valid</w:t>
      </w:r>
      <w:r>
        <w:rPr>
          <w:i/>
          <w:spacing w:val="-4"/>
        </w:rPr>
        <w:t xml:space="preserve"> </w:t>
      </w:r>
      <w:r>
        <w:rPr>
          <w:i/>
        </w:rPr>
        <w:t>for</w:t>
      </w:r>
      <w:r>
        <w:rPr>
          <w:i/>
          <w:spacing w:val="-5"/>
        </w:rPr>
        <w:t xml:space="preserve"> </w:t>
      </w:r>
      <w:r>
        <w:rPr>
          <w:i/>
        </w:rPr>
        <w:t>the</w:t>
      </w:r>
      <w:r>
        <w:rPr>
          <w:i/>
          <w:spacing w:val="-4"/>
        </w:rPr>
        <w:t xml:space="preserve"> </w:t>
      </w:r>
      <w:r>
        <w:rPr>
          <w:i/>
        </w:rPr>
        <w:t>described</w:t>
      </w:r>
      <w:r>
        <w:rPr>
          <w:i/>
          <w:spacing w:val="-5"/>
        </w:rPr>
        <w:t xml:space="preserve"> </w:t>
      </w:r>
      <w:r>
        <w:rPr>
          <w:i/>
        </w:rPr>
        <w:t>test</w:t>
      </w:r>
      <w:r>
        <w:rPr>
          <w:i/>
          <w:spacing w:val="-3"/>
        </w:rPr>
        <w:t xml:space="preserve"> </w:t>
      </w:r>
      <w:r>
        <w:rPr>
          <w:i/>
        </w:rPr>
        <w:t>sample.</w:t>
      </w:r>
      <w:r>
        <w:rPr>
          <w:i/>
          <w:spacing w:val="-6"/>
        </w:rPr>
        <w:t xml:space="preserve"> </w:t>
      </w:r>
      <w:r>
        <w:rPr>
          <w:i/>
        </w:rPr>
        <w:t>The</w:t>
      </w:r>
      <w:r>
        <w:rPr>
          <w:i/>
          <w:spacing w:val="-4"/>
        </w:rPr>
        <w:t xml:space="preserve"> </w:t>
      </w:r>
      <w:r>
        <w:rPr>
          <w:i/>
        </w:rPr>
        <w:t>test</w:t>
      </w:r>
      <w:r>
        <w:rPr>
          <w:i/>
          <w:spacing w:val="-6"/>
        </w:rPr>
        <w:t xml:space="preserve"> </w:t>
      </w:r>
      <w:r>
        <w:rPr>
          <w:i/>
        </w:rPr>
        <w:t>sample</w:t>
      </w:r>
      <w:r>
        <w:rPr>
          <w:i/>
          <w:spacing w:val="-3"/>
        </w:rPr>
        <w:t xml:space="preserve"> </w:t>
      </w:r>
      <w:r>
        <w:rPr>
          <w:i/>
        </w:rPr>
        <w:t>representative</w:t>
      </w:r>
      <w:r>
        <w:rPr>
          <w:i/>
          <w:spacing w:val="-5"/>
        </w:rPr>
        <w:t xml:space="preserve"> </w:t>
      </w:r>
      <w:r>
        <w:rPr>
          <w:i/>
        </w:rPr>
        <w:t>for</w:t>
      </w:r>
      <w:r>
        <w:t xml:space="preserve"> this type – c o m p l i e s – with the requirements of the above-mentioned test specification with regard to the documented test method.</w:t>
      </w:r>
    </w:p>
    <w:p w14:paraId="66C4DC1A" w14:textId="77777777" w:rsidR="003D0292" w:rsidRDefault="003D0292" w:rsidP="003D0292">
      <w:pPr>
        <w:rPr>
          <w:i/>
        </w:rPr>
      </w:pPr>
    </w:p>
    <w:p w14:paraId="293CB481" w14:textId="77777777" w:rsidR="003D0292" w:rsidRDefault="003D0292" w:rsidP="003D0292">
      <w:pPr>
        <w:rPr>
          <w:i/>
        </w:rPr>
      </w:pPr>
    </w:p>
    <w:p w14:paraId="18E57149" w14:textId="77777777" w:rsidR="003D0292" w:rsidRDefault="003D0292" w:rsidP="003D0292">
      <w:pPr>
        <w:spacing w:before="114"/>
        <w:rPr>
          <w:i/>
        </w:rPr>
      </w:pPr>
    </w:p>
    <w:p w14:paraId="3537CEBE" w14:textId="77777777" w:rsidR="003D0292" w:rsidRDefault="003D0292" w:rsidP="003D0292">
      <w:pPr>
        <w:pStyle w:val="BodyText"/>
        <w:ind w:left="1096"/>
        <w:jc w:val="both"/>
      </w:pPr>
      <w:r>
        <w:rPr>
          <w:i/>
        </w:rPr>
        <w:t>This</w:t>
      </w:r>
      <w:r>
        <w:rPr>
          <w:i/>
          <w:spacing w:val="-6"/>
        </w:rPr>
        <w:t xml:space="preserve"> </w:t>
      </w:r>
      <w:r>
        <w:rPr>
          <w:i/>
        </w:rPr>
        <w:t>report</w:t>
      </w:r>
      <w:r>
        <w:rPr>
          <w:i/>
          <w:spacing w:val="-7"/>
        </w:rPr>
        <w:t xml:space="preserve"> </w:t>
      </w:r>
      <w:r>
        <w:rPr>
          <w:i/>
        </w:rPr>
        <w:t>includes</w:t>
      </w:r>
      <w:r>
        <w:rPr>
          <w:i/>
          <w:spacing w:val="-5"/>
        </w:rPr>
        <w:t xml:space="preserve"> </w:t>
      </w:r>
      <w:r>
        <w:rPr>
          <w:i/>
        </w:rPr>
        <w:t>pages</w:t>
      </w:r>
      <w:r>
        <w:rPr>
          <w:i/>
          <w:spacing w:val="-6"/>
        </w:rPr>
        <w:t xml:space="preserve"> </w:t>
      </w:r>
      <w:r>
        <w:rPr>
          <w:i/>
        </w:rPr>
        <w:t>1</w:t>
      </w:r>
      <w:r>
        <w:rPr>
          <w:i/>
          <w:spacing w:val="-7"/>
        </w:rPr>
        <w:t xml:space="preserve"> </w:t>
      </w:r>
      <w:r>
        <w:rPr>
          <w:i/>
        </w:rPr>
        <w:t>to</w:t>
      </w:r>
      <w:r>
        <w:rPr>
          <w:i/>
          <w:spacing w:val="-7"/>
        </w:rPr>
        <w:t xml:space="preserve"> </w:t>
      </w:r>
      <w:r>
        <w:rPr>
          <w:i/>
        </w:rPr>
        <w:t>X</w:t>
      </w:r>
      <w:r>
        <w:rPr>
          <w:i/>
          <w:spacing w:val="-7"/>
        </w:rPr>
        <w:t xml:space="preserve"> </w:t>
      </w:r>
      <w:r>
        <w:rPr>
          <w:i/>
        </w:rPr>
        <w:t>and</w:t>
      </w:r>
      <w:r>
        <w:rPr>
          <w:i/>
          <w:spacing w:val="-6"/>
        </w:rPr>
        <w:t xml:space="preserve"> </w:t>
      </w:r>
      <w:r>
        <w:rPr>
          <w:i/>
        </w:rPr>
        <w:t>is</w:t>
      </w:r>
      <w:r>
        <w:rPr>
          <w:i/>
          <w:spacing w:val="-6"/>
        </w:rPr>
        <w:t xml:space="preserve"> </w:t>
      </w:r>
      <w:r>
        <w:rPr>
          <w:i/>
        </w:rPr>
        <w:t>approved</w:t>
      </w:r>
      <w:r>
        <w:rPr>
          <w:i/>
          <w:spacing w:val="-7"/>
        </w:rPr>
        <w:t xml:space="preserve"> </w:t>
      </w:r>
      <w:r>
        <w:rPr>
          <w:i/>
        </w:rPr>
        <w:t>by</w:t>
      </w:r>
      <w:r>
        <w:rPr>
          <w:i/>
          <w:spacing w:val="-6"/>
        </w:rPr>
        <w:t xml:space="preserve"> </w:t>
      </w:r>
      <w:r>
        <w:rPr>
          <w:i/>
        </w:rPr>
        <w:t>the</w:t>
      </w:r>
      <w:r>
        <w:rPr>
          <w:i/>
          <w:spacing w:val="-6"/>
        </w:rPr>
        <w:t xml:space="preserve"> </w:t>
      </w:r>
      <w:r>
        <w:rPr>
          <w:i/>
          <w:spacing w:val="-2"/>
        </w:rPr>
        <w:t>signer.</w:t>
      </w:r>
    </w:p>
    <w:p w14:paraId="390324F8" w14:textId="77777777" w:rsidR="003D0292" w:rsidRDefault="003D0292" w:rsidP="003D0292">
      <w:pPr>
        <w:pStyle w:val="BodyText"/>
        <w:spacing w:before="20" w:line="261" w:lineRule="auto"/>
        <w:ind w:left="1096" w:right="213"/>
        <w:jc w:val="both"/>
      </w:pPr>
      <w:r>
        <w:rPr>
          <w:i/>
        </w:rPr>
        <w:t>Duplication and publishing in extracts of the Test Report is allowed only by written permission</w:t>
      </w:r>
      <w:r>
        <w:t xml:space="preserve"> of the Test Laboratory.</w:t>
      </w:r>
    </w:p>
    <w:p w14:paraId="48ADFEAF" w14:textId="77777777" w:rsidR="003D0292" w:rsidRDefault="003D0292" w:rsidP="003D0292">
      <w:pPr>
        <w:rPr>
          <w:i/>
        </w:rPr>
      </w:pPr>
    </w:p>
    <w:p w14:paraId="56104914" w14:textId="77777777" w:rsidR="003D0292" w:rsidRDefault="003D0292" w:rsidP="003D0292">
      <w:pPr>
        <w:rPr>
          <w:i/>
        </w:rPr>
      </w:pPr>
    </w:p>
    <w:p w14:paraId="49D0655F" w14:textId="77777777" w:rsidR="003D0292" w:rsidRDefault="003D0292" w:rsidP="003D0292">
      <w:pPr>
        <w:spacing w:before="114"/>
        <w:rPr>
          <w:i/>
        </w:rPr>
      </w:pPr>
    </w:p>
    <w:p w14:paraId="5ACDD6EF" w14:textId="77777777" w:rsidR="003D0292" w:rsidRDefault="003D0292" w:rsidP="003D0292">
      <w:pPr>
        <w:pStyle w:val="BodyText"/>
        <w:spacing w:line="266" w:lineRule="auto"/>
        <w:ind w:left="1096" w:right="212"/>
        <w:jc w:val="both"/>
      </w:pPr>
      <w:r>
        <w:rPr>
          <w:i/>
        </w:rPr>
        <w:t>The XXXX</w:t>
      </w:r>
      <w:r>
        <w:rPr>
          <w:i/>
          <w:spacing w:val="-1"/>
        </w:rPr>
        <w:t xml:space="preserve"> </w:t>
      </w:r>
      <w:proofErr w:type="spellStart"/>
      <w:r>
        <w:rPr>
          <w:i/>
        </w:rPr>
        <w:t>Automobil</w:t>
      </w:r>
      <w:proofErr w:type="spellEnd"/>
      <w:r>
        <w:rPr>
          <w:i/>
        </w:rPr>
        <w:t xml:space="preserve"> Test </w:t>
      </w:r>
      <w:proofErr w:type="spellStart"/>
      <w:r>
        <w:rPr>
          <w:i/>
        </w:rPr>
        <w:t>Center</w:t>
      </w:r>
      <w:proofErr w:type="spellEnd"/>
      <w:r>
        <w:rPr>
          <w:i/>
        </w:rPr>
        <w:t xml:space="preserve"> is a testing laboratory accredited by the YYYY according</w:t>
      </w:r>
      <w:r>
        <w:t xml:space="preserve"> to DIN EN ISO/IEC 17025. The accreditation is only valid for the scope of accreditation listed in the </w:t>
      </w:r>
      <w:proofErr w:type="spellStart"/>
      <w:r>
        <w:t>documente</w:t>
      </w:r>
      <w:proofErr w:type="spellEnd"/>
      <w:r>
        <w:t xml:space="preserve"> annex D-PL-11060-01-00.</w:t>
      </w:r>
    </w:p>
    <w:p w14:paraId="25BB7E78" w14:textId="77777777" w:rsidR="003D0292" w:rsidRDefault="003D0292" w:rsidP="003D0292">
      <w:pPr>
        <w:rPr>
          <w:i/>
        </w:rPr>
      </w:pPr>
    </w:p>
    <w:p w14:paraId="24EF8DCC" w14:textId="77777777" w:rsidR="003D0292" w:rsidRDefault="003D0292" w:rsidP="003D0292">
      <w:pPr>
        <w:rPr>
          <w:i/>
        </w:rPr>
      </w:pPr>
    </w:p>
    <w:p w14:paraId="151F9A89" w14:textId="77777777" w:rsidR="003D0292" w:rsidRDefault="003D0292" w:rsidP="003D0292">
      <w:pPr>
        <w:rPr>
          <w:i/>
        </w:rPr>
      </w:pPr>
    </w:p>
    <w:p w14:paraId="787841EC" w14:textId="77777777" w:rsidR="003D0292" w:rsidRDefault="003D0292" w:rsidP="003D0292">
      <w:pPr>
        <w:rPr>
          <w:i/>
        </w:rPr>
      </w:pPr>
    </w:p>
    <w:p w14:paraId="3885F7DE" w14:textId="77777777" w:rsidR="003D0292" w:rsidRDefault="003D0292" w:rsidP="003D0292">
      <w:pPr>
        <w:rPr>
          <w:i/>
        </w:rPr>
      </w:pPr>
    </w:p>
    <w:p w14:paraId="0682C051" w14:textId="77777777" w:rsidR="003D0292" w:rsidRDefault="003D0292" w:rsidP="003D0292">
      <w:pPr>
        <w:rPr>
          <w:i/>
        </w:rPr>
      </w:pPr>
    </w:p>
    <w:p w14:paraId="61188D89" w14:textId="77777777" w:rsidR="003D0292" w:rsidRDefault="003D0292" w:rsidP="003D0292">
      <w:pPr>
        <w:rPr>
          <w:i/>
        </w:rPr>
      </w:pPr>
    </w:p>
    <w:p w14:paraId="05FA9DC2" w14:textId="77777777" w:rsidR="003D0292" w:rsidRDefault="003D0292" w:rsidP="003D0292">
      <w:pPr>
        <w:rPr>
          <w:i/>
        </w:rPr>
      </w:pPr>
    </w:p>
    <w:p w14:paraId="7A82DEE9" w14:textId="77777777" w:rsidR="003D0292" w:rsidRDefault="003D0292" w:rsidP="003D0292">
      <w:pPr>
        <w:rPr>
          <w:i/>
        </w:rPr>
      </w:pPr>
    </w:p>
    <w:p w14:paraId="09AE7CC5" w14:textId="77777777" w:rsidR="003D0292" w:rsidRDefault="003D0292" w:rsidP="003D0292">
      <w:pPr>
        <w:spacing w:before="52" w:after="1"/>
        <w:rPr>
          <w:i/>
        </w:rPr>
      </w:pPr>
    </w:p>
    <w:tbl>
      <w:tblPr>
        <w:tblStyle w:val="TableNormal2"/>
        <w:tblW w:w="0" w:type="auto"/>
        <w:tblInd w:w="1054" w:type="dxa"/>
        <w:tblLayout w:type="fixed"/>
        <w:tblLook w:val="01E0" w:firstRow="1" w:lastRow="1" w:firstColumn="1" w:lastColumn="1" w:noHBand="0" w:noVBand="0"/>
      </w:tblPr>
      <w:tblGrid>
        <w:gridCol w:w="780"/>
        <w:gridCol w:w="648"/>
      </w:tblGrid>
      <w:tr w:rsidR="003D0292" w14:paraId="70FD0B63" w14:textId="77777777">
        <w:trPr>
          <w:trHeight w:val="222"/>
        </w:trPr>
        <w:tc>
          <w:tcPr>
            <w:tcW w:w="780" w:type="dxa"/>
          </w:tcPr>
          <w:p w14:paraId="05F5493E" w14:textId="77777777" w:rsidR="003D0292" w:rsidRDefault="003D0292">
            <w:pPr>
              <w:pStyle w:val="TableParagraph"/>
              <w:spacing w:line="203" w:lineRule="exact"/>
              <w:ind w:left="50"/>
              <w:rPr>
                <w:sz w:val="20"/>
              </w:rPr>
            </w:pPr>
            <w:r>
              <w:rPr>
                <w:spacing w:val="-2"/>
                <w:sz w:val="20"/>
              </w:rPr>
              <w:t>Place,</w:t>
            </w:r>
          </w:p>
        </w:tc>
        <w:tc>
          <w:tcPr>
            <w:tcW w:w="648" w:type="dxa"/>
          </w:tcPr>
          <w:p w14:paraId="2E07816D" w14:textId="77777777" w:rsidR="003D0292" w:rsidRDefault="003D0292">
            <w:pPr>
              <w:pStyle w:val="TableParagraph"/>
              <w:spacing w:line="203" w:lineRule="exact"/>
              <w:ind w:left="177"/>
              <w:rPr>
                <w:sz w:val="20"/>
              </w:rPr>
            </w:pPr>
            <w:r>
              <w:rPr>
                <w:spacing w:val="-4"/>
                <w:sz w:val="20"/>
              </w:rPr>
              <w:t>Date</w:t>
            </w:r>
          </w:p>
        </w:tc>
      </w:tr>
    </w:tbl>
    <w:p w14:paraId="36AAB82C" w14:textId="77777777" w:rsidR="003D0292" w:rsidRDefault="003D0292" w:rsidP="003D0292">
      <w:pPr>
        <w:rPr>
          <w:i/>
        </w:rPr>
      </w:pPr>
    </w:p>
    <w:p w14:paraId="4E683657" w14:textId="77777777" w:rsidR="003D0292" w:rsidRDefault="003D0292" w:rsidP="003D0292">
      <w:pPr>
        <w:rPr>
          <w:i/>
        </w:rPr>
      </w:pPr>
    </w:p>
    <w:p w14:paraId="0EF996F4" w14:textId="77777777" w:rsidR="003D0292" w:rsidRDefault="003D0292" w:rsidP="003D0292">
      <w:pPr>
        <w:rPr>
          <w:i/>
        </w:rPr>
      </w:pPr>
    </w:p>
    <w:p w14:paraId="1820BEF9" w14:textId="77777777" w:rsidR="003D0292" w:rsidRDefault="003D0292" w:rsidP="003D0292">
      <w:pPr>
        <w:rPr>
          <w:i/>
        </w:rPr>
      </w:pPr>
    </w:p>
    <w:p w14:paraId="3B4B1001" w14:textId="77777777" w:rsidR="003D0292" w:rsidRDefault="003D0292" w:rsidP="003D0292">
      <w:pPr>
        <w:rPr>
          <w:i/>
        </w:rPr>
      </w:pPr>
    </w:p>
    <w:p w14:paraId="49B1BD05" w14:textId="77777777" w:rsidR="003D0292" w:rsidRDefault="003D0292" w:rsidP="003D0292">
      <w:pPr>
        <w:spacing w:before="213"/>
        <w:rPr>
          <w:i/>
        </w:rPr>
      </w:pPr>
    </w:p>
    <w:tbl>
      <w:tblPr>
        <w:tblStyle w:val="TableNormal2"/>
        <w:tblW w:w="0" w:type="auto"/>
        <w:tblInd w:w="1054" w:type="dxa"/>
        <w:tblLayout w:type="fixed"/>
        <w:tblLook w:val="01E0" w:firstRow="1" w:lastRow="1" w:firstColumn="1" w:lastColumn="1" w:noHBand="0" w:noVBand="0"/>
      </w:tblPr>
      <w:tblGrid>
        <w:gridCol w:w="8405"/>
      </w:tblGrid>
      <w:tr w:rsidR="003D0292" w14:paraId="0D8985B2" w14:textId="77777777">
        <w:trPr>
          <w:trHeight w:val="240"/>
        </w:trPr>
        <w:tc>
          <w:tcPr>
            <w:tcW w:w="8405" w:type="dxa"/>
          </w:tcPr>
          <w:p w14:paraId="42AD4DAC" w14:textId="77777777" w:rsidR="003D0292" w:rsidRDefault="003D0292">
            <w:pPr>
              <w:pStyle w:val="TableParagraph"/>
              <w:spacing w:line="221" w:lineRule="exact"/>
              <w:ind w:left="50"/>
              <w:rPr>
                <w:sz w:val="20"/>
              </w:rPr>
            </w:pPr>
            <w:r>
              <w:rPr>
                <w:sz w:val="20"/>
              </w:rPr>
              <w:t>Title</w:t>
            </w:r>
            <w:r>
              <w:rPr>
                <w:spacing w:val="-6"/>
                <w:sz w:val="20"/>
              </w:rPr>
              <w:t xml:space="preserve"> </w:t>
            </w:r>
            <w:r>
              <w:rPr>
                <w:sz w:val="20"/>
              </w:rPr>
              <w:t>First</w:t>
            </w:r>
            <w:r>
              <w:rPr>
                <w:spacing w:val="-7"/>
                <w:sz w:val="20"/>
              </w:rPr>
              <w:t xml:space="preserve"> </w:t>
            </w:r>
            <w:r>
              <w:rPr>
                <w:sz w:val="20"/>
              </w:rPr>
              <w:t>Name</w:t>
            </w:r>
            <w:r>
              <w:rPr>
                <w:spacing w:val="-6"/>
                <w:sz w:val="20"/>
              </w:rPr>
              <w:t xml:space="preserve"> </w:t>
            </w:r>
            <w:r>
              <w:rPr>
                <w:spacing w:val="-2"/>
                <w:sz w:val="20"/>
              </w:rPr>
              <w:t>Surname</w:t>
            </w:r>
          </w:p>
        </w:tc>
      </w:tr>
      <w:tr w:rsidR="003D0292" w14:paraId="34ECD6B0" w14:textId="77777777">
        <w:trPr>
          <w:trHeight w:val="259"/>
        </w:trPr>
        <w:tc>
          <w:tcPr>
            <w:tcW w:w="8405" w:type="dxa"/>
          </w:tcPr>
          <w:p w14:paraId="6FDAB8B4" w14:textId="77777777" w:rsidR="003D0292" w:rsidRDefault="003D0292">
            <w:pPr>
              <w:pStyle w:val="TableParagraph"/>
              <w:spacing w:before="11" w:line="228" w:lineRule="exact"/>
              <w:ind w:left="50"/>
              <w:rPr>
                <w:sz w:val="20"/>
              </w:rPr>
            </w:pPr>
            <w:r>
              <w:rPr>
                <w:spacing w:val="-2"/>
                <w:sz w:val="20"/>
              </w:rPr>
              <w:t>Specialist</w:t>
            </w:r>
          </w:p>
        </w:tc>
      </w:tr>
      <w:tr w:rsidR="003D0292" w14:paraId="5DA155A7" w14:textId="77777777">
        <w:trPr>
          <w:trHeight w:val="240"/>
        </w:trPr>
        <w:tc>
          <w:tcPr>
            <w:tcW w:w="8405" w:type="dxa"/>
          </w:tcPr>
          <w:p w14:paraId="7CF4FD2B" w14:textId="77777777" w:rsidR="003D0292" w:rsidRDefault="003D0292">
            <w:pPr>
              <w:pStyle w:val="TableParagraph"/>
              <w:spacing w:before="11" w:line="210" w:lineRule="exact"/>
              <w:ind w:left="50"/>
              <w:rPr>
                <w:sz w:val="20"/>
              </w:rPr>
            </w:pPr>
            <w:r>
              <w:rPr>
                <w:sz w:val="20"/>
              </w:rPr>
              <w:t>Tel.:</w:t>
            </w:r>
            <w:r>
              <w:rPr>
                <w:spacing w:val="-6"/>
                <w:sz w:val="20"/>
              </w:rPr>
              <w:t xml:space="preserve"> </w:t>
            </w:r>
            <w:r>
              <w:rPr>
                <w:sz w:val="20"/>
              </w:rPr>
              <w:t>XXXXXXXXXXXX</w:t>
            </w:r>
            <w:r>
              <w:rPr>
                <w:spacing w:val="-3"/>
                <w:sz w:val="20"/>
              </w:rPr>
              <w:t xml:space="preserve"> </w:t>
            </w:r>
            <w:r>
              <w:rPr>
                <w:sz w:val="20"/>
              </w:rPr>
              <w:t>–</w:t>
            </w:r>
            <w:r>
              <w:rPr>
                <w:spacing w:val="-6"/>
                <w:sz w:val="20"/>
              </w:rPr>
              <w:t xml:space="preserve"> </w:t>
            </w:r>
            <w:r>
              <w:rPr>
                <w:sz w:val="20"/>
              </w:rPr>
              <w:t>Fax:</w:t>
            </w:r>
            <w:r>
              <w:rPr>
                <w:spacing w:val="-5"/>
                <w:sz w:val="20"/>
              </w:rPr>
              <w:t xml:space="preserve"> </w:t>
            </w:r>
            <w:r>
              <w:rPr>
                <w:sz w:val="20"/>
              </w:rPr>
              <w:t>XXXXXXXXXXXXX</w:t>
            </w:r>
            <w:r>
              <w:rPr>
                <w:spacing w:val="-3"/>
                <w:sz w:val="20"/>
              </w:rPr>
              <w:t xml:space="preserve"> </w:t>
            </w:r>
            <w:r>
              <w:rPr>
                <w:sz w:val="20"/>
              </w:rPr>
              <w:t>–</w:t>
            </w:r>
            <w:r>
              <w:rPr>
                <w:spacing w:val="-6"/>
                <w:sz w:val="20"/>
              </w:rPr>
              <w:t xml:space="preserve"> </w:t>
            </w:r>
            <w:r>
              <w:rPr>
                <w:sz w:val="20"/>
              </w:rPr>
              <w:t>e-mail:</w:t>
            </w:r>
            <w:r>
              <w:rPr>
                <w:spacing w:val="-5"/>
                <w:sz w:val="20"/>
              </w:rPr>
              <w:t xml:space="preserve"> </w:t>
            </w:r>
            <w:hyperlink r:id="rId27">
              <w:r>
                <w:rPr>
                  <w:spacing w:val="-2"/>
                  <w:sz w:val="20"/>
                </w:rPr>
                <w:t>firstname.surname@XXXXX.com</w:t>
              </w:r>
            </w:hyperlink>
          </w:p>
        </w:tc>
      </w:tr>
    </w:tbl>
    <w:p w14:paraId="115FCB67" w14:textId="77777777" w:rsidR="003D0292" w:rsidRDefault="003D0292" w:rsidP="003D0292">
      <w:pPr>
        <w:rPr>
          <w:i/>
        </w:rPr>
      </w:pPr>
    </w:p>
    <w:p w14:paraId="230AD8D4" w14:textId="77777777" w:rsidR="003D0292" w:rsidRDefault="003D0292" w:rsidP="003D0292">
      <w:pPr>
        <w:spacing w:before="219"/>
        <w:rPr>
          <w:i/>
        </w:rPr>
      </w:pPr>
    </w:p>
    <w:p w14:paraId="722D0F82" w14:textId="77777777" w:rsidR="003D0292" w:rsidRDefault="003D0292" w:rsidP="003D0292">
      <w:pPr>
        <w:pStyle w:val="BodyText"/>
        <w:ind w:right="345"/>
        <w:jc w:val="center"/>
      </w:pPr>
      <w:r>
        <w:rPr>
          <w:noProof/>
        </w:rPr>
        <mc:AlternateContent>
          <mc:Choice Requires="wps">
            <w:drawing>
              <wp:anchor distT="0" distB="0" distL="0" distR="0" simplePos="0" relativeHeight="251658303" behindDoc="0" locked="0" layoutInCell="1" allowOverlap="1" wp14:anchorId="45B8EDE8" wp14:editId="628BA489">
                <wp:simplePos x="0" y="0"/>
                <wp:positionH relativeFrom="page">
                  <wp:posOffset>1103680</wp:posOffset>
                </wp:positionH>
                <wp:positionV relativeFrom="paragraph">
                  <wp:posOffset>86599</wp:posOffset>
                </wp:positionV>
                <wp:extent cx="2133600" cy="1270"/>
                <wp:effectExtent l="0" t="0" r="0" b="0"/>
                <wp:wrapNone/>
                <wp:docPr id="212638426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587"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E10BF2A" id="Graphic 3" o:spid="_x0000_s1026" style="position:absolute;margin-left:86.9pt;margin-top:6.8pt;width:168pt;height:.1pt;z-index:251658303;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" path="m,l2133587,e" filled="f" strokeweight=".30919mm">
                <v:stroke dashstyle="dash"/>
                <v:path arrowok="t"/>
                <w10:wrap anchorx="page"/>
              </v:shape>
            </w:pict>
          </mc:Fallback>
        </mc:AlternateContent>
      </w:r>
      <w:r>
        <w:rPr>
          <w:noProof/>
        </w:rPr>
        <mc:AlternateContent>
          <mc:Choice Requires="wps">
            <w:drawing>
              <wp:anchor distT="0" distB="0" distL="0" distR="0" simplePos="0" relativeHeight="251658304" behindDoc="0" locked="0" layoutInCell="1" allowOverlap="1" wp14:anchorId="22341202" wp14:editId="42A3A254">
                <wp:simplePos x="0" y="0"/>
                <wp:positionH relativeFrom="page">
                  <wp:posOffset>4276924</wp:posOffset>
                </wp:positionH>
                <wp:positionV relativeFrom="paragraph">
                  <wp:posOffset>86599</wp:posOffset>
                </wp:positionV>
                <wp:extent cx="2346960" cy="1270"/>
                <wp:effectExtent l="0" t="0" r="0" b="0"/>
                <wp:wrapNone/>
                <wp:docPr id="826344466"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960" cy="1270"/>
                        </a:xfrm>
                        <a:custGeom>
                          <a:avLst/>
                          <a:gdLst/>
                          <a:ahLst/>
                          <a:cxnLst/>
                          <a:rect l="l" t="t" r="r" b="b"/>
                          <a:pathLst>
                            <a:path w="2346960">
                              <a:moveTo>
                                <a:pt x="0" y="0"/>
                              </a:moveTo>
                              <a:lnTo>
                                <a:pt x="2346946" y="0"/>
                              </a:lnTo>
                            </a:path>
                          </a:pathLst>
                        </a:custGeom>
                        <a:ln w="1113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685FC32" id="Graphic 4" o:spid="_x0000_s1026" style="position:absolute;margin-left:336.75pt;margin-top:6.8pt;width:184.8pt;height:.1pt;z-index:251658304;visibility:visible;mso-wrap-style:square;mso-wrap-distance-left:0;mso-wrap-distance-top:0;mso-wrap-distance-right:0;mso-wrap-distance-bottom:0;mso-position-horizontal:absolute;mso-position-horizontal-relative:page;mso-position-vertical:absolute;mso-position-vertical-relative:text;v-text-anchor:top" coordsize="234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" path="m,l2346946,e" filled="f" strokeweight=".30919mm">
                <v:stroke dashstyle="dash"/>
                <v:path arrowok="t"/>
                <w10:wrap anchorx="page"/>
              </v:shape>
            </w:pict>
          </mc:Fallback>
        </mc:AlternateContent>
      </w:r>
      <w:r>
        <w:rPr>
          <w:i/>
        </w:rPr>
        <w:t>End</w:t>
      </w:r>
      <w:r>
        <w:rPr>
          <w:i/>
          <w:spacing w:val="-6"/>
        </w:rPr>
        <w:t xml:space="preserve"> </w:t>
      </w:r>
      <w:r>
        <w:rPr>
          <w:i/>
        </w:rPr>
        <w:t>of</w:t>
      </w:r>
      <w:r>
        <w:rPr>
          <w:i/>
          <w:spacing w:val="-5"/>
        </w:rPr>
        <w:t xml:space="preserve"> </w:t>
      </w:r>
      <w:r>
        <w:rPr>
          <w:i/>
        </w:rPr>
        <w:t>test</w:t>
      </w:r>
      <w:r>
        <w:rPr>
          <w:i/>
          <w:spacing w:val="-6"/>
        </w:rPr>
        <w:t xml:space="preserve"> </w:t>
      </w:r>
      <w:r>
        <w:rPr>
          <w:i/>
          <w:spacing w:val="-2"/>
        </w:rPr>
        <w:t>report</w:t>
      </w:r>
    </w:p>
    <w:p w14:paraId="20A76843" w14:textId="17E54AFB" w:rsidR="00856C00" w:rsidRDefault="00856C00" w:rsidP="00856C00">
      <w:pPr>
        <w:spacing w:after="120"/>
        <w:ind w:left="1134" w:right="1134" w:hanging="425"/>
        <w:jc w:val="both"/>
        <w:rPr>
          <w:noProof/>
        </w:rPr>
      </w:pPr>
    </w:p>
    <w:p w14:paraId="70389ACA" w14:textId="19CB206B" w:rsidR="00BA2812" w:rsidRDefault="00BA2812" w:rsidP="00632C7B">
      <w:pPr>
        <w:spacing w:after="120"/>
        <w:ind w:left="1134" w:right="1134" w:hanging="425"/>
        <w:jc w:val="both"/>
        <w:rPr>
          <w:noProof/>
        </w:rPr>
      </w:pPr>
      <w:r>
        <w:rPr>
          <w:noProof/>
        </w:rPr>
        <w:br w:type="page"/>
      </w:r>
    </w:p>
    <w:p w14:paraId="03DA554E" w14:textId="3AB12597" w:rsidR="00364D10" w:rsidRPr="006F44A9" w:rsidRDefault="00364D10" w:rsidP="006F44A9">
      <w:pPr>
        <w:spacing w:before="360" w:after="240" w:line="240" w:lineRule="auto"/>
        <w:jc w:val="both"/>
        <w:outlineLvl w:val="1"/>
        <w:rPr>
          <w:rFonts w:eastAsia="MS Mincho"/>
          <w:b/>
          <w:bCs/>
          <w:noProof/>
          <w:sz w:val="28"/>
          <w:szCs w:val="28"/>
          <w:lang w:eastAsia="ja-JP"/>
        </w:rPr>
      </w:pPr>
      <w:r w:rsidRPr="006F44A9">
        <w:rPr>
          <w:rFonts w:eastAsia="MS Mincho"/>
          <w:b/>
          <w:bCs/>
          <w:noProof/>
          <w:sz w:val="28"/>
          <w:szCs w:val="28"/>
          <w:lang w:eastAsia="ja-JP"/>
        </w:rPr>
        <w:lastRenderedPageBreak/>
        <w:t>Annex 1 - Appendix 4</w:t>
      </w:r>
    </w:p>
    <w:p w14:paraId="6304B072" w14:textId="162C8134" w:rsidR="00C55EDD" w:rsidRPr="006F44A9" w:rsidRDefault="00364D10" w:rsidP="005E0EEC">
      <w:pPr>
        <w:pStyle w:val="HChG"/>
      </w:pPr>
      <w:r w:rsidRPr="006F44A9">
        <w:tab/>
      </w:r>
      <w:r w:rsidR="005E0EEC">
        <w:tab/>
      </w:r>
      <w:r w:rsidR="005E0EEC">
        <w:tab/>
      </w:r>
      <w:r w:rsidR="00C55EDD" w:rsidRPr="006F44A9">
        <w:t>Certificate of Whole Vehicle Brake Emission Compliance</w:t>
      </w:r>
    </w:p>
    <w:p w14:paraId="45F1EF4A" w14:textId="2EC312AC" w:rsidR="00C55EDD" w:rsidRPr="00D72927" w:rsidRDefault="00C55EDD" w:rsidP="00F2338B">
      <w:pPr>
        <w:ind w:left="1134"/>
      </w:pPr>
      <w:r w:rsidRPr="00D72927">
        <w:t xml:space="preserve">Document </w:t>
      </w:r>
      <w:r w:rsidRPr="006F44A9">
        <w:rPr>
          <w:rFonts w:ascii="Cambria Math" w:hAnsi="Cambria Math" w:cs="Cambria Math"/>
        </w:rPr>
        <w:t>⑨</w:t>
      </w:r>
      <w:r w:rsidRPr="00D72927">
        <w:t xml:space="preserve"> in </w:t>
      </w:r>
      <w:r w:rsidR="00FA53B4">
        <w:t>Figure A1/1</w:t>
      </w:r>
      <w:r w:rsidRPr="00D72927">
        <w:t xml:space="preserve"> of this Regulation.</w:t>
      </w:r>
    </w:p>
    <w:p w14:paraId="6D75B69B" w14:textId="43110E81" w:rsidR="00C55EDD" w:rsidRPr="00D72927" w:rsidRDefault="003D0292" w:rsidP="00F2338B">
      <w:pPr>
        <w:ind w:left="1134"/>
      </w:pPr>
      <w:r w:rsidRPr="00CE3CBF">
        <w:rPr>
          <w:highlight w:val="yellow"/>
        </w:rPr>
        <w:t>[</w:t>
      </w:r>
      <w:r w:rsidR="00C55EDD" w:rsidRPr="00CE3CBF">
        <w:rPr>
          <w:highlight w:val="yellow"/>
        </w:rPr>
        <w:t>Final Text: Work in Progress</w:t>
      </w:r>
      <w:r w:rsidRPr="00CE3CBF">
        <w:rPr>
          <w:highlight w:val="yellow"/>
        </w:rPr>
        <w:t>]</w:t>
      </w:r>
    </w:p>
    <w:p w14:paraId="653C070B" w14:textId="57EB5883" w:rsidR="00364D10" w:rsidRPr="00D72927" w:rsidRDefault="00364D10" w:rsidP="00F2338B">
      <w:pPr>
        <w:ind w:left="1134"/>
        <w:rPr>
          <w:rFonts w:eastAsia="MS Mincho"/>
          <w:b/>
          <w:bCs/>
          <w:noProof/>
          <w:lang w:eastAsia="ja-JP"/>
        </w:rPr>
      </w:pPr>
    </w:p>
    <w:p w14:paraId="686C8F19" w14:textId="0AA1335C" w:rsidR="00364D10" w:rsidRDefault="00364D10" w:rsidP="00364D10">
      <w:pPr>
        <w:spacing w:after="120"/>
        <w:ind w:left="1134" w:right="1134" w:hanging="425"/>
        <w:jc w:val="both"/>
        <w:rPr>
          <w:noProof/>
        </w:rPr>
      </w:pPr>
      <w:r>
        <w:rPr>
          <w:noProof/>
        </w:rPr>
        <w:br w:type="page"/>
      </w:r>
    </w:p>
    <w:p w14:paraId="36A626EB" w14:textId="77777777" w:rsidR="009D7F21"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noProof/>
          <w:sz w:val="28"/>
          <w:szCs w:val="28"/>
          <w:lang w:eastAsia="ja-JP"/>
        </w:rPr>
        <w:lastRenderedPageBreak/>
        <w:t>Annex 2</w:t>
      </w:r>
    </w:p>
    <w:p w14:paraId="38E561A7" w14:textId="2F3002AA" w:rsidR="00A3367C" w:rsidRPr="00445330"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sz w:val="28"/>
          <w:szCs w:val="24"/>
          <w:lang w:eastAsia="ja-JP"/>
        </w:rPr>
        <w:tab/>
      </w:r>
      <w:r w:rsidR="00F2338B">
        <w:rPr>
          <w:rFonts w:eastAsia="MS Mincho"/>
          <w:b/>
          <w:bCs/>
          <w:sz w:val="28"/>
          <w:szCs w:val="24"/>
          <w:lang w:eastAsia="ja-JP"/>
        </w:rPr>
        <w:tab/>
      </w:r>
      <w:r w:rsidRPr="00445330">
        <w:rPr>
          <w:rFonts w:eastAsia="MS Mincho"/>
          <w:b/>
          <w:bCs/>
          <w:sz w:val="28"/>
          <w:szCs w:val="24"/>
          <w:lang w:eastAsia="ja-JP"/>
        </w:rPr>
        <w:t xml:space="preserve">Communication </w:t>
      </w:r>
    </w:p>
    <w:p w14:paraId="52E010C5" w14:textId="77777777" w:rsidR="00A3367C" w:rsidRPr="00445330" w:rsidRDefault="00A3367C" w:rsidP="00A3367C">
      <w:pPr>
        <w:ind w:left="567" w:firstLine="567"/>
      </w:pPr>
      <w:r w:rsidRPr="00445330">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445330" w:rsidRPr="00445330" w14:paraId="10A5B984" w14:textId="77777777" w:rsidTr="00A42654">
        <w:tc>
          <w:tcPr>
            <w:tcW w:w="4747" w:type="dxa"/>
          </w:tcPr>
          <w:p w14:paraId="78F02BE1" w14:textId="77777777" w:rsidR="00A3367C" w:rsidRPr="00445330" w:rsidRDefault="00A3367C" w:rsidP="00A3367C">
            <w:r w:rsidRPr="00445330">
              <w:rPr>
                <w:noProof/>
              </w:rPr>
              <w:drawing>
                <wp:inline distT="0" distB="0" distL="0" distR="0" wp14:anchorId="795716DD" wp14:editId="0E319D95">
                  <wp:extent cx="935355" cy="909320"/>
                  <wp:effectExtent l="0" t="0" r="0" b="0"/>
                  <wp:docPr id="1047110402" name="Bild 26"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0402" name="Bild 26" descr="A black and white circle with a letter e and dot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5355" cy="909320"/>
                          </a:xfrm>
                          <a:prstGeom prst="rect">
                            <a:avLst/>
                          </a:prstGeom>
                          <a:noFill/>
                          <a:ln>
                            <a:noFill/>
                          </a:ln>
                        </pic:spPr>
                      </pic:pic>
                    </a:graphicData>
                  </a:graphic>
                </wp:inline>
              </w:drawing>
            </w:r>
          </w:p>
        </w:tc>
        <w:tc>
          <w:tcPr>
            <w:tcW w:w="4747" w:type="dxa"/>
          </w:tcPr>
          <w:p w14:paraId="30D06088" w14:textId="77777777" w:rsidR="00A3367C" w:rsidRPr="00445330" w:rsidRDefault="00A3367C" w:rsidP="00A3367C">
            <w:pPr>
              <w:tabs>
                <w:tab w:val="left" w:pos="-720"/>
                <w:tab w:val="left" w:pos="0"/>
                <w:tab w:val="left" w:pos="2216"/>
                <w:tab w:val="left" w:pos="5703"/>
                <w:tab w:val="left" w:pos="6423"/>
                <w:tab w:val="left" w:pos="7143"/>
                <w:tab w:val="left" w:pos="7857"/>
                <w:tab w:val="left" w:pos="8577"/>
              </w:tabs>
              <w:ind w:left="2116" w:hanging="2119"/>
            </w:pPr>
            <w:r w:rsidRPr="00445330">
              <w:t>issued by :</w:t>
            </w:r>
            <w:r w:rsidRPr="00445330">
              <w:tab/>
            </w:r>
            <w:r w:rsidRPr="00445330">
              <w:tab/>
              <w:t>(Name of administration)</w:t>
            </w:r>
          </w:p>
          <w:p w14:paraId="45141CBE"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2F9F8EF9"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173CBA28" w14:textId="77777777" w:rsidR="00A3367C" w:rsidRPr="00445330" w:rsidRDefault="00A3367C" w:rsidP="00A3367C">
            <w:pPr>
              <w:tabs>
                <w:tab w:val="left" w:pos="-720"/>
                <w:tab w:val="left" w:pos="5703"/>
                <w:tab w:val="left" w:pos="6423"/>
                <w:tab w:val="left" w:pos="7143"/>
                <w:tab w:val="left" w:pos="7857"/>
                <w:tab w:val="left" w:pos="8577"/>
              </w:tabs>
              <w:ind w:left="2044"/>
              <w:rPr>
                <w:sz w:val="24"/>
                <w:szCs w:val="24"/>
              </w:rPr>
            </w:pPr>
            <w:r w:rsidRPr="00445330">
              <w:rPr>
                <w:sz w:val="24"/>
                <w:szCs w:val="24"/>
              </w:rPr>
              <w:t>......................................</w:t>
            </w:r>
          </w:p>
          <w:p w14:paraId="0FBE3FE4" w14:textId="77777777" w:rsidR="00A3367C" w:rsidRPr="00445330" w:rsidRDefault="00A3367C" w:rsidP="00A3367C"/>
        </w:tc>
      </w:tr>
    </w:tbl>
    <w:p w14:paraId="40CAAC75" w14:textId="77777777" w:rsidR="00A3367C" w:rsidRPr="00445330" w:rsidRDefault="00A3367C" w:rsidP="00A3367C">
      <w:pPr>
        <w:rPr>
          <w:sz w:val="24"/>
          <w:szCs w:val="24"/>
        </w:rPr>
      </w:pPr>
      <w:r w:rsidRPr="00445330">
        <w:t xml:space="preserve"> </w:t>
      </w:r>
    </w:p>
    <w:p w14:paraId="3A46E47D" w14:textId="77777777" w:rsidR="00A3367C" w:rsidRPr="00445330" w:rsidRDefault="00A3367C" w:rsidP="00A3367C">
      <w:pPr>
        <w:spacing w:before="120"/>
        <w:ind w:left="567" w:firstLine="567"/>
      </w:pPr>
      <w:r w:rsidRPr="00445330">
        <w:t>concerning</w:t>
      </w:r>
      <w:r w:rsidRPr="00445330">
        <w:rPr>
          <w:sz w:val="18"/>
          <w:szCs w:val="18"/>
          <w:vertAlign w:val="superscript"/>
        </w:rPr>
        <w:footnoteReference w:id="4"/>
      </w:r>
      <w:r w:rsidRPr="00445330">
        <w:t>:</w:t>
      </w:r>
      <w:r w:rsidRPr="00445330">
        <w:tab/>
      </w:r>
      <w:r w:rsidRPr="00445330">
        <w:tab/>
        <w:t>Approval granted</w:t>
      </w:r>
    </w:p>
    <w:p w14:paraId="4CB85D09" w14:textId="77777777" w:rsidR="00A3367C" w:rsidRPr="00445330" w:rsidRDefault="00A3367C" w:rsidP="00A3367C">
      <w:pPr>
        <w:ind w:left="2268" w:right="1134" w:firstLine="567"/>
        <w:jc w:val="both"/>
      </w:pPr>
      <w:r w:rsidRPr="00445330">
        <w:t>Approval extended</w:t>
      </w:r>
    </w:p>
    <w:p w14:paraId="57D60300" w14:textId="77777777" w:rsidR="00A3367C" w:rsidRPr="00445330" w:rsidRDefault="00A3367C" w:rsidP="00A3367C">
      <w:pPr>
        <w:ind w:left="2268" w:right="1134" w:firstLine="567"/>
        <w:jc w:val="both"/>
      </w:pPr>
      <w:r w:rsidRPr="00445330">
        <w:t>Approval refused</w:t>
      </w:r>
    </w:p>
    <w:p w14:paraId="483E03F2" w14:textId="77777777" w:rsidR="00A3367C" w:rsidRPr="00445330" w:rsidRDefault="00A3367C" w:rsidP="00A3367C">
      <w:pPr>
        <w:ind w:left="2268" w:right="1134" w:firstLine="567"/>
        <w:jc w:val="both"/>
      </w:pPr>
      <w:r w:rsidRPr="00445330">
        <w:t>Approval withdrawn</w:t>
      </w:r>
    </w:p>
    <w:p w14:paraId="0E2A38CD" w14:textId="77777777" w:rsidR="00A3367C" w:rsidRPr="00445330" w:rsidRDefault="00A3367C" w:rsidP="00A3367C">
      <w:pPr>
        <w:spacing w:after="120"/>
        <w:ind w:left="2268" w:right="1134" w:firstLine="567"/>
        <w:jc w:val="both"/>
      </w:pPr>
      <w:r w:rsidRPr="00445330">
        <w:t>Production definitively discontinued</w:t>
      </w:r>
    </w:p>
    <w:p w14:paraId="04D1DACE" w14:textId="77777777" w:rsidR="00A3367C" w:rsidRPr="00445330" w:rsidRDefault="00A3367C" w:rsidP="00A3367C">
      <w:pPr>
        <w:spacing w:after="120"/>
        <w:ind w:left="1134" w:right="1134"/>
        <w:jc w:val="both"/>
      </w:pPr>
      <w:r w:rsidRPr="00445330">
        <w:t>of determination of system power of hybrid electric vehicles and of pure electric vehicles having more than one electric machine for propulsion.</w:t>
      </w:r>
    </w:p>
    <w:p w14:paraId="01C3CB82" w14:textId="77777777" w:rsidR="00A3367C" w:rsidRPr="00445330" w:rsidRDefault="00A3367C" w:rsidP="00A3367C">
      <w:pPr>
        <w:spacing w:after="120"/>
        <w:ind w:left="1134" w:right="1134"/>
        <w:jc w:val="both"/>
      </w:pPr>
      <w:r w:rsidRPr="00445330">
        <w:t>Approval No.: .................................</w:t>
      </w:r>
      <w:r w:rsidRPr="00445330">
        <w:tab/>
      </w:r>
      <w:r w:rsidRPr="00445330">
        <w:tab/>
      </w:r>
      <w:r w:rsidRPr="00445330">
        <w:tab/>
        <w:t>Extension No.: .............................</w:t>
      </w:r>
    </w:p>
    <w:p w14:paraId="4F62F652" w14:textId="77777777" w:rsidR="00A3367C" w:rsidRPr="00445330" w:rsidRDefault="00A3367C" w:rsidP="00A3367C">
      <w:pPr>
        <w:tabs>
          <w:tab w:val="left" w:pos="1134"/>
        </w:tabs>
        <w:spacing w:after="120"/>
        <w:ind w:left="1134" w:right="1134"/>
      </w:pPr>
      <w:r w:rsidRPr="00445330">
        <w:t>1.</w:t>
      </w:r>
      <w:r w:rsidRPr="00445330">
        <w:tab/>
        <w:t>Manufacturer's name or trade mark(s):………………………………………………</w:t>
      </w:r>
    </w:p>
    <w:p w14:paraId="22907532" w14:textId="77777777" w:rsidR="00A3367C" w:rsidRPr="00445330" w:rsidRDefault="00A3367C" w:rsidP="00A3367C">
      <w:pPr>
        <w:tabs>
          <w:tab w:val="left" w:pos="1134"/>
        </w:tabs>
        <w:spacing w:after="120"/>
        <w:ind w:left="1134" w:right="1134"/>
        <w:jc w:val="both"/>
      </w:pPr>
      <w:r w:rsidRPr="00445330">
        <w:t>2.</w:t>
      </w:r>
      <w:r w:rsidRPr="00445330">
        <w:tab/>
        <w:t xml:space="preserve">Type designation by the manufacturer </w:t>
      </w:r>
    </w:p>
    <w:p w14:paraId="1AECBBA2"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3.</w:t>
      </w:r>
      <w:r w:rsidRPr="00445330">
        <w:tab/>
        <w:t>Manufacturer's name and address</w:t>
      </w:r>
      <w:r w:rsidRPr="00445330">
        <w:tab/>
      </w:r>
    </w:p>
    <w:p w14:paraId="06E6FFBC"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4.</w:t>
      </w:r>
      <w:r w:rsidRPr="00445330">
        <w:tab/>
        <w:t>If applicable, name and address of manufacturer's representative</w:t>
      </w:r>
      <w:r w:rsidRPr="00445330">
        <w:tab/>
      </w:r>
    </w:p>
    <w:p w14:paraId="66ED8684" w14:textId="77777777" w:rsidR="00A3367C" w:rsidRPr="00445330" w:rsidRDefault="00A3367C" w:rsidP="00A3367C">
      <w:pPr>
        <w:tabs>
          <w:tab w:val="left" w:pos="1700"/>
          <w:tab w:val="right" w:leader="dot" w:pos="8505"/>
          <w:tab w:val="right" w:leader="dot" w:pos="9639"/>
        </w:tabs>
        <w:spacing w:after="120"/>
        <w:ind w:left="1134" w:right="1134"/>
        <w:jc w:val="both"/>
      </w:pPr>
      <w:r w:rsidRPr="00445330">
        <w:t>5.</w:t>
      </w:r>
      <w:r w:rsidRPr="00445330">
        <w:tab/>
        <w:t>Summarised description:</w:t>
      </w:r>
      <w:r w:rsidRPr="00445330">
        <w:tab/>
      </w:r>
    </w:p>
    <w:p w14:paraId="414E7123" w14:textId="77777777" w:rsidR="00A3367C" w:rsidRPr="00445330" w:rsidRDefault="00A3367C" w:rsidP="00A3367C">
      <w:pPr>
        <w:spacing w:before="360" w:after="240" w:line="240" w:lineRule="auto"/>
        <w:jc w:val="both"/>
        <w:outlineLvl w:val="1"/>
        <w:rPr>
          <w:rFonts w:eastAsia="MS Mincho"/>
          <w:b/>
          <w:bCs/>
          <w:noProof/>
          <w:sz w:val="28"/>
          <w:szCs w:val="28"/>
          <w:lang w:eastAsia="ja-JP"/>
        </w:rPr>
      </w:pPr>
      <w:r w:rsidRPr="00445330">
        <w:rPr>
          <w:rFonts w:eastAsia="MS Mincho"/>
          <w:b/>
          <w:bCs/>
          <w:sz w:val="22"/>
          <w:szCs w:val="24"/>
          <w:lang w:eastAsia="ja-JP"/>
        </w:rPr>
        <w:br w:type="page"/>
      </w:r>
    </w:p>
    <w:p w14:paraId="1FDA47D0" w14:textId="77777777" w:rsidR="00C52715" w:rsidRDefault="007E5AB6" w:rsidP="007E5AB6">
      <w:pPr>
        <w:keepNext/>
        <w:keepLines/>
        <w:tabs>
          <w:tab w:val="right" w:pos="851"/>
        </w:tabs>
        <w:spacing w:before="360" w:after="240" w:line="300" w:lineRule="exact"/>
        <w:ind w:left="1134" w:right="1134" w:hanging="1134"/>
        <w:rPr>
          <w:b/>
          <w:noProof/>
          <w:sz w:val="28"/>
          <w:szCs w:val="28"/>
        </w:rPr>
      </w:pPr>
      <w:r w:rsidRPr="00445330">
        <w:rPr>
          <w:b/>
          <w:noProof/>
          <w:sz w:val="28"/>
          <w:szCs w:val="28"/>
        </w:rPr>
        <w:lastRenderedPageBreak/>
        <w:t>Annex 3</w:t>
      </w:r>
    </w:p>
    <w:p w14:paraId="2F9061B5" w14:textId="6B6B0AA4" w:rsidR="007E5AB6" w:rsidRPr="00445330" w:rsidRDefault="004B1812" w:rsidP="004B1812">
      <w:pPr>
        <w:pStyle w:val="HChG"/>
        <w:rPr>
          <w:szCs w:val="24"/>
          <w:lang w:eastAsia="ja-JP"/>
        </w:rPr>
      </w:pPr>
      <w:r>
        <w:tab/>
      </w:r>
      <w:r>
        <w:tab/>
      </w:r>
      <w:r w:rsidR="007E5AB6" w:rsidRPr="00445330">
        <w:tab/>
        <w:t>Arrangement of the approval mark</w:t>
      </w:r>
    </w:p>
    <w:p w14:paraId="5101358B" w14:textId="77777777" w:rsidR="007E5AB6" w:rsidRPr="00445330" w:rsidRDefault="007E5AB6" w:rsidP="007E5AB6">
      <w:pPr>
        <w:spacing w:after="120"/>
        <w:ind w:left="1134" w:right="1134"/>
        <w:jc w:val="both"/>
        <w:rPr>
          <w:bCs/>
        </w:rPr>
      </w:pPr>
      <w:r w:rsidRPr="00445330">
        <w:rPr>
          <w:bCs/>
        </w:rPr>
        <w:t xml:space="preserve">In the approval mark issued and affixed to a vehicle in conformity with paragraph 7. of this Regulation, the type approval number shall be accompanied by an alphanumeric character reflecting the level that the approval is limited to. </w:t>
      </w:r>
    </w:p>
    <w:p w14:paraId="366FF8B4" w14:textId="77777777" w:rsidR="007E5AB6" w:rsidRPr="00445330" w:rsidRDefault="007E5AB6" w:rsidP="007E5AB6">
      <w:pPr>
        <w:spacing w:after="120"/>
        <w:ind w:left="1134" w:right="1134"/>
        <w:jc w:val="both"/>
        <w:rPr>
          <w:b/>
          <w:bCs/>
        </w:rPr>
      </w:pPr>
      <w:r w:rsidRPr="00445330">
        <w:rPr>
          <w:bCs/>
        </w:rPr>
        <w:t>This annex outlines the appearance of this mark and gives an example how it shall be composed.</w:t>
      </w:r>
    </w:p>
    <w:p w14:paraId="00A4D7C1" w14:textId="77777777" w:rsidR="007E5AB6" w:rsidRPr="00445330" w:rsidRDefault="007E5AB6" w:rsidP="007E5AB6">
      <w:pPr>
        <w:ind w:left="1134" w:right="1134"/>
        <w:jc w:val="both"/>
        <w:rPr>
          <w:bCs/>
        </w:rPr>
      </w:pPr>
      <w:r w:rsidRPr="00445330">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4EF5A9BB" w14:textId="77777777" w:rsidR="007E5AB6" w:rsidRPr="00445330" w:rsidRDefault="007E5AB6" w:rsidP="007E5AB6">
      <w:pPr>
        <w:ind w:left="1134" w:right="1134"/>
        <w:jc w:val="both"/>
        <w:rPr>
          <w:bCs/>
        </w:rPr>
      </w:pPr>
    </w:p>
    <w:p w14:paraId="417D41A1" w14:textId="77777777" w:rsidR="007E5AB6" w:rsidRPr="00445330" w:rsidRDefault="007E5AB6" w:rsidP="007E5AB6">
      <w:pPr>
        <w:tabs>
          <w:tab w:val="left" w:pos="5812"/>
        </w:tabs>
        <w:ind w:left="1134" w:right="1134" w:firstLine="567"/>
        <w:jc w:val="both"/>
        <w:rPr>
          <w:bCs/>
          <w:sz w:val="18"/>
          <w:vertAlign w:val="superscript"/>
        </w:rPr>
      </w:pPr>
      <w:r w:rsidRPr="00445330">
        <w:rPr>
          <w:bCs/>
        </w:rPr>
        <w:t>Number of country</w:t>
      </w:r>
      <w:r w:rsidRPr="00445330">
        <w:rPr>
          <w:bCs/>
          <w:vertAlign w:val="superscript"/>
        </w:rPr>
        <w:t>1</w:t>
      </w:r>
      <w:r w:rsidRPr="00445330">
        <w:rPr>
          <w:bCs/>
          <w:sz w:val="18"/>
          <w:vertAlign w:val="superscript"/>
        </w:rPr>
        <w:tab/>
      </w:r>
    </w:p>
    <w:p w14:paraId="7D4B827E" w14:textId="77777777" w:rsidR="007E5AB6" w:rsidRPr="00445330" w:rsidRDefault="007E5AB6" w:rsidP="007E5AB6">
      <w:pPr>
        <w:tabs>
          <w:tab w:val="left" w:pos="5812"/>
        </w:tabs>
        <w:ind w:left="1134" w:right="1134" w:firstLine="567"/>
        <w:jc w:val="both"/>
        <w:rPr>
          <w:bCs/>
        </w:rPr>
      </w:pPr>
      <w:r w:rsidRPr="00445330">
        <w:t>granting the approval</w:t>
      </w:r>
      <w:r w:rsidRPr="00445330">
        <w:tab/>
      </w:r>
    </w:p>
    <w:p w14:paraId="54DA2724" w14:textId="77777777" w:rsidR="007E5AB6" w:rsidRPr="00445330" w:rsidRDefault="007E5AB6" w:rsidP="007E5AB6">
      <w:pPr>
        <w:jc w:val="both"/>
        <w:rPr>
          <w:rFonts w:eastAsia="Verdana"/>
          <w:lang w:eastAsia="zh-CN"/>
        </w:rPr>
      </w:pPr>
      <w:r w:rsidRPr="00445330">
        <w:rPr>
          <w:noProof/>
        </w:rPr>
        <mc:AlternateContent>
          <mc:Choice Requires="wps">
            <w:drawing>
              <wp:anchor distT="0" distB="0" distL="114300" distR="114300" simplePos="0" relativeHeight="251658265" behindDoc="0" locked="0" layoutInCell="1" allowOverlap="1" wp14:anchorId="3FB81EBE" wp14:editId="15802B4E">
                <wp:simplePos x="0" y="0"/>
                <wp:positionH relativeFrom="column">
                  <wp:posOffset>1741170</wp:posOffset>
                </wp:positionH>
                <wp:positionV relativeFrom="paragraph">
                  <wp:posOffset>57785</wp:posOffset>
                </wp:positionV>
                <wp:extent cx="61595" cy="479425"/>
                <wp:effectExtent l="19050" t="0" r="52705" b="53975"/>
                <wp:wrapNone/>
                <wp:docPr id="41747307"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E6828" id="_x0000_t32" coordsize="21600,21600" o:spt="32" o:oned="t" path="m,l21600,21600e" filled="f">
                <v:path arrowok="t" fillok="f" o:connecttype="none"/>
                <o:lock v:ext="edit" shapetype="t"/>
              </v:shapetype>
              <v:shape id="Gerade Verbindung mit Pfeil 37" o:spid="_x0000_s1026" type="#_x0000_t32" style="position:absolute;margin-left:137.1pt;margin-top:4.55pt;width:4.85pt;height:37.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">
                <v:stroke endarrow="block"/>
              </v:shape>
            </w:pict>
          </mc:Fallback>
        </mc:AlternateContent>
      </w:r>
      <w:r w:rsidRPr="00445330">
        <w:rPr>
          <w:noProof/>
        </w:rPr>
        <mc:AlternateContent>
          <mc:Choice Requires="wps">
            <w:drawing>
              <wp:anchor distT="0" distB="0" distL="114300" distR="114300" simplePos="0" relativeHeight="251658266" behindDoc="0" locked="0" layoutInCell="1" allowOverlap="1" wp14:anchorId="710A165E" wp14:editId="2B08F57B">
                <wp:simplePos x="0" y="0"/>
                <wp:positionH relativeFrom="column">
                  <wp:posOffset>1198245</wp:posOffset>
                </wp:positionH>
                <wp:positionV relativeFrom="paragraph">
                  <wp:posOffset>565785</wp:posOffset>
                </wp:positionV>
                <wp:extent cx="192405" cy="0"/>
                <wp:effectExtent l="0" t="0" r="0" b="0"/>
                <wp:wrapNone/>
                <wp:docPr id="67089273" name="Gerader Verbinde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D3F84" id="Gerader Verbinder 36" o:spid="_x0000_s1026" style="position:absolute;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44.55pt" to="10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" strokeweight="0"/>
            </w:pict>
          </mc:Fallback>
        </mc:AlternateContent>
      </w:r>
      <w:r w:rsidRPr="00445330">
        <w:rPr>
          <w:noProof/>
        </w:rPr>
        <mc:AlternateContent>
          <mc:Choice Requires="wps">
            <w:drawing>
              <wp:anchor distT="0" distB="0" distL="114300" distR="114300" simplePos="0" relativeHeight="251658267" behindDoc="0" locked="0" layoutInCell="1" allowOverlap="1" wp14:anchorId="11BE47BA" wp14:editId="4BD26E74">
                <wp:simplePos x="0" y="0"/>
                <wp:positionH relativeFrom="column">
                  <wp:posOffset>3347720</wp:posOffset>
                </wp:positionH>
                <wp:positionV relativeFrom="paragraph">
                  <wp:posOffset>1003300</wp:posOffset>
                </wp:positionV>
                <wp:extent cx="0" cy="69215"/>
                <wp:effectExtent l="0" t="0" r="38100" b="26035"/>
                <wp:wrapNone/>
                <wp:docPr id="84301818" name="Gerade Verbindung mit Pfe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47232" id="Gerade Verbindung mit Pfeil 35" o:spid="_x0000_s1026" type="#_x0000_t32" style="position:absolute;margin-left:263.6pt;margin-top:79pt;width:0;height:5.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Cjt+w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68" behindDoc="0" locked="0" layoutInCell="1" allowOverlap="1" wp14:anchorId="62E447B5" wp14:editId="6A9FD659">
                <wp:simplePos x="0" y="0"/>
                <wp:positionH relativeFrom="column">
                  <wp:posOffset>1198245</wp:posOffset>
                </wp:positionH>
                <wp:positionV relativeFrom="paragraph">
                  <wp:posOffset>908685</wp:posOffset>
                </wp:positionV>
                <wp:extent cx="192405" cy="0"/>
                <wp:effectExtent l="0" t="0" r="0" b="0"/>
                <wp:wrapNone/>
                <wp:docPr id="109902295" name="Gerader Verbinde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05FCE" id="Gerader Verbinder 34" o:spid="_x0000_s1026" style="position:absolute;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71.55pt" to="109.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" strokeweight="0"/>
            </w:pict>
          </mc:Fallback>
        </mc:AlternateContent>
      </w:r>
      <w:r w:rsidRPr="00445330">
        <w:rPr>
          <w:noProof/>
        </w:rPr>
        <mc:AlternateContent>
          <mc:Choice Requires="wps">
            <w:drawing>
              <wp:anchor distT="0" distB="0" distL="114300" distR="114300" simplePos="0" relativeHeight="251658269" behindDoc="0" locked="0" layoutInCell="1" allowOverlap="1" wp14:anchorId="10EF0E3E" wp14:editId="3E02284E">
                <wp:simplePos x="0" y="0"/>
                <wp:positionH relativeFrom="column">
                  <wp:posOffset>998220</wp:posOffset>
                </wp:positionH>
                <wp:positionV relativeFrom="paragraph">
                  <wp:posOffset>535940</wp:posOffset>
                </wp:positionV>
                <wp:extent cx="0" cy="551180"/>
                <wp:effectExtent l="0" t="0" r="38100" b="20320"/>
                <wp:wrapNone/>
                <wp:docPr id="125571944" name="Gerader Verbinde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B8A11" id="Gerader Verbinder 33"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42.2pt" to="78.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" strokeweight="0"/>
            </w:pict>
          </mc:Fallback>
        </mc:AlternateContent>
      </w:r>
      <w:r w:rsidRPr="00445330">
        <w:rPr>
          <w:noProof/>
        </w:rPr>
        <mc:AlternateContent>
          <mc:Choice Requires="wps">
            <w:drawing>
              <wp:anchor distT="0" distB="0" distL="114300" distR="114300" simplePos="0" relativeHeight="251658270" behindDoc="0" locked="0" layoutInCell="1" allowOverlap="1" wp14:anchorId="73D1129F" wp14:editId="36C4593F">
                <wp:simplePos x="0" y="0"/>
                <wp:positionH relativeFrom="column">
                  <wp:posOffset>2529205</wp:posOffset>
                </wp:positionH>
                <wp:positionV relativeFrom="paragraph">
                  <wp:posOffset>1090930</wp:posOffset>
                </wp:positionV>
                <wp:extent cx="167640" cy="462280"/>
                <wp:effectExtent l="0" t="38100" r="60960" b="13970"/>
                <wp:wrapNone/>
                <wp:docPr id="16490296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0E062" id="Gerade Verbindung mit Pfeil 32" o:spid="_x0000_s1026" type="#_x0000_t32" style="position:absolute;margin-left:199.15pt;margin-top:85.9pt;width:13.2pt;height:36.4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">
                <v:stroke endarrow="block"/>
              </v:shape>
            </w:pict>
          </mc:Fallback>
        </mc:AlternateContent>
      </w:r>
      <w:r w:rsidRPr="00445330">
        <w:rPr>
          <w:noProof/>
        </w:rPr>
        <mc:AlternateContent>
          <mc:Choice Requires="wps">
            <w:drawing>
              <wp:anchor distT="0" distB="0" distL="114300" distR="114300" simplePos="0" relativeHeight="251658271" behindDoc="0" locked="0" layoutInCell="1" allowOverlap="1" wp14:anchorId="25A0868D" wp14:editId="1A569FB3">
                <wp:simplePos x="0" y="0"/>
                <wp:positionH relativeFrom="column">
                  <wp:posOffset>3564890</wp:posOffset>
                </wp:positionH>
                <wp:positionV relativeFrom="paragraph">
                  <wp:posOffset>1003300</wp:posOffset>
                </wp:positionV>
                <wp:extent cx="0" cy="69215"/>
                <wp:effectExtent l="0" t="0" r="38100" b="26035"/>
                <wp:wrapNone/>
                <wp:docPr id="275822435"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02176" id="Gerade Verbindung mit Pfeil 31" o:spid="_x0000_s1026" type="#_x0000_t32" style="position:absolute;margin-left:280.7pt;margin-top:79pt;width:0;height:5.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" strokeweight=".25pt"/>
            </w:pict>
          </mc:Fallback>
        </mc:AlternateContent>
      </w:r>
      <w:r w:rsidRPr="00445330">
        <w:rPr>
          <w:noProof/>
        </w:rPr>
        <mc:AlternateContent>
          <mc:Choice Requires="wps">
            <w:drawing>
              <wp:anchor distT="0" distB="0" distL="114300" distR="114300" simplePos="0" relativeHeight="251658272" behindDoc="0" locked="0" layoutInCell="1" allowOverlap="1" wp14:anchorId="08394CA7" wp14:editId="193E661B">
                <wp:simplePos x="0" y="0"/>
                <wp:positionH relativeFrom="column">
                  <wp:posOffset>2146300</wp:posOffset>
                </wp:positionH>
                <wp:positionV relativeFrom="paragraph">
                  <wp:posOffset>641985</wp:posOffset>
                </wp:positionV>
                <wp:extent cx="116205" cy="0"/>
                <wp:effectExtent l="0" t="0" r="0" b="0"/>
                <wp:wrapNone/>
                <wp:docPr id="289795232" name="Gerader Verbinde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86CD" id="Gerader Verbinder 30"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50.55pt" to="178.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" strokeweight="0"/>
            </w:pict>
          </mc:Fallback>
        </mc:AlternateContent>
      </w:r>
      <w:r w:rsidRPr="00445330">
        <w:rPr>
          <w:noProof/>
        </w:rPr>
        <mc:AlternateContent>
          <mc:Choice Requires="wps">
            <w:drawing>
              <wp:anchor distT="0" distB="0" distL="114300" distR="114300" simplePos="0" relativeHeight="251658273" behindDoc="0" locked="0" layoutInCell="1" allowOverlap="1" wp14:anchorId="09DFDF92" wp14:editId="6C909BA2">
                <wp:simplePos x="0" y="0"/>
                <wp:positionH relativeFrom="column">
                  <wp:posOffset>1404620</wp:posOffset>
                </wp:positionH>
                <wp:positionV relativeFrom="paragraph">
                  <wp:posOffset>535940</wp:posOffset>
                </wp:positionV>
                <wp:extent cx="577215" cy="553720"/>
                <wp:effectExtent l="0" t="0" r="0" b="0"/>
                <wp:wrapNone/>
                <wp:docPr id="326916440"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553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6A370" id="Ellipse 29" o:spid="_x0000_s1026" style="position:absolute;margin-left:110.6pt;margin-top:42.2pt;width:45.45pt;height:43.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" stroked="f"/>
            </w:pict>
          </mc:Fallback>
        </mc:AlternateContent>
      </w:r>
      <w:r w:rsidRPr="00445330">
        <w:rPr>
          <w:noProof/>
        </w:rPr>
        <mc:AlternateContent>
          <mc:Choice Requires="wps">
            <w:drawing>
              <wp:anchor distT="0" distB="0" distL="114300" distR="114300" simplePos="0" relativeHeight="251658274" behindDoc="0" locked="0" layoutInCell="1" allowOverlap="1" wp14:anchorId="02AF8D84" wp14:editId="23D4B794">
                <wp:simplePos x="0" y="0"/>
                <wp:positionH relativeFrom="column">
                  <wp:posOffset>1244600</wp:posOffset>
                </wp:positionH>
                <wp:positionV relativeFrom="paragraph">
                  <wp:posOffset>831850</wp:posOffset>
                </wp:positionV>
                <wp:extent cx="72390" cy="73025"/>
                <wp:effectExtent l="0" t="0" r="22860" b="22225"/>
                <wp:wrapNone/>
                <wp:docPr id="377963945" name="Freihandform: 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025"/>
                        </a:xfrm>
                        <a:custGeom>
                          <a:avLst/>
                          <a:gdLst>
                            <a:gd name="T0" fmla="*/ 46374443 w 113"/>
                            <a:gd name="T1" fmla="*/ 0 h 116"/>
                            <a:gd name="T2" fmla="*/ 22571586 w 113"/>
                            <a:gd name="T3" fmla="*/ 45971126 h 116"/>
                            <a:gd name="T4" fmla="*/ 0 w 113"/>
                            <a:gd name="T5" fmla="*/ 0 h 116"/>
                            <a:gd name="T6" fmla="*/ 22571586 w 113"/>
                            <a:gd name="T7" fmla="*/ 22985878 h 116"/>
                            <a:gd name="T8" fmla="*/ 46374443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6612" id="Freihandform: Form 28" o:spid="_x0000_s1026" style="position:absolute;margin-left:98pt;margin-top:65.5pt;width:5.7pt;height:5.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" path="m113,l55,116,,,55,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75" behindDoc="0" locked="0" layoutInCell="1" allowOverlap="1" wp14:anchorId="32936C34" wp14:editId="5CAAE3A7">
                <wp:simplePos x="0" y="0"/>
                <wp:positionH relativeFrom="column">
                  <wp:posOffset>3618865</wp:posOffset>
                </wp:positionH>
                <wp:positionV relativeFrom="paragraph">
                  <wp:posOffset>1002030</wp:posOffset>
                </wp:positionV>
                <wp:extent cx="0" cy="67945"/>
                <wp:effectExtent l="0" t="0" r="38100" b="27305"/>
                <wp:wrapNone/>
                <wp:docPr id="5174667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1C8FA" id="Gerade Verbindung mit Pfeil 27" o:spid="_x0000_s1026" type="#_x0000_t32" style="position:absolute;margin-left:284.95pt;margin-top:78.9pt;width:0;height:5.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" strokeweight=".25pt"/>
            </w:pict>
          </mc:Fallback>
        </mc:AlternateContent>
      </w:r>
      <w:r w:rsidRPr="00445330">
        <w:rPr>
          <w:noProof/>
        </w:rPr>
        <mc:AlternateContent>
          <mc:Choice Requires="wps">
            <w:drawing>
              <wp:anchor distT="0" distB="0" distL="114300" distR="114300" simplePos="0" relativeHeight="251658276" behindDoc="0" locked="0" layoutInCell="1" allowOverlap="1" wp14:anchorId="22EC5290" wp14:editId="5F28306F">
                <wp:simplePos x="0" y="0"/>
                <wp:positionH relativeFrom="column">
                  <wp:posOffset>3616325</wp:posOffset>
                </wp:positionH>
                <wp:positionV relativeFrom="paragraph">
                  <wp:posOffset>1069975</wp:posOffset>
                </wp:positionV>
                <wp:extent cx="541020" cy="0"/>
                <wp:effectExtent l="0" t="0" r="0" b="0"/>
                <wp:wrapNone/>
                <wp:docPr id="536838658"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E2F21" id="Gerade Verbindung mit Pfeil 26" o:spid="_x0000_s1026" type="#_x0000_t32" style="position:absolute;margin-left:284.75pt;margin-top:84.25pt;width:42.6pt;height:0;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" strokeweight=".25pt"/>
            </w:pict>
          </mc:Fallback>
        </mc:AlternateContent>
      </w:r>
      <w:r w:rsidRPr="00445330">
        <w:rPr>
          <w:noProof/>
        </w:rPr>
        <mc:AlternateContent>
          <mc:Choice Requires="wpg">
            <w:drawing>
              <wp:anchor distT="0" distB="0" distL="114300" distR="114300" simplePos="0" relativeHeight="251658277" behindDoc="0" locked="0" layoutInCell="1" allowOverlap="1" wp14:anchorId="23D6EF2A" wp14:editId="07A1D3C3">
                <wp:simplePos x="0" y="0"/>
                <wp:positionH relativeFrom="column">
                  <wp:posOffset>2131695</wp:posOffset>
                </wp:positionH>
                <wp:positionV relativeFrom="paragraph">
                  <wp:posOffset>641985</wp:posOffset>
                </wp:positionV>
                <wp:extent cx="70485" cy="245745"/>
                <wp:effectExtent l="0" t="0" r="24765" b="20955"/>
                <wp:wrapNone/>
                <wp:docPr id="573351375" name="Gruppieren 25"/>
                <wp:cNvGraphicFramePr/>
                <a:graphic xmlns:a="http://schemas.openxmlformats.org/drawingml/2006/main">
                  <a:graphicData uri="http://schemas.microsoft.com/office/word/2010/wordprocessingGroup">
                    <wpg:wgp>
                      <wpg:cNvGrpSpPr/>
                      <wpg:grpSpPr bwMode="auto">
                        <a:xfrm>
                          <a:off x="0" y="0"/>
                          <a:ext cx="70485" cy="245745"/>
                          <a:chOff x="0" y="0"/>
                          <a:chExt cx="119" cy="388"/>
                        </a:xfrm>
                      </wpg:grpSpPr>
                      <wps:wsp>
                        <wps:cNvPr id="597917121" name="Line 102"/>
                        <wps:cNvCnPr>
                          <a:cxnSpLocks noChangeShapeType="1"/>
                        </wps:cNvCnPr>
                        <wps:spPr bwMode="auto">
                          <a:xfrm>
                            <a:off x="62" y="27"/>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711556" name="Freeform 103"/>
                        <wps:cNvSpPr>
                          <a:spLocks/>
                        </wps:cNvSpPr>
                        <wps:spPr bwMode="auto">
                          <a:xfrm>
                            <a:off x="0" y="0"/>
                            <a:ext cx="119" cy="116"/>
                          </a:xfrm>
                          <a:custGeom>
                            <a:avLst/>
                            <a:gdLst>
                              <a:gd name="T0" fmla="*/ 121 w 117"/>
                              <a:gd name="T1" fmla="*/ 116 h 116"/>
                              <a:gd name="T2" fmla="*/ 60 w 117"/>
                              <a:gd name="T3" fmla="*/ 0 h 116"/>
                              <a:gd name="T4" fmla="*/ 0 w 117"/>
                              <a:gd name="T5" fmla="*/ 116 h 116"/>
                              <a:gd name="T6" fmla="*/ 60 w 117"/>
                              <a:gd name="T7" fmla="*/ 58 h 116"/>
                              <a:gd name="T8" fmla="*/ 121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37576044" name="Freeform 104"/>
                        <wps:cNvSpPr>
                          <a:spLocks/>
                        </wps:cNvSpPr>
                        <wps:spPr bwMode="auto">
                          <a:xfrm>
                            <a:off x="0" y="272"/>
                            <a:ext cx="119" cy="116"/>
                          </a:xfrm>
                          <a:custGeom>
                            <a:avLst/>
                            <a:gdLst>
                              <a:gd name="T0" fmla="*/ 121 w 117"/>
                              <a:gd name="T1" fmla="*/ 0 h 116"/>
                              <a:gd name="T2" fmla="*/ 60 w 117"/>
                              <a:gd name="T3" fmla="*/ 116 h 116"/>
                              <a:gd name="T4" fmla="*/ 0 w 117"/>
                              <a:gd name="T5" fmla="*/ 0 h 116"/>
                              <a:gd name="T6" fmla="*/ 60 w 117"/>
                              <a:gd name="T7" fmla="*/ 58 h 116"/>
                              <a:gd name="T8" fmla="*/ 121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6C921" id="Gruppieren 25" o:spid="_x0000_s1026" style="position:absolute;margin-left:167.85pt;margin-top:50.55pt;width:5.55pt;height:19.35pt;z-index:251658277" coordsize="11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">
                <v:line id="Line 102" o:spid="_x0000_s1027" style="position:absolute;visibility:visible;mso-wrap-style:square" from="62,27" to="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" strokeweight="0"/>
                <v:shape id="Freeform 103" o:spid="_x0000_s1028" style="position:absolute;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" path="m117,116l58,,,116,58,58r59,58xe" fillcolor="black" strokeweight="0">
                  <v:path arrowok="t" o:connecttype="custom" o:connectlocs="123,116;61,0;0,116;61,58;123,116" o:connectangles="0,0,0,0,0"/>
                </v:shape>
                <v:shape id="Freeform 104" o:spid="_x0000_s1029" style="position:absolute;top:272;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" path="m117,l58,116,,,58,58,117,xe" fillcolor="black" strokeweight="0">
                  <v:path arrowok="t" o:connecttype="custom" o:connectlocs="123,0;61,116;0,0;61,58;123,0" o:connectangles="0,0,0,0,0"/>
                </v:shape>
              </v:group>
            </w:pict>
          </mc:Fallback>
        </mc:AlternateContent>
      </w:r>
      <w:r w:rsidRPr="00445330">
        <w:rPr>
          <w:noProof/>
        </w:rPr>
        <mc:AlternateContent>
          <mc:Choice Requires="wps">
            <w:drawing>
              <wp:anchor distT="0" distB="0" distL="114300" distR="114300" simplePos="0" relativeHeight="251658278" behindDoc="0" locked="0" layoutInCell="1" allowOverlap="1" wp14:anchorId="6645877A" wp14:editId="146B3089">
                <wp:simplePos x="0" y="0"/>
                <wp:positionH relativeFrom="column">
                  <wp:posOffset>989965</wp:posOffset>
                </wp:positionH>
                <wp:positionV relativeFrom="paragraph">
                  <wp:posOffset>335280</wp:posOffset>
                </wp:positionV>
                <wp:extent cx="600710" cy="0"/>
                <wp:effectExtent l="0" t="0" r="0" b="0"/>
                <wp:wrapNone/>
                <wp:docPr id="622607365" name="Gerader Verbinde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8D8E7" id="Gerader Verbinder 24" o:spid="_x0000_s1026" style="position:absolute;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26.4pt" to="125.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" strokeweight="0"/>
            </w:pict>
          </mc:Fallback>
        </mc:AlternateContent>
      </w:r>
      <w:r w:rsidRPr="00445330">
        <w:rPr>
          <w:noProof/>
        </w:rPr>
        <mc:AlternateContent>
          <mc:Choice Requires="wps">
            <w:drawing>
              <wp:anchor distT="0" distB="0" distL="114300" distR="114300" simplePos="0" relativeHeight="251658279" behindDoc="0" locked="0" layoutInCell="1" allowOverlap="1" wp14:anchorId="6F31A9BF" wp14:editId="5F49E425">
                <wp:simplePos x="0" y="0"/>
                <wp:positionH relativeFrom="column">
                  <wp:posOffset>1244600</wp:posOffset>
                </wp:positionH>
                <wp:positionV relativeFrom="paragraph">
                  <wp:posOffset>567690</wp:posOffset>
                </wp:positionV>
                <wp:extent cx="72390" cy="73660"/>
                <wp:effectExtent l="0" t="0" r="22860" b="21590"/>
                <wp:wrapNone/>
                <wp:docPr id="712973273" name="Freihandform: 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3660"/>
                        </a:xfrm>
                        <a:custGeom>
                          <a:avLst/>
                          <a:gdLst>
                            <a:gd name="T0" fmla="*/ 46374443 w 113"/>
                            <a:gd name="T1" fmla="*/ 46374321 h 117"/>
                            <a:gd name="T2" fmla="*/ 22571586 w 113"/>
                            <a:gd name="T3" fmla="*/ 0 h 117"/>
                            <a:gd name="T4" fmla="*/ 0 w 113"/>
                            <a:gd name="T5" fmla="*/ 46374321 h 117"/>
                            <a:gd name="T6" fmla="*/ 22571586 w 113"/>
                            <a:gd name="T7" fmla="*/ 23385476 h 117"/>
                            <a:gd name="T8" fmla="*/ 46374443 w 113"/>
                            <a:gd name="T9" fmla="*/ 46374321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3E4D" id="Freihandform: Form 23" o:spid="_x0000_s1026" style="position:absolute;margin-left:98pt;margin-top:44.7pt;width:5.7pt;height:5.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" path="m113,117l55,,,117,55,59r58,58xe" fillcolor="black" strokeweight="0">
                <v:path arrowok="t" o:connecttype="custom" o:connectlocs="2147483646,2147483646;2147483646,0;0,2147483646;2147483646,2147483646;2147483646,2147483646" o:connectangles="0,0,0,0,0"/>
              </v:shape>
            </w:pict>
          </mc:Fallback>
        </mc:AlternateContent>
      </w:r>
      <w:r w:rsidRPr="00445330">
        <w:rPr>
          <w:noProof/>
        </w:rPr>
        <mc:AlternateContent>
          <mc:Choice Requires="wps">
            <w:drawing>
              <wp:anchor distT="0" distB="0" distL="114300" distR="114300" simplePos="0" relativeHeight="251658280" behindDoc="0" locked="0" layoutInCell="1" allowOverlap="1" wp14:anchorId="30C23EAD" wp14:editId="26EB4785">
                <wp:simplePos x="0" y="0"/>
                <wp:positionH relativeFrom="column">
                  <wp:posOffset>4157345</wp:posOffset>
                </wp:positionH>
                <wp:positionV relativeFrom="paragraph">
                  <wp:posOffset>998220</wp:posOffset>
                </wp:positionV>
                <wp:extent cx="0" cy="67945"/>
                <wp:effectExtent l="0" t="0" r="38100" b="27305"/>
                <wp:wrapNone/>
                <wp:docPr id="754794938"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C2AD6" id="Gerade Verbindung mit Pfeil 22" o:spid="_x0000_s1026" type="#_x0000_t32" style="position:absolute;margin-left:327.35pt;margin-top:78.6pt;width:0;height:5.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" strokeweight=".25pt"/>
            </w:pict>
          </mc:Fallback>
        </mc:AlternateContent>
      </w:r>
      <w:r w:rsidRPr="00445330">
        <w:rPr>
          <w:noProof/>
        </w:rPr>
        <mc:AlternateContent>
          <mc:Choice Requires="wps">
            <w:drawing>
              <wp:anchor distT="0" distB="0" distL="114300" distR="114300" simplePos="0" relativeHeight="251658281" behindDoc="0" locked="0" layoutInCell="1" allowOverlap="1" wp14:anchorId="2B237689" wp14:editId="0A87289C">
                <wp:simplePos x="0" y="0"/>
                <wp:positionH relativeFrom="column">
                  <wp:posOffset>2432685</wp:posOffset>
                </wp:positionH>
                <wp:positionV relativeFrom="paragraph">
                  <wp:posOffset>996950</wp:posOffset>
                </wp:positionV>
                <wp:extent cx="0" cy="252730"/>
                <wp:effectExtent l="0" t="0" r="38100" b="13970"/>
                <wp:wrapNone/>
                <wp:docPr id="776552877" name="Gerader Verbinde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887EA" id="Gerader Verbinder 21" o:spid="_x0000_s1026" style="position:absolute;flip: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5pt,78.5pt" to="191.5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" strokeweight="0"/>
            </w:pict>
          </mc:Fallback>
        </mc:AlternateContent>
      </w:r>
      <w:r w:rsidRPr="00445330">
        <w:rPr>
          <w:noProof/>
        </w:rPr>
        <mc:AlternateContent>
          <mc:Choice Requires="wps">
            <w:drawing>
              <wp:anchor distT="0" distB="0" distL="114300" distR="114300" simplePos="0" relativeHeight="251658282" behindDoc="0" locked="0" layoutInCell="1" allowOverlap="1" wp14:anchorId="7E2D9D0B" wp14:editId="36EEADED">
                <wp:simplePos x="0" y="0"/>
                <wp:positionH relativeFrom="column">
                  <wp:posOffset>2129790</wp:posOffset>
                </wp:positionH>
                <wp:positionV relativeFrom="paragraph">
                  <wp:posOffset>916940</wp:posOffset>
                </wp:positionV>
                <wp:extent cx="0" cy="334010"/>
                <wp:effectExtent l="0" t="0" r="38100" b="27940"/>
                <wp:wrapNone/>
                <wp:docPr id="944005987" name="Gerader Verbinde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26FAE" id="Gerader Verbinder 20" o:spid="_x0000_s1026"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2pt" to="167.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" strokeweight="0"/>
            </w:pict>
          </mc:Fallback>
        </mc:AlternateContent>
      </w:r>
      <w:r w:rsidRPr="00445330">
        <w:rPr>
          <w:noProof/>
        </w:rPr>
        <mc:AlternateContent>
          <mc:Choice Requires="wps">
            <w:drawing>
              <wp:anchor distT="0" distB="0" distL="114300" distR="114300" simplePos="0" relativeHeight="251658283" behindDoc="0" locked="0" layoutInCell="1" allowOverlap="1" wp14:anchorId="7D932B8B" wp14:editId="11FA7A85">
                <wp:simplePos x="0" y="0"/>
                <wp:positionH relativeFrom="column">
                  <wp:posOffset>2131695</wp:posOffset>
                </wp:positionH>
                <wp:positionV relativeFrom="paragraph">
                  <wp:posOffset>1064260</wp:posOffset>
                </wp:positionV>
                <wp:extent cx="299085" cy="0"/>
                <wp:effectExtent l="38100" t="76200" r="24765" b="95250"/>
                <wp:wrapNone/>
                <wp:docPr id="963145128"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E3FFC" id="Gerade Verbindung mit Pfeil 19" o:spid="_x0000_s1026" type="#_x0000_t32" style="position:absolute;margin-left:167.85pt;margin-top:83.8pt;width:23.55pt;height: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">
                <v:stroke startarrow="classic" endarrow="classic"/>
              </v:shape>
            </w:pict>
          </mc:Fallback>
        </mc:AlternateContent>
      </w:r>
      <w:r w:rsidRPr="00445330">
        <w:rPr>
          <w:noProof/>
        </w:rPr>
        <mc:AlternateContent>
          <mc:Choice Requires="wps">
            <w:drawing>
              <wp:anchor distT="0" distB="0" distL="114300" distR="114300" simplePos="0" relativeHeight="251658284" behindDoc="0" locked="0" layoutInCell="1" allowOverlap="1" wp14:anchorId="513B0014" wp14:editId="5F7EEF35">
                <wp:simplePos x="0" y="0"/>
                <wp:positionH relativeFrom="column">
                  <wp:posOffset>1674495</wp:posOffset>
                </wp:positionH>
                <wp:positionV relativeFrom="paragraph">
                  <wp:posOffset>859790</wp:posOffset>
                </wp:positionV>
                <wp:extent cx="60960" cy="142875"/>
                <wp:effectExtent l="0" t="0" r="15240" b="9525"/>
                <wp:wrapNone/>
                <wp:docPr id="1037788577"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B0014" id="Rechteck 18" o:spid="_x0000_s1027" style="position:absolute;left:0;text-align:left;margin-left:131.85pt;margin-top:67.7pt;width:4.8pt;height:11.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" filled="f" stroked="f">
                <v:textbox inset="0,0,0,0">
                  <w:txbxContent>
                    <w:p w14:paraId="06097FE2" w14:textId="77777777" w:rsidR="007E5AB6" w:rsidRDefault="007E5AB6" w:rsidP="007E5AB6">
                      <w:r>
                        <w:rPr>
                          <w:rFonts w:ascii="Arial Narrow" w:hAnsi="Arial Narrow"/>
                          <w:color w:val="000000"/>
                          <w:sz w:val="16"/>
                          <w:szCs w:val="16"/>
                        </w:rPr>
                        <w:t xml:space="preserve"> </w:t>
                      </w:r>
                    </w:p>
                    <w:p w14:paraId="357BB9C0"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5" behindDoc="0" locked="0" layoutInCell="1" allowOverlap="1" wp14:anchorId="23ABAC55" wp14:editId="0BFEF7D2">
                <wp:simplePos x="0" y="0"/>
                <wp:positionH relativeFrom="column">
                  <wp:posOffset>2196465</wp:posOffset>
                </wp:positionH>
                <wp:positionV relativeFrom="paragraph">
                  <wp:posOffset>662305</wp:posOffset>
                </wp:positionV>
                <wp:extent cx="203200" cy="244475"/>
                <wp:effectExtent l="0" t="0" r="6350" b="3175"/>
                <wp:wrapNone/>
                <wp:docPr id="1063157876"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BAC55" id="Rechteck 17" o:spid="_x0000_s1028" style="position:absolute;left:0;text-align:left;margin-left:172.95pt;margin-top:52.15pt;width:16pt;height:19.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" filled="f" stroked="f">
                <v:textbox inset="0,0,0,0">
                  <w:txbxContent>
                    <w:p w14:paraId="7FAD2387" w14:textId="77777777" w:rsidR="007E5AB6" w:rsidRDefault="007E5AB6" w:rsidP="007E5AB6">
                      <w:pPr>
                        <w:spacing w:after="60"/>
                        <w:jc w:val="center"/>
                        <w:rPr>
                          <w:b/>
                          <w:bCs/>
                          <w:color w:val="000000"/>
                          <w:sz w:val="16"/>
                          <w:szCs w:val="12"/>
                        </w:rPr>
                      </w:pPr>
                      <w:r>
                        <w:rPr>
                          <w:b/>
                          <w:bCs/>
                          <w:color w:val="000000"/>
                          <w:sz w:val="16"/>
                          <w:szCs w:val="12"/>
                        </w:rPr>
                        <w:t>a/3</w:t>
                      </w:r>
                    </w:p>
                    <w:p w14:paraId="3039007C" w14:textId="77777777" w:rsidR="007E5AB6" w:rsidRDefault="007E5AB6" w:rsidP="007E5AB6">
                      <w:pPr>
                        <w:jc w:val="center"/>
                        <w:rPr>
                          <w:sz w:val="32"/>
                        </w:rPr>
                      </w:pPr>
                      <w:r>
                        <w:rPr>
                          <w:b/>
                          <w:bCs/>
                          <w:color w:val="000000"/>
                          <w:sz w:val="16"/>
                          <w:szCs w:val="12"/>
                        </w:rPr>
                        <w:t>2</w:t>
                      </w:r>
                    </w:p>
                    <w:p w14:paraId="15D45411"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86" behindDoc="0" locked="0" layoutInCell="1" allowOverlap="1" wp14:anchorId="4F75FCF1" wp14:editId="7C759897">
                <wp:simplePos x="0" y="0"/>
                <wp:positionH relativeFrom="column">
                  <wp:posOffset>2432685</wp:posOffset>
                </wp:positionH>
                <wp:positionV relativeFrom="paragraph">
                  <wp:posOffset>703580</wp:posOffset>
                </wp:positionV>
                <wp:extent cx="2821305" cy="321310"/>
                <wp:effectExtent l="0" t="0" r="17145" b="2540"/>
                <wp:wrapNone/>
                <wp:docPr id="1104279574"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5FCF1" id="Rechteck 16" o:spid="_x0000_s1029" style="position:absolute;left:0;text-align:left;margin-left:191.55pt;margin-top:55.4pt;width:222.15pt;height:25.3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" filled="f" stroked="f">
                <v:textbox inset="0,0,0,0">
                  <w:txbxContent>
                    <w:p w14:paraId="43621F3F" w14:textId="77777777" w:rsidR="007E5AB6" w:rsidRDefault="007E5AB6" w:rsidP="007E5AB6">
                      <w:r>
                        <w:rPr>
                          <w:rFonts w:ascii="Arial" w:hAnsi="Arial" w:cs="Arial"/>
                          <w:color w:val="000000"/>
                          <w:sz w:val="40"/>
                          <w:szCs w:val="40"/>
                        </w:rPr>
                        <w:t>123R – 012439</w:t>
                      </w:r>
                    </w:p>
                    <w:p w14:paraId="26559572"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287" behindDoc="0" locked="0" layoutInCell="1" allowOverlap="1" wp14:anchorId="466BE067" wp14:editId="338C9986">
                <wp:simplePos x="0" y="0"/>
                <wp:positionH relativeFrom="column">
                  <wp:posOffset>1284605</wp:posOffset>
                </wp:positionH>
                <wp:positionV relativeFrom="paragraph">
                  <wp:posOffset>574040</wp:posOffset>
                </wp:positionV>
                <wp:extent cx="0" cy="323850"/>
                <wp:effectExtent l="0" t="0" r="38100" b="19050"/>
                <wp:wrapNone/>
                <wp:docPr id="1117088582" name="Gerader Verbinde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0486F" id="Gerader Verbinder 15"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45.2pt" to="101.1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" strokeweight="0"/>
            </w:pict>
          </mc:Fallback>
        </mc:AlternateContent>
      </w:r>
      <w:r w:rsidRPr="00445330">
        <w:rPr>
          <w:noProof/>
        </w:rPr>
        <mc:AlternateContent>
          <mc:Choice Requires="wps">
            <w:drawing>
              <wp:anchor distT="0" distB="0" distL="114300" distR="114300" simplePos="0" relativeHeight="251658288" behindDoc="0" locked="0" layoutInCell="1" allowOverlap="1" wp14:anchorId="33EA75CF" wp14:editId="44B64EA8">
                <wp:simplePos x="0" y="0"/>
                <wp:positionH relativeFrom="column">
                  <wp:posOffset>2190750</wp:posOffset>
                </wp:positionH>
                <wp:positionV relativeFrom="paragraph">
                  <wp:posOffset>1078230</wp:posOffset>
                </wp:positionV>
                <wp:extent cx="203200" cy="244475"/>
                <wp:effectExtent l="0" t="0" r="6350" b="3175"/>
                <wp:wrapNone/>
                <wp:docPr id="1319028011"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wps:spPr>
                      <wps:txbx>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75CF" id="Rechteck 14" o:spid="_x0000_s1030" style="position:absolute;left:0;text-align:left;margin-left:172.5pt;margin-top:84.9pt;width:16pt;height:19.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" filled="f" stroked="f">
                <v:textbox inset="0,0,0,0">
                  <w:txbxContent>
                    <w:p w14:paraId="56BDC0A6" w14:textId="77777777" w:rsidR="007E5AB6" w:rsidRDefault="007E5AB6" w:rsidP="007E5AB6">
                      <w:pPr>
                        <w:spacing w:after="60"/>
                        <w:jc w:val="center"/>
                        <w:rPr>
                          <w:b/>
                          <w:bCs/>
                          <w:color w:val="000000"/>
                          <w:sz w:val="16"/>
                          <w:szCs w:val="12"/>
                        </w:rPr>
                      </w:pPr>
                      <w:r>
                        <w:rPr>
                          <w:b/>
                          <w:bCs/>
                          <w:color w:val="000000"/>
                          <w:sz w:val="16"/>
                          <w:szCs w:val="12"/>
                        </w:rPr>
                        <w:t>a/3</w:t>
                      </w:r>
                    </w:p>
                    <w:p w14:paraId="4894951E" w14:textId="77777777" w:rsidR="007E5AB6" w:rsidRDefault="007E5AB6" w:rsidP="007E5AB6">
                      <w:pPr>
                        <w:jc w:val="center"/>
                        <w:rPr>
                          <w:sz w:val="32"/>
                        </w:rPr>
                      </w:pPr>
                      <w:r>
                        <w:rPr>
                          <w:b/>
                          <w:bCs/>
                          <w:color w:val="000000"/>
                          <w:sz w:val="16"/>
                          <w:szCs w:val="12"/>
                        </w:rPr>
                        <w:t>2</w:t>
                      </w:r>
                    </w:p>
                  </w:txbxContent>
                </v:textbox>
              </v:rect>
            </w:pict>
          </mc:Fallback>
        </mc:AlternateContent>
      </w:r>
      <w:r w:rsidRPr="00445330">
        <w:rPr>
          <w:noProof/>
        </w:rPr>
        <mc:AlternateContent>
          <mc:Choice Requires="wps">
            <w:drawing>
              <wp:anchor distT="0" distB="0" distL="114300" distR="114300" simplePos="0" relativeHeight="251658289" behindDoc="0" locked="0" layoutInCell="1" allowOverlap="1" wp14:anchorId="20F44F4F" wp14:editId="57936017">
                <wp:simplePos x="0" y="0"/>
                <wp:positionH relativeFrom="column">
                  <wp:posOffset>1398270</wp:posOffset>
                </wp:positionH>
                <wp:positionV relativeFrom="paragraph">
                  <wp:posOffset>335280</wp:posOffset>
                </wp:positionV>
                <wp:extent cx="722630" cy="757555"/>
                <wp:effectExtent l="0" t="0" r="1270" b="4445"/>
                <wp:wrapNone/>
                <wp:docPr id="1393678303" name="Freihandform: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 cy="757555"/>
                        </a:xfrm>
                        <a:custGeom>
                          <a:avLst/>
                          <a:gdLst>
                            <a:gd name="T0" fmla="*/ 1883434 w 912"/>
                            <a:gd name="T1" fmla="*/ 371897229 h 888"/>
                            <a:gd name="T2" fmla="*/ 11928942 w 912"/>
                            <a:gd name="T3" fmla="*/ 418475771 h 888"/>
                            <a:gd name="T4" fmla="*/ 32647504 w 912"/>
                            <a:gd name="T5" fmla="*/ 476698309 h 888"/>
                            <a:gd name="T6" fmla="*/ 75339724 w 912"/>
                            <a:gd name="T7" fmla="*/ 539287878 h 888"/>
                            <a:gd name="T8" fmla="*/ 104219569 w 912"/>
                            <a:gd name="T9" fmla="*/ 570582236 h 888"/>
                            <a:gd name="T10" fmla="*/ 161352503 w 912"/>
                            <a:gd name="T11" fmla="*/ 614977689 h 888"/>
                            <a:gd name="T12" fmla="*/ 226646719 w 912"/>
                            <a:gd name="T13" fmla="*/ 638994230 h 888"/>
                            <a:gd name="T14" fmla="*/ 271222373 w 912"/>
                            <a:gd name="T15" fmla="*/ 646272047 h 888"/>
                            <a:gd name="T16" fmla="*/ 344051116 w 912"/>
                            <a:gd name="T17" fmla="*/ 638994230 h 888"/>
                            <a:gd name="T18" fmla="*/ 423157707 w 912"/>
                            <a:gd name="T19" fmla="*/ 608427568 h 888"/>
                            <a:gd name="T20" fmla="*/ 468989247 w 912"/>
                            <a:gd name="T21" fmla="*/ 570582236 h 888"/>
                            <a:gd name="T22" fmla="*/ 514820787 w 912"/>
                            <a:gd name="T23" fmla="*/ 516726730 h 888"/>
                            <a:gd name="T24" fmla="*/ 555629573 w 912"/>
                            <a:gd name="T25" fmla="*/ 432303709 h 888"/>
                            <a:gd name="T26" fmla="*/ 572581269 w 912"/>
                            <a:gd name="T27" fmla="*/ 338419781 h 888"/>
                            <a:gd name="T28" fmla="*/ 563164100 w 912"/>
                            <a:gd name="T29" fmla="*/ 240896518 h 888"/>
                            <a:gd name="T30" fmla="*/ 549979272 w 912"/>
                            <a:gd name="T31" fmla="*/ 197957311 h 888"/>
                            <a:gd name="T32" fmla="*/ 522982861 w 912"/>
                            <a:gd name="T33" fmla="*/ 142645559 h 888"/>
                            <a:gd name="T34" fmla="*/ 497869092 w 912"/>
                            <a:gd name="T35" fmla="*/ 104801080 h 888"/>
                            <a:gd name="T36" fmla="*/ 457688645 w 912"/>
                            <a:gd name="T37" fmla="*/ 64772659 h 888"/>
                            <a:gd name="T38" fmla="*/ 423157707 w 912"/>
                            <a:gd name="T39" fmla="*/ 37844479 h 888"/>
                            <a:gd name="T40" fmla="*/ 384232355 w 912"/>
                            <a:gd name="T41" fmla="*/ 17466420 h 888"/>
                            <a:gd name="T42" fmla="*/ 330866288 w 912"/>
                            <a:gd name="T43" fmla="*/ 2183089 h 888"/>
                            <a:gd name="T44" fmla="*/ 240459094 w 912"/>
                            <a:gd name="T45" fmla="*/ 2183089 h 888"/>
                            <a:gd name="T46" fmla="*/ 186465480 w 912"/>
                            <a:gd name="T47" fmla="*/ 17466420 h 888"/>
                            <a:gd name="T48" fmla="*/ 136867073 w 912"/>
                            <a:gd name="T49" fmla="*/ 44394600 h 888"/>
                            <a:gd name="T50" fmla="*/ 92291419 w 912"/>
                            <a:gd name="T51" fmla="*/ 84423021 h 888"/>
                            <a:gd name="T52" fmla="*/ 57760481 w 912"/>
                            <a:gd name="T53" fmla="*/ 129545317 h 888"/>
                            <a:gd name="T54" fmla="*/ 32647504 w 912"/>
                            <a:gd name="T55" fmla="*/ 167390650 h 888"/>
                            <a:gd name="T56" fmla="*/ 17579243 w 912"/>
                            <a:gd name="T57" fmla="*/ 211785249 h 888"/>
                            <a:gd name="T58" fmla="*/ 5650301 w 912"/>
                            <a:gd name="T59" fmla="*/ 256179849 h 888"/>
                            <a:gd name="T60" fmla="*/ 0 w 912"/>
                            <a:gd name="T61" fmla="*/ 323136450 h 888"/>
                            <a:gd name="T62" fmla="*/ 13812375 w 912"/>
                            <a:gd name="T63" fmla="*/ 276557908 h 888"/>
                            <a:gd name="T64" fmla="*/ 23229544 w 912"/>
                            <a:gd name="T65" fmla="*/ 231435612 h 888"/>
                            <a:gd name="T66" fmla="*/ 38925352 w 912"/>
                            <a:gd name="T67" fmla="*/ 187040159 h 888"/>
                            <a:gd name="T68" fmla="*/ 57760481 w 912"/>
                            <a:gd name="T69" fmla="*/ 151378769 h 888"/>
                            <a:gd name="T70" fmla="*/ 82873459 w 912"/>
                            <a:gd name="T71" fmla="*/ 113534290 h 888"/>
                            <a:gd name="T72" fmla="*/ 121171264 w 912"/>
                            <a:gd name="T73" fmla="*/ 73505869 h 888"/>
                            <a:gd name="T74" fmla="*/ 178931745 w 912"/>
                            <a:gd name="T75" fmla="*/ 37844479 h 888"/>
                            <a:gd name="T76" fmla="*/ 231041926 w 912"/>
                            <a:gd name="T77" fmla="*/ 20378059 h 888"/>
                            <a:gd name="T78" fmla="*/ 315170479 w 912"/>
                            <a:gd name="T79" fmla="*/ 13100242 h 888"/>
                            <a:gd name="T80" fmla="*/ 353468284 w 912"/>
                            <a:gd name="T81" fmla="*/ 22561148 h 888"/>
                            <a:gd name="T82" fmla="*/ 405578465 w 912"/>
                            <a:gd name="T83" fmla="*/ 44394600 h 888"/>
                            <a:gd name="T84" fmla="*/ 440109403 w 912"/>
                            <a:gd name="T85" fmla="*/ 64772659 h 888"/>
                            <a:gd name="T86" fmla="*/ 480289849 w 912"/>
                            <a:gd name="T87" fmla="*/ 104801080 h 888"/>
                            <a:gd name="T88" fmla="*/ 507287052 w 912"/>
                            <a:gd name="T89" fmla="*/ 138278527 h 888"/>
                            <a:gd name="T90" fmla="*/ 532400030 w 912"/>
                            <a:gd name="T91" fmla="*/ 187040159 h 888"/>
                            <a:gd name="T92" fmla="*/ 548095838 w 912"/>
                            <a:gd name="T93" fmla="*/ 231435612 h 888"/>
                            <a:gd name="T94" fmla="*/ 561280666 w 912"/>
                            <a:gd name="T95" fmla="*/ 304941481 h 888"/>
                            <a:gd name="T96" fmla="*/ 548095838 w 912"/>
                            <a:gd name="T97" fmla="*/ 414108739 h 888"/>
                            <a:gd name="T98" fmla="*/ 521099428 w 912"/>
                            <a:gd name="T99" fmla="*/ 481065340 h 888"/>
                            <a:gd name="T100" fmla="*/ 470872681 w 912"/>
                            <a:gd name="T101" fmla="*/ 552388120 h 888"/>
                            <a:gd name="T102" fmla="*/ 440109403 w 912"/>
                            <a:gd name="T103" fmla="*/ 579316299 h 888"/>
                            <a:gd name="T104" fmla="*/ 394277070 w 912"/>
                            <a:gd name="T105" fmla="*/ 608427568 h 888"/>
                            <a:gd name="T106" fmla="*/ 300103009 w 912"/>
                            <a:gd name="T107" fmla="*/ 632444109 h 888"/>
                            <a:gd name="T108" fmla="*/ 242342528 w 912"/>
                            <a:gd name="T109" fmla="*/ 628077078 h 888"/>
                            <a:gd name="T110" fmla="*/ 178931745 w 912"/>
                            <a:gd name="T111" fmla="*/ 608427568 h 888"/>
                            <a:gd name="T112" fmla="*/ 121171264 w 912"/>
                            <a:gd name="T113" fmla="*/ 570582236 h 888"/>
                            <a:gd name="T114" fmla="*/ 90407193 w 912"/>
                            <a:gd name="T115" fmla="*/ 541470967 h 888"/>
                            <a:gd name="T116" fmla="*/ 65294216 w 912"/>
                            <a:gd name="T117" fmla="*/ 507993520 h 888"/>
                            <a:gd name="T118" fmla="*/ 28879845 w 912"/>
                            <a:gd name="T119" fmla="*/ 427936677 h 888"/>
                            <a:gd name="T120" fmla="*/ 17579243 w 912"/>
                            <a:gd name="T121" fmla="*/ 382814381 h 888"/>
                            <a:gd name="T122" fmla="*/ 11928942 w 912"/>
                            <a:gd name="T123" fmla="*/ 323136450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1A18E" id="Freihandform: Form 13" o:spid="_x0000_s1026" style="position:absolute;margin-left:110.1pt;margin-top:26.4pt;width:56.9pt;height:59.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49235297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62398634;2147483646,1862398634;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w:pict>
          </mc:Fallback>
        </mc:AlternateContent>
      </w:r>
      <w:r w:rsidRPr="00445330">
        <w:rPr>
          <w:noProof/>
        </w:rPr>
        <mc:AlternateContent>
          <mc:Choice Requires="wps">
            <w:drawing>
              <wp:anchor distT="0" distB="0" distL="114300" distR="114300" simplePos="0" relativeHeight="251658290" behindDoc="0" locked="0" layoutInCell="1" allowOverlap="1" wp14:anchorId="4BDA3CC1" wp14:editId="0E598F42">
                <wp:simplePos x="0" y="0"/>
                <wp:positionH relativeFrom="column">
                  <wp:posOffset>1425575</wp:posOffset>
                </wp:positionH>
                <wp:positionV relativeFrom="paragraph">
                  <wp:posOffset>470535</wp:posOffset>
                </wp:positionV>
                <wp:extent cx="704850" cy="530225"/>
                <wp:effectExtent l="0" t="0" r="0" b="3175"/>
                <wp:wrapNone/>
                <wp:docPr id="1457297656"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3CC1" id="Rechteck 12" o:spid="_x0000_s1031" style="position:absolute;left:0;text-align:left;margin-left:112.25pt;margin-top:37.05pt;width:55.5pt;height:41.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" filled="f" stroked="f">
                <v:textbox inset="0,0,0,0">
                  <w:txbxContent>
                    <w:p w14:paraId="5E35AD90" w14:textId="77777777" w:rsidR="007E5AB6" w:rsidRDefault="007E5AB6" w:rsidP="007E5AB6">
                      <w:pPr>
                        <w:jc w:val="center"/>
                        <w:rPr>
                          <w:sz w:val="72"/>
                          <w:szCs w:val="72"/>
                        </w:rPr>
                      </w:pPr>
                      <w:r>
                        <w:rPr>
                          <w:rFonts w:ascii="Arial Narrow" w:hAnsi="Arial Narrow"/>
                          <w:color w:val="000000"/>
                          <w:sz w:val="72"/>
                          <w:szCs w:val="72"/>
                        </w:rPr>
                        <w:t>E</w:t>
                      </w:r>
                      <w:r>
                        <w:rPr>
                          <w:rFonts w:ascii="Arial Narrow" w:hAnsi="Arial Narrow"/>
                          <w:color w:val="000000"/>
                          <w:sz w:val="52"/>
                          <w:szCs w:val="52"/>
                        </w:rPr>
                        <w:t>1</w:t>
                      </w:r>
                    </w:p>
                    <w:p w14:paraId="4C504F51" w14:textId="77777777" w:rsidR="007E5AB6" w:rsidRDefault="007E5AB6" w:rsidP="007E5AB6">
                      <w:pPr>
                        <w:rPr>
                          <w:sz w:val="72"/>
                          <w:szCs w:val="72"/>
                        </w:rPr>
                      </w:pPr>
                    </w:p>
                  </w:txbxContent>
                </v:textbox>
              </v:rect>
            </w:pict>
          </mc:Fallback>
        </mc:AlternateContent>
      </w:r>
      <w:r w:rsidRPr="00445330">
        <w:rPr>
          <w:noProof/>
        </w:rPr>
        <mc:AlternateContent>
          <mc:Choice Requires="wps">
            <w:drawing>
              <wp:anchor distT="0" distB="0" distL="114300" distR="114300" simplePos="0" relativeHeight="251658291" behindDoc="0" locked="0" layoutInCell="1" allowOverlap="1" wp14:anchorId="1CD993F8" wp14:editId="620E6563">
                <wp:simplePos x="0" y="0"/>
                <wp:positionH relativeFrom="column">
                  <wp:posOffset>3897630</wp:posOffset>
                </wp:positionH>
                <wp:positionV relativeFrom="paragraph">
                  <wp:posOffset>1099185</wp:posOffset>
                </wp:positionV>
                <wp:extent cx="175260" cy="201930"/>
                <wp:effectExtent l="38100" t="38100" r="34290" b="26670"/>
                <wp:wrapNone/>
                <wp:docPr id="154368189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A6502" id="Gerade Verbindung mit Pfeil 11" o:spid="_x0000_s1026" type="#_x0000_t32" style="position:absolute;margin-left:306.9pt;margin-top:86.55pt;width:13.8pt;height:15.9pt;flip:x 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">
                <v:stroke endarrow="block"/>
              </v:shape>
            </w:pict>
          </mc:Fallback>
        </mc:AlternateContent>
      </w:r>
      <w:r w:rsidRPr="00445330">
        <w:rPr>
          <w:noProof/>
        </w:rPr>
        <mc:AlternateContent>
          <mc:Choice Requires="wps">
            <w:drawing>
              <wp:anchor distT="0" distB="0" distL="114300" distR="114300" simplePos="0" relativeHeight="251658292" behindDoc="0" locked="0" layoutInCell="1" allowOverlap="1" wp14:anchorId="5D546E11" wp14:editId="0B0F599F">
                <wp:simplePos x="0" y="0"/>
                <wp:positionH relativeFrom="column">
                  <wp:posOffset>1042670</wp:posOffset>
                </wp:positionH>
                <wp:positionV relativeFrom="paragraph">
                  <wp:posOffset>636270</wp:posOffset>
                </wp:positionV>
                <wp:extent cx="203200" cy="244475"/>
                <wp:effectExtent l="0" t="0" r="6350" b="3175"/>
                <wp:wrapNone/>
                <wp:docPr id="1715554607"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6E11" id="Rechteck 10" o:spid="_x0000_s1032" style="position:absolute;left:0;text-align:left;margin-left:82.1pt;margin-top:50.1pt;width:16pt;height:19.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" filled="f" stroked="f">
                <v:textbox inset="0,0,0,0">
                  <w:txbxContent>
                    <w:p w14:paraId="52784B94" w14:textId="77777777" w:rsidR="007E5AB6" w:rsidRDefault="007E5AB6" w:rsidP="007E5AB6">
                      <w:pPr>
                        <w:spacing w:after="60"/>
                        <w:jc w:val="center"/>
                        <w:rPr>
                          <w:b/>
                          <w:bCs/>
                          <w:color w:val="000000"/>
                          <w:sz w:val="16"/>
                          <w:szCs w:val="12"/>
                        </w:rPr>
                      </w:pPr>
                      <w:r>
                        <w:rPr>
                          <w:b/>
                          <w:bCs/>
                          <w:color w:val="000000"/>
                          <w:sz w:val="16"/>
                          <w:szCs w:val="12"/>
                        </w:rPr>
                        <w:t>a/2</w:t>
                      </w:r>
                    </w:p>
                    <w:p w14:paraId="6BF83D76" w14:textId="77777777" w:rsidR="007E5AB6" w:rsidRDefault="007E5AB6" w:rsidP="007E5AB6">
                      <w:pPr>
                        <w:jc w:val="center"/>
                        <w:rPr>
                          <w:sz w:val="32"/>
                        </w:rPr>
                      </w:pPr>
                      <w:r>
                        <w:rPr>
                          <w:b/>
                          <w:bCs/>
                          <w:color w:val="000000"/>
                          <w:sz w:val="16"/>
                          <w:szCs w:val="12"/>
                        </w:rPr>
                        <w:t>2</w:t>
                      </w:r>
                    </w:p>
                    <w:p w14:paraId="2D5AC9C2" w14:textId="77777777" w:rsidR="007E5AB6" w:rsidRDefault="007E5AB6" w:rsidP="007E5AB6">
                      <w:pPr>
                        <w:rPr>
                          <w:sz w:val="32"/>
                        </w:rPr>
                      </w:pPr>
                    </w:p>
                  </w:txbxContent>
                </v:textbox>
              </v:rect>
            </w:pict>
          </mc:Fallback>
        </mc:AlternateContent>
      </w:r>
      <w:r w:rsidRPr="00445330">
        <w:rPr>
          <w:noProof/>
        </w:rPr>
        <mc:AlternateContent>
          <mc:Choice Requires="wps">
            <w:drawing>
              <wp:anchor distT="0" distB="0" distL="114300" distR="114300" simplePos="0" relativeHeight="251658293" behindDoc="0" locked="0" layoutInCell="1" allowOverlap="1" wp14:anchorId="66EDDB43" wp14:editId="4E018383">
                <wp:simplePos x="0" y="0"/>
                <wp:positionH relativeFrom="column">
                  <wp:posOffset>3348355</wp:posOffset>
                </wp:positionH>
                <wp:positionV relativeFrom="paragraph">
                  <wp:posOffset>1073150</wp:posOffset>
                </wp:positionV>
                <wp:extent cx="216535" cy="0"/>
                <wp:effectExtent l="0" t="0" r="0" b="0"/>
                <wp:wrapNone/>
                <wp:docPr id="1723239241"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F2C38" id="Gerade Verbindung mit Pfeil 9" o:spid="_x0000_s1026" type="#_x0000_t32" style="position:absolute;margin-left:263.65pt;margin-top:84.5pt;width:17.05pt;height:0;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" strokeweight=".25pt"/>
            </w:pict>
          </mc:Fallback>
        </mc:AlternateContent>
      </w:r>
      <w:r w:rsidRPr="00445330">
        <w:rPr>
          <w:noProof/>
        </w:rPr>
        <mc:AlternateContent>
          <mc:Choice Requires="wps">
            <w:drawing>
              <wp:anchor distT="0" distB="0" distL="114300" distR="114300" simplePos="0" relativeHeight="251658294" behindDoc="0" locked="0" layoutInCell="1" allowOverlap="1" wp14:anchorId="2B1F2131" wp14:editId="64491E27">
                <wp:simplePos x="0" y="0"/>
                <wp:positionH relativeFrom="column">
                  <wp:posOffset>960120</wp:posOffset>
                </wp:positionH>
                <wp:positionV relativeFrom="paragraph">
                  <wp:posOffset>1013460</wp:posOffset>
                </wp:positionV>
                <wp:extent cx="71755" cy="73660"/>
                <wp:effectExtent l="0" t="0" r="23495" b="21590"/>
                <wp:wrapNone/>
                <wp:docPr id="1729092866" name="Freihandform: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660"/>
                        </a:xfrm>
                        <a:custGeom>
                          <a:avLst/>
                          <a:gdLst>
                            <a:gd name="T0" fmla="*/ 45564425 w 113"/>
                            <a:gd name="T1" fmla="*/ 0 h 116"/>
                            <a:gd name="T2" fmla="*/ 23387050 w 113"/>
                            <a:gd name="T3" fmla="*/ 45971126 h 116"/>
                            <a:gd name="T4" fmla="*/ 0 w 113"/>
                            <a:gd name="T5" fmla="*/ 0 h 116"/>
                            <a:gd name="T6" fmla="*/ 23387050 w 113"/>
                            <a:gd name="T7" fmla="*/ 22985878 h 116"/>
                            <a:gd name="T8" fmla="*/ 4556442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0C82" id="Freihandform: Form 8" o:spid="_x0000_s1026" style="position:absolute;margin-left:75.6pt;margin-top:79.8pt;width:5.65pt;height:5.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" path="m113,l58,116,,,58,58,113,xe" fillcolor="black" strokeweight="0">
                <v:path arrowok="t" o:connecttype="custom" o:connectlocs="2147483646,0;2147483646,2147483646;0,0;2147483646,2147483646;2147483646,0" o:connectangles="0,0,0,0,0"/>
              </v:shape>
            </w:pict>
          </mc:Fallback>
        </mc:AlternateContent>
      </w:r>
      <w:r w:rsidRPr="00445330">
        <w:rPr>
          <w:noProof/>
        </w:rPr>
        <mc:AlternateContent>
          <mc:Choice Requires="wps">
            <w:drawing>
              <wp:anchor distT="0" distB="0" distL="114300" distR="114300" simplePos="0" relativeHeight="251658295" behindDoc="0" locked="0" layoutInCell="1" allowOverlap="1" wp14:anchorId="6416B7B3" wp14:editId="56923FB1">
                <wp:simplePos x="0" y="0"/>
                <wp:positionH relativeFrom="column">
                  <wp:posOffset>2131695</wp:posOffset>
                </wp:positionH>
                <wp:positionV relativeFrom="paragraph">
                  <wp:posOffset>887095</wp:posOffset>
                </wp:positionV>
                <wp:extent cx="130810" cy="0"/>
                <wp:effectExtent l="0" t="0" r="0" b="0"/>
                <wp:wrapNone/>
                <wp:docPr id="1741432601"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DA6A0" id="Gerader Verbinder 7" o:spid="_x0000_s1026" style="position:absolute;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5pt,69.85pt" to="178.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" strokeweight="0"/>
            </w:pict>
          </mc:Fallback>
        </mc:AlternateContent>
      </w:r>
      <w:r w:rsidRPr="00445330">
        <w:rPr>
          <w:noProof/>
        </w:rPr>
        <mc:AlternateContent>
          <mc:Choice Requires="wps">
            <w:drawing>
              <wp:anchor distT="0" distB="0" distL="114300" distR="114300" simplePos="0" relativeHeight="251658296" behindDoc="0" locked="0" layoutInCell="1" allowOverlap="1" wp14:anchorId="43A25832" wp14:editId="461E4969">
                <wp:simplePos x="0" y="0"/>
                <wp:positionH relativeFrom="column">
                  <wp:posOffset>3464560</wp:posOffset>
                </wp:positionH>
                <wp:positionV relativeFrom="paragraph">
                  <wp:posOffset>1094740</wp:posOffset>
                </wp:positionV>
                <wp:extent cx="68580" cy="551180"/>
                <wp:effectExtent l="38100" t="38100" r="26670" b="20320"/>
                <wp:wrapNone/>
                <wp:docPr id="1933316092"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3CF3F" id="Gerade Verbindung mit Pfeil 6" o:spid="_x0000_s1026" type="#_x0000_t32" style="position:absolute;margin-left:272.8pt;margin-top:86.2pt;width:5.4pt;height:43.4pt;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">
                <v:stroke endarrow="block"/>
              </v:shape>
            </w:pict>
          </mc:Fallback>
        </mc:AlternateContent>
      </w:r>
      <w:r w:rsidRPr="00445330">
        <w:rPr>
          <w:noProof/>
        </w:rPr>
        <mc:AlternateContent>
          <mc:Choice Requires="wps">
            <w:drawing>
              <wp:anchor distT="0" distB="0" distL="114300" distR="114300" simplePos="0" relativeHeight="251658297" behindDoc="0" locked="0" layoutInCell="1" allowOverlap="1" wp14:anchorId="12F3136B" wp14:editId="123CB449">
                <wp:simplePos x="0" y="0"/>
                <wp:positionH relativeFrom="column">
                  <wp:posOffset>962660</wp:posOffset>
                </wp:positionH>
                <wp:positionV relativeFrom="paragraph">
                  <wp:posOffset>1094740</wp:posOffset>
                </wp:positionV>
                <wp:extent cx="600710" cy="0"/>
                <wp:effectExtent l="0" t="0" r="0" b="0"/>
                <wp:wrapNone/>
                <wp:docPr id="2003206454"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61CE3" id="Gerader Verbinder 5" o:spid="_x0000_s1026" style="position:absolute;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86.2pt" to="123.1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" strokeweight="0"/>
            </w:pict>
          </mc:Fallback>
        </mc:AlternateContent>
      </w:r>
      <w:r w:rsidRPr="00445330">
        <w:rPr>
          <w:noProof/>
        </w:rPr>
        <mc:AlternateContent>
          <mc:Choice Requires="wpg">
            <w:drawing>
              <wp:anchor distT="0" distB="0" distL="114300" distR="114300" simplePos="0" relativeHeight="251658298" behindDoc="0" locked="0" layoutInCell="1" allowOverlap="1" wp14:anchorId="3DDD01C7" wp14:editId="6299FE0A">
                <wp:simplePos x="0" y="0"/>
                <wp:positionH relativeFrom="column">
                  <wp:posOffset>2462530</wp:posOffset>
                </wp:positionH>
                <wp:positionV relativeFrom="paragraph">
                  <wp:posOffset>996950</wp:posOffset>
                </wp:positionV>
                <wp:extent cx="528955" cy="71755"/>
                <wp:effectExtent l="0" t="0" r="0" b="23495"/>
                <wp:wrapNone/>
                <wp:docPr id="2025953128" name="Gruppieren 4"/>
                <wp:cNvGraphicFramePr/>
                <a:graphic xmlns:a="http://schemas.openxmlformats.org/drawingml/2006/main">
                  <a:graphicData uri="http://schemas.microsoft.com/office/word/2010/wordprocessingGroup">
                    <wpg:wgp>
                      <wpg:cNvGrpSpPr/>
                      <wpg:grpSpPr bwMode="auto">
                        <a:xfrm>
                          <a:off x="0" y="0"/>
                          <a:ext cx="528955" cy="71755"/>
                          <a:chOff x="0" y="0"/>
                          <a:chExt cx="954" cy="416"/>
                        </a:xfrm>
                      </wpg:grpSpPr>
                      <wps:wsp>
                        <wps:cNvPr id="1759547136" name="AutoShape 123"/>
                        <wps:cNvCnPr>
                          <a:cxnSpLocks noChangeShapeType="1"/>
                        </wps:cNvCnPr>
                        <wps:spPr bwMode="auto">
                          <a:xfrm>
                            <a:off x="0" y="0"/>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20939" name="AutoShape 124"/>
                        <wps:cNvCnPr>
                          <a:cxnSpLocks noChangeShapeType="1"/>
                        </wps:cNvCnPr>
                        <wps:spPr bwMode="auto">
                          <a:xfrm>
                            <a:off x="954" y="4"/>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7267954" name="AutoShape 125"/>
                        <wps:cNvCnPr>
                          <a:cxnSpLocks noChangeShapeType="1"/>
                        </wps:cNvCnPr>
                        <wps:spPr bwMode="auto">
                          <a:xfrm flipH="1" flipV="1">
                            <a:off x="0" y="412"/>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2614F" id="Gruppieren 4" o:spid="_x0000_s1026" style="position:absolute;margin-left:193.9pt;margin-top:78.5pt;width:41.65pt;height:5.65pt;z-index:251658298" coordsize="95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">
                <v:shape id="AutoShape 123" o:spid="_x0000_s1027" type="#_x0000_t32" style="position:absolute;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" strokeweight=".25pt"/>
                <v:shape id="AutoShape 124" o:spid="_x0000_s1028" type="#_x0000_t32" style="position:absolute;left:954;top:4;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" strokeweight=".25pt"/>
                <v:shape id="AutoShape 125" o:spid="_x0000_s1029" type="#_x0000_t32" style="position:absolute;top:412;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" strokeweight=".25pt"/>
              </v:group>
            </w:pict>
          </mc:Fallback>
        </mc:AlternateContent>
      </w:r>
      <w:r w:rsidRPr="00445330">
        <w:rPr>
          <w:noProof/>
        </w:rPr>
        <mc:AlternateContent>
          <mc:Choice Requires="wpg">
            <w:drawing>
              <wp:anchor distT="0" distB="0" distL="114300" distR="114300" simplePos="0" relativeHeight="251658299" behindDoc="0" locked="0" layoutInCell="1" allowOverlap="1" wp14:anchorId="48B3C22A" wp14:editId="332C9AC1">
                <wp:simplePos x="0" y="0"/>
                <wp:positionH relativeFrom="column">
                  <wp:posOffset>1198245</wp:posOffset>
                </wp:positionH>
                <wp:positionV relativeFrom="paragraph">
                  <wp:posOffset>1251585</wp:posOffset>
                </wp:positionV>
                <wp:extent cx="4164330" cy="796290"/>
                <wp:effectExtent l="0" t="0" r="0" b="3810"/>
                <wp:wrapNone/>
                <wp:docPr id="2042605177" name="Gruppieren 3"/>
                <wp:cNvGraphicFramePr/>
                <a:graphic xmlns:a="http://schemas.openxmlformats.org/drawingml/2006/main">
                  <a:graphicData uri="http://schemas.microsoft.com/office/word/2010/wordprocessingGroup">
                    <wpg:wgp>
                      <wpg:cNvGrpSpPr/>
                      <wpg:grpSpPr bwMode="auto">
                        <a:xfrm>
                          <a:off x="0" y="0"/>
                          <a:ext cx="4164330" cy="796290"/>
                          <a:chOff x="0" y="0"/>
                          <a:chExt cx="6558" cy="1254"/>
                        </a:xfrm>
                      </wpg:grpSpPr>
                      <wps:wsp>
                        <wps:cNvPr id="725248695" name="Text Box 111"/>
                        <wps:cNvSpPr txBox="1">
                          <a:spLocks noChangeArrowheads="1"/>
                        </wps:cNvSpPr>
                        <wps:spPr bwMode="auto">
                          <a:xfrm>
                            <a:off x="0" y="367"/>
                            <a:ext cx="254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wps:txbx>
                        <wps:bodyPr rot="0" vert="horz" wrap="square" lIns="91440" tIns="45720" rIns="91440" bIns="45720" anchor="t" anchorCtr="0" upright="1">
                          <a:spAutoFit/>
                        </wps:bodyPr>
                      </wps:wsp>
                      <wps:wsp>
                        <wps:cNvPr id="428459237" name="Text Box 112"/>
                        <wps:cNvSpPr txBox="1">
                          <a:spLocks noChangeArrowheads="1"/>
                        </wps:cNvSpPr>
                        <wps:spPr bwMode="auto">
                          <a:xfrm>
                            <a:off x="2942" y="500"/>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wps:txbx>
                        <wps:bodyPr rot="0" vert="horz" wrap="square" lIns="91440" tIns="45720" rIns="91440" bIns="45720" anchor="t" anchorCtr="0" upright="1">
                          <a:noAutofit/>
                        </wps:bodyPr>
                      </wps:wsp>
                      <wps:wsp>
                        <wps:cNvPr id="1339666860" name="Text Box 113"/>
                        <wps:cNvSpPr txBox="1">
                          <a:spLocks noChangeArrowheads="1"/>
                        </wps:cNvSpPr>
                        <wps:spPr bwMode="auto">
                          <a:xfrm>
                            <a:off x="4261" y="0"/>
                            <a:ext cx="229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AE1F" w14:textId="77777777" w:rsidR="007E5AB6" w:rsidRDefault="007E5AB6" w:rsidP="007E5AB6">
                              <w:r>
                                <w:t>Approval number</w:t>
                              </w:r>
                            </w:p>
                            <w:p w14:paraId="4C9FB0C1" w14:textId="77777777" w:rsidR="007E5AB6" w:rsidRDefault="007E5AB6" w:rsidP="007E5AB6"/>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8B3C22A" id="Gruppieren 3" o:spid="_x0000_s1033" style="position:absolute;left:0;text-align:left;margin-left:94.35pt;margin-top:98.55pt;width:327.9pt;height:62.7pt;z-index:251658299" coordsize="655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">
                <v:shape id="Text Box 111" o:spid="_x0000_s1034" type="#_x0000_t202" style="position:absolute;top:367;width:25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" filled="f" stroked="f">
                  <v:textbox style="mso-fit-shape-to-text:t">
                    <w:txbxContent>
                      <w:p w14:paraId="4C927BE4" w14:textId="77777777" w:rsidR="007E5AB6" w:rsidRDefault="007E5AB6" w:rsidP="007E5AB6">
                        <w:pPr>
                          <w:jc w:val="center"/>
                          <w:rPr>
                            <w:bCs/>
                            <w:lang w:val="en-US"/>
                          </w:rPr>
                        </w:pPr>
                        <w:r>
                          <w:rPr>
                            <w:bCs/>
                            <w:lang w:val="en-US"/>
                          </w:rPr>
                          <w:t xml:space="preserve">Number of Regulation </w:t>
                        </w:r>
                        <w:r>
                          <w:rPr>
                            <w:bCs/>
                            <w:lang w:val="en-US"/>
                          </w:rPr>
                          <w:br/>
                          <w:t>(UN Regulation No. XXX)</w:t>
                        </w:r>
                      </w:p>
                      <w:p w14:paraId="2AA7AD3A" w14:textId="77777777" w:rsidR="007E5AB6" w:rsidRDefault="007E5AB6" w:rsidP="007E5AB6">
                        <w:pPr>
                          <w:rPr>
                            <w:bCs/>
                            <w:lang w:val="en-US"/>
                          </w:rPr>
                        </w:pPr>
                      </w:p>
                    </w:txbxContent>
                  </v:textbox>
                </v:shape>
                <v:shape id="Text Box 112" o:spid="_x0000_s1035" type="#_x0000_t202" style="position:absolute;left:2942;top:500;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" filled="f" stroked="f">
                  <v:textbox>
                    <w:txbxContent>
                      <w:p w14:paraId="7B134A89" w14:textId="77777777" w:rsidR="007E5AB6" w:rsidRDefault="007E5AB6" w:rsidP="007E5AB6">
                        <w:pPr>
                          <w:jc w:val="center"/>
                        </w:pPr>
                        <w:r>
                          <w:rPr>
                            <w:bCs/>
                          </w:rPr>
                          <w:t>Series of amendments No.</w:t>
                        </w:r>
                      </w:p>
                      <w:p w14:paraId="2E1F6494" w14:textId="77777777" w:rsidR="007E5AB6" w:rsidRDefault="007E5AB6" w:rsidP="007E5AB6"/>
                    </w:txbxContent>
                  </v:textbox>
                </v:shape>
                <v:shape id="Text Box 113" o:spid="_x0000_s1036" type="#_x0000_t202" style="position:absolute;left:4261;width:229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" filled="f" stroked="f">
                  <v:textbox style="mso-fit-shape-to-text:t">
                    <w:txbxContent>
                      <w:p w14:paraId="27B7AE1F" w14:textId="77777777" w:rsidR="007E5AB6" w:rsidRDefault="007E5AB6" w:rsidP="007E5AB6">
                        <w:r>
                          <w:t>Approval number</w:t>
                        </w:r>
                      </w:p>
                      <w:p w14:paraId="4C9FB0C1" w14:textId="77777777" w:rsidR="007E5AB6" w:rsidRDefault="007E5AB6" w:rsidP="007E5AB6"/>
                    </w:txbxContent>
                  </v:textbox>
                </v:shape>
              </v:group>
            </w:pict>
          </mc:Fallback>
        </mc:AlternateContent>
      </w:r>
      <w:r w:rsidRPr="00445330">
        <w:rPr>
          <w:noProof/>
        </w:rPr>
        <mc:AlternateContent>
          <mc:Choice Requires="wps">
            <w:drawing>
              <wp:anchor distT="0" distB="0" distL="114300" distR="114300" simplePos="0" relativeHeight="251658300" behindDoc="0" locked="0" layoutInCell="1" allowOverlap="1" wp14:anchorId="51399B41" wp14:editId="2A05EED9">
                <wp:simplePos x="0" y="0"/>
                <wp:positionH relativeFrom="column">
                  <wp:posOffset>912495</wp:posOffset>
                </wp:positionH>
                <wp:positionV relativeFrom="paragraph">
                  <wp:posOffset>706120</wp:posOffset>
                </wp:positionV>
                <wp:extent cx="122555" cy="146050"/>
                <wp:effectExtent l="0" t="0" r="10795" b="6350"/>
                <wp:wrapNone/>
                <wp:docPr id="209715988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99B41" id="Rechteck 2" o:spid="_x0000_s1037" style="position:absolute;left:0;text-align:left;margin-left:71.85pt;margin-top:55.6pt;width:9.65pt;height:1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" filled="f" stroked="f">
                <v:textbox inset="0,0,0,0">
                  <w:txbxContent>
                    <w:p w14:paraId="0C5FF2A2" w14:textId="77777777" w:rsidR="007E5AB6" w:rsidRDefault="007E5AB6" w:rsidP="007E5AB6">
                      <w:r>
                        <w:rPr>
                          <w:b/>
                          <w:bCs/>
                          <w:color w:val="000000"/>
                          <w:sz w:val="16"/>
                          <w:szCs w:val="16"/>
                        </w:rPr>
                        <w:t>a</w:t>
                      </w:r>
                    </w:p>
                    <w:p w14:paraId="57EBE959" w14:textId="77777777" w:rsidR="007E5AB6" w:rsidRDefault="007E5AB6" w:rsidP="007E5AB6"/>
                  </w:txbxContent>
                </v:textbox>
              </v:rect>
            </w:pict>
          </mc:Fallback>
        </mc:AlternateContent>
      </w:r>
      <w:r w:rsidRPr="00445330">
        <w:rPr>
          <w:noProof/>
        </w:rPr>
        <mc:AlternateContent>
          <mc:Choice Requires="wps">
            <w:drawing>
              <wp:anchor distT="0" distB="0" distL="114300" distR="114300" simplePos="0" relativeHeight="251658301" behindDoc="0" locked="0" layoutInCell="1" allowOverlap="1" wp14:anchorId="40A8B354" wp14:editId="22F475B5">
                <wp:simplePos x="0" y="0"/>
                <wp:positionH relativeFrom="column">
                  <wp:posOffset>960120</wp:posOffset>
                </wp:positionH>
                <wp:positionV relativeFrom="paragraph">
                  <wp:posOffset>535940</wp:posOffset>
                </wp:positionV>
                <wp:extent cx="71755" cy="73025"/>
                <wp:effectExtent l="0" t="0" r="23495" b="22225"/>
                <wp:wrapNone/>
                <wp:docPr id="2119990143" name="Freihandform: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3025"/>
                        </a:xfrm>
                        <a:custGeom>
                          <a:avLst/>
                          <a:gdLst>
                            <a:gd name="T0" fmla="*/ 45564425 w 113"/>
                            <a:gd name="T1" fmla="*/ 45971126 h 116"/>
                            <a:gd name="T2" fmla="*/ 23387050 w 113"/>
                            <a:gd name="T3" fmla="*/ 0 h 116"/>
                            <a:gd name="T4" fmla="*/ 0 w 113"/>
                            <a:gd name="T5" fmla="*/ 45971126 h 116"/>
                            <a:gd name="T6" fmla="*/ 23387050 w 113"/>
                            <a:gd name="T7" fmla="*/ 22985878 h 116"/>
                            <a:gd name="T8" fmla="*/ 45564425 w 113"/>
                            <a:gd name="T9" fmla="*/ 4597112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F7B9" id="Freihandform: Form 1" o:spid="_x0000_s1026" style="position:absolute;margin-left:75.6pt;margin-top:42.2pt;width:5.65pt;height:5.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" path="m113,116l58,,,116,58,58r55,58xe" fillcolor="black" strokeweight="0">
                <v:path arrowok="t" o:connecttype="custom" o:connectlocs="2147483646,2147483646;2147483646,0;0,2147483646;2147483646,2147483646;2147483646,2147483646" o:connectangles="0,0,0,0,0"/>
              </v:shape>
            </w:pict>
          </mc:Fallback>
        </mc:AlternateContent>
      </w:r>
    </w:p>
    <w:p w14:paraId="501C6439" w14:textId="77777777" w:rsidR="007E5AB6" w:rsidRPr="00445330" w:rsidRDefault="007E5AB6" w:rsidP="007E5AB6">
      <w:pPr>
        <w:spacing w:after="120"/>
        <w:jc w:val="both"/>
        <w:rPr>
          <w:rFonts w:eastAsia="Verdana"/>
          <w:lang w:eastAsia="zh-CN"/>
        </w:rPr>
      </w:pPr>
    </w:p>
    <w:p w14:paraId="6C3DB7DF" w14:textId="77777777" w:rsidR="007E5AB6" w:rsidRPr="00445330" w:rsidRDefault="007E5AB6" w:rsidP="007E5AB6">
      <w:pPr>
        <w:spacing w:after="120"/>
        <w:jc w:val="both"/>
        <w:rPr>
          <w:rFonts w:eastAsia="Verdana"/>
          <w:lang w:eastAsia="zh-CN"/>
        </w:rPr>
      </w:pPr>
    </w:p>
    <w:p w14:paraId="16C3C5B3" w14:textId="77777777" w:rsidR="007E5AB6" w:rsidRPr="00445330" w:rsidRDefault="007E5AB6" w:rsidP="007E5AB6">
      <w:pPr>
        <w:spacing w:after="120"/>
        <w:jc w:val="both"/>
        <w:rPr>
          <w:rFonts w:eastAsia="Verdana"/>
          <w:lang w:eastAsia="zh-CN"/>
        </w:rPr>
      </w:pPr>
    </w:p>
    <w:p w14:paraId="6F8415DA" w14:textId="77777777" w:rsidR="007E5AB6" w:rsidRPr="00445330" w:rsidRDefault="007E5AB6" w:rsidP="007E5AB6">
      <w:pPr>
        <w:spacing w:after="120"/>
        <w:jc w:val="both"/>
        <w:rPr>
          <w:rFonts w:eastAsia="Verdana"/>
          <w:lang w:eastAsia="zh-CN"/>
        </w:rPr>
      </w:pPr>
    </w:p>
    <w:p w14:paraId="39474462" w14:textId="77777777" w:rsidR="007E5AB6" w:rsidRPr="00445330" w:rsidRDefault="007E5AB6" w:rsidP="007E5AB6">
      <w:pPr>
        <w:spacing w:after="120"/>
        <w:jc w:val="both"/>
        <w:rPr>
          <w:rFonts w:eastAsia="Verdana"/>
          <w:lang w:eastAsia="zh-CN"/>
        </w:rPr>
      </w:pPr>
    </w:p>
    <w:p w14:paraId="7E172490" w14:textId="77777777" w:rsidR="007E5AB6" w:rsidRPr="00445330" w:rsidRDefault="007E5AB6" w:rsidP="007E5AB6">
      <w:pPr>
        <w:spacing w:after="120"/>
        <w:jc w:val="both"/>
        <w:rPr>
          <w:rFonts w:eastAsia="Verdana"/>
          <w:lang w:eastAsia="zh-CN"/>
        </w:rPr>
      </w:pPr>
    </w:p>
    <w:p w14:paraId="58E294A8" w14:textId="77777777" w:rsidR="007E5AB6" w:rsidRPr="00445330" w:rsidRDefault="007E5AB6" w:rsidP="007E5AB6">
      <w:pPr>
        <w:spacing w:after="120"/>
        <w:jc w:val="both"/>
        <w:rPr>
          <w:rFonts w:eastAsia="Verdana"/>
          <w:lang w:eastAsia="zh-CN"/>
        </w:rPr>
      </w:pPr>
    </w:p>
    <w:p w14:paraId="076DE40D" w14:textId="77777777" w:rsidR="007E5AB6" w:rsidRPr="00445330" w:rsidRDefault="007E5AB6" w:rsidP="007E5AB6">
      <w:pPr>
        <w:spacing w:after="120"/>
        <w:jc w:val="both"/>
        <w:rPr>
          <w:rFonts w:eastAsia="Verdana"/>
        </w:rPr>
      </w:pPr>
    </w:p>
    <w:p w14:paraId="1DD2733C" w14:textId="77777777" w:rsidR="007E5AB6" w:rsidRPr="00445330" w:rsidRDefault="007E5AB6" w:rsidP="007E5AB6">
      <w:pPr>
        <w:spacing w:after="120"/>
        <w:ind w:left="1440" w:firstLine="120"/>
        <w:jc w:val="both"/>
        <w:rPr>
          <w:rFonts w:eastAsia="Verdana"/>
          <w:lang w:eastAsia="zh-CN"/>
        </w:rPr>
      </w:pPr>
      <w:r w:rsidRPr="00445330">
        <w:rPr>
          <w:rFonts w:eastAsia="Verdana"/>
          <w:lang w:eastAsia="zh-CN"/>
        </w:rPr>
        <w:t>a = 8 mm (minimum)</w:t>
      </w:r>
      <w:r w:rsidRPr="00445330">
        <w:t xml:space="preserve"> </w:t>
      </w:r>
    </w:p>
    <w:p w14:paraId="2D9B743A" w14:textId="77777777" w:rsidR="007E5AB6" w:rsidRPr="00445330" w:rsidRDefault="007E5AB6" w:rsidP="007E5AB6">
      <w:pPr>
        <w:keepNext/>
        <w:keepLines/>
        <w:ind w:right="1134"/>
        <w:jc w:val="both"/>
        <w:rPr>
          <w:bCs/>
        </w:rPr>
      </w:pPr>
    </w:p>
    <w:p w14:paraId="3FC6AE16" w14:textId="77777777" w:rsidR="007E5AB6" w:rsidRPr="00445330" w:rsidRDefault="007E5AB6" w:rsidP="007E5AB6">
      <w:pPr>
        <w:keepNext/>
        <w:keepLines/>
        <w:ind w:left="1134" w:right="1134" w:firstLine="567"/>
        <w:jc w:val="both"/>
      </w:pPr>
      <w:r w:rsidRPr="00445330">
        <w:rPr>
          <w:bCs/>
        </w:rPr>
        <w:t>The following graphic is a practical example of how the marking should be composed</w:t>
      </w:r>
      <w:r w:rsidRPr="00445330">
        <w:t>.</w:t>
      </w:r>
    </w:p>
    <w:p w14:paraId="441153BD"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7C65A04" w14:textId="77777777" w:rsidR="007E5AB6" w:rsidRPr="00445330" w:rsidRDefault="007E5AB6" w:rsidP="007E5AB6">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445330">
        <w:rPr>
          <w:noProof/>
          <w:lang w:eastAsia="fr-BE"/>
        </w:rPr>
        <mc:AlternateContent>
          <mc:Choice Requires="wpg">
            <w:drawing>
              <wp:anchor distT="0" distB="0" distL="114300" distR="114300" simplePos="0" relativeHeight="251658264" behindDoc="0" locked="0" layoutInCell="1" allowOverlap="1" wp14:anchorId="17547294" wp14:editId="1DBC58BB">
                <wp:simplePos x="0" y="0"/>
                <wp:positionH relativeFrom="column">
                  <wp:posOffset>1180811</wp:posOffset>
                </wp:positionH>
                <wp:positionV relativeFrom="paragraph">
                  <wp:posOffset>196663</wp:posOffset>
                </wp:positionV>
                <wp:extent cx="3730797" cy="680096"/>
                <wp:effectExtent l="0" t="0" r="3175" b="571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E100" w14:textId="77777777" w:rsidR="007E5AB6" w:rsidRDefault="007E5AB6" w:rsidP="007E5AB6">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DECC" w14:textId="77777777" w:rsidR="007E5AB6" w:rsidRDefault="007E5AB6" w:rsidP="007E5AB6">
                              <w:r>
                                <w:rPr>
                                  <w:rFonts w:ascii="Arial" w:hAnsi="Arial" w:cs="Arial"/>
                                  <w:color w:val="000000"/>
                                  <w:sz w:val="40"/>
                                  <w:szCs w:val="40"/>
                                </w:rPr>
                                <w:t>XXXR – 012439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547294" id="Group 653" o:spid="_x0000_s1038" style="position:absolute;left:0;text-align:left;margin-left:93pt;margin-top:15.5pt;width:293.75pt;height:53.55pt;z-index:251658264;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quhAAALRVAAAOAAAAZHJzL2Uyb0RvYy54bWzsXNuOI7kNfQ+QfzD8GCDbJakkVTW2d7HY&#10;ZBcBckMy+QCP231B3LZje6Zn8/U51KUs9RRFZxMMEC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Z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">
                <v:oval id="Oval 18" o:spid="_x0000_s1039"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040"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41"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0B68D80" w14:textId="77777777" w:rsidR="007E5AB6" w:rsidRPr="00585869" w:rsidRDefault="007E5AB6" w:rsidP="007E5AB6">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w:t>
                        </w:r>
                      </w:p>
                    </w:txbxContent>
                  </v:textbox>
                </v:rect>
                <v:rect id="Rectangle 21" o:spid="_x0000_s1042"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15FE100" w14:textId="77777777" w:rsidR="007E5AB6" w:rsidRDefault="007E5AB6" w:rsidP="007E5AB6">
                        <w:r>
                          <w:rPr>
                            <w:rFonts w:ascii="Arial Narrow" w:hAnsi="Arial Narrow"/>
                            <w:color w:val="000000"/>
                            <w:sz w:val="16"/>
                            <w:szCs w:val="16"/>
                          </w:rPr>
                          <w:t xml:space="preserve"> </w:t>
                        </w:r>
                      </w:p>
                    </w:txbxContent>
                  </v:textbox>
                </v:rect>
                <v:rect id="Rectangle 23" o:spid="_x0000_s1043"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3172DECC" w14:textId="77777777" w:rsidR="007E5AB6" w:rsidRDefault="007E5AB6" w:rsidP="007E5AB6">
                        <w:r>
                          <w:rPr>
                            <w:rFonts w:ascii="Arial" w:hAnsi="Arial" w:cs="Arial"/>
                            <w:color w:val="000000"/>
                            <w:sz w:val="40"/>
                            <w:szCs w:val="40"/>
                          </w:rPr>
                          <w:t>XXXR – 012439</w:t>
                        </w:r>
                      </w:p>
                    </w:txbxContent>
                  </v:textbox>
                </v:rect>
              </v:group>
            </w:pict>
          </mc:Fallback>
        </mc:AlternateContent>
      </w:r>
    </w:p>
    <w:p w14:paraId="3F783BEC" w14:textId="77777777" w:rsidR="007E5AB6" w:rsidRPr="00445330" w:rsidRDefault="007E5AB6" w:rsidP="007E5AB6">
      <w:pPr>
        <w:autoSpaceDE w:val="0"/>
        <w:autoSpaceDN w:val="0"/>
        <w:spacing w:before="120" w:after="120" w:line="240" w:lineRule="auto"/>
        <w:jc w:val="both"/>
        <w:rPr>
          <w:rFonts w:eastAsia="SimSun"/>
          <w:sz w:val="24"/>
          <w:szCs w:val="24"/>
          <w:lang w:eastAsia="en-GB"/>
        </w:rPr>
      </w:pPr>
    </w:p>
    <w:p w14:paraId="00A2A249" w14:textId="77777777" w:rsidR="007E5AB6" w:rsidRPr="00445330" w:rsidRDefault="007E5AB6" w:rsidP="007E5AB6">
      <w:pPr>
        <w:suppressAutoHyphens w:val="0"/>
        <w:spacing w:line="240" w:lineRule="auto"/>
      </w:pPr>
    </w:p>
    <w:p w14:paraId="20E7BD98" w14:textId="77777777" w:rsidR="007E5AB6" w:rsidRPr="00445330" w:rsidRDefault="007E5AB6" w:rsidP="007E5AB6">
      <w:pPr>
        <w:suppressAutoHyphens w:val="0"/>
        <w:spacing w:line="240" w:lineRule="auto"/>
      </w:pPr>
    </w:p>
    <w:p w14:paraId="38CEA4F9" w14:textId="77777777" w:rsidR="007E5AB6" w:rsidRPr="00445330" w:rsidRDefault="007E5AB6" w:rsidP="007E5AB6">
      <w:pPr>
        <w:suppressAutoHyphens w:val="0"/>
        <w:spacing w:line="240" w:lineRule="auto"/>
      </w:pPr>
    </w:p>
    <w:p w14:paraId="029F98DE" w14:textId="779C0DE9" w:rsidR="007E5AB6" w:rsidRPr="00445330" w:rsidRDefault="007E5AB6" w:rsidP="007E5AB6">
      <w:pPr>
        <w:suppressAutoHyphens w:val="0"/>
        <w:spacing w:line="240" w:lineRule="auto"/>
        <w:rPr>
          <w:b/>
          <w:sz w:val="28"/>
        </w:rPr>
      </w:pPr>
      <w:r w:rsidRPr="00445330">
        <w:br w:type="page"/>
      </w:r>
    </w:p>
    <w:p w14:paraId="7F919876" w14:textId="77777777" w:rsidR="00E055D4" w:rsidRPr="00445330" w:rsidRDefault="00E055D4" w:rsidP="00E055D4">
      <w:pPr>
        <w:pStyle w:val="HChG"/>
      </w:pPr>
      <w:bookmarkStart w:id="388" w:name="_Toc392497057"/>
      <w:bookmarkStart w:id="389" w:name="_Toc116913994"/>
      <w:r w:rsidRPr="00445330">
        <w:lastRenderedPageBreak/>
        <w:t>Annex 4</w:t>
      </w:r>
      <w:bookmarkEnd w:id="388"/>
      <w:bookmarkEnd w:id="389"/>
    </w:p>
    <w:p w14:paraId="0F92EC18" w14:textId="0EE28754" w:rsidR="00E055D4" w:rsidRPr="00445330" w:rsidRDefault="00AB4A26" w:rsidP="00E055D4">
      <w:pPr>
        <w:pStyle w:val="HChG"/>
        <w:ind w:firstLine="0"/>
        <w:rPr>
          <w:rFonts w:eastAsiaTheme="minorHAnsi"/>
        </w:rPr>
      </w:pPr>
      <w:r w:rsidRPr="00445330">
        <w:rPr>
          <w:rFonts w:eastAsiaTheme="minorHAnsi"/>
        </w:rPr>
        <w:t>Brake Emissions Test Procedure</w:t>
      </w:r>
    </w:p>
    <w:p w14:paraId="127806B3" w14:textId="77777777" w:rsidR="00E055D4" w:rsidRPr="00B525F4" w:rsidRDefault="00E055D4" w:rsidP="00E055D4">
      <w:pPr>
        <w:keepNext/>
        <w:spacing w:before="120" w:after="120"/>
        <w:ind w:left="2268" w:right="1134" w:hanging="1134"/>
        <w:jc w:val="both"/>
        <w:outlineLvl w:val="1"/>
        <w:rPr>
          <w:rFonts w:eastAsiaTheme="minorHAnsi"/>
          <w:b/>
          <w:sz w:val="24"/>
          <w:szCs w:val="24"/>
        </w:rPr>
      </w:pPr>
      <w:r w:rsidRPr="00B525F4">
        <w:rPr>
          <w:rFonts w:eastAsiaTheme="minorHAnsi"/>
          <w:b/>
          <w:sz w:val="24"/>
          <w:szCs w:val="24"/>
        </w:rPr>
        <w:t>1.</w:t>
      </w:r>
      <w:r w:rsidRPr="00B525F4">
        <w:rPr>
          <w:rFonts w:eastAsiaTheme="minorHAnsi"/>
          <w:b/>
          <w:sz w:val="24"/>
          <w:szCs w:val="24"/>
        </w:rPr>
        <w:tab/>
        <w:t>Introduction</w:t>
      </w:r>
    </w:p>
    <w:p w14:paraId="21A5BA6D" w14:textId="6D42A8E5" w:rsidR="00E055D4" w:rsidRPr="00B70366" w:rsidRDefault="00E055D4" w:rsidP="00E055D4">
      <w:pPr>
        <w:spacing w:before="120" w:after="120"/>
        <w:ind w:left="2268" w:right="1134"/>
        <w:jc w:val="both"/>
        <w:rPr>
          <w:lang w:val="en-US"/>
        </w:rPr>
      </w:pPr>
      <w:r w:rsidRPr="00B70366">
        <w:rPr>
          <w:rFonts w:eastAsiaTheme="minorHAnsi"/>
        </w:rPr>
        <w:t xml:space="preserve">This Annex sets out the </w:t>
      </w:r>
      <w:r w:rsidR="00F97320" w:rsidRPr="00B70366">
        <w:rPr>
          <w:rFonts w:eastAsiaTheme="minorHAnsi"/>
        </w:rPr>
        <w:t xml:space="preserve">procedure </w:t>
      </w:r>
      <w:r w:rsidR="00ED37B9" w:rsidRPr="00B70366">
        <w:rPr>
          <w:rFonts w:eastAsiaTheme="minorHAnsi"/>
        </w:rPr>
        <w:t xml:space="preserve">for undertaking brake emissions testing as set out in </w:t>
      </w:r>
      <w:r w:rsidRPr="00B70366">
        <w:rPr>
          <w:lang w:val="en-US"/>
        </w:rPr>
        <w:t>paragraph</w:t>
      </w:r>
      <w:r w:rsidR="009379CA" w:rsidRPr="00B70366">
        <w:rPr>
          <w:lang w:val="en-US"/>
        </w:rPr>
        <w:t>s</w:t>
      </w:r>
      <w:r w:rsidRPr="00B70366">
        <w:rPr>
          <w:lang w:val="en-US"/>
        </w:rPr>
        <w:t xml:space="preserve"> </w:t>
      </w:r>
      <w:r w:rsidR="00ED37B9" w:rsidRPr="00B70366">
        <w:rPr>
          <w:lang w:val="en-US"/>
        </w:rPr>
        <w:t xml:space="preserve">7. </w:t>
      </w:r>
      <w:r w:rsidR="009379CA" w:rsidRPr="00B70366">
        <w:rPr>
          <w:lang w:val="en-US"/>
        </w:rPr>
        <w:t xml:space="preserve">and 8. </w:t>
      </w:r>
      <w:r w:rsidR="00ED37B9" w:rsidRPr="00B70366">
        <w:rPr>
          <w:lang w:val="en-US"/>
        </w:rPr>
        <w:t>of this Regulation.</w:t>
      </w:r>
    </w:p>
    <w:p w14:paraId="73B2B26C" w14:textId="62C2F9A9" w:rsidR="004C7359" w:rsidRPr="00B70366" w:rsidRDefault="004C7359" w:rsidP="00E055D4">
      <w:pPr>
        <w:spacing w:before="120" w:after="120"/>
        <w:ind w:left="2268" w:right="1134"/>
        <w:jc w:val="both"/>
        <w:rPr>
          <w:rFonts w:eastAsiaTheme="minorHAnsi"/>
        </w:rPr>
      </w:pPr>
      <w:r w:rsidRPr="00B70366">
        <w:rPr>
          <w:lang w:val="en-US"/>
        </w:rPr>
        <w:t>All cross-refer</w:t>
      </w:r>
      <w:r w:rsidR="002D0565" w:rsidRPr="00B70366">
        <w:rPr>
          <w:lang w:val="en-US"/>
        </w:rPr>
        <w:t xml:space="preserve">ences within this annex to other paragraphs shall be considered as to being to paragraphs within this </w:t>
      </w:r>
      <w:r w:rsidR="00F651B3" w:rsidRPr="00B70366">
        <w:rPr>
          <w:lang w:val="en-US"/>
        </w:rPr>
        <w:t>A</w:t>
      </w:r>
      <w:r w:rsidR="002D0565" w:rsidRPr="00B70366">
        <w:rPr>
          <w:lang w:val="en-US"/>
        </w:rPr>
        <w:t>nnex, unless specified otherwise</w:t>
      </w:r>
      <w:r w:rsidR="002679A3" w:rsidRPr="00B70366">
        <w:rPr>
          <w:lang w:val="en-US"/>
        </w:rPr>
        <w:t>, for example</w:t>
      </w:r>
      <w:r w:rsidR="00AA7DFC" w:rsidRPr="00B70366">
        <w:rPr>
          <w:lang w:val="en-US"/>
        </w:rPr>
        <w:t>,</w:t>
      </w:r>
      <w:r w:rsidR="002679A3" w:rsidRPr="00B70366">
        <w:rPr>
          <w:lang w:val="en-US"/>
        </w:rPr>
        <w:t xml:space="preserve"> </w:t>
      </w:r>
      <w:r w:rsidR="00AA7DFC" w:rsidRPr="00B70366">
        <w:rPr>
          <w:lang w:val="en-US"/>
        </w:rPr>
        <w:t>‘</w:t>
      </w:r>
      <w:r w:rsidR="002679A3" w:rsidRPr="00B70366">
        <w:rPr>
          <w:lang w:val="en-US"/>
        </w:rPr>
        <w:t>paragraph x. of this Regulation</w:t>
      </w:r>
      <w:r w:rsidR="00AA7DFC" w:rsidRPr="00B70366">
        <w:rPr>
          <w:lang w:val="en-US"/>
        </w:rPr>
        <w:t>’</w:t>
      </w:r>
      <w:r w:rsidR="002679A3" w:rsidRPr="00B70366">
        <w:rPr>
          <w:lang w:val="en-US"/>
        </w:rPr>
        <w:t xml:space="preserve">, or </w:t>
      </w:r>
      <w:r w:rsidR="00AA7DFC" w:rsidRPr="00B70366">
        <w:rPr>
          <w:lang w:val="en-US"/>
        </w:rPr>
        <w:t>‘</w:t>
      </w:r>
      <w:r w:rsidR="002679A3" w:rsidRPr="00B70366">
        <w:rPr>
          <w:lang w:val="en-US"/>
        </w:rPr>
        <w:t>paragraph x of Annex x</w:t>
      </w:r>
      <w:r w:rsidR="00AA7DFC" w:rsidRPr="00B70366">
        <w:rPr>
          <w:lang w:val="en-US"/>
        </w:rPr>
        <w:t>/Appendix x’</w:t>
      </w:r>
      <w:r w:rsidR="002D0565" w:rsidRPr="00B70366">
        <w:rPr>
          <w:lang w:val="en-US"/>
        </w:rPr>
        <w:t>.</w:t>
      </w:r>
    </w:p>
    <w:p w14:paraId="7ED11A94" w14:textId="261EF85B" w:rsidR="008B7296" w:rsidRPr="00B525F4" w:rsidRDefault="008B7296" w:rsidP="00ED37B9">
      <w:pPr>
        <w:spacing w:after="120"/>
        <w:ind w:left="2268" w:right="1134" w:hanging="1134"/>
        <w:jc w:val="both"/>
        <w:rPr>
          <w:rFonts w:eastAsiaTheme="minorHAnsi"/>
          <w:b/>
          <w:sz w:val="24"/>
          <w:szCs w:val="24"/>
        </w:rPr>
      </w:pPr>
      <w:r w:rsidRPr="00B525F4">
        <w:rPr>
          <w:rFonts w:eastAsiaTheme="minorHAnsi"/>
          <w:b/>
          <w:sz w:val="24"/>
          <w:szCs w:val="24"/>
        </w:rPr>
        <w:t>2</w:t>
      </w:r>
      <w:r w:rsidR="00B70366" w:rsidRPr="00B525F4">
        <w:rPr>
          <w:rFonts w:eastAsiaTheme="minorHAnsi"/>
          <w:b/>
          <w:sz w:val="24"/>
          <w:szCs w:val="24"/>
        </w:rPr>
        <w:t>.</w:t>
      </w:r>
      <w:r w:rsidR="001B237F" w:rsidRPr="00B525F4">
        <w:rPr>
          <w:rFonts w:eastAsiaTheme="minorHAnsi"/>
          <w:b/>
          <w:sz w:val="24"/>
          <w:szCs w:val="24"/>
        </w:rPr>
        <w:t xml:space="preserve"> </w:t>
      </w:r>
      <w:r w:rsidRPr="00B525F4">
        <w:rPr>
          <w:rFonts w:eastAsiaTheme="minorHAnsi"/>
          <w:b/>
          <w:sz w:val="24"/>
          <w:szCs w:val="24"/>
        </w:rPr>
        <w:t>-</w:t>
      </w:r>
      <w:r w:rsidR="001B237F" w:rsidRPr="00B525F4">
        <w:rPr>
          <w:rFonts w:eastAsiaTheme="minorHAnsi"/>
          <w:b/>
          <w:sz w:val="24"/>
          <w:szCs w:val="24"/>
        </w:rPr>
        <w:t xml:space="preserve"> </w:t>
      </w:r>
      <w:r w:rsidRPr="00B525F4">
        <w:rPr>
          <w:rFonts w:eastAsiaTheme="minorHAnsi"/>
          <w:b/>
          <w:sz w:val="24"/>
          <w:szCs w:val="24"/>
        </w:rPr>
        <w:t>6</w:t>
      </w:r>
      <w:r w:rsidR="00B70366" w:rsidRPr="00B525F4">
        <w:rPr>
          <w:rFonts w:eastAsiaTheme="minorHAnsi"/>
          <w:b/>
          <w:sz w:val="24"/>
          <w:szCs w:val="24"/>
        </w:rPr>
        <w:t>.</w:t>
      </w:r>
      <w:r w:rsidRPr="00B525F4">
        <w:rPr>
          <w:rFonts w:eastAsiaTheme="minorHAnsi"/>
          <w:b/>
          <w:sz w:val="24"/>
          <w:szCs w:val="24"/>
        </w:rPr>
        <w:tab/>
        <w:t>Reserved</w:t>
      </w:r>
    </w:p>
    <w:p w14:paraId="3F2F856F" w14:textId="79DF190E" w:rsidR="009F2394" w:rsidRPr="00B525F4" w:rsidRDefault="008B7296" w:rsidP="00ED37B9">
      <w:pPr>
        <w:spacing w:after="120"/>
        <w:ind w:left="2268" w:right="1134" w:hanging="1134"/>
        <w:jc w:val="both"/>
        <w:rPr>
          <w:b/>
          <w:sz w:val="24"/>
          <w:szCs w:val="24"/>
        </w:rPr>
      </w:pPr>
      <w:r w:rsidRPr="00B525F4">
        <w:rPr>
          <w:rFonts w:eastAsiaTheme="minorHAnsi"/>
          <w:b/>
          <w:sz w:val="24"/>
          <w:szCs w:val="24"/>
        </w:rPr>
        <w:t>7</w:t>
      </w:r>
      <w:r w:rsidR="00E055D4" w:rsidRPr="00B525F4">
        <w:rPr>
          <w:rFonts w:eastAsiaTheme="minorHAnsi"/>
          <w:b/>
          <w:sz w:val="24"/>
          <w:szCs w:val="24"/>
        </w:rPr>
        <w:t>.</w:t>
      </w:r>
      <w:r w:rsidR="00E055D4" w:rsidRPr="00B525F4">
        <w:rPr>
          <w:rFonts w:eastAsiaTheme="minorHAnsi"/>
          <w:b/>
          <w:sz w:val="24"/>
          <w:szCs w:val="24"/>
        </w:rPr>
        <w:tab/>
      </w:r>
      <w:bookmarkStart w:id="390" w:name="_Toc117084620"/>
      <w:bookmarkStart w:id="391" w:name="_Toc117167505"/>
      <w:bookmarkEnd w:id="384"/>
      <w:r w:rsidR="009F2394" w:rsidRPr="00B525F4">
        <w:rPr>
          <w:b/>
          <w:sz w:val="24"/>
          <w:szCs w:val="24"/>
        </w:rPr>
        <w:t>Test System Requirements</w:t>
      </w:r>
      <w:bookmarkEnd w:id="390"/>
      <w:bookmarkEnd w:id="391"/>
    </w:p>
    <w:p w14:paraId="1D1ECB38" w14:textId="77777777" w:rsidR="009F2394" w:rsidRPr="00D61B67" w:rsidRDefault="009F2394" w:rsidP="009F2394">
      <w:pPr>
        <w:pStyle w:val="Heading3"/>
        <w:spacing w:before="240" w:after="120"/>
        <w:ind w:left="2268" w:right="1134" w:hanging="1134"/>
        <w:rPr>
          <w:b/>
          <w:color w:val="0D0D0D" w:themeColor="text1" w:themeTint="F2"/>
        </w:rPr>
      </w:pPr>
      <w:bookmarkStart w:id="392" w:name="_Toc117084621"/>
      <w:bookmarkStart w:id="393" w:name="_Toc117167506"/>
      <w:r w:rsidRPr="00D61B67">
        <w:rPr>
          <w:b/>
          <w:color w:val="0D0D0D" w:themeColor="text1" w:themeTint="F2"/>
        </w:rPr>
        <w:t>7.1.</w:t>
      </w:r>
      <w:r w:rsidRPr="00D61B67">
        <w:rPr>
          <w:b/>
          <w:color w:val="0D0D0D" w:themeColor="text1" w:themeTint="F2"/>
        </w:rPr>
        <w:tab/>
        <w:t>Overall Test System Layout</w:t>
      </w:r>
      <w:bookmarkEnd w:id="392"/>
      <w:bookmarkEnd w:id="393"/>
    </w:p>
    <w:p w14:paraId="4166F04C" w14:textId="47F859DC" w:rsidR="009F2394" w:rsidRPr="00B70366" w:rsidRDefault="009F2394" w:rsidP="009F2394">
      <w:pPr>
        <w:spacing w:after="120"/>
        <w:ind w:left="2268" w:right="1134"/>
        <w:jc w:val="both"/>
        <w:rPr>
          <w:noProof/>
          <w:color w:val="0D0D0D" w:themeColor="text1" w:themeTint="F2"/>
        </w:rPr>
      </w:pPr>
      <w:r w:rsidRPr="00B70366">
        <w:rPr>
          <w:noProof/>
          <w:color w:val="0D0D0D" w:themeColor="text1" w:themeTint="F2"/>
        </w:rPr>
        <w:t xml:space="preserve">This </w:t>
      </w:r>
      <w:r w:rsidR="007F0558" w:rsidRPr="00B70366">
        <w:rPr>
          <w:noProof/>
          <w:color w:val="0D0D0D" w:themeColor="text1" w:themeTint="F2"/>
        </w:rPr>
        <w:t>Regulation</w:t>
      </w:r>
      <w:r w:rsidRPr="00B70366">
        <w:rPr>
          <w:noProof/>
          <w:color w:val="0D0D0D" w:themeColor="text1" w:themeTint="F2"/>
        </w:rPr>
        <w:t xml:space="preserve">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w:t>
      </w:r>
      <w:r w:rsidR="007F0558" w:rsidRPr="00B70366">
        <w:rPr>
          <w:noProof/>
          <w:color w:val="0D0D0D" w:themeColor="text1" w:themeTint="F2"/>
        </w:rPr>
        <w:t>Regulation</w:t>
      </w:r>
      <w:r w:rsidRPr="00B70366">
        <w:rPr>
          <w:noProof/>
          <w:color w:val="0D0D0D" w:themeColor="text1" w:themeTint="F2"/>
        </w:rPr>
        <w:t>.</w:t>
      </w:r>
    </w:p>
    <w:p w14:paraId="708B7F8A" w14:textId="6C63BED5" w:rsidR="00D57FF5" w:rsidRPr="008361E1" w:rsidRDefault="00D57FF5" w:rsidP="009F2394">
      <w:pPr>
        <w:spacing w:after="120"/>
        <w:ind w:left="2268" w:right="1134"/>
        <w:jc w:val="both"/>
        <w:rPr>
          <w:noProof/>
          <w:color w:val="0D0D0D" w:themeColor="text1" w:themeTint="F2"/>
        </w:rPr>
      </w:pPr>
      <w:r w:rsidRPr="00B70366">
        <w:rPr>
          <w:noProof/>
          <w:color w:val="0D0D0D" w:themeColor="text1" w:themeTint="F2"/>
        </w:rPr>
        <w:t xml:space="preserve">Figure </w:t>
      </w:r>
      <w:r w:rsidR="00332209">
        <w:rPr>
          <w:bCs/>
          <w:noProof/>
          <w:color w:val="0D0D0D" w:themeColor="text1" w:themeTint="F2"/>
        </w:rPr>
        <w:t>A4/1</w:t>
      </w:r>
      <w:r w:rsidRPr="00B70366">
        <w:rPr>
          <w:noProof/>
          <w:color w:val="0D0D0D" w:themeColor="text1" w:themeTint="F2"/>
        </w:rPr>
        <w:t xml:space="preserve"> provides </w:t>
      </w:r>
      <w:r w:rsidR="0046358C" w:rsidRPr="00B70366">
        <w:rPr>
          <w:noProof/>
          <w:color w:val="0D0D0D" w:themeColor="text1" w:themeTint="F2"/>
        </w:rPr>
        <w:t xml:space="preserve">two indicative </w:t>
      </w:r>
      <w:r w:rsidRPr="00B70366">
        <w:rPr>
          <w:noProof/>
          <w:color w:val="0D0D0D" w:themeColor="text1" w:themeTint="F2"/>
        </w:rPr>
        <w:t>layout</w:t>
      </w:r>
      <w:r w:rsidR="0046358C" w:rsidRPr="00B70366">
        <w:rPr>
          <w:noProof/>
          <w:color w:val="0D0D0D" w:themeColor="text1" w:themeTint="F2"/>
        </w:rPr>
        <w:t>s</w:t>
      </w:r>
      <w:r w:rsidRPr="00B70366">
        <w:rPr>
          <w:noProof/>
          <w:color w:val="0D0D0D" w:themeColor="text1" w:themeTint="F2"/>
        </w:rPr>
        <w:t xml:space="preserve"> that include the minimum required subsystems to carry out a brake emissions test using a brake dynamometer. The illustrated layout</w:t>
      </w:r>
      <w:r w:rsidR="005A0C62" w:rsidRPr="00B70366">
        <w:rPr>
          <w:noProof/>
          <w:color w:val="0D0D0D" w:themeColor="text1" w:themeTint="F2"/>
        </w:rPr>
        <w:t>s</w:t>
      </w:r>
      <w:r w:rsidRPr="00B70366">
        <w:rPr>
          <w:noProof/>
          <w:color w:val="0D0D0D" w:themeColor="text1" w:themeTint="F2"/>
        </w:rPr>
        <w:t xml:space="preserve"> feature a climatic conditioning unit with variable flow fan(s) that supplies the setup with conditioned air.</w:t>
      </w:r>
      <w:r w:rsidRPr="008361E1">
        <w:rPr>
          <w:noProof/>
          <w:color w:val="0D0D0D" w:themeColor="text1" w:themeTint="F2"/>
        </w:rPr>
        <w:t xml:space="preserve">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 xml:space="preserve">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w:t>
      </w:r>
      <w:r w:rsidR="00332209">
        <w:rPr>
          <w:bCs/>
          <w:noProof/>
          <w:color w:val="0D0D0D" w:themeColor="text1" w:themeTint="F2"/>
        </w:rPr>
        <w:t>A4/1</w:t>
      </w:r>
      <w:r w:rsidRPr="008361E1">
        <w:rPr>
          <w:noProof/>
          <w:color w:val="0D0D0D" w:themeColor="text1" w:themeTint="F2"/>
        </w:rPr>
        <w:t xml:space="preserve"> is not required.</w:t>
      </w:r>
    </w:p>
    <w:p w14:paraId="251D5BFE" w14:textId="03D3E56B" w:rsidR="009F2394" w:rsidRDefault="001B237F" w:rsidP="009F2394">
      <w:pPr>
        <w:spacing w:before="240"/>
        <w:ind w:left="1134" w:right="1134"/>
        <w:rPr>
          <w:b/>
          <w:bCs/>
          <w:noProof/>
          <w:color w:val="0D0D0D" w:themeColor="text1" w:themeTint="F2"/>
        </w:rPr>
      </w:pPr>
      <w:r>
        <w:rPr>
          <w:bCs/>
          <w:noProof/>
          <w:color w:val="0D0D0D" w:themeColor="text1" w:themeTint="F2"/>
          <w:lang w:eastAsia="en-GB"/>
        </w:rPr>
        <w:lastRenderedPageBreak/>
        <w:drawing>
          <wp:anchor distT="0" distB="0" distL="114300" distR="114300" simplePos="0" relativeHeight="251658240" behindDoc="0" locked="0" layoutInCell="1" allowOverlap="1" wp14:anchorId="60659ECD" wp14:editId="77CC8CA3">
            <wp:simplePos x="0" y="0"/>
            <wp:positionH relativeFrom="margin">
              <wp:posOffset>710565</wp:posOffset>
            </wp:positionH>
            <wp:positionV relativeFrom="paragraph">
              <wp:posOffset>665480</wp:posOffset>
            </wp:positionV>
            <wp:extent cx="4603115" cy="2875280"/>
            <wp:effectExtent l="0" t="0" r="6985" b="1270"/>
            <wp:wrapTopAndBottom/>
            <wp:docPr id="79951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1601"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03115" cy="2875280"/>
                    </a:xfrm>
                    <a:prstGeom prst="rect">
                      <a:avLst/>
                    </a:prstGeom>
                    <a:noFill/>
                  </pic:spPr>
                </pic:pic>
              </a:graphicData>
            </a:graphic>
            <wp14:sizeRelH relativeFrom="margin">
              <wp14:pctWidth>0</wp14:pctWidth>
            </wp14:sizeRelH>
            <wp14:sizeRelV relativeFrom="margin">
              <wp14:pctHeight>0</wp14:pctHeight>
            </wp14:sizeRelV>
          </wp:anchor>
        </w:drawing>
      </w:r>
      <w:r w:rsidR="00812AFF" w:rsidRPr="00812AFF">
        <w:rPr>
          <w:bCs/>
          <w:noProof/>
          <w:color w:val="0D0D0D" w:themeColor="text1" w:themeTint="F2"/>
        </w:rPr>
        <mc:AlternateContent>
          <mc:Choice Requires="wps">
            <w:drawing>
              <wp:anchor distT="0" distB="0" distL="114300" distR="114300" simplePos="0" relativeHeight="251658305" behindDoc="0" locked="0" layoutInCell="1" allowOverlap="1" wp14:anchorId="50DCF724" wp14:editId="4826D5AC">
                <wp:simplePos x="0" y="0"/>
                <wp:positionH relativeFrom="column">
                  <wp:posOffset>8008100</wp:posOffset>
                </wp:positionH>
                <wp:positionV relativeFrom="paragraph">
                  <wp:posOffset>1403235</wp:posOffset>
                </wp:positionV>
                <wp:extent cx="1603717" cy="1603717"/>
                <wp:effectExtent l="0" t="0" r="15875" b="0"/>
                <wp:wrapNone/>
                <wp:docPr id="1116595178" name="Block Arc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3717" cy="1603717"/>
                        </a:xfrm>
                        <a:prstGeom prst="blockArc">
                          <a:avLst>
                            <a:gd name="adj1" fmla="val 16197795"/>
                            <a:gd name="adj2" fmla="val 22268"/>
                            <a:gd name="adj3" fmla="val 1770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8D8322C" id="Block Arc 20" o:spid="_x0000_s1026" style="position:absolute;margin-left:630.55pt;margin-top:110.5pt;width:126.3pt;height:126.3pt;z-index:251658305;visibility:visible;mso-wrap-style:square;mso-wrap-distance-left:9pt;mso-wrap-distance-top:0;mso-wrap-distance-right:9pt;mso-wrap-distance-bottom:0;mso-position-horizontal:absolute;mso-position-horizontal-relative:text;mso-position-vertical:absolute;mso-position-vertical-relative:text;v-text-anchor:middle" coordsize="1603717,160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" path="m801344,v213655,-137,418531,84998,569166,236516c1521146,388033,1605084,593402,1603700,807053r-283996,-1840c1320598,667233,1266389,534602,1169105,436749,1071822,338896,939509,283914,801526,284003,801465,189335,801405,94668,801344,xe" fillcolor="white [3212]" strokecolor="black [3213]" strokeweight=".5pt">
                <v:path arrowok="t" o:connecttype="custom" o:connectlocs="801344,0;1370510,236516;1603700,807053;1319704,805213;1169105,436749;801526,284003;801344,0" o:connectangles="0,0,0,0,0,0,0"/>
                <o:lock v:ext="edit" aspectratio="t"/>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06" behindDoc="0" locked="0" layoutInCell="1" allowOverlap="1" wp14:anchorId="10BD8873" wp14:editId="52285920">
                <wp:simplePos x="0" y="0"/>
                <wp:positionH relativeFrom="column">
                  <wp:posOffset>8232890</wp:posOffset>
                </wp:positionH>
                <wp:positionV relativeFrom="paragraph">
                  <wp:posOffset>1403235</wp:posOffset>
                </wp:positionV>
                <wp:extent cx="286981" cy="283537"/>
                <wp:effectExtent l="0" t="0" r="18415" b="21590"/>
                <wp:wrapNone/>
                <wp:docPr id="201434499"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6981" cy="283537"/>
                        </a:xfrm>
                        <a:prstGeom prst="ellipse">
                          <a:avLst/>
                        </a:prstGeom>
                        <a:noFill/>
                        <a:ln w="3175">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BC63097" id="Oval 5" o:spid="_x0000_s1026" style="position:absolute;margin-left:648.25pt;margin-top:110.5pt;width:22.6pt;height:22.3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" filled="f" strokecolor="#5a5a5a [2109]" strokeweight=".25pt">
                <v:stroke dashstyle="dash"/>
                <v:path arrowok="t"/>
                <o:lock v:ext="edit" aspectratio="t"/>
              </v:oval>
            </w:pict>
          </mc:Fallback>
        </mc:AlternateContent>
      </w:r>
      <w:r w:rsidR="00812AFF" w:rsidRPr="00812AFF">
        <w:rPr>
          <w:bCs/>
          <w:noProof/>
          <w:color w:val="0D0D0D" w:themeColor="text1" w:themeTint="F2"/>
        </w:rPr>
        <mc:AlternateContent>
          <mc:Choice Requires="wps">
            <w:drawing>
              <wp:anchor distT="0" distB="0" distL="114300" distR="114300" simplePos="0" relativeHeight="251658307" behindDoc="0" locked="0" layoutInCell="1" allowOverlap="1" wp14:anchorId="70F0070D" wp14:editId="434B632D">
                <wp:simplePos x="0" y="0"/>
                <wp:positionH relativeFrom="column">
                  <wp:posOffset>8519910</wp:posOffset>
                </wp:positionH>
                <wp:positionV relativeFrom="paragraph">
                  <wp:posOffset>1403235</wp:posOffset>
                </wp:positionV>
                <wp:extent cx="286981" cy="283537"/>
                <wp:effectExtent l="0" t="0" r="18415" b="21590"/>
                <wp:wrapNone/>
                <wp:docPr id="25" name="Oval 24">
                  <a:extLst xmlns:a="http://schemas.openxmlformats.org/drawingml/2006/main">
                    <a:ext uri="{FF2B5EF4-FFF2-40B4-BE49-F238E27FC236}">
                      <a16:creationId xmlns:a16="http://schemas.microsoft.com/office/drawing/2014/main" id="{65C0E044-5EBA-DC7E-BB7B-418BE147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6981" cy="283537"/>
                        </a:xfrm>
                        <a:prstGeom prst="ellipse">
                          <a:avLst/>
                        </a:prstGeom>
                        <a:noFill/>
                        <a:ln w="3175">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B35A569" id="Oval 24" o:spid="_x0000_s1026" style="position:absolute;margin-left:670.85pt;margin-top:110.5pt;width:22.6pt;height:22.3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" filled="f" strokecolor="#5a5a5a [2109]" strokeweight=".25pt">
                <v:stroke dashstyle="dash"/>
                <v:path arrowok="t"/>
                <o:lock v:ext="edit" aspectratio="t"/>
              </v:oval>
            </w:pict>
          </mc:Fallback>
        </mc:AlternateContent>
      </w:r>
      <w:r w:rsidR="00812AFF" w:rsidRPr="00812AFF">
        <w:rPr>
          <w:bCs/>
          <w:noProof/>
          <w:color w:val="0D0D0D" w:themeColor="text1" w:themeTint="F2"/>
        </w:rPr>
        <mc:AlternateContent>
          <mc:Choice Requires="wps">
            <w:drawing>
              <wp:anchor distT="0" distB="0" distL="114300" distR="114300" simplePos="0" relativeHeight="251658308" behindDoc="0" locked="0" layoutInCell="1" allowOverlap="1" wp14:anchorId="59C896BB" wp14:editId="535F2F60">
                <wp:simplePos x="0" y="0"/>
                <wp:positionH relativeFrom="column">
                  <wp:posOffset>7211175</wp:posOffset>
                </wp:positionH>
                <wp:positionV relativeFrom="paragraph">
                  <wp:posOffset>5139575</wp:posOffset>
                </wp:positionV>
                <wp:extent cx="392389" cy="467696"/>
                <wp:effectExtent l="0" t="0" r="27305" b="27940"/>
                <wp:wrapNone/>
                <wp:docPr id="59" name="Rectangle 58">
                  <a:extLst xmlns:a="http://schemas.openxmlformats.org/drawingml/2006/main">
                    <a:ext uri="{FF2B5EF4-FFF2-40B4-BE49-F238E27FC236}">
                      <a16:creationId xmlns:a16="http://schemas.microsoft.com/office/drawing/2014/main" id="{671FCAE9-8940-105E-4EA1-A4AE47FF90F1}"/>
                    </a:ext>
                  </a:extLst>
                </wp:docPr>
                <wp:cNvGraphicFramePr/>
                <a:graphic xmlns:a="http://schemas.openxmlformats.org/drawingml/2006/main">
                  <a:graphicData uri="http://schemas.microsoft.com/office/word/2010/wordprocessingShape">
                    <wps:wsp>
                      <wps:cNvSpPr/>
                      <wps:spPr>
                        <a:xfrm>
                          <a:off x="0" y="0"/>
                          <a:ext cx="392389" cy="467696"/>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7465F87" id="Rectangle 58" o:spid="_x0000_s1026" style="position:absolute;margin-left:567.8pt;margin-top:404.7pt;width:30.9pt;height:36.8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" fillcolor="white [3212]" strokecolor="#243f60 [1604]" strokeweight=".5pt"/>
            </w:pict>
          </mc:Fallback>
        </mc:AlternateContent>
      </w:r>
      <w:r w:rsidR="00812AFF" w:rsidRPr="00812AFF">
        <w:rPr>
          <w:bCs/>
          <w:noProof/>
          <w:color w:val="0D0D0D" w:themeColor="text1" w:themeTint="F2"/>
        </w:rPr>
        <mc:AlternateContent>
          <mc:Choice Requires="wps">
            <w:drawing>
              <wp:anchor distT="0" distB="0" distL="114300" distR="114300" simplePos="0" relativeHeight="251658309" behindDoc="0" locked="0" layoutInCell="1" allowOverlap="1" wp14:anchorId="0A591B18" wp14:editId="17712BAE">
                <wp:simplePos x="0" y="0"/>
                <wp:positionH relativeFrom="column">
                  <wp:posOffset>7407390</wp:posOffset>
                </wp:positionH>
                <wp:positionV relativeFrom="paragraph">
                  <wp:posOffset>5139575</wp:posOffset>
                </wp:positionV>
                <wp:extent cx="0" cy="467696"/>
                <wp:effectExtent l="0" t="0" r="38100" b="27940"/>
                <wp:wrapNone/>
                <wp:docPr id="1070537056"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769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B37A0F" id="Straight Connector 59" o:spid="_x0000_s1026" style="position:absolute;z-index:251658309;visibility:visible;mso-wrap-style:square;mso-wrap-distance-left:9pt;mso-wrap-distance-top:0;mso-wrap-distance-right:9pt;mso-wrap-distance-bottom:0;mso-position-horizontal:absolute;mso-position-horizontal-relative:text;mso-position-vertical:absolute;mso-position-vertical-relative:text" from="583.25pt,404.7pt" to="583.25pt,4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" strokecolor="black [3040]">
                <v:stroke dashstyle="dash"/>
                <o:lock v:ext="edit" shapetype="f"/>
              </v:line>
            </w:pict>
          </mc:Fallback>
        </mc:AlternateContent>
      </w:r>
      <w:r w:rsidR="00812AFF" w:rsidRPr="00812AFF">
        <w:rPr>
          <w:bCs/>
          <w:noProof/>
          <w:color w:val="0D0D0D" w:themeColor="text1" w:themeTint="F2"/>
        </w:rPr>
        <mc:AlternateContent>
          <mc:Choice Requires="wpg">
            <w:drawing>
              <wp:anchor distT="0" distB="0" distL="114300" distR="114300" simplePos="0" relativeHeight="251658310" behindDoc="0" locked="0" layoutInCell="1" allowOverlap="1" wp14:anchorId="752EC399" wp14:editId="387351A7">
                <wp:simplePos x="0" y="0"/>
                <wp:positionH relativeFrom="column">
                  <wp:posOffset>7603605</wp:posOffset>
                </wp:positionH>
                <wp:positionV relativeFrom="paragraph">
                  <wp:posOffset>5229745</wp:posOffset>
                </wp:positionV>
                <wp:extent cx="1203181" cy="286981"/>
                <wp:effectExtent l="0" t="0" r="16510" b="342265"/>
                <wp:wrapNone/>
                <wp:docPr id="132781957" name="Group 90"/>
                <wp:cNvGraphicFramePr/>
                <a:graphic xmlns:a="http://schemas.openxmlformats.org/drawingml/2006/main">
                  <a:graphicData uri="http://schemas.microsoft.com/office/word/2010/wordprocessingGroup">
                    <wpg:wgp>
                      <wpg:cNvGrpSpPr/>
                      <wpg:grpSpPr>
                        <a:xfrm flipH="1">
                          <a:off x="0" y="0"/>
                          <a:ext cx="1203181" cy="286981"/>
                          <a:chOff x="6890204" y="4516660"/>
                          <a:chExt cx="5210063" cy="307165"/>
                        </a:xfrm>
                      </wpg:grpSpPr>
                      <wps:wsp>
                        <wps:cNvPr id="1957907166" name="Straight Connector 91"/>
                        <wps:cNvCnPr>
                          <a:cxnSpLocks/>
                        </wps:cNvCnPr>
                        <wps:spPr>
                          <a:xfrm>
                            <a:off x="6897347" y="4823825"/>
                            <a:ext cx="520292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0579757" name="Straight Connector 92"/>
                        <wps:cNvCnPr>
                          <a:cxnSpLocks/>
                        </wps:cNvCnPr>
                        <wps:spPr>
                          <a:xfrm>
                            <a:off x="6890204" y="4516660"/>
                            <a:ext cx="521006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C1F03BA" id="Group 90" o:spid="_x0000_s1026" style="position:absolute;margin-left:598.7pt;margin-top:411.8pt;width:94.75pt;height:22.6pt;flip:x;z-index:251658310" coordorigin="68902,45166" coordsize="52100,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">
                <v:line id="Straight Connector 91" o:spid="_x0000_s1027" style="position:absolute;visibility:visible;mso-wrap-style:square" from="68973,48238" to="121002,4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" strokecolor="black [3040]">
                  <o:lock v:ext="edit" shapetype="f"/>
                </v:line>
                <v:line id="Straight Connector 92" o:spid="_x0000_s1028" style="position:absolute;visibility:visible;mso-wrap-style:square" from="68902,45166" to="121002,4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" strokecolor="black [3040]">
                  <o:lock v:ext="edit" shapetype="f"/>
                </v:line>
              </v:group>
            </w:pict>
          </mc:Fallback>
        </mc:AlternateContent>
      </w:r>
      <w:r w:rsidR="00812AFF" w:rsidRPr="00812AFF">
        <w:rPr>
          <w:bCs/>
          <w:noProof/>
          <w:color w:val="0D0D0D" w:themeColor="text1" w:themeTint="F2"/>
        </w:rPr>
        <mc:AlternateContent>
          <mc:Choice Requires="wpg">
            <w:drawing>
              <wp:anchor distT="0" distB="0" distL="114300" distR="114300" simplePos="0" relativeHeight="251658311" behindDoc="0" locked="0" layoutInCell="1" allowOverlap="1" wp14:anchorId="50B5491C" wp14:editId="55C28D0A">
                <wp:simplePos x="0" y="0"/>
                <wp:positionH relativeFrom="column">
                  <wp:posOffset>8227810</wp:posOffset>
                </wp:positionH>
                <wp:positionV relativeFrom="paragraph">
                  <wp:posOffset>3321570</wp:posOffset>
                </wp:positionV>
                <wp:extent cx="2489689" cy="283540"/>
                <wp:effectExtent l="226695" t="1905" r="0" b="23495"/>
                <wp:wrapNone/>
                <wp:docPr id="5" name="Group 93">
                  <a:extLst xmlns:a="http://schemas.openxmlformats.org/drawingml/2006/main">
                    <a:ext uri="{FF2B5EF4-FFF2-40B4-BE49-F238E27FC236}">
                      <a16:creationId xmlns:a16="http://schemas.microsoft.com/office/drawing/2014/main" id="{5A66D5E3-35B4-CB7B-9267-597BB0AC10F2}"/>
                    </a:ext>
                  </a:extLst>
                </wp:docPr>
                <wp:cNvGraphicFramePr/>
                <a:graphic xmlns:a="http://schemas.openxmlformats.org/drawingml/2006/main">
                  <a:graphicData uri="http://schemas.microsoft.com/office/word/2010/wordprocessingGroup">
                    <wpg:wgp>
                      <wpg:cNvGrpSpPr/>
                      <wpg:grpSpPr>
                        <a:xfrm rot="5400000" flipH="1">
                          <a:off x="0" y="0"/>
                          <a:ext cx="2489689" cy="283540"/>
                          <a:chOff x="7514493" y="2608632"/>
                          <a:chExt cx="2491886" cy="307169"/>
                        </a:xfrm>
                      </wpg:grpSpPr>
                      <wps:wsp>
                        <wps:cNvPr id="695145628" name="Straight Connector 94">
                          <a:extLst>
                            <a:ext uri="{FF2B5EF4-FFF2-40B4-BE49-F238E27FC236}">
                              <a16:creationId xmlns:a16="http://schemas.microsoft.com/office/drawing/2014/main" id="{D17A78CD-C59B-F5DF-7112-0A6F7B5C7F50}"/>
                            </a:ext>
                          </a:extLst>
                        </wps:cNvPr>
                        <wps:cNvCnPr>
                          <a:cxnSpLocks/>
                        </wps:cNvCnPr>
                        <wps:spPr>
                          <a:xfrm rot="5400000" flipH="1" flipV="1">
                            <a:off x="8760436" y="1669858"/>
                            <a:ext cx="0" cy="249188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03880986" name="Straight Connector 95">
                          <a:extLst>
                            <a:ext uri="{FF2B5EF4-FFF2-40B4-BE49-F238E27FC236}">
                              <a16:creationId xmlns:a16="http://schemas.microsoft.com/office/drawing/2014/main" id="{B884BCA0-1F06-6F2B-5AD9-0E489D43B6F5}"/>
                            </a:ext>
                          </a:extLst>
                        </wps:cNvPr>
                        <wps:cNvCnPr>
                          <a:cxnSpLocks/>
                        </wps:cNvCnPr>
                        <wps:spPr>
                          <a:xfrm flipV="1">
                            <a:off x="7514494" y="2608632"/>
                            <a:ext cx="2491885" cy="3"/>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E3F24C5" id="Group 93" o:spid="_x0000_s1026" style="position:absolute;margin-left:647.85pt;margin-top:261.55pt;width:196.05pt;height:22.35pt;rotation:-90;flip:x;z-index:251658311" coordorigin="75144,26086" coordsize="24918,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">
                <v:line id="Straight Connector 94" o:spid="_x0000_s1027" style="position:absolute;rotation:90;flip:x y;visibility:visible;mso-wrap-style:square" from="87604,16698" to="87604,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" strokecolor="black [3040]" strokeweight=".5pt">
                  <o:lock v:ext="edit" shapetype="f"/>
                </v:line>
                <v:line id="Straight Connector 95" o:spid="_x0000_s1028" style="position:absolute;flip:y;visibility:visible;mso-wrap-style:square" from="75144,26086" to="100063,2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" strokecolor="black [3040]" strokeweight=".5pt">
                  <o:lock v:ext="edit" shapetype="f"/>
                </v:line>
              </v:group>
            </w:pict>
          </mc:Fallback>
        </mc:AlternateContent>
      </w:r>
      <w:r w:rsidR="00812AFF" w:rsidRPr="00812AFF">
        <w:rPr>
          <w:bCs/>
          <w:noProof/>
          <w:color w:val="0D0D0D" w:themeColor="text1" w:themeTint="F2"/>
        </w:rPr>
        <mc:AlternateContent>
          <mc:Choice Requires="wps">
            <w:drawing>
              <wp:anchor distT="0" distB="0" distL="114300" distR="114300" simplePos="0" relativeHeight="251658312" behindDoc="0" locked="0" layoutInCell="1" allowOverlap="1" wp14:anchorId="23A9989E" wp14:editId="3C50B306">
                <wp:simplePos x="0" y="0"/>
                <wp:positionH relativeFrom="column">
                  <wp:posOffset>8010640</wp:posOffset>
                </wp:positionH>
                <wp:positionV relativeFrom="paragraph">
                  <wp:posOffset>3910215</wp:posOffset>
                </wp:positionV>
                <wp:extent cx="1603717" cy="1603717"/>
                <wp:effectExtent l="0" t="0" r="15875" b="15875"/>
                <wp:wrapNone/>
                <wp:docPr id="105" name="Block Arc 104">
                  <a:extLst xmlns:a="http://schemas.openxmlformats.org/drawingml/2006/main">
                    <a:ext uri="{FF2B5EF4-FFF2-40B4-BE49-F238E27FC236}">
                      <a16:creationId xmlns:a16="http://schemas.microsoft.com/office/drawing/2014/main" id="{F966B93E-99E1-48C5-8B15-4B301C304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flipH="1" flipV="1">
                          <a:off x="0" y="0"/>
                          <a:ext cx="1603717" cy="1603717"/>
                        </a:xfrm>
                        <a:prstGeom prst="blockArc">
                          <a:avLst>
                            <a:gd name="adj1" fmla="val 16197795"/>
                            <a:gd name="adj2" fmla="val 22268"/>
                            <a:gd name="adj3" fmla="val 1770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94B7A53" id="Block Arc 104" o:spid="_x0000_s1026" style="position:absolute;margin-left:630.75pt;margin-top:307.9pt;width:126.3pt;height:126.3pt;rotation:-90;flip:x y;z-index:251658312;visibility:visible;mso-wrap-style:square;mso-wrap-distance-left:9pt;mso-wrap-distance-top:0;mso-wrap-distance-right:9pt;mso-wrap-distance-bottom:0;mso-position-horizontal:absolute;mso-position-horizontal-relative:text;mso-position-vertical:absolute;mso-position-vertical-relative:text;v-text-anchor:middle" coordsize="1603717,160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" path="m801344,v213655,-137,418531,84998,569166,236516c1521146,388033,1605084,593402,1603700,807053r-283996,-1840c1320598,667233,1266389,534602,1169105,436749,1071822,338896,939509,283914,801526,284003,801465,189335,801405,94668,801344,xe" fillcolor="white [3212]" strokecolor="black [3213]" strokeweight=".5pt">
                <v:path arrowok="t" o:connecttype="custom" o:connectlocs="801344,0;1370510,236516;1603700,807053;1319704,805213;1169105,436749;801526,284003;801344,0" o:connectangles="0,0,0,0,0,0,0"/>
                <o:lock v:ext="edit" aspectratio="t"/>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13" behindDoc="0" locked="0" layoutInCell="1" allowOverlap="1" wp14:anchorId="2759E642" wp14:editId="7B3D5AC3">
                <wp:simplePos x="0" y="0"/>
                <wp:positionH relativeFrom="column">
                  <wp:posOffset>9055850</wp:posOffset>
                </wp:positionH>
                <wp:positionV relativeFrom="paragraph">
                  <wp:posOffset>2988830</wp:posOffset>
                </wp:positionV>
                <wp:extent cx="425749" cy="2214"/>
                <wp:effectExtent l="0" t="38100" r="50800" b="55245"/>
                <wp:wrapNone/>
                <wp:docPr id="199" name="Straight Connector 198">
                  <a:extLst xmlns:a="http://schemas.openxmlformats.org/drawingml/2006/main">
                    <a:ext uri="{FF2B5EF4-FFF2-40B4-BE49-F238E27FC236}">
                      <a16:creationId xmlns:a16="http://schemas.microsoft.com/office/drawing/2014/main" id="{A2737B2F-9EBB-C796-09B2-FF76DCE0E8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5749" cy="2214"/>
                        </a:xfrm>
                        <a:prstGeom prst="line">
                          <a:avLst/>
                        </a:prstGeom>
                        <a:ln w="12700">
                          <a:prstDash val="dash"/>
                          <a:headEnd type="oval"/>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D1A138" id="Straight Connector 198" o:spid="_x0000_s1026" style="position:absolute;flip:x y;z-index:251658313;visibility:visible;mso-wrap-style:square;mso-wrap-distance-left:9pt;mso-wrap-distance-top:0;mso-wrap-distance-right:9pt;mso-wrap-distance-bottom:0;mso-position-horizontal:absolute;mso-position-horizontal-relative:text;mso-position-vertical:absolute;mso-position-vertical-relative:text" from="713.05pt,235.35pt" to="746.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" strokecolor="black [3040]" strokeweight="1pt">
                <v:stroke dashstyle="dash" startarrow="oval"/>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4" behindDoc="0" locked="0" layoutInCell="1" allowOverlap="1" wp14:anchorId="2D0F0E92" wp14:editId="35AEBE26">
                <wp:simplePos x="0" y="0"/>
                <wp:positionH relativeFrom="column">
                  <wp:posOffset>8218920</wp:posOffset>
                </wp:positionH>
                <wp:positionV relativeFrom="paragraph">
                  <wp:posOffset>1698510</wp:posOffset>
                </wp:positionV>
                <wp:extent cx="0" cy="422031"/>
                <wp:effectExtent l="0" t="0" r="38100" b="35560"/>
                <wp:wrapNone/>
                <wp:docPr id="97" name="Straight Connector 96">
                  <a:extLst xmlns:a="http://schemas.openxmlformats.org/drawingml/2006/main">
                    <a:ext uri="{FF2B5EF4-FFF2-40B4-BE49-F238E27FC236}">
                      <a16:creationId xmlns:a16="http://schemas.microsoft.com/office/drawing/2014/main" id="{A8028193-68C9-EA5B-C2FE-93FEA1C98F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2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3528B5" id="Straight Connector 96" o:spid="_x0000_s1026" style="position:absolute;z-index:251658314;visibility:visible;mso-wrap-style:square;mso-wrap-distance-left:9pt;mso-wrap-distance-top:0;mso-wrap-distance-right:9pt;mso-wrap-distance-bottom:0;mso-position-horizontal:absolute;mso-position-horizontal-relative:text;mso-position-vertical:absolute;mso-position-vertical-relative:text" from="647.15pt,133.75pt" to="647.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" strokecolor="black [3040]">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5" behindDoc="0" locked="0" layoutInCell="1" allowOverlap="1" wp14:anchorId="0BC179BF" wp14:editId="186841DF">
                <wp:simplePos x="0" y="0"/>
                <wp:positionH relativeFrom="column">
                  <wp:posOffset>8808835</wp:posOffset>
                </wp:positionH>
                <wp:positionV relativeFrom="paragraph">
                  <wp:posOffset>1698510</wp:posOffset>
                </wp:positionV>
                <wp:extent cx="0" cy="422031"/>
                <wp:effectExtent l="0" t="0" r="38100" b="35560"/>
                <wp:wrapNone/>
                <wp:docPr id="98" name="Straight Connector 97">
                  <a:extLst xmlns:a="http://schemas.openxmlformats.org/drawingml/2006/main">
                    <a:ext uri="{FF2B5EF4-FFF2-40B4-BE49-F238E27FC236}">
                      <a16:creationId xmlns:a16="http://schemas.microsoft.com/office/drawing/2014/main" id="{3A91072D-F5AC-B1BA-074D-7B49237FB8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2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2DEC72" id="Straight Connector 97" o:spid="_x0000_s1026" style="position:absolute;z-index:251658315;visibility:visible;mso-wrap-style:square;mso-wrap-distance-left:9pt;mso-wrap-distance-top:0;mso-wrap-distance-right:9pt;mso-wrap-distance-bottom:0;mso-position-horizontal:absolute;mso-position-horizontal-relative:text;mso-position-vertical:absolute;mso-position-vertical-relative:text" from="693.6pt,133.75pt" to="693.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" strokecolor="black [3040]">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6" behindDoc="0" locked="0" layoutInCell="1" allowOverlap="1" wp14:anchorId="72B3C54D" wp14:editId="75A50B23">
                <wp:simplePos x="0" y="0"/>
                <wp:positionH relativeFrom="column">
                  <wp:posOffset>8218920</wp:posOffset>
                </wp:positionH>
                <wp:positionV relativeFrom="paragraph">
                  <wp:posOffset>2025535</wp:posOffset>
                </wp:positionV>
                <wp:extent cx="598154" cy="0"/>
                <wp:effectExtent l="38100" t="76200" r="12065" b="95250"/>
                <wp:wrapNone/>
                <wp:docPr id="99" name="Straight Connector 98">
                  <a:extLst xmlns:a="http://schemas.openxmlformats.org/drawingml/2006/main">
                    <a:ext uri="{FF2B5EF4-FFF2-40B4-BE49-F238E27FC236}">
                      <a16:creationId xmlns:a16="http://schemas.microsoft.com/office/drawing/2014/main" id="{008395FB-019D-3FF0-75F4-2C8863FD1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54" cy="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8A7762" id="Straight Connector 98" o:spid="_x0000_s1026" style="position:absolute;flip:x;z-index:251658316;visibility:visible;mso-wrap-style:square;mso-wrap-distance-left:9pt;mso-wrap-distance-top:0;mso-wrap-distance-right:9pt;mso-wrap-distance-bottom:0;mso-position-horizontal:absolute;mso-position-horizontal-relative:text;mso-position-vertical:absolute;mso-position-vertical-relative:text" from="647.15pt,159.5pt" to="694.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" strokecolor="black [3040]">
                <v:stroke startarrow="block" endarrow="block"/>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17" behindDoc="0" locked="0" layoutInCell="1" allowOverlap="1" wp14:anchorId="57A93AC5" wp14:editId="1240778D">
                <wp:simplePos x="0" y="0"/>
                <wp:positionH relativeFrom="column">
                  <wp:posOffset>8220190</wp:posOffset>
                </wp:positionH>
                <wp:positionV relativeFrom="paragraph">
                  <wp:posOffset>1720100</wp:posOffset>
                </wp:positionV>
                <wp:extent cx="578216" cy="291170"/>
                <wp:effectExtent l="0" t="0" r="0" b="0"/>
                <wp:wrapNone/>
                <wp:docPr id="100" name="TextBox 99">
                  <a:extLst xmlns:a="http://schemas.openxmlformats.org/drawingml/2006/main">
                    <a:ext uri="{FF2B5EF4-FFF2-40B4-BE49-F238E27FC236}">
                      <a16:creationId xmlns:a16="http://schemas.microsoft.com/office/drawing/2014/main" id="{4E341DFB-E269-B5F7-8FFC-537B66596ACF}"/>
                    </a:ext>
                  </a:extLst>
                </wp:docPr>
                <wp:cNvGraphicFramePr/>
                <a:graphic xmlns:a="http://schemas.openxmlformats.org/drawingml/2006/main">
                  <a:graphicData uri="http://schemas.microsoft.com/office/word/2010/wordprocessingShape">
                    <wps:wsp>
                      <wps:cNvSpPr txBox="1"/>
                      <wps:spPr>
                        <a:xfrm>
                          <a:off x="0" y="0"/>
                          <a:ext cx="578216" cy="291170"/>
                        </a:xfrm>
                        <a:prstGeom prst="rect">
                          <a:avLst/>
                        </a:prstGeom>
                        <a:noFill/>
                      </wps:spPr>
                      <wps:txbx>
                        <w:txbxContent>
                          <w:p w14:paraId="603E9D8C" w14:textId="77777777" w:rsidR="00812AFF" w:rsidRDefault="00812AFF" w:rsidP="00812AFF">
                            <w:pPr>
                              <w:jc w:val="center"/>
                              <w:rPr>
                                <w:i/>
                                <w:color w:val="000000" w:themeColor="text1"/>
                                <w:kern w:val="24"/>
                                <w:sz w:val="26"/>
                                <w:szCs w:val="26"/>
                                <w:lang w:val="en-US"/>
                              </w:rPr>
                            </w:pPr>
                            <w:r>
                              <w:rPr>
                                <w:i/>
                                <w:color w:val="000000" w:themeColor="text1"/>
                                <w:kern w:val="24"/>
                                <w:sz w:val="26"/>
                                <w:szCs w:val="26"/>
                                <w:lang w:val="en-US"/>
                              </w:rPr>
                              <w:t>L</w:t>
                            </w:r>
                            <w:r>
                              <w:rPr>
                                <w:i/>
                                <w:color w:val="000000" w:themeColor="text1"/>
                                <w:kern w:val="24"/>
                                <w:position w:val="-7"/>
                                <w:sz w:val="26"/>
                                <w:szCs w:val="26"/>
                                <w:vertAlign w:val="subscript"/>
                                <w:lang w:val="en-US"/>
                              </w:rPr>
                              <w:t>1</w:t>
                            </w:r>
                          </w:p>
                        </w:txbxContent>
                      </wps:txbx>
                      <wps:bodyPr wrap="square" rtlCol="0">
                        <a:spAutoFit/>
                      </wps:bodyPr>
                    </wps:wsp>
                  </a:graphicData>
                </a:graphic>
              </wp:anchor>
            </w:drawing>
          </mc:Choice>
          <mc:Fallback>
            <w:pict>
              <v:shape w14:anchorId="57A93AC5" id="TextBox 99" o:spid="_x0000_s1044" type="#_x0000_t202" style="position:absolute;left:0;text-align:left;margin-left:647.25pt;margin-top:135.45pt;width:45.55pt;height:22.9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" filled="f" stroked="f">
                <v:textbox style="mso-fit-shape-to-text:t">
                  <w:txbxContent>
                    <w:p w14:paraId="603E9D8C" w14:textId="77777777" w:rsidR="00812AFF" w:rsidRDefault="00812AFF" w:rsidP="00812AFF">
                      <w:pPr>
                        <w:jc w:val="center"/>
                        <w:rPr>
                          <w:i/>
                          <w:color w:val="000000" w:themeColor="text1"/>
                          <w:kern w:val="24"/>
                          <w:sz w:val="26"/>
                          <w:szCs w:val="26"/>
                          <w:lang w:val="en-US"/>
                        </w:rPr>
                      </w:pPr>
                      <w:r>
                        <w:rPr>
                          <w:i/>
                          <w:color w:val="000000" w:themeColor="text1"/>
                          <w:kern w:val="24"/>
                          <w:sz w:val="26"/>
                          <w:szCs w:val="26"/>
                          <w:lang w:val="en-US"/>
                        </w:rPr>
                        <w:t>L</w:t>
                      </w:r>
                      <w:r>
                        <w:rPr>
                          <w:i/>
                          <w:color w:val="000000" w:themeColor="text1"/>
                          <w:kern w:val="24"/>
                          <w:position w:val="-7"/>
                          <w:sz w:val="26"/>
                          <w:szCs w:val="26"/>
                          <w:vertAlign w:val="subscript"/>
                          <w:lang w:val="en-US"/>
                        </w:rPr>
                        <w:t>1</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18" behindDoc="0" locked="0" layoutInCell="1" allowOverlap="1" wp14:anchorId="43BEC0B0" wp14:editId="6FB25E8C">
                <wp:simplePos x="0" y="0"/>
                <wp:positionH relativeFrom="column">
                  <wp:posOffset>8084935</wp:posOffset>
                </wp:positionH>
                <wp:positionV relativeFrom="paragraph">
                  <wp:posOffset>2637040</wp:posOffset>
                </wp:positionV>
                <wp:extent cx="971084" cy="704029"/>
                <wp:effectExtent l="0" t="0" r="19685" b="20320"/>
                <wp:wrapNone/>
                <wp:docPr id="41" name="Right Triangle 40">
                  <a:extLst xmlns:a="http://schemas.openxmlformats.org/drawingml/2006/main">
                    <a:ext uri="{FF2B5EF4-FFF2-40B4-BE49-F238E27FC236}">
                      <a16:creationId xmlns:a16="http://schemas.microsoft.com/office/drawing/2014/main" id="{F37BA962-9584-EFC7-79FF-CA0011180A19}"/>
                    </a:ext>
                  </a:extLst>
                </wp:docPr>
                <wp:cNvGraphicFramePr/>
                <a:graphic xmlns:a="http://schemas.openxmlformats.org/drawingml/2006/main">
                  <a:graphicData uri="http://schemas.microsoft.com/office/word/2010/wordprocessingShape">
                    <wps:wsp>
                      <wps:cNvSpPr/>
                      <wps:spPr>
                        <a:xfrm flipV="1">
                          <a:off x="0" y="0"/>
                          <a:ext cx="971084" cy="704029"/>
                        </a:xfrm>
                        <a:prstGeom prst="rtTriangle">
                          <a:avLst/>
                        </a:prstGeom>
                        <a:ln w="6350"/>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shapetype w14:anchorId="24CDFB55" id="_x0000_t6" coordsize="21600,21600" o:spt="6" path="m,l,21600r21600,xe">
                <v:stroke joinstyle="miter"/>
                <v:path gradientshapeok="t" o:connecttype="custom" o:connectlocs="0,0;0,10800;0,21600;10800,21600;21600,21600;10800,10800" textboxrect="1800,12600,12600,19800"/>
              </v:shapetype>
              <v:shape id="Right Triangle 40" o:spid="_x0000_s1026" type="#_x0000_t6" style="position:absolute;margin-left:636.6pt;margin-top:207.65pt;width:76.45pt;height:55.45pt;flip:y;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" fillcolor="white [3201]" strokecolor="black [3200]" strokeweight=".5pt"/>
            </w:pict>
          </mc:Fallback>
        </mc:AlternateContent>
      </w:r>
      <w:r w:rsidR="00812AFF" w:rsidRPr="00812AFF">
        <w:rPr>
          <w:bCs/>
          <w:noProof/>
          <w:color w:val="0D0D0D" w:themeColor="text1" w:themeTint="F2"/>
        </w:rPr>
        <mc:AlternateContent>
          <mc:Choice Requires="wps">
            <w:drawing>
              <wp:anchor distT="0" distB="0" distL="114300" distR="114300" simplePos="0" relativeHeight="251658319" behindDoc="0" locked="0" layoutInCell="1" allowOverlap="1" wp14:anchorId="11846086" wp14:editId="1E77C275">
                <wp:simplePos x="0" y="0"/>
                <wp:positionH relativeFrom="column">
                  <wp:posOffset>8237335</wp:posOffset>
                </wp:positionH>
                <wp:positionV relativeFrom="paragraph">
                  <wp:posOffset>2789440</wp:posOffset>
                </wp:positionV>
                <wp:extent cx="971084" cy="704029"/>
                <wp:effectExtent l="0" t="0" r="19685" b="20320"/>
                <wp:wrapNone/>
                <wp:docPr id="120" name="Right Triangle 119">
                  <a:extLst xmlns:a="http://schemas.openxmlformats.org/drawingml/2006/main">
                    <a:ext uri="{FF2B5EF4-FFF2-40B4-BE49-F238E27FC236}">
                      <a16:creationId xmlns:a16="http://schemas.microsoft.com/office/drawing/2014/main" id="{A3B378E9-0269-2E85-4C2D-4C2376CF7B37}"/>
                    </a:ext>
                  </a:extLst>
                </wp:docPr>
                <wp:cNvGraphicFramePr/>
                <a:graphic xmlns:a="http://schemas.openxmlformats.org/drawingml/2006/main">
                  <a:graphicData uri="http://schemas.microsoft.com/office/word/2010/wordprocessingShape">
                    <wps:wsp>
                      <wps:cNvSpPr/>
                      <wps:spPr>
                        <a:xfrm flipH="1">
                          <a:off x="0" y="0"/>
                          <a:ext cx="971084" cy="704029"/>
                        </a:xfrm>
                        <a:prstGeom prst="rtTriangle">
                          <a:avLst/>
                        </a:prstGeom>
                        <a:ln w="6350"/>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shape w14:anchorId="31BA5FA3" id="Right Triangle 119" o:spid="_x0000_s1026" type="#_x0000_t6" style="position:absolute;margin-left:648.6pt;margin-top:219.65pt;width:76.45pt;height:55.45pt;flip:x;z-index:251658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" fillcolor="white [3201]" strokecolor="black [3200]" strokeweight=".5pt"/>
            </w:pict>
          </mc:Fallback>
        </mc:AlternateContent>
      </w:r>
      <w:r w:rsidR="00812AFF" w:rsidRPr="00812AFF">
        <w:rPr>
          <w:bCs/>
          <w:noProof/>
          <w:color w:val="0D0D0D" w:themeColor="text1" w:themeTint="F2"/>
        </w:rPr>
        <mc:AlternateContent>
          <mc:Choice Requires="wps">
            <w:drawing>
              <wp:anchor distT="0" distB="0" distL="114300" distR="114300" simplePos="0" relativeHeight="251658320" behindDoc="0" locked="0" layoutInCell="1" allowOverlap="1" wp14:anchorId="736BCACF" wp14:editId="09504BE8">
                <wp:simplePos x="0" y="0"/>
                <wp:positionH relativeFrom="column">
                  <wp:posOffset>8061440</wp:posOffset>
                </wp:positionH>
                <wp:positionV relativeFrom="paragraph">
                  <wp:posOffset>2628785</wp:posOffset>
                </wp:positionV>
                <wp:extent cx="971084" cy="291170"/>
                <wp:effectExtent l="0" t="0" r="0" b="0"/>
                <wp:wrapNone/>
                <wp:docPr id="44" name="TextBox 43">
                  <a:extLst xmlns:a="http://schemas.openxmlformats.org/drawingml/2006/main">
                    <a:ext uri="{FF2B5EF4-FFF2-40B4-BE49-F238E27FC236}">
                      <a16:creationId xmlns:a16="http://schemas.microsoft.com/office/drawing/2014/main" id="{812B7F7F-6ABD-35F4-5693-C53371377D57}"/>
                    </a:ext>
                  </a:extLst>
                </wp:docPr>
                <wp:cNvGraphicFramePr/>
                <a:graphic xmlns:a="http://schemas.openxmlformats.org/drawingml/2006/main">
                  <a:graphicData uri="http://schemas.microsoft.com/office/word/2010/wordprocessingShape">
                    <wps:wsp>
                      <wps:cNvSpPr txBox="1"/>
                      <wps:spPr>
                        <a:xfrm>
                          <a:off x="0" y="0"/>
                          <a:ext cx="971084" cy="291170"/>
                        </a:xfrm>
                        <a:prstGeom prst="rect">
                          <a:avLst/>
                        </a:prstGeom>
                        <a:noFill/>
                      </wps:spPr>
                      <wps:txbx>
                        <w:txbxContent>
                          <w:p w14:paraId="6CC1EDC1" w14:textId="77777777" w:rsidR="00812AFF" w:rsidRDefault="00812AFF" w:rsidP="00812AFF">
                            <w:pPr>
                              <w:rPr>
                                <w:color w:val="000000" w:themeColor="text1"/>
                                <w:kern w:val="24"/>
                                <w:sz w:val="26"/>
                                <w:szCs w:val="26"/>
                                <w:lang w:val="en-US"/>
                              </w:rPr>
                            </w:pPr>
                            <w:r>
                              <w:rPr>
                                <w:color w:val="000000" w:themeColor="text1"/>
                                <w:kern w:val="24"/>
                                <w:sz w:val="26"/>
                                <w:szCs w:val="26"/>
                                <w:lang w:val="en-US"/>
                              </w:rPr>
                              <w:t>S</w:t>
                            </w:r>
                            <w:r>
                              <w:rPr>
                                <w:color w:val="000000" w:themeColor="text1"/>
                                <w:kern w:val="24"/>
                                <w:position w:val="-7"/>
                                <w:sz w:val="26"/>
                                <w:szCs w:val="26"/>
                                <w:vertAlign w:val="subscript"/>
                                <w:lang w:val="en-US"/>
                              </w:rPr>
                              <w:t>T</w:t>
                            </w:r>
                            <w:r>
                              <w:rPr>
                                <w:color w:val="000000" w:themeColor="text1"/>
                                <w:kern w:val="24"/>
                                <w:sz w:val="26"/>
                                <w:szCs w:val="26"/>
                                <w:lang w:val="en-US"/>
                              </w:rPr>
                              <w:t>, S</w:t>
                            </w:r>
                            <w:r>
                              <w:rPr>
                                <w:color w:val="000000" w:themeColor="text1"/>
                                <w:kern w:val="24"/>
                                <w:position w:val="-7"/>
                                <w:sz w:val="26"/>
                                <w:szCs w:val="26"/>
                                <w:vertAlign w:val="subscript"/>
                                <w:lang w:val="en-US"/>
                              </w:rPr>
                              <w:t>RH</w:t>
                            </w:r>
                          </w:p>
                        </w:txbxContent>
                      </wps:txbx>
                      <wps:bodyPr wrap="square" rtlCol="0">
                        <a:spAutoFit/>
                      </wps:bodyPr>
                    </wps:wsp>
                  </a:graphicData>
                </a:graphic>
              </wp:anchor>
            </w:drawing>
          </mc:Choice>
          <mc:Fallback>
            <w:pict>
              <v:shape w14:anchorId="736BCACF" id="TextBox 43" o:spid="_x0000_s1045" type="#_x0000_t202" style="position:absolute;left:0;text-align:left;margin-left:634.75pt;margin-top:207pt;width:76.45pt;height:22.9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" filled="f" stroked="f">
                <v:textbox style="mso-fit-shape-to-text:t">
                  <w:txbxContent>
                    <w:p w14:paraId="6CC1EDC1" w14:textId="77777777" w:rsidR="00812AFF" w:rsidRDefault="00812AFF" w:rsidP="00812AFF">
                      <w:pPr>
                        <w:rPr>
                          <w:color w:val="000000" w:themeColor="text1"/>
                          <w:kern w:val="24"/>
                          <w:sz w:val="26"/>
                          <w:szCs w:val="26"/>
                          <w:lang w:val="en-US"/>
                        </w:rPr>
                      </w:pPr>
                      <w:r>
                        <w:rPr>
                          <w:color w:val="000000" w:themeColor="text1"/>
                          <w:kern w:val="24"/>
                          <w:sz w:val="26"/>
                          <w:szCs w:val="26"/>
                          <w:lang w:val="en-US"/>
                        </w:rPr>
                        <w:t>S</w:t>
                      </w:r>
                      <w:r>
                        <w:rPr>
                          <w:color w:val="000000" w:themeColor="text1"/>
                          <w:kern w:val="24"/>
                          <w:position w:val="-7"/>
                          <w:sz w:val="26"/>
                          <w:szCs w:val="26"/>
                          <w:vertAlign w:val="subscript"/>
                          <w:lang w:val="en-US"/>
                        </w:rPr>
                        <w:t>T</w:t>
                      </w:r>
                      <w:r>
                        <w:rPr>
                          <w:color w:val="000000" w:themeColor="text1"/>
                          <w:kern w:val="24"/>
                          <w:sz w:val="26"/>
                          <w:szCs w:val="26"/>
                          <w:lang w:val="en-US"/>
                        </w:rPr>
                        <w:t>, S</w:t>
                      </w:r>
                      <w:r>
                        <w:rPr>
                          <w:color w:val="000000" w:themeColor="text1"/>
                          <w:kern w:val="24"/>
                          <w:position w:val="-7"/>
                          <w:sz w:val="26"/>
                          <w:szCs w:val="26"/>
                          <w:vertAlign w:val="subscript"/>
                          <w:lang w:val="en-US"/>
                        </w:rPr>
                        <w:t>RH</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1" behindDoc="0" locked="0" layoutInCell="1" allowOverlap="1" wp14:anchorId="687CBB8D" wp14:editId="1433F9E0">
                <wp:simplePos x="0" y="0"/>
                <wp:positionH relativeFrom="column">
                  <wp:posOffset>8116685</wp:posOffset>
                </wp:positionH>
                <wp:positionV relativeFrom="paragraph">
                  <wp:posOffset>3073920</wp:posOffset>
                </wp:positionV>
                <wp:extent cx="971084" cy="291170"/>
                <wp:effectExtent l="0" t="0" r="0" b="0"/>
                <wp:wrapNone/>
                <wp:docPr id="123" name="TextBox 122">
                  <a:extLst xmlns:a="http://schemas.openxmlformats.org/drawingml/2006/main">
                    <a:ext uri="{FF2B5EF4-FFF2-40B4-BE49-F238E27FC236}">
                      <a16:creationId xmlns:a16="http://schemas.microsoft.com/office/drawing/2014/main" id="{DEECEBC3-92A7-4BE4-3290-42011CE2575B}"/>
                    </a:ext>
                  </a:extLst>
                </wp:docPr>
                <wp:cNvGraphicFramePr/>
                <a:graphic xmlns:a="http://schemas.openxmlformats.org/drawingml/2006/main">
                  <a:graphicData uri="http://schemas.microsoft.com/office/word/2010/wordprocessingShape">
                    <wps:wsp>
                      <wps:cNvSpPr txBox="1"/>
                      <wps:spPr>
                        <a:xfrm>
                          <a:off x="0" y="0"/>
                          <a:ext cx="971084" cy="291170"/>
                        </a:xfrm>
                        <a:prstGeom prst="rect">
                          <a:avLst/>
                        </a:prstGeom>
                        <a:noFill/>
                      </wps:spPr>
                      <wps:txbx>
                        <w:txbxContent>
                          <w:p w14:paraId="1275CA2F" w14:textId="77777777" w:rsidR="00812AFF" w:rsidRDefault="00812AFF" w:rsidP="00812AFF">
                            <w:pPr>
                              <w:jc w:val="right"/>
                              <w:rPr>
                                <w:color w:val="000000" w:themeColor="text1"/>
                                <w:kern w:val="24"/>
                                <w:sz w:val="26"/>
                                <w:szCs w:val="26"/>
                                <w:lang w:val="en-US"/>
                              </w:rPr>
                            </w:pPr>
                            <w:r>
                              <w:rPr>
                                <w:color w:val="000000" w:themeColor="text1"/>
                                <w:kern w:val="24"/>
                                <w:sz w:val="26"/>
                                <w:szCs w:val="26"/>
                                <w:lang w:val="en-US"/>
                              </w:rPr>
                              <w:t>T</w:t>
                            </w:r>
                            <w:r>
                              <w:rPr>
                                <w:color w:val="000000" w:themeColor="text1"/>
                                <w:kern w:val="24"/>
                                <w:position w:val="-7"/>
                                <w:sz w:val="26"/>
                                <w:szCs w:val="26"/>
                                <w:vertAlign w:val="subscript"/>
                                <w:lang w:val="en-US"/>
                              </w:rPr>
                              <w:t>in</w:t>
                            </w:r>
                            <w:r>
                              <w:rPr>
                                <w:color w:val="000000" w:themeColor="text1"/>
                                <w:kern w:val="24"/>
                                <w:sz w:val="26"/>
                                <w:szCs w:val="26"/>
                                <w:lang w:val="en-US"/>
                              </w:rPr>
                              <w:t>, RH</w:t>
                            </w:r>
                            <w:r>
                              <w:rPr>
                                <w:color w:val="000000" w:themeColor="text1"/>
                                <w:kern w:val="24"/>
                                <w:position w:val="-7"/>
                                <w:sz w:val="26"/>
                                <w:szCs w:val="26"/>
                                <w:vertAlign w:val="subscript"/>
                                <w:lang w:val="en-US"/>
                              </w:rPr>
                              <w:t>in</w:t>
                            </w:r>
                          </w:p>
                        </w:txbxContent>
                      </wps:txbx>
                      <wps:bodyPr wrap="square" rtlCol="0">
                        <a:spAutoFit/>
                      </wps:bodyPr>
                    </wps:wsp>
                  </a:graphicData>
                </a:graphic>
              </wp:anchor>
            </w:drawing>
          </mc:Choice>
          <mc:Fallback>
            <w:pict>
              <v:shape w14:anchorId="687CBB8D" id="TextBox 122" o:spid="_x0000_s1046" type="#_x0000_t202" style="position:absolute;left:0;text-align:left;margin-left:639.1pt;margin-top:242.05pt;width:76.45pt;height:22.9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" filled="f" stroked="f">
                <v:textbox style="mso-fit-shape-to-text:t">
                  <w:txbxContent>
                    <w:p w14:paraId="1275CA2F" w14:textId="77777777" w:rsidR="00812AFF" w:rsidRDefault="00812AFF" w:rsidP="00812AFF">
                      <w:pPr>
                        <w:jc w:val="right"/>
                        <w:rPr>
                          <w:color w:val="000000" w:themeColor="text1"/>
                          <w:kern w:val="24"/>
                          <w:sz w:val="26"/>
                          <w:szCs w:val="26"/>
                          <w:lang w:val="en-US"/>
                        </w:rPr>
                      </w:pPr>
                      <w:r>
                        <w:rPr>
                          <w:color w:val="000000" w:themeColor="text1"/>
                          <w:kern w:val="24"/>
                          <w:sz w:val="26"/>
                          <w:szCs w:val="26"/>
                          <w:lang w:val="en-US"/>
                        </w:rPr>
                        <w:t>T</w:t>
                      </w:r>
                      <w:r>
                        <w:rPr>
                          <w:color w:val="000000" w:themeColor="text1"/>
                          <w:kern w:val="24"/>
                          <w:position w:val="-7"/>
                          <w:sz w:val="26"/>
                          <w:szCs w:val="26"/>
                          <w:vertAlign w:val="subscript"/>
                          <w:lang w:val="en-US"/>
                        </w:rPr>
                        <w:t>in</w:t>
                      </w:r>
                      <w:r>
                        <w:rPr>
                          <w:color w:val="000000" w:themeColor="text1"/>
                          <w:kern w:val="24"/>
                          <w:sz w:val="26"/>
                          <w:szCs w:val="26"/>
                          <w:lang w:val="en-US"/>
                        </w:rPr>
                        <w:t>, RH</w:t>
                      </w:r>
                      <w:r>
                        <w:rPr>
                          <w:color w:val="000000" w:themeColor="text1"/>
                          <w:kern w:val="24"/>
                          <w:position w:val="-7"/>
                          <w:sz w:val="26"/>
                          <w:szCs w:val="26"/>
                          <w:vertAlign w:val="subscript"/>
                          <w:lang w:val="en-US"/>
                        </w:rPr>
                        <w:t>in</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2" behindDoc="0" locked="0" layoutInCell="1" allowOverlap="1" wp14:anchorId="6119DB05" wp14:editId="52548878">
                <wp:simplePos x="0" y="0"/>
                <wp:positionH relativeFrom="column">
                  <wp:posOffset>7074015</wp:posOffset>
                </wp:positionH>
                <wp:positionV relativeFrom="paragraph">
                  <wp:posOffset>2004580</wp:posOffset>
                </wp:positionV>
                <wp:extent cx="387988" cy="291170"/>
                <wp:effectExtent l="0" t="0" r="0" b="0"/>
                <wp:wrapNone/>
                <wp:docPr id="109" name="TextBox 108">
                  <a:extLst xmlns:a="http://schemas.openxmlformats.org/drawingml/2006/main">
                    <a:ext uri="{FF2B5EF4-FFF2-40B4-BE49-F238E27FC236}">
                      <a16:creationId xmlns:a16="http://schemas.microsoft.com/office/drawing/2014/main" id="{4333450D-E468-AD9A-DBD2-AB39AE7933C5}"/>
                    </a:ext>
                  </a:extLst>
                </wp:docPr>
                <wp:cNvGraphicFramePr/>
                <a:graphic xmlns:a="http://schemas.openxmlformats.org/drawingml/2006/main">
                  <a:graphicData uri="http://schemas.microsoft.com/office/word/2010/wordprocessingShape">
                    <wps:wsp>
                      <wps:cNvSpPr txBox="1"/>
                      <wps:spPr>
                        <a:xfrm>
                          <a:off x="0" y="0"/>
                          <a:ext cx="387988" cy="291170"/>
                        </a:xfrm>
                        <a:prstGeom prst="rect">
                          <a:avLst/>
                        </a:prstGeom>
                        <a:noFill/>
                      </wps:spPr>
                      <wps:txbx>
                        <w:txbxContent>
                          <w:p w14:paraId="6896EEB1" w14:textId="77777777" w:rsidR="00FA7E27" w:rsidRDefault="00FA7E27" w:rsidP="00812AFF">
                            <w:pPr>
                              <w:jc w:val="center"/>
                              <w:rPr>
                                <w:b/>
                                <w:bCs/>
                                <w:i/>
                                <w:iCs/>
                                <w:color w:val="000000" w:themeColor="text1"/>
                                <w:kern w:val="24"/>
                                <w:sz w:val="26"/>
                                <w:szCs w:val="26"/>
                                <w:lang w:val="en-US"/>
                              </w:rPr>
                            </w:pPr>
                          </w:p>
                          <w:p w14:paraId="014FEFFF" w14:textId="705FAEC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444</w:t>
                            </w:r>
                          </w:p>
                        </w:txbxContent>
                      </wps:txbx>
                      <wps:bodyPr wrap="square" rtlCol="0">
                        <a:spAutoFit/>
                      </wps:bodyPr>
                    </wps:wsp>
                  </a:graphicData>
                </a:graphic>
              </wp:anchor>
            </w:drawing>
          </mc:Choice>
          <mc:Fallback>
            <w:pict>
              <v:shape w14:anchorId="6119DB05" id="TextBox 108" o:spid="_x0000_s1047" type="#_x0000_t202" style="position:absolute;left:0;text-align:left;margin-left:557pt;margin-top:157.85pt;width:30.55pt;height:22.95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" filled="f" stroked="f">
                <v:textbox style="mso-fit-shape-to-text:t">
                  <w:txbxContent>
                    <w:p w14:paraId="6896EEB1" w14:textId="77777777" w:rsidR="00FA7E27" w:rsidRDefault="00FA7E27" w:rsidP="00812AFF">
                      <w:pPr>
                        <w:jc w:val="center"/>
                        <w:rPr>
                          <w:b/>
                          <w:bCs/>
                          <w:i/>
                          <w:iCs/>
                          <w:color w:val="000000" w:themeColor="text1"/>
                          <w:kern w:val="24"/>
                          <w:sz w:val="26"/>
                          <w:szCs w:val="26"/>
                          <w:lang w:val="en-US"/>
                        </w:rPr>
                      </w:pPr>
                    </w:p>
                    <w:p w14:paraId="014FEFFF" w14:textId="705FAEC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444</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3" behindDoc="0" locked="0" layoutInCell="1" allowOverlap="1" wp14:anchorId="4C703F35" wp14:editId="78B9B892">
                <wp:simplePos x="0" y="0"/>
                <wp:positionH relativeFrom="column">
                  <wp:posOffset>7209270</wp:posOffset>
                </wp:positionH>
                <wp:positionV relativeFrom="paragraph">
                  <wp:posOffset>5617095</wp:posOffset>
                </wp:positionV>
                <wp:extent cx="387988" cy="291170"/>
                <wp:effectExtent l="0" t="0" r="0" b="0"/>
                <wp:wrapNone/>
                <wp:docPr id="153" name="TextBox 152">
                  <a:extLst xmlns:a="http://schemas.openxmlformats.org/drawingml/2006/main">
                    <a:ext uri="{FF2B5EF4-FFF2-40B4-BE49-F238E27FC236}">
                      <a16:creationId xmlns:a16="http://schemas.microsoft.com/office/drawing/2014/main" id="{5009F1A6-6180-F1C1-CADE-F2F96416E375}"/>
                    </a:ext>
                  </a:extLst>
                </wp:docPr>
                <wp:cNvGraphicFramePr/>
                <a:graphic xmlns:a="http://schemas.openxmlformats.org/drawingml/2006/main">
                  <a:graphicData uri="http://schemas.microsoft.com/office/word/2010/wordprocessingShape">
                    <wps:wsp>
                      <wps:cNvSpPr txBox="1"/>
                      <wps:spPr>
                        <a:xfrm>
                          <a:off x="0" y="0"/>
                          <a:ext cx="387988" cy="291170"/>
                        </a:xfrm>
                        <a:prstGeom prst="rect">
                          <a:avLst/>
                        </a:prstGeom>
                        <a:noFill/>
                      </wps:spPr>
                      <wps:txbx>
                        <w:txbxContent>
                          <w:p w14:paraId="13765387" w14:textId="77777777" w:rsidR="00FA7E27" w:rsidRDefault="00FA7E27" w:rsidP="00812AFF">
                            <w:pPr>
                              <w:jc w:val="center"/>
                              <w:rPr>
                                <w:b/>
                                <w:bCs/>
                                <w:i/>
                                <w:iCs/>
                                <w:color w:val="000000" w:themeColor="text1"/>
                                <w:kern w:val="24"/>
                                <w:sz w:val="26"/>
                                <w:szCs w:val="26"/>
                                <w:lang w:val="en-US"/>
                              </w:rPr>
                            </w:pPr>
                          </w:p>
                          <w:p w14:paraId="3D6F2ACC" w14:textId="008A7A4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222</w:t>
                            </w:r>
                          </w:p>
                        </w:txbxContent>
                      </wps:txbx>
                      <wps:bodyPr wrap="square" rtlCol="0">
                        <a:spAutoFit/>
                      </wps:bodyPr>
                    </wps:wsp>
                  </a:graphicData>
                </a:graphic>
              </wp:anchor>
            </w:drawing>
          </mc:Choice>
          <mc:Fallback>
            <w:pict>
              <v:shape w14:anchorId="4C703F35" id="TextBox 152" o:spid="_x0000_s1048" type="#_x0000_t202" style="position:absolute;left:0;text-align:left;margin-left:567.65pt;margin-top:442.3pt;width:30.55pt;height:22.95pt;z-index:251658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" filled="f" stroked="f">
                <v:textbox style="mso-fit-shape-to-text:t">
                  <w:txbxContent>
                    <w:p w14:paraId="13765387" w14:textId="77777777" w:rsidR="00FA7E27" w:rsidRDefault="00FA7E27" w:rsidP="00812AFF">
                      <w:pPr>
                        <w:jc w:val="center"/>
                        <w:rPr>
                          <w:b/>
                          <w:bCs/>
                          <w:i/>
                          <w:iCs/>
                          <w:color w:val="000000" w:themeColor="text1"/>
                          <w:kern w:val="24"/>
                          <w:sz w:val="26"/>
                          <w:szCs w:val="26"/>
                          <w:lang w:val="en-US"/>
                        </w:rPr>
                      </w:pPr>
                    </w:p>
                    <w:p w14:paraId="3D6F2ACC" w14:textId="008A7A46"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222</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4" behindDoc="0" locked="0" layoutInCell="1" allowOverlap="1" wp14:anchorId="00925AE7" wp14:editId="24EEFD8C">
                <wp:simplePos x="0" y="0"/>
                <wp:positionH relativeFrom="column">
                  <wp:posOffset>8401165</wp:posOffset>
                </wp:positionH>
                <wp:positionV relativeFrom="paragraph">
                  <wp:posOffset>3362845</wp:posOffset>
                </wp:positionV>
                <wp:extent cx="387988" cy="291170"/>
                <wp:effectExtent l="0" t="0" r="0" b="0"/>
                <wp:wrapNone/>
                <wp:docPr id="175" name="TextBox 174">
                  <a:extLst xmlns:a="http://schemas.openxmlformats.org/drawingml/2006/main">
                    <a:ext uri="{FF2B5EF4-FFF2-40B4-BE49-F238E27FC236}">
                      <a16:creationId xmlns:a16="http://schemas.microsoft.com/office/drawing/2014/main" id="{49A6D9FD-CD2A-7CA5-56C9-B21DEFA9FA74}"/>
                    </a:ext>
                  </a:extLst>
                </wp:docPr>
                <wp:cNvGraphicFramePr/>
                <a:graphic xmlns:a="http://schemas.openxmlformats.org/drawingml/2006/main">
                  <a:graphicData uri="http://schemas.microsoft.com/office/word/2010/wordprocessingShape">
                    <wps:wsp>
                      <wps:cNvSpPr txBox="1"/>
                      <wps:spPr>
                        <a:xfrm>
                          <a:off x="0" y="0"/>
                          <a:ext cx="387988" cy="291170"/>
                        </a:xfrm>
                        <a:prstGeom prst="rect">
                          <a:avLst/>
                        </a:prstGeom>
                        <a:noFill/>
                      </wps:spPr>
                      <wps:txbx>
                        <w:txbxContent>
                          <w:p w14:paraId="761F3073" w14:textId="77777777" w:rsidR="00FA7E27" w:rsidRDefault="00FA7E27" w:rsidP="00812AFF">
                            <w:pPr>
                              <w:jc w:val="center"/>
                              <w:rPr>
                                <w:b/>
                                <w:bCs/>
                                <w:i/>
                                <w:iCs/>
                                <w:color w:val="000000" w:themeColor="text1"/>
                                <w:kern w:val="24"/>
                                <w:sz w:val="26"/>
                                <w:szCs w:val="26"/>
                                <w:lang w:val="en-US"/>
                              </w:rPr>
                            </w:pPr>
                          </w:p>
                          <w:p w14:paraId="2592AE4E" w14:textId="12906F92"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333</w:t>
                            </w:r>
                          </w:p>
                        </w:txbxContent>
                      </wps:txbx>
                      <wps:bodyPr wrap="square" rtlCol="0">
                        <a:spAutoFit/>
                      </wps:bodyPr>
                    </wps:wsp>
                  </a:graphicData>
                </a:graphic>
              </wp:anchor>
            </w:drawing>
          </mc:Choice>
          <mc:Fallback>
            <w:pict>
              <v:shape w14:anchorId="00925AE7" id="TextBox 174" o:spid="_x0000_s1049" type="#_x0000_t202" style="position:absolute;left:0;text-align:left;margin-left:661.5pt;margin-top:264.8pt;width:30.55pt;height:22.95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" filled="f" stroked="f">
                <v:textbox style="mso-fit-shape-to-text:t">
                  <w:txbxContent>
                    <w:p w14:paraId="761F3073" w14:textId="77777777" w:rsidR="00FA7E27" w:rsidRDefault="00FA7E27" w:rsidP="00812AFF">
                      <w:pPr>
                        <w:jc w:val="center"/>
                        <w:rPr>
                          <w:b/>
                          <w:bCs/>
                          <w:i/>
                          <w:iCs/>
                          <w:color w:val="000000" w:themeColor="text1"/>
                          <w:kern w:val="24"/>
                          <w:sz w:val="26"/>
                          <w:szCs w:val="26"/>
                          <w:lang w:val="en-US"/>
                        </w:rPr>
                      </w:pPr>
                    </w:p>
                    <w:p w14:paraId="2592AE4E" w14:textId="12906F92" w:rsidR="00812AFF" w:rsidRDefault="00812AFF" w:rsidP="00812AFF">
                      <w:pPr>
                        <w:jc w:val="center"/>
                        <w:rPr>
                          <w:b/>
                          <w:i/>
                          <w:color w:val="000000" w:themeColor="text1"/>
                          <w:kern w:val="24"/>
                          <w:sz w:val="26"/>
                          <w:szCs w:val="26"/>
                          <w:lang w:val="en-US"/>
                        </w:rPr>
                      </w:pPr>
                      <w:r>
                        <w:rPr>
                          <w:b/>
                          <w:bCs/>
                          <w:i/>
                          <w:iCs/>
                          <w:color w:val="000000" w:themeColor="text1"/>
                          <w:kern w:val="24"/>
                          <w:sz w:val="26"/>
                          <w:szCs w:val="26"/>
                          <w:lang w:val="en-US"/>
                        </w:rPr>
                        <w:t>333</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5" behindDoc="0" locked="0" layoutInCell="1" allowOverlap="1" wp14:anchorId="2517BD9A" wp14:editId="1AD18118">
                <wp:simplePos x="0" y="0"/>
                <wp:positionH relativeFrom="column">
                  <wp:posOffset>8462760</wp:posOffset>
                </wp:positionH>
                <wp:positionV relativeFrom="paragraph">
                  <wp:posOffset>1372120</wp:posOffset>
                </wp:positionV>
                <wp:extent cx="387988" cy="220188"/>
                <wp:effectExtent l="0" t="0" r="0" b="0"/>
                <wp:wrapNone/>
                <wp:docPr id="152" name="TextBox 151">
                  <a:extLst xmlns:a="http://schemas.openxmlformats.org/drawingml/2006/main">
                    <a:ext uri="{FF2B5EF4-FFF2-40B4-BE49-F238E27FC236}">
                      <a16:creationId xmlns:a16="http://schemas.microsoft.com/office/drawing/2014/main" id="{4333450D-E468-AD9A-DBD2-AB39AE7933C5}"/>
                    </a:ext>
                  </a:extLst>
                </wp:docPr>
                <wp:cNvGraphicFramePr/>
                <a:graphic xmlns:a="http://schemas.openxmlformats.org/drawingml/2006/main">
                  <a:graphicData uri="http://schemas.microsoft.com/office/word/2010/wordprocessingShape">
                    <wps:wsp>
                      <wps:cNvSpPr txBox="1"/>
                      <wps:spPr>
                        <a:xfrm>
                          <a:off x="0" y="0"/>
                          <a:ext cx="387988" cy="220188"/>
                        </a:xfrm>
                        <a:prstGeom prst="rect">
                          <a:avLst/>
                        </a:prstGeom>
                        <a:noFill/>
                      </wps:spPr>
                      <wps:txbx>
                        <w:txbxContent>
                          <w:p w14:paraId="0735AA00" w14:textId="77777777" w:rsidR="00812AFF" w:rsidRDefault="00812AFF" w:rsidP="00812AFF">
                            <w:pPr>
                              <w:jc w:val="center"/>
                              <w:rPr>
                                <w:i/>
                                <w:color w:val="000000" w:themeColor="text1"/>
                                <w:kern w:val="24"/>
                                <w:sz w:val="17"/>
                                <w:szCs w:val="17"/>
                                <w:lang w:val="en-US"/>
                              </w:rPr>
                            </w:pPr>
                            <w:r>
                              <w:rPr>
                                <w:i/>
                                <w:color w:val="000000" w:themeColor="text1"/>
                                <w:kern w:val="24"/>
                                <w:sz w:val="17"/>
                                <w:szCs w:val="17"/>
                                <w:lang w:val="en-US"/>
                              </w:rPr>
                              <w:t>d</w:t>
                            </w:r>
                            <w:r>
                              <w:rPr>
                                <w:i/>
                                <w:color w:val="000000" w:themeColor="text1"/>
                                <w:kern w:val="24"/>
                                <w:position w:val="-4"/>
                                <w:sz w:val="17"/>
                                <w:szCs w:val="17"/>
                                <w:vertAlign w:val="subscript"/>
                                <w:lang w:val="en-US"/>
                              </w:rPr>
                              <w:t>i</w:t>
                            </w:r>
                          </w:p>
                        </w:txbxContent>
                      </wps:txbx>
                      <wps:bodyPr wrap="square" rtlCol="0">
                        <a:spAutoFit/>
                      </wps:bodyPr>
                    </wps:wsp>
                  </a:graphicData>
                </a:graphic>
              </wp:anchor>
            </w:drawing>
          </mc:Choice>
          <mc:Fallback>
            <w:pict>
              <v:shape w14:anchorId="2517BD9A" id="TextBox 151" o:spid="_x0000_s1050" type="#_x0000_t202" style="position:absolute;left:0;text-align:left;margin-left:666.35pt;margin-top:108.05pt;width:30.55pt;height:17.35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" filled="f" stroked="f">
                <v:textbox style="mso-fit-shape-to-text:t">
                  <w:txbxContent>
                    <w:p w14:paraId="0735AA00" w14:textId="77777777" w:rsidR="00812AFF" w:rsidRDefault="00812AFF" w:rsidP="00812AFF">
                      <w:pPr>
                        <w:jc w:val="center"/>
                        <w:rPr>
                          <w:i/>
                          <w:color w:val="000000" w:themeColor="text1"/>
                          <w:kern w:val="24"/>
                          <w:sz w:val="17"/>
                          <w:szCs w:val="17"/>
                          <w:lang w:val="en-US"/>
                        </w:rPr>
                      </w:pPr>
                      <w:r>
                        <w:rPr>
                          <w:i/>
                          <w:color w:val="000000" w:themeColor="text1"/>
                          <w:kern w:val="24"/>
                          <w:sz w:val="17"/>
                          <w:szCs w:val="17"/>
                          <w:lang w:val="en-US"/>
                        </w:rPr>
                        <w:t>d</w:t>
                      </w:r>
                      <w:r>
                        <w:rPr>
                          <w:i/>
                          <w:color w:val="000000" w:themeColor="text1"/>
                          <w:kern w:val="24"/>
                          <w:position w:val="-4"/>
                          <w:sz w:val="17"/>
                          <w:szCs w:val="17"/>
                          <w:vertAlign w:val="subscript"/>
                          <w:lang w:val="en-US"/>
                        </w:rPr>
                        <w:t>i</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6" behindDoc="0" locked="0" layoutInCell="1" allowOverlap="1" wp14:anchorId="72524421" wp14:editId="590C9658">
                <wp:simplePos x="0" y="0"/>
                <wp:positionH relativeFrom="column">
                  <wp:posOffset>8507845</wp:posOffset>
                </wp:positionH>
                <wp:positionV relativeFrom="paragraph">
                  <wp:posOffset>1546745</wp:posOffset>
                </wp:positionV>
                <wp:extent cx="299077" cy="0"/>
                <wp:effectExtent l="38100" t="76200" r="25400" b="95250"/>
                <wp:wrapNone/>
                <wp:docPr id="158" name="Straight Connector 157">
                  <a:extLst xmlns:a="http://schemas.openxmlformats.org/drawingml/2006/main">
                    <a:ext uri="{FF2B5EF4-FFF2-40B4-BE49-F238E27FC236}">
                      <a16:creationId xmlns:a16="http://schemas.microsoft.com/office/drawing/2014/main" id="{008395FB-019D-3FF0-75F4-2C8863FD1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9077" cy="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2C48E" id="Straight Connector 157" o:spid="_x0000_s1026" style="position:absolute;flip:x;z-index:251658326;visibility:visible;mso-wrap-style:square;mso-wrap-distance-left:9pt;mso-wrap-distance-top:0;mso-wrap-distance-right:9pt;mso-wrap-distance-bottom:0;mso-position-horizontal:absolute;mso-position-horizontal-relative:text;mso-position-vertical:absolute;mso-position-vertical-relative:text" from="669.9pt,121.8pt" to="693.4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" strokecolor="black [3040]">
                <v:stroke startarrow="block" endarrow="block"/>
                <o:lock v:ext="edit" shapetype="f"/>
              </v:line>
            </w:pict>
          </mc:Fallback>
        </mc:AlternateContent>
      </w:r>
      <w:r w:rsidR="00812AFF" w:rsidRPr="00812AFF">
        <w:rPr>
          <w:bCs/>
          <w:noProof/>
          <w:color w:val="0D0D0D" w:themeColor="text1" w:themeTint="F2"/>
        </w:rPr>
        <mc:AlternateContent>
          <mc:Choice Requires="wps">
            <w:drawing>
              <wp:anchor distT="0" distB="0" distL="114300" distR="114300" simplePos="0" relativeHeight="251658327" behindDoc="0" locked="0" layoutInCell="1" allowOverlap="1" wp14:anchorId="52F082DD" wp14:editId="6FD92A67">
                <wp:simplePos x="0" y="0"/>
                <wp:positionH relativeFrom="column">
                  <wp:posOffset>9202218</wp:posOffset>
                </wp:positionH>
                <wp:positionV relativeFrom="paragraph">
                  <wp:posOffset>3783532</wp:posOffset>
                </wp:positionV>
                <wp:extent cx="523700" cy="153574"/>
                <wp:effectExtent l="0" t="5398" r="4763" b="23812"/>
                <wp:wrapNone/>
                <wp:docPr id="159" name="Arrow: Left 182">
                  <a:extLst xmlns:a="http://schemas.openxmlformats.org/drawingml/2006/main">
                    <a:ext uri="{FF2B5EF4-FFF2-40B4-BE49-F238E27FC236}">
                      <a16:creationId xmlns:a16="http://schemas.microsoft.com/office/drawing/2014/main" id="{A022365C-DC24-7B99-2A4B-78EE35C24F7C}"/>
                    </a:ext>
                  </a:extLst>
                </wp:docPr>
                <wp:cNvGraphicFramePr/>
                <a:graphic xmlns:a="http://schemas.openxmlformats.org/drawingml/2006/main">
                  <a:graphicData uri="http://schemas.microsoft.com/office/word/2010/wordprocessingShape">
                    <wps:wsp>
                      <wps:cNvSpPr/>
                      <wps:spPr>
                        <a:xfrm rot="5400000" flipV="1">
                          <a:off x="0" y="0"/>
                          <a:ext cx="523700" cy="153574"/>
                        </a:xfrm>
                        <a:prstGeom prst="leftArrow">
                          <a:avLst>
                            <a:gd name="adj1" fmla="val 23199"/>
                            <a:gd name="adj2" fmla="val 86855"/>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anchor>
            </w:drawing>
          </mc:Choice>
          <mc:Fallback>
            <w:pict>
              <v:shapetype w14:anchorId="29D645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2" o:spid="_x0000_s1026" type="#_x0000_t66" style="position:absolute;margin-left:724.6pt;margin-top:297.9pt;width:41.25pt;height:12.1pt;rotation:-90;flip:y;z-index:251658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" adj="5502,8295" fillcolor="#9bbb59 [3206]" strokecolor="#4e6128 [1606]" strokeweight="2pt"/>
            </w:pict>
          </mc:Fallback>
        </mc:AlternateContent>
      </w:r>
      <w:r w:rsidR="00812AFF" w:rsidRPr="00812AFF">
        <w:rPr>
          <w:bCs/>
          <w:noProof/>
          <w:color w:val="0D0D0D" w:themeColor="text1" w:themeTint="F2"/>
        </w:rPr>
        <mc:AlternateContent>
          <mc:Choice Requires="wps">
            <w:drawing>
              <wp:anchor distT="0" distB="0" distL="114300" distR="114300" simplePos="0" relativeHeight="251658328" behindDoc="0" locked="0" layoutInCell="1" allowOverlap="1" wp14:anchorId="3142D149" wp14:editId="51DAADDF">
                <wp:simplePos x="0" y="0"/>
                <wp:positionH relativeFrom="column">
                  <wp:posOffset>8605635</wp:posOffset>
                </wp:positionH>
                <wp:positionV relativeFrom="paragraph">
                  <wp:posOffset>788555</wp:posOffset>
                </wp:positionV>
                <wp:extent cx="387988" cy="262829"/>
                <wp:effectExtent l="0" t="0" r="0" b="0"/>
                <wp:wrapNone/>
                <wp:docPr id="130" name="TextBox 129">
                  <a:extLst xmlns:a="http://schemas.openxmlformats.org/drawingml/2006/main">
                    <a:ext uri="{FF2B5EF4-FFF2-40B4-BE49-F238E27FC236}">
                      <a16:creationId xmlns:a16="http://schemas.microsoft.com/office/drawing/2014/main" id="{D90EF9B9-B438-99BB-37ED-612910312A00}"/>
                    </a:ext>
                  </a:extLst>
                </wp:docPr>
                <wp:cNvGraphicFramePr/>
                <a:graphic xmlns:a="http://schemas.openxmlformats.org/drawingml/2006/main">
                  <a:graphicData uri="http://schemas.microsoft.com/office/word/2010/wordprocessingShape">
                    <wps:wsp>
                      <wps:cNvSpPr txBox="1"/>
                      <wps:spPr>
                        <a:xfrm>
                          <a:off x="0" y="0"/>
                          <a:ext cx="387988" cy="262829"/>
                        </a:xfrm>
                        <a:prstGeom prst="rect">
                          <a:avLst/>
                        </a:prstGeom>
                        <a:noFill/>
                      </wps:spPr>
                      <wps:txbx>
                        <w:txbxContent>
                          <w:p w14:paraId="4DAF4936" w14:textId="77777777" w:rsidR="00812AFF" w:rsidRDefault="00812AFF" w:rsidP="00812AFF">
                            <w:pPr>
                              <w:jc w:val="center"/>
                              <w:rPr>
                                <w:b/>
                                <w:i/>
                                <w:color w:val="000000" w:themeColor="text1"/>
                                <w:kern w:val="24"/>
                                <w:sz w:val="22"/>
                                <w:szCs w:val="22"/>
                                <w:lang w:val="en-US"/>
                              </w:rPr>
                            </w:pPr>
                            <w:r>
                              <w:rPr>
                                <w:b/>
                                <w:i/>
                                <w:color w:val="000000" w:themeColor="text1"/>
                                <w:kern w:val="24"/>
                                <w:sz w:val="22"/>
                                <w:szCs w:val="22"/>
                                <w:lang w:val="en-US"/>
                              </w:rPr>
                              <w:t>H</w:t>
                            </w:r>
                            <w:r>
                              <w:rPr>
                                <w:b/>
                                <w:i/>
                                <w:color w:val="000000" w:themeColor="text1"/>
                                <w:kern w:val="24"/>
                                <w:position w:val="-6"/>
                                <w:sz w:val="22"/>
                                <w:szCs w:val="22"/>
                                <w:vertAlign w:val="subscript"/>
                                <w:lang w:val="en-US"/>
                              </w:rPr>
                              <w:t>s</w:t>
                            </w:r>
                          </w:p>
                        </w:txbxContent>
                      </wps:txbx>
                      <wps:bodyPr wrap="square" rtlCol="0">
                        <a:spAutoFit/>
                      </wps:bodyPr>
                    </wps:wsp>
                  </a:graphicData>
                </a:graphic>
              </wp:anchor>
            </w:drawing>
          </mc:Choice>
          <mc:Fallback>
            <w:pict>
              <v:shape w14:anchorId="3142D149" id="TextBox 129" o:spid="_x0000_s1051" type="#_x0000_t202" style="position:absolute;left:0;text-align:left;margin-left:677.6pt;margin-top:62.1pt;width:30.55pt;height:20.7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" filled="f" stroked="f">
                <v:textbox style="mso-fit-shape-to-text:t">
                  <w:txbxContent>
                    <w:p w14:paraId="4DAF4936" w14:textId="77777777" w:rsidR="00812AFF" w:rsidRDefault="00812AFF" w:rsidP="00812AFF">
                      <w:pPr>
                        <w:jc w:val="center"/>
                        <w:rPr>
                          <w:b/>
                          <w:i/>
                          <w:color w:val="000000" w:themeColor="text1"/>
                          <w:kern w:val="24"/>
                          <w:sz w:val="22"/>
                          <w:szCs w:val="22"/>
                          <w:lang w:val="en-US"/>
                        </w:rPr>
                      </w:pPr>
                      <w:r>
                        <w:rPr>
                          <w:b/>
                          <w:i/>
                          <w:color w:val="000000" w:themeColor="text1"/>
                          <w:kern w:val="24"/>
                          <w:sz w:val="22"/>
                          <w:szCs w:val="22"/>
                          <w:lang w:val="en-US"/>
                        </w:rPr>
                        <w:t>H</w:t>
                      </w:r>
                      <w:r>
                        <w:rPr>
                          <w:b/>
                          <w:i/>
                          <w:color w:val="000000" w:themeColor="text1"/>
                          <w:kern w:val="24"/>
                          <w:position w:val="-6"/>
                          <w:sz w:val="22"/>
                          <w:szCs w:val="22"/>
                          <w:vertAlign w:val="subscript"/>
                          <w:lang w:val="en-US"/>
                        </w:rPr>
                        <w:t>s</w:t>
                      </w:r>
                    </w:p>
                  </w:txbxContent>
                </v:textbox>
              </v:shape>
            </w:pict>
          </mc:Fallback>
        </mc:AlternateContent>
      </w:r>
      <w:r w:rsidR="00812AFF" w:rsidRPr="00812AFF">
        <w:rPr>
          <w:bCs/>
          <w:noProof/>
          <w:color w:val="0D0D0D" w:themeColor="text1" w:themeTint="F2"/>
        </w:rPr>
        <mc:AlternateContent>
          <mc:Choice Requires="wps">
            <w:drawing>
              <wp:anchor distT="0" distB="0" distL="114300" distR="114300" simplePos="0" relativeHeight="251658329" behindDoc="0" locked="0" layoutInCell="1" allowOverlap="1" wp14:anchorId="6A96B081" wp14:editId="4E064C63">
                <wp:simplePos x="0" y="0"/>
                <wp:positionH relativeFrom="column">
                  <wp:posOffset>8606587</wp:posOffset>
                </wp:positionH>
                <wp:positionV relativeFrom="paragraph">
                  <wp:posOffset>1199083</wp:posOffset>
                </wp:positionV>
                <wp:extent cx="398769" cy="0"/>
                <wp:effectExtent l="46673" t="0" r="48577" b="67628"/>
                <wp:wrapNone/>
                <wp:docPr id="138" name="Straight Arrow Connector 137">
                  <a:extLst xmlns:a="http://schemas.openxmlformats.org/drawingml/2006/main">
                    <a:ext uri="{FF2B5EF4-FFF2-40B4-BE49-F238E27FC236}">
                      <a16:creationId xmlns:a16="http://schemas.microsoft.com/office/drawing/2014/main" id="{05B7C332-B824-C081-7102-10C9C4345D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87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CA9B30" id="Straight Arrow Connector 137" o:spid="_x0000_s1026" type="#_x0000_t32" style="position:absolute;margin-left:677.7pt;margin-top:94.4pt;width:31.4pt;height:0;rotation:90;z-index:2516583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" strokecolor="black [3040]">
                <v:stroke endarrow="block"/>
                <o:lock v:ext="edit" shapetype="f"/>
              </v:shape>
            </w:pict>
          </mc:Fallback>
        </mc:AlternateContent>
      </w:r>
      <w:r w:rsidR="009F2394" w:rsidRPr="008361E1">
        <w:rPr>
          <w:bCs/>
          <w:noProof/>
          <w:color w:val="0D0D0D" w:themeColor="text1" w:themeTint="F2"/>
        </w:rPr>
        <w:t xml:space="preserve">Figure </w:t>
      </w:r>
      <w:r w:rsidR="009A163C">
        <w:rPr>
          <w:bCs/>
          <w:noProof/>
          <w:color w:val="0D0D0D" w:themeColor="text1" w:themeTint="F2"/>
        </w:rPr>
        <w:t>A4/1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31BAD84B" w:rsidR="00E863A7" w:rsidRDefault="003C3FCF" w:rsidP="009F2394">
      <w:pPr>
        <w:pStyle w:val="FootnoteText"/>
        <w:tabs>
          <w:tab w:val="clear" w:pos="1021"/>
        </w:tabs>
        <w:spacing w:after="120"/>
        <w:jc w:val="both"/>
        <w:rPr>
          <w:noProof/>
          <w:szCs w:val="18"/>
        </w:rPr>
      </w:pPr>
      <w:r>
        <w:rPr>
          <w:i/>
          <w:iCs/>
          <w:noProof/>
          <w:szCs w:val="18"/>
          <w:lang w:eastAsia="en-GB"/>
        </w:rPr>
        <w:drawing>
          <wp:anchor distT="0" distB="0" distL="114300" distR="114300" simplePos="0" relativeHeight="251658263" behindDoc="0" locked="0" layoutInCell="1" allowOverlap="1" wp14:anchorId="050A1910" wp14:editId="77857411">
            <wp:simplePos x="0" y="0"/>
            <wp:positionH relativeFrom="margin">
              <wp:posOffset>1187616</wp:posOffset>
            </wp:positionH>
            <wp:positionV relativeFrom="paragraph">
              <wp:posOffset>3509080</wp:posOffset>
            </wp:positionV>
            <wp:extent cx="3999230" cy="4354830"/>
            <wp:effectExtent l="0" t="0" r="0" b="7620"/>
            <wp:wrapTopAndBottom/>
            <wp:docPr id="16521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9230" cy="4354830"/>
                    </a:xfrm>
                    <a:prstGeom prst="rect">
                      <a:avLst/>
                    </a:prstGeom>
                    <a:noFill/>
                  </pic:spPr>
                </pic:pic>
              </a:graphicData>
            </a:graphic>
            <wp14:sizeRelH relativeFrom="margin">
              <wp14:pctWidth>0</wp14:pctWidth>
            </wp14:sizeRelH>
            <wp14:sizeRelV relativeFrom="margin">
              <wp14:pctHeight>0</wp14:pctHeight>
            </wp14:sizeRelV>
          </wp:anchor>
        </w:drawing>
      </w:r>
      <w:r w:rsidR="009F2394" w:rsidRPr="008361E1">
        <w:rPr>
          <w:noProof/>
        </w:rPr>
        <w:tab/>
      </w:r>
      <w:r w:rsidR="009F2394" w:rsidRPr="00B83A35">
        <w:rPr>
          <w:i/>
          <w:iCs/>
          <w:noProof/>
          <w:szCs w:val="18"/>
        </w:rPr>
        <w:t>Note</w:t>
      </w:r>
      <w:r w:rsidR="009F2394" w:rsidRPr="00B83A35">
        <w:rPr>
          <w:noProof/>
          <w:szCs w:val="18"/>
        </w:rPr>
        <w:t xml:space="preserve">: </w:t>
      </w:r>
      <w:r w:rsidR="00DB26C9" w:rsidRPr="00B83A35">
        <w:rPr>
          <w:noProof/>
          <w:szCs w:val="18"/>
        </w:rPr>
        <w:t xml:space="preserve">(a) </w:t>
      </w:r>
      <w:r w:rsidR="009F2394"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009F2394" w:rsidRPr="00B83A35">
        <w:rPr>
          <w:noProof/>
          <w:szCs w:val="18"/>
        </w:rPr>
        <w:t xml:space="preserve">sampling probes (a </w:t>
      </w:r>
      <w:r w:rsidR="00851A48">
        <w:rPr>
          <w:noProof/>
          <w:szCs w:val="18"/>
        </w:rPr>
        <w:t>three</w:t>
      </w:r>
      <w:r w:rsidR="009F2394" w:rsidRPr="00B83A35">
        <w:rPr>
          <w:noProof/>
          <w:szCs w:val="18"/>
        </w:rPr>
        <w:t>-sampling probe layout is also feasible).</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w:t>
      </w:r>
      <w:r w:rsidR="00A16721">
        <w:rPr>
          <w:noProof/>
          <w:szCs w:val="18"/>
        </w:rPr>
        <w:t>Figure A4/2</w:t>
      </w:r>
      <w:r w:rsidR="00E863A7" w:rsidRPr="00B83A35">
        <w:rPr>
          <w:noProof/>
          <w:szCs w:val="18"/>
        </w:rPr>
        <w:t xml:space="preserve"> </w:t>
      </w:r>
      <w:r w:rsidR="009F2394" w:rsidRPr="00B83A35">
        <w:rPr>
          <w:noProof/>
          <w:szCs w:val="18"/>
        </w:rPr>
        <w:t xml:space="preserve"> </w:t>
      </w:r>
    </w:p>
    <w:p w14:paraId="725EE494" w14:textId="2A43BDBA" w:rsidR="009F2394" w:rsidRPr="00B83A35" w:rsidRDefault="00E863A7" w:rsidP="003C3FCF">
      <w:pPr>
        <w:pStyle w:val="FootnoteText"/>
        <w:tabs>
          <w:tab w:val="clear" w:pos="1021"/>
        </w:tabs>
        <w:spacing w:after="120"/>
        <w:jc w:val="both"/>
        <w:rPr>
          <w:noProof/>
          <w:szCs w:val="18"/>
        </w:rPr>
      </w:pPr>
      <w:r>
        <w:rPr>
          <w:noProof/>
          <w:szCs w:val="18"/>
        </w:rPr>
        <w:tab/>
      </w:r>
      <w:r w:rsidRPr="00E863A7">
        <w:rPr>
          <w:i/>
          <w:iCs/>
          <w:noProof/>
          <w:szCs w:val="18"/>
        </w:rPr>
        <w:t>Note</w:t>
      </w:r>
      <w:r>
        <w:rPr>
          <w:i/>
          <w:iCs/>
          <w:noProof/>
          <w:szCs w:val="18"/>
        </w:rPr>
        <w:t>:</w:t>
      </w:r>
      <w:r>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sidR="00194BD0">
        <w:rPr>
          <w:noProof/>
          <w:szCs w:val="18"/>
        </w:rPr>
        <w:t>four</w:t>
      </w:r>
      <w:r w:rsidR="00DA3CCD" w:rsidRPr="00B83A35">
        <w:rPr>
          <w:noProof/>
          <w:szCs w:val="18"/>
        </w:rPr>
        <w:t xml:space="preserve"> sampling probes (a </w:t>
      </w:r>
      <w:r w:rsidR="00194BD0">
        <w:rPr>
          <w:noProof/>
          <w:szCs w:val="18"/>
        </w:rPr>
        <w:t>three</w:t>
      </w:r>
      <w:r w:rsidR="00DA3CCD" w:rsidRPr="00B83A35">
        <w:rPr>
          <w:noProof/>
          <w:szCs w:val="18"/>
        </w:rPr>
        <w:t>-sampling probe layout is also feasible)</w:t>
      </w:r>
      <w:r w:rsidR="009F2394" w:rsidRPr="00B83A35">
        <w:rPr>
          <w:noProof/>
          <w:szCs w:val="18"/>
        </w:rPr>
        <w:t xml:space="preserve">. The brake dynamometer is not depicted but only denoted (grey area) – a graphical representation of the brake dynamometer is given in </w:t>
      </w:r>
      <w:r w:rsidR="00A16721">
        <w:rPr>
          <w:noProof/>
          <w:szCs w:val="18"/>
        </w:rPr>
        <w:t>Figure A4/2</w:t>
      </w:r>
      <w:r w:rsidR="009F2394" w:rsidRPr="00B83A35">
        <w:rPr>
          <w:noProof/>
          <w:szCs w:val="18"/>
        </w:rPr>
        <w:t xml:space="preserve"> </w:t>
      </w:r>
    </w:p>
    <w:p w14:paraId="2696379B" w14:textId="45CD7C9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w:t>
      </w:r>
      <w:r w:rsidR="00242AA9">
        <w:rPr>
          <w:noProof/>
          <w:color w:val="0D0D0D" w:themeColor="text1" w:themeTint="F2"/>
        </w:rPr>
        <w:t>Table A4/1</w:t>
      </w:r>
      <w:r w:rsidRPr="008361E1">
        <w:rPr>
          <w:noProof/>
          <w:color w:val="0D0D0D" w:themeColor="text1" w:themeTint="F2"/>
        </w:rPr>
        <w:t xml:space="preserve"> Details regarding the different elements of the setup are given in the corresponding paragraphs of this </w:t>
      </w:r>
      <w:r w:rsidR="007F0558" w:rsidRPr="007F0558">
        <w:rPr>
          <w:noProof/>
          <w:color w:val="0D0D0D" w:themeColor="text1" w:themeTint="F2"/>
        </w:rPr>
        <w:t>Regulation</w:t>
      </w:r>
      <w:r w:rsidRPr="008361E1">
        <w:rPr>
          <w:noProof/>
          <w:color w:val="0D0D0D" w:themeColor="text1" w:themeTint="F2"/>
        </w:rPr>
        <w:t xml:space="preserve"> as indicated in </w:t>
      </w:r>
      <w:r w:rsidR="00242AA9">
        <w:rPr>
          <w:noProof/>
          <w:color w:val="0D0D0D" w:themeColor="text1" w:themeTint="F2"/>
        </w:rPr>
        <w:t>Table A4/1.</w:t>
      </w:r>
    </w:p>
    <w:p w14:paraId="6BDFE99B" w14:textId="31673930"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 xml:space="preserve">Table </w:t>
      </w:r>
      <w:r w:rsidR="009A163C">
        <w:rPr>
          <w:bCs/>
          <w:noProof/>
          <w:color w:val="0D0D0D" w:themeColor="text1" w:themeTint="F2"/>
        </w:rPr>
        <w:t>A4/1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 xml:space="preserve">as depicted in </w:t>
      </w:r>
      <w:r w:rsidR="00D520D6">
        <w:rPr>
          <w:b/>
          <w:bCs/>
          <w:noProof/>
          <w:color w:val="0D0D0D" w:themeColor="text1" w:themeTint="F2"/>
        </w:rPr>
        <w:t>Figure A4/1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6F48A1F" w14:textId="6386A1C2" w:rsidR="009F2394" w:rsidRPr="00251948" w:rsidRDefault="00D06DB9" w:rsidP="00181433">
            <w:pPr>
              <w:spacing w:before="40" w:after="120"/>
              <w:ind w:right="113"/>
              <w:rPr>
                <w:rFonts w:ascii="Times New Roman" w:hAnsi="Times New Roman"/>
                <w:noProof/>
                <w:lang w:eastAsia="de-DE"/>
              </w:rPr>
            </w:pPr>
            <w:r w:rsidRPr="00292FFE">
              <w:rPr>
                <w:rFonts w:ascii="Times New Roman" w:hAnsi="Times New Roman"/>
                <w:noProof/>
                <w:highlight w:val="yellow"/>
                <w:lang w:eastAsia="de-DE"/>
              </w:rPr>
              <w:t>[</w:t>
            </w:r>
            <w:r w:rsidR="009F2394" w:rsidRPr="00292FFE">
              <w:rPr>
                <w:rFonts w:ascii="Times New Roman" w:hAnsi="Times New Roman"/>
                <w:noProof/>
                <w:highlight w:val="yellow"/>
                <w:lang w:eastAsia="de-DE"/>
              </w:rPr>
              <w:t xml:space="preserve">TPN10, </w:t>
            </w:r>
            <w:r w:rsidRPr="00292FFE">
              <w:rPr>
                <w:rFonts w:ascii="Times New Roman" w:hAnsi="Times New Roman"/>
                <w:noProof/>
                <w:highlight w:val="yellow"/>
                <w:lang w:eastAsia="de-DE"/>
              </w:rPr>
              <w:t>]</w:t>
            </w:r>
            <w:r w:rsidR="009F2394" w:rsidRPr="00251948">
              <w:rPr>
                <w:rFonts w:ascii="Times New Roman" w:hAnsi="Times New Roman"/>
                <w:noProof/>
                <w:lang w:eastAsia="de-DE"/>
              </w:rPr>
              <w:t>SPN10</w:t>
            </w:r>
          </w:p>
        </w:tc>
        <w:tc>
          <w:tcPr>
            <w:tcW w:w="6101" w:type="dxa"/>
          </w:tcPr>
          <w:p w14:paraId="3E63939D" w14:textId="67CA6771"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Systems to control, measure, and output signals of </w:t>
            </w:r>
            <w:r w:rsidR="00D06DB9" w:rsidRPr="00292FFE">
              <w:rPr>
                <w:rFonts w:ascii="Times New Roman" w:hAnsi="Times New Roman"/>
                <w:noProof/>
                <w:highlight w:val="yellow"/>
                <w:lang w:eastAsia="de-DE"/>
              </w:rPr>
              <w:t>[</w:t>
            </w:r>
            <w:r w:rsidRPr="00292FFE">
              <w:rPr>
                <w:rFonts w:ascii="Times New Roman" w:hAnsi="Times New Roman"/>
                <w:noProof/>
                <w:highlight w:val="yellow"/>
                <w:lang w:eastAsia="de-DE"/>
              </w:rPr>
              <w:t xml:space="preserve">TPN10 and </w:t>
            </w:r>
            <w:r w:rsidR="00D06DB9" w:rsidRPr="00292FFE">
              <w:rPr>
                <w:rFonts w:ascii="Times New Roman" w:hAnsi="Times New Roman"/>
                <w:noProof/>
                <w:highlight w:val="yellow"/>
                <w:lang w:eastAsia="de-DE"/>
              </w:rPr>
              <w:t>]</w:t>
            </w:r>
            <w:r w:rsidRPr="00181433">
              <w:rPr>
                <w:rFonts w:ascii="Times New Roman" w:hAnsi="Times New Roman"/>
                <w:noProof/>
                <w:lang w:eastAsia="de-DE"/>
              </w:rPr>
              <w:t>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AE1C7F9" w14:textId="7F7161DC" w:rsidR="009F2394" w:rsidRPr="00251948" w:rsidRDefault="00D06DB9" w:rsidP="00181433">
            <w:pPr>
              <w:spacing w:before="40" w:after="120"/>
              <w:ind w:right="113"/>
              <w:rPr>
                <w:rFonts w:ascii="Times New Roman" w:hAnsi="Times New Roman"/>
                <w:noProof/>
                <w:lang w:eastAsia="de-DE"/>
              </w:rPr>
            </w:pPr>
            <w:r w:rsidRPr="00292FFE">
              <w:rPr>
                <w:rFonts w:ascii="Times New Roman" w:hAnsi="Times New Roman"/>
                <w:noProof/>
                <w:highlight w:val="yellow"/>
                <w:lang w:eastAsia="de-DE"/>
              </w:rPr>
              <w:t>[</w:t>
            </w:r>
            <w:r w:rsidR="009F2394" w:rsidRPr="00292FFE">
              <w:rPr>
                <w:rFonts w:ascii="Times New Roman" w:hAnsi="Times New Roman"/>
                <w:noProof/>
                <w:highlight w:val="yellow"/>
                <w:lang w:eastAsia="de-DE"/>
              </w:rPr>
              <w:t>PM</w:t>
            </w:r>
            <w:r w:rsidR="009F2394" w:rsidRPr="00292FFE">
              <w:rPr>
                <w:rFonts w:ascii="Times New Roman" w:hAnsi="Times New Roman"/>
                <w:noProof/>
                <w:highlight w:val="yellow"/>
                <w:vertAlign w:val="subscript"/>
                <w:lang w:eastAsia="de-DE"/>
              </w:rPr>
              <w:t>2.5</w:t>
            </w:r>
            <w:r w:rsidR="009F2394" w:rsidRPr="00292FFE">
              <w:rPr>
                <w:rFonts w:ascii="Times New Roman" w:hAnsi="Times New Roman"/>
                <w:noProof/>
                <w:highlight w:val="yellow"/>
                <w:lang w:eastAsia="de-DE"/>
              </w:rPr>
              <w:t xml:space="preserve">, </w:t>
            </w:r>
            <w:r w:rsidRPr="00292FFE">
              <w:rPr>
                <w:rFonts w:ascii="Times New Roman" w:hAnsi="Times New Roman"/>
                <w:noProof/>
                <w:highlight w:val="yellow"/>
                <w:lang w:eastAsia="de-DE"/>
              </w:rPr>
              <w:t>]</w:t>
            </w:r>
            <w:r w:rsidR="009F2394" w:rsidRPr="00251948">
              <w:rPr>
                <w:rFonts w:ascii="Times New Roman" w:hAnsi="Times New Roman"/>
                <w:noProof/>
                <w:lang w:eastAsia="de-DE"/>
              </w:rPr>
              <w:t>PM</w:t>
            </w:r>
            <w:r w:rsidR="009F2394" w:rsidRPr="00251948">
              <w:rPr>
                <w:rFonts w:ascii="Times New Roman" w:hAnsi="Times New Roman"/>
                <w:noProof/>
                <w:vertAlign w:val="subscript"/>
                <w:lang w:eastAsia="de-DE"/>
              </w:rPr>
              <w:t>10</w:t>
            </w:r>
          </w:p>
        </w:tc>
        <w:tc>
          <w:tcPr>
            <w:tcW w:w="6101" w:type="dxa"/>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23A28ED" w14:textId="2A673880" w:rsidR="007D7BC7" w:rsidRPr="007D7BC7" w:rsidRDefault="00A903A3"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9AF145E" w14:textId="69A7E08C" w:rsidR="009F2394" w:rsidRPr="00996FD7" w:rsidRDefault="00A903A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21C11CFC" w14:textId="03CD4989" w:rsidR="009F2394" w:rsidRPr="00996FD7" w:rsidRDefault="00A903A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1BA7EC98" w14:textId="67909BF6" w:rsidR="009F2394" w:rsidRPr="00996FD7" w:rsidRDefault="00A903A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66942779" w14:textId="18380F0C" w:rsidR="009F2394" w:rsidRPr="00996FD7" w:rsidRDefault="00A903A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7554EE1D" w14:textId="2D7BD7C3" w:rsidR="009F2394" w:rsidRPr="00996FD7" w:rsidRDefault="00A903A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4CD84688" w14:textId="5039576B" w:rsidR="009F2394" w:rsidRPr="00251948" w:rsidRDefault="00A903A3"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tcPr>
          <w:p w14:paraId="0C22F4A1" w14:textId="77C07450" w:rsidR="009F2394" w:rsidRPr="00996FD7" w:rsidRDefault="00A903A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tcPr>
          <w:p w14:paraId="0F293F2D" w14:textId="42D05B68" w:rsidR="009F2394" w:rsidRPr="00251948" w:rsidRDefault="00A903A3"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394" w:name="_Toc117084622"/>
      <w:bookmarkStart w:id="395"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394"/>
      <w:bookmarkEnd w:id="395"/>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396" w:name="_Toc105320163"/>
      <w:r w:rsidRPr="008361E1">
        <w:rPr>
          <w:noProof/>
          <w:color w:val="0D0D0D" w:themeColor="text1" w:themeTint="F2"/>
        </w:rPr>
        <w:t>7.2.1.</w:t>
      </w:r>
      <w:r w:rsidRPr="008361E1">
        <w:rPr>
          <w:noProof/>
          <w:color w:val="0D0D0D" w:themeColor="text1" w:themeTint="F2"/>
        </w:rPr>
        <w:tab/>
        <w:t xml:space="preserve">Cooling Air </w:t>
      </w:r>
      <w:bookmarkEnd w:id="396"/>
      <w:r w:rsidRPr="008361E1">
        <w:rPr>
          <w:noProof/>
          <w:color w:val="0D0D0D" w:themeColor="text1" w:themeTint="F2"/>
        </w:rPr>
        <w:t>Conditioning</w:t>
      </w:r>
    </w:p>
    <w:p w14:paraId="1CD6C8C5" w14:textId="6F67896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w:t>
      </w:r>
      <w:r w:rsidR="00D520D6">
        <w:rPr>
          <w:noProof/>
          <w:color w:val="0D0D0D" w:themeColor="text1" w:themeTint="F2"/>
        </w:rPr>
        <w:t>Figure A4/1</w:t>
      </w:r>
      <w:r w:rsidRPr="008361E1">
        <w:rPr>
          <w:noProof/>
          <w:color w:val="0D0D0D" w:themeColor="text1" w:themeTint="F2"/>
        </w:rPr>
        <w:t xml:space="preserve"> provides an indicative position for the temperature and air humidity sensors (element 3). </w:t>
      </w:r>
    </w:p>
    <w:p w14:paraId="76E0F5A5" w14:textId="3F79AA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 xml:space="preserve">and relative humidity shall have an accuracy of ±5 </w:t>
      </w:r>
      <w:r w:rsidRPr="008361E1">
        <w:rPr>
          <w:noProof/>
          <w:color w:val="0D0D0D" w:themeColor="text1" w:themeTint="F2"/>
        </w:rPr>
        <w:lastRenderedPageBreak/>
        <w:t xml:space="preserve">per cent of the nominal value (i.e. 50 per cent). The testing facility shall use the signals from these sensors to assess the stability of the cooling air’s temperature and humidity. Table </w:t>
      </w:r>
      <w:r w:rsidR="00A16721">
        <w:rPr>
          <w:noProof/>
          <w:color w:val="0D0D0D" w:themeColor="text1" w:themeTint="F2"/>
        </w:rPr>
        <w:t>A4/2</w:t>
      </w:r>
      <w:r w:rsidRPr="008361E1">
        <w:rPr>
          <w:noProof/>
          <w:color w:val="0D0D0D" w:themeColor="text1" w:themeTint="F2"/>
        </w:rPr>
        <w:t xml:space="preserve"> summarises the requirements for the cooling air’s temperature, humidity, and flow.</w:t>
      </w:r>
    </w:p>
    <w:p w14:paraId="2F3CB11B" w14:textId="389EC663" w:rsidR="009F2394" w:rsidRPr="008361E1" w:rsidRDefault="009F2394" w:rsidP="00071CF4">
      <w:pPr>
        <w:keepNext/>
        <w:spacing w:after="120"/>
        <w:ind w:left="1134" w:right="1134"/>
        <w:rPr>
          <w:b/>
          <w:noProof/>
          <w:lang w:eastAsia="ja-JP"/>
        </w:rPr>
      </w:pPr>
      <w:r w:rsidRPr="008361E1">
        <w:rPr>
          <w:bCs/>
          <w:noProof/>
        </w:rPr>
        <w:t xml:space="preserve">Table </w:t>
      </w:r>
      <w:r w:rsidR="00A16721">
        <w:rPr>
          <w:bCs/>
          <w:noProof/>
        </w:rPr>
        <w:t>A4/2</w:t>
      </w:r>
      <w:r w:rsidRPr="008361E1">
        <w:rPr>
          <w:b/>
          <w:bCs/>
          <w:noProof/>
        </w:rPr>
        <w:br/>
        <w:t xml:space="preserve">Summary of cooling air temperature, </w:t>
      </w:r>
      <w:r w:rsidR="00432C2D">
        <w:rPr>
          <w:b/>
          <w:bCs/>
          <w:noProof/>
        </w:rPr>
        <w:t xml:space="preserve">relative </w:t>
      </w:r>
      <w:r w:rsidRPr="008361E1">
        <w:rPr>
          <w:b/>
          <w:bCs/>
          <w:noProof/>
        </w:rPr>
        <w:t>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tcPr>
          <w:p w14:paraId="359D577D" w14:textId="5524D642"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tcPr>
          <w:p w14:paraId="54840860" w14:textId="013C7274"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158" w:type="pct"/>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tcPr>
          <w:p w14:paraId="35418367" w14:textId="06FF82C4"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00C9B82" w:rsidR="009F2394" w:rsidRPr="008361E1" w:rsidRDefault="009F2394" w:rsidP="009F2394">
      <w:pPr>
        <w:pStyle w:val="Heading7"/>
        <w:spacing w:after="120" w:line="240" w:lineRule="atLeast"/>
        <w:ind w:left="2835" w:right="1134" w:hanging="567"/>
        <w:jc w:val="both"/>
        <w:rPr>
          <w:noProof/>
        </w:rPr>
      </w:pPr>
      <w:bookmarkStart w:id="397"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temperature as close as possible to the nominal value of 23 °C;</w:t>
      </w:r>
    </w:p>
    <w:p w14:paraId="373FEB8A" w14:textId="1541FF6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temperature requirements defined in point (a) of this paragraph apply to all sections of the brake emissions test</w:t>
      </w:r>
      <w:r w:rsidR="00432C2D">
        <w:rPr>
          <w:noProof/>
        </w:rPr>
        <w:t>,</w:t>
      </w:r>
      <w:r w:rsidRPr="008361E1">
        <w:rPr>
          <w:noProof/>
        </w:rPr>
        <w:t xml:space="preserve"> including cooling air adjustment, bedding procedure, and emissions measurement (soaking sections not included);</w:t>
      </w:r>
    </w:p>
    <w:p w14:paraId="2A3BD67D" w14:textId="10B865A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cooling air temperature in all sections as defined in </w:t>
      </w:r>
      <w:r w:rsidR="00F26B68">
        <w:rPr>
          <w:noProof/>
        </w:rPr>
        <w:t>Table A4/14</w:t>
      </w:r>
      <w:r w:rsidRPr="008361E1">
        <w:rPr>
          <w:noProof/>
        </w:rPr>
        <w:t>;</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398"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398"/>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399" w:name="_Toc105320168"/>
      <w:r w:rsidRPr="008361E1">
        <w:rPr>
          <w:noProof/>
        </w:rPr>
        <w:t>(i)</w:t>
      </w:r>
      <w:r w:rsidRPr="008361E1">
        <w:rPr>
          <w:noProof/>
        </w:rPr>
        <w:tab/>
        <w:t xml:space="preserve">The total number of instantaneous cooling air temperature readings (1Hz) with a value lower than 18 °C or higher than </w:t>
      </w:r>
      <w:r w:rsidRPr="008361E1">
        <w:rPr>
          <w:noProof/>
        </w:rPr>
        <w:lastRenderedPageBreak/>
        <w:t>28 °C shall be less than 527 during the cooling adjustment section;</w:t>
      </w:r>
    </w:p>
    <w:p w14:paraId="3690F9CE" w14:textId="3AAD397A"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each WLTP-Brake cycle of the bedding section;</w:t>
      </w:r>
    </w:p>
    <w:p w14:paraId="72CC261B" w14:textId="270D295B"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w:t>
      </w:r>
      <w:r w:rsidR="005030F9">
        <w:rPr>
          <w:noProof/>
        </w:rPr>
        <w:t>,</w:t>
      </w:r>
      <w:r w:rsidRPr="008361E1">
        <w:rPr>
          <w:noProof/>
        </w:rPr>
        <w:t>583 for the WLTP-Brake cycle of the emissions measurement section (soaking sections not included)</w:t>
      </w:r>
      <w:bookmarkEnd w:id="399"/>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397"/>
    <w:p w14:paraId="29285BD3" w14:textId="77777777" w:rsidR="009F2394" w:rsidRPr="008361E1" w:rsidRDefault="009F2394" w:rsidP="00B32BF2">
      <w:pPr>
        <w:pStyle w:val="Heading4"/>
        <w:keepNext/>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1CCE6B1A" w:rsidR="009F2394" w:rsidRPr="008361E1" w:rsidRDefault="009F2394" w:rsidP="009F2394">
      <w:pPr>
        <w:pStyle w:val="Heading7"/>
        <w:spacing w:after="120" w:line="240" w:lineRule="atLeast"/>
        <w:ind w:left="2835" w:right="1134" w:hanging="567"/>
        <w:jc w:val="both"/>
        <w:rPr>
          <w:noProof/>
        </w:rPr>
      </w:pPr>
      <w:bookmarkStart w:id="400"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xml:space="preserve">. Testing facilities shall aim </w:t>
      </w:r>
      <w:r w:rsidR="00432C2D">
        <w:rPr>
          <w:noProof/>
        </w:rPr>
        <w:t>to</w:t>
      </w:r>
      <w:r w:rsidR="00432C2D" w:rsidRPr="008361E1">
        <w:rPr>
          <w:noProof/>
        </w:rPr>
        <w:t xml:space="preserve"> </w:t>
      </w:r>
      <w:r w:rsidRPr="008361E1">
        <w:rPr>
          <w:noProof/>
        </w:rPr>
        <w:t>keep the relative humidity as close as possible to the target value of 50 per cent;</w:t>
      </w:r>
    </w:p>
    <w:bookmarkEnd w:id="400"/>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0EE7EDB"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w:t>
      </w:r>
      <w:r w:rsidR="00F26B68">
        <w:rPr>
          <w:noProof/>
        </w:rPr>
        <w:t>Table A4/14</w:t>
      </w:r>
      <w:r w:rsidRPr="008361E1">
        <w:rPr>
          <w:noProof/>
        </w:rPr>
        <w:t>;</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01"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01"/>
      <w:r w:rsidRPr="008361E1">
        <w:rPr>
          <w:noProof/>
        </w:rPr>
        <w:t>;</w:t>
      </w:r>
    </w:p>
    <w:p w14:paraId="14A54F3F" w14:textId="1010DDF5"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each WLTP-Brake cycle of the bedding section;</w:t>
      </w:r>
    </w:p>
    <w:p w14:paraId="24DDDAD0" w14:textId="649EF52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w:t>
      </w:r>
      <w:r w:rsidR="005030F9">
        <w:rPr>
          <w:noProof/>
        </w:rPr>
        <w:t>,</w:t>
      </w:r>
      <w:r w:rsidRPr="008361E1">
        <w:rPr>
          <w:noProof/>
        </w:rPr>
        <w:t>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3957E2BA" w14:textId="6CFCE14A" w:rsidR="00114B06" w:rsidRDefault="00114B06" w:rsidP="00114B06">
      <w:pPr>
        <w:pStyle w:val="Heading8"/>
        <w:spacing w:after="120" w:line="240" w:lineRule="atLeast"/>
        <w:ind w:left="2835" w:right="1134" w:hanging="567"/>
        <w:jc w:val="both"/>
        <w:rPr>
          <w:noProof/>
        </w:rPr>
      </w:pPr>
      <w:r>
        <w:rPr>
          <w:noProof/>
        </w:rPr>
        <w:lastRenderedPageBreak/>
        <w:t>(g)</w:t>
      </w:r>
      <w:r>
        <w:rPr>
          <w:noProof/>
        </w:rPr>
        <w:tab/>
      </w:r>
      <w:r w:rsidR="009F2394"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009F2394" w:rsidRPr="008361E1">
        <w:rPr>
          <w:noProof/>
        </w:rPr>
        <w:t xml:space="preserve">humidity of the cooling air is kept between </w:t>
      </w:r>
      <w:r w:rsidR="009F2394" w:rsidRPr="00544E4D">
        <w:rPr>
          <w:noProof/>
        </w:rPr>
        <w:t xml:space="preserve">6 </w:t>
      </w:r>
      <w:r w:rsidR="00447559" w:rsidRPr="00114B06">
        <w:rPr>
          <w:noProof/>
        </w:rPr>
        <w:t xml:space="preserve">gH2O/kg </w:t>
      </w:r>
      <w:r w:rsidR="009F2394" w:rsidRPr="00544E4D">
        <w:rPr>
          <w:noProof/>
        </w:rPr>
        <w:t>and 11 gH</w:t>
      </w:r>
      <w:r w:rsidR="009F2394" w:rsidRPr="00114B06">
        <w:rPr>
          <w:noProof/>
        </w:rPr>
        <w:t>2</w:t>
      </w:r>
      <w:r w:rsidR="009F2394" w:rsidRPr="00544E4D">
        <w:rPr>
          <w:noProof/>
        </w:rPr>
        <w:t>O/kg dry air</w:t>
      </w:r>
      <w:r w:rsidR="009F2394" w:rsidRPr="008361E1">
        <w:rPr>
          <w:noProof/>
        </w:rPr>
        <w:t xml:space="preserve"> throughout the entire brake emissions test (soaking sections during emissions measurement are not included). </w:t>
      </w:r>
    </w:p>
    <w:p w14:paraId="600C54DD" w14:textId="65383BB8" w:rsidR="009F2394" w:rsidRPr="008361E1" w:rsidRDefault="009F2394" w:rsidP="009F2394">
      <w:pPr>
        <w:spacing w:after="120"/>
        <w:ind w:left="2268" w:right="1134"/>
        <w:jc w:val="both"/>
        <w:rPr>
          <w:noProof/>
        </w:rPr>
      </w:pPr>
      <w:r w:rsidRPr="008361E1">
        <w:rPr>
          <w:noProof/>
        </w:rPr>
        <w:t xml:space="preserve">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02" w:name="_Toc105320179"/>
      <w:r w:rsidRPr="008361E1">
        <w:rPr>
          <w:noProof/>
          <w:color w:val="0D0D0D" w:themeColor="text1" w:themeTint="F2"/>
        </w:rPr>
        <w:t>7.2.2.</w:t>
      </w:r>
      <w:r w:rsidRPr="008361E1">
        <w:rPr>
          <w:noProof/>
          <w:color w:val="0D0D0D" w:themeColor="text1" w:themeTint="F2"/>
        </w:rPr>
        <w:tab/>
        <w:t xml:space="preserve">Cooling Air Cleaning </w:t>
      </w:r>
      <w:bookmarkEnd w:id="402"/>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273235D6"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w:t>
      </w:r>
      <w:r w:rsidR="00D520D6">
        <w:rPr>
          <w:noProof/>
        </w:rPr>
        <w:t>Figure A4/1</w:t>
      </w:r>
      <w:r w:rsidRPr="008361E1">
        <w:rPr>
          <w:noProof/>
        </w:rPr>
        <w:t xml:space="preserve">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26FB7F43"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 xml:space="preserve">The testing facility shall measure the particle background using the same instrumentation used for the PN emissions measurements. Details regarding the PN measurement system are provided in paragraph 12.2. The testing facility shall measure and report </w:t>
      </w:r>
      <w:r w:rsidR="00637541" w:rsidRPr="00292FFE">
        <w:rPr>
          <w:noProof/>
          <w:highlight w:val="yellow"/>
        </w:rPr>
        <w:t>[</w:t>
      </w:r>
      <w:r w:rsidRPr="00292FFE">
        <w:rPr>
          <w:noProof/>
          <w:highlight w:val="yellow"/>
        </w:rPr>
        <w:t xml:space="preserve">both TPN10 and </w:t>
      </w:r>
      <w:r w:rsidR="00637541" w:rsidRPr="00292FFE">
        <w:rPr>
          <w:noProof/>
          <w:highlight w:val="yellow"/>
        </w:rPr>
        <w:t>]</w:t>
      </w:r>
      <w:r w:rsidRPr="008361E1">
        <w:rPr>
          <w:noProof/>
        </w:rPr>
        <w:t>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03"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5545BDCF" w:rsidR="009F2394" w:rsidRPr="008361E1" w:rsidRDefault="009F2394" w:rsidP="009F2394">
      <w:pPr>
        <w:spacing w:after="120"/>
        <w:ind w:left="2835" w:right="1134" w:hanging="567"/>
        <w:jc w:val="both"/>
        <w:rPr>
          <w:noProof/>
        </w:rPr>
      </w:pPr>
      <w:r w:rsidRPr="008361E1">
        <w:rPr>
          <w:noProof/>
        </w:rPr>
        <w:t>(b)</w:t>
      </w:r>
      <w:r w:rsidRPr="008361E1">
        <w:rPr>
          <w:noProof/>
        </w:rPr>
        <w:tab/>
        <w:t xml:space="preserve">Perform the background verification with the </w:t>
      </w:r>
      <w:r w:rsidR="00E07E27" w:rsidRPr="00160A68">
        <w:rPr>
          <w:noProof/>
          <w:highlight w:val="yellow"/>
        </w:rPr>
        <w:t>[</w:t>
      </w:r>
      <w:r w:rsidRPr="00160A68">
        <w:rPr>
          <w:noProof/>
          <w:highlight w:val="yellow"/>
        </w:rPr>
        <w:t xml:space="preserve">TPN10 and </w:t>
      </w:r>
      <w:r w:rsidR="00E07E27" w:rsidRPr="00160A68">
        <w:rPr>
          <w:noProof/>
          <w:highlight w:val="yellow"/>
        </w:rPr>
        <w:t>]</w:t>
      </w:r>
      <w:r w:rsidRPr="008361E1">
        <w:rPr>
          <w:noProof/>
        </w:rPr>
        <w:t>SPN10 measurement system</w:t>
      </w:r>
      <w:r w:rsidR="00E07E27" w:rsidRPr="00160A68">
        <w:rPr>
          <w:noProof/>
          <w:highlight w:val="yellow"/>
        </w:rPr>
        <w:t>[</w:t>
      </w:r>
      <w:r w:rsidRPr="00160A68">
        <w:rPr>
          <w:noProof/>
          <w:highlight w:val="yellow"/>
        </w:rPr>
        <w:t>s</w:t>
      </w:r>
      <w:r w:rsidR="00E07E27" w:rsidRPr="00160A68">
        <w:rPr>
          <w:noProof/>
          <w:highlight w:val="yellow"/>
        </w:rPr>
        <w:t>]</w:t>
      </w:r>
      <w:r w:rsidRPr="008361E1">
        <w:rPr>
          <w:noProof/>
        </w:rPr>
        <w:t xml:space="preserve">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2EF60843" w:rsidR="009F2394" w:rsidRPr="008361E1" w:rsidRDefault="009F2394" w:rsidP="009F2394">
      <w:pPr>
        <w:spacing w:after="120"/>
        <w:ind w:left="2835" w:right="1134" w:hanging="567"/>
        <w:jc w:val="both"/>
        <w:rPr>
          <w:noProof/>
        </w:rPr>
      </w:pPr>
      <w:r w:rsidRPr="008361E1">
        <w:rPr>
          <w:noProof/>
        </w:rPr>
        <w:t>(d)</w:t>
      </w:r>
      <w:r w:rsidRPr="008361E1">
        <w:rPr>
          <w:noProof/>
        </w:rPr>
        <w:tab/>
        <w:t xml:space="preserve">Perform the background verification at two different cooling airflow settings. Apply the minimum and maximum operational flow of the system. The testing facility shall sample </w:t>
      </w:r>
      <w:r w:rsidR="00B63A40" w:rsidRPr="00160A68">
        <w:rPr>
          <w:noProof/>
          <w:highlight w:val="yellow"/>
        </w:rPr>
        <w:t>[</w:t>
      </w:r>
      <w:r w:rsidRPr="00160A68">
        <w:rPr>
          <w:noProof/>
          <w:highlight w:val="yellow"/>
        </w:rPr>
        <w:t xml:space="preserve">TPN10 and </w:t>
      </w:r>
      <w:r w:rsidR="00B63A40" w:rsidRPr="00160A68">
        <w:rPr>
          <w:noProof/>
          <w:highlight w:val="yellow"/>
        </w:rPr>
        <w:t>]</w:t>
      </w:r>
      <w:r w:rsidRPr="008361E1">
        <w:rPr>
          <w:noProof/>
        </w:rPr>
        <w:t xml:space="preserve">SPN10 during the system background verification. The testing facility may use a single nozzle size for sampling </w:t>
      </w:r>
      <w:r w:rsidR="00B63A40" w:rsidRPr="00160A68">
        <w:rPr>
          <w:noProof/>
          <w:highlight w:val="yellow"/>
        </w:rPr>
        <w:t>[</w:t>
      </w:r>
      <w:r w:rsidRPr="00160A68">
        <w:rPr>
          <w:noProof/>
          <w:highlight w:val="yellow"/>
        </w:rPr>
        <w:t xml:space="preserve">TPN10 and </w:t>
      </w:r>
      <w:r w:rsidR="00B63A40" w:rsidRPr="00160A68">
        <w:rPr>
          <w:noProof/>
          <w:highlight w:val="yellow"/>
        </w:rPr>
        <w:t>]</w:t>
      </w:r>
      <w:r w:rsidRPr="008361E1">
        <w:rPr>
          <w:noProof/>
        </w:rPr>
        <w:t>SPN10 during the system background verification when applying different airflow settings;</w:t>
      </w:r>
      <w:bookmarkEnd w:id="403"/>
    </w:p>
    <w:p w14:paraId="0A6B70CC" w14:textId="19485DEC" w:rsidR="009F2394" w:rsidRPr="008361E1" w:rsidRDefault="009F2394" w:rsidP="007966FD">
      <w:pPr>
        <w:spacing w:after="120"/>
        <w:ind w:left="2835" w:right="1134" w:hanging="567"/>
        <w:jc w:val="both"/>
        <w:rPr>
          <w:noProof/>
        </w:rPr>
      </w:pPr>
      <w:r w:rsidRPr="008361E1">
        <w:rPr>
          <w:noProof/>
        </w:rPr>
        <w:t>(e)</w:t>
      </w:r>
      <w:r w:rsidRPr="008361E1">
        <w:rPr>
          <w:noProof/>
        </w:rPr>
        <w:tab/>
        <w:t>The background verification procedure shall run for as long as it takes to allow the background concentration to stabilise. The background concentration is considered stable when the averaged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lang w:val="en-US"/>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04" w:name="_Toc105320185"/>
      <w:r w:rsidRPr="008361E1">
        <w:rPr>
          <w:noProof/>
          <w:color w:val="0D0D0D" w:themeColor="text1" w:themeTint="F2"/>
        </w:rPr>
        <w:lastRenderedPageBreak/>
        <w:t>7.2.2.2.2.</w:t>
      </w:r>
      <w:r w:rsidRPr="008361E1">
        <w:rPr>
          <w:noProof/>
          <w:color w:val="0D0D0D" w:themeColor="text1" w:themeTint="F2"/>
        </w:rPr>
        <w:tab/>
        <w:t>Particle Background Verification at the Test Level</w:t>
      </w:r>
      <w:bookmarkEnd w:id="404"/>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05"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491F480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Perform the pre-test verification with the cooling airflow setting defined for the given brake emissions test. The </w:t>
      </w:r>
      <w:r w:rsidR="009940EC" w:rsidRPr="00160A68">
        <w:rPr>
          <w:noProof/>
          <w:highlight w:val="yellow"/>
        </w:rPr>
        <w:t>[</w:t>
      </w:r>
      <w:r w:rsidRPr="00160A68">
        <w:rPr>
          <w:noProof/>
          <w:highlight w:val="yellow"/>
        </w:rPr>
        <w:t xml:space="preserve">TPN10 and </w:t>
      </w:r>
      <w:r w:rsidR="009940EC" w:rsidRPr="00160A68">
        <w:rPr>
          <w:noProof/>
          <w:highlight w:val="yellow"/>
        </w:rPr>
        <w:t>]</w:t>
      </w:r>
      <w:r w:rsidRPr="008361E1">
        <w:rPr>
          <w:noProof/>
        </w:rPr>
        <w:t>SPN10 measurement system</w:t>
      </w:r>
      <w:r w:rsidR="009940EC" w:rsidRPr="00160A68">
        <w:rPr>
          <w:noProof/>
          <w:highlight w:val="yellow"/>
        </w:rPr>
        <w:t>[</w:t>
      </w:r>
      <w:r w:rsidRPr="00160A68">
        <w:rPr>
          <w:noProof/>
          <w:highlight w:val="yellow"/>
        </w:rPr>
        <w:t>s</w:t>
      </w:r>
      <w:r w:rsidR="009940EC" w:rsidRPr="00160A68">
        <w:rPr>
          <w:noProof/>
          <w:highlight w:val="yellow"/>
        </w:rPr>
        <w:t>]</w:t>
      </w:r>
      <w:r w:rsidRPr="008361E1">
        <w:rPr>
          <w:noProof/>
        </w:rPr>
        <w:t xml:space="preserve">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the cooling airflow to the average values per paragraph 7.2.3. for cooling airflow stability and to the average values per paragraph 7.2.1. for cooling air temperature and humidity;</w:t>
      </w:r>
    </w:p>
    <w:bookmarkEnd w:id="405"/>
    <w:p w14:paraId="6A7C746F" w14:textId="34205478"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7966FD">
        <w:rPr>
          <w:noProof/>
        </w:rPr>
        <w:t>stays</w:t>
      </w:r>
      <w:r w:rsidR="007966FD"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06"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551F8629"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 xml:space="preserve">Perform the post-test verification with the cooling airflow setting used for the given brake emissions test. The </w:t>
      </w:r>
      <w:r w:rsidR="009940EC" w:rsidRPr="00160A68">
        <w:rPr>
          <w:noProof/>
          <w:highlight w:val="yellow"/>
        </w:rPr>
        <w:t>[</w:t>
      </w:r>
      <w:r w:rsidRPr="00160A68">
        <w:rPr>
          <w:noProof/>
          <w:highlight w:val="yellow"/>
        </w:rPr>
        <w:t xml:space="preserve">TPN10 and </w:t>
      </w:r>
      <w:r w:rsidR="009940EC" w:rsidRPr="00160A68">
        <w:rPr>
          <w:noProof/>
          <w:highlight w:val="yellow"/>
        </w:rPr>
        <w:t>]</w:t>
      </w:r>
      <w:r w:rsidRPr="008361E1">
        <w:rPr>
          <w:noProof/>
        </w:rPr>
        <w:t>SPN10 measurement system</w:t>
      </w:r>
      <w:r w:rsidR="009940EC" w:rsidRPr="00160A68">
        <w:rPr>
          <w:noProof/>
          <w:highlight w:val="yellow"/>
        </w:rPr>
        <w:t>[</w:t>
      </w:r>
      <w:r w:rsidRPr="00160A68">
        <w:rPr>
          <w:noProof/>
          <w:highlight w:val="yellow"/>
        </w:rPr>
        <w:t>s</w:t>
      </w:r>
      <w:r w:rsidR="009940EC" w:rsidRPr="00160A68">
        <w:rPr>
          <w:noProof/>
          <w:highlight w:val="yellow"/>
        </w:rPr>
        <w:t>]</w:t>
      </w:r>
      <w:r w:rsidRPr="008361E1">
        <w:rPr>
          <w:noProof/>
        </w:rPr>
        <w:t xml:space="preserve">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575550F7"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w:t>
      </w:r>
      <w:r w:rsidR="00114B06">
        <w:rPr>
          <w:noProof/>
        </w:rPr>
        <w:t>,</w:t>
      </w:r>
      <w:r w:rsidRPr="008361E1">
        <w:rPr>
          <w:noProof/>
        </w:rPr>
        <w:t xml:space="preserve"> </w:t>
      </w:r>
      <w:r w:rsidR="007966FD" w:rsidRPr="007966FD">
        <w:rPr>
          <w:noProof/>
          <w:lang w:val="en-US"/>
        </w:rPr>
        <w:t>calculated as a 5-minute moving average</w:t>
      </w:r>
      <w:r w:rsidR="00114B06">
        <w:rPr>
          <w:noProof/>
          <w:lang w:val="en-US"/>
        </w:rPr>
        <w:t>,</w:t>
      </w:r>
      <w:r w:rsidR="00633179">
        <w:rPr>
          <w:noProof/>
        </w:rPr>
        <w:t xml:space="preserve"> </w:t>
      </w:r>
      <w:r w:rsidR="00BA7018">
        <w:rPr>
          <w:noProof/>
        </w:rPr>
        <w:t>remains</w:t>
      </w:r>
      <w:r w:rsidR="00BA7018" w:rsidRPr="008361E1">
        <w:rPr>
          <w:noProof/>
        </w:rPr>
        <w:t xml:space="preserve"> </w:t>
      </w:r>
      <w:r w:rsidRPr="008361E1">
        <w:rPr>
          <w:noProof/>
        </w:rPr>
        <w:t xml:space="preserve">below the maximum permissible level </w:t>
      </w:r>
      <w:r w:rsidR="00114B06">
        <w:rPr>
          <w:noProof/>
        </w:rPr>
        <w:t xml:space="preserve">as </w:t>
      </w:r>
      <w:r w:rsidRPr="008361E1">
        <w:rPr>
          <w:noProof/>
        </w:rPr>
        <w:t>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07" w:name="_Toc105320192"/>
      <w:bookmarkEnd w:id="406"/>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07"/>
    </w:p>
    <w:p w14:paraId="07469B68" w14:textId="6376B165" w:rsidR="009F2394" w:rsidRPr="008361E1" w:rsidRDefault="009F2394" w:rsidP="009F2394">
      <w:pPr>
        <w:spacing w:after="120"/>
        <w:ind w:left="2268" w:right="1134"/>
        <w:jc w:val="both"/>
        <w:rPr>
          <w:noProof/>
        </w:rPr>
      </w:pPr>
      <w:r w:rsidRPr="008361E1">
        <w:rPr>
          <w:noProof/>
        </w:rPr>
        <w:t xml:space="preserve">The background shall be measured and reported at a </w:t>
      </w:r>
      <w:r w:rsidR="00E80C23" w:rsidRPr="00160A68">
        <w:rPr>
          <w:noProof/>
          <w:highlight w:val="yellow"/>
        </w:rPr>
        <w:t>[</w:t>
      </w:r>
      <w:r w:rsidRPr="00160A68">
        <w:rPr>
          <w:noProof/>
          <w:highlight w:val="yellow"/>
        </w:rPr>
        <w:t xml:space="preserve">TPN10 and </w:t>
      </w:r>
      <w:r w:rsidR="00E80C23" w:rsidRPr="00160A68">
        <w:rPr>
          <w:noProof/>
          <w:highlight w:val="yellow"/>
        </w:rPr>
        <w:t>]</w:t>
      </w:r>
      <w:r w:rsidRPr="008361E1">
        <w:rPr>
          <w:noProof/>
        </w:rPr>
        <w:t xml:space="preserve">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Perform a zero verification of the particle number counter (PNC). Apply a filter of appropriate performance at the inlet of the PNC per the </w:t>
      </w:r>
      <w:r w:rsidRPr="008361E1">
        <w:rPr>
          <w:noProof/>
        </w:rPr>
        <w:lastRenderedPageBreak/>
        <w:t>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2053DF23" w:rsidR="009F2394" w:rsidRPr="008361E1" w:rsidRDefault="009F2394" w:rsidP="009F2394">
      <w:pPr>
        <w:pStyle w:val="Heading7"/>
        <w:spacing w:after="120" w:line="240" w:lineRule="atLeast"/>
        <w:ind w:left="2835" w:right="1134" w:hanging="567"/>
        <w:jc w:val="both"/>
        <w:rPr>
          <w:noProof/>
        </w:rPr>
      </w:pPr>
      <w:bookmarkStart w:id="408" w:name="_Toc105320193"/>
      <w:r w:rsidRPr="008361E1">
        <w:rPr>
          <w:noProof/>
        </w:rPr>
        <w:t>(b)</w:t>
      </w:r>
      <w:r w:rsidRPr="008361E1">
        <w:rPr>
          <w:noProof/>
        </w:rPr>
        <w:tab/>
        <w:t xml:space="preserve">Measure the average value of </w:t>
      </w:r>
      <w:r w:rsidR="00E80C23" w:rsidRPr="00160A68">
        <w:rPr>
          <w:noProof/>
          <w:highlight w:val="yellow"/>
        </w:rPr>
        <w:t>[</w:t>
      </w:r>
      <w:r w:rsidRPr="00160A68">
        <w:rPr>
          <w:noProof/>
          <w:highlight w:val="yellow"/>
        </w:rPr>
        <w:t>both TPN10 (</w:t>
      </w:r>
      <m:oMath>
        <m:sSub>
          <m:sSubPr>
            <m:ctrlPr>
              <w:rPr>
                <w:rFonts w:ascii="Cambria Math" w:hAnsi="Cambria Math"/>
                <w:iCs/>
                <w:noProof/>
                <w:highlight w:val="yellow"/>
              </w:rPr>
            </m:ctrlPr>
          </m:sSubPr>
          <m:e>
            <m:r>
              <m:rPr>
                <m:sty m:val="p"/>
              </m:rPr>
              <w:rPr>
                <w:rFonts w:ascii="Cambria Math" w:hAnsi="Cambria Math"/>
                <w:noProof/>
                <w:highlight w:val="yellow"/>
              </w:rPr>
              <m:t>TPN10</m:t>
            </m:r>
          </m:e>
          <m:sub>
            <m:r>
              <m:rPr>
                <m:sty m:val="p"/>
              </m:rPr>
              <w:rPr>
                <w:rFonts w:ascii="Cambria Math" w:hAnsi="Cambria Math"/>
                <w:noProof/>
                <w:highlight w:val="yellow"/>
              </w:rPr>
              <m:t>b</m:t>
            </m:r>
            <m:r>
              <w:rPr>
                <w:rFonts w:ascii="Cambria Math" w:hAnsi="Cambria Math"/>
                <w:noProof/>
                <w:highlight w:val="yellow"/>
              </w:rPr>
              <m:t>#</m:t>
            </m:r>
          </m:sub>
        </m:sSub>
      </m:oMath>
      <w:r w:rsidRPr="00160A68">
        <w:rPr>
          <w:noProof/>
          <w:highlight w:val="yellow"/>
        </w:rPr>
        <w:t xml:space="preserve">) and </w:t>
      </w:r>
      <w:r w:rsidR="00E80C23" w:rsidRPr="00160A68">
        <w:rPr>
          <w:noProof/>
          <w:highlight w:val="yellow"/>
        </w:rPr>
        <w:t>]</w:t>
      </w:r>
      <w:r w:rsidRPr="008361E1">
        <w:rPr>
          <w:noProof/>
        </w:rPr>
        <w:t>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408"/>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00F26B68">
        <w:rPr>
          <w:noProof/>
        </w:rPr>
        <w:t>Table A4/14</w:t>
      </w:r>
      <w:r w:rsidRPr="008361E1">
        <w:rPr>
          <w:noProof/>
        </w:rPr>
        <w:t>;</w:t>
      </w:r>
    </w:p>
    <w:p w14:paraId="05474381" w14:textId="05D2B4D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 xml:space="preserve">cm³ for </w:t>
      </w:r>
      <w:r w:rsidR="00E80C23" w:rsidRPr="00160A68">
        <w:rPr>
          <w:noProof/>
          <w:highlight w:val="yellow"/>
        </w:rPr>
        <w:t>[</w:t>
      </w:r>
      <w:r w:rsidRPr="00160A68">
        <w:rPr>
          <w:noProof/>
          <w:highlight w:val="yellow"/>
        </w:rPr>
        <w:t xml:space="preserve">each TPN10 and </w:t>
      </w:r>
      <w:r w:rsidR="00E80C23" w:rsidRPr="00160A68">
        <w:rPr>
          <w:noProof/>
          <w:highlight w:val="yellow"/>
        </w:rPr>
        <w:t>]</w:t>
      </w:r>
      <w:r w:rsidRPr="008361E1">
        <w:rPr>
          <w:noProof/>
        </w:rPr>
        <w:t>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09"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09"/>
      <w:r w:rsidRPr="008361E1">
        <w:rPr>
          <w:noProof/>
          <w:szCs w:val="22"/>
        </w:rPr>
        <w:t>;</w:t>
      </w:r>
    </w:p>
    <w:p w14:paraId="7717CA19" w14:textId="1A3508C4"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The testing facility shall not subtract the background concentration values when reporting the </w:t>
      </w:r>
      <w:r w:rsidR="00E80C23" w:rsidRPr="00160A68">
        <w:rPr>
          <w:noProof/>
          <w:highlight w:val="yellow"/>
        </w:rPr>
        <w:t>[</w:t>
      </w:r>
      <w:r w:rsidRPr="00160A68">
        <w:rPr>
          <w:noProof/>
          <w:highlight w:val="yellow"/>
        </w:rPr>
        <w:t xml:space="preserve">TPN10 and </w:t>
      </w:r>
      <w:r w:rsidR="00E80C23" w:rsidRPr="00160A68">
        <w:rPr>
          <w:noProof/>
          <w:highlight w:val="yellow"/>
        </w:rPr>
        <w:t>]</w:t>
      </w:r>
      <w:r w:rsidRPr="008361E1">
        <w:rPr>
          <w:noProof/>
        </w:rPr>
        <w:t>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bookmarkStart w:id="410" w:name="_Hlk202267907"/>
      <w:r w:rsidRPr="008361E1">
        <w:rPr>
          <w:noProof/>
          <w:color w:val="0D0D0D" w:themeColor="text1" w:themeTint="F2"/>
        </w:rPr>
        <w:t>7.2.2.2.4</w:t>
      </w:r>
      <w:bookmarkEnd w:id="410"/>
      <w:r w:rsidRPr="008361E1">
        <w:rPr>
          <w:noProof/>
          <w:color w:val="0D0D0D" w:themeColor="text1" w:themeTint="F2"/>
        </w:rPr>
        <w:t>.</w:t>
      </w:r>
      <w:r w:rsidRPr="008361E1">
        <w:rPr>
          <w:noProof/>
          <w:color w:val="0D0D0D" w:themeColor="text1" w:themeTint="F2"/>
        </w:rPr>
        <w:tab/>
        <w:t xml:space="preserve">Calculation and Reporting of the Particle Background </w:t>
      </w:r>
      <w:r w:rsidRPr="008361E1">
        <w:rPr>
          <w:noProof/>
        </w:rPr>
        <w:t>per Distance Driven</w:t>
      </w:r>
    </w:p>
    <w:p w14:paraId="35A9F002" w14:textId="19605BE7" w:rsidR="009F2394" w:rsidRPr="008361E1" w:rsidRDefault="009F2394" w:rsidP="009F2394">
      <w:pPr>
        <w:spacing w:after="120"/>
        <w:ind w:left="2268" w:right="1134"/>
        <w:jc w:val="both"/>
        <w:rPr>
          <w:noProof/>
        </w:rPr>
      </w:pPr>
      <w:r w:rsidRPr="008361E1">
        <w:rPr>
          <w:noProof/>
        </w:rPr>
        <w:t>The testing facility shall also report the background expressed as the number of particles per distance driven to reflect the changes in the cooling air settings when testing different brakes. The calculation of the background per distance driven is determined by Equation</w:t>
      </w:r>
      <w:r w:rsidR="00B70366" w:rsidRPr="00160A68">
        <w:rPr>
          <w:noProof/>
          <w:highlight w:val="yellow"/>
        </w:rPr>
        <w:t>[</w:t>
      </w:r>
      <w:r w:rsidRPr="00160A68">
        <w:rPr>
          <w:noProof/>
          <w:highlight w:val="yellow"/>
        </w:rPr>
        <w:t>s</w:t>
      </w:r>
      <w:r w:rsidR="00B70366" w:rsidRPr="00160A68">
        <w:rPr>
          <w:noProof/>
          <w:highlight w:val="yellow"/>
        </w:rPr>
        <w:t>]</w:t>
      </w:r>
      <w:r w:rsidRPr="00160A68">
        <w:rPr>
          <w:noProof/>
          <w:highlight w:val="yellow"/>
        </w:rPr>
        <w:t xml:space="preserve"> </w:t>
      </w:r>
      <w:r w:rsidR="00B8783D" w:rsidRPr="00160A68">
        <w:rPr>
          <w:noProof/>
          <w:highlight w:val="yellow"/>
        </w:rPr>
        <w:t>[</w:t>
      </w:r>
      <w:r w:rsidRPr="00160A68">
        <w:rPr>
          <w:noProof/>
          <w:highlight w:val="yellow"/>
        </w:rPr>
        <w:t xml:space="preserve">7.1 and </w:t>
      </w:r>
      <w:r w:rsidR="00B8783D" w:rsidRPr="00160A68">
        <w:rPr>
          <w:noProof/>
          <w:highlight w:val="yellow"/>
        </w:rPr>
        <w:t>]</w:t>
      </w:r>
      <w:r w:rsidRPr="008361E1">
        <w:rPr>
          <w:noProof/>
        </w:rPr>
        <w:t>7.2: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A42654">
        <w:tc>
          <w:tcPr>
            <w:tcW w:w="4820" w:type="dxa"/>
            <w:vAlign w:val="center"/>
          </w:tcPr>
          <w:p w14:paraId="53694329" w14:textId="377E3360" w:rsidR="009F2394" w:rsidRPr="00160A68" w:rsidRDefault="00B8783D" w:rsidP="00DB2C39">
            <w:pPr>
              <w:spacing w:before="120" w:after="120"/>
              <w:jc w:val="center"/>
              <w:rPr>
                <w:iCs/>
                <w:noProof/>
                <w:highlight w:val="yellow"/>
              </w:rPr>
            </w:pPr>
            <m:oMathPara>
              <m:oMathParaPr>
                <m:jc m:val="center"/>
              </m:oMathParaPr>
              <m:oMath>
                <m:r>
                  <w:rPr>
                    <w:rFonts w:ascii="Cambria Math" w:hAnsi="Cambria Math"/>
                    <w:noProof/>
                    <w:highlight w:val="yellow"/>
                  </w:rPr>
                  <m:t>[</m:t>
                </m:r>
                <m:sSub>
                  <m:sSubPr>
                    <m:ctrlPr>
                      <w:rPr>
                        <w:rFonts w:ascii="Cambria Math" w:hAnsi="Cambria Math"/>
                        <w:iCs/>
                        <w:noProof/>
                        <w:highlight w:val="yellow"/>
                      </w:rPr>
                    </m:ctrlPr>
                  </m:sSubPr>
                  <m:e>
                    <m:r>
                      <m:rPr>
                        <m:sty m:val="p"/>
                      </m:rPr>
                      <w:rPr>
                        <w:rFonts w:ascii="Cambria Math" w:hAnsi="Cambria Math"/>
                        <w:noProof/>
                        <w:highlight w:val="yellow"/>
                      </w:rPr>
                      <m:t>TPN</m:t>
                    </m:r>
                    <m:r>
                      <w:rPr>
                        <w:rFonts w:ascii="Cambria Math" w:hAnsi="Cambria Math"/>
                        <w:noProof/>
                        <w:highlight w:val="yellow"/>
                      </w:rPr>
                      <m:t>10</m:t>
                    </m:r>
                  </m:e>
                  <m:sub>
                    <m:r>
                      <m:rPr>
                        <m:sty m:val="p"/>
                      </m:rPr>
                      <w:rPr>
                        <w:rFonts w:ascii="Cambria Math" w:hAnsi="Cambria Math"/>
                        <w:noProof/>
                        <w:highlight w:val="yellow"/>
                      </w:rPr>
                      <m:t>b</m:t>
                    </m:r>
                  </m:sub>
                </m:sSub>
                <m:r>
                  <m:rPr>
                    <m:sty m:val="p"/>
                  </m:rPr>
                  <w:rPr>
                    <w:rFonts w:ascii="Cambria Math" w:hAnsi="Cambria Math"/>
                    <w:noProof/>
                    <w:highlight w:val="yellow"/>
                  </w:rPr>
                  <m:t>EF=</m:t>
                </m:r>
                <m:sSup>
                  <m:sSupPr>
                    <m:ctrlPr>
                      <w:rPr>
                        <w:rFonts w:ascii="Cambria Math" w:hAnsi="Cambria Math"/>
                        <w:iCs/>
                        <w:noProof/>
                        <w:highlight w:val="yellow"/>
                      </w:rPr>
                    </m:ctrlPr>
                  </m:sSupPr>
                  <m:e>
                    <m:r>
                      <m:rPr>
                        <m:sty m:val="p"/>
                      </m:rPr>
                      <w:rPr>
                        <w:rFonts w:ascii="Cambria Math" w:hAnsi="Cambria Math"/>
                        <w:noProof/>
                        <w:highlight w:val="yellow"/>
                      </w:rPr>
                      <m:t>10</m:t>
                    </m:r>
                  </m:e>
                  <m:sup>
                    <m:r>
                      <m:rPr>
                        <m:sty m:val="p"/>
                      </m:rPr>
                      <w:rPr>
                        <w:rFonts w:ascii="Cambria Math" w:hAnsi="Cambria Math"/>
                        <w:noProof/>
                        <w:highlight w:val="yellow"/>
                      </w:rPr>
                      <m:t>6</m:t>
                    </m:r>
                  </m:sup>
                </m:sSup>
                <m:r>
                  <m:rPr>
                    <m:sty m:val="p"/>
                  </m:rPr>
                  <w:rPr>
                    <w:rFonts w:ascii="Cambria Math" w:hAnsi="Cambria Math"/>
                    <w:noProof/>
                    <w:highlight w:val="yellow"/>
                  </w:rPr>
                  <m:t>×</m:t>
                </m:r>
                <m:sSub>
                  <m:sSubPr>
                    <m:ctrlPr>
                      <w:rPr>
                        <w:rFonts w:ascii="Cambria Math" w:hAnsi="Cambria Math"/>
                        <w:iCs/>
                        <w:noProof/>
                        <w:highlight w:val="yellow"/>
                      </w:rPr>
                    </m:ctrlPr>
                  </m:sSubPr>
                  <m:e>
                    <m:r>
                      <m:rPr>
                        <m:sty m:val="p"/>
                      </m:rPr>
                      <w:rPr>
                        <w:rFonts w:ascii="Cambria Math" w:hAnsi="Cambria Math"/>
                        <w:noProof/>
                        <w:highlight w:val="yellow"/>
                      </w:rPr>
                      <m:t>TPN10</m:t>
                    </m:r>
                  </m:e>
                  <m:sub>
                    <m:r>
                      <m:rPr>
                        <m:sty m:val="p"/>
                      </m:rPr>
                      <w:rPr>
                        <w:rFonts w:ascii="Cambria Math" w:hAnsi="Cambria Math"/>
                        <w:noProof/>
                        <w:highlight w:val="yellow"/>
                      </w:rPr>
                      <m:t>b</m:t>
                    </m:r>
                    <m:r>
                      <w:rPr>
                        <w:rFonts w:ascii="Cambria Math" w:hAnsi="Cambria Math"/>
                        <w:noProof/>
                        <w:highlight w:val="yellow"/>
                      </w:rPr>
                      <m:t>#</m:t>
                    </m:r>
                  </m:sub>
                </m:sSub>
                <m:r>
                  <w:rPr>
                    <w:rFonts w:ascii="Cambria Math" w:hAnsi="Cambria Math"/>
                    <w:noProof/>
                    <w:highlight w:val="yellow"/>
                  </w:rPr>
                  <m:t xml:space="preserve"> </m:t>
                </m:r>
                <m:r>
                  <m:rPr>
                    <m:sty m:val="p"/>
                  </m:rPr>
                  <w:rPr>
                    <w:rFonts w:ascii="Cambria Math" w:hAnsi="Cambria Math"/>
                    <w:noProof/>
                    <w:highlight w:val="yellow"/>
                  </w:rPr>
                  <m:t>×</m:t>
                </m:r>
                <m:r>
                  <w:rPr>
                    <w:rFonts w:ascii="Cambria Math" w:hAnsi="Cambria Math"/>
                    <w:noProof/>
                    <w:highlight w:val="yellow"/>
                  </w:rPr>
                  <m:t>N</m:t>
                </m:r>
                <m:r>
                  <m:rPr>
                    <m:sty m:val="p"/>
                  </m:rPr>
                  <w:rPr>
                    <w:rFonts w:ascii="Cambria Math" w:hAnsi="Cambria Math"/>
                    <w:noProof/>
                    <w:highlight w:val="yellow"/>
                  </w:rPr>
                  <m:t>Q÷</m:t>
                </m:r>
                <m:sSub>
                  <m:sSubPr>
                    <m:ctrlPr>
                      <w:rPr>
                        <w:rFonts w:ascii="Cambria Math" w:hAnsi="Cambria Math"/>
                        <w:iCs/>
                        <w:noProof/>
                        <w:highlight w:val="yellow"/>
                      </w:rPr>
                    </m:ctrlPr>
                  </m:sSubPr>
                  <m:e>
                    <m:r>
                      <m:rPr>
                        <m:sty m:val="p"/>
                      </m:rPr>
                      <w:rPr>
                        <w:rFonts w:ascii="Cambria Math" w:hAnsi="Cambria Math"/>
                        <w:noProof/>
                        <w:highlight w:val="yellow"/>
                      </w:rPr>
                      <m:t>V</m:t>
                    </m:r>
                  </m:e>
                  <m:sub>
                    <m:r>
                      <m:rPr>
                        <m:sty m:val="p"/>
                      </m:rPr>
                      <w:rPr>
                        <w:rFonts w:ascii="Cambria Math" w:hAnsi="Cambria Math"/>
                        <w:noProof/>
                        <w:highlight w:val="yellow"/>
                      </w:rPr>
                      <m:t>Set</m:t>
                    </m:r>
                  </m:sub>
                </m:sSub>
              </m:oMath>
            </m:oMathPara>
          </w:p>
        </w:tc>
        <w:tc>
          <w:tcPr>
            <w:tcW w:w="1417" w:type="dxa"/>
            <w:vAlign w:val="center"/>
          </w:tcPr>
          <w:p w14:paraId="08424BD9" w14:textId="03FF046B" w:rsidR="009F2394" w:rsidRPr="00160A68" w:rsidRDefault="009F2394" w:rsidP="00DB2C39">
            <w:pPr>
              <w:spacing w:before="120" w:after="120"/>
              <w:ind w:right="111"/>
              <w:jc w:val="center"/>
              <w:rPr>
                <w:noProof/>
                <w:highlight w:val="yellow"/>
              </w:rPr>
            </w:pPr>
            <w:r w:rsidRPr="00160A68">
              <w:rPr>
                <w:noProof/>
                <w:highlight w:val="yellow"/>
              </w:rPr>
              <w:t>(Eq. 7.1)</w:t>
            </w:r>
            <w:r w:rsidR="00B8783D" w:rsidRPr="00160A68">
              <w:rPr>
                <w:noProof/>
                <w:highlight w:val="yellow"/>
              </w:rPr>
              <w:t>]</w:t>
            </w:r>
          </w:p>
        </w:tc>
      </w:tr>
      <w:tr w:rsidR="009F2394" w:rsidRPr="008361E1" w14:paraId="598EC458" w14:textId="77777777" w:rsidTr="00A42654">
        <w:tc>
          <w:tcPr>
            <w:tcW w:w="4820" w:type="dxa"/>
            <w:vAlign w:val="center"/>
          </w:tcPr>
          <w:p w14:paraId="122B0FEB" w14:textId="77777777" w:rsidR="009F2394" w:rsidRPr="008361E1" w:rsidRDefault="00A903A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57E7FBD" w:rsidR="009F2394" w:rsidRPr="008361E1" w:rsidRDefault="00B8783D" w:rsidP="009F2394">
      <w:pPr>
        <w:spacing w:after="120"/>
        <w:ind w:left="2268" w:right="1134"/>
        <w:jc w:val="both"/>
        <w:rPr>
          <w:noProof/>
        </w:rPr>
      </w:pPr>
      <m:oMath>
        <m:r>
          <w:rPr>
            <w:rFonts w:ascii="Cambria Math" w:hAnsi="Cambria Math"/>
            <w:noProof/>
            <w:highlight w:val="yellow"/>
          </w:rPr>
          <m:t>[</m:t>
        </m:r>
        <m:sSub>
          <m:sSubPr>
            <m:ctrlPr>
              <w:rPr>
                <w:rFonts w:ascii="Cambria Math" w:hAnsi="Cambria Math"/>
                <w:noProof/>
                <w:highlight w:val="yellow"/>
              </w:rPr>
            </m:ctrlPr>
          </m:sSubPr>
          <m:e>
            <m:r>
              <m:rPr>
                <m:sty m:val="p"/>
              </m:rPr>
              <w:rPr>
                <w:rFonts w:ascii="Cambria Math" w:hAnsi="Cambria Math"/>
                <w:noProof/>
                <w:highlight w:val="yellow"/>
              </w:rPr>
              <m:t>TPN10</m:t>
            </m:r>
          </m:e>
          <m:sub>
            <m:r>
              <m:rPr>
                <m:sty m:val="p"/>
              </m:rPr>
              <w:rPr>
                <w:rFonts w:ascii="Cambria Math" w:hAnsi="Cambria Math"/>
                <w:noProof/>
                <w:highlight w:val="yellow"/>
              </w:rPr>
              <m:t>b</m:t>
            </m:r>
          </m:sub>
        </m:sSub>
        <m:r>
          <m:rPr>
            <m:sty m:val="p"/>
          </m:rPr>
          <w:rPr>
            <w:rFonts w:ascii="Cambria Math" w:hAnsi="Cambria Math"/>
            <w:noProof/>
            <w:highlight w:val="yellow"/>
          </w:rPr>
          <m:t>EF</m:t>
        </m:r>
      </m:oMath>
      <w:r w:rsidR="009F2394" w:rsidRPr="00160A68">
        <w:rPr>
          <w:noProof/>
          <w:highlight w:val="yellow"/>
        </w:rPr>
        <w:tab/>
        <w:t>is the TPN10 background in the sampling tunnel in #/km;</w:t>
      </w:r>
      <w:r w:rsidRPr="00160A68">
        <w:rPr>
          <w:noProof/>
          <w:highlight w:val="yellow"/>
        </w:rPr>
        <w:t>]</w:t>
      </w:r>
    </w:p>
    <w:p w14:paraId="4C61E759" w14:textId="77777777" w:rsidR="009F2394" w:rsidRPr="008361E1" w:rsidRDefault="00A903A3"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24E44337" w:rsidR="009F2394" w:rsidRPr="008361E1" w:rsidRDefault="00B8783D" w:rsidP="009F2394">
      <w:pPr>
        <w:spacing w:after="120"/>
        <w:ind w:left="3402" w:right="1134" w:hanging="1134"/>
        <w:jc w:val="both"/>
        <w:rPr>
          <w:noProof/>
        </w:rPr>
      </w:pPr>
      <m:oMath>
        <m:r>
          <w:rPr>
            <w:rFonts w:ascii="Cambria Math" w:hAnsi="Cambria Math"/>
            <w:noProof/>
            <w:highlight w:val="yellow"/>
          </w:rPr>
          <m:t>[</m:t>
        </m:r>
        <m:sSub>
          <m:sSubPr>
            <m:ctrlPr>
              <w:rPr>
                <w:rFonts w:ascii="Cambria Math" w:hAnsi="Cambria Math"/>
                <w:noProof/>
                <w:highlight w:val="yellow"/>
              </w:rPr>
            </m:ctrlPr>
          </m:sSubPr>
          <m:e>
            <m:r>
              <m:rPr>
                <m:sty m:val="p"/>
              </m:rPr>
              <w:rPr>
                <w:rFonts w:ascii="Cambria Math" w:hAnsi="Cambria Math"/>
                <w:noProof/>
                <w:highlight w:val="yellow"/>
              </w:rPr>
              <m:t>TPN10</m:t>
            </m:r>
          </m:e>
          <m:sub>
            <m:r>
              <m:rPr>
                <m:sty m:val="p"/>
              </m:rPr>
              <w:rPr>
                <w:rFonts w:ascii="Cambria Math" w:hAnsi="Cambria Math"/>
                <w:noProof/>
                <w:highlight w:val="yellow"/>
              </w:rPr>
              <m:t>b#</m:t>
            </m:r>
          </m:sub>
        </m:sSub>
      </m:oMath>
      <w:r w:rsidR="009F2394" w:rsidRPr="00160A68">
        <w:rPr>
          <w:noProof/>
          <w:highlight w:val="yellow"/>
        </w:rPr>
        <w:tab/>
        <w:t>is the average normalised and PCRF-corrected TPN10 background concentration in the sampling tunnel in #/</w:t>
      </w:r>
      <w:r w:rsidR="009F2394" w:rsidRPr="00160A68">
        <w:rPr>
          <w:i/>
          <w:noProof/>
          <w:highlight w:val="yellow"/>
        </w:rPr>
        <w:t>Ncm</w:t>
      </w:r>
      <w:r w:rsidR="009F2394" w:rsidRPr="00160A68">
        <w:rPr>
          <w:noProof/>
          <w:highlight w:val="yellow"/>
        </w:rPr>
        <w:t>³;</w:t>
      </w:r>
      <w:r w:rsidRPr="00160A68">
        <w:rPr>
          <w:noProof/>
          <w:highlight w:val="yellow"/>
        </w:rPr>
        <w:t>]</w:t>
      </w:r>
    </w:p>
    <w:p w14:paraId="6F3D22DF" w14:textId="77777777" w:rsidR="009F2394" w:rsidRPr="008361E1" w:rsidRDefault="00A903A3"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A903A3"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7AB4FFFC" w:rsidR="009F2394" w:rsidRPr="008361E1" w:rsidRDefault="009F2394" w:rsidP="009F2394">
      <w:pPr>
        <w:pStyle w:val="Heading7"/>
        <w:spacing w:after="120" w:line="240" w:lineRule="atLeast"/>
        <w:ind w:left="2835" w:right="1134" w:hanging="567"/>
        <w:jc w:val="both"/>
        <w:rPr>
          <w:noProof/>
        </w:rPr>
      </w:pPr>
      <w:bookmarkStart w:id="411" w:name="_Toc105320201"/>
      <w:r w:rsidRPr="008361E1">
        <w:rPr>
          <w:noProof/>
        </w:rPr>
        <w:t>(a)</w:t>
      </w:r>
      <w:r w:rsidRPr="008361E1">
        <w:rPr>
          <w:noProof/>
        </w:rPr>
        <w:tab/>
        <w:t>The PN background concentration</w:t>
      </w:r>
      <w:r w:rsidR="00B8783D" w:rsidRPr="00160A68">
        <w:rPr>
          <w:noProof/>
          <w:highlight w:val="yellow"/>
        </w:rPr>
        <w:t>[</w:t>
      </w:r>
      <w:r w:rsidRPr="00160A68">
        <w:rPr>
          <w:noProof/>
          <w:highlight w:val="yellow"/>
        </w:rPr>
        <w:t>s</w:t>
      </w:r>
      <w:r w:rsidR="00B8783D" w:rsidRPr="00160A68">
        <w:rPr>
          <w:noProof/>
          <w:highlight w:val="yellow"/>
        </w:rPr>
        <w:t>]</w:t>
      </w:r>
      <w:r w:rsidRPr="008361E1">
        <w:rPr>
          <w:noProof/>
        </w:rPr>
        <w:t xml:space="preserve"> (</w:t>
      </w:r>
      <m:oMath>
        <m:sSub>
          <m:sSubPr>
            <m:ctrlPr>
              <w:rPr>
                <w:rFonts w:ascii="Cambria Math" w:hAnsi="Cambria Math"/>
                <w:iCs/>
                <w:noProof/>
                <w:highlight w:val="yellow"/>
              </w:rPr>
            </m:ctrlPr>
          </m:sSubPr>
          <m:e>
            <m:r>
              <m:rPr>
                <m:sty m:val="p"/>
              </m:rPr>
              <w:rPr>
                <w:rFonts w:ascii="Cambria Math" w:hAnsi="Cambria Math"/>
                <w:noProof/>
                <w:highlight w:val="yellow"/>
              </w:rPr>
              <m:t>[TPN10</m:t>
            </m:r>
          </m:e>
          <m:sub>
            <m:r>
              <m:rPr>
                <m:sty m:val="p"/>
              </m:rPr>
              <w:rPr>
                <w:rFonts w:ascii="Cambria Math" w:hAnsi="Cambria Math"/>
                <w:noProof/>
                <w:highlight w:val="yellow"/>
              </w:rPr>
              <m:t>b</m:t>
            </m:r>
            <m:r>
              <w:rPr>
                <w:rFonts w:ascii="Cambria Math" w:hAnsi="Cambria Math"/>
                <w:noProof/>
                <w:highlight w:val="yellow"/>
              </w:rPr>
              <m:t>#</m:t>
            </m:r>
          </m:sub>
        </m:sSub>
      </m:oMath>
      <w:r w:rsidRPr="00160A68">
        <w:rPr>
          <w:noProof/>
          <w:highlight w:val="yellow"/>
        </w:rPr>
        <w:t xml:space="preserve"> and</w:t>
      </w:r>
      <w:r w:rsidR="00290145" w:rsidRPr="00160A68">
        <w:rPr>
          <w:noProof/>
          <w:highlight w:val="yellow"/>
        </w:rPr>
        <w:t>]</w:t>
      </w:r>
      <w:r w:rsidRPr="008361E1">
        <w:rPr>
          <w:noProof/>
        </w:rPr>
        <w:t xml:space="preserve">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w:t>
      </w:r>
      <w:r w:rsidR="00290145" w:rsidRPr="00160A68">
        <w:rPr>
          <w:noProof/>
          <w:highlight w:val="yellow"/>
        </w:rPr>
        <w:t>[s]</w:t>
      </w:r>
      <w:r w:rsidRPr="008361E1">
        <w:rPr>
          <w:noProof/>
        </w:rPr>
        <w:t xml:space="preserve"> to the average normalised and PCRF-corrected </w:t>
      </w:r>
      <w:r w:rsidR="00290145" w:rsidRPr="00160A68">
        <w:rPr>
          <w:noProof/>
          <w:highlight w:val="yellow"/>
        </w:rPr>
        <w:t>[</w:t>
      </w:r>
      <w:r w:rsidRPr="00160A68">
        <w:rPr>
          <w:noProof/>
          <w:highlight w:val="yellow"/>
        </w:rPr>
        <w:t xml:space="preserve">TPN10 and </w:t>
      </w:r>
      <w:r w:rsidR="00290145" w:rsidRPr="00160A68">
        <w:rPr>
          <w:noProof/>
          <w:highlight w:val="yellow"/>
        </w:rPr>
        <w:t>]</w:t>
      </w:r>
      <w:r w:rsidRPr="008361E1">
        <w:rPr>
          <w:noProof/>
        </w:rPr>
        <w:t>SPN10 value</w:t>
      </w:r>
      <w:r w:rsidR="00290145" w:rsidRPr="00160A68">
        <w:rPr>
          <w:noProof/>
          <w:highlight w:val="yellow"/>
        </w:rPr>
        <w:t>[</w:t>
      </w:r>
      <w:r w:rsidRPr="00160A68">
        <w:rPr>
          <w:noProof/>
          <w:highlight w:val="yellow"/>
        </w:rPr>
        <w:t>s</w:t>
      </w:r>
      <w:r w:rsidR="00290145" w:rsidRPr="00160A68">
        <w:rPr>
          <w:noProof/>
          <w:highlight w:val="yellow"/>
        </w:rPr>
        <w:t>]</w:t>
      </w:r>
      <w:r w:rsidRPr="008361E1">
        <w:rPr>
          <w:noProof/>
        </w:rPr>
        <w:t xml:space="preserve"> calculated throughout the background verification from the parameters</w:t>
      </w:r>
      <w:r w:rsidR="00114B06">
        <w:rPr>
          <w:noProof/>
        </w:rPr>
        <w:t xml:space="preserve"> as specified in Table 13.6</w:t>
      </w:r>
      <w:r w:rsidRPr="008361E1">
        <w:rPr>
          <w:noProof/>
        </w:rPr>
        <w:t>;</w:t>
      </w:r>
    </w:p>
    <w:p w14:paraId="23209AEA" w14:textId="3BF1E7D8"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parameter</w:t>
      </w:r>
      <w:r w:rsidR="00114B06">
        <w:rPr>
          <w:noProof/>
        </w:rPr>
        <w:t>s</w:t>
      </w:r>
      <w:r w:rsidRPr="008361E1">
        <w:rPr>
          <w:noProof/>
        </w:rPr>
        <w:t xml:space="preserve"> </w:t>
      </w:r>
      <w:r w:rsidR="00114B06">
        <w:rPr>
          <w:noProof/>
        </w:rPr>
        <w:t>as specified in Table 13.6</w:t>
      </w:r>
      <w:r w:rsidRPr="008361E1">
        <w:rPr>
          <w:noProof/>
        </w:rPr>
        <w:t>;</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412"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412"/>
      <w:r w:rsidRPr="008361E1">
        <w:rPr>
          <w:noProof/>
        </w:rPr>
        <w:t>;</w:t>
      </w:r>
    </w:p>
    <w:p w14:paraId="20D94DD5" w14:textId="4B7D6DE4" w:rsidR="009F2394" w:rsidRPr="008361E1" w:rsidRDefault="009F2394" w:rsidP="009F2394">
      <w:pPr>
        <w:pStyle w:val="Heading7"/>
        <w:spacing w:after="120" w:line="240" w:lineRule="atLeast"/>
        <w:ind w:left="2835" w:right="1134" w:hanging="567"/>
        <w:jc w:val="both"/>
        <w:rPr>
          <w:noProof/>
        </w:rPr>
      </w:pPr>
      <w:bookmarkStart w:id="413" w:name="_Toc105320204"/>
      <w:bookmarkEnd w:id="411"/>
      <w:r w:rsidRPr="008361E1">
        <w:rPr>
          <w:noProof/>
        </w:rPr>
        <w:lastRenderedPageBreak/>
        <w:t>(d)</w:t>
      </w:r>
      <w:r w:rsidRPr="008361E1">
        <w:rPr>
          <w:noProof/>
        </w:rPr>
        <w:tab/>
        <w:t xml:space="preserve">Calculate and report the background particle concentration values per distance driven only at the test level – both pre- and post-test </w:t>
      </w:r>
      <w:bookmarkEnd w:id="413"/>
      <w:r w:rsidRPr="008361E1">
        <w:rPr>
          <w:noProof/>
        </w:rPr>
        <w:t xml:space="preserve">– as specified in </w:t>
      </w:r>
      <w:r w:rsidR="00F26B68">
        <w:rPr>
          <w:noProof/>
        </w:rPr>
        <w:t>Table A4/14</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14" w:name="_Toc105320134"/>
      <w:r w:rsidRPr="008361E1">
        <w:rPr>
          <w:noProof/>
          <w:color w:val="0D0D0D" w:themeColor="text1" w:themeTint="F2"/>
        </w:rPr>
        <w:t>7.2.3.</w:t>
      </w:r>
      <w:r w:rsidRPr="008361E1">
        <w:rPr>
          <w:noProof/>
          <w:color w:val="0D0D0D" w:themeColor="text1" w:themeTint="F2"/>
        </w:rPr>
        <w:tab/>
        <w:t>Cooling Airflow</w:t>
      </w:r>
      <w:bookmarkEnd w:id="414"/>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15"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079E24E9"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Measure the cooling airflow downstream of the sampling plane. </w:t>
      </w:r>
      <w:r w:rsidR="00D520D6">
        <w:rPr>
          <w:noProof/>
        </w:rPr>
        <w:t>Figure A4/1</w:t>
      </w:r>
      <w:r w:rsidRPr="008361E1">
        <w:rPr>
          <w:noProof/>
        </w:rPr>
        <w:t xml:space="preserve"> provides an indicative position for the flow measurement device (element 10);</w:t>
      </w:r>
    </w:p>
    <w:p w14:paraId="121975B2" w14:textId="2C893308"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w:t>
      </w:r>
      <w:r w:rsidR="00114B06">
        <w:rPr>
          <w:noProof/>
        </w:rPr>
        <w:t>of</w:t>
      </w:r>
      <w:r w:rsidR="00114B06" w:rsidRPr="008361E1">
        <w:rPr>
          <w:noProof/>
        </w:rPr>
        <w:t xml:space="preserve"> </w:t>
      </w:r>
      <w:r w:rsidRPr="008361E1">
        <w:rPr>
          <w:noProof/>
        </w:rPr>
        <w:t>ambient pressure). The duct’s inner diameter shall be at least 35 per cent of the sampling tunnel’s inner diameter;</w:t>
      </w:r>
    </w:p>
    <w:p w14:paraId="75C4F8F7" w14:textId="267771A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w:t>
      </w:r>
      <w:r w:rsidR="00114B06">
        <w:rPr>
          <w:noProof/>
        </w:rPr>
        <w:t>from</w:t>
      </w:r>
      <w:r w:rsidRPr="008361E1">
        <w:rPr>
          <w:noProof/>
        </w:rPr>
        <w:t xml:space="preserve">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15"/>
    <w:p w14:paraId="4EF1206E" w14:textId="1BE6FDBE"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w:t>
      </w:r>
      <w:r w:rsidRPr="008361E1">
        <w:rPr>
          <w:noProof/>
        </w:rPr>
        <w:lastRenderedPageBreak/>
        <w:t>protective filter provided by the manufacturer of the flow measurement device</w:t>
      </w:r>
      <w:r w:rsidR="00114B06">
        <w:rPr>
          <w:noProof/>
        </w:rPr>
        <w:t>.</w:t>
      </w:r>
      <w:r w:rsidRPr="008361E1">
        <w:rPr>
          <w:noProof/>
        </w:rPr>
        <w:t xml:space="preserv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7387167E" w:rsidR="009F2394" w:rsidRPr="008361E1" w:rsidRDefault="009F2394" w:rsidP="009F2394">
      <w:pPr>
        <w:pStyle w:val="Heading7"/>
        <w:spacing w:after="120" w:line="240" w:lineRule="atLeast"/>
        <w:ind w:left="2835" w:right="1134" w:hanging="567"/>
        <w:jc w:val="both"/>
        <w:rPr>
          <w:noProof/>
        </w:rPr>
      </w:pPr>
      <w:bookmarkStart w:id="416"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w:t>
      </w:r>
      <w:r w:rsidR="00114B06">
        <w:rPr>
          <w:noProof/>
        </w:rPr>
        <w:t>,</w:t>
      </w:r>
      <w:r w:rsidRPr="008361E1">
        <w:rPr>
          <w:noProof/>
        </w:rPr>
        <w:t xml:space="preserve">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29338A5F"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w:t>
      </w:r>
      <w:r w:rsidR="00114B06">
        <w:rPr>
          <w:noProof/>
        </w:rPr>
        <w:t>-</w:t>
      </w:r>
      <w:r w:rsidRPr="008361E1">
        <w:rPr>
          <w:noProof/>
        </w:rPr>
        <w:t xml:space="preserve">averaged measured cooling airflow in all sections as defined in </w:t>
      </w:r>
      <w:r w:rsidR="00F26B68">
        <w:rPr>
          <w:noProof/>
        </w:rPr>
        <w:t>Table A4/14</w:t>
      </w:r>
      <w:r w:rsidRPr="008361E1">
        <w:rPr>
          <w:noProof/>
        </w:rPr>
        <w:t>;</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17"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17"/>
      <w:r w:rsidRPr="008361E1">
        <w:rPr>
          <w:noProof/>
          <w:color w:val="0D0D0D" w:themeColor="text1" w:themeTint="F2"/>
        </w:rPr>
        <w:t>.</w:t>
      </w:r>
    </w:p>
    <w:p w14:paraId="0A4B1DB2" w14:textId="49E51F9F"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 xml:space="preserve">In addition to the compliance </w:t>
      </w:r>
      <w:r w:rsidR="00114B06">
        <w:rPr>
          <w:noProof/>
        </w:rPr>
        <w:t>with</w:t>
      </w:r>
      <w:r w:rsidR="00114B06" w:rsidRPr="008361E1">
        <w:rPr>
          <w:noProof/>
        </w:rPr>
        <w:t xml:space="preserve"> </w:t>
      </w:r>
      <w:r w:rsidRPr="008361E1">
        <w:rPr>
          <w:noProof/>
        </w:rPr>
        <w:t>the average and instantaneous limits defined in this paragraph, the cooling airflow in combination with the sampling airflow in the PM and PN sampling lines shall meet the isokinetic requirements per paragraphs 12.1.2.3. and 12.2.3.2., respectively;</w:t>
      </w:r>
    </w:p>
    <w:p w14:paraId="7EBEDFEC" w14:textId="79CD64CB" w:rsidR="009F2394" w:rsidRPr="008361E1" w:rsidRDefault="009F2394" w:rsidP="009F2394">
      <w:pPr>
        <w:pStyle w:val="Heading7"/>
        <w:spacing w:after="120" w:line="240" w:lineRule="atLeast"/>
        <w:ind w:left="2835" w:right="1134" w:hanging="567"/>
        <w:jc w:val="both"/>
        <w:rPr>
          <w:noProof/>
        </w:rPr>
      </w:pPr>
      <w:bookmarkStart w:id="418"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w:t>
      </w:r>
      <w:r w:rsidR="00114B06">
        <w:rPr>
          <w:noProof/>
        </w:rPr>
        <w:t>,</w:t>
      </w:r>
      <w:r w:rsidRPr="008361E1">
        <w:rPr>
          <w:noProof/>
        </w:rPr>
        <w:t xml:space="preserv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18"/>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16"/>
      <w:r w:rsidRPr="008361E1">
        <w:rPr>
          <w:noProof/>
        </w:rPr>
        <w:t>;</w:t>
      </w:r>
    </w:p>
    <w:p w14:paraId="04C59F3A" w14:textId="51CBB1B1" w:rsidR="004A4F64" w:rsidRDefault="009F2394" w:rsidP="004A4F64">
      <w:pPr>
        <w:pStyle w:val="Heading3"/>
        <w:spacing w:before="240" w:after="120"/>
        <w:ind w:left="2835" w:right="1134" w:hanging="567"/>
        <w:rPr>
          <w:noProof/>
          <w:color w:val="0D0D0D" w:themeColor="text1" w:themeTint="F2"/>
        </w:rPr>
      </w:pPr>
      <w:r w:rsidRPr="008361E1">
        <w:rPr>
          <w:noProof/>
        </w:rPr>
        <w:lastRenderedPageBreak/>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w:t>
      </w:r>
      <w:r w:rsidR="00F26B68">
        <w:rPr>
          <w:noProof/>
        </w:rPr>
        <w:t>Table A4/14</w:t>
      </w:r>
      <w:bookmarkStart w:id="419" w:name="_Toc117084623"/>
      <w:bookmarkStart w:id="420"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419"/>
      <w:bookmarkEnd w:id="420"/>
    </w:p>
    <w:p w14:paraId="1DD6B810" w14:textId="3CF82ED2"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w:t>
      </w:r>
      <w:r w:rsidR="00A16721">
        <w:rPr>
          <w:noProof/>
          <w:color w:val="0D0D0D" w:themeColor="text1" w:themeTint="F2"/>
          <w:szCs w:val="22"/>
        </w:rPr>
        <w:t>Figure A4/2</w:t>
      </w:r>
      <w:r w:rsidRPr="008361E1">
        <w:rPr>
          <w:noProof/>
          <w:color w:val="0D0D0D" w:themeColor="text1" w:themeTint="F2"/>
          <w:szCs w:val="22"/>
        </w:rPr>
        <w:t xml:space="preserve"> ‒ S1). </w:t>
      </w:r>
      <w:r w:rsidR="00A16721">
        <w:rPr>
          <w:noProof/>
          <w:color w:val="0D0D0D" w:themeColor="text1" w:themeTint="F2"/>
          <w:szCs w:val="22"/>
        </w:rPr>
        <w:t>Figure A4/2</w:t>
      </w:r>
      <w:r w:rsidRPr="008361E1">
        <w:rPr>
          <w:noProof/>
          <w:color w:val="0D0D0D" w:themeColor="text1" w:themeTint="F2"/>
          <w:szCs w:val="22"/>
        </w:rPr>
        <w:t xml:space="preserve"> provides a layout of the test system with the brake dynamometer and shows the interactions with the minimum subsystems required to execute a brake emissions test following this </w:t>
      </w:r>
      <w:r w:rsidR="007F0558" w:rsidRPr="007F0558">
        <w:rPr>
          <w:noProof/>
          <w:color w:val="0D0D0D" w:themeColor="text1" w:themeTint="F2"/>
          <w:szCs w:val="22"/>
        </w:rPr>
        <w:t>Regulation</w:t>
      </w:r>
      <w:r w:rsidRPr="008361E1">
        <w:rPr>
          <w:noProof/>
          <w:color w:val="0D0D0D" w:themeColor="text1" w:themeTint="F2"/>
          <w:szCs w:val="22"/>
        </w:rPr>
        <w:t>.</w:t>
      </w:r>
    </w:p>
    <w:p w14:paraId="515FF170" w14:textId="7A9C7AF9" w:rsidR="009F2394" w:rsidRPr="008361E1" w:rsidRDefault="009F2394" w:rsidP="009F2394">
      <w:pPr>
        <w:spacing w:after="120"/>
        <w:ind w:left="1134" w:right="1134"/>
        <w:rPr>
          <w:b/>
          <w:bCs/>
          <w:noProof/>
          <w:color w:val="0D0D0D" w:themeColor="text1" w:themeTint="F2"/>
          <w:szCs w:val="22"/>
        </w:rPr>
      </w:pPr>
      <w:r w:rsidRPr="008361E1">
        <w:rPr>
          <w:noProof/>
          <w:sz w:val="18"/>
          <w:lang w:eastAsia="en-GB"/>
        </w:rPr>
        <w:drawing>
          <wp:anchor distT="0" distB="0" distL="114300" distR="114300" simplePos="0" relativeHeight="251658247" behindDoc="0" locked="0" layoutInCell="1" allowOverlap="1" wp14:anchorId="19103ACB" wp14:editId="2B9E236A">
            <wp:simplePos x="0" y="0"/>
            <wp:positionH relativeFrom="column">
              <wp:posOffset>715010</wp:posOffset>
            </wp:positionH>
            <wp:positionV relativeFrom="paragraph">
              <wp:posOffset>505460</wp:posOffset>
            </wp:positionV>
            <wp:extent cx="4715510" cy="35604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715510" cy="3560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6721">
        <w:rPr>
          <w:bCs/>
          <w:noProof/>
          <w:color w:val="0D0D0D" w:themeColor="text1" w:themeTint="F2"/>
        </w:rPr>
        <w:t>Figure A4/2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1EA3EA5"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lastRenderedPageBreak/>
        <w:t>Integral to the test system is the automation, controls, and data acquisition system (</w:t>
      </w:r>
      <w:r w:rsidR="00A16721">
        <w:rPr>
          <w:noProof/>
          <w:color w:val="0D0D0D" w:themeColor="text1" w:themeTint="F2"/>
          <w:szCs w:val="22"/>
        </w:rPr>
        <w:t>Figure A4/2</w:t>
      </w:r>
      <w:r w:rsidRPr="008361E1">
        <w:rPr>
          <w:noProof/>
          <w:color w:val="0D0D0D" w:themeColor="text1" w:themeTint="F2"/>
          <w:szCs w:val="22"/>
        </w:rPr>
        <w:t xml:space="preserve"> ‒ S2). It continuously controls the rotational speed of the motor as well as the operation and the interactions between the different systems (</w:t>
      </w:r>
      <w:r w:rsidR="00A16721">
        <w:rPr>
          <w:noProof/>
          <w:color w:val="0D0D0D" w:themeColor="text1" w:themeTint="F2"/>
          <w:szCs w:val="22"/>
        </w:rPr>
        <w:t>Figure A4/2</w:t>
      </w:r>
      <w:r w:rsidRPr="008361E1">
        <w:rPr>
          <w:noProof/>
          <w:color w:val="0D0D0D" w:themeColor="text1" w:themeTint="F2"/>
          <w:szCs w:val="22"/>
        </w:rPr>
        <w:t xml:space="preserve"> ‒ S3, S4, S5). Subsystems S3, S4, and S5 are described in detail in paragraphs 7.2., 7.4.-7.5., and 12.1.-12.2., respectively. The different elements and subsystems in </w:t>
      </w:r>
      <w:r w:rsidR="00A16721">
        <w:rPr>
          <w:noProof/>
          <w:color w:val="0D0D0D" w:themeColor="text1" w:themeTint="F2"/>
          <w:szCs w:val="22"/>
        </w:rPr>
        <w:t>Figure A4/2</w:t>
      </w:r>
      <w:r w:rsidRPr="008361E1">
        <w:rPr>
          <w:noProof/>
          <w:color w:val="0D0D0D" w:themeColor="text1" w:themeTint="F2"/>
          <w:szCs w:val="22"/>
        </w:rPr>
        <w:t xml:space="preserve"> are indicative; therefore, exact conformance with the figure is not mandatory.</w:t>
      </w:r>
    </w:p>
    <w:p w14:paraId="78A0AEC2" w14:textId="1D98B186"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w:t>
      </w:r>
      <w:r w:rsidR="00114B06">
        <w:rPr>
          <w:noProof/>
          <w:color w:val="0D0D0D" w:themeColor="text1" w:themeTint="F2"/>
          <w:szCs w:val="22"/>
        </w:rPr>
        <w:t>s</w:t>
      </w:r>
      <w:r w:rsidRPr="008361E1">
        <w:rPr>
          <w:noProof/>
          <w:color w:val="0D0D0D" w:themeColor="text1" w:themeTint="F2"/>
          <w:szCs w:val="22"/>
        </w:rPr>
        <w:t xml:space="preserv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52CAED5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 instruments);</w:t>
      </w:r>
    </w:p>
    <w:p w14:paraId="5D5BB3C1" w14:textId="4DFFB3FD"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Continuously sample and record data from all relevant sensors to generate the outputs defined in paragraph 13. of this </w:t>
      </w:r>
      <w:r w:rsidR="00B0205C">
        <w:rPr>
          <w:noProof/>
        </w:rPr>
        <w:t>annex</w:t>
      </w:r>
      <w:r w:rsidRPr="008361E1">
        <w:rPr>
          <w:noProof/>
        </w:rPr>
        <w:t>;</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21" w:name="_Toc117084624"/>
      <w:bookmarkStart w:id="422" w:name="_Toc117167509"/>
      <w:r w:rsidRPr="008361E1">
        <w:rPr>
          <w:b/>
          <w:noProof/>
          <w:color w:val="0D0D0D" w:themeColor="text1" w:themeTint="F2"/>
        </w:rPr>
        <w:t>7.4.</w:t>
      </w:r>
      <w:r w:rsidRPr="008361E1">
        <w:rPr>
          <w:b/>
          <w:noProof/>
          <w:color w:val="0D0D0D" w:themeColor="text1" w:themeTint="F2"/>
        </w:rPr>
        <w:tab/>
        <w:t>Brake Enclosure Design</w:t>
      </w:r>
      <w:bookmarkEnd w:id="421"/>
      <w:bookmarkEnd w:id="422"/>
    </w:p>
    <w:p w14:paraId="674A9441" w14:textId="1E8F6F1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w:t>
      </w:r>
      <w:r w:rsidR="00114B06">
        <w:rPr>
          <w:noProof/>
        </w:rPr>
        <w:t>to</w:t>
      </w:r>
      <w:r w:rsidR="00114B06" w:rsidRPr="008361E1">
        <w:rPr>
          <w:noProof/>
        </w:rPr>
        <w:t xml:space="preserve"> </w:t>
      </w:r>
      <w:r w:rsidRPr="008361E1">
        <w:rPr>
          <w:noProof/>
        </w:rPr>
        <w:t>provid</w:t>
      </w:r>
      <w:r w:rsidR="00114B06">
        <w:rPr>
          <w:noProof/>
        </w:rPr>
        <w:t>e</w:t>
      </w:r>
      <w:r w:rsidRPr="008361E1">
        <w:rPr>
          <w:noProof/>
        </w:rPr>
        <w:t xml:space="preserve"> general guidelines to ensure systems’ comparability related to brake cooling and particle transport efficiency. </w:t>
      </w:r>
      <w:r w:rsidR="00D520D6">
        <w:rPr>
          <w:noProof/>
        </w:rPr>
        <w:t>Figure A4/1</w:t>
      </w:r>
      <w:r w:rsidRPr="008361E1">
        <w:rPr>
          <w:noProof/>
        </w:rPr>
        <w:t xml:space="preserve">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23" w:name="_Toc105320208"/>
      <w:r w:rsidRPr="008361E1">
        <w:rPr>
          <w:noProof/>
          <w:color w:val="0D0D0D" w:themeColor="text1" w:themeTint="F2"/>
        </w:rPr>
        <w:t>7.4.1.</w:t>
      </w:r>
      <w:r w:rsidRPr="008361E1">
        <w:rPr>
          <w:noProof/>
          <w:color w:val="0D0D0D" w:themeColor="text1" w:themeTint="F2"/>
        </w:rPr>
        <w:tab/>
        <w:t>General Elements</w:t>
      </w:r>
      <w:bookmarkEnd w:id="423"/>
    </w:p>
    <w:p w14:paraId="657795CE" w14:textId="451FB8D9" w:rsidR="009F2394" w:rsidRPr="008361E1" w:rsidRDefault="009F2394" w:rsidP="009F2394">
      <w:pPr>
        <w:spacing w:after="120"/>
        <w:ind w:left="2268" w:right="1134"/>
        <w:jc w:val="both"/>
        <w:rPr>
          <w:noProof/>
        </w:rPr>
      </w:pPr>
      <w:r w:rsidRPr="008361E1">
        <w:rPr>
          <w:noProof/>
        </w:rPr>
        <w:t xml:space="preserve">An indicative shape of the enclosure is illustrated in </w:t>
      </w:r>
      <w:r w:rsidR="00A16721">
        <w:rPr>
          <w:noProof/>
        </w:rPr>
        <w:t>Figure A4/3</w:t>
      </w:r>
      <w:r w:rsidRPr="008361E1">
        <w:rPr>
          <w:noProof/>
        </w:rPr>
        <w:t xml:space="preserve">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w:t>
      </w:r>
      <w:r w:rsidR="00B0205C" w:rsidRPr="00B0205C">
        <w:rPr>
          <w:noProof/>
        </w:rPr>
        <w:t>Regulation</w:t>
      </w:r>
      <w:r w:rsidRPr="008361E1">
        <w:rPr>
          <w:noProof/>
        </w:rPr>
        <w:t xml:space="preserve"> or any brake with similar dimensions (i.e. diameter of 450 mm). Plane D represents the vertical plane aligned with the axis of the brake rotation.</w:t>
      </w:r>
    </w:p>
    <w:p w14:paraId="37BAF0E7" w14:textId="45FB968D"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58248"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2A144E4C" w:rsidR="009F2394" w:rsidRPr="008361E1" w:rsidRDefault="009F2394" w:rsidP="009F2394">
      <w:pPr>
        <w:spacing w:before="120" w:after="120"/>
        <w:ind w:left="2268" w:right="1134"/>
        <w:jc w:val="both"/>
        <w:rPr>
          <w:noProof/>
          <w:color w:val="0D0D0D" w:themeColor="text1" w:themeTint="F2"/>
        </w:rPr>
      </w:pPr>
      <w:r w:rsidRPr="008361E1">
        <w:rPr>
          <w:noProof/>
        </w:rPr>
        <w:t>The inlet transition volume (</w:t>
      </w:r>
      <w:r w:rsidR="00A16721">
        <w:rPr>
          <w:noProof/>
        </w:rPr>
        <w:t>Figure A4/3</w:t>
      </w:r>
      <w:r w:rsidRPr="008361E1">
        <w:rPr>
          <w:noProof/>
        </w:rPr>
        <w:t xml:space="preserve"> – 1) is defined as the section of the enclosure between Planes A and B and is illustrated</w:t>
      </w:r>
      <w:r w:rsidRPr="008361E1">
        <w:rPr>
          <w:noProof/>
          <w:color w:val="0D0D0D" w:themeColor="text1" w:themeTint="F2"/>
        </w:rPr>
        <w:t xml:space="preserve"> with a grey colour. The transition angle “a” (</w:t>
      </w:r>
      <w:r w:rsidR="00A16721">
        <w:rPr>
          <w:noProof/>
          <w:color w:val="0D0D0D" w:themeColor="text1" w:themeTint="F2"/>
        </w:rPr>
        <w:t>Figure A4/3</w:t>
      </w:r>
      <w:r w:rsidRPr="008361E1">
        <w:rPr>
          <w:noProof/>
          <w:color w:val="0D0D0D" w:themeColor="text1" w:themeTint="F2"/>
        </w:rPr>
        <w:t xml:space="preserve"> – 2) defines how smoothly the transition area develops in the enclosure. In </w:t>
      </w:r>
      <w:r w:rsidR="00A16721">
        <w:rPr>
          <w:noProof/>
          <w:color w:val="0D0D0D" w:themeColor="text1" w:themeTint="F2"/>
        </w:rPr>
        <w:t>Figure A4/3</w:t>
      </w:r>
      <w:r w:rsidRPr="008361E1">
        <w:rPr>
          <w:noProof/>
          <w:color w:val="0D0D0D" w:themeColor="text1" w:themeTint="F2"/>
        </w:rPr>
        <w:t>,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24"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3A95BFF3"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Select all materials (including seals) to ensure sufficient protection against the media used (e.g. brake fluid) during setup. All enclosure </w:t>
      </w:r>
      <w:r w:rsidRPr="008361E1">
        <w:rPr>
          <w:noProof/>
        </w:rPr>
        <w:lastRenderedPageBreak/>
        <w:t>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424"/>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A42654">
        <w:tc>
          <w:tcPr>
            <w:tcW w:w="4395" w:type="dxa"/>
          </w:tcPr>
          <w:p w14:paraId="62E6494A" w14:textId="77777777" w:rsidR="009F2394" w:rsidRPr="008361E1" w:rsidRDefault="00A903A3"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25" w:name="_Toc105320218"/>
      <w:r w:rsidRPr="008361E1">
        <w:rPr>
          <w:noProof/>
          <w:color w:val="0D0D0D" w:themeColor="text1" w:themeTint="F2"/>
        </w:rPr>
        <w:t>Where:</w:t>
      </w:r>
    </w:p>
    <w:p w14:paraId="1CF426ED" w14:textId="77777777" w:rsidR="009F2394" w:rsidRPr="008361E1" w:rsidRDefault="00A903A3"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276FF0A9" w:rsidR="009F2394" w:rsidRPr="008361E1" w:rsidRDefault="00A903A3"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A426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3663B22F"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w:t>
      </w:r>
      <w:r w:rsidR="00F26B68">
        <w:rPr>
          <w:noProof/>
          <w:color w:val="0D0D0D" w:themeColor="text1" w:themeTint="F2"/>
        </w:rPr>
        <w:t>Table A4/10</w:t>
      </w:r>
      <w:r w:rsidRPr="008361E1">
        <w:rPr>
          <w:noProof/>
          <w:color w:val="0D0D0D" w:themeColor="text1" w:themeTint="F2"/>
        </w:rPr>
        <w:t xml:space="preserve">; </w:t>
      </w:r>
    </w:p>
    <w:p w14:paraId="3013EBBA" w14:textId="4CA764A0" w:rsidR="000154A3" w:rsidRPr="008361E1" w:rsidRDefault="00A903A3"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 xml:space="preserve">is the sampling tunnel’s diameter in mm per </w:t>
      </w:r>
      <w:r w:rsidR="00242AA9">
        <w:rPr>
          <w:noProof/>
          <w:color w:val="0D0D0D" w:themeColor="text1" w:themeTint="F2"/>
        </w:rPr>
        <w:t>Table A4/1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3AE3C764"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airspeed values at nine positions in Plane C as defined in </w:t>
      </w:r>
      <w:r w:rsidR="00A16721">
        <w:rPr>
          <w:noProof/>
        </w:rPr>
        <w:t>Figure A4/4</w:t>
      </w:r>
      <w:r w:rsidRPr="008361E1">
        <w:rPr>
          <w:noProof/>
        </w:rPr>
        <w:t xml:space="preserve">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w:t>
      </w:r>
      <w:r w:rsidR="00A16721">
        <w:rPr>
          <w:noProof/>
        </w:rPr>
        <w:t>Figure A4/4</w:t>
      </w:r>
      <w:r w:rsidRPr="008361E1">
        <w:rPr>
          <w:noProof/>
        </w:rPr>
        <w:t>;</w:t>
      </w:r>
    </w:p>
    <w:bookmarkEnd w:id="425"/>
    <w:p w14:paraId="49B36F9B" w14:textId="6F4375D4"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58249" behindDoc="0" locked="0" layoutInCell="1" allowOverlap="1" wp14:anchorId="793C4DF8" wp14:editId="30C10264">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9CEE987" w:rsidR="00B65F52" w:rsidRPr="008361E1" w:rsidRDefault="00B65F52" w:rsidP="00B65F52">
      <w:pPr>
        <w:pStyle w:val="Heading7"/>
        <w:spacing w:after="120" w:line="240" w:lineRule="atLeast"/>
        <w:ind w:left="2835" w:right="1134" w:hanging="567"/>
        <w:jc w:val="both"/>
        <w:rPr>
          <w:noProof/>
        </w:rPr>
      </w:pPr>
      <w:r w:rsidRPr="008361E1">
        <w:rPr>
          <w:noProof/>
        </w:rPr>
        <w:lastRenderedPageBreak/>
        <w:t>(l)</w:t>
      </w:r>
      <w:r w:rsidRPr="008361E1">
        <w:rPr>
          <w:noProof/>
        </w:rPr>
        <w:tab/>
        <w:t xml:space="preserve">Measure the airspeed values at the nine positions of Plane C without a brake assembly or a brake fixture installed. All the cooling air ducting </w:t>
      </w:r>
      <w:r w:rsidR="00BE0968" w:rsidRPr="008361E1">
        <w:rPr>
          <w:noProof/>
        </w:rPr>
        <w:t>utili</w:t>
      </w:r>
      <w:r w:rsidR="00BE0968">
        <w:rPr>
          <w:noProof/>
        </w:rPr>
        <w:t>s</w:t>
      </w:r>
      <w:r w:rsidR="00BE0968" w:rsidRPr="008361E1">
        <w:rPr>
          <w:noProof/>
        </w:rPr>
        <w:t xml:space="preserve">ed </w:t>
      </w:r>
      <w:r w:rsidRPr="008361E1">
        <w:rPr>
          <w:noProof/>
        </w:rPr>
        <w:t xml:space="preserve">for the brake emissions test shall remain connected to the enclosure during these measurements. </w:t>
      </w:r>
      <w:r w:rsidR="00BE0968">
        <w:rPr>
          <w:noProof/>
        </w:rPr>
        <w:t>Measure</w:t>
      </w:r>
      <w:r w:rsidRPr="008361E1">
        <w:rPr>
          <w:noProof/>
        </w:rPr>
        <w:t xml:space="preserve">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1198BEFE"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w:t>
      </w:r>
      <w:r w:rsidR="00B0205C" w:rsidRPr="00B0205C">
        <w:rPr>
          <w:noProof/>
          <w:color w:val="0D0D0D" w:themeColor="text1" w:themeTint="F2"/>
        </w:rPr>
        <w:t>Regulation</w:t>
      </w:r>
      <w:r w:rsidRPr="008361E1">
        <w:rPr>
          <w:noProof/>
          <w:color w:val="0D0D0D" w:themeColor="text1" w:themeTint="F2"/>
        </w:rPr>
        <w:t xml:space="preserve">.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w:t>
      </w:r>
      <w:r w:rsidR="00A16721">
        <w:rPr>
          <w:noProof/>
          <w:color w:val="0D0D0D" w:themeColor="text1" w:themeTint="F2"/>
        </w:rPr>
        <w:t>Figure A4/5</w:t>
      </w:r>
      <w:r w:rsidRPr="008361E1">
        <w:rPr>
          <w:noProof/>
          <w:color w:val="0D0D0D" w:themeColor="text1" w:themeTint="F2"/>
        </w:rPr>
        <w:t xml:space="preserve"> </w:t>
      </w:r>
    </w:p>
    <w:p w14:paraId="6C4A4D5F" w14:textId="5FB39A6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50"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00A16721">
        <w:rPr>
          <w:bCs/>
          <w:noProof/>
          <w:color w:val="0D0D0D" w:themeColor="text1" w:themeTint="F2"/>
        </w:rPr>
        <w:t>Figure A4/5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w:t>
      </w:r>
      <w:r w:rsidRPr="008361E1">
        <w:rPr>
          <w:noProof/>
        </w:rPr>
        <w:lastRenderedPageBreak/>
        <w:t xml:space="preserve">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53E491AD" w:rsidR="009F2394" w:rsidRPr="008361E1" w:rsidRDefault="009F2394" w:rsidP="009F2394">
      <w:pPr>
        <w:pStyle w:val="Heading7"/>
        <w:spacing w:after="120" w:line="240" w:lineRule="atLeast"/>
        <w:ind w:left="2835" w:right="1134" w:hanging="567"/>
        <w:jc w:val="both"/>
        <w:rPr>
          <w:noProof/>
        </w:rPr>
      </w:pPr>
      <w:bookmarkStart w:id="426" w:name="_Toc105320224"/>
      <w:r w:rsidRPr="008361E1">
        <w:rPr>
          <w:noProof/>
        </w:rPr>
        <w:t>(c)</w:t>
      </w:r>
      <w:r w:rsidRPr="008361E1">
        <w:rPr>
          <w:noProof/>
        </w:rPr>
        <w:tab/>
        <w:t xml:space="preserve">The distance from Plane C to Plane D is as long as the radius of the largest market available brake on vehicles within the scope of this </w:t>
      </w:r>
      <w:r w:rsidR="00B0205C" w:rsidRPr="00B0205C">
        <w:rPr>
          <w:noProof/>
        </w:rPr>
        <w:t>Regulation</w:t>
      </w:r>
      <w:r w:rsidRPr="008361E1">
        <w:rPr>
          <w:noProof/>
        </w:rPr>
        <w:t xml:space="preserve">. Plane C’s position in </w:t>
      </w:r>
      <w:r w:rsidR="00A16721">
        <w:rPr>
          <w:noProof/>
        </w:rPr>
        <w:t>Figure A4/5</w:t>
      </w:r>
      <w:r w:rsidRPr="008361E1">
        <w:rPr>
          <w:noProof/>
        </w:rPr>
        <w:t xml:space="preserve"> is given for illustration purposes and does not correspond to any actual dimension specification;</w:t>
      </w:r>
      <w:bookmarkEnd w:id="426"/>
    </w:p>
    <w:p w14:paraId="196A0990" w14:textId="60AEFA79" w:rsidR="009F2394" w:rsidRPr="008361E1" w:rsidRDefault="009F2394" w:rsidP="009F2394">
      <w:pPr>
        <w:pStyle w:val="Heading7"/>
        <w:spacing w:after="120" w:line="240" w:lineRule="atLeast"/>
        <w:ind w:left="2835" w:right="1134" w:hanging="567"/>
        <w:jc w:val="both"/>
        <w:rPr>
          <w:noProof/>
        </w:rPr>
      </w:pPr>
      <w:bookmarkStart w:id="427"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427"/>
    </w:p>
    <w:p w14:paraId="13FD9E66" w14:textId="0670A8DF" w:rsidR="009F2394" w:rsidRPr="008361E1" w:rsidRDefault="009F2394" w:rsidP="009F2394">
      <w:pPr>
        <w:pStyle w:val="Heading7"/>
        <w:spacing w:after="120" w:line="240" w:lineRule="atLeast"/>
        <w:ind w:left="2835" w:right="1134" w:hanging="567"/>
        <w:jc w:val="both"/>
        <w:rPr>
          <w:noProof/>
        </w:rPr>
      </w:pPr>
      <w:bookmarkStart w:id="428"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428"/>
    </w:p>
    <w:p w14:paraId="03B274AB" w14:textId="42180965" w:rsidR="009F2394" w:rsidRPr="008361E1" w:rsidRDefault="009F2394" w:rsidP="009F2394">
      <w:pPr>
        <w:pStyle w:val="Heading7"/>
        <w:spacing w:after="120" w:line="240" w:lineRule="atLeast"/>
        <w:ind w:left="2835" w:right="1134" w:hanging="567"/>
        <w:jc w:val="both"/>
        <w:rPr>
          <w:noProof/>
        </w:rPr>
      </w:pPr>
      <w:bookmarkStart w:id="429"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430" w:name="_Toc105320228"/>
      <w:r w:rsidRPr="008361E1">
        <w:rPr>
          <w:noProof/>
        </w:rPr>
        <w:t>(g)</w:t>
      </w:r>
      <w:r w:rsidRPr="008361E1">
        <w:rPr>
          <w:noProof/>
        </w:rPr>
        <w:tab/>
        <w:t>The maximum axial depth of the brake enclosure at Plane D (parallel to the brake rotation axis) shall be between 400 mm and 500 mm</w:t>
      </w:r>
      <w:bookmarkEnd w:id="430"/>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431" w:name="_Toc117084625"/>
      <w:bookmarkStart w:id="432" w:name="_Toc117167510"/>
      <w:bookmarkEnd w:id="429"/>
      <w:r w:rsidRPr="008361E1">
        <w:rPr>
          <w:b/>
          <w:noProof/>
          <w:color w:val="0D0D0D" w:themeColor="text1" w:themeTint="F2"/>
        </w:rPr>
        <w:t>7.5.</w:t>
      </w:r>
      <w:r w:rsidRPr="008361E1">
        <w:rPr>
          <w:b/>
          <w:noProof/>
          <w:color w:val="0D0D0D" w:themeColor="text1" w:themeTint="F2"/>
        </w:rPr>
        <w:tab/>
        <w:t>Design of the Sampling Tunnel</w:t>
      </w:r>
      <w:bookmarkEnd w:id="431"/>
      <w:bookmarkEnd w:id="432"/>
      <w:r w:rsidRPr="008361E1">
        <w:rPr>
          <w:b/>
          <w:noProof/>
          <w:color w:val="0D0D0D" w:themeColor="text1" w:themeTint="F2"/>
        </w:rPr>
        <w:t xml:space="preserve"> </w:t>
      </w:r>
    </w:p>
    <w:p w14:paraId="79DF3966" w14:textId="42BCA73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w:t>
      </w:r>
      <w:r w:rsidR="00D520D6">
        <w:rPr>
          <w:noProof/>
          <w:color w:val="0D0D0D" w:themeColor="text1" w:themeTint="F2"/>
        </w:rPr>
        <w:t>Figure A4/1</w:t>
      </w:r>
      <w:r w:rsidRPr="008361E1">
        <w:rPr>
          <w:noProof/>
          <w:color w:val="0D0D0D" w:themeColor="text1" w:themeTint="F2"/>
        </w:rPr>
        <w:t xml:space="preserve">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D520D6">
        <w:rPr>
          <w:noProof/>
          <w:color w:val="0D0D0D" w:themeColor="text1" w:themeTint="F2"/>
        </w:rPr>
        <w:t>Figure A4/1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D520D6">
        <w:rPr>
          <w:noProof/>
          <w:color w:val="0D0D0D" w:themeColor="text1" w:themeTint="F2"/>
        </w:rPr>
        <w:t>Figure A4/1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33"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7BFCB7EC"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w:t>
      </w:r>
      <w:r w:rsidR="00BE0968">
        <w:rPr>
          <w:noProof/>
        </w:rPr>
        <w:t>190</w:t>
      </w:r>
      <w:r w:rsidR="00BE0968" w:rsidRPr="008361E1">
        <w:rPr>
          <w:noProof/>
        </w:rPr>
        <w:t xml:space="preserve"> </w:t>
      </w:r>
      <w:r w:rsidRPr="008361E1">
        <w:rPr>
          <w:noProof/>
        </w:rPr>
        <w:t>mm and a maximum of 225 mm (</w:t>
      </w:r>
      <w:r w:rsidR="00BE0968">
        <w:rPr>
          <w:noProof/>
        </w:rPr>
        <w:t>190</w:t>
      </w:r>
      <w:r w:rsidR="00BE0968" w:rsidRPr="008361E1">
        <w:rPr>
          <w:noProof/>
        </w:rPr>
        <w:t xml:space="preserve"> </w:t>
      </w:r>
      <w:r w:rsidRPr="008361E1">
        <w:rPr>
          <w:noProof/>
        </w:rPr>
        <w:t xml:space="preserve">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w:t>
      </w:r>
      <w:r w:rsidR="00A16721">
        <w:rPr>
          <w:noProof/>
        </w:rPr>
        <w:t>Figure A4/6</w:t>
      </w:r>
      <w:r w:rsidRPr="008361E1">
        <w:rPr>
          <w:noProof/>
        </w:rPr>
        <w:t>;</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1ED803C8"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The bending radius is defined as shown in </w:t>
      </w:r>
      <w:r w:rsidR="00A16721">
        <w:rPr>
          <w:noProof/>
        </w:rPr>
        <w:t>Figure A4/6</w:t>
      </w:r>
      <w:r w:rsidRPr="008361E1">
        <w:rPr>
          <w:noProof/>
        </w:rPr>
        <w:t>;</w:t>
      </w:r>
    </w:p>
    <w:p w14:paraId="577B22D7" w14:textId="40FC7DB8"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58244" behindDoc="0" locked="0" layoutInCell="1" allowOverlap="1" wp14:anchorId="589CB78F" wp14:editId="3D50AB4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00A16721">
        <w:rPr>
          <w:bCs/>
          <w:noProof/>
          <w:color w:val="0D0D0D" w:themeColor="text1" w:themeTint="F2"/>
        </w:rPr>
        <w:t>Figure A4/6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433"/>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34" w:name="_Toc117084626"/>
      <w:bookmarkStart w:id="435" w:name="_Toc117167511"/>
      <w:r w:rsidRPr="008361E1">
        <w:rPr>
          <w:b/>
          <w:noProof/>
          <w:color w:val="0D0D0D" w:themeColor="text1" w:themeTint="F2"/>
        </w:rPr>
        <w:t>7.6.</w:t>
      </w:r>
      <w:r w:rsidRPr="008361E1">
        <w:rPr>
          <w:b/>
          <w:noProof/>
          <w:color w:val="0D0D0D" w:themeColor="text1" w:themeTint="F2"/>
        </w:rPr>
        <w:tab/>
        <w:t>Sampling Plane</w:t>
      </w:r>
      <w:bookmarkEnd w:id="434"/>
      <w:bookmarkEnd w:id="435"/>
    </w:p>
    <w:p w14:paraId="0BE4ACDE" w14:textId="4E13496D"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 xml:space="preserve">sampling plane is the vertical plane in the sampling tunnel where the inlet of the sampling probes is placed. </w:t>
      </w:r>
      <w:r w:rsidR="00D520D6">
        <w:rPr>
          <w:noProof/>
        </w:rPr>
        <w:t>Figure A4/1</w:t>
      </w:r>
      <w:r w:rsidRPr="008361E1">
        <w:rPr>
          <w:noProof/>
        </w:rPr>
        <w:t xml:space="preserve">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3BA4B8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r>
      <w:r w:rsidR="00D01002">
        <w:rPr>
          <w:noProof/>
        </w:rPr>
        <w:t xml:space="preserve">Use a </w:t>
      </w:r>
      <w:r w:rsidRPr="008361E1">
        <w:rPr>
          <w:noProof/>
        </w:rPr>
        <w:t xml:space="preserve">four-probe configuration  </w:t>
      </w:r>
      <w:r w:rsidR="00D01002">
        <w:rPr>
          <w:noProof/>
        </w:rPr>
        <w:t xml:space="preserve">fulfilling </w:t>
      </w:r>
      <w:r w:rsidR="00D05E6F">
        <w:rPr>
          <w:noProof/>
        </w:rPr>
        <w:t xml:space="preserve">the requirements of </w:t>
      </w:r>
      <w:r w:rsidRPr="008361E1">
        <w:rPr>
          <w:noProof/>
        </w:rPr>
        <w:t xml:space="preserve">this paragraph. </w:t>
      </w:r>
      <w:r w:rsidR="00D507F8">
        <w:rPr>
          <w:noProof/>
        </w:rPr>
        <w:t>Figure A4/7</w:t>
      </w:r>
      <w:r w:rsidRPr="008361E1">
        <w:rPr>
          <w:noProof/>
        </w:rPr>
        <w:t xml:space="preserve"> illustrates the proper positioning of the PM and PN sampling probes</w:t>
      </w:r>
      <w:r w:rsidR="00685385">
        <w:rPr>
          <w:noProof/>
        </w:rPr>
        <w:t xml:space="preserve">. </w:t>
      </w:r>
      <w:r w:rsidR="00685385" w:rsidRPr="00685385">
        <w:rPr>
          <w:noProof/>
        </w:rPr>
        <w:t xml:space="preserve">Alternative positioning of the measurement devices </w:t>
      </w:r>
      <w:r w:rsidR="00685385">
        <w:rPr>
          <w:noProof/>
        </w:rPr>
        <w:t xml:space="preserve">in the four-probe layout </w:t>
      </w:r>
      <w:r w:rsidR="00685385" w:rsidRPr="00685385">
        <w:rPr>
          <w:noProof/>
        </w:rPr>
        <w:t xml:space="preserve">may be possible </w:t>
      </w:r>
      <w:r w:rsidR="00685385">
        <w:rPr>
          <w:noProof/>
        </w:rPr>
        <w:t>when</w:t>
      </w:r>
      <w:r w:rsidR="00685385" w:rsidRPr="00685385">
        <w:rPr>
          <w:noProof/>
        </w:rPr>
        <w:t xml:space="preserve"> </w:t>
      </w:r>
      <w:r w:rsidR="00685385">
        <w:rPr>
          <w:noProof/>
        </w:rPr>
        <w:t xml:space="preserve">a </w:t>
      </w:r>
      <w:r w:rsidR="00685385" w:rsidRPr="00685385">
        <w:rPr>
          <w:noProof/>
        </w:rPr>
        <w:t>flow-splitter</w:t>
      </w:r>
      <w:r w:rsidR="00685385">
        <w:rPr>
          <w:noProof/>
        </w:rPr>
        <w:t xml:space="preserve"> device</w:t>
      </w:r>
      <w:r w:rsidR="00685385" w:rsidRPr="00685385">
        <w:rPr>
          <w:noProof/>
        </w:rPr>
        <w:t xml:space="preserve"> for PN</w:t>
      </w:r>
      <w:r w:rsidR="00685385">
        <w:rPr>
          <w:noProof/>
        </w:rPr>
        <w:t xml:space="preserve"> is used per paragraph </w:t>
      </w:r>
      <w:r w:rsidR="00685385" w:rsidRPr="00685385">
        <w:rPr>
          <w:noProof/>
        </w:rPr>
        <w:t>12.2.1.1.</w:t>
      </w:r>
      <w:r w:rsidRPr="008361E1">
        <w:rPr>
          <w:noProof/>
        </w:rPr>
        <w:t>;</w:t>
      </w:r>
    </w:p>
    <w:p w14:paraId="12E44643" w14:textId="734E5198" w:rsidR="009F2394" w:rsidRDefault="00D507F8" w:rsidP="00674641">
      <w:pPr>
        <w:keepNext/>
        <w:keepLines/>
        <w:ind w:left="1134" w:right="1134"/>
        <w:rPr>
          <w:b/>
          <w:bCs/>
          <w:noProof/>
        </w:rPr>
      </w:pPr>
      <w:r>
        <w:rPr>
          <w:bCs/>
          <w:noProof/>
        </w:rPr>
        <w:lastRenderedPageBreak/>
        <w:t>Figure A4/7</w:t>
      </w:r>
      <w:r w:rsidR="009F2394" w:rsidRPr="008361E1">
        <w:rPr>
          <w:bCs/>
          <w:noProof/>
        </w:rPr>
        <w:br/>
      </w:r>
      <w:r w:rsidR="009F2394" w:rsidRPr="008361E1">
        <w:rPr>
          <w:b/>
          <w:bCs/>
          <w:noProof/>
        </w:rPr>
        <w:t xml:space="preserve">Graphic representation of the spacing of the probes in the tunnel </w:t>
      </w:r>
    </w:p>
    <w:p w14:paraId="1A3B56B9" w14:textId="237B056B" w:rsidR="00EB5305" w:rsidRDefault="00EB5305" w:rsidP="00EB5305">
      <w:pPr>
        <w:spacing w:after="120"/>
        <w:ind w:left="1134" w:right="1134"/>
        <w:jc w:val="center"/>
        <w:rPr>
          <w:bCs/>
          <w:noProof/>
          <w:sz w:val="18"/>
          <w:szCs w:val="18"/>
        </w:rPr>
      </w:pPr>
      <w:r>
        <w:rPr>
          <w:bCs/>
          <w:noProof/>
          <w:sz w:val="18"/>
          <w:szCs w:val="18"/>
        </w:rPr>
        <w:drawing>
          <wp:inline distT="0" distB="0" distL="0" distR="0" wp14:anchorId="4AF858B9" wp14:editId="401872E6">
            <wp:extent cx="1987468" cy="2176461"/>
            <wp:effectExtent l="0" t="0" r="0" b="0"/>
            <wp:docPr id="254093556" name="Grafik 23" descr="Ein Bild, das Dunkelheit, Astronomisches Objekt, Schwarz,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93556" name="Grafik 23" descr="Ein Bild, das Dunkelheit, Astronomisches Objekt, Schwarz, Kreis enthält.&#10;&#10;KI-generierte Inhalte können fehlerhaft sein."/>
                    <pic:cNvPicPr/>
                  </pic:nvPicPr>
                  <pic:blipFill>
                    <a:blip r:embed="rId36">
                      <a:extLst>
                        <a:ext uri="{28A0092B-C50C-407E-A947-70E740481C1C}">
                          <a14:useLocalDpi xmlns:a14="http://schemas.microsoft.com/office/drawing/2010/main" val="0"/>
                        </a:ext>
                      </a:extLst>
                    </a:blip>
                    <a:stretch>
                      <a:fillRect/>
                    </a:stretch>
                  </pic:blipFill>
                  <pic:spPr>
                    <a:xfrm>
                      <a:off x="0" y="0"/>
                      <a:ext cx="1987468" cy="2176461"/>
                    </a:xfrm>
                    <a:prstGeom prst="rect">
                      <a:avLst/>
                    </a:prstGeom>
                  </pic:spPr>
                </pic:pic>
              </a:graphicData>
            </a:graphic>
          </wp:inline>
        </w:drawing>
      </w:r>
    </w:p>
    <w:p w14:paraId="5A682E5D" w14:textId="574EB272" w:rsidR="009F2394" w:rsidRPr="008361E1" w:rsidRDefault="009F2394" w:rsidP="009F2394">
      <w:pPr>
        <w:spacing w:after="120"/>
        <w:ind w:left="1134" w:right="1134"/>
        <w:jc w:val="both"/>
        <w:rPr>
          <w:bCs/>
          <w:noProof/>
          <w:sz w:val="18"/>
          <w:szCs w:val="18"/>
        </w:rPr>
      </w:pPr>
      <w:r w:rsidRPr="008361E1">
        <w:rPr>
          <w:bCs/>
          <w:noProof/>
          <w:sz w:val="18"/>
          <w:szCs w:val="18"/>
        </w:rPr>
        <w:t xml:space="preserve">Note: View of the vertical part in the direction of the flow in the sampling tunnel that defines the sampling plane. White dots represent the PM sampling probes </w:t>
      </w:r>
      <w:r w:rsidRPr="00160A68">
        <w:rPr>
          <w:bCs/>
          <w:noProof/>
          <w:sz w:val="18"/>
          <w:szCs w:val="18"/>
          <w:highlight w:val="yellow"/>
        </w:rPr>
        <w:t>(</w:t>
      </w:r>
      <w:r w:rsidR="008B6F0E" w:rsidRPr="00160A68">
        <w:rPr>
          <w:bCs/>
          <w:noProof/>
          <w:sz w:val="18"/>
          <w:szCs w:val="18"/>
          <w:highlight w:val="yellow"/>
        </w:rPr>
        <w:t>[</w:t>
      </w:r>
      <w:r w:rsidRPr="00160A68">
        <w:rPr>
          <w:bCs/>
          <w:noProof/>
          <w:sz w:val="18"/>
          <w:szCs w:val="18"/>
          <w:highlight w:val="yellow"/>
        </w:rPr>
        <w:t>PM</w:t>
      </w:r>
      <w:r w:rsidRPr="00160A68">
        <w:rPr>
          <w:bCs/>
          <w:noProof/>
          <w:sz w:val="18"/>
          <w:szCs w:val="18"/>
          <w:highlight w:val="yellow"/>
          <w:vertAlign w:val="subscript"/>
        </w:rPr>
        <w:t>2.5</w:t>
      </w:r>
      <w:r w:rsidRPr="00160A68">
        <w:rPr>
          <w:bCs/>
          <w:noProof/>
          <w:sz w:val="18"/>
          <w:szCs w:val="18"/>
          <w:highlight w:val="yellow"/>
        </w:rPr>
        <w:t>/</w:t>
      </w:r>
      <w:r w:rsidR="008B6F0E" w:rsidRPr="00160A68">
        <w:rPr>
          <w:bCs/>
          <w:noProof/>
          <w:sz w:val="18"/>
          <w:szCs w:val="18"/>
          <w:highlight w:val="yellow"/>
        </w:rPr>
        <w:t>]</w:t>
      </w:r>
      <w:r w:rsidRPr="008361E1">
        <w:rPr>
          <w:bCs/>
          <w:noProof/>
          <w:sz w:val="18"/>
          <w:szCs w:val="18"/>
        </w:rPr>
        <w:t>PM</w:t>
      </w:r>
      <w:r w:rsidRPr="008361E1">
        <w:rPr>
          <w:bCs/>
          <w:noProof/>
          <w:sz w:val="18"/>
          <w:szCs w:val="18"/>
          <w:vertAlign w:val="subscript"/>
        </w:rPr>
        <w:t>10</w:t>
      </w:r>
      <w:r w:rsidRPr="008361E1">
        <w:rPr>
          <w:bCs/>
          <w:noProof/>
          <w:sz w:val="18"/>
          <w:szCs w:val="18"/>
        </w:rPr>
        <w:t xml:space="preserve">). Black dots represent the PN sampling probes </w:t>
      </w:r>
      <w:r w:rsidRPr="00160A68">
        <w:rPr>
          <w:bCs/>
          <w:noProof/>
          <w:sz w:val="18"/>
          <w:szCs w:val="18"/>
          <w:highlight w:val="yellow"/>
        </w:rPr>
        <w:t>(</w:t>
      </w:r>
      <w:r w:rsidR="008B6F0E" w:rsidRPr="00160A68">
        <w:rPr>
          <w:bCs/>
          <w:noProof/>
          <w:sz w:val="18"/>
          <w:szCs w:val="18"/>
          <w:highlight w:val="yellow"/>
        </w:rPr>
        <w:t>[</w:t>
      </w:r>
      <w:r w:rsidRPr="00160A68">
        <w:rPr>
          <w:bCs/>
          <w:noProof/>
          <w:sz w:val="18"/>
          <w:szCs w:val="18"/>
          <w:highlight w:val="yellow"/>
        </w:rPr>
        <w:t>TPN10/</w:t>
      </w:r>
      <w:r w:rsidR="008B6F0E" w:rsidRPr="00160A68">
        <w:rPr>
          <w:bCs/>
          <w:noProof/>
          <w:sz w:val="18"/>
          <w:szCs w:val="18"/>
          <w:highlight w:val="yellow"/>
        </w:rPr>
        <w:t>]</w:t>
      </w:r>
      <w:r w:rsidRPr="008361E1">
        <w:rPr>
          <w:bCs/>
          <w:noProof/>
          <w:sz w:val="18"/>
          <w:szCs w:val="18"/>
        </w:rPr>
        <w:t>SPN10)</w:t>
      </w:r>
    </w:p>
    <w:p w14:paraId="2EBEFE26" w14:textId="44573D06"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0CA3CB0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a minimum distance between them of 47.5 mm (</w:t>
      </w:r>
      <w:r w:rsidR="00D507F8">
        <w:rPr>
          <w:noProof/>
        </w:rPr>
        <w:t>Figure A4/7</w:t>
      </w:r>
      <w:r w:rsidR="009F2394"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4E67C1A4" w14:textId="29D9EFFD" w:rsidR="0041485A" w:rsidRPr="006906F2" w:rsidRDefault="009F2394" w:rsidP="00660677">
      <w:pPr>
        <w:pStyle w:val="Heading7"/>
        <w:spacing w:after="120" w:line="240" w:lineRule="atLeast"/>
        <w:ind w:left="2835" w:right="1134" w:hanging="567"/>
        <w:jc w:val="both"/>
        <w:rPr>
          <w:strike/>
          <w:noProof/>
        </w:rPr>
      </w:pPr>
      <w:r w:rsidRPr="008361E1">
        <w:rPr>
          <w:noProof/>
        </w:rPr>
        <w:t>(</w:t>
      </w:r>
      <w:r w:rsidR="00EC4313">
        <w:rPr>
          <w:noProof/>
        </w:rPr>
        <w:t>e</w:t>
      </w:r>
      <w:r w:rsidRPr="008361E1">
        <w:rPr>
          <w:noProof/>
        </w:rPr>
        <w:t>)</w:t>
      </w:r>
      <w:r w:rsidRPr="008361E1">
        <w:rPr>
          <w:noProof/>
        </w:rPr>
        <w:tab/>
        <w:t>Place the sampling probes ensuring a minimum radial distance from the tunnel wall (probe-to-duct distance) of 47.5 mm (</w:t>
      </w:r>
      <w:r w:rsidR="00D507F8">
        <w:rPr>
          <w:noProof/>
        </w:rPr>
        <w:t>Figure A4/7</w:t>
      </w:r>
      <w:r w:rsidRPr="008361E1">
        <w:rPr>
          <w:noProof/>
        </w:rPr>
        <w:t xml:space="preserve">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mm). Measure the probe-to-duct distance using the outer diameter of the sampling probes;</w:t>
      </w:r>
    </w:p>
    <w:p w14:paraId="069CE451" w14:textId="77777777" w:rsidR="009F2394" w:rsidRPr="001A6E9C" w:rsidRDefault="009F2394" w:rsidP="007B4872">
      <w:pPr>
        <w:spacing w:after="120"/>
        <w:ind w:left="2268" w:right="1134" w:hanging="1134"/>
        <w:jc w:val="both"/>
        <w:rPr>
          <w:b/>
          <w:bCs/>
          <w:sz w:val="24"/>
          <w:szCs w:val="24"/>
        </w:rPr>
      </w:pPr>
      <w:bookmarkStart w:id="436" w:name="_Toc117084627"/>
      <w:bookmarkStart w:id="437" w:name="_Toc117167512"/>
      <w:r w:rsidRPr="001A6E9C">
        <w:rPr>
          <w:b/>
          <w:bCs/>
          <w:sz w:val="24"/>
          <w:szCs w:val="24"/>
        </w:rPr>
        <w:t>8.</w:t>
      </w:r>
      <w:r w:rsidRPr="001A6E9C">
        <w:rPr>
          <w:b/>
          <w:bCs/>
          <w:sz w:val="24"/>
          <w:szCs w:val="24"/>
        </w:rPr>
        <w:tab/>
        <w:t>Test Preparation Requirements</w:t>
      </w:r>
      <w:bookmarkEnd w:id="436"/>
      <w:bookmarkEnd w:id="437"/>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38" w:name="_Toc117084628"/>
      <w:bookmarkStart w:id="439" w:name="_Toc117167513"/>
      <w:r w:rsidRPr="008361E1">
        <w:rPr>
          <w:b/>
          <w:noProof/>
          <w:color w:val="0D0D0D" w:themeColor="text1" w:themeTint="F2"/>
        </w:rPr>
        <w:t>8.1.</w:t>
      </w:r>
      <w:r w:rsidRPr="008361E1">
        <w:rPr>
          <w:b/>
          <w:noProof/>
          <w:color w:val="0D0D0D" w:themeColor="text1" w:themeTint="F2"/>
        </w:rPr>
        <w:tab/>
        <w:t>Input Parameters</w:t>
      </w:r>
      <w:bookmarkEnd w:id="438"/>
      <w:bookmarkEnd w:id="439"/>
    </w:p>
    <w:p w14:paraId="75862FFD" w14:textId="587E89EA"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w:t>
      </w:r>
      <w:r w:rsidR="00B0205C" w:rsidRPr="00B0205C">
        <w:rPr>
          <w:noProof/>
        </w:rPr>
        <w:t>Regulation</w:t>
      </w:r>
      <w:r w:rsidRPr="008361E1">
        <w:rPr>
          <w:noProof/>
        </w:rPr>
        <w:t xml:space="preserve">. </w:t>
      </w:r>
    </w:p>
    <w:p w14:paraId="37EBF9E4" w14:textId="2CBA3BC7" w:rsidR="009F2394" w:rsidRPr="008361E1" w:rsidRDefault="00D507F8" w:rsidP="00A661B9">
      <w:pPr>
        <w:keepNext/>
        <w:spacing w:after="120"/>
        <w:ind w:left="1134" w:right="1134"/>
        <w:rPr>
          <w:b/>
          <w:bCs/>
          <w:noProof/>
        </w:rPr>
      </w:pPr>
      <w:r>
        <w:rPr>
          <w:bCs/>
          <w:noProof/>
        </w:rPr>
        <w:lastRenderedPageBreak/>
        <w:t>Table A4/3</w:t>
      </w:r>
      <w:r w:rsidR="009F2394" w:rsidRPr="008361E1">
        <w:rPr>
          <w:bCs/>
          <w:noProof/>
        </w:rPr>
        <w:br/>
      </w:r>
      <w:r w:rsidR="009F2394"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1537"/>
        <w:gridCol w:w="3260"/>
        <w:gridCol w:w="850"/>
        <w:gridCol w:w="567"/>
        <w:gridCol w:w="612"/>
      </w:tblGrid>
      <w:tr w:rsidR="00D77822" w:rsidRPr="00071CF4" w14:paraId="55B3A9D7" w14:textId="77777777" w:rsidTr="00D7782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vAlign w:val="bottom"/>
          </w:tcPr>
          <w:p w14:paraId="72DE78C4" w14:textId="77777777" w:rsidR="00D77822" w:rsidRPr="00071CF4" w:rsidRDefault="00D77822"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1537" w:type="dxa"/>
            <w:tcBorders>
              <w:top w:val="single" w:sz="4" w:space="0" w:color="auto"/>
              <w:bottom w:val="single" w:sz="12" w:space="0" w:color="auto"/>
            </w:tcBorders>
            <w:vAlign w:val="bottom"/>
          </w:tcPr>
          <w:p w14:paraId="5BCBE858"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3260" w:type="dxa"/>
            <w:tcBorders>
              <w:top w:val="single" w:sz="4" w:space="0" w:color="auto"/>
              <w:bottom w:val="single" w:sz="12" w:space="0" w:color="auto"/>
            </w:tcBorders>
            <w:vAlign w:val="bottom"/>
          </w:tcPr>
          <w:p w14:paraId="389D5C99"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850" w:type="dxa"/>
            <w:tcBorders>
              <w:top w:val="single" w:sz="4" w:space="0" w:color="auto"/>
              <w:bottom w:val="single" w:sz="12" w:space="0" w:color="auto"/>
            </w:tcBorders>
            <w:vAlign w:val="bottom"/>
          </w:tcPr>
          <w:p w14:paraId="07F63140"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567" w:type="dxa"/>
            <w:tcBorders>
              <w:top w:val="single" w:sz="4" w:space="0" w:color="auto"/>
              <w:bottom w:val="single" w:sz="12" w:space="0" w:color="auto"/>
            </w:tcBorders>
            <w:vAlign w:val="bottom"/>
          </w:tcPr>
          <w:p w14:paraId="2E2C7AB1" w14:textId="7777777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Cs w:val="0"/>
                <w:i/>
                <w:noProof/>
                <w:sz w:val="16"/>
              </w:rPr>
            </w:pPr>
            <w:r w:rsidRPr="00071CF4">
              <w:rPr>
                <w:rFonts w:ascii="Times New Roman" w:hAnsi="Times New Roman"/>
                <w:b w:val="0"/>
                <w:i/>
                <w:noProof/>
                <w:sz w:val="16"/>
              </w:rPr>
              <w:t>Unit</w:t>
            </w:r>
          </w:p>
        </w:tc>
        <w:tc>
          <w:tcPr>
            <w:tcW w:w="612" w:type="dxa"/>
            <w:tcBorders>
              <w:top w:val="single" w:sz="4" w:space="0" w:color="auto"/>
              <w:bottom w:val="single" w:sz="12" w:space="0" w:color="auto"/>
            </w:tcBorders>
            <w:vAlign w:val="bottom"/>
          </w:tcPr>
          <w:p w14:paraId="0ACC2BA9" w14:textId="470CE757" w:rsidR="00D77822" w:rsidRPr="00071CF4" w:rsidRDefault="00D77822"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Decim.</w:t>
            </w:r>
          </w:p>
        </w:tc>
      </w:tr>
      <w:tr w:rsidR="00071CF4" w:rsidRPr="00071CF4" w14:paraId="4571DCC1" w14:textId="77777777" w:rsidTr="00D77822">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tcBorders>
          </w:tcPr>
          <w:p w14:paraId="6E59CF83" w14:textId="77777777" w:rsidR="00071CF4" w:rsidRPr="00071CF4" w:rsidRDefault="00071CF4" w:rsidP="00A661B9">
            <w:pPr>
              <w:keepNext/>
              <w:spacing w:before="40" w:after="120"/>
              <w:ind w:right="113"/>
              <w:rPr>
                <w:rFonts w:ascii="Times New Roman" w:hAnsi="Times New Roman"/>
                <w:noProof/>
              </w:rPr>
            </w:pPr>
          </w:p>
        </w:tc>
        <w:tc>
          <w:tcPr>
            <w:tcW w:w="1537" w:type="dxa"/>
            <w:tcBorders>
              <w:top w:val="single" w:sz="12" w:space="0" w:color="auto"/>
            </w:tcBorders>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260" w:type="dxa"/>
            <w:tcBorders>
              <w:top w:val="single" w:sz="12" w:space="0" w:color="auto"/>
            </w:tcBorders>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50" w:type="dxa"/>
            <w:tcBorders>
              <w:top w:val="single" w:sz="12" w:space="0" w:color="auto"/>
            </w:tcBorders>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179" w:type="dxa"/>
            <w:gridSpan w:val="2"/>
            <w:tcBorders>
              <w:top w:val="single" w:sz="12" w:space="0" w:color="auto"/>
            </w:tcBorders>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D77822" w:rsidRPr="00071CF4" w14:paraId="5D4A333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88786D4" w14:textId="0495D14E" w:rsidR="00D77822" w:rsidRPr="00071CF4" w:rsidRDefault="00D77822"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1537" w:type="dxa"/>
          </w:tcPr>
          <w:p w14:paraId="324C582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3260" w:type="dxa"/>
          </w:tcPr>
          <w:p w14:paraId="35DF4BB4"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850" w:type="dxa"/>
          </w:tcPr>
          <w:p w14:paraId="52680950"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29E3230B"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7C3A227E" w14:textId="02619C2A"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39AB7AA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25AE17D" w14:textId="36434640" w:rsidR="00D77822" w:rsidRPr="00071CF4" w:rsidRDefault="00D77822" w:rsidP="006F1B7B">
            <w:pPr>
              <w:keepNext/>
              <w:spacing w:before="40" w:after="120"/>
              <w:ind w:right="113"/>
              <w:rPr>
                <w:noProof/>
                <w:szCs w:val="18"/>
              </w:rPr>
            </w:pPr>
            <w:r>
              <w:rPr>
                <w:rFonts w:asciiTheme="majorBidi" w:hAnsiTheme="majorBidi" w:cstheme="majorBidi"/>
                <w:noProof/>
                <w:szCs w:val="18"/>
              </w:rPr>
              <w:t>2</w:t>
            </w:r>
          </w:p>
        </w:tc>
        <w:tc>
          <w:tcPr>
            <w:tcW w:w="1537" w:type="dxa"/>
          </w:tcPr>
          <w:p w14:paraId="03895B18" w14:textId="016BBCC3"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r>
              <w:rPr>
                <w:rFonts w:asciiTheme="majorBidi" w:hAnsiTheme="majorBidi" w:cstheme="majorBidi"/>
                <w:noProof/>
                <w:szCs w:val="18"/>
              </w:rPr>
              <w:t xml:space="preserve">electrification </w:t>
            </w:r>
            <w:r w:rsidRPr="0042186D">
              <w:rPr>
                <w:rFonts w:asciiTheme="majorBidi" w:hAnsiTheme="majorBidi" w:cstheme="majorBidi"/>
                <w:noProof/>
                <w:szCs w:val="18"/>
              </w:rPr>
              <w:t>type</w:t>
            </w:r>
          </w:p>
        </w:tc>
        <w:tc>
          <w:tcPr>
            <w:tcW w:w="3260" w:type="dxa"/>
          </w:tcPr>
          <w:p w14:paraId="477863A9" w14:textId="0D123ADD"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w:t>
            </w:r>
            <w:r w:rsidR="00F81146">
              <w:rPr>
                <w:rFonts w:asciiTheme="majorBidi" w:hAnsiTheme="majorBidi" w:cstheme="majorBidi"/>
                <w:noProof/>
                <w:szCs w:val="18"/>
              </w:rPr>
              <w:t xml:space="preserve">corner </w:t>
            </w:r>
            <w:r w:rsidRPr="0042186D">
              <w:rPr>
                <w:rFonts w:asciiTheme="majorBidi" w:hAnsiTheme="majorBidi" w:cstheme="majorBidi"/>
                <w:noProof/>
                <w:szCs w:val="18"/>
              </w:rPr>
              <w:t xml:space="preserve">emissions family parent </w:t>
            </w:r>
            <w:r>
              <w:rPr>
                <w:rFonts w:asciiTheme="majorBidi" w:hAnsiTheme="majorBidi" w:cstheme="majorBidi"/>
                <w:noProof/>
                <w:szCs w:val="18"/>
              </w:rPr>
              <w:t xml:space="preserve">vehicle electrification </w:t>
            </w:r>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850" w:type="dxa"/>
          </w:tcPr>
          <w:p w14:paraId="70943038"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567" w:type="dxa"/>
          </w:tcPr>
          <w:p w14:paraId="33351DAA" w14:textId="77777777" w:rsidR="00D77822" w:rsidRPr="00071CF4"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c>
          <w:tcPr>
            <w:tcW w:w="612" w:type="dxa"/>
          </w:tcPr>
          <w:p w14:paraId="000ACEC8" w14:textId="56379B8E" w:rsidR="00D77822" w:rsidRPr="00071CF4" w:rsidRDefault="0011741F"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N/A</w:t>
            </w:r>
          </w:p>
        </w:tc>
      </w:tr>
      <w:tr w:rsidR="00D77822" w:rsidRPr="00E20B90" w14:paraId="54F4842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CBD169F" w14:textId="7309D9BF" w:rsidR="00D77822" w:rsidRPr="00E20B90" w:rsidRDefault="00D77822" w:rsidP="006F1B7B">
            <w:pPr>
              <w:keepNext/>
              <w:spacing w:before="40" w:after="120"/>
              <w:ind w:right="113"/>
              <w:rPr>
                <w:noProof/>
                <w:szCs w:val="18"/>
              </w:rPr>
            </w:pPr>
            <w:r w:rsidRPr="00E20B90">
              <w:rPr>
                <w:rFonts w:asciiTheme="majorBidi" w:hAnsiTheme="majorBidi" w:cstheme="majorBidi"/>
                <w:noProof/>
                <w:szCs w:val="18"/>
              </w:rPr>
              <w:t>3</w:t>
            </w:r>
          </w:p>
        </w:tc>
        <w:tc>
          <w:tcPr>
            <w:tcW w:w="1537" w:type="dxa"/>
          </w:tcPr>
          <w:p w14:paraId="7D19CD3D" w14:textId="62C3AE26"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3260" w:type="dxa"/>
          </w:tcPr>
          <w:p w14:paraId="61E3AA8C" w14:textId="236DB3D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 xml:space="preserve">The brake </w:t>
            </w:r>
            <w:r w:rsidR="00BD7AF5">
              <w:rPr>
                <w:rFonts w:asciiTheme="majorBidi" w:hAnsiTheme="majorBidi" w:cstheme="majorBidi"/>
                <w:noProof/>
                <w:szCs w:val="18"/>
              </w:rPr>
              <w:t xml:space="preserve">corner </w:t>
            </w:r>
            <w:r w:rsidRPr="00E20B90">
              <w:rPr>
                <w:rFonts w:asciiTheme="majorBidi" w:hAnsiTheme="majorBidi" w:cstheme="majorBidi"/>
                <w:noProof/>
                <w:szCs w:val="18"/>
              </w:rPr>
              <w:t>emissions family parent vehicle-specific braking share coefficient</w:t>
            </w:r>
          </w:p>
        </w:tc>
        <w:tc>
          <w:tcPr>
            <w:tcW w:w="850" w:type="dxa"/>
          </w:tcPr>
          <w:p w14:paraId="7612B3C5" w14:textId="0977C7C5"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567" w:type="dxa"/>
          </w:tcPr>
          <w:p w14:paraId="21CEA91D" w14:textId="77777777"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c>
          <w:tcPr>
            <w:tcW w:w="612" w:type="dxa"/>
          </w:tcPr>
          <w:p w14:paraId="46877085" w14:textId="069A5514" w:rsidR="00D77822" w:rsidRPr="00E20B90" w:rsidRDefault="00D77822"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noProof/>
                <w:szCs w:val="18"/>
              </w:rPr>
              <w:t>2</w:t>
            </w:r>
          </w:p>
        </w:tc>
      </w:tr>
      <w:tr w:rsidR="00D77822" w:rsidRPr="00071CF4" w14:paraId="0871B3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9B66C7" w14:textId="527FE140" w:rsidR="00D77822" w:rsidRPr="00E20B90" w:rsidRDefault="00D77822"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1537" w:type="dxa"/>
          </w:tcPr>
          <w:p w14:paraId="1EC290B3"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3260" w:type="dxa"/>
          </w:tcPr>
          <w:p w14:paraId="2935E38B"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850" w:type="dxa"/>
          </w:tcPr>
          <w:p w14:paraId="1367250A" w14:textId="77777777" w:rsidR="00D77822" w:rsidRPr="00E20B90"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567" w:type="dxa"/>
          </w:tcPr>
          <w:p w14:paraId="0526644C" w14:textId="77777777" w:rsidR="00D77822" w:rsidRPr="00071CF4" w:rsidRDefault="00D77822"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imes New Roman" w:hAnsi="Times New Roman"/>
                <w:noProof/>
                <w:szCs w:val="18"/>
              </w:rPr>
              <w:t>-</w:t>
            </w:r>
          </w:p>
        </w:tc>
        <w:tc>
          <w:tcPr>
            <w:tcW w:w="612" w:type="dxa"/>
          </w:tcPr>
          <w:p w14:paraId="7704A66E" w14:textId="11F77F8C" w:rsidR="00D77822" w:rsidRPr="00071CF4" w:rsidRDefault="0011741F"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5427B3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D0CE58C" w14:textId="0EF141CC"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5</w:t>
            </w:r>
          </w:p>
        </w:tc>
        <w:tc>
          <w:tcPr>
            <w:tcW w:w="1537" w:type="dxa"/>
          </w:tcPr>
          <w:p w14:paraId="42CEE64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3260" w:type="dxa"/>
          </w:tcPr>
          <w:p w14:paraId="16660BE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850" w:type="dxa"/>
          </w:tcPr>
          <w:p w14:paraId="63E2DD3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567" w:type="dxa"/>
          </w:tcPr>
          <w:p w14:paraId="76CAB97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14DEB24" w14:textId="1968F2D9"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7AD3B40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27E2DED" w14:textId="5875F803"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6</w:t>
            </w:r>
          </w:p>
        </w:tc>
        <w:tc>
          <w:tcPr>
            <w:tcW w:w="1537" w:type="dxa"/>
          </w:tcPr>
          <w:p w14:paraId="0DB4861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3260" w:type="dxa"/>
          </w:tcPr>
          <w:p w14:paraId="6188BB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850" w:type="dxa"/>
          </w:tcPr>
          <w:p w14:paraId="5581AE99" w14:textId="2CC14B75" w:rsidR="00D77822" w:rsidRPr="00CA63CF"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567" w:type="dxa"/>
          </w:tcPr>
          <w:p w14:paraId="3C48760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6B140A15" w14:textId="17049A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2C288D8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6AF2A45" w14:textId="40B8812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7</w:t>
            </w:r>
          </w:p>
        </w:tc>
        <w:tc>
          <w:tcPr>
            <w:tcW w:w="1537" w:type="dxa"/>
          </w:tcPr>
          <w:p w14:paraId="28F560E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3260" w:type="dxa"/>
          </w:tcPr>
          <w:p w14:paraId="68941EFD"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850" w:type="dxa"/>
          </w:tcPr>
          <w:p w14:paraId="1575C74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567" w:type="dxa"/>
          </w:tcPr>
          <w:p w14:paraId="12C0A4C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626A8977" w14:textId="09853B7F"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76FE32AA"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ACAFC3E" w14:textId="01407F62"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1537" w:type="dxa"/>
          </w:tcPr>
          <w:p w14:paraId="483B9BD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3260" w:type="dxa"/>
          </w:tcPr>
          <w:p w14:paraId="31D614E5"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850" w:type="dxa"/>
          </w:tcPr>
          <w:p w14:paraId="7CEC58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567" w:type="dxa"/>
          </w:tcPr>
          <w:p w14:paraId="57BF288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12197DDD" w14:textId="3E8A616F"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6637B33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0EAAA7B" w14:textId="22637286" w:rsidR="00D77822" w:rsidRPr="00E44EC7" w:rsidRDefault="00D77822" w:rsidP="00071CF4">
            <w:pPr>
              <w:spacing w:before="40" w:after="120"/>
              <w:ind w:right="113"/>
              <w:rPr>
                <w:rFonts w:asciiTheme="majorBidi" w:hAnsiTheme="majorBidi" w:cstheme="majorBidi"/>
                <w:noProof/>
                <w:szCs w:val="18"/>
              </w:rPr>
            </w:pPr>
            <w:r>
              <w:rPr>
                <w:rFonts w:asciiTheme="majorBidi" w:hAnsiTheme="majorBidi" w:cstheme="majorBidi"/>
                <w:noProof/>
                <w:szCs w:val="18"/>
              </w:rPr>
              <w:t>9</w:t>
            </w:r>
          </w:p>
        </w:tc>
        <w:tc>
          <w:tcPr>
            <w:tcW w:w="1537" w:type="dxa"/>
          </w:tcPr>
          <w:p w14:paraId="159AFAF1" w14:textId="4F17AC9D"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Disc or drum</w:t>
            </w:r>
            <w:r>
              <w:rPr>
                <w:rFonts w:asciiTheme="majorBidi" w:hAnsiTheme="majorBidi" w:cstheme="majorBidi"/>
                <w:noProof/>
                <w:szCs w:val="18"/>
              </w:rPr>
              <w:t xml:space="preserve"> identification code</w:t>
            </w:r>
          </w:p>
        </w:tc>
        <w:tc>
          <w:tcPr>
            <w:tcW w:w="3260" w:type="dxa"/>
          </w:tcPr>
          <w:p w14:paraId="7599A340" w14:textId="0E69F7C4"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850" w:type="dxa"/>
          </w:tcPr>
          <w:p w14:paraId="2218B4D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3BFF81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w:t>
            </w:r>
          </w:p>
        </w:tc>
        <w:tc>
          <w:tcPr>
            <w:tcW w:w="612" w:type="dxa"/>
          </w:tcPr>
          <w:p w14:paraId="28DDF61E" w14:textId="47813D16"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16AB354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1E3286A" w14:textId="5A45F12E" w:rsidR="00D77822" w:rsidRPr="00E20B90" w:rsidRDefault="00D77822"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10</w:t>
            </w:r>
          </w:p>
        </w:tc>
        <w:tc>
          <w:tcPr>
            <w:tcW w:w="1537" w:type="dxa"/>
          </w:tcPr>
          <w:p w14:paraId="02921F69" w14:textId="77AC8AF1"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Friction material identification code</w:t>
            </w:r>
          </w:p>
        </w:tc>
        <w:tc>
          <w:tcPr>
            <w:tcW w:w="3260" w:type="dxa"/>
          </w:tcPr>
          <w:p w14:paraId="3ACBBBC4"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850" w:type="dxa"/>
          </w:tcPr>
          <w:p w14:paraId="34EF16A8" w14:textId="77777777"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567" w:type="dxa"/>
          </w:tcPr>
          <w:p w14:paraId="0E849183" w14:textId="77777777" w:rsidR="00D77822" w:rsidRPr="00E44EC7"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c>
          <w:tcPr>
            <w:tcW w:w="612" w:type="dxa"/>
          </w:tcPr>
          <w:p w14:paraId="5344EFAA" w14:textId="7CC1D7E1" w:rsidR="00D77822" w:rsidRPr="00E44EC7"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imes New Roman" w:hAnsi="Times New Roman"/>
                <w:noProof/>
                <w:szCs w:val="18"/>
              </w:rPr>
              <w:t>N/A</w:t>
            </w:r>
          </w:p>
        </w:tc>
      </w:tr>
      <w:tr w:rsidR="00D77822" w:rsidRPr="00071CF4" w14:paraId="274649D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27F3E8" w14:textId="326A711F"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11</w:t>
            </w:r>
          </w:p>
        </w:tc>
        <w:tc>
          <w:tcPr>
            <w:tcW w:w="1537" w:type="dxa"/>
          </w:tcPr>
          <w:p w14:paraId="34C4E29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3260" w:type="dxa"/>
          </w:tcPr>
          <w:p w14:paraId="0034EC5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850" w:type="dxa"/>
          </w:tcPr>
          <w:p w14:paraId="095B44EF" w14:textId="38B938D2" w:rsidR="00D77822" w:rsidRPr="00071CF4"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D77822">
              <w:rPr>
                <w:rFonts w:ascii="Times New Roman" w:hAnsi="Times New Roman"/>
                <w:iCs/>
                <w:noProof/>
              </w:rPr>
              <w:t xml:space="preserve"> </w:t>
            </w:r>
            <w:r w:rsidR="00D77822"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567" w:type="dxa"/>
          </w:tcPr>
          <w:p w14:paraId="303E8B0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0D704651" w14:textId="08FBF4A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4D0C053E"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E8B7F14" w14:textId="388272ED"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2</w:t>
            </w:r>
          </w:p>
        </w:tc>
        <w:tc>
          <w:tcPr>
            <w:tcW w:w="1537" w:type="dxa"/>
          </w:tcPr>
          <w:p w14:paraId="58970CC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3260" w:type="dxa"/>
          </w:tcPr>
          <w:p w14:paraId="35D1FCA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850" w:type="dxa"/>
          </w:tcPr>
          <w:p w14:paraId="53D705CF" w14:textId="466F5914" w:rsidR="00D77822" w:rsidRPr="00071CF4"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D77822"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567" w:type="dxa"/>
          </w:tcPr>
          <w:p w14:paraId="12CBBC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B06C04B" w14:textId="71C120E6"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7F8B7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31E913" w14:textId="7F7FBE91"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3</w:t>
            </w:r>
          </w:p>
        </w:tc>
        <w:tc>
          <w:tcPr>
            <w:tcW w:w="1537" w:type="dxa"/>
          </w:tcPr>
          <w:p w14:paraId="52C757A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3260" w:type="dxa"/>
          </w:tcPr>
          <w:p w14:paraId="447B05D3"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Tyre radius that equates to the revolutions per distance driven as </w:t>
            </w:r>
            <w:r w:rsidRPr="00071CF4">
              <w:rPr>
                <w:rFonts w:ascii="Times New Roman" w:hAnsi="Times New Roman"/>
                <w:noProof/>
                <w:szCs w:val="18"/>
              </w:rPr>
              <w:lastRenderedPageBreak/>
              <w:t>published by the tyre manufacturer for the specific tyre size</w:t>
            </w:r>
          </w:p>
        </w:tc>
        <w:tc>
          <w:tcPr>
            <w:tcW w:w="850" w:type="dxa"/>
          </w:tcPr>
          <w:p w14:paraId="3E9B4D2A" w14:textId="4B3A9146" w:rsidR="00D77822" w:rsidRPr="00CA63CF"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567" w:type="dxa"/>
          </w:tcPr>
          <w:p w14:paraId="6B629AE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66EC121B" w14:textId="6BA1A545"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0</w:t>
            </w:r>
          </w:p>
        </w:tc>
      </w:tr>
      <w:tr w:rsidR="00D77822" w:rsidRPr="00071CF4" w14:paraId="4C4C48C2"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D1574FE" w14:textId="62BEC40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4</w:t>
            </w:r>
          </w:p>
        </w:tc>
        <w:tc>
          <w:tcPr>
            <w:tcW w:w="1537" w:type="dxa"/>
          </w:tcPr>
          <w:p w14:paraId="3B3639A5"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3260" w:type="dxa"/>
          </w:tcPr>
          <w:p w14:paraId="2A4E5512"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850" w:type="dxa"/>
          </w:tcPr>
          <w:p w14:paraId="1A225D1F" w14:textId="6700372D" w:rsidR="00D77822" w:rsidRPr="00CA63CF"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567" w:type="dxa"/>
          </w:tcPr>
          <w:p w14:paraId="4C6EF7A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335B2FFA" w14:textId="707BE864"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8F59C61"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5902A7F" w14:textId="4B73040E"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1</w:t>
            </w:r>
            <w:r>
              <w:rPr>
                <w:rFonts w:ascii="Times New Roman" w:hAnsi="Times New Roman"/>
                <w:noProof/>
                <w:szCs w:val="18"/>
              </w:rPr>
              <w:t>5</w:t>
            </w:r>
          </w:p>
        </w:tc>
        <w:tc>
          <w:tcPr>
            <w:tcW w:w="1537" w:type="dxa"/>
          </w:tcPr>
          <w:p w14:paraId="26BB12D2"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3260" w:type="dxa"/>
          </w:tcPr>
          <w:p w14:paraId="71CDBD1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850" w:type="dxa"/>
          </w:tcPr>
          <w:p w14:paraId="7CDCA533" w14:textId="6CA7B1AA" w:rsidR="00D77822" w:rsidRPr="00CA63CF"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567" w:type="dxa"/>
          </w:tcPr>
          <w:p w14:paraId="2EE7543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37BA810D" w14:textId="15C5745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5F217C1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17CE1BF" w14:textId="166F59D1"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16</w:t>
            </w:r>
          </w:p>
        </w:tc>
        <w:tc>
          <w:tcPr>
            <w:tcW w:w="1537" w:type="dxa"/>
          </w:tcPr>
          <w:p w14:paraId="3EED322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3260" w:type="dxa"/>
          </w:tcPr>
          <w:p w14:paraId="2CAAE7B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850" w:type="dxa"/>
          </w:tcPr>
          <w:p w14:paraId="33889C51" w14:textId="58A9D202" w:rsidR="00D77822" w:rsidRPr="00CA63CF"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567" w:type="dxa"/>
          </w:tcPr>
          <w:p w14:paraId="71F32B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c>
          <w:tcPr>
            <w:tcW w:w="612" w:type="dxa"/>
          </w:tcPr>
          <w:p w14:paraId="1AE1AFC9" w14:textId="337F9DD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168FA414"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22A3A3C1" w14:textId="48D55A6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17</w:t>
            </w:r>
          </w:p>
        </w:tc>
        <w:tc>
          <w:tcPr>
            <w:tcW w:w="1537" w:type="dxa"/>
          </w:tcPr>
          <w:p w14:paraId="7ACDEB91" w14:textId="77777777" w:rsidR="00D77822" w:rsidRPr="003C4455"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3260" w:type="dxa"/>
          </w:tcPr>
          <w:p w14:paraId="48D30C5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850" w:type="dxa"/>
          </w:tcPr>
          <w:p w14:paraId="638C55F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567" w:type="dxa"/>
          </w:tcPr>
          <w:p w14:paraId="27CF427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19CADD11" w14:textId="640D021E"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094CC917"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1F965102" w14:textId="3BF9F317"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18</w:t>
            </w:r>
          </w:p>
        </w:tc>
        <w:tc>
          <w:tcPr>
            <w:tcW w:w="1537" w:type="dxa"/>
          </w:tcPr>
          <w:p w14:paraId="64AE86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3260" w:type="dxa"/>
          </w:tcPr>
          <w:p w14:paraId="167D091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850" w:type="dxa"/>
          </w:tcPr>
          <w:p w14:paraId="55D1F917"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567" w:type="dxa"/>
          </w:tcPr>
          <w:p w14:paraId="68E65AD9"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kg</w:t>
            </w:r>
          </w:p>
        </w:tc>
        <w:tc>
          <w:tcPr>
            <w:tcW w:w="612" w:type="dxa"/>
          </w:tcPr>
          <w:p w14:paraId="734DC35D" w14:textId="046E832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4</w:t>
            </w:r>
          </w:p>
        </w:tc>
      </w:tr>
      <w:tr w:rsidR="00D77822" w:rsidRPr="00071CF4" w14:paraId="321C4E4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61CB2609" w14:textId="7EEF92BE"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19</w:t>
            </w:r>
          </w:p>
        </w:tc>
        <w:tc>
          <w:tcPr>
            <w:tcW w:w="1537" w:type="dxa"/>
          </w:tcPr>
          <w:p w14:paraId="497F0754"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3260" w:type="dxa"/>
          </w:tcPr>
          <w:p w14:paraId="2948F61D" w14:textId="097DBCD0"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Number of pistons (or “pots”) on one side of the brake </w:t>
            </w:r>
            <w:r w:rsidR="00AA7ACD">
              <w:rPr>
                <w:rFonts w:ascii="Times New Roman" w:hAnsi="Times New Roman"/>
                <w:noProof/>
                <w:szCs w:val="18"/>
              </w:rPr>
              <w:t>calliper</w:t>
            </w:r>
          </w:p>
        </w:tc>
        <w:tc>
          <w:tcPr>
            <w:tcW w:w="850" w:type="dxa"/>
          </w:tcPr>
          <w:p w14:paraId="6F166CC8"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91F3452" w14:textId="37C13322" w:rsidR="00D77822" w:rsidRPr="00071CF4" w:rsidRDefault="00162279"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imes New Roman" w:hAnsi="Times New Roman"/>
                <w:noProof/>
                <w:szCs w:val="18"/>
              </w:rPr>
              <w:t>-</w:t>
            </w:r>
          </w:p>
        </w:tc>
        <w:tc>
          <w:tcPr>
            <w:tcW w:w="612" w:type="dxa"/>
          </w:tcPr>
          <w:p w14:paraId="4A5821FA" w14:textId="1B047517" w:rsidR="00D77822" w:rsidRPr="00071CF4" w:rsidRDefault="0011741F"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N/A</w:t>
            </w:r>
          </w:p>
        </w:tc>
      </w:tr>
      <w:tr w:rsidR="00D77822" w:rsidRPr="00071CF4" w14:paraId="2B99AB29"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2F31D09" w14:textId="47DD779D"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20</w:t>
            </w:r>
          </w:p>
        </w:tc>
        <w:tc>
          <w:tcPr>
            <w:tcW w:w="1537" w:type="dxa"/>
          </w:tcPr>
          <w:p w14:paraId="43AD9AB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3260" w:type="dxa"/>
          </w:tcPr>
          <w:p w14:paraId="76144986"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850" w:type="dxa"/>
          </w:tcPr>
          <w:p w14:paraId="035586A1"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34BAE400"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mm</w:t>
            </w:r>
          </w:p>
        </w:tc>
        <w:tc>
          <w:tcPr>
            <w:tcW w:w="612" w:type="dxa"/>
          </w:tcPr>
          <w:p w14:paraId="031A862A" w14:textId="179958D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2</w:t>
            </w:r>
          </w:p>
        </w:tc>
      </w:tr>
      <w:tr w:rsidR="00D77822" w:rsidRPr="00071CF4" w14:paraId="320829A5"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41481CB0" w14:textId="16428DCA" w:rsidR="00D77822" w:rsidRPr="00071CF4" w:rsidRDefault="00D77822" w:rsidP="00071CF4">
            <w:pPr>
              <w:spacing w:before="40" w:after="120"/>
              <w:ind w:right="113"/>
              <w:rPr>
                <w:rFonts w:ascii="Times New Roman" w:hAnsi="Times New Roman"/>
                <w:noProof/>
                <w:szCs w:val="18"/>
              </w:rPr>
            </w:pPr>
            <w:r>
              <w:rPr>
                <w:rFonts w:ascii="Times New Roman" w:hAnsi="Times New Roman"/>
                <w:noProof/>
                <w:szCs w:val="18"/>
              </w:rPr>
              <w:t>21</w:t>
            </w:r>
          </w:p>
        </w:tc>
        <w:tc>
          <w:tcPr>
            <w:tcW w:w="1537" w:type="dxa"/>
          </w:tcPr>
          <w:p w14:paraId="06815FC9" w14:textId="0D7065EC"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sidRPr="00071CF4">
              <w:rPr>
                <w:rFonts w:ascii="Times New Roman" w:hAnsi="Times New Roman"/>
                <w:noProof/>
                <w:szCs w:val="18"/>
              </w:rPr>
              <w:t xml:space="preserve"> </w:t>
            </w:r>
            <w:r w:rsidR="00D77822">
              <w:rPr>
                <w:rFonts w:ascii="Times New Roman" w:hAnsi="Times New Roman"/>
                <w:noProof/>
                <w:szCs w:val="18"/>
              </w:rPr>
              <w:t xml:space="preserve">to fixture </w:t>
            </w:r>
            <w:r w:rsidR="00D77822" w:rsidRPr="00071CF4">
              <w:rPr>
                <w:rFonts w:ascii="Times New Roman" w:hAnsi="Times New Roman"/>
                <w:noProof/>
                <w:szCs w:val="18"/>
              </w:rPr>
              <w:t>bolt tightening torque</w:t>
            </w:r>
          </w:p>
        </w:tc>
        <w:tc>
          <w:tcPr>
            <w:tcW w:w="3260" w:type="dxa"/>
          </w:tcPr>
          <w:p w14:paraId="2C445F50" w14:textId="2C02B8B2" w:rsidR="00D77822" w:rsidRPr="00071CF4" w:rsidRDefault="00AA7ACD"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w:t>
            </w:r>
            <w:r w:rsidR="00D77822">
              <w:rPr>
                <w:rFonts w:ascii="Times New Roman" w:hAnsi="Times New Roman"/>
                <w:noProof/>
                <w:szCs w:val="18"/>
              </w:rPr>
              <w:t xml:space="preserve"> b</w:t>
            </w:r>
            <w:r w:rsidR="00D77822" w:rsidRPr="00071CF4">
              <w:rPr>
                <w:rFonts w:ascii="Times New Roman" w:hAnsi="Times New Roman"/>
                <w:noProof/>
                <w:szCs w:val="18"/>
              </w:rPr>
              <w:t>olt tightening suggested torque if specified by the brake manufacturer</w:t>
            </w:r>
          </w:p>
        </w:tc>
        <w:tc>
          <w:tcPr>
            <w:tcW w:w="850" w:type="dxa"/>
          </w:tcPr>
          <w:p w14:paraId="560949DE"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567" w:type="dxa"/>
          </w:tcPr>
          <w:p w14:paraId="5B1BABF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N·m</w:t>
            </w:r>
          </w:p>
        </w:tc>
        <w:tc>
          <w:tcPr>
            <w:tcW w:w="612" w:type="dxa"/>
          </w:tcPr>
          <w:p w14:paraId="3D63A044" w14:textId="4FA1C178"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62AC683"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5D486CD9" w14:textId="3C1DBEB9" w:rsidR="00D77822" w:rsidRPr="009958CA" w:rsidRDefault="00D77822" w:rsidP="00071CF4">
            <w:pPr>
              <w:spacing w:before="40" w:after="120"/>
              <w:ind w:right="113"/>
              <w:rPr>
                <w:rFonts w:asciiTheme="majorBidi" w:hAnsiTheme="majorBidi" w:cstheme="majorBidi"/>
                <w:noProof/>
              </w:rPr>
            </w:pPr>
            <w:r w:rsidRPr="009958CA">
              <w:rPr>
                <w:rFonts w:asciiTheme="majorBidi" w:hAnsiTheme="majorBidi" w:cstheme="majorBidi"/>
                <w:noProof/>
              </w:rPr>
              <w:t>2</w:t>
            </w:r>
            <w:r>
              <w:rPr>
                <w:rFonts w:asciiTheme="majorBidi" w:hAnsiTheme="majorBidi" w:cstheme="majorBidi"/>
                <w:noProof/>
              </w:rPr>
              <w:t>2</w:t>
            </w:r>
          </w:p>
        </w:tc>
        <w:tc>
          <w:tcPr>
            <w:tcW w:w="1537" w:type="dxa"/>
          </w:tcPr>
          <w:p w14:paraId="3E84B3B3" w14:textId="000CE52C"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3260" w:type="dxa"/>
          </w:tcPr>
          <w:p w14:paraId="03EE9EF7" w14:textId="03773C58"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850" w:type="dxa"/>
          </w:tcPr>
          <w:p w14:paraId="7455216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567" w:type="dxa"/>
          </w:tcPr>
          <w:p w14:paraId="5ED077F6"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c>
          <w:tcPr>
            <w:tcW w:w="612" w:type="dxa"/>
          </w:tcPr>
          <w:p w14:paraId="00EF44B0" w14:textId="5E85E402"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1</w:t>
            </w:r>
          </w:p>
        </w:tc>
      </w:tr>
      <w:tr w:rsidR="00D77822" w:rsidRPr="00071CF4" w14:paraId="3C00D80F"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7E3269B7" w14:textId="274E8734" w:rsidR="00D77822" w:rsidRPr="00E20B90" w:rsidRDefault="00D77822" w:rsidP="00071CF4">
            <w:pPr>
              <w:spacing w:before="40" w:after="120"/>
              <w:ind w:right="113"/>
              <w:rPr>
                <w:rFonts w:ascii="Times New Roman" w:hAnsi="Times New Roman"/>
                <w:noProof/>
              </w:rPr>
            </w:pPr>
            <w:r w:rsidRPr="00E20B90">
              <w:rPr>
                <w:rFonts w:ascii="Times New Roman" w:hAnsi="Times New Roman"/>
                <w:noProof/>
              </w:rPr>
              <w:t>23</w:t>
            </w:r>
          </w:p>
        </w:tc>
        <w:tc>
          <w:tcPr>
            <w:tcW w:w="1537" w:type="dxa"/>
          </w:tcPr>
          <w:p w14:paraId="6F0E9C52" w14:textId="7F7453B6" w:rsidR="00D77822" w:rsidRPr="00E20B90" w:rsidRDefault="00D77822"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Brake </w:t>
            </w:r>
            <w:r w:rsidR="00AA7ACD">
              <w:rPr>
                <w:rFonts w:ascii="Times New Roman" w:hAnsi="Times New Roman"/>
                <w:noProof/>
              </w:rPr>
              <w:t>calliper</w:t>
            </w:r>
            <w:r w:rsidRPr="00E20B90">
              <w:rPr>
                <w:rFonts w:ascii="Times New Roman" w:hAnsi="Times New Roman"/>
                <w:noProof/>
              </w:rPr>
              <w:t xml:space="preserve"> or brake drum efficiency</w:t>
            </w:r>
          </w:p>
        </w:tc>
        <w:tc>
          <w:tcPr>
            <w:tcW w:w="3260" w:type="dxa"/>
          </w:tcPr>
          <w:p w14:paraId="1E8FE5F6" w14:textId="10E0EC85" w:rsidR="00D77822" w:rsidRPr="00E20B90" w:rsidRDefault="00D77822" w:rsidP="007F225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Efficiency to account for </w:t>
            </w:r>
            <w:r>
              <w:rPr>
                <w:rFonts w:ascii="Times New Roman" w:hAnsi="Times New Roman"/>
                <w:noProof/>
              </w:rPr>
              <w:t xml:space="preserve">internal </w:t>
            </w:r>
            <w:r w:rsidRPr="00E20B90">
              <w:rPr>
                <w:rFonts w:ascii="Times New Roman" w:hAnsi="Times New Roman"/>
                <w:noProof/>
              </w:rPr>
              <w:t>friction losses</w:t>
            </w:r>
            <w:r>
              <w:rPr>
                <w:rFonts w:ascii="Times New Roman" w:hAnsi="Times New Roman"/>
                <w:noProof/>
              </w:rPr>
              <w:t xml:space="preserve"> between sliding interfaces or</w:t>
            </w:r>
            <w:r w:rsidRPr="00E20B90">
              <w:rPr>
                <w:rFonts w:ascii="Times New Roman" w:hAnsi="Times New Roman"/>
                <w:noProof/>
              </w:rPr>
              <w:t xml:space="preserve"> piston travel</w:t>
            </w:r>
            <w:r>
              <w:rPr>
                <w:rFonts w:ascii="Times New Roman" w:hAnsi="Times New Roman"/>
                <w:noProof/>
              </w:rPr>
              <w:t xml:space="preserve"> </w:t>
            </w:r>
            <w:r w:rsidRPr="00E20B90">
              <w:rPr>
                <w:rFonts w:ascii="Times New Roman" w:hAnsi="Times New Roman"/>
                <w:noProof/>
              </w:rPr>
              <w:t>if specified by the brake manufacturer. If not specified, use 100 per cent</w:t>
            </w:r>
          </w:p>
        </w:tc>
        <w:tc>
          <w:tcPr>
            <w:tcW w:w="850" w:type="dxa"/>
          </w:tcPr>
          <w:p w14:paraId="1175BEB3" w14:textId="33B14450" w:rsidR="00D77822" w:rsidRPr="00E20B90"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567" w:type="dxa"/>
          </w:tcPr>
          <w:p w14:paraId="3B8EB6F3" w14:textId="77777777"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rPr>
            </w:pPr>
            <w:r w:rsidRPr="00E20B90">
              <w:rPr>
                <w:rFonts w:ascii="Times New Roman" w:hAnsi="Times New Roman"/>
                <w:noProof/>
              </w:rPr>
              <w:t>%</w:t>
            </w:r>
          </w:p>
        </w:tc>
        <w:tc>
          <w:tcPr>
            <w:tcW w:w="612" w:type="dxa"/>
          </w:tcPr>
          <w:p w14:paraId="6D219292" w14:textId="54242B33" w:rsidR="00D77822" w:rsidRPr="009958CA"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0</w:t>
            </w:r>
          </w:p>
        </w:tc>
      </w:tr>
      <w:tr w:rsidR="00D77822" w:rsidRPr="00071CF4" w14:paraId="19E87CAB"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Pr>
          <w:p w14:paraId="076D9C62" w14:textId="0F1D2416" w:rsidR="00D77822" w:rsidRPr="00071CF4" w:rsidRDefault="00D77822" w:rsidP="00071CF4">
            <w:pPr>
              <w:spacing w:before="40" w:after="120"/>
              <w:ind w:right="113"/>
              <w:rPr>
                <w:rFonts w:ascii="Times New Roman" w:hAnsi="Times New Roman"/>
                <w:noProof/>
                <w:szCs w:val="18"/>
              </w:rPr>
            </w:pPr>
            <w:r w:rsidRPr="00071CF4">
              <w:rPr>
                <w:rFonts w:ascii="Times New Roman" w:hAnsi="Times New Roman"/>
                <w:noProof/>
                <w:szCs w:val="18"/>
              </w:rPr>
              <w:t>2</w:t>
            </w:r>
            <w:r>
              <w:rPr>
                <w:rFonts w:ascii="Times New Roman" w:hAnsi="Times New Roman"/>
                <w:noProof/>
                <w:szCs w:val="18"/>
              </w:rPr>
              <w:t>4</w:t>
            </w:r>
          </w:p>
        </w:tc>
        <w:tc>
          <w:tcPr>
            <w:tcW w:w="1537" w:type="dxa"/>
          </w:tcPr>
          <w:p w14:paraId="1315026B"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3260" w:type="dxa"/>
          </w:tcPr>
          <w:p w14:paraId="280A79CC" w14:textId="33EE81D2" w:rsidR="00D77822" w:rsidRPr="00071CF4" w:rsidRDefault="00D77822"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Pr>
                <w:rFonts w:ascii="Times New Roman" w:hAnsi="Times New Roman"/>
                <w:noProof/>
                <w:szCs w:val="18"/>
              </w:rPr>
              <w:t xml:space="preserve"> </w:t>
            </w:r>
            <w:r w:rsidRPr="004F3073">
              <w:rPr>
                <w:rFonts w:ascii="Times New Roman" w:hAnsi="Times New Roman"/>
                <w:noProof/>
                <w:szCs w:val="18"/>
              </w:rPr>
              <w:t>as defined in Paragraph 3.1.19</w:t>
            </w:r>
          </w:p>
        </w:tc>
        <w:tc>
          <w:tcPr>
            <w:tcW w:w="850" w:type="dxa"/>
          </w:tcPr>
          <w:p w14:paraId="34EF400E" w14:textId="3F0ED897" w:rsidR="00D77822" w:rsidRPr="00CA63CF" w:rsidRDefault="00A903A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567" w:type="dxa"/>
          </w:tcPr>
          <w:p w14:paraId="5158964A" w14:textId="77777777"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071CF4">
              <w:rPr>
                <w:rFonts w:ascii="Times New Roman" w:hAnsi="Times New Roman"/>
                <w:noProof/>
                <w:szCs w:val="18"/>
              </w:rPr>
              <w:t>kPa</w:t>
            </w:r>
          </w:p>
        </w:tc>
        <w:tc>
          <w:tcPr>
            <w:tcW w:w="612" w:type="dxa"/>
          </w:tcPr>
          <w:p w14:paraId="597934B9" w14:textId="4928793D" w:rsidR="00D77822" w:rsidRPr="00071CF4" w:rsidRDefault="00D77822"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1</w:t>
            </w:r>
          </w:p>
        </w:tc>
      </w:tr>
      <w:tr w:rsidR="00D77822" w:rsidRPr="00071CF4" w14:paraId="7E74E76C" w14:textId="77777777" w:rsidTr="00D77822">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tcPr>
          <w:p w14:paraId="29925322" w14:textId="0E1B0A50" w:rsidR="00D77822" w:rsidRPr="003D6D6F" w:rsidRDefault="00D77822" w:rsidP="00656932">
            <w:pPr>
              <w:spacing w:before="40" w:after="120"/>
              <w:ind w:right="113"/>
              <w:rPr>
                <w:rFonts w:asciiTheme="majorBidi" w:hAnsiTheme="majorBidi" w:cstheme="majorBidi"/>
                <w:noProof/>
                <w:szCs w:val="18"/>
              </w:rPr>
            </w:pPr>
            <w:r>
              <w:rPr>
                <w:rFonts w:asciiTheme="majorBidi" w:hAnsiTheme="majorBidi" w:cstheme="majorBidi"/>
                <w:noProof/>
                <w:szCs w:val="18"/>
              </w:rPr>
              <w:t>25</w:t>
            </w:r>
          </w:p>
        </w:tc>
        <w:tc>
          <w:tcPr>
            <w:tcW w:w="1537" w:type="dxa"/>
            <w:tcBorders>
              <w:bottom w:val="single" w:sz="12" w:space="0" w:color="auto"/>
            </w:tcBorders>
          </w:tcPr>
          <w:p w14:paraId="6D8C0A21" w14:textId="73653C3A"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3260" w:type="dxa"/>
            <w:tcBorders>
              <w:bottom w:val="single" w:sz="12" w:space="0" w:color="auto"/>
            </w:tcBorders>
          </w:tcPr>
          <w:p w14:paraId="306D7878" w14:textId="0DC46FF0"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850" w:type="dxa"/>
            <w:tcBorders>
              <w:bottom w:val="single" w:sz="12" w:space="0" w:color="auto"/>
            </w:tcBorders>
          </w:tcPr>
          <w:p w14:paraId="72B35D65" w14:textId="44070F32" w:rsidR="00D77822" w:rsidRPr="00AC742D"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567" w:type="dxa"/>
            <w:tcBorders>
              <w:bottom w:val="single" w:sz="12" w:space="0" w:color="auto"/>
            </w:tcBorders>
          </w:tcPr>
          <w:p w14:paraId="52486BDD" w14:textId="77777777"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c>
          <w:tcPr>
            <w:tcW w:w="612" w:type="dxa"/>
            <w:tcBorders>
              <w:bottom w:val="single" w:sz="12" w:space="0" w:color="auto"/>
            </w:tcBorders>
          </w:tcPr>
          <w:p w14:paraId="6612E8AB" w14:textId="49B989C9" w:rsidR="00D77822" w:rsidRPr="003D6D6F" w:rsidRDefault="00D7782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bl>
    <w:p w14:paraId="581315CF" w14:textId="6FBF3A93" w:rsidR="009F2394" w:rsidRPr="008361E1" w:rsidRDefault="009F2394" w:rsidP="009F2394">
      <w:pPr>
        <w:spacing w:before="120" w:after="120"/>
        <w:ind w:left="2268" w:right="1134"/>
        <w:jc w:val="both"/>
        <w:rPr>
          <w:noProof/>
        </w:rPr>
      </w:pPr>
      <w:r w:rsidRPr="008361E1">
        <w:rPr>
          <w:noProof/>
        </w:rPr>
        <w:lastRenderedPageBreak/>
        <w:t xml:space="preserve">The following considerations shall be taken into account when calculating some of the required testing parameters provided in </w:t>
      </w:r>
      <w:r w:rsidR="00D507F8">
        <w:rPr>
          <w:noProof/>
        </w:rPr>
        <w:t>Table A4/3</w:t>
      </w:r>
      <w:r w:rsidRPr="008361E1">
        <w:rPr>
          <w:noProof/>
        </w:rPr>
        <w:t>:</w:t>
      </w:r>
    </w:p>
    <w:p w14:paraId="6F387D30" w14:textId="4FF51760" w:rsidR="009F2394" w:rsidRPr="00660677" w:rsidRDefault="009F2394" w:rsidP="009F2394">
      <w:pPr>
        <w:pStyle w:val="Heading7"/>
        <w:spacing w:after="120" w:line="240" w:lineRule="atLeast"/>
        <w:ind w:left="2835" w:right="1134" w:hanging="567"/>
        <w:jc w:val="both"/>
        <w:rPr>
          <w:noProof/>
        </w:rPr>
      </w:pPr>
      <w:r w:rsidRPr="008361E1">
        <w:rPr>
          <w:noProof/>
        </w:rPr>
        <w:t>(a)</w:t>
      </w:r>
      <w:r w:rsidRPr="008361E1">
        <w:rPr>
          <w:noProof/>
        </w:rPr>
        <w:tab/>
      </w:r>
      <w:r w:rsidRPr="00660677">
        <w:rPr>
          <w:noProof/>
        </w:rPr>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660677">
        <w:rPr>
          <w:noProof/>
        </w:rPr>
        <w:t xml:space="preserve">) is the mass in running order (MRO) plus the mass of the optional fitted equipment of the vehicle (kg) on which the tested brake is mounted plus: </w:t>
      </w:r>
    </w:p>
    <w:p w14:paraId="65279638" w14:textId="77777777" w:rsidR="009F2394" w:rsidRPr="00660677" w:rsidRDefault="009F2394" w:rsidP="009F2394">
      <w:pPr>
        <w:pStyle w:val="Heading8"/>
        <w:spacing w:after="120" w:line="240" w:lineRule="atLeast"/>
        <w:ind w:left="3402" w:right="1134" w:hanging="567"/>
        <w:jc w:val="both"/>
        <w:rPr>
          <w:noProof/>
        </w:rPr>
      </w:pPr>
      <w:r w:rsidRPr="00660677">
        <w:rPr>
          <w:noProof/>
        </w:rPr>
        <w:t>(i)</w:t>
      </w:r>
      <w:r w:rsidRPr="00660677">
        <w:rPr>
          <w:noProof/>
        </w:rPr>
        <w:tab/>
        <w:t xml:space="preserve">37.5 kg that corresponds to an additional mass of 0.5 passengers, </w:t>
      </w:r>
      <w:r w:rsidRPr="00660677">
        <w:t>for category 1-1 vehicles;</w:t>
      </w:r>
    </w:p>
    <w:p w14:paraId="3ABABEE1" w14:textId="77777777" w:rsidR="009F2394" w:rsidRPr="00660677" w:rsidRDefault="009F2394" w:rsidP="009F2394">
      <w:pPr>
        <w:pStyle w:val="Heading8"/>
        <w:spacing w:after="120" w:line="240" w:lineRule="atLeast"/>
        <w:ind w:left="3402" w:right="1134" w:hanging="567"/>
        <w:jc w:val="both"/>
        <w:rPr>
          <w:noProof/>
        </w:rPr>
      </w:pPr>
      <w:r w:rsidRPr="00660677">
        <w:rPr>
          <w:noProof/>
        </w:rPr>
        <w:t>(ii)</w:t>
      </w:r>
      <w:r w:rsidRPr="00660677">
        <w:rPr>
          <w:noProof/>
        </w:rPr>
        <w:tab/>
        <w:t xml:space="preserve">25 kg plus 28 per cent of the Maximum Vehicle Load (MVL), </w:t>
      </w:r>
      <w:r w:rsidRPr="00660677">
        <w:t>for category 2 vehicles</w:t>
      </w:r>
      <w:r w:rsidRPr="00660677">
        <w:rPr>
          <w:noProof/>
        </w:rPr>
        <w:t xml:space="preserve"> with a fully laden mass below 3500 kg.</w:t>
      </w:r>
    </w:p>
    <w:p w14:paraId="2939A418" w14:textId="0681960F" w:rsidR="009F2394" w:rsidRPr="00660677" w:rsidRDefault="009F2394" w:rsidP="009F2394">
      <w:pPr>
        <w:pStyle w:val="Heading7"/>
        <w:spacing w:after="120" w:line="240" w:lineRule="atLeast"/>
        <w:ind w:left="2835" w:right="1134" w:hanging="567"/>
        <w:jc w:val="both"/>
        <w:rPr>
          <w:noProof/>
        </w:rPr>
      </w:pPr>
      <w:r w:rsidRPr="00660677">
        <w:rPr>
          <w:noProof/>
        </w:rPr>
        <w:t>(b)</w:t>
      </w:r>
      <w:r w:rsidRPr="00660677">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2CBC5F29" w:rsidR="009F2394" w:rsidRPr="00660677" w:rsidRDefault="009F2394" w:rsidP="009F2394">
      <w:pPr>
        <w:pStyle w:val="Heading8"/>
        <w:spacing w:after="120" w:line="240" w:lineRule="atLeast"/>
        <w:ind w:left="3402" w:right="1134" w:hanging="567"/>
        <w:jc w:val="both"/>
        <w:rPr>
          <w:noProof/>
        </w:rPr>
      </w:pPr>
      <w:r w:rsidRPr="00660677">
        <w:rPr>
          <w:noProof/>
        </w:rPr>
        <w:t>(i)</w:t>
      </w:r>
      <w:r w:rsidRPr="00660677">
        <w:rPr>
          <w:noProof/>
        </w:rPr>
        <w:tab/>
        <w:t xml:space="preserve">77 per cent for the front axle and 32 per cent for the rear axle for </w:t>
      </w:r>
      <w:r w:rsidR="00B11734" w:rsidRPr="00660677">
        <w:rPr>
          <w:noProof/>
        </w:rPr>
        <w:t>Category M1</w:t>
      </w:r>
      <w:r w:rsidRPr="00660677">
        <w:t xml:space="preserve"> vehicles</w:t>
      </w:r>
      <w:r w:rsidRPr="00660677">
        <w:rPr>
          <w:noProof/>
        </w:rPr>
        <w:t>;</w:t>
      </w:r>
    </w:p>
    <w:p w14:paraId="244FE7D2" w14:textId="543E0E4C" w:rsidR="009F2394" w:rsidRPr="00660677" w:rsidRDefault="009F2394" w:rsidP="009F2394">
      <w:pPr>
        <w:pStyle w:val="Heading8"/>
        <w:spacing w:after="120" w:line="240" w:lineRule="atLeast"/>
        <w:ind w:left="3402" w:right="1134" w:hanging="567"/>
        <w:jc w:val="both"/>
        <w:rPr>
          <w:noProof/>
        </w:rPr>
      </w:pPr>
      <w:r w:rsidRPr="00660677">
        <w:rPr>
          <w:noProof/>
        </w:rPr>
        <w:t>(ii)</w:t>
      </w:r>
      <w:r w:rsidRPr="00660677">
        <w:rPr>
          <w:noProof/>
        </w:rPr>
        <w:tab/>
        <w:t xml:space="preserve">66 per cent for the front axle and 39 per cent for the rear axle for </w:t>
      </w:r>
      <w:r w:rsidRPr="00660677">
        <w:t>category 2 vehicles</w:t>
      </w:r>
      <w:r w:rsidRPr="00660677">
        <w:rPr>
          <w:noProof/>
        </w:rPr>
        <w:t xml:space="preserve"> with a fully laden mass below 3</w:t>
      </w:r>
      <w:r w:rsidR="00193F76" w:rsidRPr="00660677">
        <w:rPr>
          <w:noProof/>
        </w:rPr>
        <w:t>,</w:t>
      </w:r>
      <w:r w:rsidRPr="00660677">
        <w:rPr>
          <w:noProof/>
        </w:rPr>
        <w:t>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660677">
        <w:rPr>
          <w:noProof/>
        </w:rPr>
        <w:t>(c)</w:t>
      </w:r>
      <w:r w:rsidRPr="00660677">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660677">
        <w:rPr>
          <w:noProof/>
        </w:rPr>
        <w:t>) represents the load on the brake under</w:t>
      </w:r>
      <w:r w:rsidRPr="008361E1">
        <w:rPr>
          <w:noProof/>
        </w:rPr>
        <w:t xml:space="preserve">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A42654">
        <w:tc>
          <w:tcPr>
            <w:tcW w:w="3544" w:type="dxa"/>
          </w:tcPr>
          <w:p w14:paraId="63C21925" w14:textId="77777777" w:rsidR="009F2394" w:rsidRPr="008361E1" w:rsidRDefault="00A903A3"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A42654">
        <w:tc>
          <w:tcPr>
            <w:tcW w:w="3544" w:type="dxa"/>
          </w:tcPr>
          <w:p w14:paraId="76AA16B4" w14:textId="77777777" w:rsidR="009F2394" w:rsidRPr="008361E1" w:rsidRDefault="00A903A3"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56BC50A5" w:rsidR="009F2394" w:rsidRPr="008361E1" w:rsidRDefault="00A903A3"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 xml:space="preserve">is the nominal front wheel load in kg per </w:t>
      </w:r>
      <w:r w:rsidR="00D507F8">
        <w:rPr>
          <w:noProof/>
        </w:rPr>
        <w:t>Table A4/3</w:t>
      </w:r>
      <w:r w:rsidR="009F2394" w:rsidRPr="008361E1">
        <w:rPr>
          <w:noProof/>
        </w:rPr>
        <w:t>;</w:t>
      </w:r>
    </w:p>
    <w:p w14:paraId="6A9493B5" w14:textId="6095F2E6" w:rsidR="009F2394" w:rsidRPr="008361E1" w:rsidRDefault="00A903A3"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 xml:space="preserve">is the nominal rear wheel load in kg per </w:t>
      </w:r>
      <w:r w:rsidR="00D507F8">
        <w:rPr>
          <w:noProof/>
        </w:rPr>
        <w:t>Table A4/3</w:t>
      </w:r>
      <w:r w:rsidR="009F2394" w:rsidRPr="008361E1">
        <w:rPr>
          <w:noProof/>
        </w:rPr>
        <w:t>;</w:t>
      </w:r>
    </w:p>
    <w:p w14:paraId="60F380BC" w14:textId="1B27274D" w:rsidR="009F2394" w:rsidRPr="008361E1" w:rsidRDefault="00A903A3"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 xml:space="preserve">is the vehicle test mass in kg per </w:t>
      </w:r>
      <w:r w:rsidR="00D507F8">
        <w:rPr>
          <w:noProof/>
        </w:rPr>
        <w:t>Table A4/3</w:t>
      </w:r>
      <w:r w:rsidR="009F2394" w:rsidRPr="008361E1">
        <w:rPr>
          <w:noProof/>
        </w:rPr>
        <w:t>;</w:t>
      </w:r>
    </w:p>
    <w:p w14:paraId="789EA168" w14:textId="626B2871"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 xml:space="preserve">is the front brake force distribution per </w:t>
      </w:r>
      <w:r w:rsidR="00D507F8">
        <w:rPr>
          <w:noProof/>
        </w:rPr>
        <w:t>Table A4/3</w:t>
      </w:r>
      <w:r w:rsidRPr="008361E1">
        <w:rPr>
          <w:noProof/>
        </w:rPr>
        <w:t>;</w:t>
      </w:r>
    </w:p>
    <w:p w14:paraId="78A30F4F" w14:textId="1ED62469"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 xml:space="preserve">is the rear brake force distribution per </w:t>
      </w:r>
      <w:r w:rsidR="00D507F8">
        <w:rPr>
          <w:noProof/>
        </w:rPr>
        <w:t>Table A4/3</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A42654">
        <w:tc>
          <w:tcPr>
            <w:tcW w:w="3544" w:type="dxa"/>
          </w:tcPr>
          <w:p w14:paraId="6D71FBE8" w14:textId="77777777" w:rsidR="009F2394" w:rsidRPr="008361E1" w:rsidRDefault="00A903A3"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A42654">
        <w:tc>
          <w:tcPr>
            <w:tcW w:w="3544" w:type="dxa"/>
          </w:tcPr>
          <w:p w14:paraId="668E8891" w14:textId="77777777" w:rsidR="009F2394" w:rsidRPr="008361E1" w:rsidRDefault="00A903A3"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48778C1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A42654">
        <w:tc>
          <w:tcPr>
            <w:tcW w:w="3544" w:type="dxa"/>
          </w:tcPr>
          <w:p w14:paraId="61953E1A" w14:textId="77777777" w:rsidR="009F2394" w:rsidRPr="008361E1" w:rsidRDefault="00A903A3"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5B9D0EE9" w:rsidR="009F2394" w:rsidRPr="008361E1" w:rsidRDefault="00A903A3"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w:t>
      </w:r>
      <w:r w:rsidR="00D507F8">
        <w:rPr>
          <w:noProof/>
        </w:rPr>
        <w:t>Table A4/3</w:t>
      </w:r>
      <w:r w:rsidR="009F2394" w:rsidRPr="008361E1">
        <w:rPr>
          <w:noProof/>
        </w:rPr>
        <w:t>;</w:t>
      </w:r>
    </w:p>
    <w:p w14:paraId="358342C7" w14:textId="673A4D14" w:rsidR="009F2394" w:rsidRPr="008361E1" w:rsidRDefault="00A903A3"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 xml:space="preserve">is the nominal wheel load in kg per </w:t>
      </w:r>
      <w:r w:rsidR="00D507F8">
        <w:rPr>
          <w:noProof/>
        </w:rPr>
        <w:t>Table A4/3</w:t>
      </w:r>
      <w:r w:rsidR="009F2394" w:rsidRPr="008361E1">
        <w:rPr>
          <w:noProof/>
        </w:rPr>
        <w:t>;</w:t>
      </w:r>
    </w:p>
    <w:p w14:paraId="07A5AC94" w14:textId="567F9245" w:rsidR="009F2394" w:rsidRPr="008361E1" w:rsidRDefault="00A903A3"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 xml:space="preserve">is the tyre dynamic rolling radius in m per </w:t>
      </w:r>
      <w:r w:rsidR="00D507F8">
        <w:rPr>
          <w:noProof/>
        </w:rPr>
        <w:t>Table A4/3</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A42654">
        <w:tc>
          <w:tcPr>
            <w:tcW w:w="3544" w:type="dxa"/>
          </w:tcPr>
          <w:p w14:paraId="4B90AA2A" w14:textId="77777777" w:rsidR="009F2394" w:rsidRPr="008361E1" w:rsidRDefault="00A903A3"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28A3F810"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w:t>
      </w:r>
      <w:r w:rsidR="00AA7ACD">
        <w:rPr>
          <w:noProof/>
        </w:rPr>
        <w:t>calliper</w:t>
      </w:r>
      <w:r w:rsidRPr="008361E1">
        <w:rPr>
          <w:noProof/>
        </w:rPr>
        <w:t xml:space="preserve"> contains several (n) pistons, the testing facility shall determine the piston hydraulic diameter using the equivalent individual piston diameters acting on one side of the </w:t>
      </w:r>
      <w:r w:rsidR="00AA7ACD">
        <w:rPr>
          <w:noProof/>
        </w:rPr>
        <w:t>calliper</w:t>
      </w:r>
      <w:r w:rsidRPr="008361E1">
        <w:rPr>
          <w:noProof/>
        </w:rPr>
        <w:t xml:space="preserve">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A42654">
        <w:tc>
          <w:tcPr>
            <w:tcW w:w="3544" w:type="dxa"/>
          </w:tcPr>
          <w:p w14:paraId="45EABF0D" w14:textId="0E796B44" w:rsidR="009F2394" w:rsidRPr="008361E1" w:rsidRDefault="00A903A3"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e>
                </m:rad>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40" w:name="_Toc117084629"/>
      <w:bookmarkStart w:id="441" w:name="_Toc117167514"/>
      <w:r w:rsidRPr="008361E1">
        <w:rPr>
          <w:b/>
          <w:noProof/>
          <w:color w:val="0D0D0D" w:themeColor="text1" w:themeTint="F2"/>
        </w:rPr>
        <w:t>8.2.</w:t>
      </w:r>
      <w:r w:rsidRPr="008361E1">
        <w:rPr>
          <w:b/>
          <w:noProof/>
          <w:color w:val="0D0D0D" w:themeColor="text1" w:themeTint="F2"/>
        </w:rPr>
        <w:tab/>
        <w:t>Test Setup Preparation</w:t>
      </w:r>
      <w:bookmarkEnd w:id="440"/>
      <w:bookmarkEnd w:id="441"/>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5FF71F51" w:rsidR="009F2394"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Install the brake </w:t>
      </w:r>
      <w:r w:rsidR="00BC2715">
        <w:rPr>
          <w:noProof/>
        </w:rPr>
        <w:t>disc/drum</w:t>
      </w:r>
      <w:r w:rsidR="00BC2715" w:rsidRPr="008361E1">
        <w:rPr>
          <w:noProof/>
        </w:rPr>
        <w:t xml:space="preserve"> </w:t>
      </w:r>
      <w:r w:rsidRPr="008361E1">
        <w:rPr>
          <w:noProof/>
        </w:rPr>
        <w:t>onto the test fixture and the dynamometer tailstock in accordance with the specifications described in paragraph 8.4.1. Connect with the adaptors to the main dynamometer shaft;</w:t>
      </w:r>
    </w:p>
    <w:p w14:paraId="3607A0CA" w14:textId="7A15B16E" w:rsidR="00BC2715" w:rsidRPr="00BC2715" w:rsidRDefault="00BC2715" w:rsidP="00CA1BDA">
      <w:pPr>
        <w:pStyle w:val="Heading7"/>
        <w:spacing w:after="120" w:line="240" w:lineRule="atLeast"/>
        <w:ind w:left="2835" w:right="1134" w:hanging="567"/>
        <w:jc w:val="both"/>
        <w:rPr>
          <w:noProof/>
        </w:rPr>
      </w:pPr>
      <w:r w:rsidRPr="001C7F7C">
        <w:rPr>
          <w:noProof/>
        </w:rPr>
        <w:lastRenderedPageBreak/>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brake runout by placing the dial gauge radially outwards and 10 mm away from the centreline of the inner surface of the drum. Brake pads or shoes shall not be mounted during this measurement. Verify that the BRO is less than 50 μm while manually rotating the disc or drum installed on the dynamometer.</w:t>
      </w:r>
      <w:r w:rsidR="00CA1BDA">
        <w:rPr>
          <w:noProof/>
        </w:rPr>
        <w:t>Complete drum assembly after the BRO measurement. If brake parts must be detached to complete the brake assembly, verificat</w:t>
      </w:r>
      <w:r w:rsidR="008A20D0">
        <w:rPr>
          <w:noProof/>
        </w:rPr>
        <w:t>i</w:t>
      </w:r>
      <w:r w:rsidR="00CA1BDA">
        <w:rPr>
          <w:noProof/>
        </w:rPr>
        <w:t>on mea</w:t>
      </w:r>
      <w:r w:rsidR="008A20D0">
        <w:rPr>
          <w:noProof/>
        </w:rPr>
        <w:t>su</w:t>
      </w:r>
      <w:r w:rsidR="00CA1BDA">
        <w:rPr>
          <w:noProof/>
        </w:rPr>
        <w:t xml:space="preserve">rement shall be done to demonstrate correct runout at final assembly. </w:t>
      </w:r>
      <w:r w:rsidRPr="001C7F7C">
        <w:rPr>
          <w:noProof/>
        </w:rPr>
        <w:t>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w:t>
      </w:r>
      <w:r w:rsidR="00F26B68">
        <w:rPr>
          <w:noProof/>
        </w:rPr>
        <w:t>Table A4/14</w:t>
      </w:r>
      <w:r w:rsidRPr="001C7F7C">
        <w:rPr>
          <w:noProof/>
        </w:rPr>
        <w:t>;</w:t>
      </w:r>
    </w:p>
    <w:p w14:paraId="0F4C915B" w14:textId="6ACAA6CD" w:rsidR="00E03663" w:rsidRPr="00E03663" w:rsidRDefault="00E03663" w:rsidP="00E03663">
      <w:pPr>
        <w:spacing w:after="120"/>
        <w:ind w:left="2835" w:right="1134" w:hanging="567"/>
        <w:jc w:val="both"/>
        <w:rPr>
          <w:lang w:val="x-none"/>
        </w:rPr>
      </w:pPr>
      <w:r>
        <w:t>(</w:t>
      </w:r>
      <w:r w:rsidR="00BC2715">
        <w:t>e</w:t>
      </w:r>
      <w:r>
        <w:t>)</w:t>
      </w:r>
      <w:r>
        <w:tab/>
      </w:r>
      <w:r>
        <w:rPr>
          <w:noProof/>
          <w:color w:val="0D0D0D" w:themeColor="text1" w:themeTint="F2"/>
        </w:rPr>
        <w:t>V</w:t>
      </w:r>
      <w:r w:rsidRPr="008361E1">
        <w:rPr>
          <w:noProof/>
          <w:color w:val="0D0D0D" w:themeColor="text1" w:themeTint="F2"/>
        </w:rPr>
        <w:t>erify the torque and pressure zero level</w:t>
      </w:r>
      <w:r>
        <w:rPr>
          <w:noProof/>
          <w:color w:val="0D0D0D" w:themeColor="text1" w:themeTint="F2"/>
        </w:rPr>
        <w:t>s</w:t>
      </w:r>
      <w:r w:rsidRPr="008361E1">
        <w:rPr>
          <w:noProof/>
          <w:color w:val="0D0D0D" w:themeColor="text1" w:themeTint="F2"/>
        </w:rPr>
        <w:t xml:space="preserve"> before commencing a brake emissions test.</w:t>
      </w:r>
      <w:r>
        <w:rPr>
          <w:noProof/>
          <w:color w:val="0D0D0D" w:themeColor="text1" w:themeTint="F2"/>
          <w:lang w:val="en-US"/>
        </w:rPr>
        <w:t xml:space="preserve"> The verification shall be carried out with the brake </w:t>
      </w:r>
      <w:r w:rsidR="00AA7ACD">
        <w:rPr>
          <w:noProof/>
          <w:color w:val="0D0D0D" w:themeColor="text1" w:themeTint="F2"/>
          <w:lang w:val="en-US"/>
        </w:rPr>
        <w:t>calliper</w:t>
      </w:r>
      <w:r>
        <w:rPr>
          <w:noProof/>
          <w:color w:val="0D0D0D" w:themeColor="text1" w:themeTint="F2"/>
          <w:lang w:val="en-US"/>
        </w:rPr>
        <w:t xml:space="preserve"> piston</w:t>
      </w:r>
      <w:r w:rsidR="00B31814">
        <w:rPr>
          <w:noProof/>
          <w:color w:val="0D0D0D" w:themeColor="text1" w:themeTint="F2"/>
          <w:lang w:val="en-US"/>
        </w:rPr>
        <w:t>(</w:t>
      </w:r>
      <w:r>
        <w:rPr>
          <w:noProof/>
          <w:color w:val="0D0D0D" w:themeColor="text1" w:themeTint="F2"/>
          <w:lang w:val="en-US"/>
        </w:rPr>
        <w:t>s</w:t>
      </w:r>
      <w:r w:rsidR="00B31814">
        <w:rPr>
          <w:noProof/>
          <w:color w:val="0D0D0D" w:themeColor="text1" w:themeTint="F2"/>
          <w:lang w:val="en-US"/>
        </w:rPr>
        <w:t>)</w:t>
      </w:r>
      <w:r>
        <w:rPr>
          <w:noProof/>
          <w:color w:val="0D0D0D" w:themeColor="text1" w:themeTint="F2"/>
          <w:lang w:val="en-US"/>
        </w:rPr>
        <w:t xml:space="preserve"> and brake pads fully retracted. The brake parts shall not touch the disc and the dynamometer hydraulic apply system shall be in a release</w:t>
      </w:r>
      <w:r w:rsidR="00B31814">
        <w:rPr>
          <w:noProof/>
          <w:color w:val="0D0D0D" w:themeColor="text1" w:themeTint="F2"/>
          <w:lang w:val="en-US"/>
        </w:rPr>
        <w:t>d</w:t>
      </w:r>
      <w:r>
        <w:rPr>
          <w:noProof/>
          <w:color w:val="0D0D0D" w:themeColor="text1" w:themeTint="F2"/>
          <w:lang w:val="en-US"/>
        </w:rPr>
        <w:t xml:space="preserve"> state. In this position, the torque and pressure sensors shall </w:t>
      </w:r>
      <w:r w:rsidR="00B31814">
        <w:rPr>
          <w:noProof/>
          <w:color w:val="0D0D0D" w:themeColor="text1" w:themeTint="F2"/>
          <w:lang w:val="en-US"/>
        </w:rPr>
        <w:t xml:space="preserve">each </w:t>
      </w:r>
      <w:r>
        <w:rPr>
          <w:noProof/>
          <w:color w:val="0D0D0D" w:themeColor="text1" w:themeTint="F2"/>
          <w:lang w:val="en-US"/>
        </w:rPr>
        <w:t xml:space="preserve">be adjusted per the equipment manufacturers’s specifications to read zero or as close as possible within the tolerances defined in </w:t>
      </w:r>
      <w:r w:rsidR="005611A7">
        <w:rPr>
          <w:noProof/>
          <w:color w:val="0D0D0D" w:themeColor="text1" w:themeTint="F2"/>
          <w:lang w:val="en-US"/>
        </w:rPr>
        <w:t>Table A4/18</w:t>
      </w:r>
      <w:r>
        <w:rPr>
          <w:noProof/>
          <w:color w:val="0D0D0D" w:themeColor="text1" w:themeTint="F2"/>
          <w:lang w:val="en-US"/>
        </w:rPr>
        <w:t xml:space="preserve"> </w:t>
      </w:r>
      <w:r w:rsidR="008867AD">
        <w:rPr>
          <w:noProof/>
          <w:color w:val="0D0D0D" w:themeColor="text1" w:themeTint="F2"/>
          <w:lang w:val="en-US"/>
        </w:rPr>
        <w:t xml:space="preserve">The reading shall be observed for at least 30 seconds with the brake stationary to confirm stabilisation. </w:t>
      </w:r>
      <w:r>
        <w:rPr>
          <w:noProof/>
          <w:color w:val="0D0D0D" w:themeColor="text1" w:themeTint="F2"/>
          <w:lang w:val="en-US"/>
        </w:rPr>
        <w:t>In the case of a drum brake, perform the adjustment with the backing plate assembly (with brake shoes) installed but without the rotating part (drum) installed.</w:t>
      </w:r>
    </w:p>
    <w:p w14:paraId="426585D8" w14:textId="7F1FD475" w:rsidR="009F2394" w:rsidRPr="001C7F7C" w:rsidRDefault="009F2394" w:rsidP="009F2394">
      <w:pPr>
        <w:pStyle w:val="Heading7"/>
        <w:spacing w:after="120" w:line="240" w:lineRule="atLeast"/>
        <w:ind w:left="2835" w:right="1134" w:hanging="567"/>
        <w:jc w:val="both"/>
        <w:rPr>
          <w:noProof/>
        </w:rPr>
      </w:pPr>
      <w:r w:rsidRPr="008361E1">
        <w:rPr>
          <w:noProof/>
        </w:rPr>
        <w:t>(</w:t>
      </w:r>
      <w:r w:rsidR="00BC2715">
        <w:rPr>
          <w:noProof/>
        </w:rPr>
        <w:t>f</w:t>
      </w:r>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78F3AD4B" w:rsidR="009F2394" w:rsidRPr="001C7F7C" w:rsidRDefault="009F2394" w:rsidP="009F2394">
      <w:pPr>
        <w:pStyle w:val="Heading7"/>
        <w:spacing w:after="120" w:line="240" w:lineRule="atLeast"/>
        <w:ind w:left="2835" w:right="1134" w:hanging="567"/>
        <w:jc w:val="both"/>
        <w:rPr>
          <w:noProof/>
        </w:rPr>
      </w:pPr>
      <w:r w:rsidRPr="001C7F7C">
        <w:rPr>
          <w:noProof/>
        </w:rPr>
        <w:t>(</w:t>
      </w:r>
      <w:r w:rsidR="00BC2715">
        <w:rPr>
          <w:noProof/>
        </w:rPr>
        <w:t>g</w:t>
      </w:r>
      <w:r w:rsidRPr="001C7F7C">
        <w:rPr>
          <w:noProof/>
        </w:rPr>
        <w:t>)</w:t>
      </w:r>
      <w:r w:rsidRPr="001C7F7C">
        <w:rPr>
          <w:noProof/>
        </w:rPr>
        <w:tab/>
        <w:t>Perform a visual inspection of the brake under testing, brake fixture, thermocouple wires, and hydraulic brake lines to ensure proper routing and connections;</w:t>
      </w:r>
    </w:p>
    <w:p w14:paraId="1D197A99" w14:textId="0DDD9898" w:rsidR="009F2394" w:rsidRPr="008361E1" w:rsidRDefault="009F2394" w:rsidP="009F2394">
      <w:pPr>
        <w:pStyle w:val="Heading7"/>
        <w:spacing w:after="120" w:line="240" w:lineRule="atLeast"/>
        <w:ind w:left="2835" w:right="1134" w:hanging="567"/>
        <w:jc w:val="both"/>
        <w:rPr>
          <w:noProof/>
        </w:rPr>
      </w:pPr>
      <w:r w:rsidRPr="001C7F7C">
        <w:rPr>
          <w:noProof/>
        </w:rPr>
        <w:t>(</w:t>
      </w:r>
      <w:r w:rsidR="00E03663">
        <w:rPr>
          <w:noProof/>
        </w:rPr>
        <w:t>h</w:t>
      </w:r>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1F7A2C27"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i</w:t>
      </w:r>
      <w:r w:rsidRPr="008361E1">
        <w:rPr>
          <w:noProof/>
        </w:rPr>
        <w:t>)</w:t>
      </w:r>
      <w:r w:rsidRPr="008361E1">
        <w:rPr>
          <w:noProof/>
        </w:rPr>
        <w:tab/>
      </w:r>
      <w:bookmarkStart w:id="442" w:name="_Hlk203588665"/>
      <w:r w:rsidR="00003361" w:rsidRPr="00003361">
        <w:rPr>
          <w:noProof/>
        </w:rPr>
        <w:t>Brake bleed</w:t>
      </w:r>
      <w:r w:rsidR="004D2D71">
        <w:rPr>
          <w:noProof/>
        </w:rPr>
        <w:t>ing</w:t>
      </w:r>
      <w:r w:rsidR="00003361" w:rsidRPr="00003361">
        <w:rPr>
          <w:noProof/>
        </w:rPr>
        <w:t xml:space="preserve"> is important to ensure there are no air bubbles left inside the brake hose.</w:t>
      </w:r>
      <w:r w:rsidR="00003361">
        <w:rPr>
          <w:noProof/>
        </w:rPr>
        <w:t xml:space="preserve"> </w:t>
      </w:r>
      <w:r w:rsidRPr="008361E1">
        <w:rPr>
          <w:noProof/>
        </w:rPr>
        <w:t xml:space="preserve">Perform static </w:t>
      </w:r>
      <w:r w:rsidR="007C64B5" w:rsidRPr="008361E1">
        <w:rPr>
          <w:noProof/>
        </w:rPr>
        <w:t xml:space="preserve">brake </w:t>
      </w:r>
      <w:r w:rsidRPr="008361E1">
        <w:rPr>
          <w:noProof/>
        </w:rPr>
        <w:t>appli</w:t>
      </w:r>
      <w:r w:rsidR="007C64B5">
        <w:rPr>
          <w:noProof/>
        </w:rPr>
        <w:t>cations</w:t>
      </w:r>
      <w:r w:rsidRPr="008361E1">
        <w:rPr>
          <w:noProof/>
        </w:rPr>
        <w:t xml:space="preserve">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 xml:space="preserve">to verify the fluid displacement curve for bleed check and </w:t>
      </w:r>
      <w:r w:rsidR="004D2D71">
        <w:rPr>
          <w:noProof/>
        </w:rPr>
        <w:t xml:space="preserve">to </w:t>
      </w:r>
      <w:r w:rsidRPr="008361E1">
        <w:rPr>
          <w:noProof/>
        </w:rPr>
        <w:t>visual</w:t>
      </w:r>
      <w:r w:rsidR="00E43C64">
        <w:rPr>
          <w:noProof/>
        </w:rPr>
        <w:t>ly</w:t>
      </w:r>
      <w:r w:rsidRPr="008361E1">
        <w:rPr>
          <w:noProof/>
        </w:rPr>
        <w:t xml:space="preserve"> inspect  </w:t>
      </w:r>
      <w:r w:rsidR="004D2D71">
        <w:rPr>
          <w:noProof/>
        </w:rPr>
        <w:t xml:space="preserve">for </w:t>
      </w:r>
      <w:r w:rsidRPr="008361E1">
        <w:rPr>
          <w:noProof/>
        </w:rPr>
        <w:t>any fluid leak</w:t>
      </w:r>
      <w:r w:rsidR="004D2D71">
        <w:rPr>
          <w:noProof/>
        </w:rPr>
        <w:t>s</w:t>
      </w:r>
      <w:r w:rsidRPr="008361E1">
        <w:rPr>
          <w:noProof/>
        </w:rPr>
        <w:t xml:space="preserve">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Pr="008361E1">
        <w:rPr>
          <w:noProof/>
        </w:rPr>
        <w:t>;</w:t>
      </w:r>
    </w:p>
    <w:bookmarkEnd w:id="442"/>
    <w:p w14:paraId="6DFB966D" w14:textId="5653FBC6" w:rsidR="00FE32E9" w:rsidRPr="00FE32E9" w:rsidRDefault="009F2394" w:rsidP="005030F9">
      <w:pPr>
        <w:spacing w:after="120"/>
        <w:ind w:left="2835" w:right="1134" w:hanging="567"/>
        <w:jc w:val="both"/>
        <w:rPr>
          <w:lang w:val="x-none"/>
        </w:rPr>
      </w:pPr>
      <w:r w:rsidRPr="008361E1">
        <w:rPr>
          <w:noProof/>
        </w:rPr>
        <w:t>(</w:t>
      </w:r>
      <w:r w:rsidR="00E03663">
        <w:rPr>
          <w:noProof/>
        </w:rPr>
        <w:t>j</w:t>
      </w:r>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48E6BC4A" w:rsidR="009F2394" w:rsidRPr="008361E1" w:rsidRDefault="009F2394" w:rsidP="00B60B99">
      <w:pPr>
        <w:pStyle w:val="Heading7"/>
        <w:spacing w:after="120" w:line="240" w:lineRule="atLeast"/>
        <w:ind w:left="2835" w:right="1134" w:hanging="567"/>
        <w:jc w:val="both"/>
        <w:rPr>
          <w:noProof/>
        </w:rPr>
      </w:pPr>
      <w:r w:rsidRPr="008361E1">
        <w:rPr>
          <w:noProof/>
        </w:rPr>
        <w:t>(</w:t>
      </w:r>
      <w:r w:rsidR="00E03663">
        <w:rPr>
          <w:noProof/>
        </w:rPr>
        <w:t>k</w:t>
      </w:r>
      <w:r w:rsidRPr="008361E1">
        <w:rPr>
          <w:noProof/>
        </w:rPr>
        <w:t>)</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 xml:space="preserve">applied. Verify that the </w:t>
      </w:r>
      <w:r w:rsidR="00C32769" w:rsidRPr="00AE5BC5">
        <w:rPr>
          <w:noProof/>
        </w:rPr>
        <w:t xml:space="preserve">measured </w:t>
      </w:r>
      <w:r w:rsidR="007041C6" w:rsidRPr="00AE5BC5">
        <w:rPr>
          <w:noProof/>
        </w:rPr>
        <w:t xml:space="preserve">drag </w:t>
      </w:r>
      <w:r w:rsidRPr="00AE5BC5">
        <w:rPr>
          <w:noProof/>
        </w:rPr>
        <w:t xml:space="preserve">torque remains between 0 and </w:t>
      </w:r>
      <w:r w:rsidR="000C20FC" w:rsidRPr="00AE5BC5">
        <w:rPr>
          <w:noProof/>
        </w:rPr>
        <w:t xml:space="preserve">10 </w:t>
      </w:r>
      <w:r w:rsidRPr="00AE5BC5">
        <w:rPr>
          <w:noProof/>
        </w:rPr>
        <w:t xml:space="preserve">N·m (excluding the torque absorbed by the dynamometer bearings). If the </w:t>
      </w:r>
      <w:r w:rsidR="00C32769" w:rsidRPr="00AE5BC5">
        <w:rPr>
          <w:noProof/>
        </w:rPr>
        <w:t xml:space="preserve">measured </w:t>
      </w:r>
      <w:r w:rsidR="007041C6" w:rsidRPr="00AE5BC5">
        <w:rPr>
          <w:noProof/>
        </w:rPr>
        <w:t xml:space="preserve">drag </w:t>
      </w:r>
      <w:r w:rsidRPr="00AE5BC5">
        <w:rPr>
          <w:noProof/>
        </w:rPr>
        <w:t xml:space="preserve">torque exceeds </w:t>
      </w:r>
      <w:r w:rsidR="00AE5BC5" w:rsidRPr="00AE5BC5">
        <w:rPr>
          <w:noProof/>
        </w:rPr>
        <w:t xml:space="preserve">this </w:t>
      </w:r>
      <w:r w:rsidRPr="00AE5BC5">
        <w:rPr>
          <w:noProof/>
        </w:rPr>
        <w:t>value, repeat the procedure after checking again the BRO, running clearance (including thermocouples</w:t>
      </w:r>
      <w:r w:rsidRPr="008361E1">
        <w:rPr>
          <w:noProof/>
        </w:rPr>
        <w:t xml:space="preserve"> wiring), and brake </w:t>
      </w:r>
      <w:r w:rsidRPr="008361E1">
        <w:rPr>
          <w:noProof/>
        </w:rPr>
        <w:lastRenderedPageBreak/>
        <w:t xml:space="preserve">bleed, in that order of diagnosis. In case the </w:t>
      </w:r>
      <w:r w:rsidR="00C32769">
        <w:rPr>
          <w:noProof/>
        </w:rPr>
        <w:t xml:space="preserve">measured </w:t>
      </w:r>
      <w:r w:rsidR="007041C6">
        <w:rPr>
          <w:noProof/>
        </w:rPr>
        <w:t xml:space="preserve">drag </w:t>
      </w:r>
      <w:r w:rsidRPr="008361E1">
        <w:rPr>
          <w:noProof/>
        </w:rPr>
        <w:t xml:space="preserve">torque for the brake under testing exceeds </w:t>
      </w:r>
      <w:r w:rsidR="000C20FC">
        <w:rPr>
          <w:noProof/>
        </w:rPr>
        <w:t>1</w:t>
      </w:r>
      <w:r w:rsidR="000C20FC" w:rsidRPr="008361E1">
        <w:rPr>
          <w:noProof/>
        </w:rPr>
        <w:t xml:space="preserve">0 </w:t>
      </w:r>
      <w:r w:rsidRPr="008361E1">
        <w:rPr>
          <w:noProof/>
        </w:rPr>
        <w:t>N·m, the test shall be invalid;</w:t>
      </w:r>
    </w:p>
    <w:p w14:paraId="16F99CE3" w14:textId="56D22F15"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l</w:t>
      </w:r>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58652E6A"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m</w:t>
      </w:r>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3CB28707"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n</w:t>
      </w:r>
      <w:r w:rsidRPr="008361E1">
        <w:rPr>
          <w:noProof/>
        </w:rPr>
        <w:t>)</w:t>
      </w:r>
      <w:r w:rsidRPr="008361E1">
        <w:rPr>
          <w:noProof/>
        </w:rPr>
        <w:tab/>
        <w:t>Verify the pre-test background emissions levels are within the acceptable limits as defined in paragraph 7.2.2.2.2. using the nominal cooling airflow;</w:t>
      </w:r>
    </w:p>
    <w:p w14:paraId="371C13C8" w14:textId="27F2EE50"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o</w:t>
      </w:r>
      <w:r w:rsidRPr="008361E1">
        <w:rPr>
          <w:noProof/>
        </w:rPr>
        <w:t>)</w:t>
      </w:r>
      <w:r w:rsidRPr="008361E1">
        <w:rPr>
          <w:noProof/>
        </w:rPr>
        <w:tab/>
        <w:t>Verify all instruments and devices for brake emissions measurements are enabled and running without any errors or warnings;</w:t>
      </w:r>
    </w:p>
    <w:p w14:paraId="4B2FA753" w14:textId="2DAD3394" w:rsidR="009F2394" w:rsidRPr="008361E1" w:rsidRDefault="009F2394" w:rsidP="009F2394">
      <w:pPr>
        <w:pStyle w:val="Heading7"/>
        <w:spacing w:after="120" w:line="240" w:lineRule="atLeast"/>
        <w:ind w:left="2835" w:right="1134" w:hanging="567"/>
        <w:jc w:val="both"/>
        <w:rPr>
          <w:noProof/>
        </w:rPr>
      </w:pPr>
      <w:r w:rsidRPr="008361E1">
        <w:rPr>
          <w:noProof/>
        </w:rPr>
        <w:t>(</w:t>
      </w:r>
      <w:r w:rsidR="00E03663">
        <w:rPr>
          <w:noProof/>
        </w:rPr>
        <w:t>p</w:t>
      </w:r>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1BA69224" w:rsidR="00077E27" w:rsidRPr="00077E27" w:rsidRDefault="00544605" w:rsidP="009F2394">
      <w:pPr>
        <w:pStyle w:val="Heading7"/>
        <w:spacing w:after="120" w:line="240" w:lineRule="atLeast"/>
        <w:ind w:left="2268" w:right="1134"/>
        <w:jc w:val="both"/>
        <w:rPr>
          <w:noProof/>
        </w:rPr>
      </w:pPr>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r w:rsidR="00E03663">
        <w:rPr>
          <w:noProof/>
        </w:rPr>
        <w:t>m</w:t>
      </w:r>
      <w:r w:rsidR="009F2394" w:rsidRPr="00077E27">
        <w:rPr>
          <w:noProof/>
        </w:rPr>
        <w:t xml:space="preserve">) shall apply </w:t>
      </w:r>
      <w:r w:rsidR="004D2D71">
        <w:rPr>
          <w:noProof/>
        </w:rPr>
        <w:t>to</w:t>
      </w:r>
      <w:r w:rsidR="004D2D71" w:rsidRPr="00077E27">
        <w:rPr>
          <w:noProof/>
        </w:rPr>
        <w:t xml:space="preserve"> </w:t>
      </w:r>
      <w:r w:rsidR="009F2394" w:rsidRPr="00077E27">
        <w:rPr>
          <w:noProof/>
        </w:rPr>
        <w:t>the bedding and emissions measurement section.</w:t>
      </w:r>
      <w:r w:rsidR="00077E27" w:rsidRPr="00077E27">
        <w:rPr>
          <w:noProof/>
        </w:rPr>
        <w:t xml:space="preserve"> </w:t>
      </w:r>
    </w:p>
    <w:p w14:paraId="7E32FE34" w14:textId="434E4A36" w:rsidR="009F2394" w:rsidRPr="00077E27" w:rsidRDefault="00077E27" w:rsidP="009F2394">
      <w:pPr>
        <w:pStyle w:val="Heading7"/>
        <w:spacing w:after="120" w:line="240" w:lineRule="atLeast"/>
        <w:ind w:left="2268" w:right="1134"/>
        <w:jc w:val="both"/>
        <w:rPr>
          <w:noProof/>
        </w:rPr>
      </w:pPr>
      <w:r w:rsidRPr="00077E27">
        <w:rPr>
          <w:noProof/>
        </w:rPr>
        <w:t>When the cooling airflow for the axle and brake type under test is not known, the testing facility shall carry out the cooling adjustment section</w:t>
      </w:r>
      <w:r w:rsidR="004D2D71">
        <w:rPr>
          <w:noProof/>
        </w:rPr>
        <w:t>,</w:t>
      </w:r>
      <w:r w:rsidRPr="00077E27">
        <w:rPr>
          <w:noProof/>
        </w:rPr>
        <w:t xml:space="preserve"> </w:t>
      </w:r>
      <w:r w:rsidR="007E2820">
        <w:rPr>
          <w:noProof/>
        </w:rPr>
        <w:t>applying</w:t>
      </w:r>
      <w:r w:rsidRPr="00077E27">
        <w:rPr>
          <w:noProof/>
        </w:rPr>
        <w:t xml:space="preserve"> all steps in this paragraph except for points (</w:t>
      </w:r>
      <w:r w:rsidR="00E03663">
        <w:rPr>
          <w:noProof/>
        </w:rPr>
        <w:t>h</w:t>
      </w:r>
      <w:r w:rsidRPr="00077E27">
        <w:rPr>
          <w:noProof/>
        </w:rPr>
        <w:t>), (</w:t>
      </w:r>
      <w:r w:rsidR="00E03663">
        <w:rPr>
          <w:noProof/>
        </w:rPr>
        <w:t>n</w:t>
      </w:r>
      <w:r w:rsidRPr="00077E27">
        <w:rPr>
          <w:noProof/>
        </w:rPr>
        <w:t>), (</w:t>
      </w:r>
      <w:r w:rsidR="00E03663">
        <w:rPr>
          <w:noProof/>
        </w:rPr>
        <w:t>o</w:t>
      </w:r>
      <w:r w:rsidRPr="00077E27">
        <w:rPr>
          <w:noProof/>
        </w:rPr>
        <w:t>), and (</w:t>
      </w:r>
      <w:r w:rsidR="00E03663">
        <w:rPr>
          <w:noProof/>
        </w:rPr>
        <w:t>p</w:t>
      </w:r>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004D2D71">
        <w:rPr>
          <w:noProof/>
        </w:rPr>
        <w:t>,</w:t>
      </w:r>
      <w:r w:rsidRPr="00077E27">
        <w:rPr>
          <w:noProof/>
        </w:rPr>
        <w:t xml:space="preserve"> apply</w:t>
      </w:r>
      <w:r w:rsidR="007E2820">
        <w:rPr>
          <w:noProof/>
        </w:rPr>
        <w:t>ing</w:t>
      </w:r>
      <w:r w:rsidRPr="00077E27">
        <w:rPr>
          <w:noProof/>
        </w:rPr>
        <w:t xml:space="preserve"> all steps in this paragraph except for point (</w:t>
      </w:r>
      <w:r w:rsidR="00E03663">
        <w:rPr>
          <w:noProof/>
        </w:rPr>
        <w:t>m</w:t>
      </w:r>
      <w:r w:rsidRPr="00077E27">
        <w:rPr>
          <w:noProof/>
        </w:rPr>
        <w:t>).</w:t>
      </w:r>
    </w:p>
    <w:p w14:paraId="054F160B" w14:textId="77777777" w:rsidR="009F2394" w:rsidRPr="008361E1" w:rsidRDefault="009F2394" w:rsidP="00B32BF2">
      <w:pPr>
        <w:pStyle w:val="Heading3"/>
        <w:keepNext/>
        <w:spacing w:before="240" w:after="120"/>
        <w:ind w:left="2268" w:right="1134" w:hanging="1134"/>
        <w:rPr>
          <w:b/>
          <w:noProof/>
          <w:color w:val="0D0D0D" w:themeColor="text1" w:themeTint="F2"/>
        </w:rPr>
      </w:pPr>
      <w:bookmarkStart w:id="443" w:name="_Toc117084630"/>
      <w:bookmarkStart w:id="444" w:name="_Toc117167515"/>
      <w:r w:rsidRPr="008361E1">
        <w:rPr>
          <w:b/>
          <w:noProof/>
          <w:color w:val="0D0D0D" w:themeColor="text1" w:themeTint="F2"/>
        </w:rPr>
        <w:t>8.3.</w:t>
      </w:r>
      <w:r w:rsidRPr="008361E1">
        <w:rPr>
          <w:b/>
          <w:noProof/>
          <w:color w:val="0D0D0D" w:themeColor="text1" w:themeTint="F2"/>
        </w:rPr>
        <w:tab/>
        <w:t>Brake Temperature Measurement</w:t>
      </w:r>
      <w:bookmarkEnd w:id="443"/>
      <w:bookmarkEnd w:id="444"/>
    </w:p>
    <w:p w14:paraId="460D4EEE" w14:textId="6777E28C" w:rsidR="009F2394" w:rsidRPr="008361E1" w:rsidRDefault="009F2394" w:rsidP="009F2394">
      <w:pPr>
        <w:spacing w:after="120"/>
        <w:ind w:left="2268" w:right="1134"/>
        <w:jc w:val="both"/>
        <w:rPr>
          <w:noProof/>
        </w:rPr>
      </w:pPr>
      <w:r w:rsidRPr="008361E1">
        <w:rPr>
          <w:noProof/>
        </w:rPr>
        <w:t xml:space="preserve">The testing facility shall use embedded thermocouples </w:t>
      </w:r>
      <w:r w:rsidR="004D2D71">
        <w:rPr>
          <w:noProof/>
        </w:rPr>
        <w:t>to</w:t>
      </w:r>
      <w:r w:rsidRPr="008361E1">
        <w:rPr>
          <w:noProof/>
        </w:rPr>
        <w:t xml:space="preserve"> measure the </w:t>
      </w:r>
      <w:r w:rsidR="005131BA">
        <w:rPr>
          <w:noProof/>
        </w:rPr>
        <w:t xml:space="preserve">temperature of the </w:t>
      </w:r>
      <w:r w:rsidRPr="008361E1">
        <w:rPr>
          <w:noProof/>
        </w:rPr>
        <w:t>brake disc or drum.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206BC574" w:rsidR="009F2394" w:rsidRDefault="009F2394" w:rsidP="009F2394">
      <w:pPr>
        <w:pStyle w:val="Heading7"/>
        <w:spacing w:after="120" w:line="240" w:lineRule="atLeast"/>
        <w:ind w:left="2835" w:right="1134" w:hanging="567"/>
        <w:jc w:val="both"/>
        <w:rPr>
          <w:noProof/>
        </w:rPr>
      </w:pPr>
      <w:bookmarkStart w:id="445" w:name="_Toc105320241"/>
      <w:r w:rsidRPr="008361E1">
        <w:rPr>
          <w:noProof/>
        </w:rPr>
        <w:t>(d)</w:t>
      </w:r>
      <w:r w:rsidRPr="008361E1">
        <w:rPr>
          <w:noProof/>
        </w:rPr>
        <w:tab/>
        <w:t xml:space="preserve">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w:t>
      </w:r>
      <w:r w:rsidR="002C19B2">
        <w:rPr>
          <w:noProof/>
        </w:rPr>
        <w:t>Figure A4/8</w:t>
      </w:r>
      <w:r w:rsidRPr="008361E1">
        <w:rPr>
          <w:noProof/>
        </w:rPr>
        <w:t xml:space="preserve"> illustrates the proper installation of embedded thermocouples on brake discs. The symbol 'X' denotes the surface contact radius of the disc and the pads;</w:t>
      </w:r>
    </w:p>
    <w:p w14:paraId="6F7795FF" w14:textId="3A8C6752"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 xml:space="preserve">Drum brakes: Locate the embedded thermocouple at the centre of the friction path recessed (0.5 ± 0.1) mm below the inside surface of the </w:t>
      </w:r>
      <w:r w:rsidRPr="008361E1">
        <w:rPr>
          <w:noProof/>
        </w:rPr>
        <w:lastRenderedPageBreak/>
        <w:t xml:space="preserve">brake drum. </w:t>
      </w:r>
      <w:r w:rsidR="002C19B2">
        <w:rPr>
          <w:noProof/>
        </w:rPr>
        <w:t>Figure A4/9</w:t>
      </w:r>
      <w:r w:rsidRPr="008361E1">
        <w:rPr>
          <w:noProof/>
        </w:rPr>
        <w:t xml:space="preserve"> illustrates the proper installation of embedded thermocouples on brake drums;</w:t>
      </w:r>
    </w:p>
    <w:p w14:paraId="59C23C1D" w14:textId="7D3B0360"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 xml:space="preserve">The installation of embedded or other types of thermocouples for measuring brake pad or shoe temperature during brake particle emissions tests in the context of this </w:t>
      </w:r>
      <w:r w:rsidR="00556421" w:rsidRPr="00556421">
        <w:rPr>
          <w:noProof/>
        </w:rPr>
        <w:t>Regulation</w:t>
      </w:r>
      <w:r w:rsidRPr="008361E1">
        <w:rPr>
          <w:noProof/>
        </w:rPr>
        <w:t xml:space="preserve"> is strongly discouraged.</w:t>
      </w:r>
    </w:p>
    <w:p w14:paraId="0E895D0F" w14:textId="77777777" w:rsidR="002C069E" w:rsidRPr="002C069E" w:rsidRDefault="002C069E" w:rsidP="002C069E"/>
    <w:p w14:paraId="00D04DCB" w14:textId="7EAF13A4" w:rsidR="002C069E" w:rsidRDefault="009F2394" w:rsidP="002C069E">
      <w:pPr>
        <w:ind w:left="1134" w:right="1134"/>
        <w:rPr>
          <w:noProof/>
        </w:rPr>
      </w:pPr>
      <w:r w:rsidRPr="008361E1">
        <w:rPr>
          <w:bCs/>
          <w:noProof/>
          <w:lang w:eastAsia="en-GB"/>
        </w:rPr>
        <w:drawing>
          <wp:anchor distT="0" distB="0" distL="114300" distR="114300" simplePos="0" relativeHeight="251658251" behindDoc="0" locked="0" layoutInCell="1" allowOverlap="1" wp14:anchorId="46E4F454" wp14:editId="1DC52FA1">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5"/>
      <w:r w:rsidR="002C19B2">
        <w:rPr>
          <w:bCs/>
          <w:noProof/>
        </w:rPr>
        <w:t>Figure A4/8</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088DB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58259" behindDoc="0" locked="0" layoutInCell="1" allowOverlap="1" wp14:anchorId="3E9F93EA" wp14:editId="0BF3A9C9">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002C19B2">
        <w:rPr>
          <w:bCs/>
          <w:noProof/>
        </w:rPr>
        <w:t>Figure A4/9</w:t>
      </w:r>
      <w:r w:rsidRPr="008361E1">
        <w:rPr>
          <w:bCs/>
          <w:noProof/>
        </w:rPr>
        <w:t xml:space="preserve"> </w:t>
      </w:r>
      <w:r w:rsidRPr="008361E1">
        <w:rPr>
          <w:bCs/>
          <w:noProof/>
        </w:rPr>
        <w:br/>
      </w:r>
      <w:r w:rsidRPr="008361E1">
        <w:rPr>
          <w:b/>
          <w:bCs/>
          <w:noProof/>
        </w:rPr>
        <w:t>Schematic installation of embedded thermocouples for brake drums</w:t>
      </w:r>
    </w:p>
    <w:p w14:paraId="0484A6C0" w14:textId="3F5CAAAB" w:rsidR="009F2394" w:rsidRPr="008361E1" w:rsidRDefault="009F2394" w:rsidP="009F2394">
      <w:pPr>
        <w:spacing w:before="120" w:after="120"/>
        <w:ind w:left="2268" w:right="1134"/>
        <w:jc w:val="both"/>
        <w:rPr>
          <w:noProof/>
        </w:rPr>
      </w:pPr>
      <w:r w:rsidRPr="008361E1">
        <w:rPr>
          <w:noProof/>
        </w:rPr>
        <w:t xml:space="preserve">Brake temperature shall be reported in the Time-Based file as described in </w:t>
      </w:r>
      <w:r w:rsidR="00F26B68">
        <w:rPr>
          <w:noProof/>
        </w:rPr>
        <w:t>Table A4/14</w:t>
      </w:r>
      <w:r w:rsidRPr="008361E1">
        <w:rPr>
          <w:noProof/>
        </w:rPr>
        <w:t xml:space="preserve"> The testing facility shall use these thermocouple readings for reporting brake temperature during all testing sections. </w:t>
      </w:r>
      <w:r w:rsidR="005131BA">
        <w:rPr>
          <w:noProof/>
        </w:rPr>
        <w:t>For</w:t>
      </w:r>
      <w:r w:rsidRPr="008361E1">
        <w:rPr>
          <w:noProof/>
        </w:rPr>
        <w:t xml:space="preserve"> example, the testing facility shall use the temperature readings </w:t>
      </w:r>
      <w:r w:rsidR="005131BA">
        <w:rPr>
          <w:noProof/>
        </w:rPr>
        <w:t>from</w:t>
      </w:r>
      <w:r w:rsidR="005131BA" w:rsidRPr="008361E1">
        <w:rPr>
          <w:noProof/>
        </w:rPr>
        <w:t xml:space="preserve"> </w:t>
      </w:r>
      <w:r w:rsidRPr="008361E1">
        <w:rPr>
          <w:noProof/>
        </w:rPr>
        <w:t>the embedded thermocouples in the Time-Based file (T</w:t>
      </w:r>
      <w:r w:rsidRPr="008361E1">
        <w:rPr>
          <w:noProof/>
          <w:vertAlign w:val="subscript"/>
        </w:rPr>
        <w:t>brake</w:t>
      </w:r>
      <w:r w:rsidRPr="008361E1">
        <w:rPr>
          <w:noProof/>
        </w:rPr>
        <w:t xml:space="preserve">) to </w:t>
      </w:r>
      <w:r w:rsidR="005131BA">
        <w:rPr>
          <w:noProof/>
        </w:rPr>
        <w:t>verify</w:t>
      </w:r>
      <w:r w:rsidR="005131BA" w:rsidRPr="008361E1">
        <w:rPr>
          <w:noProof/>
        </w:rPr>
        <w:t xml:space="preserve"> </w:t>
      </w:r>
      <w:r w:rsidRPr="008361E1">
        <w:rPr>
          <w:noProof/>
        </w:rPr>
        <w:t>the correct application of the initial temperature at the individual trip of the WLTP-Brake cycle</w:t>
      </w:r>
      <w:r w:rsidR="005131BA">
        <w:rPr>
          <w:noProof/>
        </w:rPr>
        <w:t>,</w:t>
      </w:r>
      <w:r w:rsidRPr="008361E1">
        <w:rPr>
          <w:noProof/>
        </w:rPr>
        <w:t xml:space="preserv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446" w:name="_Toc117084631"/>
      <w:bookmarkStart w:id="447" w:name="_Toc117167516"/>
      <w:r w:rsidRPr="008361E1">
        <w:rPr>
          <w:b/>
          <w:noProof/>
          <w:color w:val="0D0D0D" w:themeColor="text1" w:themeTint="F2"/>
        </w:rPr>
        <w:t>8.4.</w:t>
      </w:r>
      <w:r w:rsidRPr="008361E1">
        <w:rPr>
          <w:b/>
          <w:noProof/>
          <w:color w:val="0D0D0D" w:themeColor="text1" w:themeTint="F2"/>
        </w:rPr>
        <w:tab/>
        <w:t>Brake Positioning</w:t>
      </w:r>
      <w:bookmarkStart w:id="448" w:name="_Toc99990201"/>
      <w:bookmarkEnd w:id="446"/>
      <w:bookmarkEnd w:id="447"/>
    </w:p>
    <w:p w14:paraId="76A2A44C" w14:textId="77777777" w:rsidR="009F2394" w:rsidRPr="008361E1" w:rsidRDefault="009F2394" w:rsidP="00417C21">
      <w:pPr>
        <w:pStyle w:val="Heading4"/>
        <w:keepLines/>
        <w:spacing w:before="240" w:after="120"/>
        <w:ind w:left="2268" w:right="1134" w:hanging="1134"/>
        <w:rPr>
          <w:noProof/>
        </w:rPr>
      </w:pPr>
      <w:bookmarkStart w:id="449" w:name="_Toc105320254"/>
      <w:r w:rsidRPr="008361E1">
        <w:rPr>
          <w:noProof/>
        </w:rPr>
        <w:t>8.4.1.</w:t>
      </w:r>
      <w:r w:rsidRPr="008361E1">
        <w:rPr>
          <w:noProof/>
        </w:rPr>
        <w:tab/>
        <w:t>Brake Assembly</w:t>
      </w:r>
      <w:bookmarkEnd w:id="449"/>
    </w:p>
    <w:p w14:paraId="5885FD81" w14:textId="3E18FEFE"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w:t>
      </w:r>
      <w:r w:rsidR="002C19B2">
        <w:rPr>
          <w:noProof/>
        </w:rPr>
        <w:t>Figure A4/10</w:t>
      </w:r>
      <w:r w:rsidRPr="008361E1">
        <w:rPr>
          <w:noProof/>
        </w:rPr>
        <w:t xml:space="preserve">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 xml:space="preserve">the disc thickness remains within the central section of </w:t>
      </w:r>
      <w:r w:rsidR="00267197">
        <w:rPr>
          <w:noProof/>
        </w:rPr>
        <w:t>P</w:t>
      </w:r>
      <w:r w:rsidR="00267197" w:rsidRPr="00D50277">
        <w:rPr>
          <w:noProof/>
        </w:rPr>
        <w:t xml:space="preserve">lane </w:t>
      </w:r>
      <w:r w:rsidR="00D50277" w:rsidRPr="00D50277">
        <w:rPr>
          <w:noProof/>
        </w:rPr>
        <w:t>C</w:t>
      </w:r>
      <w:r w:rsidR="00066902">
        <w:rPr>
          <w:noProof/>
        </w:rPr>
        <w:t xml:space="preserve"> (</w:t>
      </w:r>
      <w:r w:rsidR="00BA7018" w:rsidRPr="00BA7018">
        <w:rPr>
          <w:noProof/>
        </w:rPr>
        <w:t>hatched</w:t>
      </w:r>
      <w:r w:rsidR="00066902">
        <w:rPr>
          <w:noProof/>
        </w:rPr>
        <w:t>)</w:t>
      </w:r>
      <w:r w:rsidR="00D50277" w:rsidRPr="00D50277">
        <w:rPr>
          <w:noProof/>
        </w:rPr>
        <w:t xml:space="preserve"> as shown in</w:t>
      </w:r>
      <w:r w:rsidR="0099168D" w:rsidRPr="004E125C">
        <w:rPr>
          <w:noProof/>
        </w:rPr>
        <w:t xml:space="preserve"> </w:t>
      </w:r>
      <w:r w:rsidR="002C19B2">
        <w:rPr>
          <w:noProof/>
        </w:rPr>
        <w:t>Figure A4/10</w:t>
      </w:r>
      <w:r w:rsidR="0099168D">
        <w:rPr>
          <w:noProof/>
        </w:rPr>
        <w:t xml:space="preserve">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4493C1A3" w:rsidR="009F2394" w:rsidRPr="008361E1" w:rsidRDefault="00066902" w:rsidP="009F2394">
      <w:pPr>
        <w:ind w:left="1134" w:right="1134"/>
        <w:rPr>
          <w:b/>
          <w:bCs/>
          <w:noProof/>
        </w:rPr>
      </w:pPr>
      <w:r w:rsidRPr="00066902">
        <w:rPr>
          <w:b/>
          <w:bCs/>
          <w:noProof/>
          <w:lang w:eastAsia="en-GB"/>
        </w:rPr>
        <w:lastRenderedPageBreak/>
        <w:drawing>
          <wp:anchor distT="0" distB="0" distL="114300" distR="114300" simplePos="0" relativeHeight="251658261" behindDoc="0" locked="0" layoutInCell="1" allowOverlap="1" wp14:anchorId="713E2424" wp14:editId="621BF167">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40">
                      <a:extLst>
                        <a:ext uri="{28A0092B-C50C-407E-A947-70E740481C1C}">
                          <a14:useLocalDpi xmlns:a14="http://schemas.microsoft.com/office/drawing/2010/main" val="0"/>
                        </a:ext>
                      </a:extLst>
                    </a:blip>
                    <a:srcRect l="1670" t="6497" b="3212"/>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58243" behindDoc="0" locked="0" layoutInCell="1" allowOverlap="1" wp14:anchorId="58CA04C0" wp14:editId="40E0D261">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9B2">
        <w:rPr>
          <w:bCs/>
          <w:noProof/>
        </w:rPr>
        <w:t>Figure A4/10</w:t>
      </w:r>
      <w:r w:rsidR="009F2394" w:rsidRPr="008361E1">
        <w:rPr>
          <w:bCs/>
          <w:noProof/>
        </w:rPr>
        <w:br/>
      </w:r>
      <w:r w:rsidR="009F2394" w:rsidRPr="008361E1">
        <w:rPr>
          <w:b/>
          <w:bCs/>
          <w:noProof/>
        </w:rPr>
        <w:t xml:space="preserve">Installation position of the brake assembly and the </w:t>
      </w:r>
      <w:r w:rsidR="00AA7ACD">
        <w:rPr>
          <w:b/>
          <w:bCs/>
          <w:noProof/>
        </w:rPr>
        <w:t>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w:t>
      </w:r>
      <w:r w:rsidR="00267197">
        <w:rPr>
          <w:b/>
          <w:bCs/>
          <w:noProof/>
        </w:rPr>
        <w:t xml:space="preserve">Plane </w:t>
      </w:r>
      <w:r w:rsidR="0099168D">
        <w:rPr>
          <w:b/>
          <w:bCs/>
          <w:noProof/>
        </w:rPr>
        <w:t>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2E6833A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Mounting components to take the brake </w:t>
      </w:r>
      <w:r w:rsidR="00AA7ACD">
        <w:rPr>
          <w:noProof/>
        </w:rPr>
        <w:t>calliper</w:t>
      </w:r>
      <w:r w:rsidRPr="008361E1">
        <w:rPr>
          <w:noProof/>
        </w:rPr>
        <w:t xml:space="preserve">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6A365AB1"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58241"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A4/11</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2D1F0AA8" w:rsidR="009F2394" w:rsidRPr="008361E1" w:rsidRDefault="009F2394" w:rsidP="009F2394">
      <w:pPr>
        <w:ind w:left="1134" w:right="1134"/>
        <w:rPr>
          <w:b/>
          <w:bCs/>
          <w:noProof/>
        </w:rPr>
      </w:pPr>
      <w:r w:rsidRPr="008361E1">
        <w:rPr>
          <w:b/>
          <w:bCs/>
          <w:noProof/>
          <w:lang w:eastAsia="en-GB"/>
        </w:rPr>
        <w:lastRenderedPageBreak/>
        <w:drawing>
          <wp:anchor distT="0" distB="0" distL="114300" distR="114300" simplePos="0" relativeHeight="251658255"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9B2">
        <w:rPr>
          <w:bCs/>
          <w:noProof/>
        </w:rPr>
        <w:t>Figure A4/12</w:t>
      </w:r>
      <w:r w:rsidRPr="008361E1">
        <w:rPr>
          <w:bCs/>
          <w:noProof/>
        </w:rPr>
        <w:br/>
      </w:r>
      <w:r w:rsidRPr="008361E1">
        <w:rPr>
          <w:b/>
          <w:bCs/>
          <w:noProof/>
        </w:rPr>
        <w:t xml:space="preserve">Example of allowed fixture styles schematics for drum brakes </w:t>
      </w:r>
    </w:p>
    <w:p w14:paraId="782C22C9" w14:textId="7CDE33D0"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w:t>
      </w:r>
      <w:r w:rsidR="00AA7ACD">
        <w:rPr>
          <w:noProof/>
        </w:rPr>
        <w:t>calliper</w:t>
      </w:r>
      <w:r w:rsidRPr="008361E1">
        <w:rPr>
          <w:noProof/>
        </w:rPr>
        <w:t xml:space="preserve"> assembly). For example, </w:t>
      </w:r>
      <w:r w:rsidR="002C19B2">
        <w:rPr>
          <w:noProof/>
        </w:rPr>
        <w:t>Figure A4/11</w:t>
      </w:r>
      <w:r w:rsidRPr="008361E1">
        <w:rPr>
          <w:noProof/>
        </w:rPr>
        <w:t xml:space="preserve">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688C9CBC"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w:t>
      </w:r>
      <w:r w:rsidR="00AA7ACD">
        <w:rPr>
          <w:noProof/>
        </w:rPr>
        <w:t>calliper</w:t>
      </w:r>
      <w:r w:rsidRPr="008361E1">
        <w:rPr>
          <w:noProof/>
        </w:rPr>
        <w:t xml:space="preserve"> or drum assembly) such that it always rotates in the evacuation direction when driving forward as shown in </w:t>
      </w:r>
      <w:r w:rsidR="002C19B2">
        <w:rPr>
          <w:noProof/>
        </w:rPr>
        <w:t>Figure A4/13</w:t>
      </w:r>
      <w:r w:rsidRPr="008361E1">
        <w:rPr>
          <w:noProof/>
        </w:rPr>
        <w:t xml:space="preserve"> </w:t>
      </w:r>
    </w:p>
    <w:p w14:paraId="39A5CAB8" w14:textId="5F017A3D"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58242"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002C19B2">
        <w:rPr>
          <w:bCs/>
          <w:noProof/>
        </w:rPr>
        <w:t>Figure A4/13</w:t>
      </w:r>
      <w:r w:rsidRPr="008361E1">
        <w:rPr>
          <w:bCs/>
          <w:noProof/>
        </w:rPr>
        <w:br/>
      </w:r>
      <w:r w:rsidRPr="008361E1">
        <w:rPr>
          <w:b/>
          <w:bCs/>
          <w:noProof/>
        </w:rPr>
        <w:t>Schematic representation of disc rotation viewed from the wheel side (road side)</w:t>
      </w:r>
    </w:p>
    <w:p w14:paraId="285EBB6E" w14:textId="7ED7D57B" w:rsidR="009F2394" w:rsidRPr="008361E1" w:rsidRDefault="009F2394" w:rsidP="009F2394">
      <w:pPr>
        <w:spacing w:before="120" w:after="120"/>
        <w:ind w:left="2268" w:right="1134"/>
        <w:jc w:val="both"/>
        <w:rPr>
          <w:b/>
          <w:bCs/>
          <w:noProof/>
        </w:rPr>
      </w:pPr>
      <w:r w:rsidRPr="008361E1">
        <w:rPr>
          <w:noProof/>
        </w:rPr>
        <w:t>When the cooling air flows in a direction from right to left (</w:t>
      </w:r>
      <w:r w:rsidR="002C19B2">
        <w:rPr>
          <w:noProof/>
        </w:rPr>
        <w:t>Figure A4/13</w:t>
      </w:r>
      <w:r w:rsidRPr="008361E1">
        <w:rPr>
          <w:noProof/>
        </w:rPr>
        <w:t xml:space="preserve"> left-hand side), the disc shall rotate in a counter-clockwise direction (CCW). When the cooling air flows in a direction from left to right (</w:t>
      </w:r>
      <w:r w:rsidR="002C19B2">
        <w:rPr>
          <w:noProof/>
        </w:rPr>
        <w:t>Figure A4/13</w:t>
      </w:r>
      <w:r w:rsidRPr="008361E1">
        <w:rPr>
          <w:noProof/>
        </w:rPr>
        <w:t xml:space="preserve"> right-hand side), the disc shall rotate in a clockwise direction (CW). Alternative rotation directions are not allowed and will invalidate the test.</w:t>
      </w:r>
    </w:p>
    <w:p w14:paraId="5549227B" w14:textId="49FE0898" w:rsidR="009F2394" w:rsidRPr="008361E1" w:rsidRDefault="009F2394" w:rsidP="009F2394">
      <w:pPr>
        <w:pStyle w:val="Heading4"/>
        <w:spacing w:before="240" w:after="120"/>
        <w:ind w:left="2268" w:right="1134" w:hanging="1134"/>
        <w:rPr>
          <w:noProof/>
        </w:rPr>
      </w:pPr>
      <w:bookmarkStart w:id="450" w:name="_Toc105320255"/>
      <w:r w:rsidRPr="008361E1">
        <w:rPr>
          <w:noProof/>
        </w:rPr>
        <w:t>8.4.2.</w:t>
      </w:r>
      <w:r w:rsidRPr="008361E1">
        <w:rPr>
          <w:noProof/>
        </w:rPr>
        <w:tab/>
      </w:r>
      <w:r w:rsidR="00AA7ACD">
        <w:rPr>
          <w:noProof/>
        </w:rPr>
        <w:t>Calliper</w:t>
      </w:r>
      <w:r w:rsidRPr="008361E1">
        <w:rPr>
          <w:noProof/>
        </w:rPr>
        <w:t xml:space="preserve"> Orientation</w:t>
      </w:r>
      <w:bookmarkEnd w:id="450"/>
    </w:p>
    <w:p w14:paraId="71BCB95F" w14:textId="773290D6" w:rsidR="009F2394" w:rsidRPr="008361E1" w:rsidRDefault="009F2394" w:rsidP="009F2394">
      <w:pPr>
        <w:spacing w:after="120"/>
        <w:ind w:left="2268" w:right="1134"/>
        <w:jc w:val="both"/>
        <w:rPr>
          <w:noProof/>
        </w:rPr>
      </w:pPr>
      <w:r w:rsidRPr="008361E1">
        <w:rPr>
          <w:noProof/>
        </w:rPr>
        <w:t xml:space="preserve">The testing facility shall position the </w:t>
      </w:r>
      <w:r w:rsidR="00AA7ACD">
        <w:rPr>
          <w:noProof/>
        </w:rPr>
        <w:t>calliper</w:t>
      </w:r>
      <w:r w:rsidRPr="008361E1">
        <w:rPr>
          <w:noProof/>
        </w:rPr>
        <w:t xml:space="preserve"> to minimise potential interference with the incoming cooling air. Install the </w:t>
      </w:r>
      <w:r w:rsidR="00AA7ACD">
        <w:rPr>
          <w:noProof/>
        </w:rPr>
        <w:t>calliper</w:t>
      </w:r>
      <w:r w:rsidRPr="008361E1">
        <w:rPr>
          <w:noProof/>
        </w:rPr>
        <w:t xml:space="preserve"> above the disc with the centre of the calliper in a 12-o’clock position as illustrated in </w:t>
      </w:r>
      <w:r w:rsidR="002C19B2">
        <w:rPr>
          <w:noProof/>
        </w:rPr>
        <w:t>Figure A4/13</w:t>
      </w:r>
      <w:r w:rsidRPr="008361E1">
        <w:rPr>
          <w:noProof/>
        </w:rPr>
        <w:t xml:space="preserve"> irrespective of the mounting position </w:t>
      </w:r>
      <w:r w:rsidR="005131BA">
        <w:rPr>
          <w:noProof/>
        </w:rPr>
        <w:t>on</w:t>
      </w:r>
      <w:r w:rsidR="005131BA" w:rsidRPr="008361E1">
        <w:rPr>
          <w:noProof/>
        </w:rPr>
        <w:t xml:space="preserve"> </w:t>
      </w:r>
      <w:r w:rsidRPr="008361E1">
        <w:rPr>
          <w:noProof/>
        </w:rPr>
        <w:t xml:space="preserve">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w:t>
      </w:r>
      <w:r w:rsidR="005131BA">
        <w:rPr>
          <w:noProof/>
        </w:rPr>
        <w:t>l</w:t>
      </w:r>
      <w:r w:rsidR="00DB0671">
        <w:rPr>
          <w:noProof/>
        </w:rPr>
        <w:t>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4A58AD" w:rsidRDefault="009F2394" w:rsidP="009F2394">
      <w:pPr>
        <w:pStyle w:val="HeadABC"/>
        <w:numPr>
          <w:ilvl w:val="0"/>
          <w:numId w:val="0"/>
        </w:numPr>
        <w:tabs>
          <w:tab w:val="clear" w:pos="2160"/>
        </w:tabs>
        <w:ind w:left="2268" w:right="1134" w:hanging="1134"/>
        <w:rPr>
          <w:sz w:val="24"/>
        </w:rPr>
      </w:pPr>
      <w:bookmarkStart w:id="451" w:name="_Toc117084632"/>
      <w:bookmarkStart w:id="452" w:name="_Toc117167517"/>
      <w:bookmarkEnd w:id="448"/>
      <w:r w:rsidRPr="004A58AD">
        <w:rPr>
          <w:sz w:val="24"/>
        </w:rPr>
        <w:lastRenderedPageBreak/>
        <w:t>9.</w:t>
      </w:r>
      <w:r w:rsidRPr="004A58AD">
        <w:rPr>
          <w:sz w:val="24"/>
        </w:rPr>
        <w:tab/>
        <w:t>WLTP-Brake Cycle</w:t>
      </w:r>
      <w:bookmarkEnd w:id="451"/>
      <w:bookmarkEnd w:id="452"/>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53" w:name="_Toc117084633"/>
      <w:bookmarkStart w:id="454" w:name="_Toc117167518"/>
      <w:r w:rsidRPr="008361E1">
        <w:rPr>
          <w:b/>
          <w:noProof/>
          <w:color w:val="0D0D0D" w:themeColor="text1" w:themeTint="F2"/>
        </w:rPr>
        <w:t>9.1.</w:t>
      </w:r>
      <w:r w:rsidRPr="008361E1">
        <w:rPr>
          <w:b/>
          <w:noProof/>
          <w:color w:val="0D0D0D" w:themeColor="text1" w:themeTint="F2"/>
        </w:rPr>
        <w:tab/>
        <w:t>General Information</w:t>
      </w:r>
      <w:bookmarkEnd w:id="453"/>
      <w:bookmarkEnd w:id="454"/>
    </w:p>
    <w:p w14:paraId="18358602" w14:textId="05E874F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cycle for all types of brakes shall be the time-based WLTP-Brake cycle. The WLTP-Brake cycle demands the continuous control of the equivalent linear speed on the brake dynamometer. </w:t>
      </w:r>
      <w:r w:rsidR="002C19B2">
        <w:rPr>
          <w:noProof/>
          <w:color w:val="0D0D0D" w:themeColor="text1" w:themeTint="F2"/>
        </w:rPr>
        <w:t>Figure A4/14</w:t>
      </w:r>
      <w:r w:rsidRPr="008361E1">
        <w:rPr>
          <w:noProof/>
          <w:color w:val="0D0D0D" w:themeColor="text1" w:themeTint="F2"/>
        </w:rPr>
        <w:t xml:space="preserve"> illustrates the time-resolved speed trace of the WLTP-Brake cycle.</w:t>
      </w:r>
    </w:p>
    <w:p w14:paraId="5862C966" w14:textId="033CB5AA"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58252" behindDoc="0" locked="0" layoutInCell="1" allowOverlap="1" wp14:anchorId="260E7756" wp14:editId="1B94C44C">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002C19B2">
        <w:rPr>
          <w:bCs/>
          <w:noProof/>
          <w:color w:val="0D0D0D" w:themeColor="text1" w:themeTint="F2"/>
        </w:rPr>
        <w:t>Figure A4/14</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0B269761"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Ten (10) individual trips (Trips #1 - #10) that represent different driving and braking conditions. The trips are separated by cooling sections. The trips’ numbers are indicated on the right-hand side Y-axis in </w:t>
      </w:r>
      <w:r w:rsidR="002C19B2">
        <w:rPr>
          <w:noProof/>
          <w:color w:val="0D0D0D" w:themeColor="text1" w:themeTint="F2"/>
        </w:rPr>
        <w:t>Figure A4/14</w:t>
      </w:r>
      <w:r w:rsidRPr="008361E1">
        <w:rPr>
          <w:noProof/>
          <w:color w:val="0D0D0D" w:themeColor="text1" w:themeTint="F2"/>
        </w:rPr>
        <w:t>;</w:t>
      </w:r>
    </w:p>
    <w:p w14:paraId="5A44FC38" w14:textId="0364145D"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w:t>
      </w:r>
      <w:r w:rsidR="00267197">
        <w:rPr>
          <w:noProof/>
          <w:color w:val="0D0D0D" w:themeColor="text1" w:themeTint="F2"/>
        </w:rPr>
        <w:t>,</w:t>
      </w:r>
      <w:r w:rsidRPr="008361E1">
        <w:rPr>
          <w:noProof/>
          <w:color w:val="0D0D0D" w:themeColor="text1" w:themeTint="F2"/>
        </w:rPr>
        <w:t xml:space="preserve">826 seconds of active speed control, without including the cooling sections between the individual trips of the cycle. The speed trace of the WLTP-Brake cycle is given in </w:t>
      </w:r>
      <w:r w:rsidR="006D52D1">
        <w:rPr>
          <w:noProof/>
          <w:color w:val="0D0D0D" w:themeColor="text1" w:themeTint="F2"/>
        </w:rPr>
        <w:t>Appendix 1</w:t>
      </w:r>
      <w:r w:rsidRPr="008361E1">
        <w:rPr>
          <w:noProof/>
          <w:color w:val="0D0D0D" w:themeColor="text1" w:themeTint="F2"/>
        </w:rPr>
        <w:t>;</w:t>
      </w:r>
    </w:p>
    <w:p w14:paraId="238CD62C" w14:textId="316DEA42"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303 brake deceleration events. The main properties of each individual brake deceleration event are described in </w:t>
      </w:r>
      <w:r w:rsidR="006D52D1">
        <w:rPr>
          <w:noProof/>
          <w:color w:val="0D0D0D" w:themeColor="text1" w:themeTint="F2"/>
        </w:rPr>
        <w:t>Appendix 2</w:t>
      </w:r>
      <w:r w:rsidRPr="008361E1">
        <w:rPr>
          <w:noProof/>
          <w:color w:val="0D0D0D" w:themeColor="text1" w:themeTint="F2"/>
        </w:rPr>
        <w:t>;</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55" w:name="_Toc117084634"/>
      <w:bookmarkStart w:id="456" w:name="_Toc117167519"/>
      <w:r w:rsidRPr="008361E1">
        <w:rPr>
          <w:b/>
          <w:noProof/>
          <w:color w:val="0D0D0D" w:themeColor="text1" w:themeTint="F2"/>
        </w:rPr>
        <w:t>9.2.</w:t>
      </w:r>
      <w:r w:rsidRPr="008361E1">
        <w:rPr>
          <w:b/>
          <w:noProof/>
          <w:color w:val="0D0D0D" w:themeColor="text1" w:themeTint="F2"/>
        </w:rPr>
        <w:tab/>
        <w:t>WLTP-Brake Cycle Application</w:t>
      </w:r>
      <w:bookmarkEnd w:id="455"/>
      <w:bookmarkEnd w:id="456"/>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3DF0EE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w:t>
      </w:r>
      <w:r w:rsidR="007600AC">
        <w:rPr>
          <w:noProof/>
          <w:color w:val="0D0D0D" w:themeColor="text1" w:themeTint="F2"/>
        </w:rPr>
        <w:t>A</w:t>
      </w:r>
      <w:r w:rsidR="00556421">
        <w:rPr>
          <w:noProof/>
          <w:color w:val="0D0D0D" w:themeColor="text1" w:themeTint="F2"/>
        </w:rPr>
        <w:t>nnex</w:t>
      </w:r>
      <w:r w:rsidRPr="008361E1">
        <w:rPr>
          <w:noProof/>
          <w:color w:val="0D0D0D" w:themeColor="text1" w:themeTint="F2"/>
        </w:rPr>
        <w:t xml:space="preserve">.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57" w:name="_Toc105320263"/>
      <w:r w:rsidRPr="008361E1">
        <w:rPr>
          <w:noProof/>
        </w:rPr>
        <w:t>9.2.2.</w:t>
      </w:r>
      <w:r w:rsidRPr="008361E1">
        <w:rPr>
          <w:noProof/>
        </w:rPr>
        <w:tab/>
        <w:t xml:space="preserve">Bedding </w:t>
      </w:r>
      <w:bookmarkEnd w:id="457"/>
      <w:r w:rsidRPr="008361E1">
        <w:rPr>
          <w:noProof/>
        </w:rPr>
        <w:t>Section</w:t>
      </w:r>
    </w:p>
    <w:p w14:paraId="5B1005A8" w14:textId="3C65BEDE" w:rsidR="009F2394" w:rsidRPr="008361E1" w:rsidRDefault="00C257B5" w:rsidP="009F2394">
      <w:pPr>
        <w:spacing w:after="120"/>
        <w:ind w:left="2268" w:right="1134"/>
        <w:jc w:val="both"/>
        <w:rPr>
          <w:noProof/>
          <w:color w:val="0D0D0D" w:themeColor="text1" w:themeTint="F2"/>
        </w:rPr>
      </w:pPr>
      <w:r>
        <w:rPr>
          <w:noProof/>
          <w:color w:val="0D0D0D" w:themeColor="text1" w:themeTint="F2"/>
        </w:rPr>
        <w:t xml:space="preserve">Bedding and subsequent emissions </w:t>
      </w:r>
      <w:r w:rsidR="005131BA">
        <w:rPr>
          <w:noProof/>
          <w:color w:val="0D0D0D" w:themeColor="text1" w:themeTint="F2"/>
        </w:rPr>
        <w:t xml:space="preserve">measurement </w:t>
      </w:r>
      <w:r>
        <w:rPr>
          <w:noProof/>
          <w:color w:val="0D0D0D" w:themeColor="text1" w:themeTint="F2"/>
        </w:rPr>
        <w:t>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 xml:space="preserve">this </w:t>
      </w:r>
      <w:r w:rsidR="007600AC">
        <w:rPr>
          <w:noProof/>
          <w:color w:val="0D0D0D" w:themeColor="text1" w:themeTint="F2"/>
        </w:rPr>
        <w:t>A</w:t>
      </w:r>
      <w:r w:rsidR="00556421">
        <w:rPr>
          <w:noProof/>
          <w:color w:val="0D0D0D" w:themeColor="text1" w:themeTint="F2"/>
        </w:rPr>
        <w:t>nnex</w:t>
      </w:r>
      <w:r w:rsidR="009F2394" w:rsidRPr="008361E1">
        <w:rPr>
          <w:noProof/>
          <w:color w:val="0D0D0D" w:themeColor="text1" w:themeTint="F2"/>
        </w:rPr>
        <w:t>.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 xml:space="preserve">Specific provisions related to the brake temperature at the </w:t>
      </w:r>
      <w:r w:rsidR="000F4614">
        <w:rPr>
          <w:noProof/>
          <w:color w:val="0D0D0D" w:themeColor="text1" w:themeTint="F2"/>
        </w:rPr>
        <w:br/>
      </w:r>
      <w:r w:rsidR="000F4614">
        <w:rPr>
          <w:noProof/>
          <w:color w:val="0D0D0D" w:themeColor="text1" w:themeTint="F2"/>
        </w:rPr>
        <w:br/>
      </w:r>
      <w:r w:rsidR="009F2394" w:rsidRPr="008361E1">
        <w:rPr>
          <w:noProof/>
          <w:color w:val="0D0D0D" w:themeColor="text1" w:themeTint="F2"/>
        </w:rPr>
        <w:t>beginning of each WLTP-Brake cycle apply to the bedding procedure. The testing facility shall carry out the following steps:</w:t>
      </w:r>
    </w:p>
    <w:p w14:paraId="10B5D45A" w14:textId="01D7FF4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w:t>
      </w:r>
      <w:r w:rsidR="005131BA">
        <w:rPr>
          <w:noProof/>
        </w:rPr>
        <w:t>,</w:t>
      </w:r>
      <w:r w:rsidRPr="008361E1">
        <w:rPr>
          <w:noProof/>
        </w:rPr>
        <w:t xml:space="preserve">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2318C146"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r w:rsidR="006C1517">
        <w:rPr>
          <w:noProof/>
        </w:rPr>
        <w:t xml:space="preserve">. </w:t>
      </w:r>
    </w:p>
    <w:p w14:paraId="002AF16E" w14:textId="07BB5D0B" w:rsidR="009F2394" w:rsidRPr="008361E1" w:rsidRDefault="009F2394" w:rsidP="009F2394">
      <w:pPr>
        <w:pStyle w:val="Heading7"/>
        <w:spacing w:after="120" w:line="240" w:lineRule="atLeast"/>
        <w:ind w:left="2835" w:right="1134" w:hanging="567"/>
        <w:jc w:val="both"/>
        <w:rPr>
          <w:noProof/>
        </w:rPr>
      </w:pPr>
      <w:bookmarkStart w:id="458" w:name="_Toc105320266"/>
      <w:r w:rsidRPr="008361E1">
        <w:rPr>
          <w:noProof/>
        </w:rPr>
        <w:t>(d)</w:t>
      </w:r>
      <w:r w:rsidRPr="008361E1">
        <w:rPr>
          <w:noProof/>
        </w:rPr>
        <w:tab/>
        <w:t xml:space="preserve">Apply soaking sections between the five repetitions of the WLTP-Brake cycle. Commence each of the subsequent four WLTP-Brake cycles when the brake temperature </w:t>
      </w:r>
      <w:r w:rsidR="00AA7986">
        <w:rPr>
          <w:noProof/>
        </w:rPr>
        <w:t>decreases to</w:t>
      </w:r>
      <w:r w:rsidR="00AA7986" w:rsidRPr="008361E1">
        <w:rPr>
          <w:noProof/>
        </w:rPr>
        <w:t xml:space="preserve"> </w:t>
      </w:r>
      <w:r w:rsidRPr="008361E1">
        <w:rPr>
          <w:noProof/>
        </w:rPr>
        <w:t>40 °C</w:t>
      </w:r>
      <w:bookmarkEnd w:id="458"/>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59" w:name="_Toc105320268"/>
      <w:r w:rsidRPr="008361E1">
        <w:rPr>
          <w:noProof/>
        </w:rPr>
        <w:t>9.2.3.</w:t>
      </w:r>
      <w:r w:rsidRPr="008361E1">
        <w:rPr>
          <w:noProof/>
        </w:rPr>
        <w:tab/>
        <w:t>Emissions Measurement</w:t>
      </w:r>
      <w:bookmarkEnd w:id="459"/>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60"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22B992E8"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 Commence each of Trips #2-10 as soon as the</w:t>
      </w:r>
      <w:r w:rsidRPr="00142737">
        <w:rPr>
          <w:strike/>
          <w:noProof/>
          <w:color w:val="0D0D0D" w:themeColor="text1" w:themeTint="F2"/>
        </w:rPr>
        <w:t xml:space="preserve"> </w:t>
      </w:r>
      <w:r w:rsidRPr="00142737">
        <w:rPr>
          <w:noProof/>
          <w:color w:val="0D0D0D" w:themeColor="text1" w:themeTint="F2"/>
        </w:rPr>
        <w:t xml:space="preserve">brake temperature </w:t>
      </w:r>
      <w:r w:rsidR="00AA7986">
        <w:rPr>
          <w:noProof/>
          <w:color w:val="0D0D0D" w:themeColor="text1" w:themeTint="F2"/>
        </w:rPr>
        <w:t>decreases to</w:t>
      </w:r>
      <w:r w:rsidR="00AA7986" w:rsidRPr="00142737">
        <w:rPr>
          <w:noProof/>
          <w:color w:val="0D0D0D" w:themeColor="text1" w:themeTint="F2"/>
        </w:rPr>
        <w:t xml:space="preserve"> </w:t>
      </w:r>
      <w:r w:rsidRPr="00142737">
        <w:rPr>
          <w:noProof/>
          <w:color w:val="0D0D0D" w:themeColor="text1" w:themeTint="F2"/>
        </w:rPr>
        <w:t>40 °C;</w:t>
      </w:r>
    </w:p>
    <w:p w14:paraId="4BEBBA66" w14:textId="54F962FC"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For Trips #2-10, if the brake temperature at the end of the previous trip is between 30 °C and 40 °C, commence the subsequent trip immediately without any intervention to warm the brake disc</w:t>
      </w:r>
      <w:r w:rsidR="00A30F38">
        <w:rPr>
          <w:noProof/>
          <w:color w:val="0D0D0D" w:themeColor="text1" w:themeTint="F2"/>
        </w:rPr>
        <w:t xml:space="preserve">. For rear brakes the value of </w:t>
      </w:r>
      <w:r w:rsidR="00A30F38" w:rsidRPr="00142737">
        <w:rPr>
          <w:noProof/>
          <w:color w:val="0D0D0D" w:themeColor="text1" w:themeTint="F2"/>
        </w:rPr>
        <w:t>30 °C</w:t>
      </w:r>
      <w:r w:rsidR="00A30F38">
        <w:rPr>
          <w:noProof/>
          <w:color w:val="0D0D0D" w:themeColor="text1" w:themeTint="F2"/>
        </w:rPr>
        <w:t xml:space="preserve"> is lowered to 2</w:t>
      </w:r>
      <w:r w:rsidR="00A30F38" w:rsidRPr="00142737">
        <w:rPr>
          <w:noProof/>
          <w:color w:val="0D0D0D" w:themeColor="text1" w:themeTint="F2"/>
        </w:rPr>
        <w:t>0 °C</w:t>
      </w:r>
      <w:r w:rsidRPr="00142737">
        <w:rPr>
          <w:noProof/>
          <w:color w:val="0D0D0D" w:themeColor="text1" w:themeTint="F2"/>
        </w:rPr>
        <w:t>;</w:t>
      </w:r>
    </w:p>
    <w:p w14:paraId="2D5AC4B4" w14:textId="64872CBB"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°C</w:t>
      </w:r>
      <w:r w:rsidR="00A30F38">
        <w:rPr>
          <w:noProof/>
          <w:color w:val="0D0D0D" w:themeColor="text1" w:themeTint="F2"/>
        </w:rPr>
        <w:t xml:space="preserve"> (2</w:t>
      </w:r>
      <w:r w:rsidR="00A30F38" w:rsidRPr="00142737">
        <w:rPr>
          <w:noProof/>
          <w:color w:val="0D0D0D" w:themeColor="text1" w:themeTint="F2"/>
        </w:rPr>
        <w:t>0 °C</w:t>
      </w:r>
      <w:r w:rsidR="00A30F38">
        <w:rPr>
          <w:noProof/>
          <w:color w:val="0D0D0D" w:themeColor="text1" w:themeTint="F2"/>
        </w:rPr>
        <w:t xml:space="preserve"> for rear brakes)</w:t>
      </w:r>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461"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460"/>
      <w:bookmarkEnd w:id="461"/>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462" w:name="_Toc117084635"/>
      <w:bookmarkStart w:id="463" w:name="_Toc117167520"/>
      <w:r w:rsidRPr="008361E1">
        <w:rPr>
          <w:b/>
          <w:noProof/>
          <w:color w:val="0D0D0D" w:themeColor="text1" w:themeTint="F2"/>
        </w:rPr>
        <w:t>9.3.</w:t>
      </w:r>
      <w:r w:rsidRPr="008361E1">
        <w:rPr>
          <w:b/>
          <w:noProof/>
          <w:color w:val="0D0D0D" w:themeColor="text1" w:themeTint="F2"/>
        </w:rPr>
        <w:tab/>
        <w:t>WLTP-Brake Cycle Interruptions</w:t>
      </w:r>
      <w:bookmarkEnd w:id="462"/>
      <w:bookmarkEnd w:id="463"/>
    </w:p>
    <w:p w14:paraId="23DBA384" w14:textId="77777777" w:rsidR="009F2394" w:rsidRPr="008361E1" w:rsidRDefault="009F2394" w:rsidP="009F2394">
      <w:pPr>
        <w:pStyle w:val="Heading4"/>
        <w:spacing w:before="240" w:after="120"/>
        <w:ind w:left="2268" w:right="1134" w:hanging="1134"/>
        <w:rPr>
          <w:noProof/>
        </w:rPr>
      </w:pPr>
      <w:bookmarkStart w:id="464" w:name="_Toc105320276"/>
      <w:bookmarkStart w:id="465" w:name="_Toc105685327"/>
      <w:bookmarkStart w:id="466" w:name="_Toc105999399"/>
      <w:bookmarkStart w:id="467" w:name="_Toc106170239"/>
      <w:bookmarkStart w:id="468" w:name="_Toc106173601"/>
      <w:bookmarkStart w:id="469" w:name="_Toc106180329"/>
      <w:bookmarkStart w:id="470" w:name="_Toc106218065"/>
      <w:r w:rsidRPr="008361E1">
        <w:rPr>
          <w:noProof/>
        </w:rPr>
        <w:t>9.3.1.</w:t>
      </w:r>
      <w:r w:rsidRPr="008361E1">
        <w:rPr>
          <w:noProof/>
        </w:rPr>
        <w:tab/>
        <w:t>Cooling Adjustment Section</w:t>
      </w:r>
    </w:p>
    <w:p w14:paraId="3C1CBE45" w14:textId="23B7948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464"/>
      <w:bookmarkEnd w:id="465"/>
      <w:bookmarkEnd w:id="466"/>
      <w:bookmarkEnd w:id="467"/>
      <w:bookmarkEnd w:id="468"/>
      <w:bookmarkEnd w:id="469"/>
      <w:bookmarkEnd w:id="470"/>
    </w:p>
    <w:p w14:paraId="35BC2333" w14:textId="77777777" w:rsidR="009F2394" w:rsidRPr="008361E1" w:rsidRDefault="009F2394" w:rsidP="009F2394">
      <w:pPr>
        <w:pStyle w:val="Heading4"/>
        <w:spacing w:before="240" w:after="120"/>
        <w:ind w:left="2268" w:right="1134" w:hanging="1134"/>
        <w:rPr>
          <w:noProof/>
        </w:rPr>
      </w:pPr>
      <w:bookmarkStart w:id="471" w:name="_Toc105320277"/>
      <w:r w:rsidRPr="008361E1">
        <w:rPr>
          <w:noProof/>
        </w:rPr>
        <w:t>9.3.2.</w:t>
      </w:r>
      <w:r w:rsidRPr="008361E1">
        <w:rPr>
          <w:noProof/>
        </w:rPr>
        <w:tab/>
        <w:t xml:space="preserve">Bedding </w:t>
      </w:r>
      <w:bookmarkEnd w:id="471"/>
      <w:r w:rsidRPr="008361E1">
        <w:rPr>
          <w:noProof/>
        </w:rPr>
        <w:t>Section</w:t>
      </w:r>
      <w:bookmarkStart w:id="472" w:name="_Toc105320278"/>
      <w:bookmarkStart w:id="473" w:name="_Toc105685328"/>
      <w:bookmarkStart w:id="474" w:name="_Toc105999400"/>
      <w:bookmarkStart w:id="475" w:name="_Toc106170240"/>
      <w:bookmarkStart w:id="476" w:name="_Toc106173602"/>
      <w:bookmarkStart w:id="477" w:name="_Toc106180330"/>
      <w:bookmarkStart w:id="478" w:name="_Toc106218066"/>
    </w:p>
    <w:p w14:paraId="5415092C" w14:textId="77777777"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t>
      </w:r>
      <w:r w:rsidRPr="008361E1">
        <w:rPr>
          <w:noProof/>
          <w:color w:val="0D0D0D" w:themeColor="text1" w:themeTint="F2"/>
        </w:rPr>
        <w:lastRenderedPageBreak/>
        <w:t>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472"/>
      <w:bookmarkEnd w:id="473"/>
      <w:bookmarkEnd w:id="474"/>
      <w:bookmarkEnd w:id="475"/>
      <w:bookmarkEnd w:id="476"/>
      <w:bookmarkEnd w:id="477"/>
      <w:bookmarkEnd w:id="478"/>
      <w:r w:rsidR="00EE5DB2">
        <w:rPr>
          <w:noProof/>
          <w:color w:val="0D0D0D" w:themeColor="text1" w:themeTint="F2"/>
        </w:rPr>
        <w:t xml:space="preserve"> </w:t>
      </w:r>
    </w:p>
    <w:p w14:paraId="0D9F35F8" w14:textId="5A935FBE"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 xml:space="preserve">In </w:t>
      </w:r>
      <w:r w:rsidR="00BA7018">
        <w:rPr>
          <w:noProof/>
          <w:color w:val="0D0D0D" w:themeColor="text1" w:themeTint="F2"/>
        </w:rPr>
        <w:t xml:space="preserve">the </w:t>
      </w:r>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479" w:name="_Toc105320279"/>
      <w:r w:rsidRPr="008361E1">
        <w:rPr>
          <w:noProof/>
        </w:rPr>
        <w:t>9.3.3.</w:t>
      </w:r>
      <w:r w:rsidRPr="008361E1">
        <w:rPr>
          <w:noProof/>
        </w:rPr>
        <w:tab/>
        <w:t>Emissions Measurement</w:t>
      </w:r>
      <w:bookmarkEnd w:id="479"/>
      <w:r w:rsidRPr="008361E1">
        <w:rPr>
          <w:noProof/>
        </w:rPr>
        <w:t xml:space="preserve"> Section</w:t>
      </w:r>
      <w:bookmarkStart w:id="480" w:name="_Toc105320280"/>
      <w:bookmarkStart w:id="481" w:name="_Toc105685329"/>
      <w:bookmarkStart w:id="482" w:name="_Toc105999401"/>
      <w:bookmarkStart w:id="483" w:name="_Toc106170241"/>
      <w:bookmarkStart w:id="484" w:name="_Toc106173603"/>
      <w:bookmarkStart w:id="485" w:name="_Toc106180331"/>
      <w:bookmarkStart w:id="486"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487" w:name="_Toc105320281"/>
      <w:bookmarkStart w:id="488" w:name="_Toc105685330"/>
      <w:bookmarkStart w:id="489" w:name="_Toc105999402"/>
      <w:bookmarkStart w:id="490" w:name="_Toc106170242"/>
      <w:bookmarkStart w:id="491" w:name="_Toc106173604"/>
      <w:bookmarkStart w:id="492" w:name="_Toc106180332"/>
      <w:bookmarkStart w:id="493" w:name="_Toc106218068"/>
      <w:bookmarkStart w:id="494" w:name="_Toc106218395"/>
      <w:bookmarkEnd w:id="480"/>
      <w:bookmarkEnd w:id="481"/>
      <w:bookmarkEnd w:id="482"/>
      <w:bookmarkEnd w:id="483"/>
      <w:bookmarkEnd w:id="484"/>
      <w:bookmarkEnd w:id="485"/>
      <w:bookmarkEnd w:id="486"/>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487"/>
      <w:bookmarkEnd w:id="488"/>
      <w:bookmarkEnd w:id="489"/>
      <w:bookmarkEnd w:id="490"/>
      <w:bookmarkEnd w:id="491"/>
      <w:bookmarkEnd w:id="492"/>
      <w:bookmarkEnd w:id="493"/>
      <w:bookmarkEnd w:id="494"/>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495" w:name="_Toc117084636"/>
      <w:bookmarkStart w:id="496" w:name="_Toc117167521"/>
      <w:r w:rsidRPr="008361E1">
        <w:rPr>
          <w:b/>
          <w:noProof/>
          <w:color w:val="0D0D0D" w:themeColor="text1" w:themeTint="F2"/>
        </w:rPr>
        <w:t>9.4.</w:t>
      </w:r>
      <w:r w:rsidRPr="008361E1">
        <w:rPr>
          <w:b/>
          <w:noProof/>
          <w:color w:val="0D0D0D" w:themeColor="text1" w:themeTint="F2"/>
        </w:rPr>
        <w:tab/>
        <w:t>WLTP-Brake Cycle Quality Checks</w:t>
      </w:r>
      <w:bookmarkEnd w:id="495"/>
      <w:bookmarkEnd w:id="496"/>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497" w:name="_Toc105320283"/>
      <w:r w:rsidRPr="008361E1">
        <w:rPr>
          <w:noProof/>
        </w:rPr>
        <w:t>9.4.1.</w:t>
      </w:r>
      <w:r w:rsidRPr="008361E1">
        <w:rPr>
          <w:noProof/>
        </w:rPr>
        <w:tab/>
        <w:t>Speed Violations</w:t>
      </w:r>
      <w:bookmarkEnd w:id="497"/>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498" w:name="_Toc105320285"/>
      <w:r w:rsidRPr="008361E1">
        <w:rPr>
          <w:noProof/>
        </w:rPr>
        <w:t>(a)</w:t>
      </w:r>
      <w:r w:rsidRPr="008361E1">
        <w:rPr>
          <w:noProof/>
        </w:rPr>
        <w:tab/>
        <w:t>Upper-speed tolerance: 2.0 km/h higher than the nominal linear speed trace within ±1.0 second of the given point in time;</w:t>
      </w:r>
      <w:bookmarkEnd w:id="498"/>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499" w:name="_Toc105320286"/>
      <w:r w:rsidRPr="008361E1">
        <w:rPr>
          <w:noProof/>
        </w:rPr>
        <w:t>(b)</w:t>
      </w:r>
      <w:r w:rsidRPr="008361E1">
        <w:rPr>
          <w:noProof/>
        </w:rPr>
        <w:tab/>
        <w:t>Lower-speed tolerance: 2.0 km/h lower than the nominal linear speed trace within ±1.0 second of the given point in time</w:t>
      </w:r>
      <w:bookmarkEnd w:id="499"/>
      <w:r w:rsidRPr="008361E1">
        <w:rPr>
          <w:noProof/>
        </w:rPr>
        <w:t>;</w:t>
      </w:r>
    </w:p>
    <w:p w14:paraId="76697358" w14:textId="660A612B" w:rsidR="009F2394" w:rsidRPr="008361E1" w:rsidRDefault="002C19B2" w:rsidP="009F2394">
      <w:pPr>
        <w:pStyle w:val="Heading5"/>
        <w:spacing w:after="120" w:line="240" w:lineRule="atLeast"/>
        <w:ind w:left="2268" w:right="1134"/>
        <w:jc w:val="both"/>
        <w:rPr>
          <w:noProof/>
          <w:color w:val="0D0D0D" w:themeColor="text1" w:themeTint="F2"/>
        </w:rPr>
      </w:pPr>
      <w:r>
        <w:rPr>
          <w:noProof/>
          <w:color w:val="0D0D0D" w:themeColor="text1" w:themeTint="F2"/>
        </w:rPr>
        <w:t>Figure A4/15</w:t>
      </w:r>
      <w:r w:rsidR="009F2394" w:rsidRPr="008361E1">
        <w:rPr>
          <w:noProof/>
          <w:color w:val="0D0D0D" w:themeColor="text1" w:themeTint="F2"/>
        </w:rPr>
        <w:t xml:space="preserve"> depicts the upper and lower speed tolerance limits as applied in the WLTP-Brake cycle.</w:t>
      </w:r>
    </w:p>
    <w:p w14:paraId="467AEEA1" w14:textId="78C03D9A"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58245"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002C19B2">
        <w:rPr>
          <w:bCs/>
          <w:noProof/>
          <w:color w:val="0D0D0D" w:themeColor="text1" w:themeTint="F2"/>
        </w:rPr>
        <w:t>Figure A4/15</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00" w:name="_Toc105320288"/>
      <w:bookmarkStart w:id="501"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C65498D"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Calculate and report the number of speed violations in all sections as defined in </w:t>
      </w:r>
      <w:r w:rsidR="00F26B68">
        <w:rPr>
          <w:noProof/>
        </w:rPr>
        <w:t>Table A4/14</w:t>
      </w:r>
      <w:r w:rsidRPr="008361E1">
        <w:rPr>
          <w:noProof/>
          <w:szCs w:val="18"/>
          <w:lang w:eastAsia="de-DE"/>
        </w:rPr>
        <w:t xml:space="preserve"> </w:t>
      </w:r>
      <w:bookmarkStart w:id="502" w:name="_Toc105320289"/>
      <w:r w:rsidRPr="008361E1">
        <w:rPr>
          <w:noProof/>
        </w:rPr>
        <w:t>The computation of speed violations shall include all types of events (dwell, acceleration, cruising, and deceleration)</w:t>
      </w:r>
      <w:bookmarkEnd w:id="502"/>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03"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03"/>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04" w:name="_Toc105320293"/>
      <w:bookmarkEnd w:id="500"/>
      <w:bookmarkEnd w:id="501"/>
      <w:r w:rsidRPr="008361E1">
        <w:rPr>
          <w:noProof/>
        </w:rPr>
        <w:t>9.4.2.</w:t>
      </w:r>
      <w:r w:rsidRPr="008361E1">
        <w:rPr>
          <w:noProof/>
        </w:rPr>
        <w:tab/>
        <w:t>Number of Deceleration Events</w:t>
      </w:r>
      <w:bookmarkEnd w:id="504"/>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05"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05"/>
    </w:p>
    <w:p w14:paraId="35EAAF11" w14:textId="187CB55D" w:rsidR="009F2394" w:rsidRPr="008361E1" w:rsidRDefault="009F2394" w:rsidP="009F2394">
      <w:pPr>
        <w:pStyle w:val="Heading5"/>
        <w:spacing w:after="120" w:line="240" w:lineRule="atLeast"/>
        <w:ind w:left="2268" w:right="1134"/>
        <w:jc w:val="both"/>
        <w:rPr>
          <w:noProof/>
          <w:color w:val="0D0D0D" w:themeColor="text1" w:themeTint="F2"/>
        </w:rPr>
      </w:pPr>
      <w:bookmarkStart w:id="506" w:name="_Toc105320295"/>
      <w:r w:rsidRPr="008361E1">
        <w:rPr>
          <w:noProof/>
          <w:color w:val="0D0D0D" w:themeColor="text1" w:themeTint="F2"/>
        </w:rPr>
        <w:t xml:space="preserve">The testing facility shall verify the number of applied brake events as defined in </w:t>
      </w:r>
      <w:r w:rsidR="00F26B68">
        <w:rPr>
          <w:noProof/>
          <w:color w:val="0D0D0D" w:themeColor="text1" w:themeTint="F2"/>
        </w:rPr>
        <w:t>Table A4/14</w:t>
      </w:r>
      <w:r w:rsidRPr="008361E1">
        <w:rPr>
          <w:noProof/>
          <w:color w:val="0D0D0D" w:themeColor="text1" w:themeTint="F2"/>
        </w:rPr>
        <w:t xml:space="preserve"> The parameters “Stop Duration” and “Deceleration Rate - Distance Averaged” shall be cross-checked and verified that both include 303 numerical and non-zero values that correspond to the respective 303 brake events of the WLTP-Brake cycle.</w:t>
      </w:r>
      <w:bookmarkEnd w:id="506"/>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07"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07"/>
    </w:p>
    <w:p w14:paraId="62CF99A8" w14:textId="77777777" w:rsidR="009F2394" w:rsidRPr="008361E1" w:rsidRDefault="009F2394" w:rsidP="009F2394">
      <w:pPr>
        <w:pStyle w:val="Heading4"/>
        <w:keepNext/>
        <w:keepLines/>
        <w:spacing w:before="240" w:after="120"/>
        <w:ind w:left="2268" w:right="1134" w:hanging="1134"/>
        <w:rPr>
          <w:noProof/>
        </w:rPr>
      </w:pPr>
      <w:bookmarkStart w:id="508" w:name="_Toc105320297"/>
      <w:r w:rsidRPr="008361E1">
        <w:rPr>
          <w:noProof/>
        </w:rPr>
        <w:t>9.4.3.</w:t>
      </w:r>
      <w:r w:rsidRPr="008361E1">
        <w:rPr>
          <w:noProof/>
        </w:rPr>
        <w:tab/>
        <w:t>Kinetic Energy Dissipation</w:t>
      </w:r>
      <w:bookmarkEnd w:id="508"/>
    </w:p>
    <w:p w14:paraId="5146B38C" w14:textId="2658191A"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w:t>
      </w:r>
      <w:r w:rsidR="00556421" w:rsidRPr="00556421">
        <w:rPr>
          <w:noProof/>
        </w:rPr>
        <w:t>Regulation</w:t>
      </w:r>
      <w:r w:rsidRPr="008361E1">
        <w:rPr>
          <w:noProof/>
        </w:rPr>
        <w:t xml:space="preserve">. The parameters of the brake </w:t>
      </w:r>
      <w:r w:rsidR="00BD7AF5">
        <w:rPr>
          <w:noProof/>
        </w:rPr>
        <w:t xml:space="preserve">corner </w:t>
      </w:r>
      <w:r w:rsidRPr="008361E1">
        <w:rPr>
          <w:noProof/>
        </w:rPr>
        <w:t xml:space="preserve">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09"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09"/>
    </w:p>
    <w:p w14:paraId="0CA4476B" w14:textId="77777777" w:rsidR="009F2394" w:rsidRPr="008361E1" w:rsidRDefault="009F2394" w:rsidP="009F2394">
      <w:pPr>
        <w:pStyle w:val="Heading7"/>
        <w:spacing w:after="120" w:line="240" w:lineRule="atLeast"/>
        <w:ind w:left="2835" w:right="1134" w:hanging="567"/>
        <w:jc w:val="both"/>
        <w:rPr>
          <w:noProof/>
        </w:rPr>
      </w:pPr>
      <w:bookmarkStart w:id="510"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10"/>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511"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11"/>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512"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670D4CFF"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for each brake event using the </w:t>
      </w:r>
      <w:r w:rsidR="006509AA" w:rsidRPr="006509AA">
        <w:rPr>
          <w:noProof/>
        </w:rPr>
        <w:t>fast actual torque signal and the fast rotational speed signal of the test system</w:t>
      </w:r>
      <w:r w:rsidR="006509AA">
        <w:rPr>
          <w:noProof/>
        </w:rPr>
        <w:t>.</w:t>
      </w:r>
      <w:r w:rsidR="006509AA" w:rsidRPr="006509AA">
        <w:rPr>
          <w:noProof/>
        </w:rPr>
        <w:t xml:space="preserve"> The integration shall start 1.0</w:t>
      </w:r>
      <w:r w:rsidR="006509AA">
        <w:rPr>
          <w:noProof/>
        </w:rPr>
        <w:t xml:space="preserve"> </w:t>
      </w:r>
      <w:r w:rsidR="006509AA" w:rsidRPr="006509AA">
        <w:rPr>
          <w:noProof/>
        </w:rPr>
        <w:t>s before the brake deceleration event starts until 1.0</w:t>
      </w:r>
      <w:r w:rsidR="006509AA">
        <w:rPr>
          <w:noProof/>
        </w:rPr>
        <w:t xml:space="preserve"> </w:t>
      </w:r>
      <w:r w:rsidR="006509AA" w:rsidRPr="006509AA">
        <w:rPr>
          <w:noProof/>
        </w:rPr>
        <w:t>s after the brake deceleration event ends according to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850"/>
      </w:tblGrid>
      <w:tr w:rsidR="009F2394" w:rsidRPr="008361E1" w14:paraId="61069A5C" w14:textId="77777777" w:rsidTr="00A42654">
        <w:tc>
          <w:tcPr>
            <w:tcW w:w="4677" w:type="dxa"/>
          </w:tcPr>
          <w:p w14:paraId="1157C43F" w14:textId="6A3563A2" w:rsidR="009F2394" w:rsidRPr="008361E1" w:rsidRDefault="009F2394" w:rsidP="00DB2C39">
            <w:pPr>
              <w:spacing w:before="120" w:after="120"/>
              <w:ind w:right="283"/>
              <w:rPr>
                <w:noProof/>
                <w:color w:val="0D0D0D" w:themeColor="text1" w:themeTint="F2"/>
              </w:rPr>
            </w:pPr>
          </w:p>
        </w:tc>
        <w:tc>
          <w:tcPr>
            <w:tcW w:w="850" w:type="dxa"/>
          </w:tcPr>
          <w:p w14:paraId="6F1057D6" w14:textId="1D3C2FE5" w:rsidR="009F2394" w:rsidRPr="008361E1" w:rsidRDefault="009F2394" w:rsidP="00DB2C39">
            <w:pPr>
              <w:spacing w:before="120" w:after="120"/>
              <w:ind w:right="2"/>
              <w:jc w:val="center"/>
              <w:rPr>
                <w:noProof/>
                <w:color w:val="0D0D0D" w:themeColor="text1" w:themeTint="F2"/>
              </w:rPr>
            </w:pPr>
          </w:p>
        </w:tc>
      </w:tr>
      <w:bookmarkEnd w:id="512"/>
      <w:tr w:rsidR="006509AA" w:rsidRPr="008361E1" w14:paraId="6D5A6803" w14:textId="77777777" w:rsidTr="00A42654">
        <w:tc>
          <w:tcPr>
            <w:tcW w:w="4677" w:type="dxa"/>
          </w:tcPr>
          <w:p w14:paraId="22D58F11" w14:textId="5011F97E" w:rsidR="006509AA" w:rsidRPr="008361E1" w:rsidRDefault="00A903A3" w:rsidP="006509AA">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f,n</m:t>
                    </m:r>
                  </m:sub>
                </m:sSub>
                <m:r>
                  <m:rPr>
                    <m:sty m:val="p"/>
                  </m:rPr>
                  <w:rPr>
                    <w:rFonts w:ascii="Cambria Math"/>
                    <w:noProof/>
                    <w:color w:val="0D0D0D" w:themeColor="text1" w:themeTint="F2"/>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2×</m:t>
                    </m:r>
                    <m:r>
                      <w:rPr>
                        <w:rFonts w:ascii="Cambria Math" w:hAnsi="Cambria Math"/>
                        <w:noProof/>
                        <w:color w:val="0D0D0D" w:themeColor="text1" w:themeTint="F2"/>
                        <w:lang w:val="el-GR"/>
                      </w:rPr>
                      <m:t>π</m:t>
                    </m:r>
                  </m:num>
                  <m:den>
                    <m:r>
                      <w:rPr>
                        <w:rFonts w:ascii="Cambria Math" w:hAnsi="Cambria Math"/>
                        <w:noProof/>
                        <w:color w:val="0D0D0D" w:themeColor="text1" w:themeTint="F2"/>
                        <w:lang w:val="en-US"/>
                      </w:rPr>
                      <m:t>60</m:t>
                    </m:r>
                  </m:den>
                </m:f>
                <m:r>
                  <w:rPr>
                    <w:rFonts w:ascii="Cambria Math" w:hAnsi="Cambria Math"/>
                    <w:noProof/>
                    <w:color w:val="0D0D0D" w:themeColor="text1" w:themeTint="F2"/>
                    <w:lang w:val="el-GR"/>
                  </w:rPr>
                  <m:t>∙</m:t>
                </m:r>
                <m:f>
                  <m:fPr>
                    <m:ctrlPr>
                      <w:rPr>
                        <w:rFonts w:ascii="Cambria Math" w:hAnsi="Cambria Math"/>
                        <w:i/>
                        <w:iCs/>
                        <w:noProof/>
                        <w:color w:val="0D0D0D" w:themeColor="text1" w:themeTint="F2"/>
                        <w:lang w:val="el-GR"/>
                      </w:rPr>
                    </m:ctrlPr>
                  </m:fPr>
                  <m:num>
                    <m:r>
                      <w:rPr>
                        <w:rFonts w:ascii="Cambria Math" w:hAnsi="Cambria Math"/>
                        <w:noProof/>
                        <w:color w:val="0D0D0D" w:themeColor="text1" w:themeTint="F2"/>
                        <w:lang w:val="en-US"/>
                      </w:rPr>
                      <m:t>1</m:t>
                    </m:r>
                  </m:num>
                  <m:den>
                    <m:sSub>
                      <m:sSubPr>
                        <m:ctrlPr>
                          <w:rPr>
                            <w:rFonts w:ascii="Cambria Math" w:hAnsi="Cambria Math"/>
                            <w:i/>
                            <w:iCs/>
                            <w:noProof/>
                            <w:color w:val="0D0D0D" w:themeColor="text1" w:themeTint="F2"/>
                            <w:lang w:val="el-GR"/>
                          </w:rPr>
                        </m:ctrlPr>
                      </m:sSubPr>
                      <m:e>
                        <m:r>
                          <w:rPr>
                            <w:rFonts w:ascii="Cambria Math" w:hAnsi="Cambria Math"/>
                            <w:noProof/>
                            <w:color w:val="0D0D0D" w:themeColor="text1" w:themeTint="F2"/>
                            <w:lang w:val="de-AT"/>
                          </w:rPr>
                          <m:t>WL</m:t>
                        </m:r>
                      </m:e>
                      <m:sub>
                        <m:r>
                          <w:rPr>
                            <w:rFonts w:ascii="Cambria Math" w:hAnsi="Cambria Math"/>
                            <w:noProof/>
                            <w:color w:val="0D0D0D" w:themeColor="text1" w:themeTint="F2"/>
                            <w:lang w:val="de-AT"/>
                          </w:rPr>
                          <m:t>t</m:t>
                        </m:r>
                      </m:sub>
                    </m:sSub>
                  </m:den>
                </m:f>
                <m:r>
                  <w:rPr>
                    <w:rFonts w:ascii="Cambria Math" w:hAnsi="Cambria Math"/>
                    <w:noProof/>
                    <w:color w:val="0D0D0D" w:themeColor="text1" w:themeTint="F2"/>
                    <w:lang w:val="el-GR"/>
                  </w:rPr>
                  <m:t>∙</m:t>
                </m:r>
                <m:nary>
                  <m:naryPr>
                    <m:limLoc m:val="undOvr"/>
                    <m:ctrlPr>
                      <w:rPr>
                        <w:rFonts w:ascii="Cambria Math" w:hAnsi="Cambria Math"/>
                        <w:i/>
                        <w:iCs/>
                        <w:noProof/>
                        <w:color w:val="0D0D0D" w:themeColor="text1" w:themeTint="F2"/>
                        <w:lang w:val="el-GR"/>
                      </w:rPr>
                    </m:ctrlPr>
                  </m:naryPr>
                  <m:sub>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start</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b>
                  <m:sup>
                    <m:sSub>
                      <m:sSubPr>
                        <m:ctrlPr>
                          <w:rPr>
                            <w:rFonts w:ascii="Cambria Math" w:hAnsi="Cambria Math"/>
                            <w:i/>
                            <w:iCs/>
                            <w:noProof/>
                            <w:color w:val="0D0D0D" w:themeColor="text1" w:themeTint="F2"/>
                            <w:lang w:val="de-AT"/>
                          </w:rPr>
                        </m:ctrlPr>
                      </m:sSubPr>
                      <m:e>
                        <m:r>
                          <w:rPr>
                            <w:rFonts w:ascii="Cambria Math" w:hAnsi="Cambria Math"/>
                            <w:noProof/>
                            <w:color w:val="0D0D0D" w:themeColor="text1" w:themeTint="F2"/>
                            <w:lang w:val="de-AT"/>
                          </w:rPr>
                          <m:t>t</m:t>
                        </m:r>
                      </m:e>
                      <m:sub>
                        <m:r>
                          <w:rPr>
                            <w:rFonts w:ascii="Cambria Math" w:hAnsi="Cambria Math"/>
                            <w:noProof/>
                            <w:color w:val="0D0D0D" w:themeColor="text1" w:themeTint="F2"/>
                            <w:lang w:val="de-AT"/>
                          </w:rPr>
                          <m:t>end</m:t>
                        </m:r>
                        <m:r>
                          <w:rPr>
                            <w:rFonts w:ascii="Cambria Math" w:hAnsi="Cambria Math"/>
                            <w:noProof/>
                            <w:color w:val="0D0D0D" w:themeColor="text1" w:themeTint="F2"/>
                            <w:lang w:val="en-US"/>
                          </w:rPr>
                          <m:t>,</m:t>
                        </m:r>
                        <m:r>
                          <w:rPr>
                            <w:rFonts w:ascii="Cambria Math" w:hAnsi="Cambria Math"/>
                            <w:noProof/>
                            <w:color w:val="0D0D0D" w:themeColor="text1" w:themeTint="F2"/>
                            <w:lang w:val="de-AT"/>
                          </w:rPr>
                          <m:t>nom</m:t>
                        </m:r>
                        <m:r>
                          <w:rPr>
                            <w:rFonts w:ascii="Cambria Math" w:hAnsi="Cambria Math"/>
                            <w:noProof/>
                            <w:color w:val="0D0D0D" w:themeColor="text1" w:themeTint="F2"/>
                            <w:lang w:val="en-US"/>
                          </w:rPr>
                          <m:t>,</m:t>
                        </m:r>
                        <m:r>
                          <w:rPr>
                            <w:rFonts w:ascii="Cambria Math" w:hAnsi="Cambria Math"/>
                            <w:noProof/>
                            <w:color w:val="0D0D0D" w:themeColor="text1" w:themeTint="F2"/>
                            <w:lang w:val="de-AT"/>
                          </w:rPr>
                          <m:t>n</m:t>
                        </m:r>
                      </m:sub>
                    </m:sSub>
                    <m:r>
                      <w:rPr>
                        <w:rFonts w:ascii="Cambria Math" w:hAnsi="Cambria Math"/>
                        <w:noProof/>
                        <w:color w:val="0D0D0D" w:themeColor="text1" w:themeTint="F2"/>
                        <w:lang w:val="en-US"/>
                      </w:rPr>
                      <m:t>+1.0</m:t>
                    </m:r>
                    <m:r>
                      <w:rPr>
                        <w:rFonts w:ascii="Cambria Math" w:hAnsi="Cambria Math"/>
                        <w:noProof/>
                        <w:color w:val="0D0D0D" w:themeColor="text1" w:themeTint="F2"/>
                        <w:lang w:val="de-AT"/>
                      </w:rPr>
                      <m:t>s</m:t>
                    </m:r>
                  </m:sup>
                  <m:e>
                    <m:r>
                      <w:rPr>
                        <w:rFonts w:ascii="Cambria Math" w:hAnsi="Cambria Math"/>
                        <w:noProof/>
                        <w:color w:val="0D0D0D" w:themeColor="text1" w:themeTint="F2"/>
                        <w:lang w:val="de-AT"/>
                      </w:rPr>
                      <m:t>f</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τ</m:t>
                    </m:r>
                    <m:r>
                      <w:rPr>
                        <w:rFonts w:ascii="Cambria Math" w:hAnsi="Cambria Math"/>
                        <w:noProof/>
                        <w:color w:val="0D0D0D" w:themeColor="text1" w:themeTint="F2"/>
                        <w:lang w:val="en-US"/>
                      </w:rPr>
                      <m:t>(</m:t>
                    </m:r>
                    <m:r>
                      <w:rPr>
                        <w:rFonts w:ascii="Cambria Math" w:hAnsi="Cambria Math"/>
                        <w:noProof/>
                        <w:color w:val="0D0D0D" w:themeColor="text1" w:themeTint="F2"/>
                        <w:lang w:val="de-AT"/>
                      </w:rPr>
                      <m:t>t</m:t>
                    </m:r>
                    <m:r>
                      <w:rPr>
                        <w:rFonts w:ascii="Cambria Math" w:hAnsi="Cambria Math"/>
                        <w:noProof/>
                        <w:color w:val="0D0D0D" w:themeColor="text1" w:themeTint="F2"/>
                        <w:lang w:val="en-US"/>
                      </w:rPr>
                      <m:t>)∙</m:t>
                    </m:r>
                    <m:r>
                      <w:rPr>
                        <w:rFonts w:ascii="Cambria Math" w:hAnsi="Cambria Math"/>
                        <w:noProof/>
                        <w:color w:val="0D0D0D" w:themeColor="text1" w:themeTint="F2"/>
                        <w:lang w:val="de-AT"/>
                      </w:rPr>
                      <m:t>dt</m:t>
                    </m:r>
                  </m:e>
                </m:nary>
              </m:oMath>
            </m:oMathPara>
          </w:p>
        </w:tc>
        <w:tc>
          <w:tcPr>
            <w:tcW w:w="850" w:type="dxa"/>
          </w:tcPr>
          <w:p w14:paraId="75DE5471" w14:textId="77777777" w:rsidR="006509AA" w:rsidRPr="008361E1" w:rsidRDefault="006509AA" w:rsidP="00D65314">
            <w:pPr>
              <w:spacing w:before="120" w:after="120"/>
              <w:ind w:right="2"/>
              <w:jc w:val="center"/>
              <w:rPr>
                <w:noProof/>
                <w:color w:val="0D0D0D" w:themeColor="text1" w:themeTint="F2"/>
              </w:rPr>
            </w:pPr>
            <w:r w:rsidRPr="008361E1">
              <w:rPr>
                <w:noProof/>
                <w:color w:val="0D0D0D" w:themeColor="text1" w:themeTint="F2"/>
              </w:rPr>
              <w:t>(Eq. 9.1)</w:t>
            </w:r>
          </w:p>
        </w:tc>
      </w:tr>
    </w:tbl>
    <w:p w14:paraId="470071FF" w14:textId="77777777" w:rsidR="006509AA" w:rsidRDefault="006509AA" w:rsidP="009F2394">
      <w:pPr>
        <w:spacing w:after="120"/>
        <w:ind w:left="2835" w:right="1134"/>
        <w:jc w:val="both"/>
        <w:rPr>
          <w:noProof/>
          <w:color w:val="0D0D0D" w:themeColor="text1" w:themeTint="F2"/>
        </w:rPr>
      </w:pPr>
    </w:p>
    <w:p w14:paraId="555CB1BC" w14:textId="377CBA36"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E39FBBF"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w</w:t>
      </w:r>
      <w:r w:rsidRPr="000F60D9">
        <w:rPr>
          <w:noProof/>
          <w:color w:val="0D0D0D" w:themeColor="text1" w:themeTint="F2"/>
          <w:vertAlign w:val="subscript"/>
        </w:rPr>
        <w:t>f,n</w:t>
      </w:r>
      <w:r w:rsidRPr="000F60D9">
        <w:rPr>
          <w:noProof/>
          <w:color w:val="0D0D0D" w:themeColor="text1" w:themeTint="F2"/>
        </w:rPr>
        <w:tab/>
      </w:r>
      <w:r>
        <w:rPr>
          <w:noProof/>
          <w:color w:val="0D0D0D" w:themeColor="text1" w:themeTint="F2"/>
        </w:rPr>
        <w:tab/>
      </w:r>
      <w:r w:rsidRPr="000F60D9">
        <w:rPr>
          <w:noProof/>
          <w:color w:val="0D0D0D" w:themeColor="text1" w:themeTint="F2"/>
        </w:rPr>
        <w:t>is the specific friction work of the n</w:t>
      </w:r>
      <w:r w:rsidRPr="000F60D9">
        <w:rPr>
          <w:noProof/>
          <w:color w:val="0D0D0D" w:themeColor="text1" w:themeTint="F2"/>
          <w:vertAlign w:val="superscript"/>
        </w:rPr>
        <w:t>th</w:t>
      </w:r>
      <w:r w:rsidRPr="000F60D9">
        <w:rPr>
          <w:noProof/>
          <w:color w:val="0D0D0D" w:themeColor="text1" w:themeTint="F2"/>
        </w:rPr>
        <w:t xml:space="preserve"> brake deceleration event in J/kg;</w:t>
      </w:r>
    </w:p>
    <w:p w14:paraId="417BBD5B"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WL</w:t>
      </w:r>
      <w:r w:rsidRPr="000F60D9">
        <w:rPr>
          <w:noProof/>
          <w:color w:val="0D0D0D" w:themeColor="text1" w:themeTint="F2"/>
          <w:vertAlign w:val="subscript"/>
        </w:rPr>
        <w:t>t</w:t>
      </w:r>
      <w:r w:rsidRPr="000F60D9">
        <w:rPr>
          <w:noProof/>
          <w:color w:val="0D0D0D" w:themeColor="text1" w:themeTint="F2"/>
        </w:rPr>
        <w:tab/>
      </w:r>
      <w:r>
        <w:rPr>
          <w:noProof/>
          <w:color w:val="0D0D0D" w:themeColor="text1" w:themeTint="F2"/>
        </w:rPr>
        <w:tab/>
      </w:r>
      <w:r w:rsidRPr="000F60D9">
        <w:rPr>
          <w:noProof/>
          <w:color w:val="0D0D0D" w:themeColor="text1" w:themeTint="F2"/>
        </w:rPr>
        <w:t>is the test (or applied) wheel load in kg per Table 8.1;</w:t>
      </w:r>
    </w:p>
    <w:p w14:paraId="431C2659"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start,nom,n</w:t>
      </w:r>
      <w:r w:rsidRPr="000F60D9">
        <w:rPr>
          <w:noProof/>
          <w:color w:val="0D0D0D" w:themeColor="text1" w:themeTint="F2"/>
        </w:rPr>
        <w:tab/>
        <w:t>is the start time of the n</w:t>
      </w:r>
      <w:r w:rsidRPr="000F60D9">
        <w:rPr>
          <w:noProof/>
          <w:color w:val="0D0D0D" w:themeColor="text1" w:themeTint="F2"/>
          <w:vertAlign w:val="superscript"/>
        </w:rPr>
        <w:t>th</w:t>
      </w:r>
      <w:r w:rsidRPr="000F60D9">
        <w:rPr>
          <w:noProof/>
          <w:color w:val="0D0D0D" w:themeColor="text1" w:themeTint="F2"/>
        </w:rPr>
        <w:t xml:space="preserve"> nominal brake deceleration event in s;</w:t>
      </w:r>
    </w:p>
    <w:p w14:paraId="29F7F974" w14:textId="77777777" w:rsidR="00A421DA" w:rsidRPr="000F60D9" w:rsidRDefault="00A421DA" w:rsidP="00A421DA">
      <w:pPr>
        <w:spacing w:after="120"/>
        <w:ind w:left="3969" w:right="1134" w:hanging="1134"/>
        <w:jc w:val="both"/>
        <w:rPr>
          <w:noProof/>
          <w:color w:val="0D0D0D" w:themeColor="text1" w:themeTint="F2"/>
        </w:rPr>
      </w:pPr>
      <w:r w:rsidRPr="000F60D9">
        <w:rPr>
          <w:noProof/>
          <w:color w:val="0D0D0D" w:themeColor="text1" w:themeTint="F2"/>
        </w:rPr>
        <w:t>t</w:t>
      </w:r>
      <w:r w:rsidRPr="000F60D9">
        <w:rPr>
          <w:noProof/>
          <w:color w:val="0D0D0D" w:themeColor="text1" w:themeTint="F2"/>
          <w:vertAlign w:val="subscript"/>
        </w:rPr>
        <w:t>end,nom, n</w:t>
      </w:r>
      <w:r w:rsidRPr="000F60D9">
        <w:rPr>
          <w:noProof/>
          <w:color w:val="0D0D0D" w:themeColor="text1" w:themeTint="F2"/>
        </w:rPr>
        <w:tab/>
        <w:t>is the end time of the n</w:t>
      </w:r>
      <w:r w:rsidRPr="000F60D9">
        <w:rPr>
          <w:noProof/>
          <w:color w:val="0D0D0D" w:themeColor="text1" w:themeTint="F2"/>
          <w:vertAlign w:val="superscript"/>
        </w:rPr>
        <w:t>th</w:t>
      </w:r>
      <w:r w:rsidRPr="000F60D9">
        <w:rPr>
          <w:noProof/>
          <w:color w:val="0D0D0D" w:themeColor="text1" w:themeTint="F2"/>
        </w:rPr>
        <w:t xml:space="preserve"> nominal</w:t>
      </w:r>
      <w:r>
        <w:rPr>
          <w:noProof/>
          <w:color w:val="0D0D0D" w:themeColor="text1" w:themeTint="F2"/>
        </w:rPr>
        <w:t xml:space="preserve"> </w:t>
      </w:r>
      <w:r w:rsidRPr="000F60D9">
        <w:rPr>
          <w:noProof/>
          <w:color w:val="0D0D0D" w:themeColor="text1" w:themeTint="F2"/>
        </w:rPr>
        <w:t>brake deceleration event in s;</w:t>
      </w:r>
    </w:p>
    <w:p w14:paraId="292997CE" w14:textId="77777777" w:rsidR="00A421DA" w:rsidRPr="000F60D9" w:rsidRDefault="00A421DA" w:rsidP="00A421DA">
      <w:pPr>
        <w:spacing w:after="120"/>
        <w:ind w:left="2835" w:right="1134"/>
        <w:jc w:val="both"/>
        <w:rPr>
          <w:noProof/>
          <w:color w:val="0D0D0D" w:themeColor="text1" w:themeTint="F2"/>
        </w:rPr>
      </w:pPr>
      <w:r w:rsidRPr="000F60D9">
        <w:rPr>
          <w:noProof/>
          <w:color w:val="0D0D0D" w:themeColor="text1" w:themeTint="F2"/>
        </w:rPr>
        <w:t>f(t)</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rotational speed signal in 1/min;</w:t>
      </w:r>
    </w:p>
    <w:p w14:paraId="3BB18A4F" w14:textId="77777777" w:rsidR="00A421DA" w:rsidRDefault="00A421DA" w:rsidP="00A421DA">
      <w:pPr>
        <w:spacing w:after="120"/>
        <w:ind w:left="2835" w:right="1134"/>
        <w:jc w:val="both"/>
        <w:rPr>
          <w:noProof/>
          <w:color w:val="0D0D0D" w:themeColor="text1" w:themeTint="F2"/>
        </w:rPr>
      </w:pPr>
      <w:r w:rsidRPr="000F60D9">
        <w:rPr>
          <w:noProof/>
          <w:color w:val="0D0D0D" w:themeColor="text1" w:themeTint="F2"/>
        </w:rPr>
        <w:t>τ</w:t>
      </w:r>
      <w:r w:rsidRPr="005121E7">
        <w:rPr>
          <w:noProof/>
          <w:color w:val="0D0D0D" w:themeColor="text1" w:themeTint="F2"/>
          <w:vertAlign w:val="subscript"/>
        </w:rPr>
        <w:t>brake</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brake torque signal in Nm;</w:t>
      </w:r>
    </w:p>
    <w:p w14:paraId="4A7848E7" w14:textId="601AA6CC" w:rsidR="00A421DA" w:rsidRDefault="00A421DA" w:rsidP="009F2394">
      <w:pPr>
        <w:spacing w:after="120"/>
        <w:ind w:left="2835" w:right="1134"/>
        <w:jc w:val="both"/>
        <w:rPr>
          <w:noProof/>
          <w:color w:val="0D0D0D" w:themeColor="text1" w:themeTint="F2"/>
        </w:rPr>
      </w:pPr>
    </w:p>
    <w:p w14:paraId="26AC773C" w14:textId="67F4E04F" w:rsidR="00A421DA" w:rsidRPr="008361E1" w:rsidRDefault="00A421DA" w:rsidP="009F2394">
      <w:pPr>
        <w:spacing w:after="120"/>
        <w:ind w:left="2835" w:right="1134"/>
        <w:jc w:val="both"/>
        <w:rPr>
          <w:noProof/>
          <w:color w:val="0D0D0D" w:themeColor="text1" w:themeTint="F2"/>
        </w:rPr>
      </w:pPr>
      <w:r w:rsidRPr="00A421DA">
        <w:rPr>
          <w:noProof/>
          <w:color w:val="0D0D0D" w:themeColor="text1" w:themeTint="F2"/>
        </w:rPr>
        <w:t xml:space="preserve">Both, brake deceleration event start time and brake deceleration end time for each event is identified based on fast nominal linear speed. </w:t>
      </w:r>
      <w:r>
        <w:rPr>
          <w:noProof/>
          <w:color w:val="0D0D0D" w:themeColor="text1" w:themeTint="F2"/>
        </w:rPr>
        <w:t>T</w:t>
      </w:r>
      <w:r w:rsidRPr="00A421DA">
        <w:rPr>
          <w:noProof/>
          <w:color w:val="0D0D0D" w:themeColor="text1" w:themeTint="F2"/>
        </w:rPr>
        <w:t xml:space="preserve">he acceleration </w:t>
      </w:r>
      <w:r>
        <w:rPr>
          <w:noProof/>
          <w:color w:val="0D0D0D" w:themeColor="text1" w:themeTint="F2"/>
        </w:rPr>
        <w:t xml:space="preserve">is calculated </w:t>
      </w:r>
      <w:r w:rsidRPr="00A421DA">
        <w:rPr>
          <w:noProof/>
          <w:color w:val="0D0D0D" w:themeColor="text1" w:themeTint="F2"/>
        </w:rPr>
        <w:t>based on the fast nominal speed. A specific brake event starts at the first time this acceleration value exceeds 0.25 m/s</w:t>
      </w:r>
      <w:r w:rsidRPr="00A421DA">
        <w:rPr>
          <w:noProof/>
          <w:color w:val="0D0D0D" w:themeColor="text1" w:themeTint="F2"/>
          <w:vertAlign w:val="superscript"/>
        </w:rPr>
        <w:t>2</w:t>
      </w:r>
      <w:r w:rsidRPr="00A421DA">
        <w:rPr>
          <w:noProof/>
          <w:color w:val="0D0D0D" w:themeColor="text1" w:themeTint="F2"/>
        </w:rPr>
        <w:t xml:space="preserve"> and ends at the first time this acceleration value falls below 0.25 m/s</w:t>
      </w:r>
      <w:r w:rsidRPr="00A421DA">
        <w:rPr>
          <w:noProof/>
          <w:color w:val="0D0D0D" w:themeColor="text1" w:themeTint="F2"/>
          <w:vertAlign w:val="superscript"/>
        </w:rPr>
        <w:t>2</w:t>
      </w:r>
      <w:r w:rsidRPr="00A421DA">
        <w:rPr>
          <w:noProof/>
          <w:color w:val="0D0D0D" w:themeColor="text1" w:themeTint="F2"/>
        </w:rPr>
        <w:t>.</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13"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w:t>
      </w:r>
      <w:r w:rsidRPr="008361E1">
        <w:rPr>
          <w:noProof/>
        </w:rPr>
        <w:lastRenderedPageBreak/>
        <w:t xml:space="preserve">compared to the prescribed (nominal) specific friction work value as described in points (a)-(c) of this paragraph; </w:t>
      </w:r>
    </w:p>
    <w:p w14:paraId="3462876C" w14:textId="7D9D8924" w:rsidR="009F2394" w:rsidRDefault="009F2394" w:rsidP="009F2394">
      <w:pPr>
        <w:pStyle w:val="Heading7"/>
        <w:spacing w:after="120" w:line="240" w:lineRule="atLeast"/>
        <w:ind w:left="2835" w:right="1134" w:hanging="567"/>
        <w:jc w:val="both"/>
        <w:rPr>
          <w:noProof/>
        </w:rPr>
      </w:pPr>
      <w:bookmarkStart w:id="514"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13"/>
      <w:bookmarkEnd w:id="514"/>
    </w:p>
    <w:p w14:paraId="42F21A84" w14:textId="77777777" w:rsidR="009F2394" w:rsidRPr="004A58AD" w:rsidRDefault="009F2394" w:rsidP="009F2394">
      <w:pPr>
        <w:pStyle w:val="HeadABC"/>
        <w:numPr>
          <w:ilvl w:val="0"/>
          <w:numId w:val="0"/>
        </w:numPr>
        <w:tabs>
          <w:tab w:val="clear" w:pos="2160"/>
        </w:tabs>
        <w:ind w:left="2268" w:right="1134" w:hanging="1134"/>
        <w:rPr>
          <w:sz w:val="24"/>
        </w:rPr>
      </w:pPr>
      <w:bookmarkStart w:id="515" w:name="_Toc117084637"/>
      <w:bookmarkStart w:id="516" w:name="_Toc117167522"/>
      <w:r w:rsidRPr="004A58AD">
        <w:rPr>
          <w:sz w:val="24"/>
        </w:rPr>
        <w:t>10.</w:t>
      </w:r>
      <w:r w:rsidRPr="004A58AD">
        <w:rPr>
          <w:sz w:val="24"/>
        </w:rPr>
        <w:tab/>
        <w:t>Cooling Airflow Adjustment</w:t>
      </w:r>
      <w:bookmarkEnd w:id="515"/>
      <w:bookmarkEnd w:id="516"/>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17"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18" w:name="_Toc117084638"/>
      <w:bookmarkStart w:id="519" w:name="_Toc117167523"/>
      <w:bookmarkEnd w:id="517"/>
      <w:r w:rsidRPr="008361E1">
        <w:rPr>
          <w:b/>
          <w:noProof/>
          <w:color w:val="0D0D0D" w:themeColor="text1" w:themeTint="F2"/>
        </w:rPr>
        <w:t>10.1.</w:t>
      </w:r>
      <w:r w:rsidRPr="008361E1">
        <w:rPr>
          <w:b/>
          <w:noProof/>
          <w:color w:val="0D0D0D" w:themeColor="text1" w:themeTint="F2"/>
        </w:rPr>
        <w:tab/>
        <w:t>Method Description</w:t>
      </w:r>
      <w:bookmarkEnd w:id="518"/>
      <w:bookmarkEnd w:id="519"/>
    </w:p>
    <w:p w14:paraId="4FE26969" w14:textId="77777777" w:rsidR="009F2394" w:rsidRPr="008361E1" w:rsidRDefault="009F2394" w:rsidP="009F2394">
      <w:pPr>
        <w:pStyle w:val="Heading4"/>
        <w:spacing w:before="240" w:after="120"/>
        <w:ind w:left="2268" w:right="1134" w:hanging="1134"/>
        <w:rPr>
          <w:noProof/>
        </w:rPr>
      </w:pPr>
      <w:bookmarkStart w:id="520" w:name="_Toc105320316"/>
      <w:r w:rsidRPr="008361E1">
        <w:rPr>
          <w:noProof/>
        </w:rPr>
        <w:t>10.1.1.</w:t>
      </w:r>
      <w:r w:rsidRPr="008361E1">
        <w:rPr>
          <w:noProof/>
        </w:rPr>
        <w:tab/>
        <w:t>Definition of Brake Assembly Groups and Verification Parameters</w:t>
      </w:r>
      <w:bookmarkEnd w:id="520"/>
    </w:p>
    <w:p w14:paraId="3BF2B0F2" w14:textId="77777777" w:rsidR="009F2394" w:rsidRPr="008361E1" w:rsidRDefault="009F2394" w:rsidP="009F2394">
      <w:pPr>
        <w:spacing w:after="120"/>
        <w:ind w:left="2268" w:right="1134"/>
        <w:jc w:val="both"/>
        <w:rPr>
          <w:noProof/>
          <w:color w:val="0D0D0D" w:themeColor="text1" w:themeTint="F2"/>
        </w:rPr>
      </w:pPr>
      <w:bookmarkStart w:id="521"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21"/>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22"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8C4AC4" w:rsidR="009F2394" w:rsidRPr="008361E1" w:rsidRDefault="009F2394" w:rsidP="009F2394">
      <w:pPr>
        <w:pStyle w:val="Heading7"/>
        <w:spacing w:after="120" w:line="240" w:lineRule="atLeast"/>
        <w:ind w:left="2268" w:right="1134"/>
        <w:jc w:val="both"/>
        <w:rPr>
          <w:noProof/>
        </w:rPr>
      </w:pPr>
      <w:r w:rsidRPr="008361E1">
        <w:rPr>
          <w:noProof/>
        </w:rPr>
        <w:t xml:space="preserve">The brake events referred to (b) and (c) of this paragraph are #46, #101, #102, #103, #104, and #106 of Trip #10. The details of the target brake events are specified in </w:t>
      </w:r>
      <w:r w:rsidR="002C19B2">
        <w:rPr>
          <w:noProof/>
        </w:rPr>
        <w:t>Table A4/4</w:t>
      </w:r>
      <w:r w:rsidRPr="008361E1">
        <w:rPr>
          <w:noProof/>
        </w:rPr>
        <w:t xml:space="preserve"> When the entire WLTP-Brake cycle is considered, the brake events’ corresponding sequence numbers are #235, #290, #291, #292, #293, and #295</w:t>
      </w:r>
      <w:bookmarkEnd w:id="522"/>
      <w:r w:rsidRPr="008361E1">
        <w:rPr>
          <w:noProof/>
        </w:rPr>
        <w:t xml:space="preserve">. </w:t>
      </w:r>
    </w:p>
    <w:p w14:paraId="2F703A05" w14:textId="77903811" w:rsidR="009F2394" w:rsidRPr="008361E1" w:rsidRDefault="002C19B2" w:rsidP="009F2394">
      <w:pPr>
        <w:spacing w:after="120"/>
        <w:ind w:left="1134" w:right="1134"/>
        <w:rPr>
          <w:b/>
          <w:bCs/>
          <w:noProof/>
          <w:color w:val="0D0D0D" w:themeColor="text1" w:themeTint="F2"/>
        </w:rPr>
      </w:pPr>
      <w:r>
        <w:rPr>
          <w:bCs/>
          <w:noProof/>
          <w:color w:val="0D0D0D" w:themeColor="text1" w:themeTint="F2"/>
        </w:rPr>
        <w:t>Table A4/4</w:t>
      </w:r>
      <w:r w:rsidR="009F2394" w:rsidRPr="008361E1">
        <w:rPr>
          <w:bCs/>
          <w:noProof/>
          <w:color w:val="0D0D0D" w:themeColor="text1" w:themeTint="F2"/>
        </w:rPr>
        <w:br/>
      </w:r>
      <w:r w:rsidR="009F2394"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lastRenderedPageBreak/>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091E3CA7" w:rsidR="009F2394" w:rsidRPr="008361E1" w:rsidRDefault="009F2394" w:rsidP="009F2394">
      <w:pPr>
        <w:pStyle w:val="Heading4"/>
        <w:spacing w:before="240" w:after="120"/>
        <w:ind w:left="2268" w:right="1134" w:hanging="1134"/>
        <w:rPr>
          <w:noProof/>
        </w:rPr>
      </w:pPr>
      <w:bookmarkStart w:id="523" w:name="_Toc105320320"/>
      <w:r w:rsidRPr="008361E1">
        <w:rPr>
          <w:noProof/>
        </w:rPr>
        <w:t>10.1.2</w:t>
      </w:r>
      <w:r w:rsidR="00A30F38">
        <w:rPr>
          <w:noProof/>
        </w:rPr>
        <w:t>.</w:t>
      </w:r>
      <w:r w:rsidRPr="008361E1">
        <w:rPr>
          <w:noProof/>
        </w:rPr>
        <w:tab/>
        <w:t>Verification of Parameters and Tolerances for Brake Temperature</w:t>
      </w:r>
      <w:bookmarkEnd w:id="523"/>
    </w:p>
    <w:p w14:paraId="2CDCCF64" w14:textId="6569724F" w:rsidR="006E0D66" w:rsidRDefault="009F2394" w:rsidP="008C72B2">
      <w:pPr>
        <w:spacing w:after="120"/>
        <w:ind w:left="2268" w:right="1134"/>
        <w:jc w:val="both"/>
        <w:rPr>
          <w:noProof/>
          <w:color w:val="0D0D0D" w:themeColor="text1" w:themeTint="F2"/>
        </w:rPr>
      </w:pPr>
      <w:r w:rsidRPr="008361E1">
        <w:rPr>
          <w:noProof/>
          <w:color w:val="0D0D0D" w:themeColor="text1" w:themeTint="F2"/>
        </w:rPr>
        <w:t xml:space="preserve">The target values and the corresponding tolerances for the three check parameters are given in </w:t>
      </w:r>
      <w:r w:rsidR="002C19B2">
        <w:rPr>
          <w:noProof/>
          <w:color w:val="0D0D0D" w:themeColor="text1" w:themeTint="F2"/>
        </w:rPr>
        <w:t>Table A4/5</w:t>
      </w:r>
      <w:r w:rsidR="001C7F7C">
        <w:rPr>
          <w:noProof/>
          <w:color w:val="0D0D0D" w:themeColor="text1" w:themeTint="F2"/>
        </w:rPr>
        <w:t xml:space="preserve"> </w:t>
      </w:r>
    </w:p>
    <w:p w14:paraId="6F48DC61" w14:textId="255044BF" w:rsidR="006974EF" w:rsidRDefault="002C19B2" w:rsidP="001C7F7C">
      <w:pPr>
        <w:spacing w:after="120"/>
        <w:ind w:left="1134" w:right="1134"/>
        <w:rPr>
          <w:b/>
          <w:bCs/>
          <w:noProof/>
          <w:color w:val="0D0D0D" w:themeColor="text1" w:themeTint="F2"/>
        </w:rPr>
      </w:pPr>
      <w:r>
        <w:rPr>
          <w:bCs/>
          <w:noProof/>
          <w:color w:val="0D0D0D" w:themeColor="text1" w:themeTint="F2"/>
        </w:rPr>
        <w:t>Table A4/5</w:t>
      </w:r>
      <w:r w:rsidR="009F2394" w:rsidRPr="008361E1">
        <w:rPr>
          <w:bCs/>
          <w:noProof/>
          <w:color w:val="0D0D0D" w:themeColor="text1" w:themeTint="F2"/>
        </w:rPr>
        <w:br/>
      </w:r>
      <w:r w:rsidR="009F2394"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rFonts w:ascii="Symbol" w:eastAsia="Symbol" w:hAnsi="Symbol" w:cs="Symbol"/>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rFonts w:ascii="Symbol" w:eastAsia="Symbol" w:hAnsi="Symbol" w:cs="Symbol"/>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1CC7B4BE"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 xml:space="preserve">and the corresponding tolerances for the three check parameters apply to all types of front brakes mounted in all types of vehicles within the scope of this </w:t>
      </w:r>
      <w:r w:rsidR="00633BF8" w:rsidRPr="00633BF8">
        <w:rPr>
          <w:noProof/>
        </w:rPr>
        <w:t>Regulation</w:t>
      </w:r>
      <w:r w:rsidR="005131BA">
        <w:rPr>
          <w:noProof/>
        </w:rPr>
        <w:t>,</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38C1DAD9"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24" w:name="_Toc105320321"/>
      <w:r w:rsidRPr="008361E1">
        <w:rPr>
          <w:noProof/>
        </w:rPr>
        <w:t>10.1.3.</w:t>
      </w:r>
      <w:r w:rsidRPr="008361E1">
        <w:rPr>
          <w:noProof/>
        </w:rPr>
        <w:tab/>
        <w:t>Computation of Verification Parameters and Acceptance Criteria</w:t>
      </w:r>
      <w:bookmarkEnd w:id="524"/>
    </w:p>
    <w:p w14:paraId="7BE51367" w14:textId="7EFD7D42" w:rsidR="009F2394" w:rsidRPr="008361E1" w:rsidRDefault="009F2394" w:rsidP="009F2394">
      <w:pPr>
        <w:pStyle w:val="Heading5"/>
        <w:spacing w:after="120" w:line="240" w:lineRule="atLeast"/>
        <w:ind w:left="2268" w:right="1134"/>
        <w:jc w:val="both"/>
        <w:rPr>
          <w:noProof/>
          <w:color w:val="0D0D0D" w:themeColor="text1" w:themeTint="F2"/>
        </w:rPr>
      </w:pPr>
      <w:bookmarkStart w:id="525"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 xml:space="preserve">/DM Group per paragraph 10.1.1., the testing facility shall run Trip #10 of the WLTP-Brake cycle with new brake parts to obtain the values of the check parameters to populate the cells in </w:t>
      </w:r>
      <w:r w:rsidR="00E85C81">
        <w:rPr>
          <w:noProof/>
          <w:color w:val="0D0D0D" w:themeColor="text1" w:themeTint="F2"/>
        </w:rPr>
        <w:t>Table A4/6</w:t>
      </w:r>
      <w:r w:rsidRPr="008361E1">
        <w:rPr>
          <w:noProof/>
          <w:color w:val="0D0D0D" w:themeColor="text1" w:themeTint="F2"/>
        </w:rPr>
        <w:t xml:space="preserve">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measured values for the check parameters shall be calculated using the produced test report files as follows:</w:t>
      </w:r>
      <w:bookmarkEnd w:id="525"/>
    </w:p>
    <w:p w14:paraId="1E2645EA" w14:textId="77777777" w:rsidR="009F2394" w:rsidRPr="008361E1" w:rsidRDefault="009F2394" w:rsidP="009F2394">
      <w:pPr>
        <w:pStyle w:val="Heading7"/>
        <w:spacing w:after="120" w:line="240" w:lineRule="atLeast"/>
        <w:ind w:left="2835" w:right="1134" w:hanging="567"/>
        <w:jc w:val="both"/>
        <w:rPr>
          <w:noProof/>
        </w:rPr>
      </w:pPr>
      <w:bookmarkStart w:id="526" w:name="_Toc105320323"/>
      <w:r w:rsidRPr="008361E1">
        <w:rPr>
          <w:noProof/>
        </w:rPr>
        <w:t>(a)</w:t>
      </w:r>
      <w:r w:rsidRPr="008361E1">
        <w:rPr>
          <w:noProof/>
        </w:rPr>
        <w:tab/>
        <w:t>Average brake temperature over Trip #10 of the WLTP-Brake cycle (ABT):</w:t>
      </w:r>
      <w:bookmarkEnd w:id="526"/>
      <w:r w:rsidRPr="008361E1">
        <w:rPr>
          <w:noProof/>
        </w:rPr>
        <w:t xml:space="preserve"> </w:t>
      </w:r>
    </w:p>
    <w:p w14:paraId="3D54E046" w14:textId="666234C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27"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 xml:space="preserve">/DM Group and is defined in </w:t>
      </w:r>
      <w:bookmarkEnd w:id="527"/>
      <w:r w:rsidR="002C19B2">
        <w:rPr>
          <w:noProof/>
          <w:color w:val="0D0D0D" w:themeColor="text1" w:themeTint="F2"/>
        </w:rPr>
        <w:t>Table A4/5</w:t>
      </w:r>
      <w:r w:rsidRPr="008361E1">
        <w:rPr>
          <w:noProof/>
          <w:color w:val="0D0D0D" w:themeColor="text1" w:themeTint="F2"/>
        </w:rPr>
        <w:t>;</w:t>
      </w:r>
    </w:p>
    <w:p w14:paraId="7C2CB518" w14:textId="3D5EDD13"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28" w:name="_Toc105320325"/>
      <w:r w:rsidRPr="008361E1">
        <w:rPr>
          <w:noProof/>
          <w:color w:val="0D0D0D" w:themeColor="text1" w:themeTint="F2"/>
        </w:rPr>
        <w:lastRenderedPageBreak/>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28"/>
      <w:r w:rsidRPr="008361E1">
        <w:rPr>
          <w:noProof/>
          <w:color w:val="0D0D0D" w:themeColor="text1" w:themeTint="F2"/>
        </w:rPr>
        <w:t xml:space="preserve">as defined in </w:t>
      </w:r>
      <w:r w:rsidR="00F26B68">
        <w:rPr>
          <w:noProof/>
          <w:color w:val="0D0D0D" w:themeColor="text1" w:themeTint="F2"/>
        </w:rPr>
        <w:t>Table A4/14</w:t>
      </w:r>
      <w:r w:rsidRPr="008361E1">
        <w:rPr>
          <w:noProof/>
          <w:color w:val="0D0D0D" w:themeColor="text1" w:themeTint="F2"/>
        </w:rPr>
        <w:t>;</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29"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29"/>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AED444F"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0"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 xml:space="preserve">/DM Group and are defined in </w:t>
      </w:r>
      <w:bookmarkEnd w:id="530"/>
      <w:r w:rsidR="002C19B2">
        <w:rPr>
          <w:noProof/>
          <w:color w:val="0D0D0D" w:themeColor="text1" w:themeTint="F2"/>
        </w:rPr>
        <w:t>Table A4/5</w:t>
      </w:r>
      <w:r w:rsidRPr="008361E1">
        <w:rPr>
          <w:noProof/>
          <w:color w:val="0D0D0D" w:themeColor="text1" w:themeTint="F2"/>
        </w:rPr>
        <w:t>;</w:t>
      </w:r>
    </w:p>
    <w:p w14:paraId="2FC0B539" w14:textId="5EFEFB6E"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1"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w:t>
      </w:r>
      <w:r w:rsidR="00F26B68">
        <w:rPr>
          <w:noProof/>
          <w:color w:val="0D0D0D" w:themeColor="text1" w:themeTint="F2"/>
        </w:rPr>
        <w:t>Table A4/14</w:t>
      </w:r>
      <w:r w:rsidRPr="008361E1">
        <w:rPr>
          <w:noProof/>
          <w:color w:val="0D0D0D" w:themeColor="text1" w:themeTint="F2"/>
        </w:rPr>
        <w:t xml:space="preserve">; </w:t>
      </w:r>
      <w:bookmarkEnd w:id="531"/>
    </w:p>
    <w:p w14:paraId="0EF507CE" w14:textId="5EC9FE3E"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2"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w:t>
      </w:r>
      <w:r w:rsidR="002C19B2">
        <w:rPr>
          <w:noProof/>
          <w:color w:val="0D0D0D" w:themeColor="text1" w:themeTint="F2"/>
        </w:rPr>
        <w:t>Table A4/4</w:t>
      </w:r>
      <w:r w:rsidRPr="008361E1">
        <w:rPr>
          <w:noProof/>
          <w:color w:val="0D0D0D" w:themeColor="text1" w:themeTint="F2"/>
        </w:rPr>
        <w:t xml:space="preserve"> The testing facility shall calculate B2 </w:t>
      </w:r>
      <w:bookmarkEnd w:id="532"/>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A42654">
        <w:tc>
          <w:tcPr>
            <w:tcW w:w="3828" w:type="dxa"/>
          </w:tcPr>
          <w:p w14:paraId="693910DF" w14:textId="77777777" w:rsidR="009F2394" w:rsidRPr="008361E1" w:rsidRDefault="00A903A3"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A903A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A903A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A903A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A903A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A903A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A903A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A903A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0F212A1D" w:rsidR="009F2394" w:rsidRPr="008361E1" w:rsidRDefault="009F2394" w:rsidP="009F2394">
      <w:pPr>
        <w:pStyle w:val="Heading8"/>
        <w:spacing w:after="120" w:line="240" w:lineRule="atLeast"/>
        <w:ind w:left="3402" w:right="1134" w:hanging="567"/>
        <w:jc w:val="both"/>
        <w:rPr>
          <w:noProof/>
        </w:rPr>
      </w:pPr>
      <w:bookmarkStart w:id="533"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 xml:space="preserve">/DM Group and are defined in </w:t>
      </w:r>
      <w:bookmarkEnd w:id="533"/>
      <w:r w:rsidR="002C19B2">
        <w:rPr>
          <w:noProof/>
        </w:rPr>
        <w:t>Table A4/5</w:t>
      </w:r>
      <w:r w:rsidRPr="008361E1">
        <w:rPr>
          <w:noProof/>
        </w:rPr>
        <w:t>;</w:t>
      </w:r>
    </w:p>
    <w:p w14:paraId="40AA9A57" w14:textId="6DD051A7" w:rsidR="009F2394" w:rsidRPr="008361E1" w:rsidRDefault="009F2394" w:rsidP="009F2394">
      <w:pPr>
        <w:pStyle w:val="Heading8"/>
        <w:spacing w:after="120" w:line="240" w:lineRule="atLeast"/>
        <w:ind w:left="3402" w:right="1134" w:hanging="567"/>
        <w:jc w:val="both"/>
        <w:rPr>
          <w:noProof/>
        </w:rPr>
      </w:pPr>
      <w:bookmarkStart w:id="534" w:name="_Toc105320333"/>
      <w:r w:rsidRPr="008361E1">
        <w:rPr>
          <w:noProof/>
        </w:rPr>
        <w:t>(ii)</w:t>
      </w:r>
      <w:r w:rsidRPr="008361E1">
        <w:rPr>
          <w:noProof/>
        </w:rPr>
        <w:tab/>
        <w:t>The measured value (B</w:t>
      </w:r>
      <w:r w:rsidRPr="008361E1">
        <w:rPr>
          <w:noProof/>
          <w:vertAlign w:val="subscript"/>
        </w:rPr>
        <w:t>3</w:t>
      </w:r>
      <w:r w:rsidRPr="008361E1">
        <w:rPr>
          <w:noProof/>
        </w:rPr>
        <w:t xml:space="preserve">) is calculated from the Event-Based file of the brake emissions test as defined in </w:t>
      </w:r>
      <w:r w:rsidR="00F26B68">
        <w:rPr>
          <w:noProof/>
        </w:rPr>
        <w:t>Table A4/14</w:t>
      </w:r>
      <w:r w:rsidRPr="008361E1">
        <w:rPr>
          <w:noProof/>
        </w:rPr>
        <w:t>;</w:t>
      </w:r>
      <w:bookmarkEnd w:id="534"/>
    </w:p>
    <w:p w14:paraId="6BEFD691" w14:textId="105EADC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w:t>
      </w:r>
      <w:r w:rsidR="002C19B2">
        <w:rPr>
          <w:noProof/>
        </w:rPr>
        <w:t>Table A4/4</w:t>
      </w:r>
      <w:r w:rsidRPr="008361E1">
        <w:rPr>
          <w:noProof/>
        </w:rPr>
        <w:t xml:space="preserve">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A42654">
        <w:tc>
          <w:tcPr>
            <w:tcW w:w="3828" w:type="dxa"/>
          </w:tcPr>
          <w:p w14:paraId="6B076625" w14:textId="77777777" w:rsidR="009F2394" w:rsidRPr="008361E1" w:rsidRDefault="00A903A3"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A903A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A903A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A903A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A903A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A903A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A903A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A903A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2B2999BB" w:rsidR="009F2394" w:rsidRPr="008361E1" w:rsidRDefault="009F2394" w:rsidP="009F2394">
      <w:pPr>
        <w:pStyle w:val="Heading5"/>
        <w:spacing w:after="120" w:line="240" w:lineRule="atLeast"/>
        <w:ind w:left="2268" w:right="1134"/>
        <w:jc w:val="both"/>
        <w:rPr>
          <w:noProof/>
        </w:rPr>
      </w:pPr>
      <w:bookmarkStart w:id="535" w:name="_Toc105320335"/>
      <w:r w:rsidRPr="008361E1">
        <w:rPr>
          <w:noProof/>
          <w:color w:val="0D0D0D" w:themeColor="text1" w:themeTint="F2"/>
        </w:rPr>
        <w:t xml:space="preserve">After the </w:t>
      </w:r>
      <w:r w:rsidRPr="008361E1">
        <w:rPr>
          <w:noProof/>
        </w:rPr>
        <w:t xml:space="preserve">execution of the cooling adjustment test with the selected air flow, the testing facility shall compare the recorded temperature values of the check parameters to the corresponding target values defined in </w:t>
      </w:r>
      <w:r w:rsidR="002C19B2">
        <w:rPr>
          <w:noProof/>
        </w:rPr>
        <w:t>Table A4/5</w:t>
      </w:r>
      <w:r w:rsidRPr="008361E1">
        <w:rPr>
          <w:noProof/>
        </w:rPr>
        <w:t xml:space="preserve"> The difference between the target and test results for the check temperature parameters shall be calculated following Equations 10.3, 10.4, and 10.5:</w:t>
      </w:r>
      <w:bookmarkEnd w:id="535"/>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A42654">
        <w:tc>
          <w:tcPr>
            <w:tcW w:w="4253" w:type="dxa"/>
          </w:tcPr>
          <w:p w14:paraId="3C4ECD50" w14:textId="77777777" w:rsidR="009F2394" w:rsidRPr="008361E1" w:rsidRDefault="00A903A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1E2317ED"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 xml:space="preserve">is the target ABT over Trip #10 of the WLTP-Brake cycle in °C per </w:t>
      </w:r>
      <w:r w:rsidR="002C19B2">
        <w:rPr>
          <w:noProof/>
        </w:rPr>
        <w:t>Table A4/5</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A42654">
        <w:tc>
          <w:tcPr>
            <w:tcW w:w="4253" w:type="dxa"/>
          </w:tcPr>
          <w:p w14:paraId="6552D29F" w14:textId="77777777" w:rsidR="009F2394" w:rsidRPr="008361E1" w:rsidRDefault="00A903A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61865E79"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 xml:space="preserve">is the target IBT of the selected Trip #10 brake events in °C per </w:t>
      </w:r>
      <w:r w:rsidR="002C19B2">
        <w:rPr>
          <w:noProof/>
        </w:rPr>
        <w:t>Table A4/5</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A42654">
        <w:tc>
          <w:tcPr>
            <w:tcW w:w="4253" w:type="dxa"/>
          </w:tcPr>
          <w:p w14:paraId="5ED692FB" w14:textId="77777777" w:rsidR="009F2394" w:rsidRPr="008361E1" w:rsidRDefault="00A903A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9F599DA" w:rsidR="009F2394" w:rsidRPr="008361E1" w:rsidRDefault="00A903A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 xml:space="preserve">is the target FBT of the selected Trip #10 brake events in °C per </w:t>
      </w:r>
      <w:r w:rsidR="002C19B2">
        <w:rPr>
          <w:noProof/>
        </w:rPr>
        <w:t>Table A4/5</w:t>
      </w:r>
    </w:p>
    <w:p w14:paraId="651243A9" w14:textId="5273F782"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w:t>
      </w:r>
      <w:r w:rsidR="00E85C81">
        <w:rPr>
          <w:noProof/>
        </w:rPr>
        <w:t>Table A4/6</w:t>
      </w:r>
      <w:r w:rsidRPr="008361E1">
        <w:rPr>
          <w:noProof/>
        </w:rPr>
        <w:t xml:space="preserve"> </w:t>
      </w:r>
    </w:p>
    <w:p w14:paraId="08BAA02F" w14:textId="69100899" w:rsidR="009F2394" w:rsidRPr="008361E1" w:rsidRDefault="00E85C81" w:rsidP="009F2394">
      <w:pPr>
        <w:keepNext/>
        <w:spacing w:after="120"/>
        <w:ind w:left="1134" w:right="1134"/>
        <w:rPr>
          <w:b/>
          <w:noProof/>
          <w:color w:val="0D0D0D" w:themeColor="text1" w:themeTint="F2"/>
        </w:rPr>
      </w:pPr>
      <w:r>
        <w:rPr>
          <w:bCs/>
          <w:noProof/>
          <w:color w:val="0D0D0D" w:themeColor="text1" w:themeTint="F2"/>
        </w:rPr>
        <w:t>Table A4/6</w:t>
      </w:r>
      <w:r w:rsidR="009F2394" w:rsidRPr="008361E1">
        <w:rPr>
          <w:bCs/>
          <w:noProof/>
          <w:color w:val="0D0D0D" w:themeColor="text1" w:themeTint="F2"/>
        </w:rPr>
        <w:br/>
      </w:r>
      <w:r w:rsidR="009F2394"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A42654">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A42654">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A42654">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A42654">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lastRenderedPageBreak/>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A42654">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A42654">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A42654">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A42654">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A42654">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A42654">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A42654">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A42654">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A42654">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A42654">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A42654">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A42654">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44EB73F2" w:rsidR="009F2394" w:rsidRPr="007418B5" w:rsidRDefault="009F2394" w:rsidP="009F2394">
      <w:pPr>
        <w:pStyle w:val="Heading7"/>
        <w:spacing w:before="120" w:after="120" w:line="240" w:lineRule="atLeast"/>
        <w:ind w:left="2835" w:right="1134" w:hanging="567"/>
        <w:jc w:val="both"/>
        <w:rPr>
          <w:noProof/>
        </w:rPr>
      </w:pPr>
      <w:bookmarkStart w:id="536"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w:t>
      </w:r>
      <w:r w:rsidR="002C19B2">
        <w:rPr>
          <w:noProof/>
        </w:rPr>
        <w:t>Table A4/5</w:t>
      </w:r>
      <w:r w:rsidRPr="008361E1">
        <w:rPr>
          <w:noProof/>
        </w:rPr>
        <w:t xml:space="preserve">, the testing facility shall repeat the procedure adjusting the cooling airflow </w:t>
      </w:r>
      <w:r w:rsidRPr="004F38BB">
        <w:rPr>
          <w:noProof/>
        </w:rPr>
        <w:t>accordingly</w:t>
      </w:r>
      <w:r w:rsidR="00B40EB8" w:rsidRPr="004F38BB">
        <w:rPr>
          <w:noProof/>
        </w:rPr>
        <w:t xml:space="preserve">. If multiple cooling airflows meet the requirements for all metrics in </w:t>
      </w:r>
      <w:r w:rsidR="002C19B2">
        <w:rPr>
          <w:noProof/>
        </w:rPr>
        <w:t>Table A4/5</w:t>
      </w:r>
      <w:r w:rsidR="00B40EB8" w:rsidRPr="004F38BB">
        <w:rPr>
          <w:noProof/>
        </w:rPr>
        <w:t xml:space="preserve">, the testing facility shall select </w:t>
      </w:r>
      <w:r w:rsidR="00F16878" w:rsidRPr="004F38BB">
        <w:rPr>
          <w:noProof/>
        </w:rPr>
        <w:t xml:space="preserve">the cooling airflow that is closer to </w:t>
      </w:r>
      <w:r w:rsidR="007911A6" w:rsidRPr="004F38BB">
        <w:rPr>
          <w:noProof/>
        </w:rPr>
        <w:t xml:space="preserve">950 </w:t>
      </w:r>
      <w:r w:rsidR="005131BA">
        <w:rPr>
          <w:noProof/>
        </w:rPr>
        <w:t>N</w:t>
      </w:r>
      <w:r w:rsidR="007911A6" w:rsidRPr="004F38BB">
        <w:rPr>
          <w:noProof/>
        </w:rPr>
        <w:t>m</w:t>
      </w:r>
      <w:r w:rsidR="007911A6" w:rsidRPr="004F38BB">
        <w:rPr>
          <w:noProof/>
          <w:vertAlign w:val="superscript"/>
        </w:rPr>
        <w:t>3</w:t>
      </w:r>
      <w:r w:rsidR="007911A6" w:rsidRPr="004F38BB">
        <w:rPr>
          <w:noProof/>
        </w:rPr>
        <w:t>/h</w:t>
      </w:r>
      <w:r w:rsidR="00F50A77" w:rsidRPr="004F38BB">
        <w:rPr>
          <w:noProof/>
        </w:rPr>
        <w:t xml:space="preserve"> and meets all requirements defined for isokinetic sampling in paragraph 12</w:t>
      </w:r>
      <w:r w:rsidR="009A4DB6" w:rsidRPr="004F38BB">
        <w:rPr>
          <w:noProof/>
        </w:rPr>
        <w:t>.</w:t>
      </w:r>
      <w:r w:rsidRPr="004F38BB">
        <w:rPr>
          <w:noProof/>
        </w:rPr>
        <w:t xml:space="preserve">; </w:t>
      </w:r>
    </w:p>
    <w:p w14:paraId="0F8F95F0" w14:textId="167228E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If there is no suitable cooling airflow meeting all three metrics specified in </w:t>
      </w:r>
      <w:r w:rsidR="002C19B2">
        <w:rPr>
          <w:noProof/>
        </w:rPr>
        <w:t>Table A4/5</w:t>
      </w:r>
      <w:r w:rsidRPr="008361E1">
        <w:rPr>
          <w:noProof/>
        </w:rPr>
        <w:t xml:space="preserve">,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w:t>
      </w:r>
      <w:r w:rsidR="002C19B2">
        <w:rPr>
          <w:noProof/>
        </w:rPr>
        <w:t>Table A4/5</w:t>
      </w:r>
      <w:r w:rsidRPr="008361E1">
        <w:rPr>
          <w:noProof/>
        </w:rPr>
        <w:t xml:space="preserve">, the testing facility shall demonstrate that a test with the minimum operational flow of the system was performed. If the measured brake temperature for the failing metric (IBT or FBT) is higher than the upper threshold value specified in </w:t>
      </w:r>
      <w:r w:rsidR="002C19B2">
        <w:rPr>
          <w:noProof/>
        </w:rPr>
        <w:t>Table A4/5</w:t>
      </w:r>
      <w:r w:rsidRPr="008361E1">
        <w:rPr>
          <w:noProof/>
        </w:rPr>
        <w:t>,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5ACDEA5F"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w:t>
      </w:r>
      <w:r w:rsidR="002C19B2">
        <w:rPr>
          <w:noProof/>
        </w:rPr>
        <w:t>Table A4/5</w:t>
      </w:r>
      <w:r w:rsidRPr="008361E1">
        <w:rPr>
          <w:noProof/>
        </w:rPr>
        <w:t xml:space="preserve">,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w:t>
      </w:r>
      <w:r w:rsidR="002C19B2">
        <w:rPr>
          <w:noProof/>
        </w:rPr>
        <w:t>Table A4/5</w:t>
      </w:r>
      <w:r w:rsidRPr="008361E1">
        <w:rPr>
          <w:noProof/>
        </w:rPr>
        <w:t xml:space="preserve">,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63A94394" w:rsidR="009F2394" w:rsidRPr="008361E1" w:rsidRDefault="009F2394" w:rsidP="009F2394">
      <w:pPr>
        <w:pStyle w:val="Heading7"/>
        <w:spacing w:after="120" w:line="240" w:lineRule="atLeast"/>
        <w:ind w:left="2835" w:right="1134" w:hanging="567"/>
        <w:jc w:val="both"/>
        <w:rPr>
          <w:noProof/>
        </w:rPr>
      </w:pPr>
      <w:bookmarkStart w:id="537" w:name="_Toc105320340"/>
      <w:r w:rsidRPr="008361E1">
        <w:rPr>
          <w:noProof/>
        </w:rPr>
        <w:t>(g)</w:t>
      </w:r>
      <w:r w:rsidRPr="008361E1">
        <w:rPr>
          <w:noProof/>
        </w:rPr>
        <w:tab/>
        <w:t xml:space="preserve">If the minimum operational flow is applied and all three temperature metrics are below the lower threshold values specified in </w:t>
      </w:r>
      <w:r w:rsidR="002C19B2">
        <w:rPr>
          <w:noProof/>
        </w:rPr>
        <w:t>Table A4/5</w:t>
      </w:r>
      <w:r w:rsidRPr="008361E1">
        <w:rPr>
          <w:noProof/>
        </w:rPr>
        <w:t>, the cooling air adjustment shall be considered invalid</w:t>
      </w:r>
      <w:bookmarkEnd w:id="537"/>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38" w:name="_Toc105320341"/>
      <w:bookmarkEnd w:id="536"/>
      <w:r w:rsidRPr="008361E1">
        <w:rPr>
          <w:noProof/>
        </w:rPr>
        <w:t>10.1.4.</w:t>
      </w:r>
      <w:r w:rsidRPr="008361E1">
        <w:rPr>
          <w:noProof/>
        </w:rPr>
        <w:tab/>
        <w:t xml:space="preserve">Brake Dynamometer Testing to Adjust the Cooling Airflow </w:t>
      </w:r>
      <w:bookmarkEnd w:id="538"/>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lastRenderedPageBreak/>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539" w:name="_Toc105320342"/>
      <w:r w:rsidRPr="008361E1">
        <w:rPr>
          <w:noProof/>
        </w:rPr>
        <w:t>(a)</w:t>
      </w:r>
      <w:r w:rsidRPr="008361E1">
        <w:rPr>
          <w:noProof/>
        </w:rPr>
        <w:tab/>
        <w:t>Follow the test setup preparation specifications described in paragraph 8.2.;</w:t>
      </w:r>
    </w:p>
    <w:p w14:paraId="182CDF34" w14:textId="5B8DBA9C"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r w:rsidR="00AA7986">
        <w:rPr>
          <w:noProof/>
        </w:rPr>
        <w:t xml:space="preserve">950 </w:t>
      </w:r>
      <w:r w:rsidR="005131BA">
        <w:rPr>
          <w:noProof/>
        </w:rPr>
        <w:t>N</w:t>
      </w:r>
      <w:r w:rsidR="00AA7986">
        <w:rPr>
          <w:noProof/>
        </w:rPr>
        <w:t>m</w:t>
      </w:r>
      <w:r w:rsidR="00AA7986" w:rsidRPr="00AA7986">
        <w:rPr>
          <w:noProof/>
          <w:vertAlign w:val="superscript"/>
        </w:rPr>
        <w:t>3</w:t>
      </w:r>
      <w:r w:rsidR="00AA7986">
        <w:rPr>
          <w:noProof/>
        </w:rPr>
        <w:t xml:space="preserve">/h </w:t>
      </w:r>
      <w:r w:rsidRPr="008361E1">
        <w:rPr>
          <w:noProof/>
        </w:rPr>
        <w:t>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40"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40"/>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6991DC7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If the test run meets all the metrics from </w:t>
      </w:r>
      <w:r w:rsidR="002C19B2">
        <w:rPr>
          <w:noProof/>
        </w:rPr>
        <w:t>Table A4/5</w:t>
      </w:r>
      <w:r w:rsidRPr="008361E1">
        <w:rPr>
          <w:noProof/>
        </w:rPr>
        <w:t>,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24FFCF06"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 the case of front brakes, proceed with the subsequent sections of the brake emissions test</w:t>
      </w:r>
      <w:r w:rsidR="005131BA">
        <w:rPr>
          <w:noProof/>
        </w:rPr>
        <w:t>,</w:t>
      </w:r>
      <w:r w:rsidRPr="008361E1">
        <w:rPr>
          <w:noProof/>
        </w:rPr>
        <w:t xml:space="preserve">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47F35403"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w:t>
      </w:r>
      <w:r w:rsidRPr="004F38BB">
        <w:rPr>
          <w:noProof/>
        </w:rPr>
        <w:t>vehicle</w:t>
      </w:r>
      <w:r w:rsidR="00CC084A" w:rsidRPr="004F38BB">
        <w:rPr>
          <w:noProof/>
        </w:rPr>
        <w:t xml:space="preserve">. If </w:t>
      </w:r>
      <w:r w:rsidR="004D0F1F" w:rsidRPr="004F38BB">
        <w:rPr>
          <w:noProof/>
        </w:rPr>
        <w:t>different</w:t>
      </w:r>
      <w:r w:rsidR="00CC084A" w:rsidRPr="004F38BB">
        <w:rPr>
          <w:noProof/>
        </w:rPr>
        <w:t xml:space="preserve"> </w:t>
      </w:r>
      <w:r w:rsidR="00927E96" w:rsidRPr="004F38BB">
        <w:rPr>
          <w:noProof/>
        </w:rPr>
        <w:t xml:space="preserve">front axle brake </w:t>
      </w:r>
      <w:r w:rsidR="00CC084A" w:rsidRPr="004F38BB">
        <w:rPr>
          <w:noProof/>
        </w:rPr>
        <w:t xml:space="preserve">cooling airflows meet the requirements for all metrics in </w:t>
      </w:r>
      <w:r w:rsidR="002C19B2">
        <w:rPr>
          <w:noProof/>
        </w:rPr>
        <w:t>Table A4/5</w:t>
      </w:r>
      <w:r w:rsidR="00CC084A" w:rsidRPr="004F38BB">
        <w:rPr>
          <w:noProof/>
        </w:rPr>
        <w:t xml:space="preserve">, the testing facility shall select the cooling airflow that is closer to </w:t>
      </w:r>
      <w:r w:rsidR="007911A6" w:rsidRPr="004F38BB">
        <w:rPr>
          <w:noProof/>
        </w:rPr>
        <w:t xml:space="preserve">950 </w:t>
      </w:r>
      <w:r w:rsidR="005131BA">
        <w:rPr>
          <w:noProof/>
        </w:rPr>
        <w:t>N</w:t>
      </w:r>
      <w:r w:rsidR="007911A6" w:rsidRPr="004F38BB">
        <w:rPr>
          <w:noProof/>
        </w:rPr>
        <w:t>m</w:t>
      </w:r>
      <w:r w:rsidR="007911A6" w:rsidRPr="004F38BB">
        <w:rPr>
          <w:noProof/>
          <w:vertAlign w:val="superscript"/>
        </w:rPr>
        <w:t>3</w:t>
      </w:r>
      <w:r w:rsidR="007911A6" w:rsidRPr="004F38BB">
        <w:rPr>
          <w:noProof/>
        </w:rPr>
        <w:t>/h</w:t>
      </w:r>
      <w:r w:rsidR="006C11C6" w:rsidRPr="004F38BB">
        <w:rPr>
          <w:noProof/>
        </w:rPr>
        <w:t xml:space="preserve"> </w:t>
      </w:r>
      <w:r w:rsidR="004D0F1F" w:rsidRPr="004F38BB">
        <w:rPr>
          <w:noProof/>
        </w:rPr>
        <w:t>provided that it meets the requirements</w:t>
      </w:r>
      <w:r w:rsidR="009A5A9D" w:rsidRPr="004F38BB">
        <w:rPr>
          <w:noProof/>
        </w:rPr>
        <w:t xml:space="preserve"> </w:t>
      </w:r>
      <w:r w:rsidR="004D0F1F" w:rsidRPr="004F38BB">
        <w:rPr>
          <w:noProof/>
        </w:rPr>
        <w:t>defined for isokinetic sampling in paragraph 12</w:t>
      </w:r>
      <w:r w:rsidR="009A4DB6" w:rsidRPr="004F38BB">
        <w:rPr>
          <w:noProof/>
        </w:rPr>
        <w:t>.</w:t>
      </w:r>
      <w:r w:rsidRPr="004F38BB">
        <w:rPr>
          <w:noProof/>
        </w:rPr>
        <w:t>;</w:t>
      </w:r>
    </w:p>
    <w:p w14:paraId="19CD70DF" w14:textId="35F0FC8F" w:rsidR="009F2394" w:rsidRPr="008361E1" w:rsidRDefault="009F2394" w:rsidP="009A5A9D">
      <w:pPr>
        <w:pStyle w:val="Heading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w:t>
      </w:r>
      <w:r w:rsidR="002C19B2">
        <w:rPr>
          <w:noProof/>
        </w:rPr>
        <w:t>Table A4/5</w:t>
      </w:r>
      <w:r w:rsidRPr="008361E1">
        <w:rPr>
          <w:noProof/>
        </w:rPr>
        <w:t xml:space="preserve">,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539"/>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A73E48" w:rsidRDefault="009F2394" w:rsidP="009F2394">
      <w:pPr>
        <w:pStyle w:val="HeadABC"/>
        <w:numPr>
          <w:ilvl w:val="0"/>
          <w:numId w:val="0"/>
        </w:numPr>
        <w:tabs>
          <w:tab w:val="clear" w:pos="2160"/>
        </w:tabs>
        <w:ind w:left="2268" w:right="1134" w:hanging="1134"/>
        <w:rPr>
          <w:sz w:val="24"/>
        </w:rPr>
      </w:pPr>
      <w:bookmarkStart w:id="541" w:name="_Toc117084639"/>
      <w:bookmarkStart w:id="542" w:name="_Toc117167524"/>
      <w:r w:rsidRPr="00A73E48">
        <w:rPr>
          <w:sz w:val="24"/>
        </w:rPr>
        <w:t>11.</w:t>
      </w:r>
      <w:r w:rsidRPr="00A73E48">
        <w:rPr>
          <w:sz w:val="24"/>
        </w:rPr>
        <w:tab/>
        <w:t>Bedding Section</w:t>
      </w:r>
      <w:bookmarkEnd w:id="541"/>
      <w:bookmarkEnd w:id="542"/>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43" w:name="_Toc117084640"/>
      <w:bookmarkStart w:id="544" w:name="_Toc117167525"/>
      <w:r w:rsidRPr="008361E1">
        <w:rPr>
          <w:b/>
          <w:noProof/>
          <w:color w:val="0D0D0D" w:themeColor="text1" w:themeTint="F2"/>
        </w:rPr>
        <w:lastRenderedPageBreak/>
        <w:t>11.1.</w:t>
      </w:r>
      <w:r w:rsidRPr="008361E1">
        <w:rPr>
          <w:b/>
          <w:noProof/>
          <w:color w:val="0D0D0D" w:themeColor="text1" w:themeTint="F2"/>
        </w:rPr>
        <w:tab/>
        <w:t>Front Brakes</w:t>
      </w:r>
      <w:bookmarkEnd w:id="543"/>
      <w:bookmarkEnd w:id="544"/>
    </w:p>
    <w:p w14:paraId="10D95234" w14:textId="405D1D05"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45" w:name="_Toc105320366"/>
      <w:r w:rsidRPr="008361E1">
        <w:rPr>
          <w:noProof/>
        </w:rPr>
        <w:t>(a)</w:t>
      </w:r>
      <w:r w:rsidRPr="008361E1">
        <w:rPr>
          <w:noProof/>
        </w:rPr>
        <w:tab/>
        <w:t>Set the cooling airflow according to the adjustment of the cooling settings for the brake under testing as specified in paragraph 10.1.;</w:t>
      </w:r>
      <w:bookmarkEnd w:id="545"/>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19BEE84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r w:rsidR="006C1517">
        <w:rPr>
          <w:noProof/>
        </w:rPr>
        <w:t xml:space="preserve"> </w:t>
      </w:r>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46"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46"/>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547" w:name="_Toc117084641"/>
      <w:bookmarkStart w:id="548" w:name="_Toc117167526"/>
      <w:r w:rsidRPr="008361E1">
        <w:rPr>
          <w:b/>
          <w:noProof/>
          <w:color w:val="0D0D0D" w:themeColor="text1" w:themeTint="F2"/>
        </w:rPr>
        <w:t>11.2.</w:t>
      </w:r>
      <w:r w:rsidRPr="008361E1">
        <w:rPr>
          <w:b/>
          <w:noProof/>
          <w:color w:val="0D0D0D" w:themeColor="text1" w:themeTint="F2"/>
        </w:rPr>
        <w:tab/>
        <w:t>Rear Brakes</w:t>
      </w:r>
      <w:bookmarkEnd w:id="547"/>
      <w:bookmarkEnd w:id="548"/>
    </w:p>
    <w:p w14:paraId="57FFC332" w14:textId="4F2F2A7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w:t>
      </w:r>
      <w:r w:rsidR="00633BF8" w:rsidRPr="00633BF8">
        <w:rPr>
          <w:noProof/>
          <w:color w:val="0D0D0D" w:themeColor="text1" w:themeTint="F2"/>
        </w:rPr>
        <w:t>Regulation</w:t>
      </w:r>
      <w:r w:rsidRPr="008361E1">
        <w:rPr>
          <w:noProof/>
          <w:color w:val="0D0D0D" w:themeColor="text1" w:themeTint="F2"/>
        </w:rPr>
        <w:t xml:space="preserve"> in accordance with the specifications described below: </w:t>
      </w:r>
    </w:p>
    <w:p w14:paraId="09F040FD" w14:textId="53A320C7" w:rsidR="009F2394" w:rsidRPr="007418B5" w:rsidRDefault="009F2394" w:rsidP="009F2394">
      <w:pPr>
        <w:pStyle w:val="Heading7"/>
        <w:spacing w:after="120" w:line="240" w:lineRule="atLeast"/>
        <w:ind w:left="2835" w:right="1134" w:hanging="567"/>
        <w:jc w:val="both"/>
        <w:rPr>
          <w:noProof/>
        </w:rPr>
      </w:pPr>
      <w:bookmarkStart w:id="549"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In case of multiple compliant airflows, select the airflow that is closer to </w:t>
      </w:r>
      <w:r w:rsidR="00EE6EA9" w:rsidRPr="007418B5">
        <w:rPr>
          <w:noProof/>
        </w:rPr>
        <w:t xml:space="preserve">950 </w:t>
      </w:r>
      <w:r w:rsidR="009F189A">
        <w:rPr>
          <w:noProof/>
        </w:rPr>
        <w:t>N</w:t>
      </w:r>
      <w:r w:rsidR="00EE6EA9" w:rsidRPr="007418B5">
        <w:rPr>
          <w:noProof/>
        </w:rPr>
        <w:t>m</w:t>
      </w:r>
      <w:r w:rsidR="00EE6EA9" w:rsidRPr="007418B5">
        <w:rPr>
          <w:noProof/>
          <w:vertAlign w:val="superscript"/>
        </w:rPr>
        <w:t>3</w:t>
      </w:r>
      <w:r w:rsidR="00EE6EA9" w:rsidRPr="007418B5">
        <w:rPr>
          <w:noProof/>
        </w:rPr>
        <w:t>/h</w:t>
      </w:r>
      <w:r w:rsidR="00DD56DD" w:rsidRPr="007418B5">
        <w:rPr>
          <w:noProof/>
        </w:rPr>
        <w:t xml:space="preserve"> per paragraph 10.1.4. (g)</w:t>
      </w:r>
      <w:r w:rsidRPr="007418B5">
        <w:rPr>
          <w:noProof/>
        </w:rPr>
        <w:t>;</w:t>
      </w:r>
      <w:bookmarkEnd w:id="549"/>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4DE99C78"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6F1266" w:rsidRDefault="009F2394" w:rsidP="009F2394">
      <w:pPr>
        <w:pStyle w:val="HeadABC"/>
        <w:numPr>
          <w:ilvl w:val="0"/>
          <w:numId w:val="0"/>
        </w:numPr>
        <w:tabs>
          <w:tab w:val="clear" w:pos="2160"/>
        </w:tabs>
        <w:ind w:left="2268" w:right="1134" w:hanging="1134"/>
        <w:rPr>
          <w:sz w:val="24"/>
        </w:rPr>
      </w:pPr>
      <w:bookmarkStart w:id="550" w:name="_Toc117084642"/>
      <w:bookmarkStart w:id="551" w:name="_Toc117167527"/>
      <w:r w:rsidRPr="006F1266">
        <w:rPr>
          <w:sz w:val="24"/>
        </w:rPr>
        <w:t>12.</w:t>
      </w:r>
      <w:r w:rsidRPr="006F1266">
        <w:rPr>
          <w:sz w:val="24"/>
        </w:rPr>
        <w:tab/>
        <w:t>Emissions Measurements Section</w:t>
      </w:r>
      <w:bookmarkEnd w:id="550"/>
      <w:bookmarkEnd w:id="551"/>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52" w:name="_Toc117084643"/>
      <w:bookmarkStart w:id="553" w:name="_Toc117167528"/>
      <w:r w:rsidRPr="008361E1">
        <w:rPr>
          <w:b/>
          <w:noProof/>
          <w:color w:val="0D0D0D" w:themeColor="text1" w:themeTint="F2"/>
        </w:rPr>
        <w:t>12.1.</w:t>
      </w:r>
      <w:r w:rsidRPr="008361E1">
        <w:rPr>
          <w:b/>
          <w:noProof/>
          <w:color w:val="0D0D0D" w:themeColor="text1" w:themeTint="F2"/>
        </w:rPr>
        <w:tab/>
        <w:t>Measurement of Particulate Matter Mass</w:t>
      </w:r>
      <w:bookmarkEnd w:id="552"/>
      <w:bookmarkEnd w:id="553"/>
    </w:p>
    <w:p w14:paraId="4C7FF6B8" w14:textId="5718B03B" w:rsidR="009F2394" w:rsidRPr="008361E1" w:rsidRDefault="009F2394" w:rsidP="009F2394">
      <w:pPr>
        <w:spacing w:after="120"/>
        <w:ind w:left="2268" w:right="1134"/>
        <w:jc w:val="both"/>
        <w:rPr>
          <w:noProof/>
          <w:color w:val="0D0D0D" w:themeColor="text1" w:themeTint="F2"/>
        </w:rPr>
      </w:pPr>
      <w:bookmarkStart w:id="554"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w:t>
      </w:r>
      <w:r w:rsidR="00A10A63" w:rsidRPr="00160A68">
        <w:rPr>
          <w:noProof/>
          <w:color w:val="0D0D0D" w:themeColor="text1" w:themeTint="F2"/>
          <w:highlight w:val="yellow"/>
        </w:rPr>
        <w:t>[</w:t>
      </w:r>
      <w:r w:rsidRPr="00160A68">
        <w:rPr>
          <w:noProof/>
          <w:color w:val="0D0D0D" w:themeColor="text1" w:themeTint="F2"/>
          <w:highlight w:val="yellow"/>
        </w:rPr>
        <w:t>and PM</w:t>
      </w:r>
      <w:r w:rsidRPr="00160A68">
        <w:rPr>
          <w:noProof/>
          <w:color w:val="0D0D0D" w:themeColor="text1" w:themeTint="F2"/>
          <w:highlight w:val="yellow"/>
          <w:vertAlign w:val="subscript"/>
        </w:rPr>
        <w:t>2.5</w:t>
      </w:r>
      <w:r w:rsidRPr="00160A68">
        <w:rPr>
          <w:noProof/>
          <w:color w:val="0D0D0D" w:themeColor="text1" w:themeTint="F2"/>
          <w:highlight w:val="yellow"/>
        </w:rPr>
        <w:t xml:space="preserve"> </w:t>
      </w:r>
      <w:r w:rsidR="00A10A63" w:rsidRPr="00160A68">
        <w:rPr>
          <w:noProof/>
          <w:color w:val="0D0D0D" w:themeColor="text1" w:themeTint="F2"/>
          <w:highlight w:val="yellow"/>
        </w:rPr>
        <w:t>]</w:t>
      </w:r>
      <w:r w:rsidR="00A10A63">
        <w:rPr>
          <w:noProof/>
          <w:color w:val="0D0D0D" w:themeColor="text1" w:themeTint="F2"/>
        </w:rPr>
        <w:t xml:space="preserve"> </w:t>
      </w:r>
      <w:r w:rsidRPr="008361E1">
        <w:rPr>
          <w:noProof/>
          <w:color w:val="0D0D0D" w:themeColor="text1" w:themeTint="F2"/>
        </w:rPr>
        <w:t xml:space="preserve">emissions gravimetrically using </w:t>
      </w:r>
      <w:r w:rsidR="00325D82" w:rsidRPr="00160A68">
        <w:rPr>
          <w:noProof/>
          <w:color w:val="0D0D0D" w:themeColor="text1" w:themeTint="F2"/>
          <w:highlight w:val="yellow"/>
        </w:rPr>
        <w:t>[a] [</w:t>
      </w:r>
      <w:r w:rsidRPr="00160A68">
        <w:rPr>
          <w:noProof/>
          <w:color w:val="0D0D0D" w:themeColor="text1" w:themeTint="F2"/>
          <w:highlight w:val="yellow"/>
        </w:rPr>
        <w:t>separate</w:t>
      </w:r>
      <w:r w:rsidR="00325D82" w:rsidRPr="00160A68">
        <w:rPr>
          <w:noProof/>
          <w:color w:val="0D0D0D" w:themeColor="text1" w:themeTint="F2"/>
          <w:highlight w:val="yellow"/>
        </w:rPr>
        <w:t>]</w:t>
      </w:r>
      <w:r w:rsidRPr="008361E1">
        <w:rPr>
          <w:noProof/>
          <w:color w:val="0D0D0D" w:themeColor="text1" w:themeTint="F2"/>
        </w:rPr>
        <w:t xml:space="preserve"> sampling system</w:t>
      </w:r>
      <w:r w:rsidR="00325D82" w:rsidRPr="00160A68">
        <w:rPr>
          <w:noProof/>
          <w:color w:val="0D0D0D" w:themeColor="text1" w:themeTint="F2"/>
          <w:highlight w:val="yellow"/>
        </w:rPr>
        <w:t>[</w:t>
      </w:r>
      <w:r w:rsidRPr="00160A68">
        <w:rPr>
          <w:noProof/>
          <w:color w:val="0D0D0D" w:themeColor="text1" w:themeTint="F2"/>
          <w:highlight w:val="yellow"/>
        </w:rPr>
        <w:t>s</w:t>
      </w:r>
      <w:r w:rsidR="00325D82" w:rsidRPr="00160A68">
        <w:rPr>
          <w:noProof/>
          <w:color w:val="0D0D0D" w:themeColor="text1" w:themeTint="F2"/>
          <w:highlight w:val="yellow"/>
        </w:rPr>
        <w:t>]</w:t>
      </w:r>
      <w:r w:rsidRPr="00160A68">
        <w:rPr>
          <w:noProof/>
          <w:color w:val="0D0D0D" w:themeColor="text1" w:themeTint="F2"/>
          <w:highlight w:val="yellow"/>
        </w:rPr>
        <w:t xml:space="preserve"> </w:t>
      </w:r>
      <w:r w:rsidR="00325D82" w:rsidRPr="00160A68">
        <w:rPr>
          <w:noProof/>
          <w:color w:val="0D0D0D" w:themeColor="text1" w:themeTint="F2"/>
          <w:highlight w:val="yellow"/>
        </w:rPr>
        <w:t>[with</w:t>
      </w:r>
      <w:r w:rsidR="00C358E0" w:rsidRPr="00160A68">
        <w:rPr>
          <w:noProof/>
          <w:color w:val="0D0D0D" w:themeColor="text1" w:themeTint="F2"/>
          <w:highlight w:val="yellow"/>
        </w:rPr>
        <w:t>/</w:t>
      </w:r>
      <w:r w:rsidRPr="00160A68">
        <w:rPr>
          <w:noProof/>
          <w:color w:val="0D0D0D" w:themeColor="text1" w:themeTint="F2"/>
          <w:highlight w:val="yellow"/>
        </w:rPr>
        <w:t>for each</w:t>
      </w:r>
      <w:r w:rsidR="00325D82" w:rsidRPr="00160A68">
        <w:rPr>
          <w:noProof/>
          <w:color w:val="0D0D0D" w:themeColor="text1" w:themeTint="F2"/>
          <w:highlight w:val="yellow"/>
        </w:rPr>
        <w:t>]</w:t>
      </w:r>
      <w:r w:rsidRPr="008361E1">
        <w:rPr>
          <w:noProof/>
          <w:color w:val="0D0D0D" w:themeColor="text1" w:themeTint="F2"/>
        </w:rPr>
        <w:t xml:space="preserve"> cut-off diameter (</w:t>
      </w:r>
      <w:r w:rsidR="00325D82" w:rsidRPr="00160A68">
        <w:rPr>
          <w:noProof/>
          <w:color w:val="0D0D0D" w:themeColor="text1" w:themeTint="F2"/>
          <w:highlight w:val="yellow"/>
        </w:rPr>
        <w:t>[</w:t>
      </w:r>
      <w:r w:rsidRPr="00160A68">
        <w:rPr>
          <w:noProof/>
          <w:color w:val="0D0D0D" w:themeColor="text1" w:themeTint="F2"/>
          <w:highlight w:val="yellow"/>
        </w:rPr>
        <w:t xml:space="preserve">2.5 μm and </w:t>
      </w:r>
      <w:r w:rsidR="00325D82" w:rsidRPr="00160A68">
        <w:rPr>
          <w:noProof/>
          <w:color w:val="0D0D0D" w:themeColor="text1" w:themeTint="F2"/>
          <w:highlight w:val="yellow"/>
        </w:rPr>
        <w:t>]</w:t>
      </w:r>
      <w:r w:rsidRPr="008361E1">
        <w:rPr>
          <w:noProof/>
          <w:color w:val="0D0D0D" w:themeColor="text1" w:themeTint="F2"/>
        </w:rPr>
        <w:t>10 μm)</w:t>
      </w:r>
      <w:r w:rsidR="0015549B">
        <w:rPr>
          <w:noProof/>
          <w:color w:val="0D0D0D" w:themeColor="text1" w:themeTint="F2"/>
        </w:rPr>
        <w:t>]</w:t>
      </w:r>
      <w:r w:rsidRPr="008361E1">
        <w:rPr>
          <w:noProof/>
          <w:color w:val="0D0D0D" w:themeColor="text1" w:themeTint="F2"/>
        </w:rPr>
        <w:t>.</w:t>
      </w:r>
      <w:r w:rsidR="0015549B" w:rsidRPr="00160A68">
        <w:rPr>
          <w:noProof/>
          <w:color w:val="0D0D0D" w:themeColor="text1" w:themeTint="F2"/>
          <w:highlight w:val="yellow"/>
        </w:rPr>
        <w:t>[</w:t>
      </w:r>
      <w:r w:rsidRPr="00160A68">
        <w:rPr>
          <w:noProof/>
          <w:color w:val="0D0D0D" w:themeColor="text1" w:themeTint="F2"/>
          <w:highlight w:val="yellow"/>
        </w:rPr>
        <w:t>Each</w:t>
      </w:r>
      <w:r w:rsidR="0015549B" w:rsidRPr="00160A68">
        <w:rPr>
          <w:noProof/>
          <w:color w:val="0D0D0D" w:themeColor="text1" w:themeTint="F2"/>
          <w:highlight w:val="yellow"/>
        </w:rPr>
        <w:t>] [The]</w:t>
      </w:r>
      <w:r w:rsidRPr="008361E1">
        <w:rPr>
          <w:noProof/>
          <w:color w:val="0D0D0D" w:themeColor="text1" w:themeTint="F2"/>
        </w:rPr>
        <w:t xml:space="preserve"> PM sampling system shall consist of the following elements:</w:t>
      </w:r>
    </w:p>
    <w:bookmarkEnd w:id="554"/>
    <w:p w14:paraId="6428DDA3" w14:textId="5603E57E"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45187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182F0E55"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In general, the setup (separate parts and connections) must be of electrically conductive materials that do not react with the brake particles and electrically </w:t>
      </w:r>
      <w:r w:rsidRPr="008361E1">
        <w:rPr>
          <w:noProof/>
          <w:color w:val="0D0D0D" w:themeColor="text1" w:themeTint="F2"/>
        </w:rPr>
        <w:lastRenderedPageBreak/>
        <w:t xml:space="preserve">grounded to avoid electrical/electrostatic effects. </w:t>
      </w:r>
      <w:r w:rsidR="00E85C81">
        <w:rPr>
          <w:noProof/>
          <w:color w:val="0D0D0D" w:themeColor="text1" w:themeTint="F2"/>
        </w:rPr>
        <w:t>Figure A4/16</w:t>
      </w:r>
      <w:r w:rsidRPr="008361E1">
        <w:rPr>
          <w:noProof/>
          <w:color w:val="0D0D0D" w:themeColor="text1" w:themeTint="F2"/>
        </w:rPr>
        <w:t xml:space="preserve"> illustrates an indicative setup of the PM sampling unit. The positioning and dimensions of the different elements are provided for illustrative purposes; therefore, exact conformance with the figure is not required.</w:t>
      </w:r>
    </w:p>
    <w:p w14:paraId="34D5942E" w14:textId="675F95CC"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58254"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00E85C81">
        <w:rPr>
          <w:bCs/>
          <w:noProof/>
          <w:color w:val="0D0D0D" w:themeColor="text1" w:themeTint="F2"/>
        </w:rPr>
        <w:t>Figure A4/16</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555"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55"/>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15FCE4DF"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Apply </w:t>
      </w:r>
      <w:r w:rsidR="003306DF" w:rsidRPr="00160A68">
        <w:rPr>
          <w:noProof/>
          <w:highlight w:val="yellow"/>
        </w:rPr>
        <w:t>[one/</w:t>
      </w:r>
      <w:r w:rsidRPr="00160A68">
        <w:rPr>
          <w:noProof/>
          <w:highlight w:val="yellow"/>
        </w:rPr>
        <w:t>two</w:t>
      </w:r>
      <w:r w:rsidR="003306DF" w:rsidRPr="00160A68">
        <w:rPr>
          <w:noProof/>
          <w:highlight w:val="yellow"/>
        </w:rPr>
        <w:t>]</w:t>
      </w:r>
      <w:r w:rsidRPr="008361E1">
        <w:rPr>
          <w:noProof/>
        </w:rPr>
        <w:t xml:space="preserve"> sampling probe</w:t>
      </w:r>
      <w:r w:rsidR="003306DF" w:rsidRPr="00160A68">
        <w:rPr>
          <w:noProof/>
          <w:highlight w:val="yellow"/>
        </w:rPr>
        <w:t>[</w:t>
      </w:r>
      <w:r w:rsidRPr="00160A68">
        <w:rPr>
          <w:noProof/>
          <w:highlight w:val="yellow"/>
        </w:rPr>
        <w:t>s</w:t>
      </w:r>
      <w:r w:rsidR="003306DF" w:rsidRPr="00160A68">
        <w:rPr>
          <w:noProof/>
          <w:highlight w:val="yellow"/>
        </w:rPr>
        <w:t>]</w:t>
      </w:r>
      <w:r w:rsidRPr="008361E1">
        <w:rPr>
          <w:noProof/>
        </w:rPr>
        <w:t xml:space="preserve"> with the corresponding sampling nozzle</w:t>
      </w:r>
      <w:r w:rsidR="00F250A6" w:rsidRPr="00160A68">
        <w:rPr>
          <w:noProof/>
          <w:highlight w:val="yellow"/>
        </w:rPr>
        <w:t>[</w:t>
      </w:r>
      <w:r w:rsidRPr="00160A68">
        <w:rPr>
          <w:noProof/>
          <w:highlight w:val="yellow"/>
        </w:rPr>
        <w:t>s</w:t>
      </w:r>
      <w:r w:rsidR="00F250A6" w:rsidRPr="00160A68">
        <w:rPr>
          <w:noProof/>
          <w:highlight w:val="yellow"/>
        </w:rPr>
        <w:t>]</w:t>
      </w:r>
      <w:r w:rsidRPr="008361E1">
        <w:rPr>
          <w:noProof/>
        </w:rPr>
        <w:t xml:space="preserve"> for the PM measurements, </w:t>
      </w:r>
      <w:r w:rsidR="003306DF" w:rsidRPr="00160A68">
        <w:rPr>
          <w:noProof/>
          <w:highlight w:val="yellow"/>
        </w:rPr>
        <w:t>[</w:t>
      </w:r>
      <w:r w:rsidRPr="00160A68">
        <w:rPr>
          <w:noProof/>
          <w:highlight w:val="yellow"/>
        </w:rPr>
        <w:t>one for PM</w:t>
      </w:r>
      <w:r w:rsidRPr="00160A68">
        <w:rPr>
          <w:noProof/>
          <w:highlight w:val="yellow"/>
          <w:vertAlign w:val="subscript"/>
        </w:rPr>
        <w:t>2.5</w:t>
      </w:r>
      <w:r w:rsidRPr="00160A68">
        <w:rPr>
          <w:noProof/>
          <w:highlight w:val="yellow"/>
        </w:rPr>
        <w:t xml:space="preserve"> and one for PM</w:t>
      </w:r>
      <w:r w:rsidRPr="00160A68">
        <w:rPr>
          <w:noProof/>
          <w:highlight w:val="yellow"/>
          <w:vertAlign w:val="subscript"/>
        </w:rPr>
        <w:t>10</w:t>
      </w:r>
      <w:r w:rsidR="00F250A6" w:rsidRPr="00160A68">
        <w:rPr>
          <w:noProof/>
          <w:highlight w:val="yellow"/>
        </w:rPr>
        <w:t>]</w:t>
      </w:r>
      <w:r w:rsidRPr="008361E1">
        <w:rPr>
          <w:noProof/>
        </w:rPr>
        <w:t xml:space="preserve">. White dots in </w:t>
      </w:r>
      <w:r w:rsidR="00D507F8">
        <w:rPr>
          <w:noProof/>
        </w:rPr>
        <w:t>Figure A4/7</w:t>
      </w:r>
      <w:r w:rsidRPr="008361E1">
        <w:rPr>
          <w:noProof/>
        </w:rPr>
        <w:t xml:space="preserve"> indicate the PM sampling probe</w:t>
      </w:r>
      <w:r w:rsidR="00F250A6" w:rsidRPr="00160A68">
        <w:rPr>
          <w:noProof/>
          <w:highlight w:val="yellow"/>
        </w:rPr>
        <w:t>[</w:t>
      </w:r>
      <w:r w:rsidRPr="00160A68">
        <w:rPr>
          <w:noProof/>
          <w:highlight w:val="yellow"/>
        </w:rPr>
        <w:t>s</w:t>
      </w:r>
      <w:r w:rsidR="00F250A6" w:rsidRPr="00160A68">
        <w:rPr>
          <w:noProof/>
          <w:highlight w:val="yellow"/>
        </w:rPr>
        <w:t>]</w:t>
      </w:r>
      <w:r w:rsidRPr="008361E1">
        <w:rPr>
          <w:noProof/>
        </w:rPr>
        <w:t>;</w:t>
      </w:r>
    </w:p>
    <w:p w14:paraId="12EEAA08" w14:textId="6787F375" w:rsidR="009F2394" w:rsidRPr="008361E1" w:rsidRDefault="009F2394" w:rsidP="009F2394">
      <w:pPr>
        <w:pStyle w:val="Heading7"/>
        <w:spacing w:after="120" w:line="240" w:lineRule="atLeast"/>
        <w:ind w:left="2835" w:right="1134" w:hanging="567"/>
        <w:jc w:val="both"/>
        <w:rPr>
          <w:noProof/>
        </w:rPr>
      </w:pPr>
      <w:r w:rsidRPr="008361E1">
        <w:rPr>
          <w:noProof/>
        </w:rPr>
        <w:t>(</w:t>
      </w:r>
      <w:r w:rsidR="0058498C">
        <w:rPr>
          <w:noProof/>
        </w:rPr>
        <w:t>b</w:t>
      </w:r>
      <w:r w:rsidRPr="008361E1">
        <w:rPr>
          <w:noProof/>
        </w:rPr>
        <w:t>)</w:t>
      </w:r>
      <w:r w:rsidRPr="008361E1">
        <w:rPr>
          <w:noProof/>
        </w:rPr>
        <w:tab/>
      </w:r>
      <w:r w:rsidR="0058498C">
        <w:rPr>
          <w:noProof/>
        </w:rPr>
        <w:t>P</w:t>
      </w:r>
      <w:r w:rsidRPr="008361E1">
        <w:rPr>
          <w:noProof/>
        </w:rPr>
        <w:t xml:space="preserve">lace the </w:t>
      </w:r>
      <w:r w:rsidR="00F250A6" w:rsidRPr="00160A68">
        <w:rPr>
          <w:noProof/>
          <w:highlight w:val="yellow"/>
        </w:rPr>
        <w:t>[</w:t>
      </w:r>
      <w:r w:rsidRPr="00160A68">
        <w:rPr>
          <w:noProof/>
          <w:highlight w:val="yellow"/>
        </w:rPr>
        <w:t>two</w:t>
      </w:r>
      <w:r w:rsidR="00F250A6" w:rsidRPr="00160A68">
        <w:rPr>
          <w:noProof/>
          <w:highlight w:val="yellow"/>
        </w:rPr>
        <w:t>]</w:t>
      </w:r>
      <w:r w:rsidRPr="008361E1">
        <w:rPr>
          <w:noProof/>
        </w:rPr>
        <w:t xml:space="preserve"> PM sampling probe</w:t>
      </w:r>
      <w:r w:rsidR="00F250A6" w:rsidRPr="00160A68">
        <w:rPr>
          <w:noProof/>
          <w:highlight w:val="yellow"/>
        </w:rPr>
        <w:t>[</w:t>
      </w:r>
      <w:r w:rsidRPr="00160A68">
        <w:rPr>
          <w:noProof/>
          <w:highlight w:val="yellow"/>
        </w:rPr>
        <w:t>s</w:t>
      </w:r>
      <w:r w:rsidR="00F250A6" w:rsidRPr="00160A68">
        <w:rPr>
          <w:noProof/>
          <w:highlight w:val="yellow"/>
        </w:rPr>
        <w:t>]</w:t>
      </w:r>
      <w:r w:rsidRPr="008361E1">
        <w:rPr>
          <w:noProof/>
        </w:rPr>
        <w:t xml:space="preserve"> (</w:t>
      </w:r>
      <w:r w:rsidR="00F250A6" w:rsidRPr="00160A68">
        <w:rPr>
          <w:noProof/>
          <w:highlight w:val="yellow"/>
        </w:rPr>
        <w:t>[</w:t>
      </w:r>
      <w:r w:rsidRPr="00160A68">
        <w:rPr>
          <w:noProof/>
          <w:highlight w:val="yellow"/>
        </w:rPr>
        <w:t>PM</w:t>
      </w:r>
      <w:r w:rsidRPr="00160A68">
        <w:rPr>
          <w:noProof/>
          <w:highlight w:val="yellow"/>
          <w:vertAlign w:val="subscript"/>
        </w:rPr>
        <w:t>2.5</w:t>
      </w:r>
      <w:r w:rsidRPr="00160A68">
        <w:rPr>
          <w:noProof/>
          <w:highlight w:val="yellow"/>
        </w:rPr>
        <w:t xml:space="preserve"> and </w:t>
      </w:r>
      <w:r w:rsidR="00F250A6" w:rsidRPr="00160A68">
        <w:rPr>
          <w:noProof/>
          <w:highlight w:val="yellow"/>
        </w:rPr>
        <w:t>]</w:t>
      </w:r>
      <w:r w:rsidRPr="008361E1">
        <w:rPr>
          <w:noProof/>
        </w:rPr>
        <w:t>PM</w:t>
      </w:r>
      <w:r w:rsidRPr="008361E1">
        <w:rPr>
          <w:noProof/>
          <w:vertAlign w:val="subscript"/>
        </w:rPr>
        <w:t>10</w:t>
      </w:r>
      <w:r w:rsidRPr="008361E1">
        <w:rPr>
          <w:noProof/>
        </w:rPr>
        <w:t xml:space="preserve">) at the same horizontal plane to the lower part of the tunnel as shown in </w:t>
      </w:r>
      <w:r w:rsidR="00D507F8">
        <w:rPr>
          <w:noProof/>
        </w:rPr>
        <w:t>Figure A4/7</w:t>
      </w:r>
      <w:r w:rsidRPr="008361E1">
        <w:rPr>
          <w:noProof/>
        </w:rPr>
        <w:t>;</w:t>
      </w:r>
    </w:p>
    <w:p w14:paraId="68FDB38B" w14:textId="377DB9E8" w:rsidR="009F2394" w:rsidRPr="008361E1" w:rsidRDefault="009F2394" w:rsidP="009F2394">
      <w:pPr>
        <w:pStyle w:val="Heading7"/>
        <w:spacing w:after="120" w:line="240" w:lineRule="atLeast"/>
        <w:ind w:left="2835" w:right="1134" w:hanging="567"/>
        <w:jc w:val="both"/>
        <w:rPr>
          <w:noProof/>
        </w:rPr>
      </w:pPr>
      <w:r w:rsidRPr="008361E1">
        <w:rPr>
          <w:noProof/>
        </w:rPr>
        <w:t>(</w:t>
      </w:r>
      <w:r w:rsidR="00E664F0">
        <w:rPr>
          <w:noProof/>
        </w:rPr>
        <w:t>c</w:t>
      </w:r>
      <w:r w:rsidRPr="008361E1">
        <w:rPr>
          <w:noProof/>
        </w:rPr>
        <w:t>)</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56"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57" w:name="_Toc105320414"/>
      <w:bookmarkStart w:id="558" w:name="_Hlk105504321"/>
      <w:bookmarkEnd w:id="556"/>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57"/>
    </w:p>
    <w:p w14:paraId="0C952EF3" w14:textId="77777777" w:rsidR="009F2394" w:rsidRPr="008361E1" w:rsidRDefault="009F2394" w:rsidP="009F2394">
      <w:pPr>
        <w:pStyle w:val="Heading4"/>
        <w:spacing w:before="240" w:after="120"/>
        <w:ind w:left="2268" w:right="1134" w:hanging="1134"/>
        <w:rPr>
          <w:noProof/>
        </w:rPr>
      </w:pPr>
      <w:bookmarkStart w:id="559" w:name="_Toc105320415"/>
      <w:r w:rsidRPr="008361E1">
        <w:rPr>
          <w:noProof/>
        </w:rPr>
        <w:t>12.1.1.3.</w:t>
      </w:r>
      <w:r w:rsidRPr="008361E1">
        <w:rPr>
          <w:noProof/>
        </w:rPr>
        <w:tab/>
        <w:t>PM Sampling Nozzles</w:t>
      </w:r>
    </w:p>
    <w:p w14:paraId="5236E3C9" w14:textId="1535811E" w:rsidR="009F2394" w:rsidRPr="008361E1" w:rsidRDefault="009F2394" w:rsidP="009F2394">
      <w:pPr>
        <w:spacing w:after="120"/>
        <w:ind w:left="2268" w:right="1134"/>
        <w:jc w:val="both"/>
        <w:rPr>
          <w:noProof/>
          <w:color w:val="0D0D0D" w:themeColor="text1" w:themeTint="F2"/>
        </w:rPr>
      </w:pPr>
      <w:bookmarkStart w:id="560" w:name="_Toc105320424"/>
      <w:bookmarkEnd w:id="559"/>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w:t>
      </w:r>
      <w:r w:rsidR="00E959E4" w:rsidRPr="00160A68">
        <w:rPr>
          <w:noProof/>
          <w:color w:val="0D0D0D" w:themeColor="text1" w:themeTint="F2"/>
          <w:highlight w:val="yellow"/>
        </w:rPr>
        <w:t>[</w:t>
      </w:r>
      <w:r w:rsidRPr="00160A68">
        <w:rPr>
          <w:noProof/>
          <w:color w:val="0D0D0D" w:themeColor="text1" w:themeTint="F2"/>
          <w:highlight w:val="yellow"/>
        </w:rPr>
        <w:t>and PM</w:t>
      </w:r>
      <w:r w:rsidRPr="00160A68">
        <w:rPr>
          <w:noProof/>
          <w:color w:val="0D0D0D" w:themeColor="text1" w:themeTint="F2"/>
          <w:highlight w:val="yellow"/>
          <w:vertAlign w:val="subscript"/>
        </w:rPr>
        <w:t>2.5</w:t>
      </w:r>
      <w:r w:rsidRPr="00160A68">
        <w:rPr>
          <w:noProof/>
          <w:color w:val="0D0D0D" w:themeColor="text1" w:themeTint="F2"/>
          <w:highlight w:val="yellow"/>
        </w:rPr>
        <w:t xml:space="preserve"> </w:t>
      </w:r>
      <w:r w:rsidR="00E959E4" w:rsidRPr="00160A68">
        <w:rPr>
          <w:noProof/>
          <w:color w:val="0D0D0D" w:themeColor="text1" w:themeTint="F2"/>
          <w:highlight w:val="yellow"/>
        </w:rPr>
        <w:t>]</w:t>
      </w:r>
      <w:r w:rsidRPr="008361E1">
        <w:rPr>
          <w:noProof/>
          <w:color w:val="0D0D0D" w:themeColor="text1" w:themeTint="F2"/>
        </w:rPr>
        <w:t>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B32BF2">
      <w:pPr>
        <w:pStyle w:val="Heading4"/>
        <w:keepNext/>
        <w:spacing w:before="240" w:after="120"/>
        <w:ind w:left="2268" w:right="1134" w:hanging="1134"/>
        <w:rPr>
          <w:noProof/>
        </w:rPr>
      </w:pPr>
      <w:bookmarkStart w:id="561" w:name="_Toc105320425"/>
      <w:bookmarkEnd w:id="560"/>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561"/>
    <w:p w14:paraId="17618CCF" w14:textId="1231E91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w:t>
      </w:r>
      <w:r w:rsidR="00E959E4" w:rsidRPr="00160A68">
        <w:rPr>
          <w:noProof/>
          <w:color w:val="0D0D0D" w:themeColor="text1" w:themeTint="F2"/>
          <w:highlight w:val="yellow"/>
        </w:rPr>
        <w:t>[</w:t>
      </w:r>
      <w:r w:rsidRPr="00160A68">
        <w:rPr>
          <w:noProof/>
          <w:color w:val="0D0D0D" w:themeColor="text1" w:themeTint="F2"/>
          <w:highlight w:val="yellow"/>
        </w:rPr>
        <w:t>and PM</w:t>
      </w:r>
      <w:r w:rsidRPr="00160A68">
        <w:rPr>
          <w:noProof/>
          <w:color w:val="0D0D0D" w:themeColor="text1" w:themeTint="F2"/>
          <w:highlight w:val="yellow"/>
          <w:vertAlign w:val="subscript"/>
        </w:rPr>
        <w:t>2.5</w:t>
      </w:r>
      <w:r w:rsidRPr="00160A68">
        <w:rPr>
          <w:noProof/>
          <w:color w:val="0D0D0D" w:themeColor="text1" w:themeTint="F2"/>
          <w:highlight w:val="yellow"/>
        </w:rPr>
        <w:t xml:space="preserve"> </w:t>
      </w:r>
      <w:r w:rsidR="00E959E4" w:rsidRPr="00160A68">
        <w:rPr>
          <w:noProof/>
          <w:color w:val="0D0D0D" w:themeColor="text1" w:themeTint="F2"/>
          <w:highlight w:val="yellow"/>
        </w:rPr>
        <w:t>]</w:t>
      </w:r>
      <w:r w:rsidRPr="008361E1">
        <w:rPr>
          <w:noProof/>
          <w:color w:val="0D0D0D" w:themeColor="text1" w:themeTint="F2"/>
        </w:rPr>
        <w:t xml:space="preserve">samples. The testing facility </w:t>
      </w:r>
      <w:r w:rsidRPr="008361E1">
        <w:rPr>
          <w:noProof/>
          <w:color w:val="0D0D0D" w:themeColor="text1" w:themeTint="F2"/>
        </w:rPr>
        <w:lastRenderedPageBreak/>
        <w:t xml:space="preserve">shall select </w:t>
      </w:r>
      <w:r w:rsidR="00E959E4" w:rsidRPr="00160A68">
        <w:rPr>
          <w:noProof/>
          <w:color w:val="0D0D0D" w:themeColor="text1" w:themeTint="F2"/>
          <w:highlight w:val="yellow"/>
        </w:rPr>
        <w:t>[the]</w:t>
      </w:r>
      <w:r w:rsidR="00E959E4">
        <w:rPr>
          <w:noProof/>
          <w:color w:val="0D0D0D" w:themeColor="text1" w:themeTint="F2"/>
        </w:rPr>
        <w:t xml:space="preserve"> </w:t>
      </w:r>
      <w:r w:rsidRPr="008361E1">
        <w:rPr>
          <w:noProof/>
          <w:color w:val="0D0D0D" w:themeColor="text1" w:themeTint="F2"/>
        </w:rPr>
        <w:t>cyclonic separator</w:t>
      </w:r>
      <w:r w:rsidR="00E959E4" w:rsidRPr="00160A68">
        <w:rPr>
          <w:noProof/>
          <w:color w:val="0D0D0D" w:themeColor="text1" w:themeTint="F2"/>
          <w:highlight w:val="yellow"/>
        </w:rPr>
        <w:t>[</w:t>
      </w:r>
      <w:r w:rsidRPr="00160A68">
        <w:rPr>
          <w:noProof/>
          <w:color w:val="0D0D0D" w:themeColor="text1" w:themeTint="F2"/>
          <w:highlight w:val="yellow"/>
        </w:rPr>
        <w:t>s</w:t>
      </w:r>
      <w:r w:rsidR="00E959E4" w:rsidRPr="00160A68">
        <w:rPr>
          <w:noProof/>
          <w:color w:val="0D0D0D" w:themeColor="text1" w:themeTint="F2"/>
          <w:highlight w:val="yellow"/>
        </w:rPr>
        <w:t>]</w:t>
      </w:r>
      <w:r w:rsidRPr="008361E1">
        <w:rPr>
          <w:noProof/>
          <w:color w:val="0D0D0D" w:themeColor="text1" w:themeTint="F2"/>
        </w:rPr>
        <w:t xml:space="preserve"> following the provisions described below:</w:t>
      </w:r>
    </w:p>
    <w:p w14:paraId="1463979A" w14:textId="2999F9EF"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Commercially available cyclonic separators with cut-off sizes of 10 μm </w:t>
      </w:r>
      <w:r w:rsidR="00E959E4" w:rsidRPr="00160A68">
        <w:rPr>
          <w:noProof/>
          <w:highlight w:val="yellow"/>
        </w:rPr>
        <w:t>[</w:t>
      </w:r>
      <w:r w:rsidRPr="00160A68">
        <w:rPr>
          <w:noProof/>
          <w:highlight w:val="yellow"/>
        </w:rPr>
        <w:t xml:space="preserve">and 2.5 μm </w:t>
      </w:r>
      <w:r w:rsidR="00E959E4" w:rsidRPr="00160A68">
        <w:rPr>
          <w:noProof/>
          <w:highlight w:val="yellow"/>
        </w:rPr>
        <w:t>]</w:t>
      </w:r>
      <w:r w:rsidRPr="008361E1">
        <w:rPr>
          <w:noProof/>
        </w:rPr>
        <w:t>for the collection of the PM</w:t>
      </w:r>
      <w:r w:rsidRPr="008361E1">
        <w:rPr>
          <w:noProof/>
          <w:vertAlign w:val="subscript"/>
        </w:rPr>
        <w:t>10</w:t>
      </w:r>
      <w:r w:rsidRPr="008361E1">
        <w:rPr>
          <w:noProof/>
        </w:rPr>
        <w:t xml:space="preserve"> </w:t>
      </w:r>
      <w:r w:rsidR="00E959E4" w:rsidRPr="00160A68">
        <w:rPr>
          <w:noProof/>
          <w:highlight w:val="yellow"/>
        </w:rPr>
        <w:t>[</w:t>
      </w:r>
      <w:r w:rsidRPr="00160A68">
        <w:rPr>
          <w:noProof/>
          <w:highlight w:val="yellow"/>
        </w:rPr>
        <w:t>and PM</w:t>
      </w:r>
      <w:r w:rsidRPr="00160A68">
        <w:rPr>
          <w:noProof/>
          <w:highlight w:val="yellow"/>
          <w:vertAlign w:val="subscript"/>
        </w:rPr>
        <w:t>2.5</w:t>
      </w:r>
      <w:r w:rsidRPr="00160A68">
        <w:rPr>
          <w:noProof/>
          <w:highlight w:val="yellow"/>
        </w:rPr>
        <w:t xml:space="preserve"> </w:t>
      </w:r>
      <w:r w:rsidR="00E959E4" w:rsidRPr="00160A68">
        <w:rPr>
          <w:noProof/>
          <w:highlight w:val="yellow"/>
        </w:rPr>
        <w:t>]</w:t>
      </w:r>
      <w:r w:rsidRPr="008361E1">
        <w:rPr>
          <w:noProof/>
        </w:rPr>
        <w:t xml:space="preserve">samples, </w:t>
      </w:r>
      <w:r w:rsidR="00E959E4" w:rsidRPr="00160A68">
        <w:rPr>
          <w:noProof/>
          <w:highlight w:val="yellow"/>
        </w:rPr>
        <w:t>[</w:t>
      </w:r>
      <w:r w:rsidRPr="00160A68">
        <w:rPr>
          <w:noProof/>
          <w:highlight w:val="yellow"/>
        </w:rPr>
        <w:t xml:space="preserve">respectively </w:t>
      </w:r>
      <w:r w:rsidR="00E959E4" w:rsidRPr="00160A68">
        <w:rPr>
          <w:noProof/>
          <w:highlight w:val="yellow"/>
        </w:rPr>
        <w:t>]</w:t>
      </w:r>
      <w:r w:rsidRPr="008361E1">
        <w:rPr>
          <w:noProof/>
        </w:rPr>
        <w:t>shall be used;</w:t>
      </w:r>
    </w:p>
    <w:p w14:paraId="4BBB9D7A" w14:textId="764F267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w:t>
      </w:r>
      <w:r w:rsidR="00E959E4" w:rsidRPr="00160A68">
        <w:rPr>
          <w:noProof/>
          <w:highlight w:val="yellow"/>
        </w:rPr>
        <w:t>[</w:t>
      </w:r>
      <w:r w:rsidRPr="00160A68">
        <w:rPr>
          <w:noProof/>
          <w:highlight w:val="yellow"/>
        </w:rPr>
        <w:t>and PM</w:t>
      </w:r>
      <w:r w:rsidRPr="00160A68">
        <w:rPr>
          <w:noProof/>
          <w:highlight w:val="yellow"/>
          <w:vertAlign w:val="subscript"/>
        </w:rPr>
        <w:t>2.5</w:t>
      </w:r>
      <w:r w:rsidRPr="00160A68">
        <w:rPr>
          <w:noProof/>
          <w:highlight w:val="yellow"/>
        </w:rPr>
        <w:t xml:space="preserve"> </w:t>
      </w:r>
      <w:r w:rsidR="00E959E4" w:rsidRPr="00160A68">
        <w:rPr>
          <w:noProof/>
          <w:highlight w:val="yellow"/>
        </w:rPr>
        <w:t>]</w:t>
      </w:r>
      <w:r w:rsidRPr="008361E1">
        <w:rPr>
          <w:noProof/>
        </w:rPr>
        <w:t>cyclone</w:t>
      </w:r>
      <w:r w:rsidR="00E959E4" w:rsidRPr="00160A68">
        <w:rPr>
          <w:noProof/>
          <w:highlight w:val="yellow"/>
        </w:rPr>
        <w:t>[</w:t>
      </w:r>
      <w:r w:rsidRPr="00160A68">
        <w:rPr>
          <w:noProof/>
          <w:highlight w:val="yellow"/>
        </w:rPr>
        <w:t>s</w:t>
      </w:r>
      <w:r w:rsidR="00E959E4" w:rsidRPr="00160A68">
        <w:rPr>
          <w:noProof/>
          <w:highlight w:val="yellow"/>
        </w:rPr>
        <w:t>]</w:t>
      </w:r>
      <w:r w:rsidRPr="008361E1">
        <w:rPr>
          <w:noProof/>
        </w:rPr>
        <w:t xml:space="preserve"> shall fulfil the specifications for the separation efficiency described in Tables 12.1. and 12.2.,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3ECFDB6" w:rsidR="00D57FF5" w:rsidRPr="008361E1" w:rsidRDefault="00F26B68" w:rsidP="00D57FF5">
      <w:pPr>
        <w:spacing w:after="120"/>
        <w:ind w:left="1134" w:right="1134"/>
        <w:rPr>
          <w:b/>
          <w:bCs/>
          <w:noProof/>
          <w:color w:val="0D0D0D" w:themeColor="text1" w:themeTint="F2"/>
        </w:rPr>
      </w:pPr>
      <w:r>
        <w:rPr>
          <w:bCs/>
          <w:noProof/>
          <w:color w:val="0D0D0D" w:themeColor="text1" w:themeTint="F2"/>
        </w:rPr>
        <w:t>Table A4/7</w:t>
      </w:r>
      <w:r w:rsidR="00D57FF5"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10</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57BD56E9" w:rsidR="009F2394" w:rsidRPr="00160A68" w:rsidRDefault="00E959E4" w:rsidP="009F2394">
      <w:pPr>
        <w:spacing w:after="120"/>
        <w:ind w:left="1134" w:right="1134"/>
        <w:rPr>
          <w:b/>
          <w:bCs/>
          <w:noProof/>
          <w:color w:val="0D0D0D" w:themeColor="text1" w:themeTint="F2"/>
          <w:highlight w:val="yellow"/>
        </w:rPr>
      </w:pPr>
      <w:r w:rsidRPr="00160A68">
        <w:rPr>
          <w:bCs/>
          <w:noProof/>
          <w:color w:val="0D0D0D" w:themeColor="text1" w:themeTint="F2"/>
          <w:highlight w:val="yellow"/>
        </w:rPr>
        <w:t>[</w:t>
      </w:r>
      <w:r w:rsidR="00F26B68" w:rsidRPr="00160A68">
        <w:rPr>
          <w:bCs/>
          <w:noProof/>
          <w:color w:val="0D0D0D" w:themeColor="text1" w:themeTint="F2"/>
          <w:highlight w:val="yellow"/>
        </w:rPr>
        <w:t>Table A4/8</w:t>
      </w:r>
      <w:r w:rsidR="009F2394" w:rsidRPr="00160A68">
        <w:rPr>
          <w:bCs/>
          <w:noProof/>
          <w:color w:val="0D0D0D" w:themeColor="text1" w:themeTint="F2"/>
          <w:highlight w:val="yellow"/>
        </w:rPr>
        <w:br/>
      </w:r>
      <w:r w:rsidR="00D57FF5" w:rsidRPr="00160A68">
        <w:rPr>
          <w:b/>
          <w:bCs/>
          <w:noProof/>
          <w:color w:val="0D0D0D" w:themeColor="text1" w:themeTint="F2"/>
          <w:highlight w:val="yellow"/>
        </w:rPr>
        <w:t>Separation efficiency specifications of PM</w:t>
      </w:r>
      <w:r w:rsidR="00D57FF5" w:rsidRPr="00160A68">
        <w:rPr>
          <w:b/>
          <w:bCs/>
          <w:noProof/>
          <w:color w:val="0D0D0D" w:themeColor="text1" w:themeTint="F2"/>
          <w:highlight w:val="yellow"/>
          <w:vertAlign w:val="subscript"/>
        </w:rPr>
        <w:t>2.5</w:t>
      </w:r>
      <w:r w:rsidR="00D57FF5" w:rsidRPr="00160A68">
        <w:rPr>
          <w:b/>
          <w:bCs/>
          <w:noProof/>
          <w:color w:val="0D0D0D" w:themeColor="text1" w:themeTint="F2"/>
          <w:highlight w:val="yellow"/>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160A68" w14:paraId="327C7AEE" w14:textId="03BF8E7B" w:rsidTr="00720646">
        <w:trPr>
          <w:tblHeader/>
        </w:trPr>
        <w:tc>
          <w:tcPr>
            <w:tcW w:w="1644" w:type="dxa"/>
            <w:tcBorders>
              <w:top w:val="single" w:sz="4" w:space="0" w:color="auto"/>
              <w:bottom w:val="single" w:sz="12" w:space="0" w:color="auto"/>
            </w:tcBorders>
            <w:vAlign w:val="bottom"/>
          </w:tcPr>
          <w:p w14:paraId="60E8B663" w14:textId="51DC68FE" w:rsidR="00D57FF5" w:rsidRPr="00160A68" w:rsidRDefault="00D57FF5" w:rsidP="00D57FF5">
            <w:pPr>
              <w:spacing w:before="80" w:after="80" w:line="200" w:lineRule="exact"/>
              <w:ind w:right="113"/>
              <w:rPr>
                <w:i/>
                <w:noProof/>
                <w:sz w:val="16"/>
                <w:highlight w:val="yellow"/>
              </w:rPr>
            </w:pPr>
            <w:r w:rsidRPr="00160A68">
              <w:rPr>
                <w:i/>
                <w:noProof/>
                <w:sz w:val="16"/>
                <w:highlight w:val="yellow"/>
              </w:rPr>
              <w:t>PM</w:t>
            </w:r>
            <w:r w:rsidRPr="00160A68">
              <w:rPr>
                <w:i/>
                <w:noProof/>
                <w:sz w:val="16"/>
                <w:highlight w:val="yellow"/>
                <w:vertAlign w:val="subscript"/>
              </w:rPr>
              <w:t>2.5</w:t>
            </w:r>
          </w:p>
        </w:tc>
        <w:tc>
          <w:tcPr>
            <w:tcW w:w="1474" w:type="dxa"/>
            <w:tcBorders>
              <w:top w:val="single" w:sz="4" w:space="0" w:color="auto"/>
              <w:bottom w:val="single" w:sz="12" w:space="0" w:color="auto"/>
            </w:tcBorders>
            <w:vAlign w:val="bottom"/>
          </w:tcPr>
          <w:p w14:paraId="5AA9CD34" w14:textId="0FB4C55F" w:rsidR="00D57FF5" w:rsidRPr="00160A68" w:rsidRDefault="00D57FF5" w:rsidP="00D57FF5">
            <w:pPr>
              <w:spacing w:before="80" w:after="80" w:line="200" w:lineRule="exact"/>
              <w:ind w:right="113"/>
              <w:rPr>
                <w:i/>
                <w:noProof/>
                <w:sz w:val="16"/>
                <w:highlight w:val="yellow"/>
              </w:rPr>
            </w:pPr>
            <w:r w:rsidRPr="00160A68">
              <w:rPr>
                <w:i/>
                <w:noProof/>
                <w:sz w:val="16"/>
                <w:highlight w:val="yellow"/>
              </w:rPr>
              <w:t>1.5 μm</w:t>
            </w:r>
          </w:p>
        </w:tc>
        <w:tc>
          <w:tcPr>
            <w:tcW w:w="1446" w:type="dxa"/>
            <w:tcBorders>
              <w:top w:val="single" w:sz="4" w:space="0" w:color="auto"/>
              <w:bottom w:val="single" w:sz="12" w:space="0" w:color="auto"/>
            </w:tcBorders>
            <w:vAlign w:val="bottom"/>
          </w:tcPr>
          <w:p w14:paraId="3F322A8B" w14:textId="250492F9" w:rsidR="00D57FF5" w:rsidRPr="00160A68" w:rsidRDefault="00D57FF5" w:rsidP="00D57FF5">
            <w:pPr>
              <w:spacing w:before="80" w:after="80" w:line="200" w:lineRule="exact"/>
              <w:ind w:right="113"/>
              <w:rPr>
                <w:i/>
                <w:noProof/>
                <w:sz w:val="16"/>
                <w:highlight w:val="yellow"/>
              </w:rPr>
            </w:pPr>
            <w:r w:rsidRPr="00160A68">
              <w:rPr>
                <w:i/>
                <w:noProof/>
                <w:sz w:val="16"/>
                <w:highlight w:val="yellow"/>
              </w:rPr>
              <w:t>2 μm</w:t>
            </w:r>
          </w:p>
        </w:tc>
        <w:tc>
          <w:tcPr>
            <w:tcW w:w="1417" w:type="dxa"/>
            <w:tcBorders>
              <w:top w:val="single" w:sz="4" w:space="0" w:color="auto"/>
              <w:bottom w:val="single" w:sz="12" w:space="0" w:color="auto"/>
            </w:tcBorders>
            <w:vAlign w:val="bottom"/>
          </w:tcPr>
          <w:p w14:paraId="0296EA7F" w14:textId="3B871C8B" w:rsidR="00D57FF5" w:rsidRPr="00160A68" w:rsidRDefault="00D57FF5" w:rsidP="00D57FF5">
            <w:pPr>
              <w:spacing w:before="80" w:after="80" w:line="200" w:lineRule="exact"/>
              <w:ind w:right="113"/>
              <w:rPr>
                <w:i/>
                <w:noProof/>
                <w:sz w:val="16"/>
                <w:highlight w:val="yellow"/>
              </w:rPr>
            </w:pPr>
            <w:r w:rsidRPr="00160A68">
              <w:rPr>
                <w:i/>
                <w:noProof/>
                <w:sz w:val="16"/>
                <w:highlight w:val="yellow"/>
              </w:rPr>
              <w:t>3 μm</w:t>
            </w:r>
          </w:p>
        </w:tc>
        <w:tc>
          <w:tcPr>
            <w:tcW w:w="1389" w:type="dxa"/>
            <w:tcBorders>
              <w:top w:val="single" w:sz="4" w:space="0" w:color="auto"/>
              <w:bottom w:val="single" w:sz="12" w:space="0" w:color="auto"/>
            </w:tcBorders>
            <w:vAlign w:val="bottom"/>
          </w:tcPr>
          <w:p w14:paraId="72AEAF00" w14:textId="495EE247" w:rsidR="00D57FF5" w:rsidRPr="00160A68" w:rsidRDefault="00D57FF5" w:rsidP="00D57FF5">
            <w:pPr>
              <w:spacing w:before="80" w:after="80" w:line="200" w:lineRule="exact"/>
              <w:ind w:right="113"/>
              <w:rPr>
                <w:i/>
                <w:noProof/>
                <w:sz w:val="16"/>
                <w:highlight w:val="yellow"/>
              </w:rPr>
            </w:pPr>
            <w:r w:rsidRPr="00160A68">
              <w:rPr>
                <w:i/>
                <w:noProof/>
                <w:sz w:val="16"/>
                <w:highlight w:val="yellow"/>
              </w:rPr>
              <w:t>4 μm</w:t>
            </w:r>
          </w:p>
        </w:tc>
      </w:tr>
      <w:tr w:rsidR="00D57FF5" w:rsidRPr="00160A68" w14:paraId="3642E595" w14:textId="4687A2E6" w:rsidTr="00720646">
        <w:trPr>
          <w:trHeight w:hRule="exact" w:val="113"/>
        </w:trPr>
        <w:tc>
          <w:tcPr>
            <w:tcW w:w="1644" w:type="dxa"/>
            <w:tcBorders>
              <w:top w:val="single" w:sz="12" w:space="0" w:color="auto"/>
            </w:tcBorders>
          </w:tcPr>
          <w:p w14:paraId="4650C9B6" w14:textId="66C9C439" w:rsidR="00D57FF5" w:rsidRPr="00160A68" w:rsidRDefault="00D57FF5" w:rsidP="00D57FF5">
            <w:pPr>
              <w:spacing w:before="40" w:after="120"/>
              <w:ind w:right="113"/>
              <w:rPr>
                <w:noProof/>
                <w:highlight w:val="yellow"/>
              </w:rPr>
            </w:pPr>
          </w:p>
        </w:tc>
        <w:tc>
          <w:tcPr>
            <w:tcW w:w="1474" w:type="dxa"/>
            <w:tcBorders>
              <w:top w:val="single" w:sz="12" w:space="0" w:color="auto"/>
            </w:tcBorders>
          </w:tcPr>
          <w:p w14:paraId="24572E79" w14:textId="657999BE" w:rsidR="00D57FF5" w:rsidRPr="00160A68" w:rsidRDefault="00D57FF5" w:rsidP="00D57FF5">
            <w:pPr>
              <w:spacing w:before="40" w:after="120"/>
              <w:ind w:right="113"/>
              <w:rPr>
                <w:noProof/>
                <w:highlight w:val="yellow"/>
              </w:rPr>
            </w:pPr>
          </w:p>
        </w:tc>
        <w:tc>
          <w:tcPr>
            <w:tcW w:w="1446" w:type="dxa"/>
            <w:tcBorders>
              <w:top w:val="single" w:sz="12" w:space="0" w:color="auto"/>
            </w:tcBorders>
          </w:tcPr>
          <w:p w14:paraId="3F9EAC40" w14:textId="050C0277" w:rsidR="00D57FF5" w:rsidRPr="00160A68" w:rsidRDefault="00D57FF5" w:rsidP="00D57FF5">
            <w:pPr>
              <w:spacing w:before="40" w:after="120"/>
              <w:ind w:right="113"/>
              <w:rPr>
                <w:noProof/>
                <w:highlight w:val="yellow"/>
              </w:rPr>
            </w:pPr>
          </w:p>
        </w:tc>
        <w:tc>
          <w:tcPr>
            <w:tcW w:w="1417" w:type="dxa"/>
            <w:tcBorders>
              <w:top w:val="single" w:sz="12" w:space="0" w:color="auto"/>
            </w:tcBorders>
          </w:tcPr>
          <w:p w14:paraId="4542FA5A" w14:textId="38C74D0C" w:rsidR="00D57FF5" w:rsidRPr="00160A68" w:rsidRDefault="00D57FF5" w:rsidP="00D57FF5">
            <w:pPr>
              <w:spacing w:before="40" w:after="120"/>
              <w:ind w:right="113"/>
              <w:rPr>
                <w:noProof/>
                <w:highlight w:val="yellow"/>
              </w:rPr>
            </w:pPr>
          </w:p>
        </w:tc>
        <w:tc>
          <w:tcPr>
            <w:tcW w:w="1389" w:type="dxa"/>
            <w:tcBorders>
              <w:top w:val="single" w:sz="12" w:space="0" w:color="auto"/>
            </w:tcBorders>
          </w:tcPr>
          <w:p w14:paraId="358B2623" w14:textId="50E39994" w:rsidR="00D57FF5" w:rsidRPr="00160A68" w:rsidRDefault="00D57FF5" w:rsidP="00D57FF5">
            <w:pPr>
              <w:spacing w:before="40" w:after="120"/>
              <w:ind w:right="113"/>
              <w:rPr>
                <w:noProof/>
                <w:highlight w:val="yellow"/>
              </w:rPr>
            </w:pPr>
          </w:p>
        </w:tc>
      </w:tr>
      <w:tr w:rsidR="00D57FF5" w:rsidRPr="00160A68" w14:paraId="4800724C" w14:textId="4E7C1E8C" w:rsidTr="00720646">
        <w:tc>
          <w:tcPr>
            <w:tcW w:w="1644" w:type="dxa"/>
            <w:tcBorders>
              <w:bottom w:val="single" w:sz="12" w:space="0" w:color="auto"/>
            </w:tcBorders>
          </w:tcPr>
          <w:p w14:paraId="6C84C477" w14:textId="581B9934" w:rsidR="00D57FF5" w:rsidRPr="00160A68" w:rsidRDefault="00D57FF5" w:rsidP="00D57FF5">
            <w:pPr>
              <w:spacing w:before="40" w:after="120"/>
              <w:ind w:right="113"/>
              <w:rPr>
                <w:noProof/>
                <w:highlight w:val="yellow"/>
              </w:rPr>
            </w:pPr>
            <w:r w:rsidRPr="00160A68">
              <w:rPr>
                <w:noProof/>
                <w:highlight w:val="yellow"/>
              </w:rPr>
              <w:t>Separation Efficiency</w:t>
            </w:r>
          </w:p>
        </w:tc>
        <w:tc>
          <w:tcPr>
            <w:tcW w:w="1474" w:type="dxa"/>
            <w:tcBorders>
              <w:bottom w:val="single" w:sz="12" w:space="0" w:color="auto"/>
            </w:tcBorders>
          </w:tcPr>
          <w:p w14:paraId="3C71F86D" w14:textId="35D150CF" w:rsidR="00D57FF5" w:rsidRPr="00160A68" w:rsidRDefault="00D57FF5" w:rsidP="00D57FF5">
            <w:pPr>
              <w:spacing w:before="40" w:after="120"/>
              <w:ind w:right="113"/>
              <w:rPr>
                <w:noProof/>
                <w:highlight w:val="yellow"/>
              </w:rPr>
            </w:pPr>
            <w:r w:rsidRPr="00160A68">
              <w:rPr>
                <w:noProof/>
                <w:highlight w:val="yellow"/>
              </w:rPr>
              <w:t>&lt; 20 %</w:t>
            </w:r>
          </w:p>
        </w:tc>
        <w:tc>
          <w:tcPr>
            <w:tcW w:w="1446" w:type="dxa"/>
            <w:tcBorders>
              <w:bottom w:val="single" w:sz="12" w:space="0" w:color="auto"/>
            </w:tcBorders>
          </w:tcPr>
          <w:p w14:paraId="7B54365A" w14:textId="3A15E4C6" w:rsidR="00D57FF5" w:rsidRPr="00160A68" w:rsidRDefault="00D57FF5" w:rsidP="00D57FF5">
            <w:pPr>
              <w:spacing w:before="40" w:after="120"/>
              <w:ind w:right="113"/>
              <w:rPr>
                <w:noProof/>
                <w:highlight w:val="yellow"/>
              </w:rPr>
            </w:pPr>
            <w:r w:rsidRPr="00160A68">
              <w:rPr>
                <w:noProof/>
                <w:highlight w:val="yellow"/>
              </w:rPr>
              <w:t>&lt; 50 %</w:t>
            </w:r>
          </w:p>
        </w:tc>
        <w:tc>
          <w:tcPr>
            <w:tcW w:w="1417" w:type="dxa"/>
            <w:tcBorders>
              <w:bottom w:val="single" w:sz="12" w:space="0" w:color="auto"/>
            </w:tcBorders>
          </w:tcPr>
          <w:p w14:paraId="68B602D8" w14:textId="74F65605" w:rsidR="00D57FF5" w:rsidRPr="00160A68" w:rsidRDefault="00D57FF5" w:rsidP="00D57FF5">
            <w:pPr>
              <w:spacing w:before="40" w:after="120"/>
              <w:ind w:right="113"/>
              <w:rPr>
                <w:noProof/>
                <w:highlight w:val="yellow"/>
              </w:rPr>
            </w:pPr>
            <w:r w:rsidRPr="00160A68">
              <w:rPr>
                <w:noProof/>
                <w:highlight w:val="yellow"/>
              </w:rPr>
              <w:t>&gt; 60 %</w:t>
            </w:r>
          </w:p>
        </w:tc>
        <w:tc>
          <w:tcPr>
            <w:tcW w:w="1389" w:type="dxa"/>
            <w:tcBorders>
              <w:bottom w:val="single" w:sz="12" w:space="0" w:color="auto"/>
            </w:tcBorders>
          </w:tcPr>
          <w:p w14:paraId="299804E4" w14:textId="294EF2B5" w:rsidR="00D57FF5" w:rsidRPr="00160A68" w:rsidRDefault="00D57FF5" w:rsidP="00D57FF5">
            <w:pPr>
              <w:spacing w:before="40" w:after="120"/>
              <w:ind w:right="113"/>
              <w:rPr>
                <w:noProof/>
                <w:highlight w:val="yellow"/>
              </w:rPr>
            </w:pPr>
            <w:r w:rsidRPr="00160A68">
              <w:rPr>
                <w:noProof/>
                <w:highlight w:val="yellow"/>
              </w:rPr>
              <w:t>&gt; 90 %</w:t>
            </w:r>
          </w:p>
        </w:tc>
      </w:tr>
    </w:tbl>
    <w:p w14:paraId="60485F52" w14:textId="77777777" w:rsidR="00E959E4" w:rsidRDefault="00E959E4" w:rsidP="009F2394">
      <w:pPr>
        <w:pStyle w:val="Heading4"/>
        <w:spacing w:before="240" w:after="120"/>
        <w:ind w:left="2268" w:right="1134" w:hanging="1134"/>
        <w:rPr>
          <w:noProof/>
        </w:rPr>
      </w:pPr>
      <w:bookmarkStart w:id="562" w:name="_Toc105320430"/>
      <w:r w:rsidRPr="00160A68">
        <w:rPr>
          <w:noProof/>
          <w:highlight w:val="yellow"/>
        </w:rPr>
        <w:t>]</w:t>
      </w:r>
    </w:p>
    <w:p w14:paraId="107867C8" w14:textId="77777777" w:rsidR="009F2394" w:rsidRPr="008361E1" w:rsidRDefault="009F2394" w:rsidP="009F2394">
      <w:pPr>
        <w:pStyle w:val="Heading4"/>
        <w:spacing w:before="240" w:after="120"/>
        <w:ind w:left="2268" w:right="1134" w:hanging="1134"/>
        <w:rPr>
          <w:noProof/>
        </w:rPr>
      </w:pPr>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63" w:name="_Toc105320436"/>
      <w:bookmarkEnd w:id="562"/>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The PM sampling system’s part outside the tunnel (the part of the PM sampling system that includes the cyclonic separator and the PM </w:t>
      </w:r>
      <w:r w:rsidRPr="008361E1">
        <w:rPr>
          <w:noProof/>
        </w:rPr>
        <w:lastRenderedPageBreak/>
        <w:t>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63"/>
    </w:p>
    <w:p w14:paraId="47F54406" w14:textId="071F7353"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The method of measuring the flow of the sampling system </w:t>
      </w:r>
      <w:r w:rsidRPr="002C5CBC">
        <w:rPr>
          <w:noProof/>
          <w:highlight w:val="yellow"/>
        </w:rPr>
        <w:t>(</w:t>
      </w:r>
      <w:r w:rsidR="00E959E4" w:rsidRPr="002C5CBC">
        <w:rPr>
          <w:noProof/>
          <w:highlight w:val="yellow"/>
        </w:rPr>
        <w:t>[</w:t>
      </w:r>
      <w:r w:rsidRPr="002C5CBC">
        <w:rPr>
          <w:noProof/>
          <w:highlight w:val="yellow"/>
        </w:rPr>
        <w:t>Q</w:t>
      </w:r>
      <w:r w:rsidRPr="002C5CBC">
        <w:rPr>
          <w:noProof/>
          <w:highlight w:val="yellow"/>
          <w:vertAlign w:val="subscript"/>
        </w:rPr>
        <w:t>PM2.5</w:t>
      </w:r>
      <w:r w:rsidRPr="002C5CBC">
        <w:rPr>
          <w:noProof/>
          <w:highlight w:val="yellow"/>
        </w:rPr>
        <w:t xml:space="preserve"> and </w:t>
      </w:r>
      <w:r w:rsidR="00E959E4" w:rsidRPr="002C5CBC">
        <w:rPr>
          <w:noProof/>
          <w:highlight w:val="yellow"/>
        </w:rPr>
        <w:t>]</w:t>
      </w:r>
      <w:r w:rsidRPr="008361E1">
        <w:rPr>
          <w:noProof/>
        </w:rPr>
        <w:t>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1553B331" w:rsidR="009F2394" w:rsidRPr="008361E1" w:rsidRDefault="009F2394" w:rsidP="00F500BA">
      <w:pPr>
        <w:pStyle w:val="Heading7"/>
        <w:spacing w:after="120"/>
        <w:ind w:left="2835" w:right="1134" w:hanging="567"/>
        <w:jc w:val="both"/>
        <w:rPr>
          <w:noProof/>
        </w:rPr>
      </w:pPr>
      <w:r w:rsidRPr="008361E1">
        <w:rPr>
          <w:noProof/>
        </w:rPr>
        <w:t>(b)</w:t>
      </w:r>
      <w:r w:rsidRPr="008361E1">
        <w:rPr>
          <w:noProof/>
        </w:rPr>
        <w:tab/>
        <w:t xml:space="preserve">A flow measurement device calibrated to report flow at standard conditions shall be used. </w:t>
      </w:r>
      <w:r w:rsidR="00F500BA">
        <w:rPr>
          <w:noProof/>
        </w:rPr>
        <w:t>When the flow measurement device is not calibrated to report values at standard conditions, ensure it includes a temperature sensor installed before the measuring device</w:t>
      </w:r>
      <w:r w:rsidR="004B4E36">
        <w:rPr>
          <w:noProof/>
        </w:rPr>
        <w:t>.</w:t>
      </w:r>
      <w:r w:rsidR="00F500BA">
        <w:rPr>
          <w:noProof/>
        </w:rPr>
        <w:t xml:space="preserve"> T</w:t>
      </w:r>
      <w:r w:rsidR="004B4E36">
        <w:rPr>
          <w:noProof/>
        </w:rPr>
        <w:t>o</w:t>
      </w:r>
      <w:r w:rsidR="00F500BA">
        <w:rPr>
          <w:noProof/>
        </w:rPr>
        <w:t xml:space="preserve"> ensure an appropriate conversion</w:t>
      </w:r>
      <w:r w:rsidR="004B4E36">
        <w:rPr>
          <w:noProof/>
        </w:rPr>
        <w:t>,</w:t>
      </w:r>
      <w:r w:rsidR="00F500BA">
        <w:rPr>
          <w:noProof/>
        </w:rPr>
        <w:t xml:space="preserve"> the temperature sensor shall have an accuracy of ±1.0 </w:t>
      </w:r>
      <w:r w:rsidR="004B4E36">
        <w:rPr>
          <w:noProof/>
        </w:rPr>
        <w:t>°C</w:t>
      </w:r>
      <w:r w:rsidR="00F500BA">
        <w:rPr>
          <w:noProof/>
        </w:rPr>
        <w:t xml:space="preserve"> and the pressure </w:t>
      </w:r>
      <w:r w:rsidR="004B4E36">
        <w:rPr>
          <w:noProof/>
        </w:rPr>
        <w:t>measurement</w:t>
      </w:r>
      <w:r w:rsidR="00F500BA">
        <w:rPr>
          <w:noProof/>
        </w:rPr>
        <w:t xml:space="preserve"> </w:t>
      </w:r>
      <w:r w:rsidR="004B4E36">
        <w:rPr>
          <w:noProof/>
        </w:rPr>
        <w:t>shall have an accuracy of</w:t>
      </w:r>
      <w:r w:rsidR="00F500BA">
        <w:rPr>
          <w:noProof/>
        </w:rPr>
        <w:t xml:space="preserve"> </w:t>
      </w:r>
      <w:r w:rsidR="004B4E36">
        <w:rPr>
          <w:noProof/>
        </w:rPr>
        <w:t>±1.0</w:t>
      </w:r>
      <w:r w:rsidR="00F500BA">
        <w:rPr>
          <w:noProof/>
        </w:rPr>
        <w:t xml:space="preserve"> kPa; us</w:t>
      </w:r>
      <w:r w:rsidR="004B4E36">
        <w:rPr>
          <w:noProof/>
        </w:rPr>
        <w:t>e</w:t>
      </w:r>
      <w:r w:rsidR="00F500BA">
        <w:rPr>
          <w:noProof/>
        </w:rPr>
        <w:t xml:space="preserve"> this measurement to </w:t>
      </w:r>
      <w:r w:rsidR="004B4E36">
        <w:rPr>
          <w:noProof/>
        </w:rPr>
        <w:t>c</w:t>
      </w:r>
      <w:r w:rsidR="00F500BA">
        <w:rPr>
          <w:noProof/>
        </w:rPr>
        <w:t>onvert flow values;</w:t>
      </w:r>
    </w:p>
    <w:p w14:paraId="47D43B2E" w14:textId="49C4C394"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The set (nominal) values for the sampling volumetric flows </w:t>
      </w:r>
      <w:r w:rsidRPr="002C5CBC">
        <w:rPr>
          <w:noProof/>
          <w:highlight w:val="yellow"/>
        </w:rPr>
        <w:t>(</w:t>
      </w:r>
      <w:r w:rsidR="00E959E4" w:rsidRPr="002C5CBC">
        <w:rPr>
          <w:noProof/>
          <w:highlight w:val="yellow"/>
        </w:rPr>
        <w:t>[</w:t>
      </w:r>
      <w:r w:rsidRPr="002C5CBC">
        <w:rPr>
          <w:noProof/>
          <w:highlight w:val="yellow"/>
        </w:rPr>
        <w:t>Q</w:t>
      </w:r>
      <w:r w:rsidRPr="002C5CBC">
        <w:rPr>
          <w:noProof/>
          <w:highlight w:val="yellow"/>
          <w:vertAlign w:val="subscript"/>
        </w:rPr>
        <w:t>PM2.5-set</w:t>
      </w:r>
      <w:r w:rsidRPr="002C5CBC">
        <w:rPr>
          <w:noProof/>
          <w:highlight w:val="yellow"/>
        </w:rPr>
        <w:t xml:space="preserve"> and </w:t>
      </w:r>
      <w:r w:rsidR="00E959E4" w:rsidRPr="002C5CBC">
        <w:rPr>
          <w:noProof/>
          <w:highlight w:val="yellow"/>
        </w:rPr>
        <w:t>]</w:t>
      </w:r>
      <w:r w:rsidRPr="008361E1">
        <w:rPr>
          <w:noProof/>
        </w:rPr>
        <w:t>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1078812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Calculate and report the deviation of the average measured sampling volumetric flow from the set value for </w:t>
      </w:r>
      <w:r w:rsidR="00E959E4" w:rsidRPr="002C5CBC">
        <w:rPr>
          <w:noProof/>
          <w:highlight w:val="yellow"/>
        </w:rPr>
        <w:t>[</w:t>
      </w:r>
      <w:r w:rsidRPr="002C5CBC">
        <w:rPr>
          <w:noProof/>
          <w:highlight w:val="yellow"/>
        </w:rPr>
        <w:t xml:space="preserve">both </w:t>
      </w:r>
      <w:r w:rsidR="00E959E4" w:rsidRPr="002C5CBC">
        <w:rPr>
          <w:noProof/>
          <w:highlight w:val="yellow"/>
        </w:rPr>
        <w:t>]</w:t>
      </w:r>
      <w:r w:rsidRPr="008361E1">
        <w:rPr>
          <w:noProof/>
        </w:rPr>
        <w:t>PM</w:t>
      </w:r>
      <w:r w:rsidRPr="008361E1">
        <w:rPr>
          <w:noProof/>
          <w:vertAlign w:val="subscript"/>
        </w:rPr>
        <w:t>10</w:t>
      </w:r>
      <w:r w:rsidRPr="008361E1">
        <w:rPr>
          <w:noProof/>
        </w:rPr>
        <w:t xml:space="preserve"> </w:t>
      </w:r>
      <w:r w:rsidR="00E959E4" w:rsidRPr="002C5CBC">
        <w:rPr>
          <w:noProof/>
          <w:highlight w:val="yellow"/>
        </w:rPr>
        <w:t>[</w:t>
      </w:r>
      <w:r w:rsidRPr="002C5CBC">
        <w:rPr>
          <w:noProof/>
          <w:highlight w:val="yellow"/>
        </w:rPr>
        <w:t>and PM</w:t>
      </w:r>
      <w:r w:rsidRPr="002C5CBC">
        <w:rPr>
          <w:noProof/>
          <w:highlight w:val="yellow"/>
          <w:vertAlign w:val="subscript"/>
        </w:rPr>
        <w:t>2.5</w:t>
      </w:r>
      <w:r w:rsidRPr="002C5CBC">
        <w:rPr>
          <w:noProof/>
          <w:highlight w:val="yellow"/>
        </w:rPr>
        <w:t xml:space="preserve"> </w:t>
      </w:r>
      <w:r w:rsidR="00E959E4" w:rsidRPr="002C5CBC">
        <w:rPr>
          <w:noProof/>
          <w:highlight w:val="yellow"/>
        </w:rPr>
        <w:t>]</w:t>
      </w:r>
      <w:r w:rsidRPr="008361E1">
        <w:rPr>
          <w:noProof/>
        </w:rPr>
        <w:t xml:space="preserve">using the data of the given parameters in the Time-Based file as defined in </w:t>
      </w:r>
      <w:r w:rsidR="00F26B68">
        <w:rPr>
          <w:noProof/>
        </w:rPr>
        <w:t>Table A4/14</w:t>
      </w:r>
      <w:r w:rsidRPr="008361E1">
        <w:rPr>
          <w:noProof/>
        </w:rPr>
        <w:t>;</w:t>
      </w:r>
    </w:p>
    <w:p w14:paraId="0A4B058C" w14:textId="44535101"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The sampling flow shall be set such that the isokinetic ratio is as close as possible to 1.0. The average isokinetic ratio during the emissions measurement section of a specific brake shall be between 0.90-1.15 (paragraph 12.1.2.4.). Calculate and report the average isokinetic ratio for </w:t>
      </w:r>
      <w:r w:rsidR="00E959E4" w:rsidRPr="002C5CBC">
        <w:rPr>
          <w:noProof/>
          <w:highlight w:val="yellow"/>
        </w:rPr>
        <w:t>[</w:t>
      </w:r>
      <w:r w:rsidRPr="002C5CBC">
        <w:rPr>
          <w:noProof/>
          <w:highlight w:val="yellow"/>
        </w:rPr>
        <w:t>both PM</w:t>
      </w:r>
      <w:r w:rsidRPr="002C5CBC">
        <w:rPr>
          <w:noProof/>
          <w:highlight w:val="yellow"/>
          <w:vertAlign w:val="subscript"/>
        </w:rPr>
        <w:t>2.5</w:t>
      </w:r>
      <w:r w:rsidRPr="002C5CBC">
        <w:rPr>
          <w:noProof/>
          <w:highlight w:val="yellow"/>
        </w:rPr>
        <w:t xml:space="preserve"> and </w:t>
      </w:r>
      <w:r w:rsidR="00E959E4" w:rsidRPr="002C5CBC">
        <w:rPr>
          <w:noProof/>
          <w:highlight w:val="yellow"/>
        </w:rPr>
        <w:t>]</w:t>
      </w:r>
      <w:r w:rsidRPr="008361E1">
        <w:rPr>
          <w:noProof/>
        </w:rPr>
        <w:t>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B32BF2">
      <w:pPr>
        <w:pStyle w:val="Heading4"/>
        <w:keepNext/>
        <w:spacing w:before="240" w:after="120"/>
        <w:ind w:left="2268" w:right="1134" w:hanging="1134"/>
        <w:rPr>
          <w:noProof/>
        </w:rPr>
      </w:pPr>
      <w:bookmarkStart w:id="564" w:name="_Toc105320447"/>
      <w:r w:rsidRPr="008361E1">
        <w:rPr>
          <w:noProof/>
        </w:rPr>
        <w:lastRenderedPageBreak/>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A42654">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A42654">
        <w:tc>
          <w:tcPr>
            <w:tcW w:w="4678" w:type="dxa"/>
          </w:tcPr>
          <w:p w14:paraId="51569475" w14:textId="77777777" w:rsidR="009F2394" w:rsidRPr="008361E1" w:rsidRDefault="00A903A3"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A903A3"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F2998C0"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0D4741BC" w14:textId="77777777" w:rsidR="009F2394" w:rsidRPr="008361E1" w:rsidRDefault="00A903A3"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A903A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3D1A5496" w:rsidR="009F2394" w:rsidRPr="008361E1" w:rsidRDefault="00A903A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A42654">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A903A3"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1F5A23F6"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64EE3278" w14:textId="77777777" w:rsidR="009F2394" w:rsidRPr="008361E1" w:rsidRDefault="00A903A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4B228608" w:rsidR="009F2394" w:rsidRPr="008361E1" w:rsidRDefault="00A903A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A42654">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A903A3"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2183949B"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iCs/>
          <w:noProof/>
          <w:color w:val="0D0D0D" w:themeColor="text1" w:themeTint="F2"/>
        </w:rPr>
        <w:t>;</w:t>
      </w:r>
    </w:p>
    <w:p w14:paraId="3F335F9B" w14:textId="77777777" w:rsidR="009F2394" w:rsidRPr="008361E1" w:rsidRDefault="00A903A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D4B1E11" w:rsidR="009F2394" w:rsidRPr="008361E1" w:rsidRDefault="00A903A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 xml:space="preserve">per </w:t>
      </w:r>
      <w:r w:rsidR="00242AA9">
        <w:rPr>
          <w:noProof/>
          <w:color w:val="0D0D0D" w:themeColor="text1" w:themeTint="F2"/>
        </w:rPr>
        <w:t>Table A4/1</w:t>
      </w:r>
    </w:p>
    <w:p w14:paraId="3CBB9FB7" w14:textId="460EE098"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calculate the average isokinetic ratio during the emissions measurement section of a brake emissions test for </w:t>
      </w:r>
      <w:r w:rsidR="00A10531" w:rsidRPr="002C5CBC">
        <w:rPr>
          <w:noProof/>
          <w:highlight w:val="yellow"/>
        </w:rPr>
        <w:t>[</w:t>
      </w:r>
      <w:r w:rsidRPr="002C5CBC">
        <w:rPr>
          <w:noProof/>
          <w:highlight w:val="yellow"/>
        </w:rPr>
        <w:t>both PM</w:t>
      </w:r>
      <w:r w:rsidRPr="002C5CBC">
        <w:rPr>
          <w:noProof/>
          <w:highlight w:val="yellow"/>
          <w:vertAlign w:val="subscript"/>
        </w:rPr>
        <w:t>2.5</w:t>
      </w:r>
      <w:r w:rsidRPr="002C5CBC">
        <w:rPr>
          <w:noProof/>
          <w:highlight w:val="yellow"/>
        </w:rPr>
        <w:t xml:space="preserve"> and </w:t>
      </w:r>
      <w:r w:rsidR="00A10531" w:rsidRPr="002C5CBC">
        <w:rPr>
          <w:noProof/>
          <w:highlight w:val="yellow"/>
        </w:rPr>
        <w:t>]</w:t>
      </w:r>
      <w:r w:rsidRPr="008361E1">
        <w:rPr>
          <w:noProof/>
        </w:rPr>
        <w:t>PM</w:t>
      </w:r>
      <w:r w:rsidRPr="008361E1">
        <w:rPr>
          <w:noProof/>
          <w:vertAlign w:val="subscript"/>
        </w:rPr>
        <w:t>10</w:t>
      </w:r>
      <w:r w:rsidR="00A10531" w:rsidRPr="002C5CBC">
        <w:rPr>
          <w:noProof/>
          <w:highlight w:val="yellow"/>
        </w:rPr>
        <w:t>[</w:t>
      </w:r>
      <w:r w:rsidRPr="002C5CBC">
        <w:rPr>
          <w:noProof/>
          <w:highlight w:val="yellow"/>
        </w:rPr>
        <w:t>, separately</w:t>
      </w:r>
      <w:r w:rsidR="00A10531" w:rsidRPr="002C5CBC">
        <w:rPr>
          <w:noProof/>
          <w:highlight w:val="yellow"/>
        </w:rPr>
        <w:t>]</w:t>
      </w:r>
      <w:r w:rsidRPr="008361E1">
        <w:rPr>
          <w:noProof/>
        </w:rPr>
        <w:t xml:space="preserve">, using Equation 12.4: </w:t>
      </w:r>
    </w:p>
    <w:p w14:paraId="04EAF9D0" w14:textId="1E7D8FBB"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Use the corresponding values for the isokinetic nozzle inner diameter</w:t>
      </w:r>
      <w:r w:rsidR="00A10531" w:rsidRPr="002C5CBC">
        <w:rPr>
          <w:noProof/>
          <w:highlight w:val="yellow"/>
        </w:rPr>
        <w:t>[</w:t>
      </w:r>
      <w:r w:rsidRPr="002C5CBC">
        <w:rPr>
          <w:noProof/>
          <w:highlight w:val="yellow"/>
        </w:rPr>
        <w:t>s</w:t>
      </w:r>
      <w:r w:rsidR="00A10531" w:rsidRPr="002C5CBC">
        <w:rPr>
          <w:noProof/>
          <w:highlight w:val="yellow"/>
        </w:rPr>
        <w:t>]</w:t>
      </w:r>
      <w:r w:rsidRPr="008361E1">
        <w:rPr>
          <w:noProof/>
        </w:rPr>
        <w:t xml:space="preserve"> for </w:t>
      </w:r>
      <w:r w:rsidR="00A10531" w:rsidRPr="002C5CBC">
        <w:rPr>
          <w:noProof/>
          <w:highlight w:val="yellow"/>
        </w:rPr>
        <w:t>[</w:t>
      </w:r>
      <w:r w:rsidRPr="002C5CBC">
        <w:rPr>
          <w:noProof/>
          <w:highlight w:val="yellow"/>
        </w:rPr>
        <w:t>PM</w:t>
      </w:r>
      <w:r w:rsidRPr="002C5CBC">
        <w:rPr>
          <w:noProof/>
          <w:highlight w:val="yellow"/>
          <w:vertAlign w:val="subscript"/>
        </w:rPr>
        <w:t>2.5</w:t>
      </w:r>
      <w:r w:rsidRPr="002C5CBC">
        <w:rPr>
          <w:noProof/>
          <w:highlight w:val="yellow"/>
        </w:rPr>
        <w:t xml:space="preserve"> (d</w:t>
      </w:r>
      <w:r w:rsidRPr="002C5CBC">
        <w:rPr>
          <w:noProof/>
          <w:highlight w:val="yellow"/>
          <w:vertAlign w:val="subscript"/>
        </w:rPr>
        <w:t>n-PM2.5</w:t>
      </w:r>
      <w:r w:rsidRPr="002C5CBC">
        <w:rPr>
          <w:noProof/>
          <w:highlight w:val="yellow"/>
        </w:rPr>
        <w:t xml:space="preserve">) and </w:t>
      </w:r>
      <w:r w:rsidR="00A10531" w:rsidRPr="002C5CBC">
        <w:rPr>
          <w:noProof/>
          <w:highlight w:val="yellow"/>
        </w:rPr>
        <w:t>]</w:t>
      </w:r>
      <w:r w:rsidRPr="008361E1">
        <w:rPr>
          <w:noProof/>
        </w:rPr>
        <w:t>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1B51766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w:t>
      </w:r>
      <w:r w:rsidR="00A10531" w:rsidRPr="002C5CBC">
        <w:rPr>
          <w:noProof/>
          <w:highlight w:val="yellow"/>
        </w:rPr>
        <w:t>[</w:t>
      </w:r>
      <w:r w:rsidRPr="002C5CBC">
        <w:rPr>
          <w:noProof/>
          <w:highlight w:val="yellow"/>
        </w:rPr>
        <w:t>s (</w:t>
      </w:r>
      <w:r w:rsidRPr="002C5CBC">
        <w:rPr>
          <w:i/>
          <w:noProof/>
          <w:highlight w:val="yellow"/>
        </w:rPr>
        <w:t>N</w:t>
      </w:r>
      <w:r w:rsidRPr="002C5CBC">
        <w:rPr>
          <w:noProof/>
          <w:highlight w:val="yellow"/>
        </w:rPr>
        <w:t>Q</w:t>
      </w:r>
      <w:r w:rsidRPr="002C5CBC">
        <w:rPr>
          <w:noProof/>
          <w:highlight w:val="yellow"/>
          <w:vertAlign w:val="subscript"/>
        </w:rPr>
        <w:t>PM2.5</w:t>
      </w:r>
      <w:r w:rsidRPr="002C5CBC">
        <w:rPr>
          <w:noProof/>
          <w:highlight w:val="yellow"/>
        </w:rPr>
        <w:t xml:space="preserve"> and </w:t>
      </w:r>
      <w:r w:rsidR="00A10531" w:rsidRPr="002C5CBC">
        <w:rPr>
          <w:noProof/>
          <w:highlight w:val="yellow"/>
        </w:rPr>
        <w:t>]</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8FF44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w:t>
      </w:r>
      <w:r w:rsidR="00F26B68">
        <w:rPr>
          <w:noProof/>
        </w:rPr>
        <w:t>Table A4/14</w:t>
      </w:r>
      <w:r w:rsidRPr="008361E1">
        <w:rPr>
          <w:noProof/>
        </w:rPr>
        <w:t xml:space="preserve">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564"/>
    </w:p>
    <w:p w14:paraId="5C28C342" w14:textId="77777777" w:rsidR="009F2394" w:rsidRPr="008361E1" w:rsidRDefault="009F2394" w:rsidP="009F2394">
      <w:pPr>
        <w:pStyle w:val="Heading4"/>
        <w:keepNext/>
        <w:keepLines/>
        <w:spacing w:before="240" w:after="120"/>
        <w:ind w:left="2268" w:right="1134" w:hanging="1134"/>
        <w:rPr>
          <w:noProof/>
        </w:rPr>
      </w:pPr>
      <w:bookmarkStart w:id="565" w:name="_Toc105320448"/>
      <w:r w:rsidRPr="008361E1">
        <w:rPr>
          <w:noProof/>
        </w:rPr>
        <w:t>12.1.3.1.</w:t>
      </w:r>
      <w:r w:rsidRPr="008361E1">
        <w:rPr>
          <w:noProof/>
        </w:rPr>
        <w:tab/>
        <w:t>Filter Holder</w:t>
      </w:r>
    </w:p>
    <w:p w14:paraId="22D7B44A" w14:textId="6AE09FE6"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PM samples shall be collected on 47 mm single filters per test</w:t>
      </w:r>
      <w:r w:rsidR="0058498C">
        <w:rPr>
          <w:noProof/>
          <w:color w:val="0D0D0D" w:themeColor="text1" w:themeTint="F2"/>
        </w:rPr>
        <w:t>,</w:t>
      </w:r>
      <w:r w:rsidRPr="008361E1">
        <w:rPr>
          <w:noProof/>
          <w:color w:val="0D0D0D" w:themeColor="text1" w:themeTint="F2"/>
        </w:rPr>
        <w:t xml:space="preserve"> mounted within a dedicated holder. The filter holder shall be located as close as possible to the cyclonic separator’s outlet. The testing facility shall follow the specifications described below for the filter holder assembly: </w:t>
      </w:r>
    </w:p>
    <w:p w14:paraId="482C3148" w14:textId="475276FD"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Select a filter holder made of inert and non-corroding material such as stainless steel or </w:t>
      </w:r>
      <w:r w:rsidR="0058498C" w:rsidRPr="008361E1">
        <w:rPr>
          <w:noProof/>
        </w:rPr>
        <w:t>anodi</w:t>
      </w:r>
      <w:r w:rsidR="0058498C">
        <w:rPr>
          <w:noProof/>
        </w:rPr>
        <w:t>s</w:t>
      </w:r>
      <w:r w:rsidR="0058498C" w:rsidRPr="008361E1">
        <w:rPr>
          <w:noProof/>
        </w:rPr>
        <w:t xml:space="preserve">ed </w:t>
      </w:r>
      <w:r w:rsidRPr="008361E1">
        <w:rPr>
          <w:noProof/>
        </w:rPr>
        <w:t>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6F08FD86"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remain </w:t>
      </w:r>
      <w:r w:rsidR="0058498C">
        <w:rPr>
          <w:noProof/>
        </w:rPr>
        <w:t>above</w:t>
      </w:r>
      <w:r w:rsidR="0058498C" w:rsidRPr="008361E1">
        <w:rPr>
          <w:noProof/>
        </w:rPr>
        <w:t xml:space="preserve"> </w:t>
      </w:r>
      <w:r w:rsidRPr="008361E1">
        <w:rPr>
          <w:noProof/>
        </w:rPr>
        <w:t xml:space="preserve">15 °C during the entire brake emissions test. </w:t>
      </w:r>
    </w:p>
    <w:p w14:paraId="3168DB9B" w14:textId="6DCC3D27" w:rsidR="00B90F6F" w:rsidRPr="00D57FF5" w:rsidRDefault="00B90F6F" w:rsidP="00B90F6F">
      <w:pPr>
        <w:spacing w:after="120"/>
        <w:ind w:left="2268" w:right="1134"/>
        <w:jc w:val="both"/>
        <w:rPr>
          <w:noProof/>
        </w:rPr>
      </w:pPr>
      <w:r w:rsidRPr="00D57FF5">
        <w:t>Multi</w:t>
      </w:r>
      <w:r w:rsidR="0058498C">
        <w:t>-</w:t>
      </w:r>
      <w:r w:rsidRPr="00D57FF5">
        <w:t>filter</w:t>
      </w:r>
      <w:r w:rsidR="00856DEF">
        <w:t xml:space="preserve"> </w:t>
      </w:r>
      <w:r w:rsidRPr="00D57FF5">
        <w:t xml:space="preserve">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00A30F38">
        <w:rPr>
          <w:lang w:val="en-US"/>
        </w:rPr>
        <w:t>points</w:t>
      </w:r>
      <w:r w:rsidRPr="00D57FF5">
        <w:rPr>
          <w:lang w:val="en-US"/>
        </w:rPr>
        <w:t xml:space="preserve"> (a)-(d)</w:t>
      </w:r>
      <w:r w:rsidR="00A30F38">
        <w:rPr>
          <w:lang w:val="en-US"/>
        </w:rPr>
        <w:t xml:space="preserve"> of this paragraph</w:t>
      </w:r>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14C5E542" w:rsidR="009F2394" w:rsidRPr="00D57FF5" w:rsidRDefault="009F2394" w:rsidP="009F2394">
      <w:pPr>
        <w:spacing w:after="120"/>
        <w:ind w:left="2268" w:right="1134"/>
        <w:jc w:val="both"/>
        <w:rPr>
          <w:noProof/>
        </w:rPr>
      </w:pPr>
      <w:bookmarkStart w:id="566" w:name="_Toc105320458"/>
      <w:bookmarkEnd w:id="565"/>
      <w:r w:rsidRPr="00D57FF5">
        <w:rPr>
          <w:noProof/>
        </w:rPr>
        <w:t>Fluorocarbon-coated glass fibre filters or fluorocarbon membrane filters shall be used for the PM</w:t>
      </w:r>
      <w:r w:rsidRPr="00D57FF5">
        <w:rPr>
          <w:noProof/>
          <w:vertAlign w:val="subscript"/>
        </w:rPr>
        <w:t>10</w:t>
      </w:r>
      <w:r w:rsidRPr="00D57FF5">
        <w:rPr>
          <w:noProof/>
        </w:rPr>
        <w:t xml:space="preserve"> </w:t>
      </w:r>
      <w:r w:rsidR="00A10531" w:rsidRPr="002C5CBC">
        <w:rPr>
          <w:noProof/>
          <w:highlight w:val="yellow"/>
        </w:rPr>
        <w:t>[</w:t>
      </w:r>
      <w:r w:rsidRPr="002C5CBC">
        <w:rPr>
          <w:noProof/>
          <w:highlight w:val="yellow"/>
        </w:rPr>
        <w:t>and PM</w:t>
      </w:r>
      <w:r w:rsidRPr="002C5CBC">
        <w:rPr>
          <w:noProof/>
          <w:highlight w:val="yellow"/>
          <w:vertAlign w:val="subscript"/>
        </w:rPr>
        <w:t>2.5</w:t>
      </w:r>
      <w:r w:rsidRPr="002C5CBC">
        <w:rPr>
          <w:noProof/>
          <w:highlight w:val="yellow"/>
        </w:rPr>
        <w:t xml:space="preserve"> </w:t>
      </w:r>
      <w:r w:rsidR="00A10531" w:rsidRPr="002C5CBC">
        <w:rPr>
          <w:noProof/>
          <w:highlight w:val="yellow"/>
        </w:rPr>
        <w:t>]</w:t>
      </w:r>
      <w:r w:rsidRPr="00D57FF5">
        <w:rPr>
          <w:noProof/>
        </w:rPr>
        <w:t>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67" w:name="_Toc105320459"/>
      <w:bookmarkEnd w:id="566"/>
      <w:r w:rsidRPr="008361E1">
        <w:rPr>
          <w:noProof/>
        </w:rPr>
        <w:lastRenderedPageBreak/>
        <w:t>12.1.4.</w:t>
      </w:r>
      <w:r w:rsidRPr="008361E1">
        <w:rPr>
          <w:noProof/>
        </w:rPr>
        <w:tab/>
        <w:t>Weighing Procedure</w:t>
      </w:r>
      <w:bookmarkEnd w:id="567"/>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2A2D4443"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1B607F5" w:rsidR="009F2394" w:rsidRPr="00D57FF5"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 xml:space="preserve">grounding the balance through placement upon an antistatic mat and </w:t>
      </w:r>
      <w:r w:rsidR="0058498C" w:rsidRPr="00D57FF5">
        <w:rPr>
          <w:noProof/>
        </w:rPr>
        <w:t>neutrali</w:t>
      </w:r>
      <w:r w:rsidR="0058498C">
        <w:rPr>
          <w:noProof/>
        </w:rPr>
        <w:t>s</w:t>
      </w:r>
      <w:r w:rsidR="0058498C" w:rsidRPr="00D57FF5">
        <w:rPr>
          <w:noProof/>
        </w:rPr>
        <w:t xml:space="preserve">ing </w:t>
      </w:r>
      <w:r w:rsidRPr="00D57FF5">
        <w:rPr>
          <w:noProof/>
        </w:rPr>
        <w:t>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F5C2EDF"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Use a closed petri dish (or equivalent) or sealed filter holder to transfer the filter to the conditioning room. Alternatively, transfer the filter without removing it from the filter holder</w:t>
      </w:r>
      <w:r w:rsidR="00291595">
        <w:rPr>
          <w:noProof/>
        </w:rPr>
        <w:t>,</w:t>
      </w:r>
      <w:r w:rsidRPr="00D57FF5">
        <w:rPr>
          <w:noProof/>
        </w:rPr>
        <w:t xml:space="preserve"> ensuring that filter holders are not tilted during transfer. Condition/stabilise the filters at (22 ± 2) °C and (45 ± 8) per cent RH 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FED3216" w:rsidR="003C434F"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w:t>
      </w:r>
      <w:r w:rsidR="00F26B68">
        <w:rPr>
          <w:noProof/>
        </w:rPr>
        <w:t>Figure A4/17</w:t>
      </w:r>
      <w:r w:rsidR="004719AA">
        <w:rPr>
          <w:noProof/>
        </w:rPr>
        <w:t xml:space="preserve"> and </w:t>
      </w:r>
      <w:r w:rsidR="003C434F" w:rsidRPr="008361E1">
        <w:rPr>
          <w:noProof/>
        </w:rPr>
        <w:t>described below</w:t>
      </w:r>
      <w:r w:rsidR="003C434F">
        <w:rPr>
          <w:noProof/>
        </w:rPr>
        <w:t>:</w:t>
      </w:r>
    </w:p>
    <w:p w14:paraId="1EDF8887" w14:textId="5CC1EA79" w:rsidR="003C434F" w:rsidRDefault="003C434F" w:rsidP="003C434F">
      <w:pPr>
        <w:pStyle w:val="Heading7"/>
        <w:spacing w:after="120"/>
        <w:ind w:left="3402" w:right="1134" w:hanging="567"/>
        <w:jc w:val="both"/>
        <w:rPr>
          <w:noProof/>
        </w:rPr>
      </w:pPr>
      <w:bookmarkStart w:id="568" w:name="_Hlk185492633"/>
      <w:r>
        <w:rPr>
          <w:noProof/>
        </w:rPr>
        <w:lastRenderedPageBreak/>
        <w:t>(i)</w:t>
      </w:r>
      <w:r>
        <w:rPr>
          <w:noProof/>
        </w:rPr>
        <w:tab/>
        <w:t>A</w:t>
      </w:r>
      <w:r w:rsidRPr="008361E1">
        <w:rPr>
          <w:noProof/>
        </w:rPr>
        <w:t xml:space="preserve">t least two </w:t>
      </w:r>
      <w:r>
        <w:rPr>
          <w:noProof/>
        </w:rPr>
        <w:t xml:space="preserve">unused </w:t>
      </w:r>
      <w:r w:rsidR="00BA7018">
        <w:rPr>
          <w:noProof/>
        </w:rPr>
        <w:t xml:space="preserve">fluorocarbon </w:t>
      </w:r>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6B16E562" w:rsidR="003C434F" w:rsidRDefault="003C434F" w:rsidP="003C434F">
      <w:pPr>
        <w:pStyle w:val="Heading7"/>
        <w:spacing w:after="120"/>
        <w:ind w:left="3402" w:right="1134" w:hanging="567"/>
        <w:jc w:val="both"/>
        <w:rPr>
          <w:noProof/>
        </w:rPr>
      </w:pPr>
      <w:r>
        <w:rPr>
          <w:noProof/>
        </w:rPr>
        <w:t>(iii)</w:t>
      </w:r>
      <w:r>
        <w:rPr>
          <w:noProof/>
        </w:rPr>
        <w:tab/>
        <w:t>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room</w:t>
      </w:r>
      <w:r w:rsidR="006502C4">
        <w:rPr>
          <w:noProof/>
        </w:rPr>
        <w:t>, including the weights measured in step (i) or (ii)</w:t>
      </w:r>
      <w:r>
        <w:rPr>
          <w:noProof/>
        </w:rPr>
        <w:t>;</w:t>
      </w:r>
    </w:p>
    <w:p w14:paraId="63A329D0" w14:textId="3E7F1E5E"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r w:rsidR="004F3073">
        <w:rPr>
          <w:noProof/>
          <w:color w:val="0D0D0D" w:themeColor="text1" w:themeTint="F2"/>
        </w:rPr>
        <w:t xml:space="preserve">of the absolute values of the </w:t>
      </w:r>
      <w:r w:rsidR="005B71B6" w:rsidRPr="00BF5ACE">
        <w:rPr>
          <w:noProof/>
          <w:color w:val="0D0D0D" w:themeColor="text1" w:themeTint="F2"/>
        </w:rPr>
        <w:t xml:space="preserve">difference between the reference filter weights and their rolling average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 xml:space="preserve">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 xml:space="preserve">reference filters not weighed </w:t>
      </w:r>
      <w:r w:rsidR="00291595">
        <w:rPr>
          <w:noProof/>
          <w:color w:val="0D0D0D" w:themeColor="text1" w:themeTint="F2"/>
        </w:rPr>
        <w:t>regularly</w:t>
      </w:r>
      <w:r w:rsidR="00A2158E" w:rsidRPr="00BF5ACE">
        <w:rPr>
          <w:noProof/>
          <w:color w:val="0D0D0D" w:themeColor="text1" w:themeTint="F2"/>
        </w:rPr>
        <w:t>, the</w:t>
      </w:r>
      <w:r w:rsidR="005B71B6" w:rsidRPr="00BF5ACE">
        <w:rPr>
          <w:noProof/>
          <w:color w:val="0D0D0D" w:themeColor="text1" w:themeTint="F2"/>
        </w:rPr>
        <w:t xml:space="preserve"> average difference between the initial and final measurement for the reference filter shall be </w:t>
      </w:r>
      <w:r w:rsidR="00AA7986">
        <w:rPr>
          <w:noProof/>
          <w:color w:val="0D0D0D" w:themeColor="text1" w:themeTint="F2"/>
        </w:rPr>
        <w:t>less than</w:t>
      </w:r>
      <w:r w:rsidR="00AA7986" w:rsidRPr="00BF5ACE">
        <w:rPr>
          <w:noProof/>
          <w:color w:val="0D0D0D" w:themeColor="text1" w:themeTint="F2"/>
        </w:rPr>
        <w:t xml:space="preserve"> </w:t>
      </w:r>
      <w:r w:rsidR="005B71B6" w:rsidRPr="00BF5ACE">
        <w:rPr>
          <w:noProof/>
          <w:color w:val="0D0D0D" w:themeColor="text1" w:themeTint="F2"/>
        </w:rPr>
        <w:t>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568"/>
    <w:p w14:paraId="11E1BB04" w14:textId="77777777" w:rsidR="00DD2A1E" w:rsidRDefault="00DD2A1E">
      <w:pPr>
        <w:suppressAutoHyphens w:val="0"/>
        <w:spacing w:line="240" w:lineRule="auto"/>
        <w:rPr>
          <w:bCs/>
          <w:noProof/>
          <w:color w:val="0D0D0D" w:themeColor="text1" w:themeTint="F2"/>
        </w:rPr>
      </w:pPr>
      <w:r>
        <w:rPr>
          <w:bCs/>
          <w:noProof/>
          <w:color w:val="0D0D0D" w:themeColor="text1" w:themeTint="F2"/>
        </w:rPr>
        <w:br w:type="page"/>
      </w:r>
    </w:p>
    <w:p w14:paraId="61ED0A0A" w14:textId="3C1FBB94" w:rsidR="0095733C" w:rsidRDefault="00F26B68" w:rsidP="006F181E">
      <w:pPr>
        <w:pStyle w:val="Heading7"/>
        <w:spacing w:line="240" w:lineRule="atLeast"/>
        <w:ind w:left="1134" w:right="1134"/>
        <w:jc w:val="both"/>
        <w:rPr>
          <w:bCs/>
          <w:noProof/>
          <w:color w:val="0D0D0D" w:themeColor="text1" w:themeTint="F2"/>
        </w:rPr>
      </w:pPr>
      <w:r>
        <w:rPr>
          <w:bCs/>
          <w:noProof/>
          <w:color w:val="0D0D0D" w:themeColor="text1" w:themeTint="F2"/>
        </w:rPr>
        <w:lastRenderedPageBreak/>
        <w:t>Figure A4/17</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lang w:eastAsia="en-GB"/>
        </w:rPr>
        <w:drawing>
          <wp:anchor distT="0" distB="0" distL="114300" distR="114300" simplePos="0" relativeHeight="251658262" behindDoc="0" locked="0" layoutInCell="1" allowOverlap="1" wp14:anchorId="5D3AFAC7" wp14:editId="4E5C2ABF">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 xml:space="preserve">µg invalidate the weighing session and quarantine the filter in the </w:t>
      </w:r>
      <w:r w:rsidRPr="008361E1">
        <w:rPr>
          <w:noProof/>
        </w:rPr>
        <w:lastRenderedPageBreak/>
        <w:t>conditioning room. The testing facility may decide to void the filter and replace it with a new filter for a pre-sampling weighing session, or discard the filter and repeat the brake emissions test for a post-sampling weighing session;</w:t>
      </w:r>
    </w:p>
    <w:p w14:paraId="4A948928" w14:textId="548BD24E"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3E47E5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w:t>
      </w:r>
      <w:r w:rsidR="00291595">
        <w:rPr>
          <w:noProof/>
        </w:rPr>
        <w:t>.</w:t>
      </w:r>
      <w:r w:rsidRPr="008361E1">
        <w:rPr>
          <w:noProof/>
        </w:rPr>
        <w:t xml:space="preserve"> </w:t>
      </w:r>
      <w:r w:rsidR="00291595">
        <w:rPr>
          <w:noProof/>
        </w:rPr>
        <w:t xml:space="preserve">It </w:t>
      </w:r>
      <w:r w:rsidRPr="008361E1">
        <w:rPr>
          <w:noProof/>
        </w:rPr>
        <w:t>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6F473DB7" w:rsidR="009F2394" w:rsidRPr="008361E1" w:rsidRDefault="009F2394" w:rsidP="009F2394">
      <w:pPr>
        <w:pStyle w:val="Heading7"/>
        <w:spacing w:after="120" w:line="240" w:lineRule="atLeast"/>
        <w:ind w:left="2835" w:right="1134"/>
        <w:jc w:val="both"/>
        <w:rPr>
          <w:noProof/>
        </w:rPr>
      </w:pPr>
      <w:r w:rsidRPr="008361E1">
        <w:rPr>
          <w:noProof/>
        </w:rPr>
        <w:t xml:space="preserve">Use the uncorrected average filter mass measurement to calculate the buoyance-corrected average filter mass measurement for </w:t>
      </w:r>
      <w:r w:rsidR="006F45DA" w:rsidRPr="002C5CBC">
        <w:rPr>
          <w:noProof/>
          <w:highlight w:val="yellow"/>
        </w:rPr>
        <w:t>[</w:t>
      </w:r>
      <w:r w:rsidRPr="002C5CBC">
        <w:rPr>
          <w:noProof/>
          <w:highlight w:val="yellow"/>
        </w:rPr>
        <w:t>PM</w:t>
      </w:r>
      <w:r w:rsidRPr="002C5CBC">
        <w:rPr>
          <w:noProof/>
          <w:highlight w:val="yellow"/>
          <w:vertAlign w:val="subscript"/>
        </w:rPr>
        <w:t>2.5</w:t>
      </w:r>
      <w:r w:rsidRPr="002C5CBC">
        <w:rPr>
          <w:noProof/>
          <w:highlight w:val="yellow"/>
        </w:rPr>
        <w:t xml:space="preserve"> and </w:t>
      </w:r>
      <w:r w:rsidR="006F45DA" w:rsidRPr="002C5CBC">
        <w:rPr>
          <w:noProof/>
          <w:highlight w:val="yellow"/>
        </w:rPr>
        <w:t>]</w:t>
      </w:r>
      <w:r w:rsidRPr="008361E1">
        <w:rPr>
          <w:noProof/>
        </w:rPr>
        <w:t>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A42654">
        <w:tc>
          <w:tcPr>
            <w:tcW w:w="5386" w:type="dxa"/>
          </w:tcPr>
          <w:p w14:paraId="61098CAC" w14:textId="77777777" w:rsidR="009F2394" w:rsidRPr="008361E1" w:rsidRDefault="00A903A3"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A903A3"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A903A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A903A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A903A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A903A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A42654">
        <w:tc>
          <w:tcPr>
            <w:tcW w:w="4536" w:type="dxa"/>
          </w:tcPr>
          <w:p w14:paraId="42D5C1BB" w14:textId="77777777" w:rsidR="009F2394" w:rsidRPr="008361E1" w:rsidRDefault="00A903A3"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A903A3"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A903A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A903A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w:lastRenderedPageBreak/>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A903A3"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79461FF8"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Filter load – Subtract the average pre-sampling filter mass measurement from the post-sampling filter mass measurement. Use the buoyance-corrected average filter mass measurements calculated in point (h) of this paragraph. Calculate and report </w:t>
      </w:r>
      <w:r w:rsidR="006F45DA" w:rsidRPr="002C5CBC">
        <w:rPr>
          <w:noProof/>
          <w:highlight w:val="yellow"/>
        </w:rPr>
        <w:t>[</w:t>
      </w:r>
      <w:r w:rsidRPr="002C5CBC">
        <w:rPr>
          <w:noProof/>
          <w:highlight w:val="yellow"/>
        </w:rPr>
        <w:t>both PM</w:t>
      </w:r>
      <w:r w:rsidRPr="002C5CBC">
        <w:rPr>
          <w:noProof/>
          <w:highlight w:val="yellow"/>
          <w:vertAlign w:val="subscript"/>
        </w:rPr>
        <w:t>2.5</w:t>
      </w:r>
      <w:r w:rsidRPr="002C5CBC">
        <w:rPr>
          <w:noProof/>
          <w:highlight w:val="yellow"/>
        </w:rPr>
        <w:t xml:space="preserve"> (Pe</w:t>
      </w:r>
      <w:r w:rsidRPr="002C5CBC">
        <w:rPr>
          <w:noProof/>
          <w:highlight w:val="yellow"/>
          <w:vertAlign w:val="subscript"/>
        </w:rPr>
        <w:t>(2.5)</w:t>
      </w:r>
      <w:r w:rsidRPr="002C5CBC">
        <w:rPr>
          <w:noProof/>
          <w:highlight w:val="yellow"/>
        </w:rPr>
        <w:t xml:space="preserve">) and </w:t>
      </w:r>
      <w:r w:rsidR="006F45DA" w:rsidRPr="002C5CBC">
        <w:rPr>
          <w:noProof/>
          <w:highlight w:val="yellow"/>
        </w:rPr>
        <w:t>]</w:t>
      </w:r>
      <w:r w:rsidRPr="008361E1">
        <w:rPr>
          <w:noProof/>
        </w:rPr>
        <w:t>PM</w:t>
      </w:r>
      <w:r w:rsidRPr="008361E1">
        <w:rPr>
          <w:noProof/>
          <w:vertAlign w:val="subscript"/>
        </w:rPr>
        <w:t>10</w:t>
      </w:r>
      <w:r w:rsidRPr="008361E1">
        <w:rPr>
          <w:noProof/>
        </w:rPr>
        <w:t xml:space="preserve"> (Pe</w:t>
      </w:r>
      <w:r w:rsidRPr="008361E1">
        <w:rPr>
          <w:noProof/>
          <w:vertAlign w:val="subscript"/>
        </w:rPr>
        <w:t>(10)</w:t>
      </w:r>
      <w:r w:rsidRPr="008361E1">
        <w:rPr>
          <w:noProof/>
        </w:rPr>
        <w:t xml:space="preserve">) filter loads in the Mass Measurement File. Report the </w:t>
      </w:r>
      <w:r w:rsidR="006F45DA" w:rsidRPr="002C5CBC">
        <w:rPr>
          <w:noProof/>
          <w:highlight w:val="yellow"/>
        </w:rPr>
        <w:t>[</w:t>
      </w:r>
      <w:r w:rsidRPr="002C5CBC">
        <w:rPr>
          <w:noProof/>
          <w:highlight w:val="yellow"/>
        </w:rPr>
        <w:t>PM</w:t>
      </w:r>
      <w:r w:rsidRPr="002C5CBC">
        <w:rPr>
          <w:noProof/>
          <w:highlight w:val="yellow"/>
          <w:vertAlign w:val="subscript"/>
        </w:rPr>
        <w:t>2.5</w:t>
      </w:r>
      <w:r w:rsidRPr="002C5CBC">
        <w:rPr>
          <w:noProof/>
          <w:highlight w:val="yellow"/>
        </w:rPr>
        <w:t xml:space="preserve"> and </w:t>
      </w:r>
      <w:r w:rsidR="006F45DA" w:rsidRPr="002C5CBC">
        <w:rPr>
          <w:noProof/>
          <w:highlight w:val="yellow"/>
        </w:rPr>
        <w:t>]</w:t>
      </w:r>
      <w:r w:rsidRPr="008361E1">
        <w:rPr>
          <w:noProof/>
        </w:rPr>
        <w:t>PM</w:t>
      </w:r>
      <w:r w:rsidRPr="008361E1">
        <w:rPr>
          <w:noProof/>
          <w:vertAlign w:val="subscript"/>
        </w:rPr>
        <w:t>10</w:t>
      </w:r>
      <w:r w:rsidRPr="008361E1">
        <w:rPr>
          <w:noProof/>
        </w:rPr>
        <w:t xml:space="preserve"> filter loads as specified in </w:t>
      </w:r>
      <w:r w:rsidR="00F26B68">
        <w:rPr>
          <w:noProof/>
        </w:rPr>
        <w:t>Table A4/14</w:t>
      </w:r>
      <w:r w:rsidRPr="008361E1">
        <w:rPr>
          <w:noProof/>
        </w:rPr>
        <w:t xml:space="preserve">;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233ADF4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PM emissions in mass per distance driven. Calculate the reference (or initial) </w:t>
      </w:r>
      <w:r w:rsidR="005830B2" w:rsidRPr="002C5CBC">
        <w:rPr>
          <w:noProof/>
          <w:color w:val="0D0D0D" w:themeColor="text1" w:themeTint="F2"/>
          <w:highlight w:val="yellow"/>
        </w:rPr>
        <w:t>[</w:t>
      </w:r>
      <w:r w:rsidRPr="002C5CBC">
        <w:rPr>
          <w:noProof/>
          <w:color w:val="0D0D0D" w:themeColor="text1" w:themeTint="F2"/>
          <w:highlight w:val="yellow"/>
        </w:rPr>
        <w:t>PM</w:t>
      </w:r>
      <w:r w:rsidRPr="002C5CBC">
        <w:rPr>
          <w:noProof/>
          <w:color w:val="0D0D0D" w:themeColor="text1" w:themeTint="F2"/>
          <w:highlight w:val="yellow"/>
          <w:vertAlign w:val="subscript"/>
        </w:rPr>
        <w:t>2.5</w:t>
      </w:r>
      <w:r w:rsidRPr="002C5CBC">
        <w:rPr>
          <w:noProof/>
          <w:color w:val="0D0D0D" w:themeColor="text1" w:themeTint="F2"/>
          <w:highlight w:val="yellow"/>
        </w:rPr>
        <w:t xml:space="preserve"> and</w:t>
      </w:r>
      <w:r w:rsidR="005830B2" w:rsidRPr="002C5CBC">
        <w:rPr>
          <w:noProof/>
          <w:color w:val="0D0D0D" w:themeColor="text1" w:themeTint="F2"/>
          <w:highlight w:val="yellow"/>
        </w:rPr>
        <w:t>]</w:t>
      </w:r>
      <w:r w:rsidRPr="008361E1">
        <w:rPr>
          <w:noProof/>
          <w:color w:val="0D0D0D" w:themeColor="text1" w:themeTint="F2"/>
        </w:rPr>
        <w:t xml:space="preserve"> PM</w:t>
      </w:r>
      <w:r w:rsidRPr="008361E1">
        <w:rPr>
          <w:noProof/>
          <w:color w:val="0D0D0D" w:themeColor="text1" w:themeTint="F2"/>
          <w:vertAlign w:val="subscript"/>
        </w:rPr>
        <w:t>10</w:t>
      </w:r>
      <w:r w:rsidRPr="008361E1">
        <w:rPr>
          <w:noProof/>
          <w:color w:val="0D0D0D" w:themeColor="text1" w:themeTint="F2"/>
        </w:rPr>
        <w:t xml:space="preserve"> emission factor</w:t>
      </w:r>
      <w:r w:rsidR="00E05C15" w:rsidRPr="002C5CBC">
        <w:rPr>
          <w:noProof/>
          <w:color w:val="0D0D0D" w:themeColor="text1" w:themeTint="F2"/>
          <w:highlight w:val="yellow"/>
        </w:rPr>
        <w:t>[</w:t>
      </w:r>
      <w:r w:rsidRPr="002C5CBC">
        <w:rPr>
          <w:noProof/>
          <w:color w:val="0D0D0D" w:themeColor="text1" w:themeTint="F2"/>
          <w:highlight w:val="yellow"/>
        </w:rPr>
        <w:t>s</w:t>
      </w:r>
      <w:r w:rsidR="005830B2" w:rsidRPr="002C5CBC">
        <w:rPr>
          <w:noProof/>
          <w:color w:val="0D0D0D" w:themeColor="text1" w:themeTint="F2"/>
          <w:highlight w:val="yellow"/>
        </w:rPr>
        <w:t>]</w:t>
      </w:r>
      <w:r w:rsidRPr="008361E1">
        <w:rPr>
          <w:noProof/>
          <w:color w:val="0D0D0D" w:themeColor="text1" w:themeTint="F2"/>
        </w:rPr>
        <w:t xml:space="preserve"> of the tested brake (EF</w:t>
      </w:r>
      <w:r w:rsidRPr="008361E1">
        <w:rPr>
          <w:noProof/>
          <w:color w:val="0D0D0D" w:themeColor="text1" w:themeTint="F2"/>
          <w:vertAlign w:val="subscript"/>
        </w:rPr>
        <w:t>ref</w:t>
      </w:r>
      <w:r w:rsidRPr="008361E1">
        <w:rPr>
          <w:noProof/>
          <w:color w:val="0D0D0D" w:themeColor="text1" w:themeTint="F2"/>
        </w:rPr>
        <w:t>) following Equation</w:t>
      </w:r>
      <w:r w:rsidR="00E05C15" w:rsidRPr="002C5CBC">
        <w:rPr>
          <w:noProof/>
          <w:color w:val="0D0D0D" w:themeColor="text1" w:themeTint="F2"/>
          <w:highlight w:val="yellow"/>
        </w:rPr>
        <w:t>[</w:t>
      </w:r>
      <w:r w:rsidRPr="002C5CBC">
        <w:rPr>
          <w:noProof/>
          <w:color w:val="0D0D0D" w:themeColor="text1" w:themeTint="F2"/>
          <w:highlight w:val="yellow"/>
        </w:rPr>
        <w:t>s 12.7 and</w:t>
      </w:r>
      <w:r w:rsidR="00E05C15" w:rsidRPr="002C5CBC">
        <w:rPr>
          <w:noProof/>
          <w:color w:val="0D0D0D" w:themeColor="text1" w:themeTint="F2"/>
          <w:highlight w:val="yellow"/>
        </w:rPr>
        <w:t>]</w:t>
      </w:r>
      <w:r w:rsidRPr="008361E1">
        <w:rPr>
          <w:noProof/>
          <w:color w:val="0D0D0D" w:themeColor="text1" w:themeTint="F2"/>
        </w:rPr>
        <w:t xml:space="preserve"> 12.8</w:t>
      </w:r>
      <w:r w:rsidR="00E05C15" w:rsidRPr="002C5CBC">
        <w:rPr>
          <w:noProof/>
          <w:color w:val="0D0D0D" w:themeColor="text1" w:themeTint="F2"/>
          <w:highlight w:val="yellow"/>
        </w:rPr>
        <w:t>[</w:t>
      </w:r>
      <w:r w:rsidRPr="002C5CBC">
        <w:rPr>
          <w:noProof/>
          <w:color w:val="0D0D0D" w:themeColor="text1" w:themeTint="F2"/>
          <w:highlight w:val="yellow"/>
        </w:rPr>
        <w:t>, respectively</w:t>
      </w:r>
      <w:r w:rsidR="00E05C15" w:rsidRPr="002C5CBC">
        <w:rPr>
          <w:noProof/>
          <w:color w:val="0D0D0D" w:themeColor="text1" w:themeTint="F2"/>
          <w:highlight w:val="yellow"/>
        </w:rPr>
        <w:t>]</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A42654">
        <w:tc>
          <w:tcPr>
            <w:tcW w:w="5245" w:type="dxa"/>
          </w:tcPr>
          <w:p w14:paraId="6297B412" w14:textId="4EAD96FC" w:rsidR="009F2394" w:rsidRPr="002C5CBC" w:rsidRDefault="00E05C15" w:rsidP="00DB2C39">
            <w:pPr>
              <w:tabs>
                <w:tab w:val="left" w:pos="5504"/>
              </w:tabs>
              <w:spacing w:before="120" w:after="120"/>
              <w:ind w:left="3" w:right="166"/>
              <w:jc w:val="center"/>
              <w:rPr>
                <w:iCs/>
                <w:noProof/>
                <w:color w:val="0D0D0D" w:themeColor="text1" w:themeTint="F2"/>
                <w:highlight w:val="yellow"/>
              </w:rPr>
            </w:pPr>
            <w:r w:rsidRPr="002C5CBC">
              <w:rPr>
                <w:iCs/>
                <w:noProof/>
                <w:color w:val="0D0D0D" w:themeColor="text1" w:themeTint="F2"/>
                <w:highlight w:val="yellow"/>
              </w:rPr>
              <w:t>[</w:t>
            </w:r>
            <m:oMath>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PM</m:t>
                  </m:r>
                </m:e>
                <m:sub>
                  <m:r>
                    <m:rPr>
                      <m:sty m:val="p"/>
                    </m:rPr>
                    <w:rPr>
                      <w:rFonts w:ascii="Cambria Math" w:hAnsi="Cambria Math"/>
                      <w:noProof/>
                      <w:color w:val="0D0D0D" w:themeColor="text1" w:themeTint="F2"/>
                      <w:highlight w:val="yellow"/>
                    </w:rPr>
                    <m:t>2.5</m:t>
                  </m:r>
                </m:sub>
              </m:sSub>
              <m:r>
                <m:rPr>
                  <m:sty m:val="p"/>
                </m:rPr>
                <w:rPr>
                  <w:rFonts w:ascii="Cambria Math" w:hAnsi="Cambria Math"/>
                  <w:noProof/>
                  <w:color w:val="0D0D0D" w:themeColor="text1" w:themeTint="F2"/>
                  <w:highlight w:val="yellow"/>
                </w:rPr>
                <m:t xml:space="preserve"> </m:t>
              </m:r>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EF</m:t>
                  </m:r>
                </m:e>
                <m:sub>
                  <m:r>
                    <w:rPr>
                      <w:rFonts w:ascii="Cambria Math" w:hAnsi="Cambria Math"/>
                      <w:noProof/>
                      <w:color w:val="0D0D0D" w:themeColor="text1" w:themeTint="F2"/>
                      <w:highlight w:val="yellow"/>
                    </w:rPr>
                    <m:t>ref</m:t>
                  </m:r>
                </m:sub>
              </m:sSub>
              <m:r>
                <m:rPr>
                  <m:sty m:val="p"/>
                </m:rPr>
                <w:rPr>
                  <w:rFonts w:ascii="Cambria Math" w:hAnsi="Cambria Math"/>
                  <w:noProof/>
                  <w:color w:val="0D0D0D" w:themeColor="text1" w:themeTint="F2"/>
                  <w:highlight w:val="yellow"/>
                </w:rPr>
                <m:t>=</m:t>
              </m:r>
              <m:f>
                <m:fPr>
                  <m:type m:val="lin"/>
                  <m:ctrlPr>
                    <w:rPr>
                      <w:rFonts w:ascii="Cambria Math" w:hAnsi="Cambria Math"/>
                      <w:iCs/>
                      <w:noProof/>
                      <w:color w:val="0D0D0D" w:themeColor="text1" w:themeTint="F2"/>
                      <w:highlight w:val="yellow"/>
                    </w:rPr>
                  </m:ctrlPr>
                </m:fPr>
                <m:num>
                  <m:d>
                    <m:dPr>
                      <m:begChr m:val="["/>
                      <m:endChr m:val="]"/>
                      <m:ctrlPr>
                        <w:rPr>
                          <w:rFonts w:ascii="Cambria Math" w:hAnsi="Cambria Math"/>
                          <w:iCs/>
                          <w:noProof/>
                          <w:color w:val="0D0D0D" w:themeColor="text1" w:themeTint="F2"/>
                          <w:highlight w:val="yellow"/>
                        </w:rPr>
                      </m:ctrlPr>
                    </m:dPr>
                    <m:e>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Pe</m:t>
                          </m:r>
                        </m:e>
                        <m:sub>
                          <m:r>
                            <m:rPr>
                              <m:sty m:val="p"/>
                            </m:rPr>
                            <w:rPr>
                              <w:rFonts w:ascii="Cambria Math" w:hAnsi="Cambria Math"/>
                              <w:noProof/>
                              <w:color w:val="0D0D0D" w:themeColor="text1" w:themeTint="F2"/>
                              <w:highlight w:val="yellow"/>
                            </w:rPr>
                            <m:t>(2.5)</m:t>
                          </m:r>
                        </m:sub>
                      </m:sSub>
                      <m:r>
                        <m:rPr>
                          <m:sty m:val="p"/>
                        </m:rPr>
                        <w:rPr>
                          <w:rFonts w:ascii="Cambria Math" w:hAnsi="Cambria Math"/>
                          <w:noProof/>
                          <w:color w:val="0D0D0D" w:themeColor="text1" w:themeTint="F2"/>
                          <w:highlight w:val="yellow"/>
                        </w:rPr>
                        <m:t>×</m:t>
                      </m:r>
                      <m:r>
                        <w:rPr>
                          <w:rFonts w:ascii="Cambria Math" w:hAnsi="Cambria Math"/>
                          <w:noProof/>
                          <w:color w:val="0D0D0D" w:themeColor="text1" w:themeTint="F2"/>
                          <w:highlight w:val="yellow"/>
                        </w:rPr>
                        <m:t>1000</m:t>
                      </m:r>
                      <m:r>
                        <m:rPr>
                          <m:sty m:val="p"/>
                        </m:rPr>
                        <w:rPr>
                          <w:rFonts w:ascii="Cambria Math" w:hAnsi="Cambria Math"/>
                          <w:noProof/>
                          <w:color w:val="0D0D0D" w:themeColor="text1" w:themeTint="F2"/>
                          <w:highlight w:val="yellow"/>
                        </w:rPr>
                        <m:t>×</m:t>
                      </m:r>
                      <m:f>
                        <m:fPr>
                          <m:type m:val="lin"/>
                          <m:ctrlPr>
                            <w:rPr>
                              <w:rFonts w:ascii="Cambria Math" w:hAnsi="Cambria Math"/>
                              <w:iCs/>
                              <w:noProof/>
                              <w:color w:val="0D0D0D" w:themeColor="text1" w:themeTint="F2"/>
                              <w:highlight w:val="yellow"/>
                            </w:rPr>
                          </m:ctrlPr>
                        </m:fPr>
                        <m:num>
                          <m:r>
                            <w:rPr>
                              <w:rFonts w:ascii="Cambria Math" w:hAnsi="Cambria Math"/>
                              <w:noProof/>
                              <w:color w:val="0D0D0D" w:themeColor="text1" w:themeTint="F2"/>
                              <w:highlight w:val="yellow"/>
                            </w:rPr>
                            <m:t>(</m:t>
                          </m:r>
                          <m:f>
                            <m:fPr>
                              <m:type m:val="lin"/>
                              <m:ctrlPr>
                                <w:rPr>
                                  <w:rFonts w:ascii="Cambria Math" w:hAnsi="Cambria Math"/>
                                  <w:iCs/>
                                  <w:noProof/>
                                  <w:color w:val="0D0D0D" w:themeColor="text1" w:themeTint="F2"/>
                                  <w:highlight w:val="yellow"/>
                                </w:rPr>
                              </m:ctrlPr>
                            </m:fPr>
                            <m:num>
                              <m:r>
                                <w:rPr>
                                  <w:rFonts w:ascii="Cambria Math" w:hAnsi="Cambria Math"/>
                                  <w:noProof/>
                                  <w:color w:val="0D0D0D" w:themeColor="text1" w:themeTint="F2"/>
                                  <w:highlight w:val="yellow"/>
                                </w:rPr>
                                <m:t>NQ</m:t>
                              </m:r>
                            </m:num>
                            <m:den>
                              <m:r>
                                <w:rPr>
                                  <w:rFonts w:ascii="Cambria Math" w:hAnsi="Cambria Math"/>
                                  <w:noProof/>
                                  <w:color w:val="0D0D0D" w:themeColor="text1" w:themeTint="F2"/>
                                  <w:highlight w:val="yellow"/>
                                </w:rPr>
                                <m:t>60)</m:t>
                              </m:r>
                            </m:den>
                          </m:f>
                        </m:num>
                        <m:den>
                          <m:sSub>
                            <m:sSubPr>
                              <m:ctrlPr>
                                <w:rPr>
                                  <w:rFonts w:ascii="Cambria Math" w:hAnsi="Cambria Math"/>
                                  <w:iCs/>
                                  <w:noProof/>
                                  <w:color w:val="0D0D0D" w:themeColor="text1" w:themeTint="F2"/>
                                  <w:highlight w:val="yellow"/>
                                </w:rPr>
                              </m:ctrlPr>
                            </m:sSubPr>
                            <m:e>
                              <m:r>
                                <w:rPr>
                                  <w:rFonts w:ascii="Cambria Math" w:hAnsi="Cambria Math"/>
                                  <w:noProof/>
                                  <w:color w:val="0D0D0D" w:themeColor="text1" w:themeTint="F2"/>
                                  <w:highlight w:val="yellow"/>
                                </w:rPr>
                                <m:t>N</m:t>
                              </m:r>
                              <m:r>
                                <m:rPr>
                                  <m:sty m:val="p"/>
                                </m:rPr>
                                <w:rPr>
                                  <w:rFonts w:ascii="Cambria Math" w:hAnsi="Cambria Math"/>
                                  <w:noProof/>
                                  <w:color w:val="0D0D0D" w:themeColor="text1" w:themeTint="F2"/>
                                  <w:highlight w:val="yellow"/>
                                </w:rPr>
                                <m:t>Q</m:t>
                              </m:r>
                            </m:e>
                            <m:sub>
                              <m:r>
                                <m:rPr>
                                  <m:sty m:val="p"/>
                                </m:rPr>
                                <w:rPr>
                                  <w:rFonts w:ascii="Cambria Math" w:hAnsi="Cambria Math"/>
                                  <w:noProof/>
                                  <w:color w:val="0D0D0D" w:themeColor="text1" w:themeTint="F2"/>
                                  <w:highlight w:val="yellow"/>
                                </w:rPr>
                                <m:t>PM2.5</m:t>
                              </m:r>
                            </m:sub>
                          </m:sSub>
                        </m:den>
                      </m:f>
                      <m:r>
                        <m:rPr>
                          <m:sty m:val="p"/>
                        </m:rPr>
                        <w:rPr>
                          <w:rFonts w:ascii="Cambria Math" w:hAnsi="Cambria Math"/>
                          <w:noProof/>
                          <w:color w:val="0D0D0D" w:themeColor="text1" w:themeTint="F2"/>
                          <w:highlight w:val="yellow"/>
                        </w:rPr>
                        <m:t xml:space="preserve"> </m:t>
                      </m:r>
                    </m:e>
                  </m:d>
                </m:num>
                <m:den>
                  <m:r>
                    <m:rPr>
                      <m:sty m:val="p"/>
                    </m:rPr>
                    <w:rPr>
                      <w:rFonts w:ascii="Cambria Math" w:hAnsi="Cambria Math"/>
                      <w:noProof/>
                      <w:color w:val="0D0D0D" w:themeColor="text1" w:themeTint="F2"/>
                      <w:highlight w:val="yellow"/>
                    </w:rPr>
                    <m:t>d</m:t>
                  </m:r>
                </m:den>
              </m:f>
            </m:oMath>
          </w:p>
        </w:tc>
        <w:tc>
          <w:tcPr>
            <w:tcW w:w="992" w:type="dxa"/>
          </w:tcPr>
          <w:p w14:paraId="70E3F35F" w14:textId="6C4ECC50" w:rsidR="009F2394" w:rsidRPr="002C5CBC" w:rsidRDefault="009F2394" w:rsidP="00DB2C39">
            <w:pPr>
              <w:spacing w:before="120" w:after="120"/>
              <w:jc w:val="center"/>
              <w:rPr>
                <w:noProof/>
                <w:color w:val="0D0D0D" w:themeColor="text1" w:themeTint="F2"/>
                <w:highlight w:val="yellow"/>
              </w:rPr>
            </w:pPr>
            <w:r w:rsidRPr="002C5CBC">
              <w:rPr>
                <w:noProof/>
                <w:color w:val="0D0D0D" w:themeColor="text1" w:themeTint="F2"/>
                <w:highlight w:val="yellow"/>
              </w:rPr>
              <w:t>(Eq. 12.7)</w:t>
            </w:r>
            <w:r w:rsidR="00E05C15" w:rsidRPr="002C5CBC">
              <w:rPr>
                <w:noProof/>
                <w:color w:val="0D0D0D" w:themeColor="text1" w:themeTint="F2"/>
                <w:highlight w:val="yellow"/>
              </w:rPr>
              <w:t>]</w:t>
            </w:r>
          </w:p>
        </w:tc>
      </w:tr>
      <w:tr w:rsidR="009F2394" w:rsidRPr="008361E1" w14:paraId="3A73EF4D" w14:textId="77777777" w:rsidTr="00A42654">
        <w:tc>
          <w:tcPr>
            <w:tcW w:w="5245" w:type="dxa"/>
          </w:tcPr>
          <w:p w14:paraId="39A371D0" w14:textId="77777777" w:rsidR="009F2394" w:rsidRPr="008361E1" w:rsidRDefault="00A903A3"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545E6429" w:rsidR="009F2394" w:rsidRPr="008361E1" w:rsidRDefault="00A903A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[PM</m:t>
            </m:r>
          </m:e>
          <m:sub>
            <m:r>
              <m:rPr>
                <m:sty m:val="p"/>
              </m:rPr>
              <w:rPr>
                <w:rFonts w:ascii="Cambria Math" w:hAnsi="Cambria Math"/>
                <w:noProof/>
                <w:color w:val="0D0D0D" w:themeColor="text1" w:themeTint="F2"/>
                <w:highlight w:val="yellow"/>
              </w:rPr>
              <m:t xml:space="preserve">2.5 </m:t>
            </m:r>
          </m:sub>
        </m:sSub>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EF</m:t>
            </m:r>
          </m:e>
          <m:sub>
            <m:r>
              <w:rPr>
                <w:rFonts w:ascii="Cambria Math" w:hAnsi="Cambria Math"/>
                <w:noProof/>
                <w:color w:val="0D0D0D" w:themeColor="text1" w:themeTint="F2"/>
                <w:highlight w:val="yellow"/>
              </w:rPr>
              <m:t>ref</m:t>
            </m:r>
          </m:sub>
        </m:sSub>
      </m:oMath>
      <w:r w:rsidR="009F2394" w:rsidRPr="0045051C">
        <w:rPr>
          <w:iCs/>
          <w:noProof/>
          <w:color w:val="0D0D0D" w:themeColor="text1" w:themeTint="F2"/>
          <w:highlight w:val="yellow"/>
        </w:rPr>
        <w:tab/>
        <w:t>is the reference PM</w:t>
      </w:r>
      <w:r w:rsidR="009F2394" w:rsidRPr="0045051C">
        <w:rPr>
          <w:iCs/>
          <w:noProof/>
          <w:color w:val="0D0D0D" w:themeColor="text1" w:themeTint="F2"/>
          <w:highlight w:val="yellow"/>
          <w:vertAlign w:val="subscript"/>
        </w:rPr>
        <w:t>2.5</w:t>
      </w:r>
      <w:r w:rsidR="009F2394" w:rsidRPr="0045051C">
        <w:rPr>
          <w:iCs/>
          <w:noProof/>
          <w:color w:val="0D0D0D" w:themeColor="text1" w:themeTint="F2"/>
          <w:highlight w:val="yellow"/>
        </w:rPr>
        <w:t xml:space="preserve"> </w:t>
      </w:r>
      <w:r w:rsidR="009F2394" w:rsidRPr="0045051C">
        <w:rPr>
          <w:noProof/>
          <w:color w:val="0D0D0D" w:themeColor="text1" w:themeTint="F2"/>
          <w:highlight w:val="yellow"/>
        </w:rPr>
        <w:t>emission factor for the tested brake in mass per distance driven in mg/km</w:t>
      </w:r>
      <w:r w:rsidR="009F2394" w:rsidRPr="0045051C">
        <w:rPr>
          <w:iCs/>
          <w:noProof/>
          <w:color w:val="0D0D0D" w:themeColor="text1" w:themeTint="F2"/>
          <w:highlight w:val="yellow"/>
        </w:rPr>
        <w:t>;</w:t>
      </w:r>
      <w:r w:rsidR="007E7CA5" w:rsidRPr="0045051C">
        <w:rPr>
          <w:iCs/>
          <w:noProof/>
          <w:color w:val="0D0D0D" w:themeColor="text1" w:themeTint="F2"/>
          <w:highlight w:val="yellow"/>
        </w:rPr>
        <w:t>]</w:t>
      </w:r>
    </w:p>
    <w:p w14:paraId="7F313677" w14:textId="77777777" w:rsidR="009F2394" w:rsidRPr="008361E1" w:rsidRDefault="00A903A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37C6F8E7" w:rsidR="009F2394" w:rsidRPr="008361E1" w:rsidRDefault="00A903A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[Pe</m:t>
            </m:r>
          </m:e>
          <m:sub>
            <m:r>
              <m:rPr>
                <m:sty m:val="p"/>
              </m:rPr>
              <w:rPr>
                <w:rFonts w:ascii="Cambria Math" w:hAnsi="Cambria Math"/>
                <w:noProof/>
                <w:color w:val="0D0D0D" w:themeColor="text1" w:themeTint="F2"/>
                <w:highlight w:val="yellow"/>
              </w:rPr>
              <m:t>(2.5)</m:t>
            </m:r>
          </m:sub>
        </m:sSub>
      </m:oMath>
      <w:r w:rsidR="009F2394" w:rsidRPr="0045051C">
        <w:rPr>
          <w:iCs/>
          <w:noProof/>
          <w:color w:val="0D0D0D" w:themeColor="text1" w:themeTint="F2"/>
          <w:highlight w:val="yellow"/>
        </w:rPr>
        <w:tab/>
        <w:t>is the PM</w:t>
      </w:r>
      <w:r w:rsidR="009F2394" w:rsidRPr="0045051C">
        <w:rPr>
          <w:iCs/>
          <w:noProof/>
          <w:color w:val="0D0D0D" w:themeColor="text1" w:themeTint="F2"/>
          <w:highlight w:val="yellow"/>
          <w:vertAlign w:val="subscript"/>
        </w:rPr>
        <w:t>2.5</w:t>
      </w:r>
      <w:r w:rsidR="009F2394" w:rsidRPr="0045051C">
        <w:rPr>
          <w:iCs/>
          <w:noProof/>
          <w:color w:val="0D0D0D" w:themeColor="text1" w:themeTint="F2"/>
          <w:highlight w:val="yellow"/>
        </w:rPr>
        <w:t xml:space="preserve"> filter mass load in mg </w:t>
      </w:r>
      <w:r w:rsidR="009F2394" w:rsidRPr="0045051C">
        <w:rPr>
          <w:noProof/>
          <w:color w:val="0D0D0D" w:themeColor="text1" w:themeTint="F2"/>
          <w:highlight w:val="yellow"/>
        </w:rPr>
        <w:t xml:space="preserve">per </w:t>
      </w:r>
      <w:r w:rsidR="00F26B68" w:rsidRPr="0045051C">
        <w:rPr>
          <w:noProof/>
          <w:color w:val="0D0D0D" w:themeColor="text1" w:themeTint="F2"/>
          <w:highlight w:val="yellow"/>
        </w:rPr>
        <w:t>Table A4/11</w:t>
      </w:r>
      <w:r w:rsidR="009F2394" w:rsidRPr="0045051C">
        <w:rPr>
          <w:iCs/>
          <w:noProof/>
          <w:color w:val="0D0D0D" w:themeColor="text1" w:themeTint="F2"/>
          <w:highlight w:val="yellow"/>
        </w:rPr>
        <w:t>;</w:t>
      </w:r>
      <w:r w:rsidR="007E7CA5" w:rsidRPr="0045051C">
        <w:rPr>
          <w:iCs/>
          <w:noProof/>
          <w:color w:val="0D0D0D" w:themeColor="text1" w:themeTint="F2"/>
          <w:highlight w:val="yellow"/>
        </w:rPr>
        <w:t>]</w:t>
      </w:r>
    </w:p>
    <w:p w14:paraId="059B5936" w14:textId="3D187188" w:rsidR="009F2394" w:rsidRPr="008361E1" w:rsidRDefault="00A903A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 xml:space="preserve">per </w:t>
      </w:r>
      <w:r w:rsidR="00F26B68">
        <w:rPr>
          <w:noProof/>
          <w:color w:val="0D0D0D" w:themeColor="text1" w:themeTint="F2"/>
        </w:rPr>
        <w:t>Table A4/11</w:t>
      </w:r>
      <w:r w:rsidR="009F2394" w:rsidRPr="008361E1">
        <w:rPr>
          <w:iCs/>
          <w:noProof/>
          <w:color w:val="0D0D0D" w:themeColor="text1" w:themeTint="F2"/>
        </w:rPr>
        <w:t>;</w:t>
      </w:r>
    </w:p>
    <w:p w14:paraId="33BA1621" w14:textId="2CD6BF3F"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r w:rsidRPr="008361E1">
        <w:rPr>
          <w:iCs/>
          <w:noProof/>
          <w:color w:val="0D0D0D" w:themeColor="text1" w:themeTint="F2"/>
        </w:rPr>
        <w:t xml:space="preserve"> </w:t>
      </w:r>
    </w:p>
    <w:p w14:paraId="04EFBB98" w14:textId="7DB4FA17" w:rsidR="009F2394" w:rsidRPr="008361E1" w:rsidRDefault="007E7CA5" w:rsidP="009F2394">
      <w:pPr>
        <w:spacing w:after="120"/>
        <w:ind w:left="3402" w:right="1134" w:hanging="1134"/>
        <w:jc w:val="both"/>
        <w:rPr>
          <w:noProof/>
          <w:color w:val="0D0D0D" w:themeColor="text1" w:themeTint="F2"/>
        </w:rPr>
      </w:pPr>
      <m:oMath>
        <m:r>
          <w:rPr>
            <w:rFonts w:ascii="Cambria Math" w:hAnsi="Cambria Math"/>
            <w:noProof/>
            <w:color w:val="0D0D0D" w:themeColor="text1" w:themeTint="F2"/>
            <w:highlight w:val="yellow"/>
          </w:rPr>
          <m:t>[</m:t>
        </m:r>
        <m:sSub>
          <m:sSubPr>
            <m:ctrlPr>
              <w:rPr>
                <w:rFonts w:ascii="Cambria Math" w:hAnsi="Cambria Math"/>
                <w:iCs/>
                <w:noProof/>
                <w:color w:val="0D0D0D" w:themeColor="text1" w:themeTint="F2"/>
                <w:highlight w:val="yellow"/>
              </w:rPr>
            </m:ctrlPr>
          </m:sSubPr>
          <m:e>
            <m:r>
              <w:rPr>
                <w:rFonts w:ascii="Cambria Math" w:hAnsi="Cambria Math"/>
                <w:noProof/>
                <w:color w:val="0D0D0D" w:themeColor="text1" w:themeTint="F2"/>
                <w:highlight w:val="yellow"/>
              </w:rPr>
              <m:t>N</m:t>
            </m:r>
            <m:r>
              <m:rPr>
                <m:sty m:val="p"/>
              </m:rPr>
              <w:rPr>
                <w:rFonts w:ascii="Cambria Math" w:hAnsi="Cambria Math"/>
                <w:noProof/>
                <w:color w:val="0D0D0D" w:themeColor="text1" w:themeTint="F2"/>
                <w:highlight w:val="yellow"/>
              </w:rPr>
              <m:t>Q</m:t>
            </m:r>
          </m:e>
          <m:sub>
            <m:r>
              <m:rPr>
                <m:sty m:val="p"/>
              </m:rPr>
              <w:rPr>
                <w:rFonts w:ascii="Cambria Math" w:hAnsi="Cambria Math"/>
                <w:noProof/>
                <w:color w:val="0D0D0D" w:themeColor="text1" w:themeTint="F2"/>
                <w:highlight w:val="yellow"/>
              </w:rPr>
              <m:t>PM2.5</m:t>
            </m:r>
          </m:sub>
        </m:sSub>
      </m:oMath>
      <w:r w:rsidR="009F2394" w:rsidRPr="0045051C">
        <w:rPr>
          <w:iCs/>
          <w:noProof/>
          <w:color w:val="0D0D0D" w:themeColor="text1" w:themeTint="F2"/>
          <w:highlight w:val="yellow"/>
        </w:rPr>
        <w:tab/>
        <w:t>is the average normalised airflow in the PM</w:t>
      </w:r>
      <w:r w:rsidR="009F2394" w:rsidRPr="0045051C">
        <w:rPr>
          <w:iCs/>
          <w:noProof/>
          <w:color w:val="0D0D0D" w:themeColor="text1" w:themeTint="F2"/>
          <w:highlight w:val="yellow"/>
          <w:vertAlign w:val="subscript"/>
        </w:rPr>
        <w:t>2.5</w:t>
      </w:r>
      <w:r w:rsidR="009F2394" w:rsidRPr="0045051C">
        <w:rPr>
          <w:iCs/>
          <w:noProof/>
          <w:color w:val="0D0D0D" w:themeColor="text1" w:themeTint="F2"/>
          <w:highlight w:val="yellow"/>
        </w:rPr>
        <w:t xml:space="preserve"> sampling nozzle in </w:t>
      </w:r>
      <w:r w:rsidR="009F2394" w:rsidRPr="0045051C">
        <w:rPr>
          <w:i/>
          <w:iCs/>
          <w:noProof/>
          <w:color w:val="0D0D0D" w:themeColor="text1" w:themeTint="F2"/>
          <w:highlight w:val="yellow"/>
        </w:rPr>
        <w:t>N</w:t>
      </w:r>
      <w:r w:rsidR="009F2394" w:rsidRPr="0045051C">
        <w:rPr>
          <w:iCs/>
          <w:noProof/>
          <w:color w:val="0D0D0D" w:themeColor="text1" w:themeTint="F2"/>
          <w:highlight w:val="yellow"/>
        </w:rPr>
        <w:t xml:space="preserve">l/min </w:t>
      </w:r>
      <w:r w:rsidR="009F2394" w:rsidRPr="0045051C">
        <w:rPr>
          <w:noProof/>
          <w:color w:val="0D0D0D" w:themeColor="text1" w:themeTint="F2"/>
          <w:highlight w:val="yellow"/>
        </w:rPr>
        <w:t xml:space="preserve">per </w:t>
      </w:r>
      <w:r w:rsidR="00F26B68" w:rsidRPr="0045051C">
        <w:rPr>
          <w:noProof/>
          <w:color w:val="0D0D0D" w:themeColor="text1" w:themeTint="F2"/>
          <w:highlight w:val="yellow"/>
        </w:rPr>
        <w:t>Table A4/10</w:t>
      </w:r>
      <w:r w:rsidR="009F2394" w:rsidRPr="0045051C">
        <w:rPr>
          <w:noProof/>
          <w:color w:val="0D0D0D" w:themeColor="text1" w:themeTint="F2"/>
          <w:highlight w:val="yellow"/>
        </w:rPr>
        <w:t>;</w:t>
      </w:r>
      <w:r w:rsidRPr="0045051C">
        <w:rPr>
          <w:noProof/>
          <w:color w:val="0D0D0D" w:themeColor="text1" w:themeTint="F2"/>
          <w:highlight w:val="yellow"/>
        </w:rPr>
        <w:t>]</w:t>
      </w:r>
    </w:p>
    <w:p w14:paraId="7BFC7442" w14:textId="352B0549" w:rsidR="009F2394" w:rsidRPr="008361E1" w:rsidRDefault="00A903A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 xml:space="preserve">per </w:t>
      </w:r>
      <w:r w:rsidR="00F26B68">
        <w:rPr>
          <w:noProof/>
          <w:color w:val="0D0D0D" w:themeColor="text1" w:themeTint="F2"/>
        </w:rPr>
        <w:t>Table A4/10</w:t>
      </w:r>
      <w:r w:rsidR="009F2394" w:rsidRPr="008361E1">
        <w:rPr>
          <w:noProof/>
          <w:color w:val="0D0D0D" w:themeColor="text1" w:themeTint="F2"/>
        </w:rPr>
        <w:t>;</w:t>
      </w:r>
    </w:p>
    <w:p w14:paraId="1F04F11A" w14:textId="35EE18B5"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 xml:space="preserve">total distance driven during the WLTP-Brake cycle in km per </w:t>
      </w:r>
      <w:r w:rsidR="00F26B68">
        <w:rPr>
          <w:noProof/>
          <w:color w:val="0D0D0D" w:themeColor="text1" w:themeTint="F2"/>
        </w:rPr>
        <w:t>Table A4/10</w:t>
      </w:r>
    </w:p>
    <w:p w14:paraId="1BA2464B" w14:textId="674701D8"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w:t>
      </w:r>
      <w:r w:rsidR="00906FE4" w:rsidRPr="0045051C">
        <w:rPr>
          <w:noProof/>
          <w:highlight w:val="yellow"/>
        </w:rPr>
        <w:t>[</w:t>
      </w:r>
      <w:r w:rsidRPr="0045051C">
        <w:rPr>
          <w:noProof/>
          <w:highlight w:val="yellow"/>
        </w:rPr>
        <w:t>es</w:t>
      </w:r>
      <w:r w:rsidR="007E7CA5" w:rsidRPr="0045051C">
        <w:rPr>
          <w:noProof/>
          <w:highlight w:val="yellow"/>
        </w:rPr>
        <w:t>]</w:t>
      </w:r>
      <w:r w:rsidRPr="008361E1">
        <w:rPr>
          <w:noProof/>
        </w:rPr>
        <w:t xml:space="preserve"> (Pe</w:t>
      </w:r>
      <w:r w:rsidRPr="008361E1">
        <w:rPr>
          <w:noProof/>
          <w:vertAlign w:val="subscript"/>
        </w:rPr>
        <w:t>(10)</w:t>
      </w:r>
      <w:r w:rsidRPr="008361E1">
        <w:rPr>
          <w:noProof/>
        </w:rPr>
        <w:t xml:space="preserve"> </w:t>
      </w:r>
      <w:r w:rsidR="007E7CA5" w:rsidRPr="0045051C">
        <w:rPr>
          <w:noProof/>
          <w:highlight w:val="yellow"/>
        </w:rPr>
        <w:t>[</w:t>
      </w:r>
      <w:r w:rsidRPr="0045051C">
        <w:rPr>
          <w:noProof/>
          <w:highlight w:val="yellow"/>
        </w:rPr>
        <w:t>and Pe</w:t>
      </w:r>
      <w:r w:rsidRPr="0045051C">
        <w:rPr>
          <w:noProof/>
          <w:highlight w:val="yellow"/>
          <w:vertAlign w:val="subscript"/>
        </w:rPr>
        <w:t>(2.5)</w:t>
      </w:r>
      <w:r w:rsidR="007E7CA5" w:rsidRPr="0045051C">
        <w:rPr>
          <w:noProof/>
          <w:highlight w:val="yellow"/>
        </w:rPr>
        <w:t>]</w:t>
      </w:r>
      <w:r w:rsidR="007E7CA5">
        <w:rPr>
          <w:noProof/>
        </w:rPr>
        <w:t>)</w:t>
      </w:r>
      <w:r w:rsidRPr="008361E1">
        <w:rPr>
          <w:noProof/>
        </w:rPr>
        <w:t xml:space="preserve"> as specified in paragraph 12.1.4. (i) after correcting the values for buoyancy as specified in paragraph 12.1.4. (h);</w:t>
      </w:r>
    </w:p>
    <w:p w14:paraId="3B6F688A" w14:textId="4495A5E4"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w:t>
      </w:r>
      <w:r w:rsidR="007E7CA5" w:rsidRPr="0045051C">
        <w:rPr>
          <w:noProof/>
          <w:highlight w:val="yellow"/>
        </w:rPr>
        <w:t>[</w:t>
      </w:r>
      <w:r w:rsidRPr="0045051C">
        <w:rPr>
          <w:noProof/>
          <w:highlight w:val="yellow"/>
        </w:rPr>
        <w:t>s</w:t>
      </w:r>
      <w:r w:rsidR="007E7CA5" w:rsidRPr="0045051C">
        <w:rPr>
          <w:noProof/>
          <w:highlight w:val="yellow"/>
        </w:rPr>
        <w:t>]</w:t>
      </w:r>
      <w:r w:rsidRPr="008361E1">
        <w:rPr>
          <w:noProof/>
        </w:rPr>
        <w:t xml:space="preserve"> (</w:t>
      </w:r>
      <w:r w:rsidR="007E7CA5" w:rsidRPr="0045051C">
        <w:rPr>
          <w:noProof/>
          <w:highlight w:val="yellow"/>
        </w:rPr>
        <w:t>[</w:t>
      </w:r>
      <w:r w:rsidRPr="0045051C">
        <w:rPr>
          <w:i/>
          <w:noProof/>
          <w:highlight w:val="yellow"/>
        </w:rPr>
        <w:t>N</w:t>
      </w:r>
      <w:r w:rsidRPr="0045051C">
        <w:rPr>
          <w:noProof/>
          <w:highlight w:val="yellow"/>
        </w:rPr>
        <w:t>Q</w:t>
      </w:r>
      <w:r w:rsidRPr="0045051C">
        <w:rPr>
          <w:noProof/>
          <w:highlight w:val="yellow"/>
          <w:vertAlign w:val="subscript"/>
        </w:rPr>
        <w:t>PM2.5</w:t>
      </w:r>
      <w:r w:rsidRPr="0045051C">
        <w:rPr>
          <w:noProof/>
          <w:highlight w:val="yellow"/>
        </w:rPr>
        <w:t xml:space="preserve"> and </w:t>
      </w:r>
      <w:r w:rsidR="007E7CA5" w:rsidRPr="0045051C">
        <w:rPr>
          <w:noProof/>
          <w:highlight w:val="yellow"/>
        </w:rPr>
        <w:t>]</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3A50FFAD"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 xml:space="preserve">Calculate </w:t>
      </w:r>
      <w:r w:rsidR="007E7CA5" w:rsidRPr="0045051C">
        <w:rPr>
          <w:noProof/>
          <w:highlight w:val="yellow"/>
        </w:rPr>
        <w:t>[</w:t>
      </w:r>
      <w:r w:rsidRPr="0045051C">
        <w:rPr>
          <w:noProof/>
          <w:highlight w:val="yellow"/>
        </w:rPr>
        <w:t>the PM</w:t>
      </w:r>
      <w:r w:rsidRPr="0045051C">
        <w:rPr>
          <w:noProof/>
          <w:highlight w:val="yellow"/>
          <w:vertAlign w:val="subscript"/>
        </w:rPr>
        <w:t>2.5</w:t>
      </w:r>
      <w:r w:rsidRPr="0045051C">
        <w:rPr>
          <w:noProof/>
          <w:highlight w:val="yellow"/>
        </w:rPr>
        <w:t xml:space="preserve"> and </w:t>
      </w:r>
      <w:r w:rsidR="007E7CA5" w:rsidRPr="0045051C">
        <w:rPr>
          <w:noProof/>
          <w:highlight w:val="yellow"/>
        </w:rPr>
        <w:t>]</w:t>
      </w:r>
      <w:r w:rsidRPr="008361E1">
        <w:rPr>
          <w:noProof/>
        </w:rPr>
        <w:t>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w:t>
      </w:r>
      <w:r w:rsidR="007E7CA5" w:rsidRPr="00781E7A">
        <w:rPr>
          <w:noProof/>
          <w:highlight w:val="yellow"/>
        </w:rPr>
        <w:t>[</w:t>
      </w:r>
      <w:r w:rsidRPr="00781E7A">
        <w:rPr>
          <w:noProof/>
          <w:highlight w:val="yellow"/>
        </w:rPr>
        <w:t>s 12.7 and</w:t>
      </w:r>
      <w:r w:rsidR="007E7CA5" w:rsidRPr="00781E7A">
        <w:rPr>
          <w:noProof/>
          <w:highlight w:val="yellow"/>
        </w:rPr>
        <w:t>]</w:t>
      </w:r>
      <w:r w:rsidRPr="008361E1">
        <w:rPr>
          <w:noProof/>
        </w:rPr>
        <w:t xml:space="preserve"> 12.8</w:t>
      </w:r>
      <w:r w:rsidR="007E7CA5" w:rsidRPr="0045051C">
        <w:rPr>
          <w:noProof/>
          <w:highlight w:val="yellow"/>
        </w:rPr>
        <w:t>[</w:t>
      </w:r>
      <w:r w:rsidRPr="0045051C">
        <w:rPr>
          <w:noProof/>
          <w:highlight w:val="yellow"/>
        </w:rPr>
        <w:t>, respectively</w:t>
      </w:r>
      <w:r w:rsidR="007E7CA5" w:rsidRPr="0045051C">
        <w:rPr>
          <w:noProof/>
          <w:highlight w:val="yellow"/>
        </w:rPr>
        <w:t>]</w:t>
      </w:r>
      <w:r w:rsidRPr="008361E1">
        <w:rPr>
          <w:noProof/>
        </w:rPr>
        <w:t>. Then, use the</w:t>
      </w:r>
      <w:r w:rsidR="00906FE4">
        <w:rPr>
          <w:noProof/>
        </w:rPr>
        <w:t xml:space="preserve"> fixed</w:t>
      </w:r>
      <w:r w:rsidRPr="008361E1">
        <w:rPr>
          <w:noProof/>
        </w:rPr>
        <w:t xml:space="preserve"> friction braking share coefficient in </w:t>
      </w:r>
      <w:r w:rsidR="007C635B">
        <w:rPr>
          <w:noProof/>
        </w:rPr>
        <w:t>Table 4</w:t>
      </w:r>
      <w:r w:rsidR="00BE34DF">
        <w:rPr>
          <w:noProof/>
        </w:rPr>
        <w:t xml:space="preserve"> of this Regulation</w:t>
      </w:r>
      <w:r w:rsidRPr="008361E1">
        <w:rPr>
          <w:noProof/>
        </w:rPr>
        <w:t>.</w:t>
      </w:r>
      <w:r w:rsidR="00E1106C" w:rsidRPr="00E1106C">
        <w:rPr>
          <w:noProof/>
        </w:rPr>
        <w:t xml:space="preserve"> </w:t>
      </w:r>
      <w:r w:rsidR="00E1106C">
        <w:rPr>
          <w:noProof/>
        </w:rPr>
        <w:t xml:space="preserve">or </w:t>
      </w:r>
      <w:r w:rsidR="00906FE4">
        <w:rPr>
          <w:noProof/>
        </w:rPr>
        <w:t xml:space="preserve">the </w:t>
      </w:r>
      <w:r w:rsidR="00E1106C">
        <w:rPr>
          <w:noProof/>
        </w:rPr>
        <w:t>vehicle specific</w:t>
      </w:r>
      <w:r w:rsidR="00300BF1">
        <w:rPr>
          <w:noProof/>
        </w:rPr>
        <w:t xml:space="preserve"> c-factor</w:t>
      </w:r>
      <w:r w:rsidR="00E1106C">
        <w:rPr>
          <w:noProof/>
        </w:rPr>
        <w:t>)</w:t>
      </w:r>
      <w:r w:rsidRPr="008361E1">
        <w:rPr>
          <w:noProof/>
        </w:rPr>
        <w:t xml:space="preserve"> to calculate the final </w:t>
      </w:r>
      <w:r w:rsidR="00CA7B12" w:rsidRPr="0045051C">
        <w:rPr>
          <w:noProof/>
          <w:highlight w:val="yellow"/>
        </w:rPr>
        <w:t>[</w:t>
      </w:r>
      <w:r w:rsidRPr="0045051C">
        <w:rPr>
          <w:noProof/>
          <w:highlight w:val="yellow"/>
        </w:rPr>
        <w:t>PM</w:t>
      </w:r>
      <w:r w:rsidRPr="0045051C">
        <w:rPr>
          <w:noProof/>
          <w:highlight w:val="yellow"/>
          <w:vertAlign w:val="subscript"/>
        </w:rPr>
        <w:t>2.5</w:t>
      </w:r>
      <w:r w:rsidRPr="0045051C">
        <w:rPr>
          <w:noProof/>
          <w:highlight w:val="yellow"/>
        </w:rPr>
        <w:t xml:space="preserve"> and </w:t>
      </w:r>
      <w:r w:rsidR="00CA7B12" w:rsidRPr="0045051C">
        <w:rPr>
          <w:noProof/>
          <w:highlight w:val="yellow"/>
        </w:rPr>
        <w:t>]</w:t>
      </w:r>
      <w:r w:rsidRPr="008361E1">
        <w:rPr>
          <w:noProof/>
        </w:rPr>
        <w:t>PM</w:t>
      </w:r>
      <w:r w:rsidRPr="008361E1">
        <w:rPr>
          <w:noProof/>
          <w:vertAlign w:val="subscript"/>
        </w:rPr>
        <w:t>10</w:t>
      </w:r>
      <w:r w:rsidRPr="008361E1">
        <w:rPr>
          <w:noProof/>
        </w:rPr>
        <w:t xml:space="preserve"> EF of the tested brake. Apply the friction braking share coefficient that corresponds to </w:t>
      </w:r>
      <w:r w:rsidRPr="008361E1">
        <w:rPr>
          <w:noProof/>
        </w:rPr>
        <w:lastRenderedPageBreak/>
        <w:t xml:space="preserve">the vehicle </w:t>
      </w:r>
      <w:r w:rsidR="00E46534">
        <w:rPr>
          <w:noProof/>
        </w:rPr>
        <w:t xml:space="preserve">electrification </w:t>
      </w:r>
      <w:r w:rsidRPr="008361E1">
        <w:rPr>
          <w:noProof/>
        </w:rPr>
        <w:t>type of which the parameters were used for testing the brake. Use Equation</w:t>
      </w:r>
      <w:r w:rsidR="00CA7B12" w:rsidRPr="00781E7A">
        <w:rPr>
          <w:noProof/>
          <w:highlight w:val="yellow"/>
        </w:rPr>
        <w:t>[</w:t>
      </w:r>
      <w:r w:rsidRPr="00781E7A">
        <w:rPr>
          <w:noProof/>
          <w:highlight w:val="yellow"/>
        </w:rPr>
        <w:t xml:space="preserve">s </w:t>
      </w:r>
      <w:r w:rsidRPr="00781E7A">
        <w:rPr>
          <w:noProof/>
          <w:color w:val="0D0D0D" w:themeColor="text1" w:themeTint="F2"/>
          <w:highlight w:val="yellow"/>
        </w:rPr>
        <w:t>12.9 and</w:t>
      </w:r>
      <w:r w:rsidR="00CA7B12" w:rsidRPr="00781E7A">
        <w:rPr>
          <w:noProof/>
          <w:color w:val="0D0D0D" w:themeColor="text1" w:themeTint="F2"/>
          <w:highlight w:val="yellow"/>
        </w:rPr>
        <w:t>]</w:t>
      </w:r>
      <w:r w:rsidRPr="008361E1">
        <w:rPr>
          <w:noProof/>
          <w:color w:val="0D0D0D" w:themeColor="text1" w:themeTint="F2"/>
        </w:rPr>
        <w:t xml:space="preserve"> 12.10 for </w:t>
      </w:r>
      <w:r w:rsidRPr="008361E1">
        <w:rPr>
          <w:noProof/>
        </w:rPr>
        <w:t xml:space="preserve">the calculation of the final </w:t>
      </w:r>
      <w:r w:rsidR="00CA7B12" w:rsidRPr="00781E7A">
        <w:rPr>
          <w:noProof/>
          <w:highlight w:val="yellow"/>
        </w:rPr>
        <w:t>[</w:t>
      </w:r>
      <w:r w:rsidRPr="00781E7A">
        <w:rPr>
          <w:noProof/>
          <w:highlight w:val="yellow"/>
        </w:rPr>
        <w:t>PM</w:t>
      </w:r>
      <w:r w:rsidRPr="00781E7A">
        <w:rPr>
          <w:noProof/>
          <w:highlight w:val="yellow"/>
          <w:vertAlign w:val="subscript"/>
        </w:rPr>
        <w:t>2.5</w:t>
      </w:r>
      <w:r w:rsidRPr="00781E7A">
        <w:rPr>
          <w:noProof/>
          <w:highlight w:val="yellow"/>
        </w:rPr>
        <w:t xml:space="preserve"> and </w:t>
      </w:r>
      <w:r w:rsidR="00CA7B12" w:rsidRPr="00781E7A">
        <w:rPr>
          <w:noProof/>
          <w:highlight w:val="yellow"/>
        </w:rPr>
        <w:t>]</w:t>
      </w:r>
      <w:r w:rsidRPr="008361E1">
        <w:rPr>
          <w:noProof/>
        </w:rPr>
        <w:t>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781E7A" w14:paraId="654B4825" w14:textId="77777777" w:rsidTr="00A42654">
        <w:tc>
          <w:tcPr>
            <w:tcW w:w="4395" w:type="dxa"/>
          </w:tcPr>
          <w:p w14:paraId="7043B0CD" w14:textId="071A32FF" w:rsidR="009F2394" w:rsidRPr="00781E7A" w:rsidRDefault="00CA7B12" w:rsidP="00DB2C39">
            <w:pPr>
              <w:tabs>
                <w:tab w:val="left" w:pos="5504"/>
              </w:tabs>
              <w:spacing w:before="120" w:after="120"/>
              <w:ind w:left="3" w:right="166"/>
              <w:jc w:val="center"/>
              <w:rPr>
                <w:iCs/>
                <w:noProof/>
                <w:color w:val="0D0D0D" w:themeColor="text1" w:themeTint="F2"/>
                <w:highlight w:val="yellow"/>
              </w:rPr>
            </w:pPr>
            <m:oMathPara>
              <m:oMath>
                <m:r>
                  <w:rPr>
                    <w:rFonts w:ascii="Cambria Math" w:hAnsi="Cambria Math"/>
                    <w:noProof/>
                    <w:color w:val="0D0D0D" w:themeColor="text1" w:themeTint="F2"/>
                    <w:highlight w:val="yellow"/>
                  </w:rPr>
                  <m:t>[</m:t>
                </m:r>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PM</m:t>
                    </m:r>
                  </m:e>
                  <m:sub>
                    <m:r>
                      <m:rPr>
                        <m:sty m:val="p"/>
                      </m:rPr>
                      <w:rPr>
                        <w:rFonts w:ascii="Cambria Math" w:hAnsi="Cambria Math"/>
                        <w:noProof/>
                        <w:color w:val="0D0D0D" w:themeColor="text1" w:themeTint="F2"/>
                        <w:highlight w:val="yellow"/>
                      </w:rPr>
                      <m:t>2.5</m:t>
                    </m:r>
                  </m:sub>
                </m:sSub>
                <m:r>
                  <m:rPr>
                    <m:sty m:val="p"/>
                  </m:rPr>
                  <w:rPr>
                    <w:rFonts w:ascii="Cambria Math" w:hAnsi="Cambria Math"/>
                    <w:noProof/>
                    <w:color w:val="0D0D0D" w:themeColor="text1" w:themeTint="F2"/>
                    <w:highlight w:val="yellow"/>
                  </w:rPr>
                  <m:t xml:space="preserve"> EF= </m:t>
                </m:r>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PM</m:t>
                    </m:r>
                  </m:e>
                  <m:sub>
                    <m:r>
                      <m:rPr>
                        <m:sty m:val="p"/>
                      </m:rPr>
                      <w:rPr>
                        <w:rFonts w:ascii="Cambria Math" w:hAnsi="Cambria Math"/>
                        <w:noProof/>
                        <w:color w:val="0D0D0D" w:themeColor="text1" w:themeTint="F2"/>
                        <w:highlight w:val="yellow"/>
                      </w:rPr>
                      <m:t>2.5</m:t>
                    </m:r>
                  </m:sub>
                </m:sSub>
                <m:r>
                  <m:rPr>
                    <m:sty m:val="p"/>
                  </m:rPr>
                  <w:rPr>
                    <w:rFonts w:ascii="Cambria Math" w:hAnsi="Cambria Math"/>
                    <w:noProof/>
                    <w:color w:val="0D0D0D" w:themeColor="text1" w:themeTint="F2"/>
                    <w:highlight w:val="yellow"/>
                  </w:rPr>
                  <m:t xml:space="preserve"> </m:t>
                </m:r>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EF</m:t>
                    </m:r>
                  </m:e>
                  <m:sub>
                    <m:r>
                      <w:rPr>
                        <w:rFonts w:ascii="Cambria Math" w:hAnsi="Cambria Math"/>
                        <w:noProof/>
                        <w:color w:val="0D0D0D" w:themeColor="text1" w:themeTint="F2"/>
                        <w:highlight w:val="yellow"/>
                      </w:rPr>
                      <m:t>ref</m:t>
                    </m:r>
                  </m:sub>
                </m:sSub>
                <m:r>
                  <w:rPr>
                    <w:rFonts w:ascii="Cambria Math" w:hAnsi="Cambria Math"/>
                    <w:noProof/>
                    <w:color w:val="0D0D0D" w:themeColor="text1" w:themeTint="F2"/>
                    <w:highlight w:val="yellow"/>
                  </w:rPr>
                  <m:t>*</m:t>
                </m:r>
                <m:r>
                  <m:rPr>
                    <m:sty m:val="p"/>
                  </m:rPr>
                  <w:rPr>
                    <w:rFonts w:ascii="Cambria Math" w:hAnsi="Cambria Math"/>
                    <w:noProof/>
                    <w:color w:val="0D0D0D" w:themeColor="text1" w:themeTint="F2"/>
                    <w:highlight w:val="yellow"/>
                  </w:rPr>
                  <m:t>c</m:t>
                </m:r>
              </m:oMath>
            </m:oMathPara>
          </w:p>
        </w:tc>
        <w:tc>
          <w:tcPr>
            <w:tcW w:w="1275" w:type="dxa"/>
          </w:tcPr>
          <w:p w14:paraId="6FE2A7C6" w14:textId="4E8B82EB" w:rsidR="009F2394" w:rsidRPr="00781E7A" w:rsidRDefault="009F2394" w:rsidP="00DB2C39">
            <w:pPr>
              <w:spacing w:before="120" w:after="120"/>
              <w:jc w:val="center"/>
              <w:rPr>
                <w:noProof/>
                <w:color w:val="0D0D0D" w:themeColor="text1" w:themeTint="F2"/>
                <w:highlight w:val="yellow"/>
              </w:rPr>
            </w:pPr>
            <w:r w:rsidRPr="00781E7A">
              <w:rPr>
                <w:noProof/>
                <w:color w:val="0D0D0D" w:themeColor="text1" w:themeTint="F2"/>
                <w:highlight w:val="yellow"/>
              </w:rPr>
              <w:t>(Eq. 12.9)</w:t>
            </w:r>
            <w:r w:rsidR="00CA7B12" w:rsidRPr="00781E7A">
              <w:rPr>
                <w:noProof/>
                <w:color w:val="0D0D0D" w:themeColor="text1" w:themeTint="F2"/>
                <w:highlight w:val="yellow"/>
              </w:rPr>
              <w:t>]</w:t>
            </w:r>
          </w:p>
        </w:tc>
      </w:tr>
      <w:tr w:rsidR="009F2394" w:rsidRPr="008361E1" w14:paraId="70664099" w14:textId="77777777" w:rsidTr="00A42654">
        <w:tc>
          <w:tcPr>
            <w:tcW w:w="4395" w:type="dxa"/>
          </w:tcPr>
          <w:p w14:paraId="141B9EF7" w14:textId="77777777" w:rsidR="009F2394" w:rsidRPr="008361E1" w:rsidRDefault="00A903A3"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099EEF7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Report the final </w:t>
      </w:r>
      <w:r w:rsidR="00CA7B12" w:rsidRPr="00781E7A">
        <w:rPr>
          <w:noProof/>
          <w:highlight w:val="yellow"/>
        </w:rPr>
        <w:t>[</w:t>
      </w:r>
      <w:r w:rsidRPr="00781E7A">
        <w:rPr>
          <w:noProof/>
          <w:highlight w:val="yellow"/>
        </w:rPr>
        <w:t>PM</w:t>
      </w:r>
      <w:r w:rsidRPr="00781E7A">
        <w:rPr>
          <w:noProof/>
          <w:highlight w:val="yellow"/>
          <w:vertAlign w:val="subscript"/>
        </w:rPr>
        <w:t>2.5</w:t>
      </w:r>
      <w:r w:rsidRPr="00781E7A">
        <w:rPr>
          <w:noProof/>
          <w:highlight w:val="yellow"/>
        </w:rPr>
        <w:t xml:space="preserve"> and </w:t>
      </w:r>
      <w:r w:rsidR="00CA7B12" w:rsidRPr="00781E7A">
        <w:rPr>
          <w:noProof/>
          <w:highlight w:val="yellow"/>
        </w:rPr>
        <w:t>]</w:t>
      </w:r>
      <w:r w:rsidRPr="008361E1">
        <w:rPr>
          <w:noProof/>
        </w:rPr>
        <w:t>PM</w:t>
      </w:r>
      <w:r w:rsidRPr="008361E1">
        <w:rPr>
          <w:noProof/>
          <w:vertAlign w:val="subscript"/>
        </w:rPr>
        <w:t>10</w:t>
      </w:r>
      <w:r w:rsidRPr="008361E1">
        <w:rPr>
          <w:noProof/>
        </w:rPr>
        <w:t xml:space="preserve"> EF as specified in </w:t>
      </w:r>
      <w:r w:rsidR="00F26B68">
        <w:rPr>
          <w:noProof/>
        </w:rPr>
        <w:t>Table A4/14</w:t>
      </w:r>
      <w:r w:rsidRPr="008361E1">
        <w:rPr>
          <w:noProof/>
        </w:rPr>
        <w:t>.</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69" w:name="_Toc117084644"/>
      <w:bookmarkStart w:id="570" w:name="_Toc117167529"/>
      <w:bookmarkEnd w:id="558"/>
      <w:r w:rsidRPr="008361E1">
        <w:rPr>
          <w:b/>
          <w:noProof/>
          <w:color w:val="0D0D0D" w:themeColor="text1" w:themeTint="F2"/>
        </w:rPr>
        <w:t>12.2.</w:t>
      </w:r>
      <w:r w:rsidRPr="008361E1">
        <w:rPr>
          <w:b/>
          <w:noProof/>
          <w:color w:val="0D0D0D" w:themeColor="text1" w:themeTint="F2"/>
        </w:rPr>
        <w:tab/>
        <w:t>Measurement of Particle Number (PN) Concentration</w:t>
      </w:r>
      <w:bookmarkEnd w:id="569"/>
      <w:bookmarkEnd w:id="570"/>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4F483C58"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58253" behindDoc="0" locked="0" layoutInCell="1" allowOverlap="1" wp14:anchorId="7F234A1E" wp14:editId="29E124F1">
            <wp:simplePos x="0" y="0"/>
            <wp:positionH relativeFrom="margin">
              <wp:posOffset>725805</wp:posOffset>
            </wp:positionH>
            <wp:positionV relativeFrom="paragraph">
              <wp:posOffset>417195</wp:posOffset>
            </wp:positionV>
            <wp:extent cx="4679950" cy="3041015"/>
            <wp:effectExtent l="0" t="0" r="6350" b="698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679950" cy="304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B68">
        <w:rPr>
          <w:bCs/>
          <w:noProof/>
          <w:color w:val="0D0D0D" w:themeColor="text1" w:themeTint="F2"/>
        </w:rPr>
        <w:t>Figure A4/18</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2A5EA7D6" w:rsidR="009F2394" w:rsidRPr="00781E7A" w:rsidRDefault="009F2394" w:rsidP="009F2394">
      <w:pPr>
        <w:spacing w:before="120" w:after="120"/>
        <w:ind w:left="2268" w:right="1134"/>
        <w:jc w:val="both"/>
        <w:rPr>
          <w:noProof/>
          <w:color w:val="0D0D0D" w:themeColor="text1" w:themeTint="F2"/>
          <w:highlight w:val="yellow"/>
        </w:rPr>
      </w:pPr>
      <w:bookmarkStart w:id="571"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F26B68">
        <w:rPr>
          <w:noProof/>
          <w:color w:val="0D0D0D" w:themeColor="text1" w:themeTint="F2"/>
        </w:rPr>
        <w:t>Figure A4/18</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w:t>
      </w:r>
      <w:r w:rsidR="00CA7B12" w:rsidRPr="00781E7A">
        <w:rPr>
          <w:noProof/>
          <w:color w:val="0D0D0D" w:themeColor="text1" w:themeTint="F2"/>
          <w:highlight w:val="yellow"/>
        </w:rPr>
        <w:t>[</w:t>
      </w:r>
      <w:r w:rsidRPr="00781E7A">
        <w:rPr>
          <w:noProof/>
          <w:color w:val="0D0D0D" w:themeColor="text1" w:themeTint="F2"/>
          <w:highlight w:val="yellow"/>
        </w:rPr>
        <w:t>Total-PN (TPN10) and</w:t>
      </w:r>
      <w:r w:rsidR="00CA7B12" w:rsidRPr="00781E7A">
        <w:rPr>
          <w:noProof/>
          <w:color w:val="0D0D0D" w:themeColor="text1" w:themeTint="F2"/>
          <w:highlight w:val="yellow"/>
        </w:rPr>
        <w:t>]</w:t>
      </w:r>
      <w:r w:rsidRPr="008361E1">
        <w:rPr>
          <w:noProof/>
          <w:color w:val="0D0D0D" w:themeColor="text1" w:themeTint="F2"/>
        </w:rPr>
        <w:t xml:space="preserve">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w:t>
      </w:r>
      <w:r w:rsidR="00D06B13" w:rsidRPr="00781E7A">
        <w:rPr>
          <w:noProof/>
          <w:color w:val="0D0D0D" w:themeColor="text1" w:themeTint="F2"/>
          <w:highlight w:val="yellow"/>
        </w:rPr>
        <w:t>[</w:t>
      </w:r>
      <w:r w:rsidRPr="00781E7A">
        <w:rPr>
          <w:noProof/>
          <w:color w:val="0D0D0D" w:themeColor="text1" w:themeTint="F2"/>
          <w:highlight w:val="yellow"/>
        </w:rPr>
        <w:t>The TPN10 sampling and measurement systems shall consist of the following elements:</w:t>
      </w:r>
    </w:p>
    <w:p w14:paraId="17C254A6" w14:textId="77777777" w:rsidR="009F2394" w:rsidRPr="00781E7A" w:rsidRDefault="009F2394" w:rsidP="009F2394">
      <w:pPr>
        <w:pStyle w:val="Heading7"/>
        <w:spacing w:after="120" w:line="240" w:lineRule="atLeast"/>
        <w:ind w:left="2835" w:right="1134" w:hanging="567"/>
        <w:jc w:val="both"/>
        <w:rPr>
          <w:noProof/>
          <w:highlight w:val="yellow"/>
        </w:rPr>
      </w:pPr>
      <w:bookmarkStart w:id="572" w:name="_Toc105320487"/>
      <w:bookmarkEnd w:id="571"/>
      <w:r w:rsidRPr="00781E7A">
        <w:rPr>
          <w:noProof/>
          <w:highlight w:val="yellow"/>
        </w:rPr>
        <w:t>(a)</w:t>
      </w:r>
      <w:r w:rsidRPr="00781E7A">
        <w:rPr>
          <w:noProof/>
          <w:highlight w:val="yellow"/>
        </w:rPr>
        <w:tab/>
        <w:t>A PN sampling probe that extracts a sample from the sampling tunnel. The specifications for the design of the PN sampling probe are described in paragraph 12.2.1.2.;</w:t>
      </w:r>
    </w:p>
    <w:p w14:paraId="15361037" w14:textId="77777777" w:rsidR="009F2394" w:rsidRPr="00781E7A" w:rsidRDefault="009F2394" w:rsidP="009F2394">
      <w:pPr>
        <w:pStyle w:val="Heading7"/>
        <w:spacing w:after="120" w:line="240" w:lineRule="atLeast"/>
        <w:ind w:left="2835" w:right="1134" w:hanging="567"/>
        <w:jc w:val="both"/>
        <w:rPr>
          <w:noProof/>
          <w:highlight w:val="yellow"/>
        </w:rPr>
      </w:pPr>
      <w:r w:rsidRPr="00781E7A">
        <w:rPr>
          <w:noProof/>
          <w:highlight w:val="yellow"/>
        </w:rPr>
        <w:t>(b)</w:t>
      </w:r>
      <w:r w:rsidRPr="00781E7A">
        <w:rPr>
          <w:noProof/>
          <w:highlight w:val="yellow"/>
        </w:rPr>
        <w:tab/>
        <w:t>An appropriate PN sampling nozzle that is installed at the tip of the PN sampling probe. The specifications for the design of the nozzle are described in paragraph 12.2.1.3.;</w:t>
      </w:r>
    </w:p>
    <w:p w14:paraId="5618D264" w14:textId="77777777" w:rsidR="009F2394" w:rsidRPr="00781E7A" w:rsidRDefault="009F2394" w:rsidP="009F2394">
      <w:pPr>
        <w:pStyle w:val="Heading7"/>
        <w:spacing w:after="120" w:line="240" w:lineRule="atLeast"/>
        <w:ind w:left="2835" w:right="1134" w:hanging="567"/>
        <w:jc w:val="both"/>
        <w:rPr>
          <w:noProof/>
          <w:highlight w:val="yellow"/>
        </w:rPr>
      </w:pPr>
      <w:r w:rsidRPr="00781E7A">
        <w:rPr>
          <w:noProof/>
          <w:highlight w:val="yellow"/>
        </w:rPr>
        <w:lastRenderedPageBreak/>
        <w:t>(c)</w:t>
      </w:r>
      <w:r w:rsidRPr="00781E7A">
        <w:rPr>
          <w:noProof/>
          <w:highlight w:val="yellow"/>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781E7A" w:rsidRDefault="009F2394" w:rsidP="009F2394">
      <w:pPr>
        <w:pStyle w:val="Heading7"/>
        <w:spacing w:after="120" w:line="240" w:lineRule="atLeast"/>
        <w:ind w:left="2835" w:right="1134" w:hanging="567"/>
        <w:jc w:val="both"/>
        <w:rPr>
          <w:noProof/>
          <w:highlight w:val="yellow"/>
        </w:rPr>
      </w:pPr>
      <w:r w:rsidRPr="00781E7A">
        <w:rPr>
          <w:noProof/>
          <w:highlight w:val="yellow"/>
        </w:rPr>
        <w:t>(d)</w:t>
      </w:r>
      <w:r w:rsidRPr="00781E7A">
        <w:rPr>
          <w:noProof/>
          <w:highlight w:val="yellow"/>
        </w:rPr>
        <w:tab/>
        <w:t>A PN pre-classifier that is applied to remove bigger particles. The specifications for the PN pre-classifier are described in paragraph 12.2.2.1.;</w:t>
      </w:r>
    </w:p>
    <w:p w14:paraId="2F8C4E07" w14:textId="77777777" w:rsidR="009F2394" w:rsidRPr="00781E7A" w:rsidRDefault="009F2394" w:rsidP="009F2394">
      <w:pPr>
        <w:pStyle w:val="Heading7"/>
        <w:spacing w:after="120" w:line="240" w:lineRule="atLeast"/>
        <w:ind w:left="2835" w:right="1134" w:hanging="567"/>
        <w:jc w:val="both"/>
        <w:rPr>
          <w:noProof/>
          <w:highlight w:val="yellow"/>
        </w:rPr>
      </w:pPr>
      <w:r w:rsidRPr="00781E7A">
        <w:rPr>
          <w:noProof/>
          <w:highlight w:val="yellow"/>
        </w:rPr>
        <w:t>(e)</w:t>
      </w:r>
      <w:r w:rsidRPr="00781E7A">
        <w:rPr>
          <w:noProof/>
          <w:highlight w:val="yellow"/>
        </w:rPr>
        <w:tab/>
        <w:t>A dilution system that incorporates one or more dilution stages. The specifications for the design of the dilution system are described in paragraph 12.2.2.2.;</w:t>
      </w:r>
    </w:p>
    <w:p w14:paraId="349A38B6" w14:textId="77777777" w:rsidR="009F2394" w:rsidRPr="00781E7A" w:rsidRDefault="009F2394" w:rsidP="009F2394">
      <w:pPr>
        <w:pStyle w:val="Heading7"/>
        <w:spacing w:after="120" w:line="240" w:lineRule="atLeast"/>
        <w:ind w:left="2835" w:right="1134" w:hanging="567"/>
        <w:jc w:val="both"/>
        <w:rPr>
          <w:noProof/>
          <w:highlight w:val="yellow"/>
        </w:rPr>
      </w:pPr>
      <w:r w:rsidRPr="00781E7A">
        <w:rPr>
          <w:noProof/>
          <w:highlight w:val="yellow"/>
        </w:rPr>
        <w:t>(f)</w:t>
      </w:r>
      <w:r w:rsidRPr="00781E7A">
        <w:rPr>
          <w:noProof/>
          <w:highlight w:val="yellow"/>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3D57095E" w:rsidR="009F2394" w:rsidRPr="008361E1" w:rsidRDefault="009F2394" w:rsidP="009F2394">
      <w:pPr>
        <w:pStyle w:val="Heading7"/>
        <w:spacing w:after="120" w:line="240" w:lineRule="atLeast"/>
        <w:ind w:left="2835" w:right="1134" w:hanging="567"/>
        <w:jc w:val="both"/>
        <w:rPr>
          <w:noProof/>
        </w:rPr>
      </w:pPr>
      <w:r w:rsidRPr="00781E7A">
        <w:rPr>
          <w:noProof/>
          <w:highlight w:val="yellow"/>
        </w:rPr>
        <w:t>(g)</w:t>
      </w:r>
      <w:r w:rsidRPr="00781E7A">
        <w:rPr>
          <w:noProof/>
          <w:highlight w:val="yellow"/>
        </w:rPr>
        <w:tab/>
        <w:t>A Particle Number Counter (PNC) that measures the TPN10 concentration. The specifications for the PNC are described in paragraph 12.2.3.1;</w:t>
      </w:r>
      <w:r w:rsidR="00D06B13" w:rsidRPr="00781E7A">
        <w:rPr>
          <w:noProof/>
          <w:highlight w:val="yellow"/>
        </w:rPr>
        <w:t>]</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3DF606BE" w:rsidR="009F2394" w:rsidRPr="008361E1" w:rsidRDefault="00D06B13" w:rsidP="009F2394">
      <w:pPr>
        <w:pStyle w:val="Heading7"/>
        <w:spacing w:after="120" w:line="240" w:lineRule="atLeast"/>
        <w:ind w:left="2268" w:right="1134"/>
        <w:jc w:val="both"/>
        <w:rPr>
          <w:noProof/>
        </w:rPr>
      </w:pPr>
      <w:r w:rsidRPr="00781E7A">
        <w:rPr>
          <w:noProof/>
          <w:highlight w:val="yellow"/>
        </w:rPr>
        <w:t>[</w:t>
      </w:r>
      <w:r w:rsidR="009F2394" w:rsidRPr="00781E7A">
        <w:rPr>
          <w:noProof/>
          <w:highlight w:val="yellow"/>
        </w:rPr>
        <w:t xml:space="preserve">TPN10 and </w:t>
      </w:r>
      <w:r w:rsidRPr="00781E7A">
        <w:rPr>
          <w:noProof/>
          <w:highlight w:val="yellow"/>
        </w:rPr>
        <w:t>]</w:t>
      </w:r>
      <w:r w:rsidR="009F2394" w:rsidRPr="008361E1">
        <w:rPr>
          <w:noProof/>
        </w:rPr>
        <w:t>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081854">
      <w:pPr>
        <w:pStyle w:val="Heading4"/>
        <w:keepNext/>
        <w:spacing w:before="240" w:after="120"/>
        <w:ind w:left="2268" w:right="1134" w:hanging="1134"/>
        <w:rPr>
          <w:noProof/>
        </w:rPr>
      </w:pPr>
      <w:r w:rsidRPr="008361E1">
        <w:rPr>
          <w:noProof/>
        </w:rPr>
        <w:lastRenderedPageBreak/>
        <w:t>12.2.1.</w:t>
      </w:r>
      <w:r w:rsidRPr="008361E1">
        <w:rPr>
          <w:noProof/>
        </w:rPr>
        <w:tab/>
        <w:t>Sample Extraction</w:t>
      </w:r>
      <w:bookmarkEnd w:id="572"/>
    </w:p>
    <w:p w14:paraId="70511C5B" w14:textId="77777777" w:rsidR="009F2394" w:rsidRPr="008361E1" w:rsidRDefault="009F2394" w:rsidP="00081854">
      <w:pPr>
        <w:pStyle w:val="Heading4"/>
        <w:keepNext/>
        <w:spacing w:before="240" w:after="120"/>
        <w:ind w:left="2268" w:right="1134" w:hanging="1134"/>
        <w:rPr>
          <w:noProof/>
        </w:rPr>
      </w:pPr>
      <w:bookmarkStart w:id="573" w:name="_Toc105320488"/>
      <w:r w:rsidRPr="008361E1">
        <w:rPr>
          <w:noProof/>
        </w:rPr>
        <w:t>12.2.1.1.</w:t>
      </w:r>
      <w:r w:rsidRPr="008361E1">
        <w:rPr>
          <w:noProof/>
        </w:rPr>
        <w:tab/>
        <w:t>Sampling Plane</w:t>
      </w:r>
      <w:bookmarkEnd w:id="573"/>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727765B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Apply </w:t>
      </w:r>
      <w:r w:rsidR="003D4BFC" w:rsidRPr="00781E7A">
        <w:rPr>
          <w:noProof/>
          <w:highlight w:val="yellow"/>
        </w:rPr>
        <w:t>[one/</w:t>
      </w:r>
      <w:r w:rsidRPr="00781E7A">
        <w:rPr>
          <w:noProof/>
          <w:highlight w:val="yellow"/>
        </w:rPr>
        <w:t>two</w:t>
      </w:r>
      <w:r w:rsidR="003D4BFC" w:rsidRPr="00781E7A">
        <w:rPr>
          <w:noProof/>
          <w:highlight w:val="yellow"/>
        </w:rPr>
        <w:t>]</w:t>
      </w:r>
      <w:r w:rsidRPr="008361E1">
        <w:rPr>
          <w:noProof/>
        </w:rPr>
        <w:t xml:space="preserve"> sampling probe</w:t>
      </w:r>
      <w:r w:rsidR="003D4BFC" w:rsidRPr="00781E7A">
        <w:rPr>
          <w:noProof/>
          <w:highlight w:val="yellow"/>
        </w:rPr>
        <w:t>[</w:t>
      </w:r>
      <w:r w:rsidRPr="00781E7A">
        <w:rPr>
          <w:noProof/>
          <w:highlight w:val="yellow"/>
        </w:rPr>
        <w:t>s</w:t>
      </w:r>
      <w:r w:rsidR="003D4BFC" w:rsidRPr="00781E7A">
        <w:rPr>
          <w:noProof/>
          <w:highlight w:val="yellow"/>
        </w:rPr>
        <w:t>]</w:t>
      </w:r>
      <w:r w:rsidRPr="008361E1">
        <w:rPr>
          <w:noProof/>
        </w:rPr>
        <w:t xml:space="preserve"> for the PN emissions measurement</w:t>
      </w:r>
      <w:r w:rsidR="003D4BFC" w:rsidRPr="00781E7A">
        <w:rPr>
          <w:noProof/>
          <w:highlight w:val="yellow"/>
        </w:rPr>
        <w:t>[</w:t>
      </w:r>
      <w:r w:rsidRPr="00781E7A">
        <w:rPr>
          <w:noProof/>
          <w:highlight w:val="yellow"/>
        </w:rPr>
        <w:t>s</w:t>
      </w:r>
      <w:r w:rsidR="003D4BFC" w:rsidRPr="00781E7A">
        <w:rPr>
          <w:noProof/>
          <w:highlight w:val="yellow"/>
        </w:rPr>
        <w:t>]</w:t>
      </w:r>
      <w:r w:rsidRPr="008361E1">
        <w:rPr>
          <w:noProof/>
        </w:rPr>
        <w:t xml:space="preserve">, </w:t>
      </w:r>
      <w:r w:rsidR="003D4BFC" w:rsidRPr="00781E7A">
        <w:rPr>
          <w:noProof/>
          <w:highlight w:val="yellow"/>
        </w:rPr>
        <w:t>[</w:t>
      </w:r>
      <w:r w:rsidRPr="00781E7A">
        <w:rPr>
          <w:noProof/>
          <w:highlight w:val="yellow"/>
        </w:rPr>
        <w:t xml:space="preserve">one for TPN10 and one for </w:t>
      </w:r>
      <w:r w:rsidR="005C0FE0" w:rsidRPr="00781E7A">
        <w:rPr>
          <w:noProof/>
          <w:highlight w:val="yellow"/>
        </w:rPr>
        <w:t>]</w:t>
      </w:r>
      <w:r w:rsidRPr="008361E1">
        <w:rPr>
          <w:noProof/>
        </w:rPr>
        <w:t xml:space="preserve">SPN10. Black dots in </w:t>
      </w:r>
      <w:r w:rsidR="00D507F8">
        <w:rPr>
          <w:noProof/>
        </w:rPr>
        <w:t>Figure A4/7</w:t>
      </w:r>
      <w:r w:rsidRPr="008361E1">
        <w:rPr>
          <w:noProof/>
        </w:rPr>
        <w:t xml:space="preserve"> indicate the PN sampling probes;</w:t>
      </w:r>
    </w:p>
    <w:p w14:paraId="01E2D4F6" w14:textId="43A91D63" w:rsidR="009F2394" w:rsidRPr="00781E7A" w:rsidRDefault="009F2394" w:rsidP="009F2394">
      <w:pPr>
        <w:pStyle w:val="Heading7"/>
        <w:spacing w:after="120" w:line="240" w:lineRule="atLeast"/>
        <w:ind w:left="2835" w:right="1134" w:hanging="567"/>
        <w:jc w:val="both"/>
        <w:rPr>
          <w:noProof/>
          <w:highlight w:val="yellow"/>
        </w:rPr>
      </w:pPr>
      <w:r w:rsidRPr="008361E1">
        <w:rPr>
          <w:noProof/>
        </w:rPr>
        <w:t>(b)</w:t>
      </w:r>
      <w:r w:rsidRPr="008361E1">
        <w:rPr>
          <w:noProof/>
        </w:rPr>
        <w:tab/>
      </w:r>
      <w:r w:rsidR="005C0FE0" w:rsidRPr="00781E7A">
        <w:rPr>
          <w:noProof/>
          <w:highlight w:val="yellow"/>
        </w:rPr>
        <w:t>[</w:t>
      </w:r>
      <w:r w:rsidRPr="00781E7A">
        <w:rPr>
          <w:noProof/>
          <w:highlight w:val="yellow"/>
        </w:rPr>
        <w:t>Alternatively, use a single sampling probe for both TPN10</w:t>
      </w:r>
      <w:r w:rsidRPr="00781E7A">
        <w:rPr>
          <w:noProof/>
          <w:highlight w:val="yellow"/>
          <w:vertAlign w:val="subscript"/>
        </w:rPr>
        <w:t xml:space="preserve"> </w:t>
      </w:r>
      <w:r w:rsidRPr="00781E7A">
        <w:rPr>
          <w:noProof/>
          <w:highlight w:val="yellow"/>
        </w:rPr>
        <w:t>and SPN10 applying an appropriate flow-splitting device as specified in points (c-e) of this paragraph;</w:t>
      </w:r>
    </w:p>
    <w:p w14:paraId="761086D4" w14:textId="77777777" w:rsidR="009F2394" w:rsidRPr="00781E7A" w:rsidRDefault="009F2394" w:rsidP="009F2394">
      <w:pPr>
        <w:pStyle w:val="Heading7"/>
        <w:spacing w:after="120" w:line="240" w:lineRule="atLeast"/>
        <w:ind w:left="2835" w:right="1134" w:hanging="567"/>
        <w:jc w:val="both"/>
        <w:rPr>
          <w:noProof/>
          <w:highlight w:val="yellow"/>
        </w:rPr>
      </w:pPr>
      <w:r w:rsidRPr="00781E7A">
        <w:rPr>
          <w:noProof/>
          <w:highlight w:val="yellow"/>
        </w:rPr>
        <w:t>(c)</w:t>
      </w:r>
      <w:r w:rsidRPr="00781E7A">
        <w:rPr>
          <w:noProof/>
          <w:highlight w:val="yellow"/>
        </w:rPr>
        <w:tab/>
        <w:t>When applying a flow splitting device, it shall be made from stainless steel and an electropolished interior to minimise particle losses from wall deposition;</w:t>
      </w:r>
    </w:p>
    <w:p w14:paraId="73116C53" w14:textId="77777777" w:rsidR="009F2394" w:rsidRPr="00781E7A" w:rsidRDefault="009F2394" w:rsidP="009F2394">
      <w:pPr>
        <w:pStyle w:val="Heading7"/>
        <w:spacing w:after="120" w:line="240" w:lineRule="atLeast"/>
        <w:ind w:left="2835" w:right="1134" w:hanging="567"/>
        <w:jc w:val="both"/>
        <w:rPr>
          <w:noProof/>
          <w:highlight w:val="yellow"/>
        </w:rPr>
      </w:pPr>
      <w:r w:rsidRPr="00781E7A">
        <w:rPr>
          <w:noProof/>
          <w:highlight w:val="yellow"/>
        </w:rPr>
        <w:t>(d)</w:t>
      </w:r>
      <w:r w:rsidRPr="00781E7A">
        <w:rPr>
          <w:noProof/>
          <w:highlight w:val="yellow"/>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3B9F4543" w:rsidR="009F2394" w:rsidRPr="008361E1" w:rsidRDefault="009F2394" w:rsidP="009F2394">
      <w:pPr>
        <w:pStyle w:val="Heading7"/>
        <w:spacing w:after="120" w:line="240" w:lineRule="atLeast"/>
        <w:ind w:left="2835" w:right="1134" w:hanging="567"/>
        <w:jc w:val="both"/>
        <w:rPr>
          <w:noProof/>
        </w:rPr>
      </w:pPr>
      <w:r w:rsidRPr="00781E7A">
        <w:rPr>
          <w:noProof/>
          <w:highlight w:val="yellow"/>
        </w:rPr>
        <w:t>(e)</w:t>
      </w:r>
      <w:r w:rsidRPr="00781E7A">
        <w:rPr>
          <w:noProof/>
          <w:highlight w:val="yellow"/>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r w:rsidR="005C0FE0" w:rsidRPr="00781E7A">
        <w:rPr>
          <w:noProof/>
          <w:highlight w:val="yellow"/>
        </w:rPr>
        <w:t>]</w:t>
      </w:r>
    </w:p>
    <w:p w14:paraId="0184C647" w14:textId="77777777" w:rsidR="009F2394" w:rsidRPr="008361E1" w:rsidRDefault="009F2394" w:rsidP="009F2394">
      <w:pPr>
        <w:pStyle w:val="Heading4"/>
        <w:spacing w:before="240" w:after="120"/>
        <w:ind w:left="2268" w:right="1134" w:hanging="1134"/>
        <w:rPr>
          <w:noProof/>
        </w:rPr>
      </w:pPr>
      <w:bookmarkStart w:id="574" w:name="_Toc105320496"/>
      <w:r w:rsidRPr="008361E1">
        <w:rPr>
          <w:noProof/>
        </w:rPr>
        <w:t>12.2.1.2.</w:t>
      </w:r>
      <w:r w:rsidRPr="008361E1">
        <w:rPr>
          <w:noProof/>
        </w:rPr>
        <w:tab/>
        <w:t>PN Sampling Probes</w:t>
      </w:r>
      <w:bookmarkEnd w:id="574"/>
    </w:p>
    <w:p w14:paraId="5DB7456B" w14:textId="4B6F0594" w:rsidR="009F2394" w:rsidRPr="008361E1" w:rsidRDefault="009F2394" w:rsidP="009F2394">
      <w:pPr>
        <w:spacing w:after="120"/>
        <w:ind w:left="2268" w:right="1134"/>
        <w:jc w:val="both"/>
        <w:rPr>
          <w:noProof/>
          <w:color w:val="0D0D0D" w:themeColor="text1" w:themeTint="F2"/>
        </w:rPr>
      </w:pPr>
      <w:bookmarkStart w:id="575" w:name="_Toc105320503"/>
      <w:r w:rsidRPr="008361E1">
        <w:rPr>
          <w:noProof/>
          <w:color w:val="0D0D0D" w:themeColor="text1" w:themeTint="F2"/>
        </w:rPr>
        <w:t>Appropriate PN sampling probe</w:t>
      </w:r>
      <w:r w:rsidR="005C0FE0" w:rsidRPr="00781E7A">
        <w:rPr>
          <w:noProof/>
          <w:color w:val="0D0D0D" w:themeColor="text1" w:themeTint="F2"/>
          <w:highlight w:val="yellow"/>
        </w:rPr>
        <w:t>[</w:t>
      </w:r>
      <w:r w:rsidRPr="00781E7A">
        <w:rPr>
          <w:noProof/>
          <w:color w:val="0D0D0D" w:themeColor="text1" w:themeTint="F2"/>
          <w:highlight w:val="yellow"/>
        </w:rPr>
        <w:t>(s)</w:t>
      </w:r>
      <w:r w:rsidR="005C0FE0" w:rsidRPr="00781E7A">
        <w:rPr>
          <w:noProof/>
          <w:color w:val="0D0D0D" w:themeColor="text1" w:themeTint="F2"/>
          <w:highlight w:val="yellow"/>
        </w:rPr>
        <w:t>]</w:t>
      </w:r>
      <w:r w:rsidRPr="008361E1">
        <w:rPr>
          <w:noProof/>
          <w:color w:val="0D0D0D" w:themeColor="text1" w:themeTint="F2"/>
        </w:rPr>
        <w:t xml:space="preserve"> shall be used to extract the sample from the tunnel to the inlet of the particle transfer tube or the PN pre-classifier. The PN sampling probe</w:t>
      </w:r>
      <w:r w:rsidR="005C0FE0" w:rsidRPr="005E4D6F">
        <w:rPr>
          <w:noProof/>
          <w:color w:val="0D0D0D" w:themeColor="text1" w:themeTint="F2"/>
          <w:highlight w:val="yellow"/>
        </w:rPr>
        <w:t>[</w:t>
      </w:r>
      <w:r w:rsidRPr="005E4D6F">
        <w:rPr>
          <w:noProof/>
          <w:color w:val="0D0D0D" w:themeColor="text1" w:themeTint="F2"/>
          <w:highlight w:val="yellow"/>
        </w:rPr>
        <w:t>(s</w:t>
      </w:r>
      <w:del w:id="576" w:author="OICA" w:date="2025-09-04T17:07:00Z" w16du:dateUtc="2025-09-04T15:07:00Z">
        <w:r w:rsidRPr="005E4D6F" w:rsidDel="005E4D6F">
          <w:rPr>
            <w:noProof/>
            <w:color w:val="0D0D0D" w:themeColor="text1" w:themeTint="F2"/>
            <w:highlight w:val="yellow"/>
          </w:rPr>
          <w:delText>)</w:delText>
        </w:r>
        <w:r w:rsidR="005C0FE0" w:rsidRPr="005E4D6F" w:rsidDel="005E4D6F">
          <w:rPr>
            <w:noProof/>
            <w:color w:val="0D0D0D" w:themeColor="text1" w:themeTint="F2"/>
            <w:highlight w:val="yellow"/>
          </w:rPr>
          <w:delText>[</w:delText>
        </w:r>
        <w:r w:rsidRPr="005E4D6F" w:rsidDel="005E4D6F">
          <w:rPr>
            <w:noProof/>
            <w:color w:val="0D0D0D" w:themeColor="text1" w:themeTint="F2"/>
            <w:highlight w:val="yellow"/>
          </w:rPr>
          <w:delText xml:space="preserve"> </w:delText>
        </w:r>
      </w:del>
      <w:ins w:id="577" w:author="OICA" w:date="2025-09-04T17:07:00Z" w16du:dateUtc="2025-09-04T15:07:00Z">
        <w:r w:rsidR="005E4D6F" w:rsidRPr="005E4D6F">
          <w:rPr>
            <w:noProof/>
            <w:color w:val="0D0D0D" w:themeColor="text1" w:themeTint="F2"/>
            <w:highlight w:val="yellow"/>
          </w:rPr>
          <w:t>)</w:t>
        </w:r>
        <w:r w:rsidR="005E4D6F" w:rsidRPr="005E4D6F">
          <w:rPr>
            <w:noProof/>
            <w:color w:val="0D0D0D" w:themeColor="text1" w:themeTint="F2"/>
            <w:highlight w:val="yellow"/>
          </w:rPr>
          <w:t>]</w:t>
        </w:r>
        <w:r w:rsidR="005E4D6F" w:rsidRPr="008361E1">
          <w:rPr>
            <w:noProof/>
            <w:color w:val="0D0D0D" w:themeColor="text1" w:themeTint="F2"/>
          </w:rPr>
          <w:t xml:space="preserve"> </w:t>
        </w:r>
      </w:ins>
      <w:r w:rsidRPr="008361E1">
        <w:rPr>
          <w:noProof/>
          <w:color w:val="0D0D0D" w:themeColor="text1" w:themeTint="F2"/>
        </w:rPr>
        <w:t>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081854">
      <w:pPr>
        <w:pStyle w:val="Heading4"/>
        <w:keepNext/>
        <w:spacing w:before="240" w:after="120"/>
        <w:ind w:left="2268" w:right="1134" w:hanging="1134"/>
        <w:rPr>
          <w:noProof/>
        </w:rPr>
      </w:pPr>
      <w:r w:rsidRPr="008361E1">
        <w:rPr>
          <w:noProof/>
        </w:rPr>
        <w:lastRenderedPageBreak/>
        <w:t>12.2.1.3.</w:t>
      </w:r>
      <w:r w:rsidRPr="008361E1">
        <w:rPr>
          <w:noProof/>
        </w:rPr>
        <w:tab/>
        <w:t>PN Sampling Nozzles</w:t>
      </w:r>
      <w:bookmarkEnd w:id="575"/>
    </w:p>
    <w:p w14:paraId="30DD300C" w14:textId="241D7BA4" w:rsidR="009F2394" w:rsidRPr="008361E1" w:rsidRDefault="009F2394" w:rsidP="009F2394">
      <w:pPr>
        <w:spacing w:after="120"/>
        <w:ind w:left="2268" w:right="1134"/>
        <w:jc w:val="both"/>
        <w:rPr>
          <w:noProof/>
          <w:color w:val="0D0D0D" w:themeColor="text1" w:themeTint="F2"/>
        </w:rPr>
      </w:pPr>
      <w:bookmarkStart w:id="578" w:name="_Toc105320512"/>
      <w:r w:rsidRPr="008361E1">
        <w:rPr>
          <w:noProof/>
          <w:color w:val="0D0D0D" w:themeColor="text1" w:themeTint="F2"/>
        </w:rPr>
        <w:t xml:space="preserve">Appropriate nozzles to ensure isokinetic sampling based on the total extracted sampling flow and the average cooling airflow shall be used. The testing facility shall select PN sampling nozzles for </w:t>
      </w:r>
      <w:r w:rsidR="009A1D5D" w:rsidRPr="005E4D6F">
        <w:rPr>
          <w:noProof/>
          <w:color w:val="0D0D0D" w:themeColor="text1" w:themeTint="F2"/>
          <w:highlight w:val="yellow"/>
        </w:rPr>
        <w:t>[</w:t>
      </w:r>
      <w:r w:rsidRPr="005E4D6F">
        <w:rPr>
          <w:noProof/>
          <w:color w:val="0D0D0D" w:themeColor="text1" w:themeTint="F2"/>
          <w:highlight w:val="yellow"/>
        </w:rPr>
        <w:t xml:space="preserve">both TPN10 and </w:t>
      </w:r>
      <w:r w:rsidR="009A1D5D" w:rsidRPr="005E4D6F">
        <w:rPr>
          <w:noProof/>
          <w:color w:val="0D0D0D" w:themeColor="text1" w:themeTint="F2"/>
          <w:highlight w:val="yellow"/>
        </w:rPr>
        <w:t>]</w:t>
      </w:r>
      <w:r w:rsidRPr="008361E1">
        <w:rPr>
          <w:noProof/>
          <w:color w:val="0D0D0D" w:themeColor="text1" w:themeTint="F2"/>
        </w:rPr>
        <w:t>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103A18E5"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w:t>
      </w:r>
      <w:r w:rsidR="00291595">
        <w:rPr>
          <w:noProof/>
        </w:rPr>
        <w:t>,</w:t>
      </w:r>
      <w:r w:rsidRPr="008361E1">
        <w:rPr>
          <w:noProof/>
        </w:rPr>
        <w:t xml:space="preserve"> making sure that the aspiration angle remains lower </w:t>
      </w:r>
      <w:r w:rsidR="00291595">
        <w:rPr>
          <w:noProof/>
        </w:rPr>
        <w:t xml:space="preserve">than </w:t>
      </w:r>
      <w:r w:rsidRPr="008361E1">
        <w:rPr>
          <w:noProof/>
        </w:rPr>
        <w:t>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78"/>
    </w:p>
    <w:p w14:paraId="74255FA6" w14:textId="793BD50F" w:rsidR="009F2394" w:rsidRPr="008361E1" w:rsidRDefault="009F2394" w:rsidP="009F2394">
      <w:pPr>
        <w:spacing w:after="120"/>
        <w:ind w:left="2268" w:right="1134"/>
        <w:jc w:val="both"/>
        <w:rPr>
          <w:noProof/>
          <w:color w:val="0D0D0D" w:themeColor="text1" w:themeTint="F2"/>
        </w:rPr>
      </w:pPr>
      <w:bookmarkStart w:id="579"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w:t>
      </w:r>
      <w:r w:rsidR="00291595">
        <w:rPr>
          <w:noProof/>
          <w:color w:val="0D0D0D" w:themeColor="text1" w:themeTint="F2"/>
        </w:rPr>
        <w:t>,</w:t>
      </w:r>
      <w:r w:rsidRPr="008361E1">
        <w:rPr>
          <w:noProof/>
          <w:color w:val="0D0D0D" w:themeColor="text1" w:themeTint="F2"/>
        </w:rPr>
        <w:t xml:space="preserve"> and its design shall meet the following requirements for </w:t>
      </w:r>
      <w:r w:rsidR="009A1D5D" w:rsidRPr="005E4D6F">
        <w:rPr>
          <w:noProof/>
          <w:color w:val="0D0D0D" w:themeColor="text1" w:themeTint="F2"/>
          <w:highlight w:val="yellow"/>
        </w:rPr>
        <w:t>[</w:t>
      </w:r>
      <w:r w:rsidRPr="005E4D6F">
        <w:rPr>
          <w:noProof/>
          <w:color w:val="0D0D0D" w:themeColor="text1" w:themeTint="F2"/>
          <w:highlight w:val="yellow"/>
        </w:rPr>
        <w:t>both TPN</w:t>
      </w:r>
      <w:r w:rsidRPr="005E4D6F">
        <w:rPr>
          <w:noProof/>
          <w:color w:val="0D0D0D" w:themeColor="text1" w:themeTint="F2"/>
          <w:highlight w:val="yellow"/>
          <w:vertAlign w:val="subscript"/>
        </w:rPr>
        <w:t>10</w:t>
      </w:r>
      <w:r w:rsidRPr="005E4D6F">
        <w:rPr>
          <w:noProof/>
          <w:color w:val="0D0D0D" w:themeColor="text1" w:themeTint="F2"/>
          <w:highlight w:val="yellow"/>
        </w:rPr>
        <w:t xml:space="preserve"> and </w:t>
      </w:r>
      <w:r w:rsidR="009A1D5D" w:rsidRPr="005E4D6F">
        <w:rPr>
          <w:noProof/>
          <w:color w:val="0D0D0D" w:themeColor="text1" w:themeTint="F2"/>
          <w:highlight w:val="yellow"/>
        </w:rPr>
        <w:t>]</w:t>
      </w:r>
      <w:r w:rsidRPr="008361E1">
        <w:rPr>
          <w:noProof/>
          <w:color w:val="0D0D0D" w:themeColor="text1" w:themeTint="F2"/>
        </w:rPr>
        <w:t>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57FB98A6"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w:t>
      </w:r>
      <w:r w:rsidR="004E24F8">
        <w:rPr>
          <w:noProof/>
        </w:rPr>
        <w:t> </w:t>
      </w:r>
      <w:r w:rsidRPr="008361E1">
        <w:rPr>
          <w:noProof/>
        </w:rPr>
        <w:t>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79"/>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80" w:name="_Toc105320519"/>
      <w:r w:rsidRPr="008361E1">
        <w:rPr>
          <w:noProof/>
        </w:rPr>
        <w:t>12.2.2.1.</w:t>
      </w:r>
      <w:r w:rsidRPr="008361E1">
        <w:rPr>
          <w:noProof/>
        </w:rPr>
        <w:tab/>
        <w:t>PN Pre-classifier</w:t>
      </w:r>
      <w:bookmarkEnd w:id="580"/>
    </w:p>
    <w:p w14:paraId="38683215" w14:textId="291AFE43" w:rsidR="009F2394" w:rsidRPr="008361E1" w:rsidRDefault="009F2394" w:rsidP="009F2394">
      <w:pPr>
        <w:spacing w:after="120"/>
        <w:ind w:left="2268" w:right="1134"/>
        <w:jc w:val="both"/>
        <w:rPr>
          <w:noProof/>
          <w:color w:val="0D0D0D" w:themeColor="text1" w:themeTint="F2"/>
        </w:rPr>
      </w:pPr>
      <w:bookmarkStart w:id="581" w:name="_Toc105320524"/>
      <w:r w:rsidRPr="008361E1">
        <w:rPr>
          <w:noProof/>
          <w:color w:val="0D0D0D" w:themeColor="text1" w:themeTint="F2"/>
        </w:rPr>
        <w:t xml:space="preserve">The testing facility shall use a cyclonic separator to protect the dilution system and the VPR from possible contamination. The testing facility shall ensure that the PN pre-classifier for </w:t>
      </w:r>
      <w:r w:rsidR="009A1D5D" w:rsidRPr="005E4D6F">
        <w:rPr>
          <w:noProof/>
          <w:color w:val="0D0D0D" w:themeColor="text1" w:themeTint="F2"/>
          <w:highlight w:val="yellow"/>
        </w:rPr>
        <w:t>[</w:t>
      </w:r>
      <w:r w:rsidRPr="005E4D6F">
        <w:rPr>
          <w:noProof/>
          <w:color w:val="0D0D0D" w:themeColor="text1" w:themeTint="F2"/>
          <w:highlight w:val="yellow"/>
        </w:rPr>
        <w:t xml:space="preserve">both TPN10 and </w:t>
      </w:r>
      <w:r w:rsidR="009A1D5D" w:rsidRPr="005E4D6F">
        <w:rPr>
          <w:noProof/>
          <w:color w:val="0D0D0D" w:themeColor="text1" w:themeTint="F2"/>
          <w:highlight w:val="yellow"/>
        </w:rPr>
        <w:t>]</w:t>
      </w:r>
      <w:r w:rsidRPr="008361E1">
        <w:rPr>
          <w:noProof/>
          <w:color w:val="0D0D0D" w:themeColor="text1" w:themeTint="F2"/>
        </w:rPr>
        <w:t>SPN10 sampling and measurement meets the following requirements:</w:t>
      </w:r>
    </w:p>
    <w:p w14:paraId="10562892" w14:textId="3747D93D" w:rsidR="009F2394" w:rsidRPr="005E4D6F" w:rsidRDefault="00AE3B90" w:rsidP="009F2394">
      <w:pPr>
        <w:pStyle w:val="Heading7"/>
        <w:spacing w:after="120" w:line="240" w:lineRule="atLeast"/>
        <w:ind w:left="2835" w:right="1134" w:hanging="567"/>
        <w:jc w:val="both"/>
        <w:rPr>
          <w:noProof/>
          <w:highlight w:val="yellow"/>
        </w:rPr>
      </w:pPr>
      <w:r w:rsidRPr="005E4D6F">
        <w:rPr>
          <w:noProof/>
          <w:highlight w:val="yellow"/>
        </w:rPr>
        <w:t>[</w:t>
      </w:r>
      <w:r w:rsidR="009F2394" w:rsidRPr="005E4D6F">
        <w:rPr>
          <w:noProof/>
          <w:highlight w:val="yellow"/>
        </w:rPr>
        <w:t>(a)</w:t>
      </w:r>
      <w:r w:rsidR="009F2394" w:rsidRPr="005E4D6F">
        <w:rPr>
          <w:noProof/>
          <w:highlight w:val="yellow"/>
        </w:rPr>
        <w:tab/>
        <w:t>Use two cyclonic separators when applying different sampling probes for the TPN10 and SPN10 emissions measurements;</w:t>
      </w:r>
    </w:p>
    <w:p w14:paraId="545F33D1" w14:textId="7DE960AF" w:rsidR="009F2394" w:rsidRPr="008361E1" w:rsidRDefault="009F2394" w:rsidP="009F2394">
      <w:pPr>
        <w:pStyle w:val="Heading7"/>
        <w:spacing w:after="120" w:line="240" w:lineRule="atLeast"/>
        <w:ind w:left="2835" w:right="1134" w:hanging="567"/>
        <w:jc w:val="both"/>
        <w:rPr>
          <w:noProof/>
        </w:rPr>
      </w:pPr>
      <w:r w:rsidRPr="005E4D6F">
        <w:rPr>
          <w:noProof/>
          <w:highlight w:val="yellow"/>
        </w:rPr>
        <w:t>(b)</w:t>
      </w:r>
      <w:r w:rsidRPr="005E4D6F">
        <w:rPr>
          <w:noProof/>
          <w:highlight w:val="yellow"/>
        </w:rPr>
        <w:tab/>
        <w:t>When a single sampling probe is used for both TPN10 and SPN10, use one cyclonic separator when placed upstream of the flow-splitting device. Alternatively, two cyclonic separators shall be used</w:t>
      </w:r>
      <w:r w:rsidRPr="005E4D6F" w:rsidDel="00CF44C0">
        <w:rPr>
          <w:noProof/>
          <w:highlight w:val="yellow"/>
        </w:rPr>
        <w:t xml:space="preserve"> </w:t>
      </w:r>
      <w:r w:rsidRPr="005E4D6F">
        <w:rPr>
          <w:noProof/>
          <w:highlight w:val="yellow"/>
        </w:rPr>
        <w:t>when placed downstream of the flow-splitting device;</w:t>
      </w:r>
      <w:r w:rsidR="00AE3B90" w:rsidRPr="005E4D6F">
        <w:rPr>
          <w:noProof/>
          <w:highlight w:val="yellow"/>
        </w:rPr>
        <w:t>]</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098C07BE"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w:t>
      </w:r>
      <w:r w:rsidR="00291595">
        <w:rPr>
          <w:noProof/>
        </w:rPr>
        <w:t>,</w:t>
      </w:r>
      <w:r w:rsidRPr="008361E1">
        <w:rPr>
          <w:noProof/>
        </w:rPr>
        <w:t xml:space="preserve">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81"/>
    </w:p>
    <w:p w14:paraId="371740EA" w14:textId="3DA8209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aerosol entering the PN system shall undergo conditioning before entering the PNC. The testing facility shall ensure the sample conditioning system meets the following requirements</w:t>
      </w:r>
      <w:r w:rsidR="00291595">
        <w:rPr>
          <w:noProof/>
          <w:color w:val="0D0D0D" w:themeColor="text1" w:themeTint="F2"/>
        </w:rPr>
        <w:t>,</w:t>
      </w:r>
      <w:r w:rsidRPr="008361E1">
        <w:rPr>
          <w:noProof/>
          <w:color w:val="0D0D0D" w:themeColor="text1" w:themeTint="F2"/>
        </w:rPr>
        <w:t xml:space="preserve"> depending on the measured parameter: </w:t>
      </w:r>
    </w:p>
    <w:p w14:paraId="1222271B" w14:textId="768F3BCC" w:rsidR="009F2394" w:rsidRPr="005E4D6F" w:rsidRDefault="00AE3B90" w:rsidP="009F2394">
      <w:pPr>
        <w:spacing w:after="120"/>
        <w:ind w:left="2268" w:right="1134"/>
        <w:jc w:val="both"/>
        <w:rPr>
          <w:noProof/>
          <w:color w:val="0D0D0D" w:themeColor="text1" w:themeTint="F2"/>
          <w:highlight w:val="yellow"/>
          <w:u w:val="single"/>
        </w:rPr>
      </w:pPr>
      <w:r w:rsidRPr="005E4D6F">
        <w:rPr>
          <w:noProof/>
          <w:color w:val="0D0D0D" w:themeColor="text1" w:themeTint="F2"/>
          <w:highlight w:val="yellow"/>
          <w:u w:val="single"/>
        </w:rPr>
        <w:t>[</w:t>
      </w:r>
      <w:r w:rsidR="009F2394" w:rsidRPr="005E4D6F">
        <w:rPr>
          <w:noProof/>
          <w:color w:val="0D0D0D" w:themeColor="text1" w:themeTint="F2"/>
          <w:highlight w:val="yellow"/>
          <w:u w:val="single"/>
        </w:rPr>
        <w:t>TPN10</w:t>
      </w:r>
    </w:p>
    <w:p w14:paraId="4342DEF8" w14:textId="73015760" w:rsidR="009F2394" w:rsidRPr="005E4D6F" w:rsidRDefault="009F2394" w:rsidP="009F2394">
      <w:pPr>
        <w:spacing w:after="120"/>
        <w:ind w:left="2268" w:right="1134"/>
        <w:jc w:val="both"/>
        <w:rPr>
          <w:noProof/>
          <w:color w:val="0D0D0D" w:themeColor="text1" w:themeTint="F2"/>
          <w:highlight w:val="yellow"/>
        </w:rPr>
      </w:pPr>
      <w:r w:rsidRPr="005E4D6F">
        <w:rPr>
          <w:noProof/>
          <w:color w:val="0D0D0D" w:themeColor="text1" w:themeTint="F2"/>
          <w:highlight w:val="yellow"/>
        </w:rPr>
        <w:t>A dilution system is mandatory and shall comprise at least one particle diluter. A dilution system like the VPR for SPN10</w:t>
      </w:r>
      <w:r w:rsidR="00291595" w:rsidRPr="005E4D6F">
        <w:rPr>
          <w:noProof/>
          <w:color w:val="0D0D0D" w:themeColor="text1" w:themeTint="F2"/>
          <w:highlight w:val="yellow"/>
        </w:rPr>
        <w:t>,</w:t>
      </w:r>
      <w:r w:rsidRPr="005E4D6F">
        <w:rPr>
          <w:noProof/>
          <w:color w:val="0D0D0D" w:themeColor="text1" w:themeTint="F2"/>
          <w:highlight w:val="yellow"/>
        </w:rPr>
        <w:t xml:space="preserve">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(a)</w:t>
      </w:r>
      <w:r w:rsidRPr="005E4D6F">
        <w:rPr>
          <w:noProof/>
          <w:highlight w:val="yellow"/>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(b)</w:t>
      </w:r>
      <w:r w:rsidRPr="005E4D6F">
        <w:rPr>
          <w:noProof/>
          <w:highlight w:val="yellow"/>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(c)</w:t>
      </w:r>
      <w:r w:rsidRPr="005E4D6F">
        <w:rPr>
          <w:noProof/>
          <w:highlight w:val="yellow"/>
        </w:rPr>
        <w:tab/>
        <w:t>It shall be capable of keeping the dilution factor constant (±5 per cent of the set value) throughout the entire emissions test;</w:t>
      </w:r>
    </w:p>
    <w:p w14:paraId="52FFAA51" w14:textId="77777777"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(d)</w:t>
      </w:r>
      <w:r w:rsidRPr="005E4D6F">
        <w:rPr>
          <w:noProof/>
          <w:highlight w:val="yellow"/>
        </w:rPr>
        <w:tab/>
        <w:t>It shall be capable of maintaining the diluted gas temperature below 38 °C;</w:t>
      </w:r>
    </w:p>
    <w:p w14:paraId="3535D380" w14:textId="77777777"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lastRenderedPageBreak/>
        <w:t>(e)</w:t>
      </w:r>
      <w:r w:rsidRPr="005E4D6F">
        <w:rPr>
          <w:noProof/>
          <w:highlight w:val="yellow"/>
        </w:rPr>
        <w:tab/>
        <w:t>It shall be supplied with dilution air filtered through a HEPA filter of at least class H13 (EN 1822:2008), or equivalent performance;</w:t>
      </w:r>
    </w:p>
    <w:p w14:paraId="6CFF9975" w14:textId="6013C248"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(f)</w:t>
      </w:r>
      <w:r w:rsidRPr="005E4D6F">
        <w:rPr>
          <w:noProof/>
          <w:highlight w:val="yellow"/>
        </w:rPr>
        <w:tab/>
        <w:t xml:space="preserve">It shall achieve a particle concentration reduction factor (PCRF) for particles of 15 nm, 30 nm, and 50 nm electrical mobility diameters </w:t>
      </w:r>
      <w:r w:rsidR="00505B89" w:rsidRPr="005E4D6F">
        <w:rPr>
          <w:noProof/>
          <w:highlight w:val="yellow"/>
        </w:rPr>
        <w:t>per the method and requirements</w:t>
      </w:r>
      <w:r w:rsidRPr="005E4D6F">
        <w:rPr>
          <w:noProof/>
          <w:highlight w:val="yellow"/>
        </w:rPr>
        <w:t xml:space="preserve"> described in paragraph 14.5.1.;</w:t>
      </w:r>
    </w:p>
    <w:p w14:paraId="24AF140B" w14:textId="1688D3FC"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(g)</w:t>
      </w:r>
      <w:r w:rsidRPr="005E4D6F">
        <w:rPr>
          <w:noProof/>
          <w:highlight w:val="yellow"/>
        </w:rPr>
        <w:tab/>
        <w:t>It shall monitor the dilution factor variation in real-time to report the arithmetic average PCRF (f</w:t>
      </w:r>
      <w:r w:rsidRPr="005E4D6F">
        <w:rPr>
          <w:noProof/>
          <w:highlight w:val="yellow"/>
          <w:vertAlign w:val="subscript"/>
        </w:rPr>
        <w:t>r-TPN10</w:t>
      </w:r>
      <w:r w:rsidRPr="005E4D6F">
        <w:rPr>
          <w:noProof/>
          <w:highlight w:val="yellow"/>
        </w:rPr>
        <w:t>) at a frequency of 1Hz. The calculation of the arithmetic average PCRF shall follow the method described in paragraph 14.5.1;</w:t>
      </w:r>
    </w:p>
    <w:p w14:paraId="6BA0AB42" w14:textId="1A393660"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(h)</w:t>
      </w:r>
      <w:r w:rsidRPr="005E4D6F">
        <w:rPr>
          <w:noProof/>
          <w:highlight w:val="yellow"/>
        </w:rPr>
        <w:tab/>
        <w:t>It shall report PCRF-corrected TPN10 concentrations at standard conditions at a reporting frequency equal to or greater than 0.5Hz;</w:t>
      </w:r>
    </w:p>
    <w:p w14:paraId="0DD6E4D6" w14:textId="77777777" w:rsidR="009F2394" w:rsidRPr="005E4D6F" w:rsidRDefault="009F2394" w:rsidP="009F2394">
      <w:pPr>
        <w:pStyle w:val="Heading7"/>
        <w:spacing w:after="120" w:line="240" w:lineRule="atLeast"/>
        <w:ind w:left="2835" w:right="1134" w:hanging="567"/>
        <w:jc w:val="both"/>
        <w:rPr>
          <w:noProof/>
          <w:highlight w:val="yellow"/>
        </w:rPr>
      </w:pPr>
      <w:r w:rsidRPr="005E4D6F">
        <w:rPr>
          <w:noProof/>
          <w:highlight w:val="yellow"/>
        </w:rPr>
        <w:t>(i)</w:t>
      </w:r>
      <w:r w:rsidRPr="005E4D6F">
        <w:rPr>
          <w:noProof/>
          <w:highlight w:val="yellow"/>
        </w:rPr>
        <w:tab/>
        <w:t>It shall achieve a total particle penetration efficiency of at least 70 per cent for particles of 100 nm electrical mobility diameter;</w:t>
      </w:r>
    </w:p>
    <w:p w14:paraId="0815A1EA" w14:textId="0E3BA514" w:rsidR="009F2394" w:rsidRPr="008361E1" w:rsidRDefault="009F2394" w:rsidP="009F2394">
      <w:pPr>
        <w:pStyle w:val="Heading7"/>
        <w:spacing w:after="120" w:line="240" w:lineRule="atLeast"/>
        <w:ind w:left="2835" w:right="1134" w:hanging="567"/>
        <w:jc w:val="both"/>
        <w:rPr>
          <w:noProof/>
        </w:rPr>
      </w:pPr>
      <w:r w:rsidRPr="005E4D6F">
        <w:rPr>
          <w:noProof/>
          <w:highlight w:val="yellow"/>
        </w:rPr>
        <w:t>(j)</w:t>
      </w:r>
      <w:r w:rsidRPr="005E4D6F">
        <w:rPr>
          <w:noProof/>
          <w:highlight w:val="yellow"/>
        </w:rPr>
        <w:tab/>
        <w:t xml:space="preserve">It shall be capable of operating at sample pressures in the 85 to 105 </w:t>
      </w:r>
      <w:r w:rsidR="009844BB" w:rsidRPr="005E4D6F">
        <w:rPr>
          <w:noProof/>
          <w:highlight w:val="yellow"/>
        </w:rPr>
        <w:t xml:space="preserve">kPa </w:t>
      </w:r>
      <w:r w:rsidRPr="005E4D6F">
        <w:rPr>
          <w:noProof/>
          <w:highlight w:val="yellow"/>
        </w:rPr>
        <w:t xml:space="preserve">range and relative pressure differences from ambient in the ±5 </w:t>
      </w:r>
      <w:r w:rsidR="009844BB" w:rsidRPr="005E4D6F">
        <w:rPr>
          <w:noProof/>
          <w:highlight w:val="yellow"/>
        </w:rPr>
        <w:t xml:space="preserve">kPa </w:t>
      </w:r>
      <w:r w:rsidRPr="005E4D6F">
        <w:rPr>
          <w:noProof/>
          <w:highlight w:val="yellow"/>
        </w:rPr>
        <w:t>range;</w:t>
      </w:r>
      <w:r w:rsidR="00AE3B90" w:rsidRPr="005E4D6F">
        <w:rPr>
          <w:noProof/>
          <w:highlight w:val="yellow"/>
        </w:rPr>
        <w:t>]</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1FE7D3D3"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xml:space="preserve">) at a frequency of 1Hz. The </w:t>
      </w:r>
      <w:r w:rsidRPr="008361E1">
        <w:rPr>
          <w:noProof/>
        </w:rPr>
        <w:lastRenderedPageBreak/>
        <w:t>calculation of the arithmetic average PCRF shall follow the method described in paragraph 14.5.1.;</w:t>
      </w:r>
    </w:p>
    <w:p w14:paraId="308893CA" w14:textId="1BB5FC0E" w:rsidR="009F2394" w:rsidRPr="008361E1" w:rsidRDefault="009F2394" w:rsidP="009F2394">
      <w:pPr>
        <w:pStyle w:val="Heading7"/>
        <w:spacing w:after="120" w:line="240" w:lineRule="atLeast"/>
        <w:ind w:left="2835" w:right="1134" w:hanging="567"/>
        <w:jc w:val="both"/>
        <w:rPr>
          <w:noProof/>
        </w:rPr>
      </w:pPr>
      <w:r w:rsidRPr="008361E1">
        <w:rPr>
          <w:noProof/>
        </w:rPr>
        <w:t>(s)</w:t>
      </w:r>
      <w:r w:rsidRPr="008361E1">
        <w:rPr>
          <w:noProof/>
        </w:rPr>
        <w:tab/>
        <w:t>It shall report PCRF-corrected SPN10 concentrations at standard conditions at a reporting frequency equal to or greater than 0.5Hz;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59D55A0" w:rsidR="009F2394" w:rsidRPr="008361E1" w:rsidRDefault="009F2394" w:rsidP="009F2394">
      <w:pPr>
        <w:spacing w:after="120"/>
        <w:ind w:left="2268" w:right="1134"/>
        <w:jc w:val="both"/>
        <w:rPr>
          <w:noProof/>
          <w:color w:val="0D0D0D" w:themeColor="text1" w:themeTint="F2"/>
        </w:rPr>
      </w:pPr>
      <w:bookmarkStart w:id="582" w:name="_Toc105320551"/>
      <w:r w:rsidRPr="008361E1">
        <w:rPr>
          <w:noProof/>
          <w:color w:val="0D0D0D" w:themeColor="text1" w:themeTint="F2"/>
        </w:rPr>
        <w:t xml:space="preserve">Lines that transfer the aerosol from </w:t>
      </w:r>
      <w:r w:rsidR="0043459F" w:rsidRPr="005E4D6F">
        <w:rPr>
          <w:noProof/>
          <w:color w:val="0D0D0D" w:themeColor="text1" w:themeTint="F2"/>
          <w:highlight w:val="yellow"/>
        </w:rPr>
        <w:t>[</w:t>
      </w:r>
      <w:r w:rsidRPr="005E4D6F">
        <w:rPr>
          <w:noProof/>
          <w:color w:val="0D0D0D" w:themeColor="text1" w:themeTint="F2"/>
          <w:highlight w:val="yellow"/>
        </w:rPr>
        <w:t xml:space="preserve">the dilution system (TPN10) and </w:t>
      </w:r>
      <w:r w:rsidR="0043459F" w:rsidRPr="005E4D6F">
        <w:rPr>
          <w:noProof/>
          <w:color w:val="0D0D0D" w:themeColor="text1" w:themeTint="F2"/>
          <w:highlight w:val="yellow"/>
        </w:rPr>
        <w:t>]</w:t>
      </w:r>
      <w:r w:rsidRPr="008361E1">
        <w:rPr>
          <w:noProof/>
          <w:color w:val="0D0D0D" w:themeColor="text1" w:themeTint="F2"/>
        </w:rPr>
        <w:t xml:space="preserve">the VPR </w:t>
      </w:r>
      <w:r w:rsidR="0043459F" w:rsidRPr="005E4D6F">
        <w:rPr>
          <w:noProof/>
          <w:color w:val="0D0D0D" w:themeColor="text1" w:themeTint="F2"/>
          <w:highlight w:val="yellow"/>
        </w:rPr>
        <w:t>[</w:t>
      </w:r>
      <w:r w:rsidRPr="005E4D6F">
        <w:rPr>
          <w:noProof/>
          <w:color w:val="0D0D0D" w:themeColor="text1" w:themeTint="F2"/>
          <w:highlight w:val="yellow"/>
        </w:rPr>
        <w:t xml:space="preserve">(SPN10) </w:t>
      </w:r>
      <w:r w:rsidR="0043459F" w:rsidRPr="005E4D6F">
        <w:rPr>
          <w:noProof/>
          <w:color w:val="0D0D0D" w:themeColor="text1" w:themeTint="F2"/>
          <w:highlight w:val="yellow"/>
        </w:rPr>
        <w:t>]</w:t>
      </w:r>
      <w:r w:rsidRPr="008361E1">
        <w:rPr>
          <w:noProof/>
          <w:color w:val="0D0D0D" w:themeColor="text1" w:themeTint="F2"/>
        </w:rPr>
        <w:t>to the inlet of the PNC shall meet the specifications described below:</w:t>
      </w:r>
    </w:p>
    <w:p w14:paraId="3F63E891" w14:textId="6AAB5F2A"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Use internal transfer lines appropriately designed to minimise particle transport losses between </w:t>
      </w:r>
      <w:r w:rsidR="0043459F" w:rsidRPr="005E4D6F">
        <w:rPr>
          <w:noProof/>
          <w:highlight w:val="yellow"/>
        </w:rPr>
        <w:t>[</w:t>
      </w:r>
      <w:r w:rsidRPr="005E4D6F">
        <w:rPr>
          <w:noProof/>
          <w:highlight w:val="yellow"/>
        </w:rPr>
        <w:t xml:space="preserve">the dilution system (TPN10) or </w:t>
      </w:r>
      <w:r w:rsidR="0043459F" w:rsidRPr="005E4D6F">
        <w:rPr>
          <w:noProof/>
          <w:highlight w:val="yellow"/>
        </w:rPr>
        <w:t>]</w:t>
      </w:r>
      <w:r w:rsidRPr="008361E1">
        <w:rPr>
          <w:noProof/>
        </w:rPr>
        <w:t xml:space="preserve">the VPR </w:t>
      </w:r>
      <w:r w:rsidR="00DB5899" w:rsidRPr="005E4D6F">
        <w:rPr>
          <w:noProof/>
          <w:highlight w:val="yellow"/>
        </w:rPr>
        <w:t>[</w:t>
      </w:r>
      <w:r w:rsidRPr="005E4D6F">
        <w:rPr>
          <w:noProof/>
          <w:highlight w:val="yellow"/>
        </w:rPr>
        <w:t>(SPN10)</w:t>
      </w:r>
      <w:r w:rsidR="00DB5899" w:rsidRPr="005E4D6F">
        <w:rPr>
          <w:noProof/>
          <w:highlight w:val="yellow"/>
        </w:rPr>
        <w:t>]</w:t>
      </w:r>
      <w:r w:rsidRPr="008361E1">
        <w:rPr>
          <w:noProof/>
        </w:rPr>
        <w:t xml:space="preserve">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46FDDA80"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overall length of the internal transfer lines from the exit of the </w:t>
      </w:r>
      <w:r w:rsidR="00DB5899" w:rsidRPr="005E4D6F">
        <w:rPr>
          <w:noProof/>
          <w:highlight w:val="yellow"/>
        </w:rPr>
        <w:t>[</w:t>
      </w:r>
      <w:r w:rsidRPr="005E4D6F">
        <w:rPr>
          <w:noProof/>
          <w:highlight w:val="yellow"/>
        </w:rPr>
        <w:t xml:space="preserve">dilution system (TPN10) or the </w:t>
      </w:r>
      <w:r w:rsidR="00DB5899" w:rsidRPr="005E4D6F">
        <w:rPr>
          <w:noProof/>
          <w:highlight w:val="yellow"/>
        </w:rPr>
        <w:t>]</w:t>
      </w:r>
      <w:r w:rsidRPr="008361E1">
        <w:rPr>
          <w:noProof/>
        </w:rPr>
        <w:t>VPR</w:t>
      </w:r>
      <w:r w:rsidR="00DB5899" w:rsidRPr="005E4D6F">
        <w:rPr>
          <w:noProof/>
          <w:highlight w:val="yellow"/>
        </w:rPr>
        <w:t>[</w:t>
      </w:r>
      <w:r w:rsidRPr="005E4D6F">
        <w:rPr>
          <w:noProof/>
          <w:highlight w:val="yellow"/>
        </w:rPr>
        <w:t xml:space="preserve"> (SPN10)</w:t>
      </w:r>
      <w:r w:rsidR="00DB5899" w:rsidRPr="005E4D6F">
        <w:rPr>
          <w:noProof/>
          <w:highlight w:val="yellow"/>
        </w:rPr>
        <w:t>]</w:t>
      </w:r>
      <w:r w:rsidRPr="008361E1">
        <w:rPr>
          <w:noProof/>
        </w:rPr>
        <w:t xml:space="preserve">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582"/>
    </w:p>
    <w:p w14:paraId="399AD532" w14:textId="77777777" w:rsidR="009F2394" w:rsidRPr="008361E1" w:rsidRDefault="009F2394" w:rsidP="009F2394">
      <w:pPr>
        <w:pStyle w:val="Heading4"/>
        <w:spacing w:before="240" w:after="120"/>
        <w:ind w:left="2268" w:right="1134" w:hanging="1134"/>
        <w:rPr>
          <w:noProof/>
        </w:rPr>
      </w:pPr>
      <w:bookmarkStart w:id="583" w:name="_Toc105320552"/>
      <w:r w:rsidRPr="008361E1">
        <w:rPr>
          <w:noProof/>
        </w:rPr>
        <w:t>12.2.3.1.</w:t>
      </w:r>
      <w:r w:rsidRPr="008361E1">
        <w:rPr>
          <w:noProof/>
        </w:rPr>
        <w:tab/>
        <w:t>Particle Number Counter</w:t>
      </w:r>
      <w:bookmarkEnd w:id="583"/>
    </w:p>
    <w:p w14:paraId="03F1BDA7" w14:textId="136FC8A4" w:rsidR="009F2394" w:rsidRPr="008361E1" w:rsidRDefault="009F2394" w:rsidP="009F2394">
      <w:pPr>
        <w:spacing w:after="120"/>
        <w:ind w:left="2268" w:right="1134"/>
        <w:jc w:val="both"/>
        <w:rPr>
          <w:noProof/>
          <w:color w:val="0D0D0D" w:themeColor="text1" w:themeTint="F2"/>
        </w:rPr>
      </w:pPr>
      <w:bookmarkStart w:id="584" w:name="_Toc105320562"/>
      <w:r w:rsidRPr="008361E1">
        <w:rPr>
          <w:noProof/>
          <w:color w:val="0D0D0D" w:themeColor="text1" w:themeTint="F2"/>
        </w:rPr>
        <w:t xml:space="preserve">Particle Number Counters (PNC) shall be applied for the measurement of the </w:t>
      </w:r>
      <w:r w:rsidR="00DB5899" w:rsidRPr="005E4D6F">
        <w:rPr>
          <w:noProof/>
          <w:color w:val="0D0D0D" w:themeColor="text1" w:themeTint="F2"/>
          <w:highlight w:val="yellow"/>
        </w:rPr>
        <w:t>[</w:t>
      </w:r>
      <w:r w:rsidRPr="005E4D6F">
        <w:rPr>
          <w:noProof/>
          <w:color w:val="0D0D0D" w:themeColor="text1" w:themeTint="F2"/>
          <w:highlight w:val="yellow"/>
        </w:rPr>
        <w:t xml:space="preserve">TPN10 and </w:t>
      </w:r>
      <w:r w:rsidR="00DB5899" w:rsidRPr="005E4D6F">
        <w:rPr>
          <w:noProof/>
          <w:color w:val="0D0D0D" w:themeColor="text1" w:themeTint="F2"/>
          <w:highlight w:val="yellow"/>
        </w:rPr>
        <w:t>]</w:t>
      </w:r>
      <w:r w:rsidRPr="008361E1">
        <w:rPr>
          <w:noProof/>
          <w:color w:val="0D0D0D" w:themeColor="text1" w:themeTint="F2"/>
        </w:rPr>
        <w:t>SPN10 concentrations. The testing facility shall ensure that the PNC meets the following requirements for</w:t>
      </w:r>
      <w:r w:rsidR="00DB5899" w:rsidRPr="005E4D6F">
        <w:rPr>
          <w:noProof/>
          <w:color w:val="0D0D0D" w:themeColor="text1" w:themeTint="F2"/>
          <w:highlight w:val="yellow"/>
        </w:rPr>
        <w:t>[</w:t>
      </w:r>
      <w:r w:rsidRPr="005E4D6F">
        <w:rPr>
          <w:noProof/>
          <w:color w:val="0D0D0D" w:themeColor="text1" w:themeTint="F2"/>
          <w:highlight w:val="yellow"/>
        </w:rPr>
        <w:t xml:space="preserve"> both TPN10 and</w:t>
      </w:r>
      <w:r w:rsidR="00DB5899" w:rsidRPr="005E4D6F">
        <w:rPr>
          <w:noProof/>
          <w:color w:val="0D0D0D" w:themeColor="text1" w:themeTint="F2"/>
          <w:highlight w:val="yellow"/>
        </w:rPr>
        <w:t>]</w:t>
      </w:r>
      <w:r w:rsidRPr="008361E1">
        <w:rPr>
          <w:noProof/>
          <w:color w:val="0D0D0D" w:themeColor="text1" w:themeTint="F2"/>
        </w:rPr>
        <w:t xml:space="preserve">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84"/>
    </w:p>
    <w:p w14:paraId="5068821F" w14:textId="77777777" w:rsidR="009F2394" w:rsidRPr="008361E1" w:rsidRDefault="009F2394" w:rsidP="009F2394">
      <w:pPr>
        <w:pStyle w:val="Heading4"/>
        <w:spacing w:before="240" w:after="120"/>
        <w:ind w:left="2268" w:right="1134" w:hanging="1134"/>
        <w:rPr>
          <w:noProof/>
        </w:rPr>
      </w:pPr>
      <w:bookmarkStart w:id="585" w:name="_Toc105320563"/>
      <w:r w:rsidRPr="008361E1">
        <w:rPr>
          <w:noProof/>
        </w:rPr>
        <w:t>12.2.3.2.</w:t>
      </w:r>
      <w:r w:rsidRPr="008361E1">
        <w:rPr>
          <w:noProof/>
        </w:rPr>
        <w:tab/>
        <w:t>PN Sampling Flow</w:t>
      </w:r>
      <w:bookmarkEnd w:id="585"/>
    </w:p>
    <w:p w14:paraId="5454C53D" w14:textId="1AC5F786"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 xml:space="preserve">measurement system shall meet the following provisions for the regulation and measurement of the sampling flow (i.e. flow at the PN sampling probe). </w:t>
      </w:r>
      <w:r w:rsidR="00DB5899" w:rsidRPr="005E4D6F">
        <w:rPr>
          <w:noProof/>
          <w:highlight w:val="yellow"/>
        </w:rPr>
        <w:t>[</w:t>
      </w:r>
      <w:r w:rsidRPr="005E4D6F">
        <w:rPr>
          <w:noProof/>
          <w:highlight w:val="yellow"/>
        </w:rPr>
        <w:t>These apply to both TPN10 and SPN10 sampling</w:t>
      </w:r>
      <w:r w:rsidR="00DB5899" w:rsidRPr="005E4D6F">
        <w:rPr>
          <w:noProof/>
          <w:highlight w:val="yellow"/>
        </w:rPr>
        <w:t>]</w:t>
      </w:r>
      <w:r w:rsidRPr="00D57FF5">
        <w:rPr>
          <w:noProof/>
        </w:rPr>
        <w:t>:</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18590842" w14:textId="77777777" w:rsidR="009935D9" w:rsidRPr="008361E1" w:rsidRDefault="009F2394" w:rsidP="009935D9">
      <w:pPr>
        <w:pStyle w:val="Heading7"/>
        <w:spacing w:after="120"/>
        <w:ind w:left="2835" w:right="1134" w:hanging="567"/>
        <w:jc w:val="both"/>
        <w:rPr>
          <w:noProof/>
        </w:rPr>
      </w:pPr>
      <w:r w:rsidRPr="00D57FF5">
        <w:rPr>
          <w:noProof/>
        </w:rPr>
        <w:t>(b)</w:t>
      </w:r>
      <w:r w:rsidRPr="00D57FF5">
        <w:rPr>
          <w:noProof/>
        </w:rPr>
        <w:tab/>
      </w:r>
      <w:r w:rsidR="009935D9" w:rsidRPr="008361E1">
        <w:rPr>
          <w:noProof/>
        </w:rPr>
        <w:t xml:space="preserve">A flow measurement device calibrated to report flow at standard conditions shall be used. </w:t>
      </w:r>
      <w:r w:rsidR="009935D9">
        <w:rPr>
          <w:noProof/>
        </w:rPr>
        <w:t>When the flow measurement device is not calibrated to report values at standard conditions, ensure it includes a temperature sensor installed before the measuring device. To ensure an appropriate conversion, the temperature sensor shall have an accuracy of ±1.0 °C and the pressure measurement shall have an accuracy of ±1.0 kPa; use this measurement to convert flow values;</w:t>
      </w:r>
    </w:p>
    <w:p w14:paraId="0B29E9F6" w14:textId="39D5663F"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 xml:space="preserve">The actual normalised sampling flow </w:t>
      </w:r>
      <w:r w:rsidRPr="005E4D6F">
        <w:rPr>
          <w:noProof/>
          <w:highlight w:val="yellow"/>
        </w:rPr>
        <w:t>(</w:t>
      </w:r>
      <w:r w:rsidR="00DB5899" w:rsidRPr="005E4D6F">
        <w:rPr>
          <w:noProof/>
          <w:highlight w:val="yellow"/>
        </w:rPr>
        <w:t>[</w:t>
      </w:r>
      <w:r w:rsidRPr="005E4D6F">
        <w:rPr>
          <w:i/>
          <w:noProof/>
          <w:highlight w:val="yellow"/>
        </w:rPr>
        <w:t>N</w:t>
      </w:r>
      <w:r w:rsidRPr="005E4D6F">
        <w:rPr>
          <w:noProof/>
          <w:highlight w:val="yellow"/>
        </w:rPr>
        <w:t>Q</w:t>
      </w:r>
      <w:r w:rsidRPr="005E4D6F">
        <w:rPr>
          <w:noProof/>
          <w:highlight w:val="yellow"/>
          <w:vertAlign w:val="subscript"/>
        </w:rPr>
        <w:t>TPN10</w:t>
      </w:r>
      <w:r w:rsidRPr="005E4D6F">
        <w:rPr>
          <w:noProof/>
          <w:highlight w:val="yellow"/>
        </w:rPr>
        <w:t xml:space="preserve"> and </w:t>
      </w:r>
      <w:r w:rsidR="00DB5899" w:rsidRPr="005E4D6F">
        <w:rPr>
          <w:noProof/>
          <w:highlight w:val="yellow"/>
        </w:rPr>
        <w:t>]</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3685F411"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Use Equation 12.4 to calculate the average isokinetic ratio for </w:t>
      </w:r>
      <w:r w:rsidR="00DB5899" w:rsidRPr="005E4D6F">
        <w:rPr>
          <w:noProof/>
          <w:highlight w:val="yellow"/>
        </w:rPr>
        <w:t>[</w:t>
      </w:r>
      <w:r w:rsidRPr="005E4D6F">
        <w:rPr>
          <w:noProof/>
          <w:highlight w:val="yellow"/>
        </w:rPr>
        <w:t xml:space="preserve">both TPN10 and </w:t>
      </w:r>
      <w:r w:rsidR="00DB5899" w:rsidRPr="005E4D6F">
        <w:rPr>
          <w:noProof/>
          <w:highlight w:val="yellow"/>
        </w:rPr>
        <w:t>]</w:t>
      </w:r>
      <w:r w:rsidRPr="008361E1">
        <w:rPr>
          <w:noProof/>
        </w:rPr>
        <w:t xml:space="preserve">SPN10. Use the corresponding values for the isokinetic nozzle inner diameters for </w:t>
      </w:r>
      <w:r w:rsidR="006D6C47" w:rsidRPr="005E4D6F">
        <w:rPr>
          <w:noProof/>
          <w:highlight w:val="yellow"/>
        </w:rPr>
        <w:t>[</w:t>
      </w:r>
      <w:r w:rsidRPr="005E4D6F">
        <w:rPr>
          <w:noProof/>
          <w:highlight w:val="yellow"/>
        </w:rPr>
        <w:t xml:space="preserve">TPN10 and </w:t>
      </w:r>
      <w:r w:rsidR="006D6C47" w:rsidRPr="005E4D6F">
        <w:rPr>
          <w:noProof/>
          <w:highlight w:val="yellow"/>
        </w:rPr>
        <w:t>]</w:t>
      </w:r>
      <w:r w:rsidRPr="008361E1">
        <w:rPr>
          <w:noProof/>
        </w:rPr>
        <w:t>SPN10 sampling. Use the data of the average normalised tunnel flow (</w:t>
      </w:r>
      <w:r w:rsidRPr="008361E1">
        <w:rPr>
          <w:i/>
          <w:noProof/>
        </w:rPr>
        <w:t>N</w:t>
      </w:r>
      <w:r w:rsidRPr="008361E1">
        <w:rPr>
          <w:noProof/>
        </w:rPr>
        <w:t>Q) and the average normalised sample flows (</w:t>
      </w:r>
      <w:r w:rsidR="006D6C47" w:rsidRPr="005E4D6F">
        <w:rPr>
          <w:noProof/>
          <w:highlight w:val="yellow"/>
        </w:rPr>
        <w:t>[</w:t>
      </w:r>
      <w:r w:rsidRPr="005E4D6F">
        <w:rPr>
          <w:i/>
          <w:noProof/>
          <w:highlight w:val="yellow"/>
        </w:rPr>
        <w:t>N</w:t>
      </w:r>
      <w:r w:rsidRPr="005E4D6F">
        <w:rPr>
          <w:noProof/>
          <w:highlight w:val="yellow"/>
        </w:rPr>
        <w:t>Q</w:t>
      </w:r>
      <w:r w:rsidRPr="005E4D6F">
        <w:rPr>
          <w:noProof/>
          <w:highlight w:val="yellow"/>
          <w:vertAlign w:val="subscript"/>
        </w:rPr>
        <w:t>TPN10</w:t>
      </w:r>
      <w:r w:rsidRPr="005E4D6F">
        <w:rPr>
          <w:noProof/>
          <w:highlight w:val="yellow"/>
        </w:rPr>
        <w:t xml:space="preserve"> and </w:t>
      </w:r>
      <w:r w:rsidR="006D6C47" w:rsidRPr="005E4D6F">
        <w:rPr>
          <w:noProof/>
          <w:highlight w:val="yellow"/>
        </w:rPr>
        <w:t>]</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w:t>
      </w:r>
      <w:r w:rsidR="00F26B68">
        <w:rPr>
          <w:noProof/>
        </w:rPr>
        <w:t>Table A4/14</w:t>
      </w:r>
      <w:r w:rsidRPr="008361E1">
        <w:rPr>
          <w:noProof/>
        </w:rPr>
        <w:t xml:space="preserve">;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081854">
      <w:pPr>
        <w:pStyle w:val="Heading4"/>
        <w:keepNext/>
        <w:spacing w:before="240" w:after="120"/>
        <w:ind w:left="2268" w:right="1134" w:hanging="1134"/>
        <w:rPr>
          <w:noProof/>
        </w:rPr>
      </w:pPr>
      <w:bookmarkStart w:id="586" w:name="_Toc105320574"/>
      <w:r w:rsidRPr="008361E1">
        <w:rPr>
          <w:noProof/>
        </w:rPr>
        <w:lastRenderedPageBreak/>
        <w:t>12.2.4.</w:t>
      </w:r>
      <w:r w:rsidRPr="008361E1">
        <w:rPr>
          <w:noProof/>
        </w:rPr>
        <w:tab/>
        <w:t>PN Emissions Calculation</w:t>
      </w:r>
      <w:bookmarkEnd w:id="586"/>
    </w:p>
    <w:p w14:paraId="212EB7F5" w14:textId="0063FFE3"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PN emissions in the number of particles per distance driven. The calculation of the reference (or initial) </w:t>
      </w:r>
      <w:r w:rsidR="006D6C47" w:rsidRPr="005E4D6F">
        <w:rPr>
          <w:noProof/>
          <w:color w:val="0D0D0D" w:themeColor="text1" w:themeTint="F2"/>
          <w:highlight w:val="yellow"/>
        </w:rPr>
        <w:t>[</w:t>
      </w:r>
      <w:r w:rsidRPr="005E4D6F">
        <w:rPr>
          <w:noProof/>
          <w:color w:val="0D0D0D" w:themeColor="text1" w:themeTint="F2"/>
          <w:highlight w:val="yellow"/>
        </w:rPr>
        <w:t xml:space="preserve">TPN10 and </w:t>
      </w:r>
      <w:r w:rsidR="006D6C47" w:rsidRPr="005E4D6F">
        <w:rPr>
          <w:noProof/>
          <w:color w:val="0D0D0D" w:themeColor="text1" w:themeTint="F2"/>
          <w:highlight w:val="yellow"/>
        </w:rPr>
        <w:t>]</w:t>
      </w:r>
      <w:r w:rsidRPr="008361E1">
        <w:rPr>
          <w:noProof/>
          <w:color w:val="0D0D0D" w:themeColor="text1" w:themeTint="F2"/>
        </w:rPr>
        <w:t>SPN10 emission factor</w:t>
      </w:r>
      <w:r w:rsidR="00982B38" w:rsidRPr="005E4D6F">
        <w:rPr>
          <w:noProof/>
          <w:color w:val="0D0D0D" w:themeColor="text1" w:themeTint="F2"/>
          <w:highlight w:val="yellow"/>
        </w:rPr>
        <w:t>[</w:t>
      </w:r>
      <w:r w:rsidRPr="005E4D6F">
        <w:rPr>
          <w:noProof/>
          <w:color w:val="0D0D0D" w:themeColor="text1" w:themeTint="F2"/>
          <w:highlight w:val="yellow"/>
        </w:rPr>
        <w:t>s</w:t>
      </w:r>
      <w:r w:rsidR="00982B38" w:rsidRPr="005E4D6F">
        <w:rPr>
          <w:noProof/>
          <w:color w:val="0D0D0D" w:themeColor="text1" w:themeTint="F2"/>
          <w:highlight w:val="yellow"/>
        </w:rPr>
        <w:t>]</w:t>
      </w:r>
      <w:r w:rsidRPr="008361E1">
        <w:rPr>
          <w:noProof/>
          <w:color w:val="0D0D0D" w:themeColor="text1" w:themeTint="F2"/>
        </w:rPr>
        <w:t xml:space="preserve"> for the tested brake (EF</w:t>
      </w:r>
      <w:r w:rsidRPr="008361E1">
        <w:rPr>
          <w:noProof/>
          <w:color w:val="0D0D0D" w:themeColor="text1" w:themeTint="F2"/>
          <w:vertAlign w:val="subscript"/>
        </w:rPr>
        <w:t>ref</w:t>
      </w:r>
      <w:r w:rsidRPr="008361E1">
        <w:rPr>
          <w:noProof/>
          <w:color w:val="0D0D0D" w:themeColor="text1" w:themeTint="F2"/>
        </w:rPr>
        <w:t>) follows Equation</w:t>
      </w:r>
      <w:r w:rsidR="00982B38" w:rsidRPr="005E4D6F">
        <w:rPr>
          <w:noProof/>
          <w:color w:val="0D0D0D" w:themeColor="text1" w:themeTint="F2"/>
          <w:highlight w:val="yellow"/>
        </w:rPr>
        <w:t>[</w:t>
      </w:r>
      <w:r w:rsidRPr="005E4D6F">
        <w:rPr>
          <w:noProof/>
          <w:color w:val="0D0D0D" w:themeColor="text1" w:themeTint="F2"/>
          <w:highlight w:val="yellow"/>
        </w:rPr>
        <w:t>s 12.11</w:t>
      </w:r>
      <w:r w:rsidR="00982B38" w:rsidRPr="005E4D6F">
        <w:rPr>
          <w:noProof/>
          <w:color w:val="0D0D0D" w:themeColor="text1" w:themeTint="F2"/>
          <w:highlight w:val="yellow"/>
        </w:rPr>
        <w:t>]</w:t>
      </w:r>
      <w:r w:rsidRPr="008361E1">
        <w:rPr>
          <w:noProof/>
          <w:color w:val="0D0D0D" w:themeColor="text1" w:themeTint="F2"/>
        </w:rPr>
        <w:t xml:space="preserve">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A42654">
        <w:tc>
          <w:tcPr>
            <w:tcW w:w="4820" w:type="dxa"/>
          </w:tcPr>
          <w:p w14:paraId="1853F12C" w14:textId="4273AADA" w:rsidR="009F2394" w:rsidRPr="008361E1" w:rsidRDefault="006D6C47" w:rsidP="00DB2C39">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431C5FDD"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r w:rsidR="006D6C47">
              <w:rPr>
                <w:noProof/>
                <w:color w:val="0D0D0D" w:themeColor="text1" w:themeTint="F2"/>
              </w:rPr>
              <w:t>]</w:t>
            </w:r>
          </w:p>
        </w:tc>
      </w:tr>
      <w:tr w:rsidR="009F2394" w:rsidRPr="008361E1" w14:paraId="52788148" w14:textId="77777777" w:rsidTr="00A42654">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490E5957" w:rsidR="009F2394" w:rsidRPr="008361E1" w:rsidRDefault="00982B38"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highlight w:val="yellow"/>
          </w:rPr>
          <m:t xml:space="preserve">[TPN10 </m:t>
        </m:r>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EF</m:t>
            </m:r>
          </m:e>
          <m:sub>
            <m:r>
              <m:rPr>
                <m:sty m:val="p"/>
              </m:rPr>
              <w:rPr>
                <w:rFonts w:ascii="Cambria Math" w:hAnsi="Cambria Math"/>
                <w:noProof/>
                <w:color w:val="0D0D0D" w:themeColor="text1" w:themeTint="F2"/>
                <w:highlight w:val="yellow"/>
              </w:rPr>
              <m:t>ref</m:t>
            </m:r>
          </m:sub>
        </m:sSub>
      </m:oMath>
      <w:r w:rsidR="009F2394" w:rsidRPr="005E4D6F">
        <w:rPr>
          <w:iCs/>
          <w:noProof/>
          <w:color w:val="0D0D0D" w:themeColor="text1" w:themeTint="F2"/>
          <w:highlight w:val="yellow"/>
        </w:rPr>
        <w:tab/>
        <w:t xml:space="preserve">is the </w:t>
      </w:r>
      <w:r w:rsidR="009F2394" w:rsidRPr="005E4D6F">
        <w:rPr>
          <w:noProof/>
          <w:color w:val="0D0D0D" w:themeColor="text1" w:themeTint="F2"/>
          <w:highlight w:val="yellow"/>
        </w:rPr>
        <w:t>number of TPN10 per distance driven for the tested brake in #/km;</w:t>
      </w:r>
      <w:r w:rsidRPr="005E4D6F">
        <w:rPr>
          <w:noProof/>
          <w:color w:val="0D0D0D" w:themeColor="text1" w:themeTint="F2"/>
          <w:highlight w:val="yellow"/>
        </w:rPr>
        <w:t>]</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002BD7B" w:rsidR="009F2394" w:rsidRPr="008361E1" w:rsidRDefault="00A903A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[TPN</m:t>
            </m:r>
          </m:e>
          <m:sub>
            <m:r>
              <m:rPr>
                <m:sty m:val="p"/>
              </m:rPr>
              <w:rPr>
                <w:rFonts w:ascii="Cambria Math" w:hAnsi="Cambria Math"/>
                <w:noProof/>
                <w:color w:val="0D0D0D" w:themeColor="text1" w:themeTint="F2"/>
                <w:highlight w:val="yellow"/>
              </w:rPr>
              <m:t>10 #</m:t>
            </m:r>
          </m:sub>
        </m:sSub>
      </m:oMath>
      <w:r w:rsidR="009F2394" w:rsidRPr="005E4D6F">
        <w:rPr>
          <w:iCs/>
          <w:noProof/>
          <w:color w:val="0D0D0D" w:themeColor="text1" w:themeTint="F2"/>
          <w:highlight w:val="yellow"/>
        </w:rPr>
        <w:tab/>
        <w:t xml:space="preserve">is the average </w:t>
      </w:r>
      <w:r w:rsidR="009F2394" w:rsidRPr="005E4D6F">
        <w:rPr>
          <w:noProof/>
          <w:color w:val="0D0D0D" w:themeColor="text1" w:themeTint="F2"/>
          <w:highlight w:val="yellow"/>
        </w:rPr>
        <w:t>normalised and PCRF-corrected</w:t>
      </w:r>
      <w:r w:rsidR="009F2394" w:rsidRPr="005E4D6F">
        <w:rPr>
          <w:iCs/>
          <w:noProof/>
          <w:color w:val="0D0D0D" w:themeColor="text1" w:themeTint="F2"/>
          <w:highlight w:val="yellow"/>
        </w:rPr>
        <w:t xml:space="preserve"> </w:t>
      </w:r>
      <w:r w:rsidR="009F2394" w:rsidRPr="005E4D6F">
        <w:rPr>
          <w:noProof/>
          <w:color w:val="0D0D0D" w:themeColor="text1" w:themeTint="F2"/>
          <w:highlight w:val="yellow"/>
        </w:rPr>
        <w:t>TPN10 emissions in #/</w:t>
      </w:r>
      <w:r w:rsidR="009F2394" w:rsidRPr="005E4D6F">
        <w:rPr>
          <w:i/>
          <w:noProof/>
          <w:color w:val="0D0D0D" w:themeColor="text1" w:themeTint="F2"/>
          <w:highlight w:val="yellow"/>
        </w:rPr>
        <w:t>N</w:t>
      </w:r>
      <w:r w:rsidR="009F2394" w:rsidRPr="005E4D6F">
        <w:rPr>
          <w:noProof/>
          <w:color w:val="0D0D0D" w:themeColor="text1" w:themeTint="F2"/>
          <w:highlight w:val="yellow"/>
        </w:rPr>
        <w:t xml:space="preserve">cm³ per </w:t>
      </w:r>
      <w:r w:rsidR="00F26B68" w:rsidRPr="005E4D6F">
        <w:rPr>
          <w:noProof/>
          <w:color w:val="0D0D0D" w:themeColor="text1" w:themeTint="F2"/>
          <w:highlight w:val="yellow"/>
        </w:rPr>
        <w:t>Table A4/10</w:t>
      </w:r>
      <w:r w:rsidR="009F2394" w:rsidRPr="005E4D6F">
        <w:rPr>
          <w:noProof/>
          <w:color w:val="0D0D0D" w:themeColor="text1" w:themeTint="F2"/>
          <w:highlight w:val="yellow"/>
        </w:rPr>
        <w:t>;</w:t>
      </w:r>
      <w:r w:rsidR="00982B38" w:rsidRPr="005E4D6F">
        <w:rPr>
          <w:noProof/>
          <w:color w:val="0D0D0D" w:themeColor="text1" w:themeTint="F2"/>
          <w:highlight w:val="yellow"/>
        </w:rPr>
        <w:t>]</w:t>
      </w:r>
    </w:p>
    <w:p w14:paraId="0B32683F" w14:textId="1AA5D0E7" w:rsidR="009F2394" w:rsidRPr="008361E1" w:rsidRDefault="00A903A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 xml:space="preserve">cm³ per </w:t>
      </w:r>
      <w:r w:rsidR="00F26B68">
        <w:rPr>
          <w:noProof/>
          <w:color w:val="0D0D0D" w:themeColor="text1" w:themeTint="F2"/>
        </w:rPr>
        <w:t>Table A4/10</w:t>
      </w:r>
      <w:r w:rsidR="009F2394" w:rsidRPr="008361E1">
        <w:rPr>
          <w:noProof/>
          <w:color w:val="0D0D0D" w:themeColor="text1" w:themeTint="F2"/>
        </w:rPr>
        <w:t>;</w:t>
      </w:r>
    </w:p>
    <w:p w14:paraId="27D5FCA0" w14:textId="083DCF6D"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 xml:space="preserve">per </w:t>
      </w:r>
      <w:r w:rsidR="00F26B68">
        <w:rPr>
          <w:noProof/>
          <w:color w:val="0D0D0D" w:themeColor="text1" w:themeTint="F2"/>
        </w:rPr>
        <w:t>Table A4/10</w:t>
      </w:r>
      <w:r w:rsidRPr="008361E1">
        <w:rPr>
          <w:noProof/>
          <w:color w:val="0D0D0D" w:themeColor="text1" w:themeTint="F2"/>
        </w:rPr>
        <w:t>;</w:t>
      </w:r>
    </w:p>
    <w:p w14:paraId="57494164" w14:textId="51773D9D"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 xml:space="preserve">is the average actual velocity of the WLTP-Brake cycle in km/h per </w:t>
      </w:r>
      <w:r w:rsidR="00F26B68">
        <w:rPr>
          <w:noProof/>
          <w:color w:val="0D0D0D" w:themeColor="text1" w:themeTint="F2"/>
        </w:rPr>
        <w:t>Table A4/10</w:t>
      </w:r>
    </w:p>
    <w:p w14:paraId="305E8D2B" w14:textId="4EDA0D0C"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00982B38" w:rsidRPr="005E4D6F">
        <w:rPr>
          <w:iCs/>
          <w:noProof/>
          <w:highlight w:val="yellow"/>
        </w:rPr>
        <w:t>[</w:t>
      </w:r>
      <w:r w:rsidRPr="005E4D6F">
        <w:rPr>
          <w:noProof/>
          <w:highlight w:val="yellow"/>
        </w:rPr>
        <w:t xml:space="preserve">TPN10 and </w:t>
      </w:r>
      <w:r w:rsidR="00982B38" w:rsidRPr="005E4D6F">
        <w:rPr>
          <w:noProof/>
          <w:highlight w:val="yellow"/>
        </w:rPr>
        <w:t>]</w:t>
      </w:r>
      <w:r w:rsidRPr="008361E1">
        <w:rPr>
          <w:noProof/>
        </w:rPr>
        <w:t>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6AC6C6B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 xml:space="preserve">Calculate the </w:t>
      </w:r>
      <w:r w:rsidR="00982B38" w:rsidRPr="005E4D6F">
        <w:rPr>
          <w:noProof/>
          <w:highlight w:val="yellow"/>
        </w:rPr>
        <w:t>[</w:t>
      </w:r>
      <w:r w:rsidRPr="005E4D6F">
        <w:rPr>
          <w:noProof/>
          <w:highlight w:val="yellow"/>
        </w:rPr>
        <w:t xml:space="preserve">TPN10 and </w:t>
      </w:r>
      <w:r w:rsidR="00982B38" w:rsidRPr="005E4D6F">
        <w:rPr>
          <w:noProof/>
          <w:highlight w:val="yellow"/>
        </w:rPr>
        <w:t>]</w:t>
      </w:r>
      <w:r w:rsidRPr="008361E1">
        <w:rPr>
          <w:noProof/>
        </w:rPr>
        <w:t>SPN10 EF</w:t>
      </w:r>
      <w:r w:rsidRPr="008361E1">
        <w:rPr>
          <w:noProof/>
          <w:vertAlign w:val="subscript"/>
        </w:rPr>
        <w:t>ref</w:t>
      </w:r>
      <w:r w:rsidRPr="008361E1">
        <w:rPr>
          <w:noProof/>
        </w:rPr>
        <w:t xml:space="preserve"> of the tested brake following Equations 12.11 and 12.12, respectively. Then, use the friction braking share coefficient in </w:t>
      </w:r>
      <w:r w:rsidR="007C635B">
        <w:rPr>
          <w:noProof/>
        </w:rPr>
        <w:t>Table 4</w:t>
      </w:r>
      <w:r w:rsidR="001F34BC" w:rsidRPr="001F34BC">
        <w:rPr>
          <w:noProof/>
        </w:rPr>
        <w:t xml:space="preserve"> of this Regulation</w:t>
      </w:r>
      <w:r w:rsidRPr="008361E1">
        <w:rPr>
          <w:noProof/>
        </w:rPr>
        <w:t xml:space="preserve">. </w:t>
      </w:r>
      <w:r w:rsidR="00E1106C">
        <w:rPr>
          <w:noProof/>
        </w:rPr>
        <w:t>(fixed or vehicle specific</w:t>
      </w:r>
      <w:r w:rsidR="00B818C4">
        <w:rPr>
          <w:noProof/>
        </w:rPr>
        <w:t xml:space="preserve"> c-factor</w:t>
      </w:r>
      <w:r w:rsidR="00E1106C">
        <w:rPr>
          <w:noProof/>
        </w:rPr>
        <w:t xml:space="preserve">) </w:t>
      </w:r>
      <w:r w:rsidRPr="008361E1">
        <w:rPr>
          <w:noProof/>
        </w:rPr>
        <w:t xml:space="preserve">to calculate the final </w:t>
      </w:r>
      <w:r w:rsidR="00982B38" w:rsidRPr="005E4D6F">
        <w:rPr>
          <w:noProof/>
          <w:highlight w:val="yellow"/>
        </w:rPr>
        <w:t>[</w:t>
      </w:r>
      <w:r w:rsidRPr="005E4D6F">
        <w:rPr>
          <w:noProof/>
          <w:highlight w:val="yellow"/>
        </w:rPr>
        <w:t xml:space="preserve">TPN10 and </w:t>
      </w:r>
      <w:r w:rsidR="00982B38" w:rsidRPr="005E4D6F">
        <w:rPr>
          <w:noProof/>
          <w:highlight w:val="yellow"/>
        </w:rPr>
        <w:t>]</w:t>
      </w:r>
      <w:r w:rsidRPr="008361E1">
        <w:rPr>
          <w:noProof/>
        </w:rPr>
        <w:t xml:space="preserve">SPN10 EF of the tested brake. Apply the friction braking share coefficient that corresponds to the vehicle </w:t>
      </w:r>
      <w:r w:rsidR="00E46534">
        <w:rPr>
          <w:noProof/>
        </w:rPr>
        <w:t xml:space="preserve">electrification </w:t>
      </w:r>
      <w:r w:rsidRPr="008361E1">
        <w:rPr>
          <w:noProof/>
        </w:rPr>
        <w:t>type of which the parameters were used for testing the brake. Use Equation</w:t>
      </w:r>
      <w:r w:rsidR="00982B38" w:rsidRPr="005E4D6F">
        <w:rPr>
          <w:noProof/>
          <w:highlight w:val="yellow"/>
        </w:rPr>
        <w:t>[</w:t>
      </w:r>
      <w:r w:rsidRPr="005E4D6F">
        <w:rPr>
          <w:noProof/>
          <w:highlight w:val="yellow"/>
        </w:rPr>
        <w:t xml:space="preserve">s </w:t>
      </w:r>
      <w:r w:rsidRPr="005E4D6F">
        <w:rPr>
          <w:noProof/>
          <w:color w:val="0D0D0D" w:themeColor="text1" w:themeTint="F2"/>
          <w:highlight w:val="yellow"/>
        </w:rPr>
        <w:t xml:space="preserve">12.13 and </w:t>
      </w:r>
      <w:r w:rsidR="00982B38" w:rsidRPr="005E4D6F">
        <w:rPr>
          <w:noProof/>
          <w:color w:val="0D0D0D" w:themeColor="text1" w:themeTint="F2"/>
          <w:highlight w:val="yellow"/>
        </w:rPr>
        <w:t>]</w:t>
      </w:r>
      <w:r w:rsidRPr="008361E1">
        <w:rPr>
          <w:noProof/>
          <w:color w:val="0D0D0D" w:themeColor="text1" w:themeTint="F2"/>
        </w:rPr>
        <w:t xml:space="preserve">12.14 for </w:t>
      </w:r>
      <w:r w:rsidRPr="008361E1">
        <w:rPr>
          <w:noProof/>
        </w:rPr>
        <w:t xml:space="preserve">the calculation of the final </w:t>
      </w:r>
      <w:r w:rsidR="00982B38" w:rsidRPr="005E4D6F">
        <w:rPr>
          <w:noProof/>
          <w:highlight w:val="yellow"/>
        </w:rPr>
        <w:t>[</w:t>
      </w:r>
      <w:r w:rsidRPr="005E4D6F">
        <w:rPr>
          <w:noProof/>
          <w:highlight w:val="yellow"/>
        </w:rPr>
        <w:t xml:space="preserve">TPN10 and </w:t>
      </w:r>
      <w:r w:rsidR="00982B38" w:rsidRPr="005E4D6F">
        <w:rPr>
          <w:noProof/>
          <w:highlight w:val="yellow"/>
        </w:rPr>
        <w:t>]</w:t>
      </w:r>
      <w:r w:rsidRPr="008361E1">
        <w:rPr>
          <w:noProof/>
        </w:rPr>
        <w:t>SPN10</w:t>
      </w:r>
      <w:r w:rsidR="00982B38" w:rsidRPr="005E4D6F">
        <w:rPr>
          <w:noProof/>
          <w:highlight w:val="yellow"/>
        </w:rPr>
        <w:t>[</w:t>
      </w:r>
      <w:r w:rsidRPr="005E4D6F">
        <w:rPr>
          <w:noProof/>
          <w:color w:val="0D0D0D" w:themeColor="text1" w:themeTint="F2"/>
          <w:highlight w:val="yellow"/>
        </w:rPr>
        <w:t>, respectively</w:t>
      </w:r>
      <w:r w:rsidR="00982B38" w:rsidRPr="005E4D6F">
        <w:rPr>
          <w:noProof/>
          <w:color w:val="0D0D0D" w:themeColor="text1" w:themeTint="F2"/>
          <w:highlight w:val="yellow"/>
        </w:rPr>
        <w:t>]</w:t>
      </w:r>
      <w:r w:rsidRPr="008361E1">
        <w:rPr>
          <w:noProof/>
          <w:color w:val="0D0D0D" w:themeColor="text1" w:themeTint="F2"/>
        </w:rPr>
        <w:t xml:space="preserve">: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517788" w14:paraId="5636D87F" w14:textId="77777777" w:rsidTr="00A42654">
        <w:tc>
          <w:tcPr>
            <w:tcW w:w="4395" w:type="dxa"/>
          </w:tcPr>
          <w:p w14:paraId="7AE0C9CC" w14:textId="10C764AF" w:rsidR="009F2394" w:rsidRPr="00517788" w:rsidRDefault="00982B38" w:rsidP="00DB2C39">
            <w:pPr>
              <w:tabs>
                <w:tab w:val="left" w:pos="5504"/>
              </w:tabs>
              <w:spacing w:before="120" w:after="120"/>
              <w:ind w:left="3" w:right="166"/>
              <w:jc w:val="center"/>
              <w:rPr>
                <w:iCs/>
                <w:noProof/>
                <w:color w:val="0D0D0D" w:themeColor="text1" w:themeTint="F2"/>
                <w:highlight w:val="yellow"/>
              </w:rPr>
            </w:pPr>
            <m:oMathPara>
              <m:oMath>
                <m:r>
                  <m:rPr>
                    <m:sty m:val="p"/>
                  </m:rPr>
                  <w:rPr>
                    <w:rFonts w:ascii="Cambria Math" w:hAnsi="Cambria Math"/>
                    <w:noProof/>
                    <w:color w:val="0D0D0D" w:themeColor="text1" w:themeTint="F2"/>
                    <w:highlight w:val="yellow"/>
                  </w:rPr>
                  <m:t xml:space="preserve">[TPN10 EF= TPN10 </m:t>
                </m:r>
                <m:sSub>
                  <m:sSubPr>
                    <m:ctrlPr>
                      <w:rPr>
                        <w:rFonts w:ascii="Cambria Math" w:hAnsi="Cambria Math"/>
                        <w:iCs/>
                        <w:noProof/>
                        <w:color w:val="0D0D0D" w:themeColor="text1" w:themeTint="F2"/>
                        <w:highlight w:val="yellow"/>
                      </w:rPr>
                    </m:ctrlPr>
                  </m:sSubPr>
                  <m:e>
                    <m:r>
                      <m:rPr>
                        <m:sty m:val="p"/>
                      </m:rPr>
                      <w:rPr>
                        <w:rFonts w:ascii="Cambria Math" w:hAnsi="Cambria Math"/>
                        <w:noProof/>
                        <w:color w:val="0D0D0D" w:themeColor="text1" w:themeTint="F2"/>
                        <w:highlight w:val="yellow"/>
                      </w:rPr>
                      <m:t>EF</m:t>
                    </m:r>
                  </m:e>
                  <m:sub>
                    <m:r>
                      <w:rPr>
                        <w:rFonts w:ascii="Cambria Math" w:hAnsi="Cambria Math"/>
                        <w:noProof/>
                        <w:color w:val="0D0D0D" w:themeColor="text1" w:themeTint="F2"/>
                        <w:highlight w:val="yellow"/>
                      </w:rPr>
                      <m:t>ref</m:t>
                    </m:r>
                  </m:sub>
                </m:sSub>
                <m:r>
                  <w:rPr>
                    <w:rFonts w:ascii="Cambria Math" w:hAnsi="Cambria Math"/>
                    <w:noProof/>
                    <w:color w:val="0D0D0D" w:themeColor="text1" w:themeTint="F2"/>
                    <w:highlight w:val="yellow"/>
                  </w:rPr>
                  <m:t>*</m:t>
                </m:r>
                <m:r>
                  <m:rPr>
                    <m:sty m:val="p"/>
                  </m:rPr>
                  <w:rPr>
                    <w:rFonts w:ascii="Cambria Math" w:hAnsi="Cambria Math"/>
                    <w:noProof/>
                    <w:color w:val="0D0D0D" w:themeColor="text1" w:themeTint="F2"/>
                    <w:highlight w:val="yellow"/>
                  </w:rPr>
                  <m:t>c</m:t>
                </m:r>
              </m:oMath>
            </m:oMathPara>
          </w:p>
        </w:tc>
        <w:tc>
          <w:tcPr>
            <w:tcW w:w="1275" w:type="dxa"/>
          </w:tcPr>
          <w:p w14:paraId="1CAA8ED9" w14:textId="4C6E45EB" w:rsidR="009F2394" w:rsidRPr="00517788" w:rsidRDefault="009F2394" w:rsidP="00DB2C39">
            <w:pPr>
              <w:spacing w:before="120" w:after="120"/>
              <w:jc w:val="center"/>
              <w:rPr>
                <w:noProof/>
                <w:color w:val="0D0D0D" w:themeColor="text1" w:themeTint="F2"/>
                <w:highlight w:val="yellow"/>
              </w:rPr>
            </w:pPr>
            <w:r w:rsidRPr="00517788">
              <w:rPr>
                <w:noProof/>
                <w:color w:val="0D0D0D" w:themeColor="text1" w:themeTint="F2"/>
                <w:highlight w:val="yellow"/>
              </w:rPr>
              <w:t>(Eq. 12.13)</w:t>
            </w:r>
            <w:r w:rsidR="00982B38" w:rsidRPr="00517788">
              <w:rPr>
                <w:noProof/>
                <w:color w:val="0D0D0D" w:themeColor="text1" w:themeTint="F2"/>
                <w:highlight w:val="yellow"/>
              </w:rPr>
              <w:t>]</w:t>
            </w:r>
          </w:p>
        </w:tc>
      </w:tr>
      <w:tr w:rsidR="009F2394" w:rsidRPr="008361E1" w14:paraId="561496B8" w14:textId="77777777" w:rsidTr="00A42654">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79EBE3AE"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Report the final </w:t>
      </w:r>
      <w:r w:rsidR="002025FD" w:rsidRPr="00517788">
        <w:rPr>
          <w:noProof/>
          <w:highlight w:val="yellow"/>
        </w:rPr>
        <w:t>[</w:t>
      </w:r>
      <w:r w:rsidRPr="00517788">
        <w:rPr>
          <w:noProof/>
          <w:highlight w:val="yellow"/>
        </w:rPr>
        <w:t xml:space="preserve">TPN10 and </w:t>
      </w:r>
      <w:r w:rsidR="002025FD" w:rsidRPr="00517788">
        <w:rPr>
          <w:noProof/>
          <w:highlight w:val="yellow"/>
        </w:rPr>
        <w:t>]</w:t>
      </w:r>
      <w:r w:rsidRPr="008361E1">
        <w:rPr>
          <w:noProof/>
        </w:rPr>
        <w:t xml:space="preserve">SPN10 EF as specified in </w:t>
      </w:r>
      <w:r w:rsidR="00F26B68">
        <w:rPr>
          <w:noProof/>
        </w:rPr>
        <w:t>Table A4/14</w:t>
      </w:r>
      <w:r w:rsidRPr="008361E1">
        <w:rPr>
          <w:noProof/>
        </w:rPr>
        <w:t>;</w:t>
      </w:r>
    </w:p>
    <w:p w14:paraId="2CA0836B" w14:textId="475B743F"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In case the measured </w:t>
      </w:r>
      <w:r w:rsidR="002025FD" w:rsidRPr="00517788">
        <w:rPr>
          <w:noProof/>
          <w:highlight w:val="yellow"/>
        </w:rPr>
        <w:t>[</w:t>
      </w:r>
      <w:r w:rsidRPr="00517788">
        <w:rPr>
          <w:noProof/>
          <w:highlight w:val="yellow"/>
        </w:rPr>
        <w:t xml:space="preserve">TPN10 or </w:t>
      </w:r>
      <w:r w:rsidR="002025FD" w:rsidRPr="00517788">
        <w:rPr>
          <w:noProof/>
          <w:highlight w:val="yellow"/>
        </w:rPr>
        <w:t>]</w:t>
      </w:r>
      <w:r w:rsidRPr="008361E1">
        <w:rPr>
          <w:noProof/>
        </w:rPr>
        <w:t>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587" w:name="_Toc105320578"/>
      <w:r w:rsidRPr="008361E1">
        <w:rPr>
          <w:noProof/>
        </w:rPr>
        <w:t>12.2.5.</w:t>
      </w:r>
      <w:r w:rsidRPr="008361E1">
        <w:rPr>
          <w:noProof/>
        </w:rPr>
        <w:tab/>
        <w:t>PN System Verification Procedures</w:t>
      </w:r>
      <w:bookmarkEnd w:id="587"/>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The flow into the PNC shall have a measured value within ±5 per cent of the PNC nominal flow rate when checked with a calibrated flow meter. Here the term ‘nominal flow rate’ refers to the flow rate stated </w:t>
      </w:r>
      <w:r w:rsidRPr="008361E1">
        <w:rPr>
          <w:noProof/>
        </w:rPr>
        <w:lastRenderedPageBreak/>
        <w:t>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88" w:name="_Toc117084645"/>
      <w:bookmarkStart w:id="589" w:name="_Toc117167530"/>
      <w:r w:rsidRPr="008361E1">
        <w:rPr>
          <w:b/>
          <w:noProof/>
          <w:color w:val="0D0D0D" w:themeColor="text1" w:themeTint="F2"/>
        </w:rPr>
        <w:t>12.3.</w:t>
      </w:r>
      <w:r w:rsidRPr="008361E1">
        <w:rPr>
          <w:b/>
          <w:noProof/>
          <w:color w:val="0D0D0D" w:themeColor="text1" w:themeTint="F2"/>
        </w:rPr>
        <w:tab/>
        <w:t>Mass Loss Measurement</w:t>
      </w:r>
      <w:bookmarkEnd w:id="588"/>
      <w:bookmarkEnd w:id="589"/>
      <w:r w:rsidRPr="008361E1">
        <w:rPr>
          <w:b/>
          <w:noProof/>
          <w:color w:val="0D0D0D" w:themeColor="text1" w:themeTint="F2"/>
        </w:rPr>
        <w:t xml:space="preserve"> </w:t>
      </w:r>
    </w:p>
    <w:p w14:paraId="552AFDC9" w14:textId="0DECB5CC"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It can be used as an indicator of possible issues during the execution of the brake emissions test.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5D1AB44C"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w:t>
      </w:r>
      <w:r w:rsidR="00F26B68">
        <w:rPr>
          <w:noProof/>
        </w:rPr>
        <w:t>Table A4/15</w:t>
      </w:r>
      <w:r w:rsidR="00E27A01">
        <w:rPr>
          <w:noProof/>
        </w:rPr>
        <w:t>)</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50C3FF0F"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Calculate the mass loss of the disc or drum and the brake pads or shoes by subtracting the final from the initial total mass, respectively. Report the mass loss of each part in the Mass Measurement File following the instructions defined in </w:t>
      </w:r>
      <w:r w:rsidR="00F26B68">
        <w:rPr>
          <w:noProof/>
        </w:rPr>
        <w:t>Table A4/13</w:t>
      </w:r>
      <w:r w:rsidRPr="008361E1">
        <w:rPr>
          <w:noProof/>
        </w:rPr>
        <w:t>;</w:t>
      </w:r>
    </w:p>
    <w:p w14:paraId="47632F52" w14:textId="0E36349D"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Calculate the overall mass loss of the brake under testing by summing the values for the individual parts calculated in (i) of this paragraph. Report the overall mass loss following the instructions defined in </w:t>
      </w:r>
      <w:r w:rsidR="00F26B68">
        <w:rPr>
          <w:noProof/>
        </w:rPr>
        <w:t>Table A4/13</w:t>
      </w:r>
      <w:r w:rsidRPr="008361E1">
        <w:rPr>
          <w:noProof/>
        </w:rPr>
        <w:t>;</w:t>
      </w:r>
    </w:p>
    <w:p w14:paraId="431B4623" w14:textId="53761B21"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xml:space="preserve">. Report the averaged weight loss emission factor following the instructions defined in </w:t>
      </w:r>
      <w:r w:rsidR="00F26B68">
        <w:rPr>
          <w:noProof/>
        </w:rPr>
        <w:t>Table A4/13</w:t>
      </w:r>
    </w:p>
    <w:p w14:paraId="085E9565" w14:textId="77777777" w:rsidR="009F2394" w:rsidRPr="006F1266" w:rsidRDefault="009F2394" w:rsidP="00C30789">
      <w:pPr>
        <w:pStyle w:val="HeadABC"/>
        <w:numPr>
          <w:ilvl w:val="0"/>
          <w:numId w:val="0"/>
        </w:numPr>
        <w:tabs>
          <w:tab w:val="clear" w:pos="2160"/>
        </w:tabs>
        <w:ind w:left="2268" w:right="1134" w:hanging="1134"/>
        <w:rPr>
          <w:sz w:val="24"/>
        </w:rPr>
      </w:pPr>
      <w:bookmarkStart w:id="590" w:name="_Toc117084646"/>
      <w:bookmarkStart w:id="591" w:name="_Toc117167531"/>
      <w:r w:rsidRPr="006F1266">
        <w:rPr>
          <w:sz w:val="24"/>
        </w:rPr>
        <w:t>13.</w:t>
      </w:r>
      <w:r w:rsidRPr="006F1266">
        <w:rPr>
          <w:sz w:val="24"/>
        </w:rPr>
        <w:tab/>
        <w:t>Test Output</w:t>
      </w:r>
      <w:bookmarkEnd w:id="590"/>
      <w:bookmarkEnd w:id="591"/>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592" w:name="_Toc105320584"/>
      <w:r w:rsidRPr="008361E1">
        <w:rPr>
          <w:noProof/>
        </w:rPr>
        <w:t>(a)</w:t>
      </w:r>
      <w:r w:rsidRPr="008361E1">
        <w:rPr>
          <w:noProof/>
        </w:rPr>
        <w:tab/>
        <w:t>Event-Based file. A detailed description of the file and the required parameters is provided in paragraph 13.1.;</w:t>
      </w:r>
      <w:bookmarkEnd w:id="592"/>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535ABBF" w14:textId="79C0B933" w:rsidR="0011741F" w:rsidRPr="0011741F" w:rsidRDefault="0011741F" w:rsidP="0011741F">
      <w:pPr>
        <w:spacing w:after="120"/>
        <w:ind w:left="2268" w:right="1134"/>
        <w:jc w:val="both"/>
        <w:rPr>
          <w:noProof/>
          <w:color w:val="0D0D0D" w:themeColor="text1" w:themeTint="F2"/>
        </w:rPr>
      </w:pPr>
      <w:r w:rsidRPr="0011741F">
        <w:rPr>
          <w:noProof/>
          <w:color w:val="0D0D0D" w:themeColor="text1" w:themeTint="F2"/>
        </w:rPr>
        <w:t>The labs shall keep records of the original measurements, including the relevant information from the soaking between the test</w:t>
      </w:r>
      <w:r w:rsidR="00D13D7D" w:rsidRPr="00D13D7D">
        <w:rPr>
          <w:noProof/>
          <w:color w:val="0D0D0D" w:themeColor="text1" w:themeTint="F2"/>
        </w:rPr>
        <w:t xml:space="preserve"> </w:t>
      </w:r>
      <w:r w:rsidR="00D13D7D" w:rsidRPr="0011741F">
        <w:rPr>
          <w:noProof/>
          <w:color w:val="0D0D0D" w:themeColor="text1" w:themeTint="F2"/>
        </w:rPr>
        <w:t>events</w:t>
      </w:r>
      <w:r w:rsidRPr="0011741F">
        <w:rPr>
          <w:noProof/>
          <w:color w:val="0D0D0D" w:themeColor="text1" w:themeTint="F2"/>
        </w:rPr>
        <w:t>, in order to prove consistency and to be able to recalculate the test results upon request of the responsible authority</w:t>
      </w:r>
      <w:r>
        <w:rPr>
          <w:noProof/>
          <w:color w:val="0D0D0D" w:themeColor="text1" w:themeTint="F2"/>
        </w:rPr>
        <w:t>.</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593" w:name="_Toc117084647"/>
      <w:bookmarkStart w:id="594" w:name="_Toc117167532"/>
      <w:r w:rsidRPr="008361E1">
        <w:rPr>
          <w:b/>
          <w:noProof/>
          <w:color w:val="0D0D0D" w:themeColor="text1" w:themeTint="F2"/>
        </w:rPr>
        <w:t>13.1.</w:t>
      </w:r>
      <w:r w:rsidRPr="008361E1">
        <w:rPr>
          <w:b/>
          <w:noProof/>
          <w:color w:val="0D0D0D" w:themeColor="text1" w:themeTint="F2"/>
        </w:rPr>
        <w:tab/>
        <w:t>Event-Based File</w:t>
      </w:r>
      <w:bookmarkEnd w:id="593"/>
      <w:bookmarkEnd w:id="594"/>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xml:space="preserve">. Tab 1 shall include 114 rows with data representing the 114 brake events of Trip #10 of the </w:t>
      </w:r>
      <w:r w:rsidR="00C30789">
        <w:rPr>
          <w:noProof/>
        </w:rPr>
        <w:lastRenderedPageBreak/>
        <w:t>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shall not include data from the soaking sections applied 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79B35209"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w:t>
      </w:r>
      <w:r w:rsidR="00F26B68">
        <w:rPr>
          <w:noProof/>
          <w:color w:val="0D0D0D" w:themeColor="text1" w:themeTint="F2"/>
        </w:rPr>
        <w:t>Table A4/9</w:t>
      </w:r>
      <w:r w:rsidRPr="008361E1">
        <w:rPr>
          <w:noProof/>
          <w:color w:val="0D0D0D" w:themeColor="text1" w:themeTint="F2"/>
        </w:rPr>
        <w:t xml:space="preserve"> </w:t>
      </w:r>
      <w:r w:rsidR="00967E8B">
        <w:rPr>
          <w:noProof/>
          <w:color w:val="0D0D0D" w:themeColor="text1" w:themeTint="F2"/>
        </w:rPr>
        <w:t xml:space="preserve">All data in the </w:t>
      </w:r>
      <w:r w:rsidR="00DB0280">
        <w:rPr>
          <w:noProof/>
          <w:color w:val="0D0D0D" w:themeColor="text1" w:themeTint="F2"/>
        </w:rPr>
        <w:t>Event</w:t>
      </w:r>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w:t>
      </w:r>
      <w:r w:rsidR="00F26B68">
        <w:rPr>
          <w:noProof/>
          <w:color w:val="0D0D0D" w:themeColor="text1" w:themeTint="F2"/>
        </w:rPr>
        <w:t>Table A4/9</w:t>
      </w:r>
      <w:r w:rsidRPr="008361E1">
        <w:rPr>
          <w:noProof/>
          <w:color w:val="0D0D0D" w:themeColor="text1" w:themeTint="F2"/>
        </w:rPr>
        <w:t xml:space="preserve"> </w:t>
      </w:r>
      <w:r w:rsidRPr="008361E1">
        <w:rPr>
          <w:noProof/>
          <w:color w:val="0D0D0D" w:themeColor="text1" w:themeTint="F2"/>
          <w:lang w:eastAsia="el-GR"/>
        </w:rPr>
        <w:t xml:space="preserve">Sampling rate in the context of this </w:t>
      </w:r>
      <w:r w:rsidR="00633BF8" w:rsidRPr="00633BF8">
        <w:rPr>
          <w:noProof/>
          <w:color w:val="0D0D0D" w:themeColor="text1" w:themeTint="F2"/>
          <w:lang w:eastAsia="el-GR"/>
        </w:rPr>
        <w:t>Regulation</w:t>
      </w:r>
      <w:r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2A34ACFD" w14:textId="3C8D85E7" w:rsidR="00A421DA"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w:t>
      </w:r>
      <w:r w:rsidR="00A421DA">
        <w:rPr>
          <w:noProof/>
          <w:color w:val="0D0D0D" w:themeColor="text1" w:themeTint="F2"/>
          <w:lang w:eastAsia="el-GR"/>
        </w:rPr>
        <w:t xml:space="preserve">deceleration </w:t>
      </w:r>
      <w:r w:rsidRPr="008361E1">
        <w:rPr>
          <w:noProof/>
          <w:color w:val="0D0D0D" w:themeColor="text1" w:themeTint="F2"/>
          <w:lang w:eastAsia="el-GR"/>
        </w:rPr>
        <w:t xml:space="preserve">event. </w:t>
      </w:r>
      <w:r w:rsidR="00A421DA" w:rsidRPr="00A421DA">
        <w:rPr>
          <w:noProof/>
          <w:lang w:eastAsia="el-GR"/>
        </w:rPr>
        <w:t xml:space="preserve">All evaluations for use in EBF file - except the calculation of friction work values (see </w:t>
      </w:r>
      <w:r w:rsidR="00B91311">
        <w:rPr>
          <w:noProof/>
          <w:lang w:eastAsia="el-GR"/>
        </w:rPr>
        <w:t>para</w:t>
      </w:r>
      <w:r w:rsidR="00DC7B90">
        <w:rPr>
          <w:noProof/>
          <w:lang w:eastAsia="el-GR"/>
        </w:rPr>
        <w:t xml:space="preserve">graph </w:t>
      </w:r>
      <w:r w:rsidR="00A421DA" w:rsidRPr="00A421DA">
        <w:rPr>
          <w:noProof/>
          <w:lang w:eastAsia="el-GR"/>
        </w:rPr>
        <w:t>9.4.3 (h)) - shall be based on the actual brake deceleration event.</w:t>
      </w:r>
    </w:p>
    <w:p w14:paraId="6ADCCDA9" w14:textId="4797142F" w:rsidR="00A421DA" w:rsidRDefault="00A421DA" w:rsidP="009F2394">
      <w:pPr>
        <w:spacing w:after="120"/>
        <w:ind w:left="2268" w:right="1134"/>
        <w:jc w:val="both"/>
        <w:rPr>
          <w:noProof/>
          <w:lang w:eastAsia="el-GR"/>
        </w:rPr>
      </w:pPr>
      <w:r w:rsidRPr="00A421DA">
        <w:rPr>
          <w:noProof/>
          <w:lang w:eastAsia="el-GR"/>
        </w:rPr>
        <w:t xml:space="preserve">Both actual brake deceleration event start time as well as actual brake deceleration end time for each event is identified based on fast actual torque. The actual brake event starts at the first time the actual torque exceeds 15 % of the target torque </w:t>
      </w:r>
      <w:r>
        <w:rPr>
          <w:noProof/>
          <w:lang w:eastAsia="el-GR"/>
        </w:rPr>
        <w:t xml:space="preserve">of the brake event. The actual </w:t>
      </w:r>
      <w:r w:rsidRPr="00A421DA">
        <w:rPr>
          <w:noProof/>
          <w:lang w:eastAsia="el-GR"/>
        </w:rPr>
        <w:t>brake event ends at the first time the actual target torque value falls below 15</w:t>
      </w:r>
      <w:r>
        <w:rPr>
          <w:noProof/>
          <w:lang w:eastAsia="el-GR"/>
        </w:rPr>
        <w:t xml:space="preserve"> </w:t>
      </w:r>
      <w:r w:rsidRPr="00A421DA">
        <w:rPr>
          <w:noProof/>
          <w:lang w:eastAsia="el-GR"/>
        </w:rPr>
        <w:t>% of the target torque.</w:t>
      </w:r>
    </w:p>
    <w:p w14:paraId="04B094F3" w14:textId="76C6DFF8" w:rsidR="00A421DA" w:rsidRDefault="00A421DA" w:rsidP="009F2394">
      <w:pPr>
        <w:spacing w:after="120"/>
        <w:ind w:left="2268" w:right="1134"/>
        <w:jc w:val="both"/>
        <w:rPr>
          <w:noProof/>
          <w:lang w:eastAsia="el-GR"/>
        </w:rPr>
      </w:pPr>
      <w:r w:rsidRPr="00A421DA">
        <w:rPr>
          <w:noProof/>
          <w:lang w:eastAsia="el-GR"/>
        </w:rPr>
        <w:t>The target torque of a specific target torque can be calculated according to Eq</w:t>
      </w:r>
      <w:r w:rsidR="00860CDA">
        <w:rPr>
          <w:noProof/>
          <w:lang w:eastAsia="el-GR"/>
        </w:rPr>
        <w:t> </w:t>
      </w:r>
      <w:r>
        <w:rPr>
          <w:noProof/>
          <w:lang w:eastAsia="el-GR"/>
        </w:rPr>
        <w:t>13</w:t>
      </w:r>
      <w:r w:rsidRPr="00A421DA">
        <w:rPr>
          <w:noProof/>
          <w:lang w:eastAsia="el-GR"/>
        </w:rPr>
        <w:t>.</w:t>
      </w:r>
      <w:r>
        <w:rPr>
          <w:noProof/>
          <w:lang w:eastAsia="el-GR"/>
        </w:rPr>
        <w:t>1</w:t>
      </w:r>
      <w:r w:rsidRPr="00A421DA">
        <w:rPr>
          <w:noProof/>
          <w:lang w:eastAsia="el-GR"/>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276"/>
      </w:tblGrid>
      <w:tr w:rsidR="00A421DA" w14:paraId="067C3FE2" w14:textId="77777777" w:rsidTr="00A42654">
        <w:tc>
          <w:tcPr>
            <w:tcW w:w="5665" w:type="dxa"/>
          </w:tcPr>
          <w:p w14:paraId="478BF511" w14:textId="733198A5" w:rsidR="00A421DA" w:rsidRDefault="00A903A3" w:rsidP="00D65314">
            <w:pPr>
              <w:spacing w:after="120"/>
              <w:ind w:right="140"/>
              <w:jc w:val="both"/>
              <w:rPr>
                <w:noProof/>
                <w:lang w:eastAsia="el-GR"/>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Target,j</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wheel load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 xml:space="preserve"> start,Target,j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end,Target,j</m:t>
                        </m:r>
                      </m:sub>
                    </m:sSub>
                  </m:num>
                  <m:den>
                    <m:r>
                      <w:rPr>
                        <w:rFonts w:ascii="Cambria Math" w:hAnsi="Cambria Math"/>
                      </w:rPr>
                      <m:t>3.6×</m:t>
                    </m:r>
                    <m:sSub>
                      <m:sSubPr>
                        <m:ctrlPr>
                          <w:rPr>
                            <w:rFonts w:ascii="Cambria Math" w:hAnsi="Cambria Math"/>
                            <w:i/>
                          </w:rPr>
                        </m:ctrlPr>
                      </m:sSubPr>
                      <m:e>
                        <m:r>
                          <w:rPr>
                            <w:rFonts w:ascii="Cambria Math" w:hAnsi="Cambria Math"/>
                          </w:rPr>
                          <m:t>t</m:t>
                        </m:r>
                      </m:e>
                      <m:sub>
                        <m:r>
                          <w:rPr>
                            <w:rFonts w:ascii="Cambria Math" w:hAnsi="Cambria Math"/>
                          </w:rPr>
                          <m:t>duration,j</m:t>
                        </m:r>
                      </m:sub>
                    </m:sSub>
                  </m:den>
                </m:f>
              </m:oMath>
            </m:oMathPara>
          </w:p>
        </w:tc>
        <w:tc>
          <w:tcPr>
            <w:tcW w:w="1276" w:type="dxa"/>
          </w:tcPr>
          <w:p w14:paraId="5F4573E7" w14:textId="58736EFF" w:rsidR="00A421DA" w:rsidRDefault="00A421DA" w:rsidP="00A421DA">
            <w:pPr>
              <w:spacing w:after="120"/>
              <w:ind w:right="276"/>
              <w:jc w:val="both"/>
              <w:rPr>
                <w:noProof/>
                <w:lang w:eastAsia="el-GR"/>
              </w:rPr>
            </w:pPr>
            <w:r>
              <w:rPr>
                <w:noProof/>
                <w:lang w:eastAsia="el-GR"/>
              </w:rPr>
              <w:t>(Eq. 13.1)</w:t>
            </w:r>
          </w:p>
        </w:tc>
      </w:tr>
    </w:tbl>
    <w:p w14:paraId="76051F94" w14:textId="7D96371A" w:rsidR="00A421DA" w:rsidRDefault="00A421DA" w:rsidP="009F2394">
      <w:pPr>
        <w:spacing w:after="120"/>
        <w:ind w:left="2268" w:right="1134"/>
        <w:jc w:val="both"/>
        <w:rPr>
          <w:noProof/>
          <w:lang w:eastAsia="el-GR"/>
        </w:rPr>
      </w:pPr>
      <w:r>
        <w:rPr>
          <w:noProof/>
          <w:lang w:eastAsia="el-GR"/>
        </w:rPr>
        <w:t>Where</w:t>
      </w:r>
    </w:p>
    <w:p w14:paraId="5167DBEF" w14:textId="2F3A1697" w:rsidR="00A421DA" w:rsidRDefault="00A903A3" w:rsidP="00A421DA">
      <w:pPr>
        <w:spacing w:after="120"/>
        <w:ind w:left="2268" w:right="1134"/>
        <w:jc w:val="both"/>
        <w:rPr>
          <w:noProof/>
          <w:lang w:eastAsia="el-GR"/>
        </w:rPr>
      </w:pPr>
      <m:oMath>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j,i</m:t>
            </m:r>
          </m:sub>
        </m:sSub>
      </m:oMath>
      <w:r w:rsidR="00A421DA">
        <w:rPr>
          <w:noProof/>
          <w:lang w:eastAsia="el-GR"/>
        </w:rPr>
        <w:tab/>
      </w:r>
      <w:r w:rsidR="00A421DA">
        <w:rPr>
          <w:noProof/>
          <w:lang w:eastAsia="el-GR"/>
        </w:rPr>
        <w:tab/>
        <w:t>is the actual torque of the specific brake event in Nm;</w:t>
      </w:r>
    </w:p>
    <w:p w14:paraId="339745EB" w14:textId="09E1F0D7" w:rsidR="00A421DA" w:rsidRDefault="00A903A3" w:rsidP="00A421DA">
      <w:pPr>
        <w:spacing w:after="120"/>
        <w:ind w:left="3402" w:right="1134" w:hanging="1134"/>
        <w:jc w:val="both"/>
        <w:rPr>
          <w:noProof/>
          <w:lang w:eastAsia="el-GR"/>
        </w:rPr>
      </w:p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Target,j</m:t>
            </m:r>
          </m:sub>
        </m:sSub>
      </m:oMath>
      <w:r w:rsidR="00A421DA">
        <w:rPr>
          <w:noProof/>
          <w:lang w:eastAsia="el-GR"/>
        </w:rPr>
        <w:tab/>
        <w:t>is the nominal torque of the specific brake event given by WLTP-Brake cycle in Nm;</w:t>
      </w:r>
    </w:p>
    <w:p w14:paraId="4D6220F0" w14:textId="18FBDBC4" w:rsidR="00A421DA" w:rsidRDefault="00A903A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m</m:t>
            </m:r>
          </m:e>
          <m:sub>
            <m:r>
              <w:rPr>
                <w:rFonts w:ascii="Cambria Math" w:hAnsi="Cambria Math"/>
              </w:rPr>
              <m:t>wheel load</m:t>
            </m:r>
          </m:sub>
        </m:sSub>
      </m:oMath>
      <w:r w:rsidR="00A421DA">
        <w:rPr>
          <w:noProof/>
          <w:lang w:eastAsia="el-GR"/>
        </w:rPr>
        <w:tab/>
        <w:t>is the applied dynometer wheel load in kg;</w:t>
      </w:r>
    </w:p>
    <w:p w14:paraId="4896657D" w14:textId="099985C7" w:rsidR="00A421DA" w:rsidRDefault="00A903A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r</m:t>
            </m:r>
          </m:e>
          <m:sub>
            <m:r>
              <w:rPr>
                <w:rFonts w:ascii="Cambria Math" w:hAnsi="Cambria Math"/>
              </w:rPr>
              <m:t>dyn</m:t>
            </m:r>
          </m:sub>
        </m:sSub>
      </m:oMath>
      <w:r w:rsidR="00A421DA">
        <w:rPr>
          <w:noProof/>
          <w:lang w:eastAsia="el-GR"/>
        </w:rPr>
        <w:tab/>
      </w:r>
      <w:r w:rsidR="00A421DA">
        <w:rPr>
          <w:noProof/>
          <w:lang w:eastAsia="el-GR"/>
        </w:rPr>
        <w:tab/>
        <w:t>is the rolling radius in m</w:t>
      </w:r>
    </w:p>
    <w:p w14:paraId="4CC03F21" w14:textId="494556E4" w:rsidR="00A421DA" w:rsidRDefault="00A903A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v</m:t>
            </m:r>
          </m:e>
          <m:sub>
            <m:r>
              <w:rPr>
                <w:rFonts w:ascii="Cambria Math" w:hAnsi="Cambria Math"/>
              </w:rPr>
              <m:t xml:space="preserve"> start,Target,j</m:t>
            </m:r>
          </m:sub>
        </m:sSub>
      </m:oMath>
      <w:r w:rsidR="00A421DA">
        <w:rPr>
          <w:noProof/>
          <w:lang w:eastAsia="el-GR"/>
        </w:rPr>
        <w:tab/>
        <w:t>is the velocity at start point given by WLTP-Brake cycle in km/h</w:t>
      </w:r>
    </w:p>
    <w:p w14:paraId="0642C336" w14:textId="04F9D897" w:rsidR="00A421DA" w:rsidRDefault="00A903A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v</m:t>
            </m:r>
          </m:e>
          <m:sub>
            <m:r>
              <w:rPr>
                <w:rFonts w:ascii="Cambria Math" w:hAnsi="Cambria Math"/>
              </w:rPr>
              <m:t>end,Target,j</m:t>
            </m:r>
          </m:sub>
        </m:sSub>
      </m:oMath>
      <w:r w:rsidR="00A421DA">
        <w:rPr>
          <w:noProof/>
          <w:lang w:eastAsia="el-GR"/>
        </w:rPr>
        <w:tab/>
        <w:t>is the velocity at end point given by WLTP-Brake cycle in km/h;</w:t>
      </w:r>
    </w:p>
    <w:p w14:paraId="4A47A983" w14:textId="532E92C5" w:rsidR="00A421DA" w:rsidRPr="00A421DA" w:rsidRDefault="00A903A3" w:rsidP="00A421DA">
      <w:pPr>
        <w:spacing w:after="120"/>
        <w:ind w:left="2268" w:right="1134"/>
        <w:jc w:val="both"/>
        <w:rPr>
          <w:noProof/>
          <w:lang w:eastAsia="el-GR"/>
        </w:rPr>
      </w:pPr>
      <m:oMath>
        <m:sSub>
          <m:sSubPr>
            <m:ctrlPr>
              <w:rPr>
                <w:rFonts w:ascii="Cambria Math" w:hAnsi="Cambria Math"/>
                <w:i/>
              </w:rPr>
            </m:ctrlPr>
          </m:sSubPr>
          <m:e>
            <m:r>
              <w:rPr>
                <w:rFonts w:ascii="Cambria Math" w:hAnsi="Cambria Math"/>
              </w:rPr>
              <m:t>t</m:t>
            </m:r>
          </m:e>
          <m:sub>
            <m:r>
              <w:rPr>
                <w:rFonts w:ascii="Cambria Math" w:hAnsi="Cambria Math"/>
              </w:rPr>
              <m:t>duration,j</m:t>
            </m:r>
          </m:sub>
        </m:sSub>
      </m:oMath>
      <w:r w:rsidR="00A421DA">
        <w:tab/>
        <w:t xml:space="preserve">is the </w:t>
      </w:r>
      <w:r w:rsidR="00A421DA" w:rsidRPr="18EA5E56">
        <w:rPr>
          <w:noProof/>
          <w:lang w:eastAsia="el-GR"/>
        </w:rPr>
        <w:t>durati</w:t>
      </w:r>
      <w:r w:rsidR="00A421DA">
        <w:rPr>
          <w:noProof/>
          <w:lang w:eastAsia="el-GR"/>
        </w:rPr>
        <w:t>on of brake event given by WLTP-</w:t>
      </w:r>
      <w:r w:rsidR="00A421DA" w:rsidRPr="18EA5E56">
        <w:rPr>
          <w:noProof/>
          <w:lang w:eastAsia="el-GR"/>
        </w:rPr>
        <w:t xml:space="preserve">Brake cycle </w:t>
      </w:r>
      <w:r w:rsidR="00A421DA">
        <w:rPr>
          <w:noProof/>
          <w:lang w:eastAsia="el-GR"/>
        </w:rPr>
        <w:t xml:space="preserve">in </w:t>
      </w:r>
      <w:r w:rsidR="00A421DA" w:rsidRPr="18EA5E56">
        <w:rPr>
          <w:noProof/>
          <w:lang w:eastAsia="el-GR"/>
        </w:rPr>
        <w:t>s</w:t>
      </w:r>
      <w:r w:rsidR="00A421DA">
        <w:rPr>
          <w:noProof/>
          <w:lang w:eastAsia="el-GR"/>
        </w:rPr>
        <w:t>.</w:t>
      </w:r>
    </w:p>
    <w:p w14:paraId="06CCE5AC" w14:textId="77777777" w:rsidR="00A421DA" w:rsidRDefault="00A421DA" w:rsidP="009F2394">
      <w:pPr>
        <w:spacing w:after="120"/>
        <w:ind w:left="2268" w:right="1134"/>
        <w:jc w:val="both"/>
        <w:rPr>
          <w:noProof/>
          <w:lang w:eastAsia="el-GR"/>
        </w:rPr>
      </w:pPr>
    </w:p>
    <w:p w14:paraId="7ADC913F" w14:textId="3473369B" w:rsidR="009F2394" w:rsidRPr="008361E1" w:rsidRDefault="009F2394" w:rsidP="009F2394">
      <w:pPr>
        <w:spacing w:after="120"/>
        <w:ind w:left="2268" w:right="1134"/>
        <w:jc w:val="both"/>
        <w:rPr>
          <w:noProof/>
          <w:lang w:eastAsia="el-GR"/>
        </w:rPr>
      </w:pPr>
      <w:r w:rsidRPr="008361E1">
        <w:rPr>
          <w:noProof/>
          <w:lang w:eastAsia="el-GR"/>
        </w:rPr>
        <w:t xml:space="preserve">Some of the parameters reported in the Event-Based file are defined by the </w:t>
      </w:r>
      <w:r w:rsidR="00A421DA">
        <w:rPr>
          <w:noProof/>
          <w:lang w:eastAsia="el-GR"/>
        </w:rPr>
        <w:t xml:space="preserve">actual </w:t>
      </w:r>
      <w:r w:rsidRPr="008361E1">
        <w:rPr>
          <w:noProof/>
          <w:lang w:eastAsia="el-GR"/>
        </w:rPr>
        <w:t xml:space="preserve">brake event start and end time as they represent their instantaneous values at these timestamps (i.e. Time of Stop, Stop Duration, Initial Brake Temperature, Final Brake Temperature). The rest of the parameters shall be </w:t>
      </w:r>
      <w:r w:rsidRPr="008361E1">
        <w:rPr>
          <w:noProof/>
          <w:lang w:eastAsia="el-GR"/>
        </w:rPr>
        <w:lastRenderedPageBreak/>
        <w:t xml:space="preserve">averaged (distance- or time-based) over the brake event to report a unique value for each parameter. The averaging of these parameters shall be performed using the 250Hz data sampled </w:t>
      </w:r>
      <w:r w:rsidR="004A15AA" w:rsidRPr="004A15AA">
        <w:rPr>
          <w:noProof/>
          <w:lang w:eastAsia="el-GR"/>
        </w:rPr>
        <w:t>between the actual start and end point of the brake event</w:t>
      </w:r>
      <w:r w:rsidRPr="008361E1">
        <w:rPr>
          <w:noProof/>
          <w:lang w:eastAsia="el-GR"/>
        </w:rPr>
        <w:t>.</w:t>
      </w:r>
      <w:r w:rsidRPr="008361E1">
        <w:rPr>
          <w:noProof/>
          <w:color w:val="0D0D0D" w:themeColor="text1" w:themeTint="F2"/>
          <w:lang w:eastAsia="el-GR"/>
        </w:rPr>
        <w:t xml:space="preserve"> </w:t>
      </w:r>
    </w:p>
    <w:p w14:paraId="7ABD2727" w14:textId="313F5AED" w:rsidR="009F2394" w:rsidRPr="008361E1" w:rsidRDefault="00F26B68" w:rsidP="004C222A">
      <w:pPr>
        <w:keepNext/>
        <w:spacing w:after="120"/>
        <w:ind w:left="1134" w:right="1134"/>
        <w:rPr>
          <w:noProof/>
          <w:color w:val="0D0D0D" w:themeColor="text1" w:themeTint="F2"/>
        </w:rPr>
      </w:pPr>
      <w:r>
        <w:rPr>
          <w:bCs/>
          <w:noProof/>
          <w:color w:val="0D0D0D" w:themeColor="text1" w:themeTint="F2"/>
        </w:rPr>
        <w:t>Table A4/9</w:t>
      </w:r>
      <w:r w:rsidR="009F2394" w:rsidRPr="008361E1">
        <w:rPr>
          <w:bCs/>
          <w:noProof/>
          <w:color w:val="0D0D0D" w:themeColor="text1" w:themeTint="F2"/>
        </w:rPr>
        <w:br/>
      </w:r>
      <w:r w:rsidR="009F2394" w:rsidRPr="008361E1">
        <w:rPr>
          <w:b/>
          <w:noProof/>
          <w:color w:val="0D0D0D" w:themeColor="text1" w:themeTint="F2"/>
          <w:szCs w:val="22"/>
        </w:rPr>
        <w:t xml:space="preserve">Necessary parameters for sampling and reporting at the Event-Based </w:t>
      </w:r>
      <w:r w:rsidR="0011741F">
        <w:rPr>
          <w:b/>
          <w:noProof/>
          <w:color w:val="0D0D0D" w:themeColor="text1" w:themeTint="F2"/>
          <w:szCs w:val="22"/>
        </w:rPr>
        <w:t>F</w:t>
      </w:r>
      <w:r w:rsidR="009F2394" w:rsidRPr="008361E1">
        <w:rPr>
          <w:b/>
          <w:noProof/>
          <w:color w:val="0D0D0D" w:themeColor="text1" w:themeTint="F2"/>
          <w:szCs w:val="22"/>
        </w:rPr>
        <w:t>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5638F09A" w14:textId="55D46771" w:rsidR="009F2394" w:rsidRPr="004C222A" w:rsidRDefault="004A5008" w:rsidP="004C222A">
            <w:pPr>
              <w:spacing w:before="40" w:after="120"/>
              <w:ind w:right="113"/>
              <w:rPr>
                <w:noProof/>
                <w:lang w:val="en-GB"/>
              </w:rPr>
            </w:pPr>
            <w:r>
              <w:rPr>
                <w:noProof/>
                <w:lang w:val="en-GB"/>
              </w:rPr>
              <w:t>-</w:t>
            </w:r>
          </w:p>
        </w:tc>
        <w:tc>
          <w:tcPr>
            <w:tcW w:w="737" w:type="dxa"/>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70FE0A8E" w14:textId="50914127" w:rsidR="009F2394" w:rsidRPr="004C222A" w:rsidRDefault="004A5008" w:rsidP="004C222A">
            <w:pPr>
              <w:spacing w:before="40" w:after="120"/>
              <w:ind w:right="113"/>
              <w:rPr>
                <w:noProof/>
                <w:lang w:val="en-GB"/>
              </w:rPr>
            </w:pPr>
            <w:r>
              <w:rPr>
                <w:noProof/>
                <w:lang w:val="en-GB"/>
              </w:rPr>
              <w:t>-</w:t>
            </w:r>
          </w:p>
        </w:tc>
        <w:tc>
          <w:tcPr>
            <w:tcW w:w="737" w:type="dxa"/>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0D157EA9" w14:textId="6F7D4C9B" w:rsidR="009F2394" w:rsidRPr="004C222A" w:rsidRDefault="004A5008" w:rsidP="004C222A">
            <w:pPr>
              <w:spacing w:before="40" w:after="120"/>
              <w:ind w:right="113"/>
              <w:rPr>
                <w:noProof/>
                <w:lang w:val="en-GB"/>
              </w:rPr>
            </w:pPr>
            <w:r>
              <w:rPr>
                <w:noProof/>
                <w:lang w:val="en-GB"/>
              </w:rPr>
              <w:t>-</w:t>
            </w:r>
          </w:p>
        </w:tc>
        <w:tc>
          <w:tcPr>
            <w:tcW w:w="737" w:type="dxa"/>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794" w:type="dxa"/>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794" w:type="dxa"/>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tcPr>
          <w:p w14:paraId="452D0F08" w14:textId="3BC81E34" w:rsidR="009F2394" w:rsidRPr="004C222A" w:rsidRDefault="004A15AA" w:rsidP="004A15AA">
            <w:pPr>
              <w:spacing w:before="40" w:after="120"/>
              <w:ind w:right="113"/>
              <w:rPr>
                <w:noProof/>
                <w:lang w:val="en-GB"/>
              </w:rPr>
            </w:pPr>
            <w:r>
              <w:rPr>
                <w:noProof/>
                <w:lang w:val="en-GB"/>
              </w:rPr>
              <w:lastRenderedPageBreak/>
              <w:t xml:space="preserve">Actual </w:t>
            </w:r>
            <w:r w:rsidR="009F2394" w:rsidRPr="004C222A">
              <w:rPr>
                <w:noProof/>
                <w:lang w:val="en-GB"/>
              </w:rPr>
              <w:t xml:space="preserve">Initial Speed </w:t>
            </w:r>
          </w:p>
        </w:tc>
        <w:tc>
          <w:tcPr>
            <w:tcW w:w="794" w:type="dxa"/>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3F11436C" w14:textId="34F0D58A" w:rsidR="009F2394" w:rsidRPr="004C222A" w:rsidRDefault="00687A0A" w:rsidP="004C222A">
            <w:pPr>
              <w:spacing w:before="40" w:after="120"/>
              <w:ind w:right="113"/>
              <w:rPr>
                <w:noProof/>
                <w:lang w:val="en-GB"/>
              </w:rPr>
            </w:pPr>
            <w:r>
              <w:rPr>
                <w:noProof/>
                <w:lang w:val="en-GB"/>
              </w:rPr>
              <w:t>2</w:t>
            </w:r>
          </w:p>
        </w:tc>
        <w:tc>
          <w:tcPr>
            <w:tcW w:w="2438" w:type="dxa"/>
          </w:tcPr>
          <w:p w14:paraId="1454574F" w14:textId="101292F5"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beginning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737" w:type="dxa"/>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4C222A">
        <w:trPr>
          <w:cantSplit/>
        </w:trPr>
        <w:tc>
          <w:tcPr>
            <w:tcW w:w="1190" w:type="dxa"/>
          </w:tcPr>
          <w:p w14:paraId="783C0C09" w14:textId="25898AB6" w:rsidR="009F2394" w:rsidRPr="004C222A" w:rsidRDefault="009F2394" w:rsidP="004A15AA">
            <w:pPr>
              <w:spacing w:before="40" w:after="120"/>
              <w:ind w:right="113"/>
              <w:rPr>
                <w:noProof/>
                <w:lang w:val="en-GB"/>
              </w:rPr>
            </w:pPr>
            <w:r w:rsidRPr="004C222A">
              <w:rPr>
                <w:noProof/>
                <w:lang w:val="en-GB"/>
              </w:rPr>
              <w:t>Release Speed Setpoint</w:t>
            </w:r>
          </w:p>
        </w:tc>
        <w:tc>
          <w:tcPr>
            <w:tcW w:w="794" w:type="dxa"/>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Pr>
          <w:p w14:paraId="6C33784F" w14:textId="70A96475" w:rsidR="009F2394" w:rsidRPr="004C222A" w:rsidRDefault="009F2394" w:rsidP="004A15A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tcPr>
          <w:p w14:paraId="37C4D6B8" w14:textId="339C7621" w:rsidR="009F2394" w:rsidRPr="004C222A" w:rsidRDefault="004A15AA" w:rsidP="004A15AA">
            <w:pPr>
              <w:spacing w:before="40" w:after="120"/>
              <w:ind w:right="113"/>
              <w:rPr>
                <w:noProof/>
                <w:lang w:val="en-GB"/>
              </w:rPr>
            </w:pPr>
            <w:r>
              <w:rPr>
                <w:noProof/>
                <w:lang w:val="en-GB"/>
              </w:rPr>
              <w:t xml:space="preserve">Actual </w:t>
            </w:r>
            <w:r w:rsidR="009F2394" w:rsidRPr="004C222A">
              <w:rPr>
                <w:noProof/>
                <w:lang w:val="en-GB"/>
              </w:rPr>
              <w:t xml:space="preserve">Release Speed </w:t>
            </w:r>
          </w:p>
        </w:tc>
        <w:tc>
          <w:tcPr>
            <w:tcW w:w="794" w:type="dxa"/>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tcPr>
          <w:p w14:paraId="44300A3C" w14:textId="163CD318" w:rsidR="009F2394" w:rsidRPr="004C222A" w:rsidRDefault="00687A0A" w:rsidP="004C222A">
            <w:pPr>
              <w:spacing w:before="40" w:after="120"/>
              <w:ind w:right="113"/>
              <w:rPr>
                <w:noProof/>
                <w:lang w:val="en-GB"/>
              </w:rPr>
            </w:pPr>
            <w:r>
              <w:rPr>
                <w:noProof/>
                <w:lang w:val="en-GB"/>
              </w:rPr>
              <w:t>2</w:t>
            </w:r>
          </w:p>
        </w:tc>
        <w:tc>
          <w:tcPr>
            <w:tcW w:w="2438" w:type="dxa"/>
          </w:tcPr>
          <w:p w14:paraId="02056D80" w14:textId="267CEA0B" w:rsidR="009F2394" w:rsidRPr="004C222A" w:rsidRDefault="009F2394" w:rsidP="004A15AA">
            <w:pPr>
              <w:spacing w:before="40" w:after="120"/>
              <w:ind w:right="113"/>
              <w:rPr>
                <w:noProof/>
                <w:lang w:val="en-GB"/>
              </w:rPr>
            </w:pPr>
            <w:r w:rsidRPr="004C222A">
              <w:rPr>
                <w:noProof/>
                <w:lang w:val="en-GB"/>
              </w:rPr>
              <w:t xml:space="preserve">The </w:t>
            </w:r>
            <w:r w:rsidR="004A15AA">
              <w:rPr>
                <w:noProof/>
                <w:lang w:val="en-GB"/>
              </w:rPr>
              <w:t>measured</w:t>
            </w:r>
            <w:r w:rsidR="004A15AA" w:rsidRPr="004C222A">
              <w:rPr>
                <w:noProof/>
                <w:lang w:val="en-GB"/>
              </w:rPr>
              <w:t xml:space="preserve"> </w:t>
            </w:r>
            <w:r w:rsidRPr="004C222A">
              <w:rPr>
                <w:noProof/>
                <w:lang w:val="en-GB"/>
              </w:rPr>
              <w:t xml:space="preserve">linear speed at the end (release) of the </w:t>
            </w:r>
            <w:r w:rsidR="004A15AA">
              <w:rPr>
                <w:noProof/>
                <w:lang w:val="en-GB"/>
              </w:rPr>
              <w:t xml:space="preserve">actual brake </w:t>
            </w:r>
            <w:r w:rsidRPr="004C222A">
              <w:rPr>
                <w:noProof/>
                <w:lang w:val="en-GB"/>
              </w:rPr>
              <w:t xml:space="preserve">deceleration event </w:t>
            </w:r>
            <w:r w:rsidR="004A15AA">
              <w:rPr>
                <w:noProof/>
                <w:lang w:val="en-GB"/>
              </w:rPr>
              <w:t>as defined in 3.4.16.</w:t>
            </w:r>
          </w:p>
        </w:tc>
        <w:tc>
          <w:tcPr>
            <w:tcW w:w="737" w:type="dxa"/>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4C222A">
        <w:trPr>
          <w:cantSplit/>
        </w:trPr>
        <w:tc>
          <w:tcPr>
            <w:tcW w:w="1190" w:type="dxa"/>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tcPr>
          <w:p w14:paraId="14634D85" w14:textId="367B0FE5" w:rsidR="009F2394" w:rsidRPr="004C222A" w:rsidRDefault="00687A0A" w:rsidP="004C222A">
            <w:pPr>
              <w:spacing w:before="40" w:after="120"/>
              <w:ind w:right="113"/>
              <w:rPr>
                <w:noProof/>
                <w:lang w:val="en-GB"/>
              </w:rPr>
            </w:pPr>
            <w:r>
              <w:rPr>
                <w:noProof/>
                <w:lang w:val="en-GB"/>
              </w:rPr>
              <w:t>2</w:t>
            </w:r>
          </w:p>
        </w:tc>
        <w:tc>
          <w:tcPr>
            <w:tcW w:w="2438" w:type="dxa"/>
          </w:tcPr>
          <w:p w14:paraId="40A19D0A" w14:textId="2A1D854E" w:rsidR="009F2394" w:rsidRPr="004C222A" w:rsidRDefault="009F2394" w:rsidP="004C222A">
            <w:pPr>
              <w:spacing w:before="40" w:after="120"/>
              <w:ind w:right="113"/>
              <w:rPr>
                <w:noProof/>
                <w:lang w:val="en-GB"/>
              </w:rPr>
            </w:pPr>
            <w:r w:rsidRPr="004C222A">
              <w:rPr>
                <w:noProof/>
                <w:lang w:val="en-GB"/>
              </w:rPr>
              <w:t xml:space="preserve">Time-averaged rotational brake speed registered by the brake dynamometer. The rotational speed sampled during the brake event at 250Hz shall be reported at the individual brake event level as time averaged.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737" w:type="dxa"/>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tcPr>
          <w:p w14:paraId="3A4CC8C0" w14:textId="498FD541" w:rsidR="009F2394" w:rsidRPr="004C222A" w:rsidRDefault="00687A0A" w:rsidP="004C222A">
            <w:pPr>
              <w:spacing w:before="40" w:after="120"/>
              <w:ind w:right="113"/>
              <w:rPr>
                <w:noProof/>
                <w:lang w:val="en-GB"/>
              </w:rPr>
            </w:pPr>
            <w:r>
              <w:rPr>
                <w:noProof/>
                <w:lang w:val="en-GB"/>
              </w:rPr>
              <w:t>3</w:t>
            </w:r>
          </w:p>
        </w:tc>
        <w:tc>
          <w:tcPr>
            <w:tcW w:w="2438" w:type="dxa"/>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tcPr>
          <w:p w14:paraId="0E4DC708" w14:textId="2DF5093D" w:rsidR="009F2394" w:rsidRPr="004C222A" w:rsidRDefault="00687A0A" w:rsidP="004C222A">
            <w:pPr>
              <w:spacing w:before="40" w:after="120"/>
              <w:ind w:right="113"/>
              <w:rPr>
                <w:noProof/>
                <w:lang w:val="en-GB"/>
              </w:rPr>
            </w:pPr>
            <w:r>
              <w:rPr>
                <w:noProof/>
                <w:lang w:val="en-GB"/>
              </w:rPr>
              <w:t>4</w:t>
            </w:r>
          </w:p>
        </w:tc>
        <w:tc>
          <w:tcPr>
            <w:tcW w:w="2438" w:type="dxa"/>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tcPr>
          <w:p w14:paraId="4AAAC0AE" w14:textId="77777777" w:rsidR="009F2394" w:rsidRPr="004C222A" w:rsidRDefault="009F2394" w:rsidP="004C222A">
            <w:pPr>
              <w:spacing w:before="40" w:after="120"/>
              <w:ind w:right="113"/>
              <w:rPr>
                <w:noProof/>
                <w:lang w:val="en-GB"/>
              </w:rPr>
            </w:pPr>
            <w:r w:rsidRPr="004C222A">
              <w:rPr>
                <w:noProof/>
                <w:lang w:val="en-GB"/>
              </w:rPr>
              <w:t>Brake Torque – Distance Averaged</w:t>
            </w:r>
          </w:p>
        </w:tc>
        <w:tc>
          <w:tcPr>
            <w:tcW w:w="794" w:type="dxa"/>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tcPr>
          <w:p w14:paraId="09CF8AE9" w14:textId="2C702ED8" w:rsidR="009F2394" w:rsidRPr="004C222A" w:rsidRDefault="00687A0A" w:rsidP="004C222A">
            <w:pPr>
              <w:spacing w:before="40" w:after="120"/>
              <w:ind w:right="113"/>
              <w:rPr>
                <w:noProof/>
                <w:lang w:val="en-GB"/>
              </w:rPr>
            </w:pPr>
            <w:r>
              <w:rPr>
                <w:noProof/>
                <w:lang w:val="en-GB"/>
              </w:rPr>
              <w:t>2</w:t>
            </w:r>
          </w:p>
        </w:tc>
        <w:tc>
          <w:tcPr>
            <w:tcW w:w="2438" w:type="dxa"/>
          </w:tcPr>
          <w:p w14:paraId="7A10CDC1" w14:textId="1C9F663C"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w:t>
            </w:r>
            <w:r w:rsidR="00FF1D7F" w:rsidRPr="00FF1D7F">
              <w:rPr>
                <w:noProof/>
                <w:lang w:val="en-GB"/>
              </w:rPr>
              <w:t>between the actual start and end time of the deceleration event</w:t>
            </w:r>
            <w:r w:rsidR="00FF1D7F" w:rsidRPr="00FF1D7F" w:rsidDel="004A15AA">
              <w:rPr>
                <w:noProof/>
                <w:lang w:val="en-GB"/>
              </w:rPr>
              <w:t xml:space="preserve"> </w:t>
            </w:r>
          </w:p>
        </w:tc>
        <w:tc>
          <w:tcPr>
            <w:tcW w:w="737" w:type="dxa"/>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tcPr>
          <w:p w14:paraId="37099E09" w14:textId="2A21DED2" w:rsidR="009F2394" w:rsidRPr="004C222A" w:rsidRDefault="009F2394" w:rsidP="004C222A">
            <w:pPr>
              <w:spacing w:before="40" w:after="120"/>
              <w:ind w:right="113"/>
              <w:rPr>
                <w:noProof/>
                <w:lang w:val="en-GB"/>
              </w:rPr>
            </w:pPr>
          </w:p>
        </w:tc>
        <w:tc>
          <w:tcPr>
            <w:tcW w:w="794" w:type="dxa"/>
          </w:tcPr>
          <w:p w14:paraId="070090B8" w14:textId="41908CCE" w:rsidR="009F2394" w:rsidRPr="004C222A" w:rsidRDefault="009F2394" w:rsidP="004C222A">
            <w:pPr>
              <w:spacing w:before="40" w:after="120"/>
              <w:ind w:right="113"/>
              <w:rPr>
                <w:noProof/>
                <w:lang w:val="en-GB"/>
              </w:rPr>
            </w:pPr>
          </w:p>
        </w:tc>
        <w:tc>
          <w:tcPr>
            <w:tcW w:w="737" w:type="dxa"/>
          </w:tcPr>
          <w:p w14:paraId="3BBCA754" w14:textId="61768D7B" w:rsidR="009F2394" w:rsidRPr="004C222A" w:rsidRDefault="009F2394" w:rsidP="004C222A">
            <w:pPr>
              <w:spacing w:before="40" w:after="120"/>
              <w:ind w:right="113"/>
              <w:rPr>
                <w:noProof/>
                <w:lang w:val="en-GB"/>
              </w:rPr>
            </w:pPr>
          </w:p>
        </w:tc>
        <w:tc>
          <w:tcPr>
            <w:tcW w:w="737" w:type="dxa"/>
          </w:tcPr>
          <w:p w14:paraId="4F6C1C1A" w14:textId="1C1E8EF0" w:rsidR="009F2394" w:rsidRPr="004C222A" w:rsidRDefault="009F2394" w:rsidP="004C222A">
            <w:pPr>
              <w:spacing w:before="40" w:after="120"/>
              <w:ind w:right="113"/>
              <w:rPr>
                <w:noProof/>
                <w:lang w:val="en-GB"/>
              </w:rPr>
            </w:pPr>
          </w:p>
        </w:tc>
        <w:tc>
          <w:tcPr>
            <w:tcW w:w="2438" w:type="dxa"/>
          </w:tcPr>
          <w:p w14:paraId="017F0271" w14:textId="4B9E3783" w:rsidR="009F2394" w:rsidRPr="004C222A" w:rsidRDefault="009F2394" w:rsidP="004C222A">
            <w:pPr>
              <w:spacing w:before="40" w:after="120"/>
              <w:ind w:right="113"/>
              <w:rPr>
                <w:noProof/>
                <w:lang w:val="en-GB"/>
              </w:rPr>
            </w:pPr>
          </w:p>
        </w:tc>
        <w:tc>
          <w:tcPr>
            <w:tcW w:w="737" w:type="dxa"/>
          </w:tcPr>
          <w:p w14:paraId="008D593C" w14:textId="0FC48784" w:rsidR="009F2394" w:rsidRPr="004C222A" w:rsidRDefault="009F2394" w:rsidP="004C222A">
            <w:pPr>
              <w:spacing w:before="40" w:after="120"/>
              <w:ind w:right="113"/>
              <w:rPr>
                <w:noProof/>
                <w:lang w:val="en-GB"/>
              </w:rPr>
            </w:pPr>
          </w:p>
        </w:tc>
        <w:tc>
          <w:tcPr>
            <w:tcW w:w="737" w:type="dxa"/>
          </w:tcPr>
          <w:p w14:paraId="49A4FE68" w14:textId="018F8E27" w:rsidR="009F2394" w:rsidRPr="004C222A" w:rsidRDefault="009F2394" w:rsidP="004C222A">
            <w:pPr>
              <w:spacing w:before="40" w:after="120"/>
              <w:ind w:right="113"/>
              <w:rPr>
                <w:noProof/>
                <w:lang w:val="en-GB"/>
              </w:rPr>
            </w:pPr>
          </w:p>
        </w:tc>
      </w:tr>
      <w:tr w:rsidR="009F2394" w:rsidRPr="004C222A" w14:paraId="7736580B" w14:textId="77777777" w:rsidTr="004C222A">
        <w:trPr>
          <w:cantSplit/>
        </w:trPr>
        <w:tc>
          <w:tcPr>
            <w:tcW w:w="1190" w:type="dxa"/>
          </w:tcPr>
          <w:p w14:paraId="5119DE7F" w14:textId="09EB8D22" w:rsidR="009F2394" w:rsidRPr="004C222A" w:rsidRDefault="009F2394" w:rsidP="004C222A">
            <w:pPr>
              <w:spacing w:before="40" w:after="120"/>
              <w:ind w:right="113"/>
              <w:rPr>
                <w:noProof/>
                <w:lang w:val="en-GB"/>
              </w:rPr>
            </w:pPr>
            <w:r w:rsidRPr="004C222A">
              <w:rPr>
                <w:noProof/>
                <w:lang w:val="en-GB"/>
              </w:rPr>
              <w:t>Brake Pressure</w:t>
            </w:r>
            <w:r w:rsidR="00687A0A">
              <w:rPr>
                <w:noProof/>
                <w:lang w:val="en-GB"/>
              </w:rPr>
              <w:t xml:space="preserve"> – Distance Averaged</w:t>
            </w:r>
          </w:p>
        </w:tc>
        <w:tc>
          <w:tcPr>
            <w:tcW w:w="794" w:type="dxa"/>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1C5091BE" w14:textId="5B2B6405" w:rsidR="009F2394" w:rsidRPr="004C222A" w:rsidRDefault="00AA4F28" w:rsidP="004C222A">
            <w:pPr>
              <w:spacing w:before="40" w:after="120"/>
              <w:ind w:right="113"/>
              <w:rPr>
                <w:noProof/>
                <w:lang w:val="en-GB"/>
              </w:rPr>
            </w:pPr>
            <w:r>
              <w:rPr>
                <w:noProof/>
                <w:lang w:val="en-GB"/>
              </w:rPr>
              <w:t>kPa</w:t>
            </w:r>
          </w:p>
        </w:tc>
        <w:tc>
          <w:tcPr>
            <w:tcW w:w="737" w:type="dxa"/>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tcPr>
          <w:p w14:paraId="7AA3F867" w14:textId="66C1EB75" w:rsidR="009F2394" w:rsidRPr="004C222A" w:rsidRDefault="009F2394" w:rsidP="004C222A">
            <w:pPr>
              <w:spacing w:before="40" w:after="120"/>
              <w:ind w:right="113"/>
              <w:rPr>
                <w:noProof/>
                <w:lang w:val="en-GB"/>
              </w:rPr>
            </w:pPr>
            <w:r w:rsidRPr="004C222A">
              <w:rPr>
                <w:noProof/>
                <w:lang w:val="en-GB"/>
              </w:rPr>
              <w:t xml:space="preserve">Distance averaged brake pressure registered by the brake dynamometer. The brake pressure sampled during the brake event at 250Hz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737" w:type="dxa"/>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0BE8A609" w14:textId="562AE9FB" w:rsidR="009F2394" w:rsidRPr="004C222A" w:rsidRDefault="00A35DBB" w:rsidP="004C222A">
            <w:pPr>
              <w:spacing w:before="40" w:after="120"/>
              <w:ind w:right="113"/>
              <w:rPr>
                <w:noProof/>
                <w:lang w:val="en-GB"/>
              </w:rPr>
            </w:pPr>
            <w:r>
              <w:rPr>
                <w:noProof/>
                <w:lang w:val="en-GB"/>
              </w:rPr>
              <w:t>O</w:t>
            </w:r>
          </w:p>
        </w:tc>
      </w:tr>
      <w:tr w:rsidR="009F2394" w:rsidRPr="004C222A" w14:paraId="49524869" w14:textId="77777777" w:rsidTr="004C222A">
        <w:trPr>
          <w:cantSplit/>
        </w:trPr>
        <w:tc>
          <w:tcPr>
            <w:tcW w:w="1190" w:type="dxa"/>
          </w:tcPr>
          <w:p w14:paraId="7ADCA7B6" w14:textId="475F1C2C" w:rsidR="009F2394" w:rsidRPr="004C222A" w:rsidRDefault="003A07D5" w:rsidP="004C222A">
            <w:pPr>
              <w:spacing w:before="40" w:after="120"/>
              <w:ind w:right="113"/>
              <w:rPr>
                <w:noProof/>
                <w:lang w:val="en-GB"/>
              </w:rPr>
            </w:pPr>
            <w:r>
              <w:rPr>
                <w:noProof/>
                <w:lang w:val="en-GB"/>
              </w:rPr>
              <w:lastRenderedPageBreak/>
              <w:t>Brake effectiveness</w:t>
            </w:r>
          </w:p>
        </w:tc>
        <w:tc>
          <w:tcPr>
            <w:tcW w:w="794" w:type="dxa"/>
          </w:tcPr>
          <w:p w14:paraId="7E1AEBEC" w14:textId="7C038E32" w:rsidR="009F2394" w:rsidRPr="004C222A" w:rsidRDefault="009F2394" w:rsidP="004C222A">
            <w:pPr>
              <w:spacing w:before="40" w:after="120"/>
              <w:ind w:right="113"/>
              <w:rPr>
                <w:noProof/>
                <w:lang w:val="en-GB"/>
              </w:rPr>
            </w:pPr>
            <w:r w:rsidRPr="004C222A">
              <w:rPr>
                <w:noProof/>
                <w:lang w:val="en-GB"/>
              </w:rPr>
              <w:t>μ</w:t>
            </w:r>
            <w:r w:rsidR="00AE2A7D">
              <w:rPr>
                <w:noProof/>
                <w:lang w:val="en-GB"/>
              </w:rPr>
              <w:t xml:space="preserve"> or C*</w:t>
            </w:r>
          </w:p>
        </w:tc>
        <w:tc>
          <w:tcPr>
            <w:tcW w:w="737" w:type="dxa"/>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tcPr>
          <w:p w14:paraId="18A4BD5E" w14:textId="26C8A398" w:rsidR="009F2394" w:rsidRPr="004C222A" w:rsidRDefault="009F2394" w:rsidP="004C222A">
            <w:pPr>
              <w:spacing w:before="40" w:after="120"/>
              <w:ind w:right="113"/>
              <w:rPr>
                <w:noProof/>
                <w:lang w:val="en-GB"/>
              </w:rPr>
            </w:pPr>
            <w:r w:rsidRPr="004C222A">
              <w:rPr>
                <w:noProof/>
                <w:lang w:val="en-GB"/>
              </w:rPr>
              <w:t xml:space="preserve">Distance averaged friction coefficient as a function of braking torque, effective brake radius, and the piston area. The friction coefficient calculated from these parameters shall be reported at the individual brake event level as distance averaged. Averaging shall be performed </w:t>
            </w:r>
            <w:r w:rsidR="00FF1D7F" w:rsidRPr="00FF1D7F">
              <w:rPr>
                <w:noProof/>
                <w:lang w:val="en-GB"/>
              </w:rPr>
              <w:t>between the actual start and end time of the deceleration event</w:t>
            </w:r>
            <w:r w:rsidR="00FF1D7F" w:rsidRPr="00FF1D7F" w:rsidDel="00A35DBB">
              <w:rPr>
                <w:noProof/>
                <w:lang w:val="en-GB"/>
              </w:rPr>
              <w:t xml:space="preserve"> </w:t>
            </w:r>
          </w:p>
        </w:tc>
        <w:tc>
          <w:tcPr>
            <w:tcW w:w="737" w:type="dxa"/>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Pr>
          <w:p w14:paraId="6A6BEC39" w14:textId="7A38CF5D" w:rsidR="009F2394" w:rsidRPr="004C222A" w:rsidRDefault="00A35DBB" w:rsidP="004C222A">
            <w:pPr>
              <w:spacing w:before="40" w:after="120"/>
              <w:ind w:right="113"/>
              <w:rPr>
                <w:noProof/>
                <w:lang w:val="en-GB"/>
              </w:rPr>
            </w:pPr>
            <w:r>
              <w:rPr>
                <w:noProof/>
                <w:lang w:val="en-GB"/>
              </w:rPr>
              <w:t>P</w:t>
            </w:r>
          </w:p>
        </w:tc>
      </w:tr>
      <w:tr w:rsidR="009F2394" w:rsidRPr="004C222A" w14:paraId="3FAD484F" w14:textId="77777777" w:rsidTr="004C222A">
        <w:trPr>
          <w:cantSplit/>
        </w:trPr>
        <w:tc>
          <w:tcPr>
            <w:tcW w:w="1190" w:type="dxa"/>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tcPr>
          <w:p w14:paraId="39BCF38D" w14:textId="3872E349" w:rsidR="009F2394" w:rsidRPr="004C222A" w:rsidRDefault="00687A0A" w:rsidP="004C222A">
            <w:pPr>
              <w:spacing w:before="40" w:after="120"/>
              <w:ind w:right="113"/>
              <w:rPr>
                <w:noProof/>
                <w:lang w:val="en-GB"/>
              </w:rPr>
            </w:pPr>
            <w:r>
              <w:rPr>
                <w:noProof/>
                <w:lang w:val="en-GB"/>
              </w:rPr>
              <w:t>2</w:t>
            </w:r>
          </w:p>
        </w:tc>
        <w:tc>
          <w:tcPr>
            <w:tcW w:w="2438" w:type="dxa"/>
          </w:tcPr>
          <w:p w14:paraId="20D83720" w14:textId="7078181F" w:rsidR="009F2394" w:rsidRPr="004C222A" w:rsidRDefault="009F2394" w:rsidP="00A35DBB">
            <w:pPr>
              <w:spacing w:before="40" w:after="120"/>
              <w:ind w:right="113"/>
              <w:rPr>
                <w:noProof/>
                <w:lang w:val="en-GB"/>
              </w:rPr>
            </w:pPr>
            <w:r w:rsidRPr="004C222A">
              <w:rPr>
                <w:noProof/>
                <w:lang w:val="en-GB"/>
              </w:rPr>
              <w:t xml:space="preserve">Brake temperature at the beginning of the deceleration event measured as defined in paragraph </w:t>
            </w:r>
            <w:r w:rsidR="00A35DBB">
              <w:rPr>
                <w:noProof/>
                <w:lang w:val="en-GB"/>
              </w:rPr>
              <w:t>3.4.22</w:t>
            </w:r>
            <w:r w:rsidRPr="004C222A">
              <w:rPr>
                <w:noProof/>
                <w:lang w:val="en-GB"/>
              </w:rPr>
              <w:t>.</w:t>
            </w:r>
          </w:p>
        </w:tc>
        <w:tc>
          <w:tcPr>
            <w:tcW w:w="737" w:type="dxa"/>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7E2DD765" w14:textId="4A42487C" w:rsidR="009F2394" w:rsidRPr="004C222A" w:rsidRDefault="00A35DBB" w:rsidP="004C222A">
            <w:pPr>
              <w:spacing w:before="40" w:after="120"/>
              <w:ind w:right="113"/>
              <w:rPr>
                <w:noProof/>
                <w:lang w:val="en-GB"/>
              </w:rPr>
            </w:pPr>
            <w:r>
              <w:rPr>
                <w:noProof/>
                <w:lang w:val="en-GB"/>
              </w:rPr>
              <w:t>Q</w:t>
            </w:r>
          </w:p>
        </w:tc>
      </w:tr>
      <w:tr w:rsidR="009F2394" w:rsidRPr="004C222A" w14:paraId="47318F00" w14:textId="77777777" w:rsidTr="004C222A">
        <w:trPr>
          <w:cantSplit/>
        </w:trPr>
        <w:tc>
          <w:tcPr>
            <w:tcW w:w="1190" w:type="dxa"/>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tcPr>
          <w:p w14:paraId="17BE4A18" w14:textId="2A86440F" w:rsidR="009F2394" w:rsidRPr="004C222A" w:rsidRDefault="00687A0A" w:rsidP="004C222A">
            <w:pPr>
              <w:spacing w:before="40" w:after="120"/>
              <w:ind w:right="113"/>
              <w:rPr>
                <w:noProof/>
                <w:lang w:val="en-GB"/>
              </w:rPr>
            </w:pPr>
            <w:r>
              <w:rPr>
                <w:noProof/>
                <w:lang w:val="en-GB"/>
              </w:rPr>
              <w:t>2</w:t>
            </w:r>
          </w:p>
        </w:tc>
        <w:tc>
          <w:tcPr>
            <w:tcW w:w="2438" w:type="dxa"/>
          </w:tcPr>
          <w:p w14:paraId="7A2D4485" w14:textId="6BE39430" w:rsidR="009F2394" w:rsidRPr="004C222A" w:rsidRDefault="009F2394" w:rsidP="00A35DBB">
            <w:pPr>
              <w:spacing w:before="40" w:after="120"/>
              <w:ind w:right="113"/>
              <w:rPr>
                <w:noProof/>
                <w:lang w:val="en-GB"/>
              </w:rPr>
            </w:pPr>
            <w:r w:rsidRPr="004C222A">
              <w:rPr>
                <w:noProof/>
                <w:lang w:val="en-GB"/>
              </w:rPr>
              <w:t xml:space="preserve">Brake temperature at the end of the deceleration event measured as defined in paragraph </w:t>
            </w:r>
            <w:r w:rsidR="00A35DBB">
              <w:rPr>
                <w:noProof/>
                <w:lang w:val="en-GB"/>
              </w:rPr>
              <w:t>3.4.23</w:t>
            </w:r>
            <w:r w:rsidRPr="004C222A">
              <w:rPr>
                <w:noProof/>
                <w:lang w:val="en-GB"/>
              </w:rPr>
              <w:t>.</w:t>
            </w:r>
          </w:p>
        </w:tc>
        <w:tc>
          <w:tcPr>
            <w:tcW w:w="737" w:type="dxa"/>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6DADFF8C" w14:textId="14B8D8CC" w:rsidR="009F2394" w:rsidRPr="004C222A" w:rsidRDefault="00A35DBB" w:rsidP="004C222A">
            <w:pPr>
              <w:spacing w:before="40" w:after="120"/>
              <w:ind w:right="113"/>
              <w:rPr>
                <w:noProof/>
                <w:lang w:val="en-GB"/>
              </w:rPr>
            </w:pPr>
            <w:r>
              <w:rPr>
                <w:noProof/>
                <w:lang w:val="en-GB"/>
              </w:rPr>
              <w:t>R</w:t>
            </w:r>
          </w:p>
        </w:tc>
      </w:tr>
      <w:tr w:rsidR="009F2394" w:rsidRPr="004C222A" w14:paraId="6A5B98F8" w14:textId="77777777" w:rsidTr="004C222A">
        <w:trPr>
          <w:cantSplit/>
        </w:trPr>
        <w:tc>
          <w:tcPr>
            <w:tcW w:w="1190" w:type="dxa"/>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tcPr>
          <w:p w14:paraId="52BE50FF" w14:textId="7BEDB36F" w:rsidR="009F2394" w:rsidRPr="004C222A" w:rsidRDefault="00687A0A" w:rsidP="004C222A">
            <w:pPr>
              <w:spacing w:before="40" w:after="120"/>
              <w:ind w:right="113"/>
              <w:rPr>
                <w:noProof/>
                <w:lang w:val="en-GB"/>
              </w:rPr>
            </w:pPr>
            <w:r>
              <w:rPr>
                <w:noProof/>
                <w:lang w:val="en-GB"/>
              </w:rPr>
              <w:t>2</w:t>
            </w:r>
          </w:p>
        </w:tc>
        <w:tc>
          <w:tcPr>
            <w:tcW w:w="2438" w:type="dxa"/>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tcPr>
          <w:p w14:paraId="1FA3CF7C" w14:textId="1261B832" w:rsidR="009F2394" w:rsidRPr="004C222A" w:rsidRDefault="00A35DBB" w:rsidP="004C222A">
            <w:pPr>
              <w:spacing w:before="40" w:after="120"/>
              <w:ind w:right="113"/>
              <w:rPr>
                <w:noProof/>
                <w:lang w:val="en-GB"/>
              </w:rPr>
            </w:pPr>
            <w:r>
              <w:rPr>
                <w:noProof/>
                <w:lang w:val="en-GB"/>
              </w:rPr>
              <w:t>S</w:t>
            </w:r>
          </w:p>
        </w:tc>
      </w:tr>
      <w:tr w:rsidR="009F2394" w:rsidRPr="004C222A" w14:paraId="1AA0219E" w14:textId="77777777" w:rsidTr="004C222A">
        <w:trPr>
          <w:cantSplit/>
        </w:trPr>
        <w:tc>
          <w:tcPr>
            <w:tcW w:w="1190" w:type="dxa"/>
            <w:tcBorders>
              <w:bottom w:val="single" w:sz="12" w:space="0" w:color="auto"/>
            </w:tcBorders>
          </w:tcPr>
          <w:p w14:paraId="57084286" w14:textId="77777777" w:rsidR="009F2394" w:rsidRPr="004C222A" w:rsidRDefault="009F2394" w:rsidP="004C222A">
            <w:pPr>
              <w:spacing w:before="40" w:after="120"/>
              <w:ind w:right="113"/>
              <w:rPr>
                <w:noProof/>
                <w:lang w:val="en-GB"/>
              </w:rPr>
            </w:pPr>
            <w:r w:rsidRPr="004C222A">
              <w:rPr>
                <w:noProof/>
                <w:lang w:val="en-GB"/>
              </w:rPr>
              <w:t>Specific Friction Work</w:t>
            </w:r>
          </w:p>
        </w:tc>
        <w:tc>
          <w:tcPr>
            <w:tcW w:w="794" w:type="dxa"/>
            <w:tcBorders>
              <w:bottom w:val="single" w:sz="12" w:space="0" w:color="auto"/>
            </w:tcBorders>
          </w:tcPr>
          <w:p w14:paraId="72ED061D" w14:textId="621AC691" w:rsidR="009F2394" w:rsidRPr="004C222A" w:rsidRDefault="00A903A3" w:rsidP="004C222A">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f,n</m:t>
                    </m:r>
                  </m:sub>
                </m:sSub>
              </m:oMath>
            </m:oMathPara>
          </w:p>
        </w:tc>
        <w:tc>
          <w:tcPr>
            <w:tcW w:w="737" w:type="dxa"/>
            <w:tcBorders>
              <w:bottom w:val="single" w:sz="12" w:space="0" w:color="auto"/>
            </w:tcBorders>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tcPr>
          <w:p w14:paraId="22D74E2A" w14:textId="4AA65D85" w:rsidR="009F2394" w:rsidRPr="004C222A" w:rsidRDefault="00A35DBB" w:rsidP="00A35DBB">
            <w:pPr>
              <w:spacing w:before="40" w:after="120"/>
              <w:ind w:right="113"/>
              <w:rPr>
                <w:noProof/>
                <w:lang w:val="en-GB"/>
              </w:rPr>
            </w:pPr>
            <w:r>
              <w:rPr>
                <w:noProof/>
                <w:lang w:val="en-GB"/>
              </w:rPr>
              <w:t>S</w:t>
            </w:r>
            <w:r w:rsidR="009F2394" w:rsidRPr="004C222A">
              <w:rPr>
                <w:noProof/>
                <w:lang w:val="en-GB"/>
              </w:rPr>
              <w:t xml:space="preserve">pecific friction work </w:t>
            </w:r>
            <w:r>
              <w:rPr>
                <w:noProof/>
                <w:lang w:val="en-GB"/>
              </w:rPr>
              <w:t>of the brake deceleration event calculated as defined in paragraph 9.4.3. (h)</w:t>
            </w:r>
          </w:p>
        </w:tc>
        <w:tc>
          <w:tcPr>
            <w:tcW w:w="737" w:type="dxa"/>
            <w:tcBorders>
              <w:bottom w:val="single" w:sz="12" w:space="0" w:color="auto"/>
            </w:tcBorders>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tcPr>
          <w:p w14:paraId="45EC7061" w14:textId="6B5E90EE" w:rsidR="009F2394" w:rsidRPr="004C222A" w:rsidRDefault="00A35DBB" w:rsidP="004C222A">
            <w:pPr>
              <w:spacing w:before="40" w:after="120"/>
              <w:ind w:right="113"/>
              <w:rPr>
                <w:noProof/>
                <w:lang w:val="en-GB"/>
              </w:rPr>
            </w:pPr>
            <w:r>
              <w:rPr>
                <w:noProof/>
                <w:lang w:val="en-GB"/>
              </w:rPr>
              <w:t>T</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595" w:name="_Toc117084648"/>
      <w:bookmarkStart w:id="596" w:name="_Toc117167533"/>
      <w:r w:rsidRPr="008361E1">
        <w:rPr>
          <w:b/>
          <w:noProof/>
          <w:color w:val="0D0D0D" w:themeColor="text1" w:themeTint="F2"/>
        </w:rPr>
        <w:t>13.2.</w:t>
      </w:r>
      <w:r w:rsidRPr="008361E1">
        <w:rPr>
          <w:b/>
          <w:noProof/>
          <w:color w:val="0D0D0D" w:themeColor="text1" w:themeTint="F2"/>
        </w:rPr>
        <w:tab/>
        <w:t>Time-Based File</w:t>
      </w:r>
      <w:bookmarkEnd w:id="595"/>
      <w:bookmarkEnd w:id="596"/>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597"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3AB4A9D3"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c</w:t>
      </w:r>
      <w:r w:rsidRPr="008361E1">
        <w:rPr>
          <w:noProof/>
        </w:rPr>
        <w:t>)</w:t>
      </w:r>
      <w:r w:rsidRPr="008361E1">
        <w:rPr>
          <w:noProof/>
        </w:rPr>
        <w:tab/>
      </w:r>
      <w:r w:rsidRPr="003E0F9E">
        <w:rPr>
          <w:noProof/>
        </w:rPr>
        <w:t xml:space="preserve">Tabs </w:t>
      </w:r>
      <w:r w:rsidR="00967E8B" w:rsidRPr="003E0F9E">
        <w:rPr>
          <w:noProof/>
        </w:rPr>
        <w:t>3</w:t>
      </w:r>
      <w:r w:rsidRPr="003E0F9E">
        <w:rPr>
          <w:noProof/>
        </w:rPr>
        <w:t>-</w:t>
      </w:r>
      <w:r w:rsidR="00967E8B" w:rsidRPr="003E0F9E">
        <w:rPr>
          <w:noProof/>
        </w:rPr>
        <w:t xml:space="preserve">7 </w:t>
      </w:r>
      <w:r w:rsidRPr="003E0F9E">
        <w:rPr>
          <w:noProof/>
        </w:rPr>
        <w:t xml:space="preserve">titled “Bedding 1-5” shall include the reported data for the parameters specified in this paragraph over the bedding section. Each tab shall correspond to one repetition of the WLTP-Brake cycle. </w:t>
      </w:r>
      <w:r w:rsidR="00E2381B" w:rsidRPr="003E0F9E">
        <w:rPr>
          <w:noProof/>
        </w:rPr>
        <w:t>Tab</w:t>
      </w:r>
      <w:r w:rsidR="00174F0C" w:rsidRPr="003E0F9E">
        <w:rPr>
          <w:noProof/>
        </w:rPr>
        <w:t>s</w:t>
      </w:r>
      <w:r w:rsidR="00E2381B" w:rsidRPr="003E0F9E">
        <w:rPr>
          <w:noProof/>
        </w:rPr>
        <w:t xml:space="preserve"> </w:t>
      </w:r>
      <w:r w:rsidR="00174F0C" w:rsidRPr="003E0F9E">
        <w:rPr>
          <w:noProof/>
        </w:rPr>
        <w:t>3-7</w:t>
      </w:r>
      <w:r w:rsidR="00E2381B" w:rsidRPr="003E0F9E">
        <w:rPr>
          <w:noProof/>
        </w:rPr>
        <w:t xml:space="preserve"> shall not include data from the soaking sections applied between the individual trips of the WLTP-Brake cycle. </w:t>
      </w:r>
      <w:r w:rsidR="00C07038" w:rsidRPr="003E0F9E">
        <w:rPr>
          <w:noProof/>
        </w:rPr>
        <w:t xml:space="preserve">Each tab shall include </w:t>
      </w:r>
      <w:r w:rsidR="00E2381B" w:rsidRPr="003E0F9E">
        <w:rPr>
          <w:noProof/>
        </w:rPr>
        <w:t>158</w:t>
      </w:r>
      <w:r w:rsidR="00C9148F">
        <w:rPr>
          <w:noProof/>
        </w:rPr>
        <w:t>2</w:t>
      </w:r>
      <w:r w:rsidR="00E2381B" w:rsidRPr="003E0F9E">
        <w:rPr>
          <w:noProof/>
        </w:rPr>
        <w:t>6 rows with data representing the 15826 seconds of the WLTP-</w:t>
      </w:r>
      <w:r w:rsidR="00C9148F" w:rsidRPr="003E0F9E" w:rsidDel="00C9148F">
        <w:rPr>
          <w:noProof/>
        </w:rPr>
        <w:t xml:space="preserve"> </w:t>
      </w:r>
      <w:r w:rsidR="00C07038" w:rsidRPr="003E0F9E">
        <w:rPr>
          <w:noProof/>
        </w:rPr>
        <w:t xml:space="preserve">. </w:t>
      </w:r>
      <w:r w:rsidRPr="003E0F9E">
        <w:rPr>
          <w:noProof/>
        </w:rPr>
        <w:t>Tabs 3-7 shall not include data from the soaking sections applied between the 5 WLTP-Brake cycles;</w:t>
      </w:r>
    </w:p>
    <w:bookmarkEnd w:id="597"/>
    <w:p w14:paraId="0ED5F535" w14:textId="4285034C"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967E8B">
        <w:rPr>
          <w:noProof/>
        </w:rPr>
        <w:t xml:space="preserve">. Tab 8 shall include </w:t>
      </w:r>
      <w:r w:rsidR="00C9148F">
        <w:rPr>
          <w:noProof/>
        </w:rPr>
        <w:t xml:space="preserve">15826 </w:t>
      </w:r>
      <w:r w:rsidR="00967E8B">
        <w:rPr>
          <w:noProof/>
        </w:rPr>
        <w:t xml:space="preserve">rows with data representing the 15826 seconds of the WLTP-Brake cycle </w:t>
      </w:r>
      <w:r w:rsidR="00C07038">
        <w:rPr>
          <w:noProof/>
        </w:rPr>
        <w:t>of</w:t>
      </w:r>
      <w:r w:rsidR="00967E8B">
        <w:rPr>
          <w:noProof/>
        </w:rPr>
        <w:t xml:space="preserve"> the emissions measurement section</w:t>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titled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6E22F789"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w:t>
      </w:r>
      <w:r w:rsidR="00F26B68">
        <w:rPr>
          <w:color w:val="0D0D0D"/>
          <w:lang w:val="en-US"/>
        </w:rPr>
        <w:t>Table A4/10</w:t>
      </w:r>
      <w:r w:rsidRPr="00047140">
        <w:rPr>
          <w:color w:val="0D0D0D"/>
          <w:lang w:val="en-US"/>
        </w:rPr>
        <w:t xml:space="preserve">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w:t>
      </w:r>
      <w:r w:rsidR="00F26B68">
        <w:rPr>
          <w:noProof/>
          <w:color w:val="0D0D0D" w:themeColor="text1" w:themeTint="F2"/>
        </w:rPr>
        <w:t>Table A4/10</w:t>
      </w:r>
      <w:r w:rsidR="009F2394" w:rsidRPr="008361E1">
        <w:rPr>
          <w:noProof/>
          <w:color w:val="0D0D0D" w:themeColor="text1" w:themeTint="F2"/>
        </w:rPr>
        <w:t xml:space="preserve"> </w:t>
      </w:r>
      <w:r w:rsidR="009F2394" w:rsidRPr="008361E1">
        <w:rPr>
          <w:noProof/>
          <w:color w:val="0D0D0D" w:themeColor="text1" w:themeTint="F2"/>
          <w:lang w:eastAsia="el-GR"/>
        </w:rPr>
        <w:t xml:space="preserve">Sampling rate in the context of this </w:t>
      </w:r>
      <w:r w:rsidR="00134D86" w:rsidRPr="00134D86">
        <w:rPr>
          <w:noProof/>
          <w:color w:val="0D0D0D" w:themeColor="text1" w:themeTint="F2"/>
          <w:lang w:eastAsia="el-GR"/>
        </w:rPr>
        <w:t>Regulation</w:t>
      </w:r>
      <w:r w:rsidR="009F2394" w:rsidRPr="008361E1">
        <w:rPr>
          <w:noProof/>
          <w:color w:val="0D0D0D" w:themeColor="text1" w:themeTint="F2"/>
          <w:lang w:eastAsia="el-GR"/>
        </w:rPr>
        <w:t xml:space="preserve">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00F75647"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00F26B68">
        <w:rPr>
          <w:noProof/>
          <w:color w:val="0D0D0D" w:themeColor="text1" w:themeTint="F2"/>
        </w:rPr>
        <w:t>Table A4/10</w:t>
      </w:r>
      <w:r w:rsidRPr="008361E1">
        <w:rPr>
          <w:noProof/>
          <w:color w:val="0D0D0D" w:themeColor="text1" w:themeTint="F2"/>
        </w:rPr>
        <w:t xml:space="preserve"> also provides a short description of each parameter and the symbol used throughout the text.</w:t>
      </w:r>
    </w:p>
    <w:p w14:paraId="5E94185D" w14:textId="4021F776" w:rsidR="009F2394" w:rsidRPr="008361E1" w:rsidRDefault="00F26B68" w:rsidP="0075442E">
      <w:pPr>
        <w:keepNext/>
        <w:spacing w:after="120"/>
        <w:ind w:left="1134" w:right="1134"/>
        <w:rPr>
          <w:noProof/>
          <w:color w:val="0D0D0D" w:themeColor="text1" w:themeTint="F2"/>
        </w:rPr>
      </w:pPr>
      <w:r>
        <w:rPr>
          <w:bCs/>
          <w:noProof/>
          <w:color w:val="0D0D0D" w:themeColor="text1" w:themeTint="F2"/>
        </w:rPr>
        <w:t>Table A4/10</w:t>
      </w:r>
      <w:r w:rsidR="009F2394" w:rsidRPr="008361E1">
        <w:rPr>
          <w:bCs/>
          <w:noProof/>
          <w:color w:val="0D0D0D" w:themeColor="text1" w:themeTint="F2"/>
        </w:rPr>
        <w:br/>
      </w:r>
      <w:r w:rsidR="009F2394" w:rsidRPr="008361E1">
        <w:rPr>
          <w:b/>
          <w:noProof/>
          <w:color w:val="0D0D0D" w:themeColor="text1" w:themeTint="F2"/>
        </w:rPr>
        <w:t xml:space="preserve">Necessary parameters for sampling and reporting at the Time-Based </w:t>
      </w:r>
      <w:r w:rsidR="00687A0A">
        <w:rPr>
          <w:b/>
          <w:noProof/>
          <w:color w:val="0D0D0D" w:themeColor="text1" w:themeTint="F2"/>
        </w:rPr>
        <w:t>F</w:t>
      </w:r>
      <w:r w:rsidR="009F2394" w:rsidRPr="008361E1">
        <w:rPr>
          <w:b/>
          <w:noProof/>
          <w:color w:val="0D0D0D" w:themeColor="text1" w:themeTint="F2"/>
        </w:rPr>
        <w:t>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tcPr>
          <w:p w14:paraId="4A4548F2" w14:textId="7C8D1EE0"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tcPr>
          <w:p w14:paraId="03B68850" w14:textId="445CD7F6"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tcPr>
          <w:p w14:paraId="285FB9CD" w14:textId="38D5D9B3"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tcPr>
          <w:p w14:paraId="6A5AFBB6" w14:textId="7F0D7FFD" w:rsidR="009F2394" w:rsidRPr="004C222A" w:rsidRDefault="00781483" w:rsidP="004C222A">
            <w:pPr>
              <w:spacing w:before="40" w:after="120"/>
              <w:ind w:right="113"/>
              <w:rPr>
                <w:noProof/>
                <w:szCs w:val="18"/>
                <w:lang w:val="en-GB"/>
              </w:rPr>
            </w:pPr>
            <w:r>
              <w:rPr>
                <w:noProof/>
                <w:szCs w:val="18"/>
                <w:lang w:val="en-GB"/>
              </w:rPr>
              <w:t>3</w:t>
            </w:r>
          </w:p>
        </w:tc>
        <w:tc>
          <w:tcPr>
            <w:tcW w:w="3113" w:type="dxa"/>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tcPr>
          <w:p w14:paraId="160E5BBB" w14:textId="43F4168E" w:rsidR="009F2394" w:rsidRPr="004C222A" w:rsidRDefault="00781483" w:rsidP="004C222A">
            <w:pPr>
              <w:spacing w:before="40" w:after="120"/>
              <w:ind w:right="113"/>
              <w:rPr>
                <w:noProof/>
                <w:szCs w:val="18"/>
                <w:lang w:val="en-GB"/>
              </w:rPr>
            </w:pPr>
            <w:r>
              <w:rPr>
                <w:noProof/>
                <w:szCs w:val="18"/>
                <w:lang w:val="en-GB"/>
              </w:rPr>
              <w:t>1</w:t>
            </w:r>
          </w:p>
        </w:tc>
        <w:tc>
          <w:tcPr>
            <w:tcW w:w="3113" w:type="dxa"/>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tcPr>
          <w:p w14:paraId="25EA3C32" w14:textId="3689927C" w:rsidR="009F2394" w:rsidRPr="004C222A" w:rsidRDefault="003A07D5" w:rsidP="004C222A">
            <w:pPr>
              <w:spacing w:before="40" w:after="120"/>
              <w:ind w:right="113"/>
              <w:rPr>
                <w:noProof/>
                <w:szCs w:val="18"/>
                <w:lang w:val="en-GB"/>
              </w:rPr>
            </w:pPr>
            <w:r>
              <w:rPr>
                <w:noProof/>
                <w:szCs w:val="18"/>
                <w:lang w:val="en-GB"/>
              </w:rPr>
              <w:lastRenderedPageBreak/>
              <w:t>Brake effectiveness</w:t>
            </w:r>
          </w:p>
        </w:tc>
        <w:tc>
          <w:tcPr>
            <w:tcW w:w="1111" w:type="dxa"/>
          </w:tcPr>
          <w:p w14:paraId="26140283" w14:textId="2E18B2C9" w:rsidR="009F2394" w:rsidRPr="004C222A" w:rsidRDefault="009F2394" w:rsidP="004C222A">
            <w:pPr>
              <w:spacing w:before="40" w:after="120"/>
              <w:ind w:right="113"/>
              <w:rPr>
                <w:noProof/>
                <w:szCs w:val="18"/>
                <w:lang w:val="en-GB"/>
              </w:rPr>
            </w:pPr>
            <w:r w:rsidRPr="004C222A">
              <w:rPr>
                <w:noProof/>
                <w:szCs w:val="18"/>
                <w:lang w:val="en-GB"/>
              </w:rPr>
              <w:t>μ</w:t>
            </w:r>
            <w:r w:rsidR="00AE2A7D">
              <w:rPr>
                <w:noProof/>
                <w:lang w:val="en-GB"/>
              </w:rPr>
              <w:t xml:space="preserve"> or C*</w:t>
            </w:r>
          </w:p>
        </w:tc>
        <w:tc>
          <w:tcPr>
            <w:tcW w:w="1038" w:type="dxa"/>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4EAB39DD" w14:textId="061212FE" w:rsidR="009F2394" w:rsidRPr="004C222A" w:rsidRDefault="00781483" w:rsidP="004C222A">
            <w:pPr>
              <w:spacing w:before="40" w:after="120"/>
              <w:ind w:right="113"/>
              <w:rPr>
                <w:noProof/>
                <w:szCs w:val="18"/>
                <w:lang w:val="en-GB"/>
              </w:rPr>
            </w:pPr>
            <w:r>
              <w:rPr>
                <w:noProof/>
                <w:szCs w:val="18"/>
                <w:lang w:val="en-GB"/>
              </w:rPr>
              <w:t>0</w:t>
            </w:r>
          </w:p>
        </w:tc>
        <w:tc>
          <w:tcPr>
            <w:tcW w:w="3113" w:type="dxa"/>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tcPr>
          <w:p w14:paraId="693461BD" w14:textId="7E6F3FB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889" w:type="dxa"/>
          </w:tcPr>
          <w:p w14:paraId="0E9CB589" w14:textId="0CED089C" w:rsidR="009F2394" w:rsidRPr="004C222A" w:rsidRDefault="00781483" w:rsidP="004C222A">
            <w:pPr>
              <w:spacing w:before="40" w:after="120"/>
              <w:ind w:right="113"/>
              <w:rPr>
                <w:noProof/>
                <w:szCs w:val="18"/>
                <w:lang w:val="en-GB"/>
              </w:rPr>
            </w:pPr>
            <w:r>
              <w:rPr>
                <w:noProof/>
                <w:szCs w:val="18"/>
                <w:lang w:val="en-GB"/>
              </w:rPr>
              <w:t>2</w:t>
            </w:r>
          </w:p>
        </w:tc>
        <w:tc>
          <w:tcPr>
            <w:tcW w:w="3113" w:type="dxa"/>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tcPr>
          <w:p w14:paraId="68349FA7" w14:textId="1A877206" w:rsidR="009F2394" w:rsidRPr="00517788" w:rsidRDefault="002025FD" w:rsidP="004C222A">
            <w:pPr>
              <w:spacing w:before="40" w:after="120"/>
              <w:ind w:right="113"/>
              <w:rPr>
                <w:noProof/>
                <w:szCs w:val="18"/>
                <w:highlight w:val="yellow"/>
                <w:lang w:val="en-GB"/>
              </w:rPr>
            </w:pPr>
            <w:r w:rsidRPr="00517788">
              <w:rPr>
                <w:noProof/>
                <w:szCs w:val="18"/>
                <w:highlight w:val="yellow"/>
                <w:lang w:val="en-GB"/>
              </w:rPr>
              <w:t>[</w:t>
            </w:r>
            <w:r w:rsidR="009F2394" w:rsidRPr="00517788">
              <w:rPr>
                <w:noProof/>
                <w:szCs w:val="18"/>
                <w:highlight w:val="yellow"/>
                <w:lang w:val="en-GB"/>
              </w:rPr>
              <w:t>PM</w:t>
            </w:r>
            <w:r w:rsidR="009F2394" w:rsidRPr="00517788">
              <w:rPr>
                <w:noProof/>
                <w:szCs w:val="18"/>
                <w:highlight w:val="yellow"/>
                <w:vertAlign w:val="subscript"/>
                <w:lang w:val="en-GB"/>
              </w:rPr>
              <w:t>2.5</w:t>
            </w:r>
            <w:r w:rsidR="009F2394" w:rsidRPr="00517788">
              <w:rPr>
                <w:noProof/>
                <w:szCs w:val="18"/>
                <w:highlight w:val="yellow"/>
                <w:lang w:val="en-GB"/>
              </w:rPr>
              <w:t xml:space="preserve"> Sampling Flow Set</w:t>
            </w:r>
          </w:p>
        </w:tc>
        <w:tc>
          <w:tcPr>
            <w:tcW w:w="1111" w:type="dxa"/>
          </w:tcPr>
          <w:p w14:paraId="45DDC6E0"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Q</w:t>
            </w:r>
            <w:r w:rsidRPr="00517788">
              <w:rPr>
                <w:noProof/>
                <w:szCs w:val="18"/>
                <w:highlight w:val="yellow"/>
                <w:vertAlign w:val="subscript"/>
                <w:lang w:val="en-GB"/>
              </w:rPr>
              <w:t>PM2.5-set</w:t>
            </w:r>
          </w:p>
        </w:tc>
        <w:tc>
          <w:tcPr>
            <w:tcW w:w="1038" w:type="dxa"/>
          </w:tcPr>
          <w:p w14:paraId="682346DB"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l/min</w:t>
            </w:r>
          </w:p>
        </w:tc>
        <w:tc>
          <w:tcPr>
            <w:tcW w:w="889" w:type="dxa"/>
          </w:tcPr>
          <w:p w14:paraId="2C622457" w14:textId="7C6FFF24" w:rsidR="009F2394" w:rsidRPr="00517788" w:rsidRDefault="00781483" w:rsidP="004C222A">
            <w:pPr>
              <w:spacing w:before="40" w:after="120"/>
              <w:ind w:right="113"/>
              <w:rPr>
                <w:noProof/>
                <w:szCs w:val="18"/>
                <w:highlight w:val="yellow"/>
                <w:lang w:val="en-GB"/>
              </w:rPr>
            </w:pPr>
            <w:r w:rsidRPr="00517788">
              <w:rPr>
                <w:noProof/>
                <w:szCs w:val="18"/>
                <w:highlight w:val="yellow"/>
                <w:lang w:val="en-GB"/>
              </w:rPr>
              <w:t>1</w:t>
            </w:r>
          </w:p>
        </w:tc>
        <w:tc>
          <w:tcPr>
            <w:tcW w:w="3113" w:type="dxa"/>
          </w:tcPr>
          <w:p w14:paraId="4C18DCD8"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Set (nominal) PM</w:t>
            </w:r>
            <w:r w:rsidRPr="00517788">
              <w:rPr>
                <w:noProof/>
                <w:szCs w:val="18"/>
                <w:highlight w:val="yellow"/>
                <w:vertAlign w:val="subscript"/>
                <w:lang w:val="en-GB"/>
              </w:rPr>
              <w:t>2.5</w:t>
            </w:r>
            <w:r w:rsidRPr="00517788">
              <w:rPr>
                <w:noProof/>
                <w:szCs w:val="18"/>
                <w:highlight w:val="yellow"/>
                <w:lang w:val="en-GB"/>
              </w:rPr>
              <w:t xml:space="preserve"> sampling flow for the given brake emissions test. It is not sampled but shall be reported at 1Hz</w:t>
            </w:r>
          </w:p>
        </w:tc>
        <w:tc>
          <w:tcPr>
            <w:tcW w:w="964" w:type="dxa"/>
          </w:tcPr>
          <w:p w14:paraId="70DD2FFE"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N/A</w:t>
            </w:r>
          </w:p>
        </w:tc>
        <w:tc>
          <w:tcPr>
            <w:tcW w:w="964" w:type="dxa"/>
          </w:tcPr>
          <w:p w14:paraId="70872832" w14:textId="65C99918" w:rsidR="009F2394" w:rsidRPr="00517788" w:rsidRDefault="000154A3" w:rsidP="004C222A">
            <w:pPr>
              <w:spacing w:before="40" w:after="120"/>
              <w:ind w:right="113"/>
              <w:rPr>
                <w:noProof/>
                <w:szCs w:val="18"/>
                <w:highlight w:val="yellow"/>
                <w:lang w:val="en-GB"/>
              </w:rPr>
            </w:pPr>
            <w:r w:rsidRPr="00517788">
              <w:rPr>
                <w:noProof/>
                <w:szCs w:val="18"/>
                <w:highlight w:val="yellow"/>
                <w:lang w:val="en-GB"/>
              </w:rPr>
              <w:t>Q</w:t>
            </w:r>
          </w:p>
        </w:tc>
      </w:tr>
      <w:tr w:rsidR="009F2394" w:rsidRPr="004C222A" w14:paraId="08966788" w14:textId="77777777" w:rsidTr="001D5BA2">
        <w:trPr>
          <w:cantSplit/>
        </w:trPr>
        <w:tc>
          <w:tcPr>
            <w:tcW w:w="1558" w:type="dxa"/>
          </w:tcPr>
          <w:p w14:paraId="72804897"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PM</w:t>
            </w:r>
            <w:r w:rsidRPr="00517788">
              <w:rPr>
                <w:noProof/>
                <w:szCs w:val="18"/>
                <w:highlight w:val="yellow"/>
                <w:vertAlign w:val="subscript"/>
                <w:lang w:val="en-GB"/>
              </w:rPr>
              <w:t>2.5</w:t>
            </w:r>
            <w:r w:rsidRPr="00517788">
              <w:rPr>
                <w:noProof/>
                <w:szCs w:val="18"/>
                <w:highlight w:val="yellow"/>
                <w:lang w:val="en-GB"/>
              </w:rPr>
              <w:t xml:space="preserve"> Sampling Flow Actual</w:t>
            </w:r>
          </w:p>
        </w:tc>
        <w:tc>
          <w:tcPr>
            <w:tcW w:w="1111" w:type="dxa"/>
          </w:tcPr>
          <w:p w14:paraId="3E6DAD69"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Q</w:t>
            </w:r>
            <w:r w:rsidRPr="00517788">
              <w:rPr>
                <w:noProof/>
                <w:szCs w:val="18"/>
                <w:highlight w:val="yellow"/>
                <w:vertAlign w:val="subscript"/>
                <w:lang w:val="en-GB"/>
              </w:rPr>
              <w:t>PM2.5</w:t>
            </w:r>
          </w:p>
        </w:tc>
        <w:tc>
          <w:tcPr>
            <w:tcW w:w="1038" w:type="dxa"/>
          </w:tcPr>
          <w:p w14:paraId="10A265FF"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l/min</w:t>
            </w:r>
          </w:p>
        </w:tc>
        <w:tc>
          <w:tcPr>
            <w:tcW w:w="889" w:type="dxa"/>
          </w:tcPr>
          <w:p w14:paraId="412F9ABD"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2</w:t>
            </w:r>
          </w:p>
        </w:tc>
        <w:tc>
          <w:tcPr>
            <w:tcW w:w="3113" w:type="dxa"/>
          </w:tcPr>
          <w:p w14:paraId="5A5019DA"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PM</w:t>
            </w:r>
            <w:r w:rsidRPr="00517788">
              <w:rPr>
                <w:noProof/>
                <w:szCs w:val="18"/>
                <w:highlight w:val="yellow"/>
                <w:vertAlign w:val="subscript"/>
                <w:lang w:val="en-GB"/>
              </w:rPr>
              <w:t>2.5</w:t>
            </w:r>
            <w:r w:rsidRPr="00517788">
              <w:rPr>
                <w:noProof/>
                <w:szCs w:val="18"/>
                <w:highlight w:val="yellow"/>
                <w:lang w:val="en-GB"/>
              </w:rPr>
              <w:t xml:space="preserve"> sampling flow measured at the given point in time</w:t>
            </w:r>
          </w:p>
        </w:tc>
        <w:tc>
          <w:tcPr>
            <w:tcW w:w="964" w:type="dxa"/>
          </w:tcPr>
          <w:p w14:paraId="4DFCAE31"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10Hz</w:t>
            </w:r>
          </w:p>
        </w:tc>
        <w:tc>
          <w:tcPr>
            <w:tcW w:w="964" w:type="dxa"/>
          </w:tcPr>
          <w:p w14:paraId="71B35A26" w14:textId="02030D2E" w:rsidR="009F2394" w:rsidRPr="00517788" w:rsidRDefault="000154A3" w:rsidP="004C222A">
            <w:pPr>
              <w:spacing w:before="40" w:after="120"/>
              <w:ind w:right="113"/>
              <w:rPr>
                <w:noProof/>
                <w:szCs w:val="18"/>
                <w:highlight w:val="yellow"/>
                <w:lang w:val="en-GB"/>
              </w:rPr>
            </w:pPr>
            <w:r w:rsidRPr="00517788">
              <w:rPr>
                <w:noProof/>
                <w:szCs w:val="18"/>
                <w:highlight w:val="yellow"/>
                <w:lang w:val="en-GB"/>
              </w:rPr>
              <w:t>R</w:t>
            </w:r>
          </w:p>
        </w:tc>
      </w:tr>
      <w:tr w:rsidR="009F2394" w:rsidRPr="004C222A" w14:paraId="42B1628E" w14:textId="77777777" w:rsidTr="001D5BA2">
        <w:trPr>
          <w:cantSplit/>
        </w:trPr>
        <w:tc>
          <w:tcPr>
            <w:tcW w:w="1558" w:type="dxa"/>
          </w:tcPr>
          <w:p w14:paraId="0D0E8C79"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PM</w:t>
            </w:r>
            <w:r w:rsidRPr="00517788">
              <w:rPr>
                <w:noProof/>
                <w:szCs w:val="18"/>
                <w:highlight w:val="yellow"/>
                <w:vertAlign w:val="subscript"/>
                <w:lang w:val="en-GB"/>
              </w:rPr>
              <w:t>2.5</w:t>
            </w:r>
            <w:r w:rsidRPr="00517788">
              <w:rPr>
                <w:noProof/>
                <w:szCs w:val="18"/>
                <w:highlight w:val="yellow"/>
                <w:lang w:val="en-GB"/>
              </w:rPr>
              <w:t xml:space="preserve"> Sampling Flow Actual Normalised</w:t>
            </w:r>
          </w:p>
        </w:tc>
        <w:tc>
          <w:tcPr>
            <w:tcW w:w="1111" w:type="dxa"/>
          </w:tcPr>
          <w:p w14:paraId="022FBD0D"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NQ</w:t>
            </w:r>
            <w:r w:rsidRPr="00517788">
              <w:rPr>
                <w:noProof/>
                <w:szCs w:val="18"/>
                <w:highlight w:val="yellow"/>
                <w:vertAlign w:val="subscript"/>
                <w:lang w:val="en-GB"/>
              </w:rPr>
              <w:t>PM2.5</w:t>
            </w:r>
          </w:p>
        </w:tc>
        <w:tc>
          <w:tcPr>
            <w:tcW w:w="1038" w:type="dxa"/>
          </w:tcPr>
          <w:p w14:paraId="7C744CF2"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Nl/min</w:t>
            </w:r>
          </w:p>
        </w:tc>
        <w:tc>
          <w:tcPr>
            <w:tcW w:w="889" w:type="dxa"/>
          </w:tcPr>
          <w:p w14:paraId="14B8ED16"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2</w:t>
            </w:r>
          </w:p>
        </w:tc>
        <w:tc>
          <w:tcPr>
            <w:tcW w:w="3113" w:type="dxa"/>
          </w:tcPr>
          <w:p w14:paraId="156C1147"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Normalised PM</w:t>
            </w:r>
            <w:r w:rsidRPr="00517788">
              <w:rPr>
                <w:noProof/>
                <w:szCs w:val="18"/>
                <w:highlight w:val="yellow"/>
                <w:vertAlign w:val="subscript"/>
                <w:lang w:val="en-GB"/>
              </w:rPr>
              <w:t>2.5</w:t>
            </w:r>
            <w:r w:rsidRPr="00517788">
              <w:rPr>
                <w:noProof/>
                <w:szCs w:val="18"/>
                <w:highlight w:val="yellow"/>
                <w:lang w:val="en-GB"/>
              </w:rPr>
              <w:t xml:space="preserve"> sampling flow at standard conditions at the given point in time</w:t>
            </w:r>
          </w:p>
        </w:tc>
        <w:tc>
          <w:tcPr>
            <w:tcW w:w="964" w:type="dxa"/>
          </w:tcPr>
          <w:p w14:paraId="6DDF91AE"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10Hz</w:t>
            </w:r>
          </w:p>
        </w:tc>
        <w:tc>
          <w:tcPr>
            <w:tcW w:w="964" w:type="dxa"/>
          </w:tcPr>
          <w:p w14:paraId="34E4A597" w14:textId="35BF7E28" w:rsidR="009F2394" w:rsidRPr="00517788" w:rsidRDefault="000154A3" w:rsidP="004C222A">
            <w:pPr>
              <w:spacing w:before="40" w:after="120"/>
              <w:ind w:right="113"/>
              <w:rPr>
                <w:noProof/>
                <w:szCs w:val="18"/>
                <w:highlight w:val="yellow"/>
                <w:lang w:val="en-GB"/>
              </w:rPr>
            </w:pPr>
            <w:r w:rsidRPr="00517788">
              <w:rPr>
                <w:noProof/>
                <w:szCs w:val="18"/>
                <w:highlight w:val="yellow"/>
                <w:lang w:val="en-GB"/>
              </w:rPr>
              <w:t>S</w:t>
            </w:r>
            <w:r w:rsidR="002025FD" w:rsidRPr="00517788">
              <w:rPr>
                <w:noProof/>
                <w:szCs w:val="18"/>
                <w:highlight w:val="yellow"/>
                <w:lang w:val="en-GB"/>
              </w:rPr>
              <w:t>]</w:t>
            </w:r>
          </w:p>
        </w:tc>
      </w:tr>
      <w:tr w:rsidR="009F2394" w:rsidRPr="004C222A" w14:paraId="025BDAC7" w14:textId="77777777" w:rsidTr="001D5BA2">
        <w:trPr>
          <w:cantSplit/>
        </w:trPr>
        <w:tc>
          <w:tcPr>
            <w:tcW w:w="1558" w:type="dxa"/>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4C1B3626" w14:textId="6F9C0A4D" w:rsidR="009F2394" w:rsidRPr="004C222A" w:rsidRDefault="006906F2" w:rsidP="004C222A">
            <w:pPr>
              <w:spacing w:before="40" w:after="120"/>
              <w:ind w:right="113"/>
              <w:rPr>
                <w:noProof/>
                <w:szCs w:val="18"/>
                <w:lang w:val="en-GB"/>
              </w:rPr>
            </w:pPr>
            <w:r>
              <w:rPr>
                <w:noProof/>
                <w:szCs w:val="18"/>
                <w:lang w:val="en-GB"/>
              </w:rPr>
              <w:t>1</w:t>
            </w:r>
          </w:p>
        </w:tc>
        <w:tc>
          <w:tcPr>
            <w:tcW w:w="3113" w:type="dxa"/>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781483" w:rsidRPr="004C222A" w14:paraId="5DFAA1B0" w14:textId="77777777" w:rsidTr="001D5BA2">
        <w:trPr>
          <w:cantSplit/>
        </w:trPr>
        <w:tc>
          <w:tcPr>
            <w:tcW w:w="1558" w:type="dxa"/>
          </w:tcPr>
          <w:p w14:paraId="36BE7AB3" w14:textId="0E578ECA" w:rsidR="00781483" w:rsidRPr="00517788" w:rsidRDefault="002025FD" w:rsidP="004C222A">
            <w:pPr>
              <w:spacing w:before="40" w:after="120"/>
              <w:ind w:right="113"/>
              <w:rPr>
                <w:noProof/>
                <w:szCs w:val="18"/>
                <w:highlight w:val="yellow"/>
              </w:rPr>
            </w:pPr>
            <w:r w:rsidRPr="00517788">
              <w:rPr>
                <w:noProof/>
                <w:szCs w:val="18"/>
                <w:highlight w:val="yellow"/>
              </w:rPr>
              <w:t>[</w:t>
            </w:r>
            <w:r w:rsidR="00781483" w:rsidRPr="00517788">
              <w:rPr>
                <w:noProof/>
                <w:szCs w:val="18"/>
                <w:highlight w:val="yellow"/>
              </w:rPr>
              <w:t>TPN10 Sampling Flow Set</w:t>
            </w:r>
          </w:p>
        </w:tc>
        <w:tc>
          <w:tcPr>
            <w:tcW w:w="1111" w:type="dxa"/>
          </w:tcPr>
          <w:p w14:paraId="44760190" w14:textId="1ACB021E" w:rsidR="00781483" w:rsidRPr="00517788" w:rsidRDefault="00781483" w:rsidP="004C222A">
            <w:pPr>
              <w:spacing w:before="40" w:after="120"/>
              <w:ind w:right="113"/>
              <w:rPr>
                <w:noProof/>
                <w:szCs w:val="18"/>
                <w:highlight w:val="yellow"/>
              </w:rPr>
            </w:pPr>
            <w:r w:rsidRPr="00517788">
              <w:rPr>
                <w:noProof/>
                <w:szCs w:val="18"/>
                <w:highlight w:val="yellow"/>
              </w:rPr>
              <w:t>Q</w:t>
            </w:r>
            <w:r w:rsidRPr="00517788">
              <w:rPr>
                <w:noProof/>
                <w:szCs w:val="18"/>
                <w:highlight w:val="yellow"/>
                <w:vertAlign w:val="subscript"/>
              </w:rPr>
              <w:t>TPN10-set</w:t>
            </w:r>
          </w:p>
        </w:tc>
        <w:tc>
          <w:tcPr>
            <w:tcW w:w="1038" w:type="dxa"/>
          </w:tcPr>
          <w:p w14:paraId="7E26D7A9" w14:textId="5128ECF8" w:rsidR="00781483" w:rsidRPr="00517788" w:rsidRDefault="00781483" w:rsidP="004C222A">
            <w:pPr>
              <w:spacing w:before="40" w:after="120"/>
              <w:ind w:right="113"/>
              <w:rPr>
                <w:noProof/>
                <w:szCs w:val="18"/>
                <w:highlight w:val="yellow"/>
              </w:rPr>
            </w:pPr>
            <w:r w:rsidRPr="00517788">
              <w:rPr>
                <w:noProof/>
                <w:szCs w:val="18"/>
                <w:highlight w:val="yellow"/>
              </w:rPr>
              <w:t>l/min</w:t>
            </w:r>
          </w:p>
        </w:tc>
        <w:tc>
          <w:tcPr>
            <w:tcW w:w="889" w:type="dxa"/>
          </w:tcPr>
          <w:p w14:paraId="332C733E" w14:textId="1625C89A" w:rsidR="00781483" w:rsidRPr="00517788" w:rsidRDefault="00781483" w:rsidP="004C222A">
            <w:pPr>
              <w:spacing w:before="40" w:after="120"/>
              <w:ind w:right="113"/>
              <w:rPr>
                <w:noProof/>
                <w:szCs w:val="18"/>
                <w:highlight w:val="yellow"/>
              </w:rPr>
            </w:pPr>
            <w:r w:rsidRPr="00517788">
              <w:rPr>
                <w:noProof/>
                <w:szCs w:val="18"/>
                <w:highlight w:val="yellow"/>
              </w:rPr>
              <w:t>1</w:t>
            </w:r>
          </w:p>
        </w:tc>
        <w:tc>
          <w:tcPr>
            <w:tcW w:w="3113" w:type="dxa"/>
          </w:tcPr>
          <w:p w14:paraId="4B4DED4F" w14:textId="5C0BCA97" w:rsidR="00781483" w:rsidRPr="00517788" w:rsidRDefault="00781483" w:rsidP="004C222A">
            <w:pPr>
              <w:spacing w:before="40" w:after="120"/>
              <w:ind w:right="113"/>
              <w:rPr>
                <w:noProof/>
                <w:szCs w:val="18"/>
                <w:highlight w:val="yellow"/>
              </w:rPr>
            </w:pPr>
            <w:r w:rsidRPr="00517788">
              <w:rPr>
                <w:noProof/>
                <w:szCs w:val="18"/>
                <w:highlight w:val="yellow"/>
                <w:lang w:val="en-GB"/>
              </w:rPr>
              <w:t>Set (nominal) TPN10 sampling flow for the given brake emissions test. It is not sampled but shall be reported at 1Hz</w:t>
            </w:r>
          </w:p>
        </w:tc>
        <w:tc>
          <w:tcPr>
            <w:tcW w:w="964" w:type="dxa"/>
          </w:tcPr>
          <w:p w14:paraId="0795DD19" w14:textId="35149802" w:rsidR="00781483" w:rsidRPr="00517788" w:rsidRDefault="00781483" w:rsidP="004C222A">
            <w:pPr>
              <w:spacing w:before="40" w:after="120"/>
              <w:ind w:right="113"/>
              <w:rPr>
                <w:noProof/>
                <w:szCs w:val="18"/>
                <w:highlight w:val="yellow"/>
              </w:rPr>
            </w:pPr>
            <w:r w:rsidRPr="00517788">
              <w:rPr>
                <w:noProof/>
                <w:szCs w:val="18"/>
                <w:highlight w:val="yellow"/>
              </w:rPr>
              <w:t>N/A</w:t>
            </w:r>
          </w:p>
        </w:tc>
        <w:tc>
          <w:tcPr>
            <w:tcW w:w="964" w:type="dxa"/>
          </w:tcPr>
          <w:p w14:paraId="1B4FC30E" w14:textId="517E8D85" w:rsidR="00781483" w:rsidRPr="00517788" w:rsidRDefault="00781483" w:rsidP="004C222A">
            <w:pPr>
              <w:spacing w:before="40" w:after="120"/>
              <w:ind w:right="113"/>
              <w:rPr>
                <w:noProof/>
                <w:szCs w:val="18"/>
                <w:highlight w:val="yellow"/>
              </w:rPr>
            </w:pPr>
            <w:r w:rsidRPr="00517788">
              <w:rPr>
                <w:noProof/>
                <w:szCs w:val="18"/>
                <w:highlight w:val="yellow"/>
              </w:rPr>
              <w:t>W</w:t>
            </w:r>
          </w:p>
        </w:tc>
      </w:tr>
      <w:tr w:rsidR="009F2394" w:rsidRPr="004C222A" w14:paraId="41B15110" w14:textId="77777777" w:rsidTr="001D5BA2">
        <w:trPr>
          <w:cantSplit/>
        </w:trPr>
        <w:tc>
          <w:tcPr>
            <w:tcW w:w="1558" w:type="dxa"/>
          </w:tcPr>
          <w:p w14:paraId="7C1DA5FD"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lastRenderedPageBreak/>
              <w:t>TPN10 Sampling Flow Actual Normalised</w:t>
            </w:r>
          </w:p>
        </w:tc>
        <w:tc>
          <w:tcPr>
            <w:tcW w:w="1111" w:type="dxa"/>
          </w:tcPr>
          <w:p w14:paraId="1875D1C0"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NQ</w:t>
            </w:r>
            <w:r w:rsidRPr="00517788">
              <w:rPr>
                <w:noProof/>
                <w:szCs w:val="18"/>
                <w:highlight w:val="yellow"/>
                <w:vertAlign w:val="subscript"/>
                <w:lang w:val="en-GB"/>
              </w:rPr>
              <w:t>TPN10</w:t>
            </w:r>
          </w:p>
        </w:tc>
        <w:tc>
          <w:tcPr>
            <w:tcW w:w="1038" w:type="dxa"/>
          </w:tcPr>
          <w:p w14:paraId="7AFC6985"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Nl/min</w:t>
            </w:r>
          </w:p>
        </w:tc>
        <w:tc>
          <w:tcPr>
            <w:tcW w:w="889" w:type="dxa"/>
          </w:tcPr>
          <w:p w14:paraId="40690B0D"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2</w:t>
            </w:r>
          </w:p>
        </w:tc>
        <w:tc>
          <w:tcPr>
            <w:tcW w:w="3113" w:type="dxa"/>
          </w:tcPr>
          <w:p w14:paraId="18D9D5C1"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 xml:space="preserve">TPN10-related sampling flow measured at the given point in time and reported at standard conditions. The testing facility shall specify if the sampling rate is different than the nominal </w:t>
            </w:r>
          </w:p>
        </w:tc>
        <w:tc>
          <w:tcPr>
            <w:tcW w:w="964" w:type="dxa"/>
          </w:tcPr>
          <w:p w14:paraId="77EA1365"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10Hz</w:t>
            </w:r>
          </w:p>
        </w:tc>
        <w:tc>
          <w:tcPr>
            <w:tcW w:w="964" w:type="dxa"/>
          </w:tcPr>
          <w:p w14:paraId="69F6F210" w14:textId="5044207C" w:rsidR="009F2394" w:rsidRPr="00517788" w:rsidRDefault="00781483" w:rsidP="004C222A">
            <w:pPr>
              <w:spacing w:before="40" w:after="120"/>
              <w:ind w:right="113"/>
              <w:rPr>
                <w:noProof/>
                <w:szCs w:val="18"/>
                <w:highlight w:val="yellow"/>
                <w:lang w:val="en-GB"/>
              </w:rPr>
            </w:pPr>
            <w:r w:rsidRPr="00517788">
              <w:rPr>
                <w:noProof/>
                <w:szCs w:val="18"/>
                <w:highlight w:val="yellow"/>
                <w:lang w:val="en-GB"/>
              </w:rPr>
              <w:t>X</w:t>
            </w:r>
          </w:p>
        </w:tc>
      </w:tr>
      <w:tr w:rsidR="009F2394" w:rsidRPr="004C222A" w14:paraId="7FD6584F" w14:textId="77777777" w:rsidTr="001D5BA2">
        <w:trPr>
          <w:cantSplit/>
        </w:trPr>
        <w:tc>
          <w:tcPr>
            <w:tcW w:w="1558" w:type="dxa"/>
          </w:tcPr>
          <w:p w14:paraId="4A7FB950"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TPN10 - Average PCRF</w:t>
            </w:r>
          </w:p>
        </w:tc>
        <w:tc>
          <w:tcPr>
            <w:tcW w:w="1111" w:type="dxa"/>
          </w:tcPr>
          <w:p w14:paraId="20F51E7C"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f</w:t>
            </w:r>
            <w:r w:rsidRPr="00517788">
              <w:rPr>
                <w:noProof/>
                <w:szCs w:val="18"/>
                <w:highlight w:val="yellow"/>
                <w:vertAlign w:val="subscript"/>
                <w:lang w:val="en-GB"/>
              </w:rPr>
              <w:t>r-TPN10</w:t>
            </w:r>
          </w:p>
        </w:tc>
        <w:tc>
          <w:tcPr>
            <w:tcW w:w="1038" w:type="dxa"/>
          </w:tcPr>
          <w:p w14:paraId="769F4E84"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w:t>
            </w:r>
          </w:p>
        </w:tc>
        <w:tc>
          <w:tcPr>
            <w:tcW w:w="889" w:type="dxa"/>
          </w:tcPr>
          <w:p w14:paraId="58940521" w14:textId="0E987554"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1</w:t>
            </w:r>
          </w:p>
        </w:tc>
        <w:tc>
          <w:tcPr>
            <w:tcW w:w="3113" w:type="dxa"/>
          </w:tcPr>
          <w:p w14:paraId="4195A179"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Arithmetic average particle concentration reduction factor for the TPN10 measurement</w:t>
            </w:r>
          </w:p>
        </w:tc>
        <w:tc>
          <w:tcPr>
            <w:tcW w:w="964" w:type="dxa"/>
          </w:tcPr>
          <w:p w14:paraId="24607AAC"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10Hz</w:t>
            </w:r>
          </w:p>
        </w:tc>
        <w:tc>
          <w:tcPr>
            <w:tcW w:w="964" w:type="dxa"/>
          </w:tcPr>
          <w:p w14:paraId="244ED88D" w14:textId="609F2045" w:rsidR="009F2394" w:rsidRPr="00517788" w:rsidRDefault="00781483" w:rsidP="004C222A">
            <w:pPr>
              <w:spacing w:before="40" w:after="120"/>
              <w:ind w:right="113"/>
              <w:rPr>
                <w:noProof/>
                <w:szCs w:val="18"/>
                <w:highlight w:val="yellow"/>
                <w:lang w:val="en-GB"/>
              </w:rPr>
            </w:pPr>
            <w:r w:rsidRPr="00517788">
              <w:rPr>
                <w:noProof/>
                <w:szCs w:val="18"/>
                <w:highlight w:val="yellow"/>
                <w:lang w:val="en-GB"/>
              </w:rPr>
              <w:t>Y</w:t>
            </w:r>
          </w:p>
        </w:tc>
      </w:tr>
      <w:tr w:rsidR="009F2394" w:rsidRPr="004C222A" w14:paraId="3716EBD1" w14:textId="77777777" w:rsidTr="001D5BA2">
        <w:trPr>
          <w:cantSplit/>
        </w:trPr>
        <w:tc>
          <w:tcPr>
            <w:tcW w:w="1558" w:type="dxa"/>
          </w:tcPr>
          <w:p w14:paraId="5D06CCA7"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TPN10 Concentration Normalised - PCRF Corrected</w:t>
            </w:r>
          </w:p>
        </w:tc>
        <w:tc>
          <w:tcPr>
            <w:tcW w:w="1111" w:type="dxa"/>
          </w:tcPr>
          <w:p w14:paraId="68E6098B"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TPN</w:t>
            </w:r>
            <w:r w:rsidRPr="00517788">
              <w:rPr>
                <w:noProof/>
                <w:szCs w:val="18"/>
                <w:highlight w:val="yellow"/>
                <w:vertAlign w:val="subscript"/>
                <w:lang w:val="en-GB"/>
              </w:rPr>
              <w:t>10#</w:t>
            </w:r>
          </w:p>
        </w:tc>
        <w:tc>
          <w:tcPr>
            <w:tcW w:w="1038" w:type="dxa"/>
          </w:tcPr>
          <w:p w14:paraId="5C090265"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#/Ncm</w:t>
            </w:r>
            <w:r w:rsidRPr="00517788">
              <w:rPr>
                <w:noProof/>
                <w:szCs w:val="18"/>
                <w:highlight w:val="yellow"/>
                <w:vertAlign w:val="superscript"/>
                <w:lang w:val="en-GB"/>
              </w:rPr>
              <w:t>3</w:t>
            </w:r>
          </w:p>
        </w:tc>
        <w:tc>
          <w:tcPr>
            <w:tcW w:w="889" w:type="dxa"/>
          </w:tcPr>
          <w:p w14:paraId="60ADC1EB"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1</w:t>
            </w:r>
          </w:p>
        </w:tc>
        <w:tc>
          <w:tcPr>
            <w:tcW w:w="3113" w:type="dxa"/>
          </w:tcPr>
          <w:p w14:paraId="04F53D6D"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TPN10 normalised concentration at standard conditions measured by the PNC and corrected for the PCRF at the given point in time</w:t>
            </w:r>
          </w:p>
        </w:tc>
        <w:tc>
          <w:tcPr>
            <w:tcW w:w="964" w:type="dxa"/>
          </w:tcPr>
          <w:p w14:paraId="4F422509" w14:textId="77777777" w:rsidR="009F2394" w:rsidRPr="00517788" w:rsidRDefault="009F2394" w:rsidP="004C222A">
            <w:pPr>
              <w:spacing w:before="40" w:after="120"/>
              <w:ind w:right="113"/>
              <w:rPr>
                <w:noProof/>
                <w:szCs w:val="18"/>
                <w:highlight w:val="yellow"/>
                <w:lang w:val="en-GB"/>
              </w:rPr>
            </w:pPr>
            <w:r w:rsidRPr="00517788">
              <w:rPr>
                <w:noProof/>
                <w:szCs w:val="18"/>
                <w:highlight w:val="yellow"/>
                <w:lang w:val="en-GB"/>
              </w:rPr>
              <w:t>10Hz</w:t>
            </w:r>
          </w:p>
        </w:tc>
        <w:tc>
          <w:tcPr>
            <w:tcW w:w="964" w:type="dxa"/>
          </w:tcPr>
          <w:p w14:paraId="3793AB14" w14:textId="53A5CE22" w:rsidR="009F2394" w:rsidRPr="00517788" w:rsidRDefault="00781483" w:rsidP="004C222A">
            <w:pPr>
              <w:spacing w:before="40" w:after="120"/>
              <w:ind w:right="113"/>
              <w:rPr>
                <w:noProof/>
                <w:szCs w:val="18"/>
                <w:highlight w:val="yellow"/>
                <w:lang w:val="en-GB"/>
              </w:rPr>
            </w:pPr>
            <w:r w:rsidRPr="00517788">
              <w:rPr>
                <w:noProof/>
                <w:szCs w:val="18"/>
                <w:highlight w:val="yellow"/>
                <w:lang w:val="en-GB"/>
              </w:rPr>
              <w:t>Z</w:t>
            </w:r>
            <w:r w:rsidR="005677AF" w:rsidRPr="00517788">
              <w:rPr>
                <w:noProof/>
                <w:szCs w:val="18"/>
                <w:highlight w:val="yellow"/>
                <w:lang w:val="en-GB"/>
              </w:rPr>
              <w:t>]</w:t>
            </w:r>
          </w:p>
        </w:tc>
      </w:tr>
      <w:tr w:rsidR="009C3A15" w:rsidRPr="004C222A" w14:paraId="6F18CA0C" w14:textId="77777777" w:rsidTr="001D5BA2">
        <w:trPr>
          <w:cantSplit/>
        </w:trPr>
        <w:tc>
          <w:tcPr>
            <w:tcW w:w="1558" w:type="dxa"/>
          </w:tcPr>
          <w:p w14:paraId="1FA7F60A" w14:textId="487799B3" w:rsidR="009C3A15" w:rsidRPr="004C222A" w:rsidRDefault="009C3A15" w:rsidP="004C222A">
            <w:pPr>
              <w:spacing w:before="40" w:after="120"/>
              <w:ind w:right="113"/>
              <w:rPr>
                <w:noProof/>
                <w:szCs w:val="18"/>
              </w:rPr>
            </w:pPr>
            <w:r>
              <w:rPr>
                <w:noProof/>
                <w:szCs w:val="18"/>
              </w:rPr>
              <w:t>SPN10 Sampling Flow Set</w:t>
            </w:r>
          </w:p>
        </w:tc>
        <w:tc>
          <w:tcPr>
            <w:tcW w:w="1111" w:type="dxa"/>
          </w:tcPr>
          <w:p w14:paraId="0996B321" w14:textId="5A5F9A7B" w:rsidR="009C3A15" w:rsidRPr="004C222A" w:rsidRDefault="009C3A15" w:rsidP="004C222A">
            <w:pPr>
              <w:spacing w:before="40" w:after="120"/>
              <w:ind w:right="113"/>
              <w:rPr>
                <w:noProof/>
                <w:szCs w:val="18"/>
              </w:rPr>
            </w:pPr>
            <w:r w:rsidRPr="004C222A">
              <w:rPr>
                <w:noProof/>
                <w:szCs w:val="18"/>
                <w:lang w:val="en-GB"/>
              </w:rPr>
              <w:t>Q</w:t>
            </w:r>
            <w:r>
              <w:rPr>
                <w:noProof/>
                <w:szCs w:val="18"/>
                <w:vertAlign w:val="subscript"/>
                <w:lang w:val="en-GB"/>
              </w:rPr>
              <w:t>SPN</w:t>
            </w:r>
            <w:r w:rsidRPr="004C222A">
              <w:rPr>
                <w:noProof/>
                <w:szCs w:val="18"/>
                <w:vertAlign w:val="subscript"/>
                <w:lang w:val="en-GB"/>
              </w:rPr>
              <w:t>10-set</w:t>
            </w:r>
          </w:p>
        </w:tc>
        <w:tc>
          <w:tcPr>
            <w:tcW w:w="1038" w:type="dxa"/>
          </w:tcPr>
          <w:p w14:paraId="7562B620" w14:textId="4A8A41EB" w:rsidR="009C3A15" w:rsidRPr="004C222A" w:rsidRDefault="009C3A15" w:rsidP="004C222A">
            <w:pPr>
              <w:spacing w:before="40" w:after="120"/>
              <w:ind w:right="113"/>
              <w:rPr>
                <w:noProof/>
                <w:szCs w:val="18"/>
              </w:rPr>
            </w:pPr>
            <w:r>
              <w:rPr>
                <w:noProof/>
                <w:szCs w:val="18"/>
              </w:rPr>
              <w:t>l/min</w:t>
            </w:r>
          </w:p>
        </w:tc>
        <w:tc>
          <w:tcPr>
            <w:tcW w:w="889" w:type="dxa"/>
          </w:tcPr>
          <w:p w14:paraId="66F1F238" w14:textId="471F303B" w:rsidR="009C3A15" w:rsidRPr="004C222A" w:rsidRDefault="009C3A15" w:rsidP="004C222A">
            <w:pPr>
              <w:spacing w:before="40" w:after="120"/>
              <w:ind w:right="113"/>
              <w:rPr>
                <w:noProof/>
                <w:szCs w:val="18"/>
              </w:rPr>
            </w:pPr>
            <w:r>
              <w:rPr>
                <w:noProof/>
                <w:szCs w:val="18"/>
              </w:rPr>
              <w:t>1</w:t>
            </w:r>
          </w:p>
        </w:tc>
        <w:tc>
          <w:tcPr>
            <w:tcW w:w="3113" w:type="dxa"/>
          </w:tcPr>
          <w:p w14:paraId="6AE62D47" w14:textId="3E981214" w:rsidR="009C3A15" w:rsidRPr="004C222A" w:rsidRDefault="009C3A15" w:rsidP="004C222A">
            <w:pPr>
              <w:spacing w:before="40" w:after="120"/>
              <w:ind w:right="113"/>
              <w:rPr>
                <w:noProof/>
                <w:szCs w:val="18"/>
              </w:rPr>
            </w:pPr>
            <w:r w:rsidRPr="004C222A">
              <w:rPr>
                <w:noProof/>
                <w:szCs w:val="18"/>
                <w:lang w:val="en-GB"/>
              </w:rPr>
              <w:t xml:space="preserve">Set (nominal) </w:t>
            </w:r>
            <w:r>
              <w:rPr>
                <w:noProof/>
                <w:szCs w:val="18"/>
                <w:lang w:val="en-GB"/>
              </w:rPr>
              <w:t>S</w:t>
            </w:r>
            <w:r w:rsidRPr="004C222A">
              <w:rPr>
                <w:noProof/>
                <w:szCs w:val="18"/>
                <w:lang w:val="en-GB"/>
              </w:rPr>
              <w:t>P</w:t>
            </w:r>
            <w:r>
              <w:rPr>
                <w:noProof/>
                <w:szCs w:val="18"/>
                <w:lang w:val="en-GB"/>
              </w:rPr>
              <w:t xml:space="preserve">N10 </w:t>
            </w:r>
            <w:r w:rsidRPr="004C222A">
              <w:rPr>
                <w:noProof/>
                <w:szCs w:val="18"/>
                <w:lang w:val="en-GB"/>
              </w:rPr>
              <w:t>sampling flow for the given brake emissions test. It is not sampled but shall be reported at 1Hz</w:t>
            </w:r>
          </w:p>
        </w:tc>
        <w:tc>
          <w:tcPr>
            <w:tcW w:w="964" w:type="dxa"/>
          </w:tcPr>
          <w:p w14:paraId="1B63DBF4" w14:textId="2A961405" w:rsidR="009C3A15" w:rsidRPr="004C222A" w:rsidRDefault="009C3A15" w:rsidP="004C222A">
            <w:pPr>
              <w:spacing w:before="40" w:after="120"/>
              <w:ind w:right="113"/>
              <w:rPr>
                <w:noProof/>
                <w:szCs w:val="18"/>
              </w:rPr>
            </w:pPr>
            <w:r>
              <w:rPr>
                <w:noProof/>
                <w:szCs w:val="18"/>
              </w:rPr>
              <w:t>N/A</w:t>
            </w:r>
          </w:p>
        </w:tc>
        <w:tc>
          <w:tcPr>
            <w:tcW w:w="964" w:type="dxa"/>
          </w:tcPr>
          <w:p w14:paraId="60F9ED7D" w14:textId="1941FA16" w:rsidR="009C3A15" w:rsidRDefault="009C3A15" w:rsidP="004C222A">
            <w:pPr>
              <w:spacing w:before="40" w:after="120"/>
              <w:ind w:right="113"/>
              <w:rPr>
                <w:noProof/>
                <w:szCs w:val="18"/>
              </w:rPr>
            </w:pPr>
            <w:r>
              <w:rPr>
                <w:noProof/>
                <w:szCs w:val="18"/>
              </w:rPr>
              <w:t>AA</w:t>
            </w:r>
          </w:p>
        </w:tc>
      </w:tr>
      <w:tr w:rsidR="009F2394" w:rsidRPr="004C222A" w14:paraId="7EED4CB6" w14:textId="77777777" w:rsidTr="001D5BA2">
        <w:trPr>
          <w:cantSplit/>
        </w:trPr>
        <w:tc>
          <w:tcPr>
            <w:tcW w:w="1558" w:type="dxa"/>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1111" w:type="dxa"/>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191516B" w14:textId="1AE1CABE" w:rsidR="009F2394" w:rsidRPr="004C222A" w:rsidRDefault="009C3A15" w:rsidP="004C222A">
            <w:pPr>
              <w:spacing w:before="40" w:after="120"/>
              <w:ind w:right="113"/>
              <w:rPr>
                <w:noProof/>
                <w:szCs w:val="18"/>
                <w:lang w:val="en-GB"/>
              </w:rPr>
            </w:pPr>
            <w:r>
              <w:rPr>
                <w:noProof/>
                <w:szCs w:val="18"/>
                <w:lang w:val="en-GB"/>
              </w:rPr>
              <w:t>AB</w:t>
            </w:r>
          </w:p>
        </w:tc>
      </w:tr>
      <w:tr w:rsidR="009F2394" w:rsidRPr="004C222A" w14:paraId="2510E2A7" w14:textId="77777777" w:rsidTr="001D5BA2">
        <w:trPr>
          <w:cantSplit/>
        </w:trPr>
        <w:tc>
          <w:tcPr>
            <w:tcW w:w="1558" w:type="dxa"/>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tcPr>
          <w:p w14:paraId="7052A940" w14:textId="48772268"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Pr>
          <w:p w14:paraId="4E90D38F" w14:textId="18CFF8A2"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C</w:t>
            </w:r>
          </w:p>
        </w:tc>
      </w:tr>
      <w:tr w:rsidR="009F2394" w:rsidRPr="004C222A" w14:paraId="19E8466C" w14:textId="77777777" w:rsidTr="001D5BA2">
        <w:trPr>
          <w:cantSplit/>
        </w:trPr>
        <w:tc>
          <w:tcPr>
            <w:tcW w:w="1558" w:type="dxa"/>
            <w:tcBorders>
              <w:bottom w:val="single" w:sz="12" w:space="0" w:color="auto"/>
            </w:tcBorders>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tcPr>
          <w:p w14:paraId="4B5F1653" w14:textId="02311040" w:rsidR="009F2394" w:rsidRPr="004C222A" w:rsidRDefault="009C3A15" w:rsidP="004C222A">
            <w:pPr>
              <w:spacing w:before="40" w:after="120"/>
              <w:ind w:right="113"/>
              <w:rPr>
                <w:noProof/>
                <w:szCs w:val="18"/>
                <w:lang w:val="en-GB"/>
              </w:rPr>
            </w:pPr>
            <w:r w:rsidRPr="004C222A">
              <w:rPr>
                <w:noProof/>
                <w:szCs w:val="18"/>
                <w:lang w:val="en-GB"/>
              </w:rPr>
              <w:t>A</w:t>
            </w:r>
            <w:r>
              <w:rPr>
                <w:noProof/>
                <w:szCs w:val="18"/>
                <w:lang w:val="en-GB"/>
              </w:rPr>
              <w:t>D</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98" w:name="_Toc105320598"/>
      <w:bookmarkStart w:id="599" w:name="_Toc117084649"/>
      <w:bookmarkStart w:id="600" w:name="_Toc117167534"/>
      <w:r w:rsidRPr="008361E1">
        <w:rPr>
          <w:b/>
          <w:noProof/>
          <w:color w:val="0D0D0D" w:themeColor="text1" w:themeTint="F2"/>
        </w:rPr>
        <w:t>13.3.</w:t>
      </w:r>
      <w:r w:rsidRPr="008361E1">
        <w:rPr>
          <w:b/>
          <w:noProof/>
          <w:color w:val="0D0D0D" w:themeColor="text1" w:themeTint="F2"/>
        </w:rPr>
        <w:tab/>
        <w:t>Mass Measurement File</w:t>
      </w:r>
      <w:bookmarkEnd w:id="598"/>
      <w:bookmarkEnd w:id="599"/>
      <w:bookmarkEnd w:id="600"/>
    </w:p>
    <w:p w14:paraId="4B16E999" w14:textId="73332B6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w:t>
      </w:r>
      <w:r w:rsidR="00F26B68">
        <w:rPr>
          <w:noProof/>
          <w:color w:val="0D0D0D" w:themeColor="text1" w:themeTint="F2"/>
        </w:rPr>
        <w:t>Table A4/11</w:t>
      </w:r>
      <w:r w:rsidRPr="008361E1">
        <w:rPr>
          <w:noProof/>
          <w:color w:val="0D0D0D" w:themeColor="text1" w:themeTint="F2"/>
        </w:rPr>
        <w:t xml:space="preserve"> Information about the reference filters shall be reported in a different tab as specified in </w:t>
      </w:r>
      <w:r w:rsidR="00F26B68">
        <w:rPr>
          <w:noProof/>
          <w:color w:val="0D0D0D" w:themeColor="text1" w:themeTint="F2"/>
        </w:rPr>
        <w:t>Table A4/12</w:t>
      </w:r>
      <w:r w:rsidRPr="008361E1">
        <w:rPr>
          <w:noProof/>
          <w:color w:val="0D0D0D" w:themeColor="text1" w:themeTint="F2"/>
        </w:rPr>
        <w:t xml:space="preserve"> Finally, information regarding mass loss of the brake parts shall be reported in a separate tab as specified in </w:t>
      </w:r>
      <w:r w:rsidR="00F26B68">
        <w:rPr>
          <w:noProof/>
          <w:color w:val="0D0D0D" w:themeColor="text1" w:themeTint="F2"/>
        </w:rPr>
        <w:t>Table A4/13</w:t>
      </w:r>
      <w:r w:rsidRPr="008361E1">
        <w:rPr>
          <w:noProof/>
          <w:color w:val="0D0D0D" w:themeColor="text1" w:themeTint="F2"/>
        </w:rPr>
        <w:t xml:space="preserve"> </w:t>
      </w:r>
    </w:p>
    <w:p w14:paraId="490C7F4E" w14:textId="77777777" w:rsidR="009F2394" w:rsidRPr="008361E1" w:rsidRDefault="009F2394" w:rsidP="009F2394">
      <w:pPr>
        <w:pStyle w:val="Heading4"/>
        <w:spacing w:before="240" w:after="120"/>
        <w:ind w:left="2268" w:right="1134" w:hanging="1134"/>
        <w:rPr>
          <w:noProof/>
        </w:rPr>
      </w:pPr>
      <w:bookmarkStart w:id="601" w:name="_Toc105320599"/>
      <w:r w:rsidRPr="008361E1">
        <w:rPr>
          <w:noProof/>
        </w:rPr>
        <w:t>13.3.1.</w:t>
      </w:r>
      <w:r w:rsidRPr="008361E1">
        <w:rPr>
          <w:noProof/>
        </w:rPr>
        <w:tab/>
        <w:t xml:space="preserve">PM </w:t>
      </w:r>
      <w:bookmarkEnd w:id="601"/>
      <w:r w:rsidRPr="008361E1">
        <w:rPr>
          <w:noProof/>
        </w:rPr>
        <w:t>Measurement Data</w:t>
      </w:r>
    </w:p>
    <w:p w14:paraId="7F7C9C50" w14:textId="65CE699C" w:rsidR="004C222A"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and calculate the parameters related to the PM mass measurement listed in </w:t>
      </w:r>
      <w:r w:rsidR="00F26B68">
        <w:rPr>
          <w:noProof/>
          <w:color w:val="0D0D0D" w:themeColor="text1" w:themeTint="F2"/>
        </w:rPr>
        <w:t>Table A4/11</w:t>
      </w:r>
      <w:r w:rsidRPr="008361E1">
        <w:rPr>
          <w:noProof/>
          <w:color w:val="0D0D0D" w:themeColor="text1" w:themeTint="F2"/>
        </w:rPr>
        <w:t xml:space="preserve"> Details regarding the applied units and the number of decimals of each parameter are provided in </w:t>
      </w:r>
      <w:r w:rsidR="00F26B68">
        <w:rPr>
          <w:noProof/>
          <w:color w:val="0D0D0D" w:themeColor="text1" w:themeTint="F2"/>
        </w:rPr>
        <w:t>Table A4/11</w:t>
      </w:r>
      <w:r w:rsidRPr="008361E1">
        <w:rPr>
          <w:noProof/>
          <w:color w:val="0D0D0D" w:themeColor="text1" w:themeTint="F2"/>
        </w:rPr>
        <w:t xml:space="preserve"> Additionally, a short description of each parameter is given. PM weighing data shall be reported in the tab titled “PM Mass” of the Mass Measurement file.</w:t>
      </w:r>
    </w:p>
    <w:p w14:paraId="6A85A61E" w14:textId="05D36FAE" w:rsidR="009F2394" w:rsidRPr="008361E1" w:rsidRDefault="00F26B68" w:rsidP="00081854">
      <w:pPr>
        <w:keepNext/>
        <w:spacing w:after="120"/>
        <w:ind w:left="1134" w:right="1134"/>
        <w:rPr>
          <w:b/>
          <w:bCs/>
          <w:noProof/>
          <w:color w:val="0D0D0D" w:themeColor="text1" w:themeTint="F2"/>
        </w:rPr>
      </w:pPr>
      <w:r>
        <w:rPr>
          <w:bCs/>
          <w:noProof/>
          <w:color w:val="0D0D0D" w:themeColor="text1" w:themeTint="F2"/>
        </w:rPr>
        <w:lastRenderedPageBreak/>
        <w:t>Table A4/11</w:t>
      </w:r>
      <w:r w:rsidR="009F2394" w:rsidRPr="008361E1">
        <w:rPr>
          <w:bCs/>
          <w:noProof/>
          <w:color w:val="0D0D0D" w:themeColor="text1" w:themeTint="F2"/>
        </w:rPr>
        <w:br/>
      </w:r>
      <w:r w:rsidR="009F2394"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tcPr>
          <w:p w14:paraId="08409BE7" w14:textId="5B7662DC"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565DD320" w14:textId="03C46CA2" w:rsidR="009F2394" w:rsidRPr="00F941E6" w:rsidRDefault="009F2394" w:rsidP="00F941E6">
            <w:pPr>
              <w:spacing w:before="40" w:after="120"/>
              <w:ind w:right="113"/>
              <w:rPr>
                <w:noProof/>
                <w:szCs w:val="18"/>
                <w:lang w:val="en-GB"/>
              </w:rPr>
            </w:pPr>
            <w:r w:rsidRPr="00F941E6">
              <w:rPr>
                <w:noProof/>
                <w:szCs w:val="18"/>
                <w:lang w:val="en-GB"/>
              </w:rPr>
              <w:t xml:space="preserve">A unique code that allows the testing facility to identify the tested brake. Shall be the same as in “Test ID” in </w:t>
            </w:r>
            <w:r w:rsidR="00F26B68">
              <w:rPr>
                <w:noProof/>
                <w:szCs w:val="18"/>
                <w:lang w:val="en-GB"/>
              </w:rPr>
              <w:t>Table A4/14</w:t>
            </w:r>
          </w:p>
        </w:tc>
        <w:tc>
          <w:tcPr>
            <w:tcW w:w="1183" w:type="dxa"/>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tcPr>
          <w:p w14:paraId="417EC977" w14:textId="67BB8AEE"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tcPr>
          <w:p w14:paraId="07FA4DD8" w14:textId="0895E326" w:rsidR="009F2394" w:rsidRPr="00517788" w:rsidRDefault="005677AF" w:rsidP="00F941E6">
            <w:pPr>
              <w:spacing w:before="40" w:after="120"/>
              <w:ind w:right="113"/>
              <w:rPr>
                <w:noProof/>
                <w:szCs w:val="18"/>
                <w:highlight w:val="yellow"/>
                <w:lang w:val="en-GB"/>
              </w:rPr>
            </w:pPr>
            <w:r w:rsidRPr="00517788">
              <w:rPr>
                <w:noProof/>
                <w:szCs w:val="18"/>
                <w:highlight w:val="yellow"/>
                <w:lang w:val="en-GB"/>
              </w:rPr>
              <w:t>[</w:t>
            </w:r>
            <w:r w:rsidR="009F2394" w:rsidRPr="00517788">
              <w:rPr>
                <w:noProof/>
                <w:szCs w:val="18"/>
                <w:highlight w:val="yellow"/>
                <w:lang w:val="en-GB"/>
              </w:rPr>
              <w:t>PM</w:t>
            </w:r>
            <w:r w:rsidR="009F2394" w:rsidRPr="00517788">
              <w:rPr>
                <w:noProof/>
                <w:szCs w:val="18"/>
                <w:highlight w:val="yellow"/>
                <w:vertAlign w:val="subscript"/>
                <w:lang w:val="en-GB"/>
              </w:rPr>
              <w:t>2.5</w:t>
            </w:r>
          </w:p>
        </w:tc>
        <w:tc>
          <w:tcPr>
            <w:tcW w:w="1104" w:type="dxa"/>
          </w:tcPr>
          <w:p w14:paraId="2889137D" w14:textId="20CDB3B7" w:rsidR="009F2394" w:rsidRPr="00517788" w:rsidRDefault="004A5008" w:rsidP="00F941E6">
            <w:pPr>
              <w:spacing w:before="40" w:after="120"/>
              <w:ind w:right="113"/>
              <w:rPr>
                <w:noProof/>
                <w:szCs w:val="18"/>
                <w:highlight w:val="yellow"/>
                <w:lang w:val="en-GB"/>
              </w:rPr>
            </w:pPr>
            <w:r w:rsidRPr="00517788">
              <w:rPr>
                <w:noProof/>
                <w:szCs w:val="18"/>
                <w:highlight w:val="yellow"/>
                <w:lang w:val="en-GB"/>
              </w:rPr>
              <w:t>-</w:t>
            </w:r>
          </w:p>
        </w:tc>
        <w:tc>
          <w:tcPr>
            <w:tcW w:w="1271" w:type="dxa"/>
          </w:tcPr>
          <w:p w14:paraId="2DBD68D8" w14:textId="77777777" w:rsidR="009F2394" w:rsidRPr="00517788" w:rsidRDefault="009F2394" w:rsidP="00F941E6">
            <w:pPr>
              <w:spacing w:before="40" w:after="120"/>
              <w:ind w:right="113"/>
              <w:rPr>
                <w:noProof/>
                <w:szCs w:val="18"/>
                <w:highlight w:val="yellow"/>
                <w:lang w:val="en-GB"/>
              </w:rPr>
            </w:pPr>
            <w:r w:rsidRPr="00517788">
              <w:rPr>
                <w:noProof/>
                <w:szCs w:val="18"/>
                <w:highlight w:val="yellow"/>
                <w:lang w:val="en-GB"/>
              </w:rPr>
              <w:t>N/A</w:t>
            </w:r>
          </w:p>
        </w:tc>
        <w:tc>
          <w:tcPr>
            <w:tcW w:w="3887" w:type="dxa"/>
          </w:tcPr>
          <w:p w14:paraId="566BF66B" w14:textId="77777777" w:rsidR="009F2394" w:rsidRPr="00517788" w:rsidRDefault="009F2394" w:rsidP="00F941E6">
            <w:pPr>
              <w:spacing w:before="40" w:after="120"/>
              <w:ind w:right="113"/>
              <w:rPr>
                <w:noProof/>
                <w:szCs w:val="18"/>
                <w:highlight w:val="yellow"/>
                <w:lang w:val="en-GB"/>
              </w:rPr>
            </w:pPr>
            <w:r w:rsidRPr="00517788">
              <w:rPr>
                <w:noProof/>
                <w:szCs w:val="18"/>
                <w:highlight w:val="yellow"/>
                <w:lang w:val="en-GB"/>
              </w:rPr>
              <w:t>Specifies whether the input data refer to PM</w:t>
            </w:r>
            <w:r w:rsidRPr="00517788">
              <w:rPr>
                <w:noProof/>
                <w:szCs w:val="18"/>
                <w:highlight w:val="yellow"/>
                <w:vertAlign w:val="subscript"/>
                <w:lang w:val="en-GB"/>
              </w:rPr>
              <w:t>2.5</w:t>
            </w:r>
            <w:r w:rsidRPr="00517788">
              <w:rPr>
                <w:noProof/>
                <w:szCs w:val="18"/>
                <w:highlight w:val="yellow"/>
                <w:lang w:val="en-GB"/>
              </w:rPr>
              <w:t xml:space="preserve"> sampling and measurement</w:t>
            </w:r>
          </w:p>
        </w:tc>
        <w:tc>
          <w:tcPr>
            <w:tcW w:w="1183" w:type="dxa"/>
          </w:tcPr>
          <w:p w14:paraId="06D93972" w14:textId="7937D17D" w:rsidR="009F2394" w:rsidRPr="00517788" w:rsidRDefault="009F2394" w:rsidP="00F941E6">
            <w:pPr>
              <w:spacing w:before="40" w:after="120"/>
              <w:ind w:right="113"/>
              <w:rPr>
                <w:noProof/>
                <w:szCs w:val="18"/>
                <w:highlight w:val="yellow"/>
                <w:lang w:val="en-GB"/>
              </w:rPr>
            </w:pPr>
            <w:r w:rsidRPr="00517788">
              <w:rPr>
                <w:noProof/>
                <w:szCs w:val="18"/>
                <w:highlight w:val="yellow"/>
                <w:lang w:val="en-GB"/>
              </w:rPr>
              <w:t>C</w:t>
            </w:r>
            <w:r w:rsidR="005677AF" w:rsidRPr="00517788">
              <w:rPr>
                <w:noProof/>
                <w:szCs w:val="18"/>
                <w:highlight w:val="yellow"/>
                <w:lang w:val="en-GB"/>
              </w:rPr>
              <w:t>]</w:t>
            </w:r>
          </w:p>
        </w:tc>
      </w:tr>
      <w:tr w:rsidR="009F2394" w:rsidRPr="00F941E6" w14:paraId="04CA20CD" w14:textId="77777777" w:rsidTr="002421A9">
        <w:trPr>
          <w:cantSplit/>
        </w:trPr>
        <w:tc>
          <w:tcPr>
            <w:tcW w:w="2192" w:type="dxa"/>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tcPr>
          <w:p w14:paraId="51114B7C" w14:textId="0E743280" w:rsidR="009F2394" w:rsidRPr="00F941E6" w:rsidRDefault="004A5008" w:rsidP="00F941E6">
            <w:pPr>
              <w:spacing w:before="40" w:after="120"/>
              <w:ind w:right="113"/>
              <w:rPr>
                <w:noProof/>
                <w:szCs w:val="18"/>
                <w:lang w:val="en-GB"/>
              </w:rPr>
            </w:pPr>
            <w:r>
              <w:rPr>
                <w:noProof/>
                <w:szCs w:val="18"/>
                <w:lang w:val="en-GB"/>
              </w:rPr>
              <w:t>-</w:t>
            </w:r>
          </w:p>
        </w:tc>
        <w:tc>
          <w:tcPr>
            <w:tcW w:w="1271" w:type="dxa"/>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tcPr>
          <w:p w14:paraId="076CD0A9" w14:textId="1FF0B7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748D89C1" w14:textId="70B8A59C"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tcPr>
          <w:p w14:paraId="5D7962EB" w14:textId="488A31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14D4C091" w14:textId="78995DE6"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00DB8C8B" w14:textId="5597F37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01AB65ED" w14:textId="4163FB17"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44E5473F" w14:textId="47D7C1AE"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2AEB19A0" w14:textId="3B2E178A"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tcPr>
          <w:p w14:paraId="0FAC811B" w14:textId="149B7E67"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7E19158" w14:textId="2C4CFA6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4BF0E4C5" w14:textId="20300C9A"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5AA02E03" w14:textId="6E604416"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Weighing Time</w:t>
            </w:r>
          </w:p>
        </w:tc>
        <w:tc>
          <w:tcPr>
            <w:tcW w:w="1104" w:type="dxa"/>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tcPr>
          <w:p w14:paraId="43D1200A" w14:textId="52F77126"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C6E89D" w14:textId="79BCA4EE"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tcPr>
          <w:p w14:paraId="0425D7F3" w14:textId="68D10DA4"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3ADA3C33" w14:textId="37053FD2"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1F3EEA33" w14:textId="1E4FEED3"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BAB76B3" w14:textId="7B89C86D"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tcPr>
          <w:p w14:paraId="7B401D7F" w14:textId="3C7BB37F"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65B89409" w14:textId="70A1ECDF"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tcPr>
          <w:p w14:paraId="7C724DD1" w14:textId="68C88DA0"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Pr>
          <w:p w14:paraId="48203E8B" w14:textId="70EE22C4" w:rsidR="009F2394" w:rsidRPr="00F941E6" w:rsidRDefault="009C3A15" w:rsidP="00F941E6">
            <w:pPr>
              <w:spacing w:before="40" w:after="120"/>
              <w:ind w:right="113"/>
              <w:rPr>
                <w:noProof/>
                <w:szCs w:val="18"/>
                <w:lang w:val="en-GB"/>
              </w:rPr>
            </w:pPr>
            <w:r>
              <w:rPr>
                <w:noProof/>
                <w:szCs w:val="18"/>
                <w:lang w:val="en-GB"/>
              </w:rPr>
              <w:t>4</w:t>
            </w:r>
          </w:p>
        </w:tc>
        <w:tc>
          <w:tcPr>
            <w:tcW w:w="3887" w:type="dxa"/>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tcPr>
          <w:p w14:paraId="58769704" w14:textId="7AB8ABC4"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tcPr>
          <w:p w14:paraId="30F9A69E" w14:textId="19A27411" w:rsidR="009F2394" w:rsidRPr="00F941E6" w:rsidRDefault="009C3A15" w:rsidP="00F941E6">
            <w:pPr>
              <w:spacing w:before="40" w:after="120"/>
              <w:ind w:right="113"/>
              <w:rPr>
                <w:noProof/>
                <w:szCs w:val="18"/>
                <w:lang w:val="en-GB"/>
              </w:rPr>
            </w:pPr>
            <w:r>
              <w:rPr>
                <w:noProof/>
                <w:szCs w:val="18"/>
                <w:lang w:val="en-GB"/>
              </w:rPr>
              <w:t>2</w:t>
            </w:r>
          </w:p>
        </w:tc>
        <w:tc>
          <w:tcPr>
            <w:tcW w:w="3887" w:type="dxa"/>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tcPr>
          <w:p w14:paraId="2335F0C3" w14:textId="53625F7D" w:rsidR="009F2394" w:rsidRPr="00F941E6" w:rsidRDefault="009C3A15" w:rsidP="00F941E6">
            <w:pPr>
              <w:spacing w:before="40" w:after="120"/>
              <w:ind w:right="113"/>
              <w:rPr>
                <w:noProof/>
                <w:szCs w:val="18"/>
                <w:lang w:val="en-GB"/>
              </w:rPr>
            </w:pPr>
            <w:r>
              <w:rPr>
                <w:noProof/>
                <w:szCs w:val="18"/>
                <w:lang w:val="it-IT"/>
              </w:rPr>
              <w:t>m</w:t>
            </w:r>
            <w:r w:rsidRPr="00F941E6">
              <w:rPr>
                <w:noProof/>
                <w:szCs w:val="18"/>
                <w:lang w:val="en-GB"/>
              </w:rPr>
              <w:t>g</w:t>
            </w:r>
          </w:p>
        </w:tc>
        <w:tc>
          <w:tcPr>
            <w:tcW w:w="1271" w:type="dxa"/>
            <w:tcBorders>
              <w:bottom w:val="single" w:sz="12" w:space="0" w:color="auto"/>
            </w:tcBorders>
          </w:tcPr>
          <w:p w14:paraId="676220BC" w14:textId="7FF62189" w:rsidR="009F2394" w:rsidRPr="00F941E6" w:rsidRDefault="009C3A15" w:rsidP="00F941E6">
            <w:pPr>
              <w:spacing w:before="40" w:after="120"/>
              <w:ind w:right="113"/>
              <w:rPr>
                <w:noProof/>
                <w:szCs w:val="18"/>
                <w:lang w:val="en-GB"/>
              </w:rPr>
            </w:pPr>
            <w:r>
              <w:rPr>
                <w:noProof/>
                <w:szCs w:val="18"/>
                <w:lang w:val="en-GB"/>
              </w:rPr>
              <w:t>4</w:t>
            </w:r>
          </w:p>
        </w:tc>
        <w:tc>
          <w:tcPr>
            <w:tcW w:w="3887" w:type="dxa"/>
            <w:tcBorders>
              <w:bottom w:val="single" w:sz="12" w:space="0" w:color="auto"/>
            </w:tcBorders>
          </w:tcPr>
          <w:p w14:paraId="3A8EB978" w14:textId="56C5730A"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r w:rsidR="00174F0C">
              <w:rPr>
                <w:noProof/>
                <w:szCs w:val="18"/>
                <w:lang w:val="en-GB"/>
              </w:rPr>
              <w:t>from</w:t>
            </w:r>
            <w:r w:rsidR="00174F0C" w:rsidRPr="00F941E6">
              <w:rPr>
                <w:noProof/>
                <w:szCs w:val="18"/>
                <w:lang w:val="en-GB"/>
              </w:rPr>
              <w:t xml:space="preserve"> </w:t>
            </w:r>
            <w:r w:rsidRPr="00F941E6">
              <w:rPr>
                <w:noProof/>
                <w:szCs w:val="18"/>
                <w:lang w:val="en-GB"/>
              </w:rPr>
              <w:t>the value in column X</w:t>
            </w:r>
          </w:p>
        </w:tc>
        <w:tc>
          <w:tcPr>
            <w:tcW w:w="1183" w:type="dxa"/>
            <w:tcBorders>
              <w:bottom w:val="single" w:sz="12" w:space="0" w:color="auto"/>
            </w:tcBorders>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4E8D32B1" w:rsidR="00F941E6"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w:t>
      </w:r>
      <w:r w:rsidR="00F26B68">
        <w:rPr>
          <w:noProof/>
          <w:color w:val="0D0D0D" w:themeColor="text1" w:themeTint="F2"/>
        </w:rPr>
        <w:t>Table A4/12</w:t>
      </w:r>
      <w:r w:rsidRPr="008361E1">
        <w:rPr>
          <w:noProof/>
          <w:color w:val="0D0D0D" w:themeColor="text1" w:themeTint="F2"/>
        </w:rPr>
        <w:t xml:space="preserve">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00470B3A" w14:textId="0AB3C9C0" w:rsidR="00BA1D1D" w:rsidRDefault="00F26B68" w:rsidP="00BA1D1D">
      <w:pPr>
        <w:keepNext/>
        <w:ind w:left="1134" w:right="1134"/>
        <w:rPr>
          <w:bCs/>
          <w:noProof/>
          <w:color w:val="0D0D0D" w:themeColor="text1" w:themeTint="F2"/>
        </w:rPr>
      </w:pPr>
      <w:r>
        <w:rPr>
          <w:bCs/>
          <w:noProof/>
          <w:color w:val="0D0D0D" w:themeColor="text1" w:themeTint="F2"/>
        </w:rPr>
        <w:lastRenderedPageBreak/>
        <w:t>Table A4/12</w:t>
      </w:r>
    </w:p>
    <w:p w14:paraId="1B46E545" w14:textId="25EFEC40" w:rsidR="009F2394" w:rsidRPr="008361E1" w:rsidRDefault="009F2394" w:rsidP="00081854">
      <w:pPr>
        <w:keepNext/>
        <w:spacing w:after="120"/>
        <w:ind w:left="1134" w:right="1134"/>
        <w:rPr>
          <w:b/>
          <w:bCs/>
          <w:noProof/>
          <w:color w:val="0D0D0D" w:themeColor="text1" w:themeTint="F2"/>
        </w:rPr>
      </w:pP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tcPr>
          <w:p w14:paraId="1C84DD4B" w14:textId="207190E3" w:rsidR="009F2394" w:rsidRPr="00803DC8" w:rsidRDefault="004A5008" w:rsidP="00803DC8">
            <w:pPr>
              <w:spacing w:before="40" w:after="120"/>
              <w:ind w:right="113"/>
              <w:rPr>
                <w:noProof/>
                <w:szCs w:val="18"/>
                <w:lang w:val="en-GB"/>
              </w:rPr>
            </w:pPr>
            <w:r>
              <w:rPr>
                <w:noProof/>
                <w:szCs w:val="18"/>
                <w:lang w:val="en-GB"/>
              </w:rPr>
              <w:t>-</w:t>
            </w:r>
          </w:p>
        </w:tc>
        <w:tc>
          <w:tcPr>
            <w:tcW w:w="1271" w:type="dxa"/>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tcPr>
          <w:p w14:paraId="5F1D7E11" w14:textId="77892D6D" w:rsidR="009F2394" w:rsidRPr="00803DC8" w:rsidRDefault="009F2394" w:rsidP="00803DC8">
            <w:pPr>
              <w:spacing w:before="40" w:after="120"/>
              <w:ind w:right="113"/>
              <w:rPr>
                <w:noProof/>
                <w:szCs w:val="18"/>
                <w:lang w:val="en-GB"/>
              </w:rPr>
            </w:pPr>
            <w:r w:rsidRPr="00803DC8">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1183" w:type="dxa"/>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tcPr>
          <w:p w14:paraId="212CE9F7" w14:textId="3FD021B7" w:rsidR="009F2394" w:rsidRPr="00A50CC7" w:rsidRDefault="004A5008" w:rsidP="00803DC8">
            <w:pPr>
              <w:spacing w:before="40" w:after="120"/>
              <w:ind w:right="113"/>
              <w:rPr>
                <w:noProof/>
                <w:szCs w:val="18"/>
                <w:lang w:val="en-GB"/>
              </w:rPr>
            </w:pPr>
            <w:r>
              <w:rPr>
                <w:noProof/>
                <w:szCs w:val="18"/>
                <w:lang w:val="en-GB"/>
              </w:rPr>
              <w:t>-</w:t>
            </w:r>
          </w:p>
        </w:tc>
        <w:tc>
          <w:tcPr>
            <w:tcW w:w="1271" w:type="dxa"/>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t>Weighing Time</w:t>
            </w:r>
          </w:p>
        </w:tc>
        <w:tc>
          <w:tcPr>
            <w:tcW w:w="1104" w:type="dxa"/>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tcPr>
          <w:p w14:paraId="7ADD4B61" w14:textId="5675007C" w:rsidR="009F2394" w:rsidRPr="00A50CC7" w:rsidRDefault="009C3A15" w:rsidP="00803DC8">
            <w:pPr>
              <w:spacing w:before="40" w:after="120"/>
              <w:ind w:right="113"/>
              <w:rPr>
                <w:noProof/>
                <w:szCs w:val="18"/>
                <w:lang w:val="en-GB"/>
              </w:rPr>
            </w:pPr>
            <w:r>
              <w:rPr>
                <w:noProof/>
                <w:szCs w:val="18"/>
                <w:lang w:val="it-IT"/>
              </w:rPr>
              <w:t>m</w:t>
            </w:r>
            <w:r w:rsidRPr="00A50CC7">
              <w:rPr>
                <w:noProof/>
                <w:szCs w:val="18"/>
                <w:lang w:val="en-GB"/>
              </w:rPr>
              <w:t>g</w:t>
            </w:r>
          </w:p>
        </w:tc>
        <w:tc>
          <w:tcPr>
            <w:tcW w:w="1271" w:type="dxa"/>
          </w:tcPr>
          <w:p w14:paraId="16A1B45D" w14:textId="61A0710F" w:rsidR="009F2394" w:rsidRPr="00A50CC7" w:rsidRDefault="009C3A15" w:rsidP="00803DC8">
            <w:pPr>
              <w:spacing w:before="40" w:after="120"/>
              <w:ind w:right="113"/>
              <w:rPr>
                <w:noProof/>
                <w:szCs w:val="18"/>
                <w:lang w:val="en-GB"/>
              </w:rPr>
            </w:pPr>
            <w:r>
              <w:rPr>
                <w:noProof/>
                <w:szCs w:val="18"/>
                <w:lang w:val="en-GB"/>
              </w:rPr>
              <w:t>4</w:t>
            </w:r>
          </w:p>
        </w:tc>
        <w:tc>
          <w:tcPr>
            <w:tcW w:w="3886" w:type="dxa"/>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1384DDAB" w14:textId="170032F0"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6B38B82B" w14:textId="7DAED3E9" w:rsidR="00815A87" w:rsidRPr="00A50CC7" w:rsidRDefault="009C3A15" w:rsidP="00815A87">
            <w:pPr>
              <w:spacing w:before="40" w:after="120"/>
              <w:ind w:right="113"/>
              <w:rPr>
                <w:noProof/>
                <w:szCs w:val="18"/>
              </w:rPr>
            </w:pPr>
            <w:r>
              <w:rPr>
                <w:noProof/>
                <w:szCs w:val="18"/>
                <w:lang w:val="en-GB"/>
              </w:rPr>
              <w:t>4</w:t>
            </w:r>
          </w:p>
        </w:tc>
        <w:tc>
          <w:tcPr>
            <w:tcW w:w="3886" w:type="dxa"/>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tcPr>
          <w:p w14:paraId="1828E47B" w14:textId="4530E572" w:rsidR="00815A87" w:rsidRPr="00A50CC7" w:rsidDel="00D70148" w:rsidRDefault="009C3A15" w:rsidP="00815A87">
            <w:pPr>
              <w:spacing w:before="40" w:after="120"/>
              <w:ind w:right="113"/>
              <w:rPr>
                <w:noProof/>
                <w:szCs w:val="18"/>
              </w:rPr>
            </w:pPr>
            <w:r>
              <w:rPr>
                <w:noProof/>
                <w:szCs w:val="18"/>
                <w:lang w:val="it-IT"/>
              </w:rPr>
              <w:t>m</w:t>
            </w:r>
            <w:r w:rsidRPr="00A50CC7">
              <w:rPr>
                <w:noProof/>
                <w:szCs w:val="18"/>
                <w:lang w:val="en-GB"/>
              </w:rPr>
              <w:t>g</w:t>
            </w:r>
          </w:p>
        </w:tc>
        <w:tc>
          <w:tcPr>
            <w:tcW w:w="1271" w:type="dxa"/>
          </w:tcPr>
          <w:p w14:paraId="73D1FEEC" w14:textId="7FDF10E4" w:rsidR="00815A87" w:rsidRPr="00A50CC7" w:rsidRDefault="009C3A15" w:rsidP="00815A87">
            <w:pPr>
              <w:spacing w:before="40" w:after="120"/>
              <w:ind w:right="113"/>
              <w:rPr>
                <w:noProof/>
                <w:szCs w:val="18"/>
              </w:rPr>
            </w:pPr>
            <w:r>
              <w:rPr>
                <w:noProof/>
                <w:szCs w:val="18"/>
                <w:lang w:val="en-GB"/>
              </w:rPr>
              <w:t>4</w:t>
            </w:r>
          </w:p>
        </w:tc>
        <w:tc>
          <w:tcPr>
            <w:tcW w:w="3886" w:type="dxa"/>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tcPr>
          <w:p w14:paraId="55F2B550" w14:textId="7DF11165" w:rsidR="00815A87" w:rsidRPr="00A50CC7" w:rsidRDefault="009C3A15" w:rsidP="00815A87">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5B22AF5A" w14:textId="24354B2D" w:rsidR="00815A87" w:rsidRPr="00A50CC7" w:rsidRDefault="009C3A15" w:rsidP="00815A87">
            <w:pPr>
              <w:spacing w:before="40" w:after="120"/>
              <w:ind w:right="113"/>
              <w:rPr>
                <w:noProof/>
                <w:szCs w:val="18"/>
              </w:rPr>
            </w:pPr>
            <w:r>
              <w:rPr>
                <w:noProof/>
                <w:szCs w:val="18"/>
                <w:lang w:val="en-GB"/>
              </w:rPr>
              <w:t>4</w:t>
            </w:r>
          </w:p>
        </w:tc>
        <w:tc>
          <w:tcPr>
            <w:tcW w:w="3886" w:type="dxa"/>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tcPr>
          <w:p w14:paraId="41D35C37" w14:textId="3062BCD4"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00933FEF">
              <w:t>D</w:t>
            </w:r>
            <w:r w:rsidRPr="00A50CC7">
              <w:t>ifference</w:t>
            </w:r>
            <w:proofErr w:type="spellEnd"/>
            <w:r w:rsidR="00A50CC7" w:rsidRPr="00A50CC7">
              <w:t xml:space="preserve"> </w:t>
            </w:r>
            <w:proofErr w:type="spellStart"/>
            <w:r w:rsidR="00933FEF">
              <w:t>W</w:t>
            </w:r>
            <w:r w:rsidR="00A50CC7" w:rsidRPr="00A50CC7">
              <w:t>ith</w:t>
            </w:r>
            <w:proofErr w:type="spellEnd"/>
            <w:r w:rsidR="00A50CC7" w:rsidRPr="00A50CC7">
              <w:t xml:space="preserve"> </w:t>
            </w:r>
            <w:r w:rsidR="00933FEF">
              <w:t>R</w:t>
            </w:r>
            <w:r w:rsidR="00A50CC7" w:rsidRPr="00A50CC7">
              <w:t xml:space="preserve">olling </w:t>
            </w:r>
            <w:proofErr w:type="spellStart"/>
            <w:r w:rsidR="00933FEF">
              <w:t>A</w:t>
            </w:r>
            <w:r w:rsidR="00A50CC7" w:rsidRPr="00A50CC7">
              <w:t>verage</w:t>
            </w:r>
            <w:proofErr w:type="spellEnd"/>
          </w:p>
        </w:tc>
        <w:tc>
          <w:tcPr>
            <w:tcW w:w="1104" w:type="dxa"/>
          </w:tcPr>
          <w:p w14:paraId="64858278" w14:textId="11334991" w:rsidR="006B3F86" w:rsidRPr="00A50CC7" w:rsidRDefault="009C3A15" w:rsidP="006B3F86">
            <w:pPr>
              <w:spacing w:before="40" w:after="120"/>
              <w:ind w:right="113"/>
              <w:rPr>
                <w:noProof/>
                <w:szCs w:val="18"/>
                <w:lang w:val="el-GR"/>
              </w:rPr>
            </w:pPr>
            <w:r>
              <w:rPr>
                <w:noProof/>
                <w:szCs w:val="18"/>
                <w:lang w:val="it-IT"/>
              </w:rPr>
              <w:t>m</w:t>
            </w:r>
            <w:r w:rsidRPr="00A50CC7">
              <w:rPr>
                <w:noProof/>
                <w:szCs w:val="18"/>
                <w:lang w:val="en-GB"/>
              </w:rPr>
              <w:t>g</w:t>
            </w:r>
          </w:p>
        </w:tc>
        <w:tc>
          <w:tcPr>
            <w:tcW w:w="1271" w:type="dxa"/>
          </w:tcPr>
          <w:p w14:paraId="70EB2349" w14:textId="7799F64C" w:rsidR="006B3F86" w:rsidRPr="00A50CC7" w:rsidRDefault="009C3A15" w:rsidP="006B3F86">
            <w:pPr>
              <w:spacing w:before="40" w:after="120"/>
              <w:ind w:right="113"/>
              <w:rPr>
                <w:noProof/>
                <w:szCs w:val="18"/>
              </w:rPr>
            </w:pPr>
            <w:r>
              <w:rPr>
                <w:noProof/>
                <w:szCs w:val="18"/>
                <w:lang w:val="en-GB"/>
              </w:rPr>
              <w:t>4</w:t>
            </w:r>
          </w:p>
        </w:tc>
        <w:tc>
          <w:tcPr>
            <w:tcW w:w="3886" w:type="dxa"/>
          </w:tcPr>
          <w:p w14:paraId="07B5A4BA" w14:textId="67F23351"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Pr="00A50CC7">
              <w:t>difference</w:t>
            </w:r>
            <w:proofErr w:type="spellEnd"/>
            <w:r w:rsidRPr="00A50CC7">
              <w:t xml:space="preserve"> </w:t>
            </w:r>
            <w:proofErr w:type="spellStart"/>
            <w:r w:rsidRPr="00A50CC7">
              <w:t>between</w:t>
            </w:r>
            <w:proofErr w:type="spellEnd"/>
            <w:r w:rsidRPr="00A50CC7">
              <w:t xml:space="preserve"> </w:t>
            </w:r>
            <w:proofErr w:type="spellStart"/>
            <w:r w:rsidRPr="00A50CC7">
              <w:t>the</w:t>
            </w:r>
            <w:proofErr w:type="spellEnd"/>
            <w:r w:rsidRPr="00A50CC7">
              <w:t xml:space="preserve"> </w:t>
            </w:r>
            <w:proofErr w:type="spellStart"/>
            <w:r w:rsidRPr="00A50CC7">
              <w:t>reference</w:t>
            </w:r>
            <w:proofErr w:type="spellEnd"/>
            <w:r w:rsidRPr="00A50CC7">
              <w:t xml:space="preserve"> filter </w:t>
            </w:r>
            <w:proofErr w:type="spellStart"/>
            <w:r w:rsidRPr="00A50CC7">
              <w:t>weights</w:t>
            </w:r>
            <w:proofErr w:type="spellEnd"/>
            <w:r w:rsidRPr="00A50CC7">
              <w:t xml:space="preserve"> </w:t>
            </w:r>
            <w:proofErr w:type="spellStart"/>
            <w:r w:rsidRPr="00A50CC7">
              <w:t>and</w:t>
            </w:r>
            <w:proofErr w:type="spellEnd"/>
            <w:r w:rsidRPr="00A50CC7">
              <w:t xml:space="preserve"> </w:t>
            </w:r>
            <w:proofErr w:type="spellStart"/>
            <w:r w:rsidRPr="00A50CC7">
              <w:t>their</w:t>
            </w:r>
            <w:proofErr w:type="spellEnd"/>
            <w:r w:rsidRPr="00A50CC7">
              <w:t xml:space="preserve"> rolling </w:t>
            </w:r>
            <w:proofErr w:type="spellStart"/>
            <w:r w:rsidRPr="00A50CC7">
              <w:t>average</w:t>
            </w:r>
            <w:proofErr w:type="spellEnd"/>
            <w:r w:rsidR="008C7DE8" w:rsidRPr="00A50CC7">
              <w:t xml:space="preserve">. </w:t>
            </w:r>
            <w:proofErr w:type="spellStart"/>
            <w:r w:rsidR="008C7DE8" w:rsidRPr="00A50CC7">
              <w:t>Use</w:t>
            </w:r>
            <w:proofErr w:type="spellEnd"/>
            <w:r w:rsidR="008C7DE8" w:rsidRPr="00A50CC7">
              <w:t xml:space="preserve"> </w:t>
            </w:r>
            <w:proofErr w:type="spellStart"/>
            <w:r w:rsidR="008C7DE8" w:rsidRPr="00A50CC7">
              <w:t>weigh</w:t>
            </w:r>
            <w:r w:rsidR="005A715E">
              <w:t>t</w:t>
            </w:r>
            <w:r w:rsidR="008C7DE8" w:rsidRPr="00A50CC7">
              <w:t>s</w:t>
            </w:r>
            <w:proofErr w:type="spellEnd"/>
            <w:r w:rsidR="008C7DE8" w:rsidRPr="00A50CC7">
              <w:t xml:space="preserve"> </w:t>
            </w:r>
            <w:proofErr w:type="spellStart"/>
            <w:r w:rsidR="008C7DE8" w:rsidRPr="00A50CC7">
              <w:t>reported</w:t>
            </w:r>
            <w:proofErr w:type="spellEnd"/>
            <w:r w:rsidR="008C7DE8" w:rsidRPr="00A50CC7">
              <w:t xml:space="preserve"> in Columns E, F, G, </w:t>
            </w:r>
            <w:proofErr w:type="spellStart"/>
            <w:r w:rsidR="008C7DE8" w:rsidRPr="00A50CC7">
              <w:t>and</w:t>
            </w:r>
            <w:proofErr w:type="spellEnd"/>
            <w:r w:rsidR="008C7DE8" w:rsidRPr="00A50CC7">
              <w:t xml:space="preserve"> H </w:t>
            </w:r>
            <w:proofErr w:type="spellStart"/>
            <w:r w:rsidR="008C7DE8" w:rsidRPr="00A50CC7">
              <w:t>to</w:t>
            </w:r>
            <w:proofErr w:type="spellEnd"/>
            <w:r w:rsidR="008C7DE8" w:rsidRPr="00A50CC7">
              <w:t xml:space="preserve"> </w:t>
            </w:r>
            <w:proofErr w:type="spellStart"/>
            <w:r w:rsidR="008C7DE8" w:rsidRPr="00A50CC7">
              <w:t>calculate</w:t>
            </w:r>
            <w:proofErr w:type="spellEnd"/>
            <w:r w:rsidR="008C7DE8" w:rsidRPr="00A50CC7">
              <w:t xml:space="preserve"> </w:t>
            </w:r>
            <w:proofErr w:type="spellStart"/>
            <w:r w:rsidR="008C7DE8" w:rsidRPr="00A50CC7">
              <w:t>the</w:t>
            </w:r>
            <w:proofErr w:type="spellEnd"/>
            <w:r w:rsidR="008C7DE8" w:rsidRPr="00A50CC7">
              <w:t xml:space="preserve"> </w:t>
            </w:r>
            <w:proofErr w:type="spellStart"/>
            <w:r w:rsidR="008C7DE8" w:rsidRPr="00A50CC7">
              <w:t>average</w:t>
            </w:r>
            <w:proofErr w:type="spellEnd"/>
            <w:r w:rsidR="008C7DE8" w:rsidRPr="00A50CC7">
              <w:t xml:space="preserve"> </w:t>
            </w:r>
            <w:proofErr w:type="spellStart"/>
            <w:r w:rsidR="008C7DE8" w:rsidRPr="00A50CC7">
              <w:t>difference</w:t>
            </w:r>
            <w:proofErr w:type="spellEnd"/>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tcPr>
          <w:p w14:paraId="23994344" w14:textId="4810B78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C3A15">
              <w:rPr>
                <w:noProof/>
                <w:szCs w:val="18"/>
                <w:lang w:val="en-GB"/>
              </w:rPr>
              <w:t xml:space="preserve"> Before Session</w:t>
            </w:r>
          </w:p>
        </w:tc>
        <w:tc>
          <w:tcPr>
            <w:tcW w:w="1104" w:type="dxa"/>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tcPr>
          <w:p w14:paraId="71DD84CA" w14:textId="688AAB6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tcPr>
          <w:p w14:paraId="08BACCE8" w14:textId="3AA2ACD7" w:rsidR="009F2394" w:rsidRPr="00803DC8" w:rsidRDefault="009F2394" w:rsidP="00803DC8">
            <w:pPr>
              <w:spacing w:before="40" w:after="120"/>
              <w:ind w:right="113"/>
              <w:rPr>
                <w:noProof/>
                <w:szCs w:val="18"/>
                <w:lang w:val="en-GB"/>
              </w:rPr>
            </w:pPr>
            <w:r w:rsidRPr="00803DC8">
              <w:rPr>
                <w:noProof/>
                <w:szCs w:val="18"/>
                <w:lang w:val="en-GB"/>
              </w:rPr>
              <w:t>Ambient Air Relative Humidity</w:t>
            </w:r>
            <w:r w:rsidR="009C3A15">
              <w:rPr>
                <w:noProof/>
                <w:szCs w:val="18"/>
                <w:lang w:val="en-GB"/>
              </w:rPr>
              <w:t xml:space="preserve"> Before Session</w:t>
            </w:r>
          </w:p>
        </w:tc>
        <w:tc>
          <w:tcPr>
            <w:tcW w:w="1104" w:type="dxa"/>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tcPr>
          <w:p w14:paraId="01382A0C" w14:textId="2ADEA0E8"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lastRenderedPageBreak/>
              <w:t>Weighing Date End</w:t>
            </w:r>
            <w:r w:rsidR="00933FEF">
              <w:rPr>
                <w:noProof/>
                <w:szCs w:val="18"/>
                <w:lang w:val="en-GB"/>
              </w:rPr>
              <w:t xml:space="preserve"> Session</w:t>
            </w:r>
          </w:p>
        </w:tc>
        <w:tc>
          <w:tcPr>
            <w:tcW w:w="1104" w:type="dxa"/>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tcPr>
          <w:p w14:paraId="6030648F" w14:textId="6C9BD808" w:rsidR="009F2394" w:rsidRPr="00803DC8" w:rsidRDefault="009C3A15" w:rsidP="00803DC8">
            <w:pPr>
              <w:spacing w:before="40" w:after="120"/>
              <w:ind w:right="113"/>
              <w:rPr>
                <w:noProof/>
                <w:szCs w:val="18"/>
                <w:lang w:val="en-GB"/>
              </w:rPr>
            </w:pPr>
            <w:r>
              <w:rPr>
                <w:noProof/>
                <w:szCs w:val="18"/>
                <w:lang w:val="it-IT"/>
              </w:rPr>
              <w:t>m</w:t>
            </w:r>
            <w:r w:rsidRPr="00803DC8">
              <w:rPr>
                <w:noProof/>
                <w:szCs w:val="18"/>
                <w:lang w:val="en-GB"/>
              </w:rPr>
              <w:t>g</w:t>
            </w:r>
          </w:p>
        </w:tc>
        <w:tc>
          <w:tcPr>
            <w:tcW w:w="1271" w:type="dxa"/>
          </w:tcPr>
          <w:p w14:paraId="3B8E9C77" w14:textId="31BBAE2F" w:rsidR="009F2394" w:rsidRPr="00803DC8" w:rsidRDefault="009C3A15" w:rsidP="00803DC8">
            <w:pPr>
              <w:spacing w:before="40" w:after="120"/>
              <w:ind w:right="113"/>
              <w:rPr>
                <w:noProof/>
                <w:szCs w:val="18"/>
                <w:lang w:val="en-GB"/>
              </w:rPr>
            </w:pPr>
            <w:r>
              <w:rPr>
                <w:noProof/>
                <w:szCs w:val="18"/>
                <w:lang w:val="en-GB"/>
              </w:rPr>
              <w:t>4</w:t>
            </w:r>
          </w:p>
        </w:tc>
        <w:tc>
          <w:tcPr>
            <w:tcW w:w="3886" w:type="dxa"/>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tcPr>
          <w:p w14:paraId="47B0F905" w14:textId="74DBDFC2" w:rsidR="008C7DE8" w:rsidRDefault="008C7DE8" w:rsidP="008C7DE8">
            <w:pPr>
              <w:spacing w:before="40" w:after="120"/>
              <w:ind w:right="113"/>
              <w:rPr>
                <w:noProof/>
                <w:szCs w:val="18"/>
              </w:rPr>
            </w:pPr>
            <w:r>
              <w:rPr>
                <w:noProof/>
                <w:szCs w:val="18"/>
                <w:lang w:val="en-GB"/>
              </w:rPr>
              <w:t xml:space="preserve">Second </w:t>
            </w:r>
            <w:r w:rsidR="00933FEF">
              <w:rPr>
                <w:noProof/>
                <w:szCs w:val="18"/>
                <w:lang w:val="en-GB"/>
              </w:rPr>
              <w:t>Reference Filter Weight End Session</w:t>
            </w:r>
          </w:p>
        </w:tc>
        <w:tc>
          <w:tcPr>
            <w:tcW w:w="1104" w:type="dxa"/>
          </w:tcPr>
          <w:p w14:paraId="6B4E04D6" w14:textId="4EAC8760" w:rsidR="008C7DE8" w:rsidRPr="00803DC8" w:rsidDel="00D70148" w:rsidRDefault="009C3A15" w:rsidP="008C7DE8">
            <w:pPr>
              <w:spacing w:before="40" w:after="120"/>
              <w:ind w:right="113"/>
              <w:rPr>
                <w:noProof/>
                <w:szCs w:val="18"/>
              </w:rPr>
            </w:pPr>
            <w:r>
              <w:rPr>
                <w:noProof/>
                <w:szCs w:val="18"/>
                <w:lang w:val="it-IT"/>
              </w:rPr>
              <w:t>m</w:t>
            </w:r>
            <w:r w:rsidRPr="00803DC8">
              <w:rPr>
                <w:noProof/>
                <w:szCs w:val="18"/>
                <w:lang w:val="en-GB"/>
              </w:rPr>
              <w:t>g</w:t>
            </w:r>
          </w:p>
        </w:tc>
        <w:tc>
          <w:tcPr>
            <w:tcW w:w="1271" w:type="dxa"/>
          </w:tcPr>
          <w:p w14:paraId="2B1C85A5" w14:textId="4BD24B76" w:rsidR="008C7DE8" w:rsidRPr="00803DC8" w:rsidRDefault="009C3A15" w:rsidP="008C7DE8">
            <w:pPr>
              <w:spacing w:before="40" w:after="120"/>
              <w:ind w:right="113"/>
              <w:rPr>
                <w:noProof/>
                <w:szCs w:val="18"/>
              </w:rPr>
            </w:pPr>
            <w:r>
              <w:rPr>
                <w:noProof/>
                <w:szCs w:val="18"/>
                <w:lang w:val="en-GB"/>
              </w:rPr>
              <w:t>4</w:t>
            </w:r>
          </w:p>
        </w:tc>
        <w:tc>
          <w:tcPr>
            <w:tcW w:w="3886" w:type="dxa"/>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tcPr>
          <w:p w14:paraId="7B406D11" w14:textId="79596A67" w:rsidR="008C7DE8" w:rsidRDefault="00933FEF" w:rsidP="008C7DE8">
            <w:pPr>
              <w:spacing w:before="40" w:after="120"/>
              <w:ind w:right="113"/>
              <w:rPr>
                <w:noProof/>
                <w:szCs w:val="18"/>
              </w:rPr>
            </w:pPr>
            <w:proofErr w:type="spellStart"/>
            <w:r w:rsidRPr="00A50CC7">
              <w:t>Average</w:t>
            </w:r>
            <w:proofErr w:type="spellEnd"/>
            <w:r w:rsidRPr="00A50CC7">
              <w:t xml:space="preserve"> </w:t>
            </w:r>
            <w:proofErr w:type="spellStart"/>
            <w:r>
              <w:t>D</w:t>
            </w:r>
            <w:r w:rsidRPr="00A50CC7">
              <w:t>ifference</w:t>
            </w:r>
            <w:proofErr w:type="spellEnd"/>
            <w:r w:rsidRPr="00A50CC7">
              <w:t xml:space="preserve"> </w:t>
            </w:r>
            <w:proofErr w:type="spellStart"/>
            <w:r>
              <w:t>W</w:t>
            </w:r>
            <w:r w:rsidRPr="00A50CC7">
              <w:t>ith</w:t>
            </w:r>
            <w:proofErr w:type="spellEnd"/>
            <w:r w:rsidRPr="00A50CC7">
              <w:t xml:space="preserve"> </w:t>
            </w:r>
            <w:r>
              <w:t>R</w:t>
            </w:r>
            <w:r w:rsidRPr="00A50CC7">
              <w:t xml:space="preserve">olling </w:t>
            </w:r>
            <w:proofErr w:type="spellStart"/>
            <w:r>
              <w:t>A</w:t>
            </w:r>
            <w:r w:rsidRPr="00A50CC7">
              <w:t>verage</w:t>
            </w:r>
            <w:proofErr w:type="spellEnd"/>
            <w:r>
              <w:t xml:space="preserve"> End </w:t>
            </w:r>
            <w:proofErr w:type="spellStart"/>
            <w:r>
              <w:t>Session</w:t>
            </w:r>
            <w:proofErr w:type="spellEnd"/>
          </w:p>
        </w:tc>
        <w:tc>
          <w:tcPr>
            <w:tcW w:w="1104" w:type="dxa"/>
          </w:tcPr>
          <w:p w14:paraId="71A52C7E" w14:textId="3B2AA517" w:rsidR="008C7DE8" w:rsidRDefault="009C3A15" w:rsidP="008C7DE8">
            <w:pPr>
              <w:spacing w:before="40" w:after="120"/>
              <w:ind w:right="113"/>
              <w:rPr>
                <w:noProof/>
                <w:szCs w:val="18"/>
                <w:lang w:val="el-GR"/>
              </w:rPr>
            </w:pPr>
            <w:r>
              <w:rPr>
                <w:noProof/>
                <w:szCs w:val="18"/>
                <w:lang w:val="it-IT"/>
              </w:rPr>
              <w:t>m</w:t>
            </w:r>
            <w:r w:rsidRPr="00803DC8">
              <w:rPr>
                <w:noProof/>
                <w:szCs w:val="18"/>
                <w:lang w:val="en-GB"/>
              </w:rPr>
              <w:t>g</w:t>
            </w:r>
          </w:p>
        </w:tc>
        <w:tc>
          <w:tcPr>
            <w:tcW w:w="1271" w:type="dxa"/>
          </w:tcPr>
          <w:p w14:paraId="68A8DFC6" w14:textId="6E0C444F" w:rsidR="008C7DE8" w:rsidRPr="00803DC8" w:rsidRDefault="009C3A15" w:rsidP="008C7DE8">
            <w:pPr>
              <w:spacing w:before="40" w:after="120"/>
              <w:ind w:right="113"/>
              <w:rPr>
                <w:noProof/>
                <w:szCs w:val="18"/>
              </w:rPr>
            </w:pPr>
            <w:r>
              <w:rPr>
                <w:noProof/>
                <w:szCs w:val="18"/>
                <w:lang w:val="en-GB"/>
              </w:rPr>
              <w:t>4</w:t>
            </w:r>
          </w:p>
        </w:tc>
        <w:tc>
          <w:tcPr>
            <w:tcW w:w="3886" w:type="dxa"/>
          </w:tcPr>
          <w:p w14:paraId="319D8E77" w14:textId="38EAB5CB" w:rsidR="008C7DE8" w:rsidRPr="00D3557C" w:rsidRDefault="008C7DE8" w:rsidP="008C7DE8">
            <w:pPr>
              <w:spacing w:before="40" w:after="120"/>
              <w:ind w:right="113"/>
              <w:rPr>
                <w:noProof/>
                <w:szCs w:val="18"/>
              </w:rPr>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reference</w:t>
            </w:r>
            <w:proofErr w:type="spellEnd"/>
            <w:r w:rsidRPr="00D3557C">
              <w:t xml:space="preserve"> filter </w:t>
            </w:r>
            <w:proofErr w:type="spellStart"/>
            <w:r w:rsidRPr="00D3557C">
              <w:t>weights</w:t>
            </w:r>
            <w:proofErr w:type="spellEnd"/>
            <w:r w:rsidRPr="00D3557C">
              <w:t xml:space="preserve"> </w:t>
            </w:r>
            <w:proofErr w:type="spellStart"/>
            <w:r w:rsidRPr="00D3557C">
              <w:t>and</w:t>
            </w:r>
            <w:proofErr w:type="spellEnd"/>
            <w:r w:rsidRPr="00D3557C">
              <w:t xml:space="preserve"> </w:t>
            </w:r>
            <w:proofErr w:type="spellStart"/>
            <w:r w:rsidRPr="00D3557C">
              <w:t>their</w:t>
            </w:r>
            <w:proofErr w:type="spellEnd"/>
            <w:r w:rsidRPr="00D3557C">
              <w:t xml:space="preserve"> rolling </w:t>
            </w:r>
            <w:proofErr w:type="spellStart"/>
            <w:r w:rsidRPr="00D3557C">
              <w:t>average</w:t>
            </w:r>
            <w:proofErr w:type="spellEnd"/>
            <w:r w:rsidRPr="00D3557C">
              <w:t xml:space="preserve"> </w:t>
            </w:r>
            <w:r w:rsidR="00D3557C" w:rsidRPr="00D3557C">
              <w:t xml:space="preserve">at the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r w:rsidR="00174F0C">
              <w:t>t</w:t>
            </w:r>
            <w:r w:rsidRPr="00D3557C">
              <w:t>s</w:t>
            </w:r>
            <w:proofErr w:type="spellEnd"/>
            <w:r w:rsidRPr="00D3557C">
              <w:t xml:space="preserve"> </w:t>
            </w:r>
            <w:proofErr w:type="spellStart"/>
            <w:r w:rsidRPr="00D3557C">
              <w:t>reported</w:t>
            </w:r>
            <w:proofErr w:type="spellEnd"/>
            <w:r w:rsidRPr="00D3557C">
              <w:t xml:space="preserve"> in Columns O, F, P, </w:t>
            </w:r>
            <w:proofErr w:type="spellStart"/>
            <w:r w:rsidRPr="00D3557C">
              <w:t>and</w:t>
            </w:r>
            <w:proofErr w:type="spellEnd"/>
            <w:r w:rsidRPr="00D3557C">
              <w:t xml:space="preserve"> H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tcPr>
          <w:p w14:paraId="3D911FEE" w14:textId="478C1193" w:rsidR="00A50CC7" w:rsidRDefault="00A50CC7" w:rsidP="00A50CC7">
            <w:pPr>
              <w:spacing w:before="40" w:after="120"/>
              <w:ind w:right="113"/>
            </w:pPr>
            <w:proofErr w:type="spellStart"/>
            <w:r>
              <w:t>Average</w:t>
            </w:r>
            <w:proofErr w:type="spellEnd"/>
            <w:r>
              <w:t xml:space="preserve"> </w:t>
            </w:r>
            <w:proofErr w:type="spellStart"/>
            <w:r w:rsidR="00933FEF">
              <w:t>D</w:t>
            </w:r>
            <w:r>
              <w:t>ifference</w:t>
            </w:r>
            <w:proofErr w:type="spellEnd"/>
            <w:r>
              <w:t xml:space="preserve"> </w:t>
            </w:r>
            <w:proofErr w:type="spellStart"/>
            <w:r w:rsidR="00933FEF">
              <w:t>I</w:t>
            </w:r>
            <w:r>
              <w:t>nitial</w:t>
            </w:r>
            <w:proofErr w:type="spellEnd"/>
            <w:r>
              <w:t xml:space="preserve"> </w:t>
            </w:r>
            <w:proofErr w:type="spellStart"/>
            <w:r w:rsidR="00933FEF">
              <w:t>A</w:t>
            </w:r>
            <w:r>
              <w:t>nd</w:t>
            </w:r>
            <w:proofErr w:type="spellEnd"/>
            <w:r>
              <w:t xml:space="preserve"> </w:t>
            </w:r>
            <w:r w:rsidR="00933FEF">
              <w:t>F</w:t>
            </w:r>
            <w:r>
              <w:t xml:space="preserve">inal </w:t>
            </w:r>
            <w:proofErr w:type="spellStart"/>
            <w:r w:rsidR="00933FEF">
              <w:t>M</w:t>
            </w:r>
            <w:r>
              <w:t>easurement</w:t>
            </w:r>
            <w:proofErr w:type="spellEnd"/>
          </w:p>
        </w:tc>
        <w:tc>
          <w:tcPr>
            <w:tcW w:w="1104" w:type="dxa"/>
          </w:tcPr>
          <w:p w14:paraId="0382CD86" w14:textId="550DCED2" w:rsidR="00A50CC7" w:rsidRPr="00A50CC7" w:rsidRDefault="009C3A15" w:rsidP="00A50CC7">
            <w:pPr>
              <w:spacing w:before="40" w:after="120"/>
              <w:ind w:right="113"/>
              <w:rPr>
                <w:noProof/>
                <w:szCs w:val="18"/>
                <w:lang w:val="en-US"/>
              </w:rPr>
            </w:pPr>
            <w:r>
              <w:rPr>
                <w:noProof/>
                <w:szCs w:val="18"/>
                <w:lang w:val="it-IT"/>
              </w:rPr>
              <w:t>m</w:t>
            </w:r>
            <w:r w:rsidRPr="00803DC8">
              <w:rPr>
                <w:noProof/>
                <w:szCs w:val="18"/>
                <w:lang w:val="en-GB"/>
              </w:rPr>
              <w:t>g</w:t>
            </w:r>
          </w:p>
        </w:tc>
        <w:tc>
          <w:tcPr>
            <w:tcW w:w="1271" w:type="dxa"/>
          </w:tcPr>
          <w:p w14:paraId="4C133BE9" w14:textId="0DC420B7" w:rsidR="00A50CC7" w:rsidRPr="00803DC8" w:rsidRDefault="009C3A15" w:rsidP="00A50CC7">
            <w:pPr>
              <w:spacing w:before="40" w:after="120"/>
              <w:ind w:right="113"/>
              <w:rPr>
                <w:noProof/>
                <w:szCs w:val="18"/>
              </w:rPr>
            </w:pPr>
            <w:r>
              <w:rPr>
                <w:noProof/>
                <w:szCs w:val="18"/>
                <w:lang w:val="en-GB"/>
              </w:rPr>
              <w:t>4</w:t>
            </w:r>
          </w:p>
        </w:tc>
        <w:tc>
          <w:tcPr>
            <w:tcW w:w="3886" w:type="dxa"/>
          </w:tcPr>
          <w:p w14:paraId="18EE3642" w14:textId="02F9CA79" w:rsidR="00A50CC7" w:rsidRPr="00D3557C" w:rsidRDefault="00A50CC7" w:rsidP="00A50CC7">
            <w:pPr>
              <w:spacing w:before="40" w:after="120"/>
              <w:ind w:right="113"/>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initial</w:t>
            </w:r>
            <w:proofErr w:type="spellEnd"/>
            <w:r w:rsidRPr="00D3557C">
              <w:t xml:space="preserve"> </w:t>
            </w:r>
            <w:proofErr w:type="spellStart"/>
            <w:r w:rsidRPr="00D3557C">
              <w:t>and</w:t>
            </w:r>
            <w:proofErr w:type="spellEnd"/>
            <w:r w:rsidRPr="00D3557C">
              <w:t xml:space="preserve"> final weighings of </w:t>
            </w:r>
            <w:proofErr w:type="spellStart"/>
            <w:r w:rsidRPr="00D3557C">
              <w:t>the</w:t>
            </w:r>
            <w:proofErr w:type="spellEnd"/>
            <w:r w:rsidRPr="00D3557C">
              <w:t xml:space="preserve"> </w:t>
            </w:r>
            <w:proofErr w:type="spellStart"/>
            <w:r w:rsidRPr="00D3557C">
              <w:t>reference</w:t>
            </w:r>
            <w:proofErr w:type="spellEnd"/>
            <w:r w:rsidRPr="00D3557C">
              <w:t xml:space="preserve"> filters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r w:rsidR="00174F0C">
              <w:t>t</w:t>
            </w:r>
            <w:r w:rsidRPr="00D3557C">
              <w:t>s</w:t>
            </w:r>
            <w:proofErr w:type="spellEnd"/>
            <w:r w:rsidRPr="00D3557C">
              <w:t xml:space="preserve"> </w:t>
            </w:r>
            <w:proofErr w:type="spellStart"/>
            <w:r w:rsidRPr="00D3557C">
              <w:t>reported</w:t>
            </w:r>
            <w:proofErr w:type="spellEnd"/>
            <w:r w:rsidRPr="00D3557C">
              <w:t xml:space="preserve"> in Columns E, N, G, </w:t>
            </w:r>
            <w:proofErr w:type="spellStart"/>
            <w:r w:rsidRPr="00D3557C">
              <w:t>and</w:t>
            </w:r>
            <w:proofErr w:type="spellEnd"/>
            <w:r w:rsidRPr="00D3557C">
              <w:t xml:space="preserve"> O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tcPr>
          <w:p w14:paraId="05478A42" w14:textId="3827B877" w:rsidR="009F2394" w:rsidRPr="00803DC8" w:rsidRDefault="009C3A15" w:rsidP="00803DC8">
            <w:pPr>
              <w:spacing w:before="40" w:after="120"/>
              <w:ind w:right="113"/>
              <w:rPr>
                <w:noProof/>
                <w:szCs w:val="18"/>
                <w:lang w:val="en-GB"/>
              </w:rPr>
            </w:pPr>
            <w:r>
              <w:rPr>
                <w:noProof/>
                <w:szCs w:val="18"/>
                <w:lang w:val="en-GB"/>
              </w:rPr>
              <w:t>2</w:t>
            </w:r>
          </w:p>
        </w:tc>
        <w:tc>
          <w:tcPr>
            <w:tcW w:w="3886" w:type="dxa"/>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tcPr>
          <w:p w14:paraId="7190C2A7" w14:textId="66DC789B" w:rsidR="00D3557C" w:rsidRPr="00803DC8" w:rsidRDefault="009C3A15" w:rsidP="00D3557C">
            <w:pPr>
              <w:spacing w:before="40" w:after="120"/>
              <w:ind w:right="113"/>
              <w:rPr>
                <w:noProof/>
                <w:szCs w:val="18"/>
              </w:rPr>
            </w:pPr>
            <w:r>
              <w:rPr>
                <w:noProof/>
                <w:szCs w:val="18"/>
                <w:lang w:val="en-GB"/>
              </w:rPr>
              <w:t>2</w:t>
            </w:r>
          </w:p>
        </w:tc>
        <w:tc>
          <w:tcPr>
            <w:tcW w:w="3886" w:type="dxa"/>
            <w:tcBorders>
              <w:bottom w:val="single" w:sz="12" w:space="0" w:color="auto"/>
            </w:tcBorders>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3DB265D3"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w:t>
      </w:r>
      <w:r w:rsidRPr="008361E1">
        <w:rPr>
          <w:noProof/>
          <w:color w:val="0D0D0D" w:themeColor="text1" w:themeTint="F2"/>
        </w:rPr>
        <w:lastRenderedPageBreak/>
        <w:t xml:space="preserve">regarding the parameters, the applied units, and the number of decimals of each parameter are provided in </w:t>
      </w:r>
      <w:r w:rsidR="00F26B68">
        <w:rPr>
          <w:noProof/>
          <w:color w:val="0D0D0D" w:themeColor="text1" w:themeTint="F2"/>
        </w:rPr>
        <w:t>Table A4/13</w:t>
      </w:r>
      <w:r w:rsidRPr="008361E1">
        <w:rPr>
          <w:noProof/>
          <w:color w:val="0D0D0D" w:themeColor="text1" w:themeTint="F2"/>
        </w:rPr>
        <w:t xml:space="preserve"> The mass loss measurement data shall be reported in the tab titled “Mass Loss” of the Mass Measurement file. </w:t>
      </w:r>
    </w:p>
    <w:p w14:paraId="169A5668" w14:textId="14A2997C" w:rsidR="009F2394" w:rsidRPr="008361E1" w:rsidRDefault="00F26B68" w:rsidP="004F11AD">
      <w:pPr>
        <w:keepNext/>
        <w:keepLines/>
        <w:spacing w:after="120"/>
        <w:ind w:left="1134" w:right="1134"/>
        <w:rPr>
          <w:b/>
          <w:noProof/>
          <w:color w:val="0D0D0D" w:themeColor="text1" w:themeTint="F2"/>
        </w:rPr>
      </w:pPr>
      <w:r>
        <w:rPr>
          <w:bCs/>
          <w:noProof/>
          <w:color w:val="0D0D0D" w:themeColor="text1" w:themeTint="F2"/>
        </w:rPr>
        <w:t>Table A4/13</w:t>
      </w:r>
      <w:r w:rsidR="009F2394" w:rsidRPr="008361E1">
        <w:rPr>
          <w:bCs/>
          <w:noProof/>
          <w:color w:val="0D0D0D" w:themeColor="text1" w:themeTint="F2"/>
        </w:rPr>
        <w:br/>
      </w:r>
      <w:r w:rsidR="009F2394"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tcPr>
          <w:p w14:paraId="1516CD5A" w14:textId="330BC82C"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F699DF9" w14:textId="01453855" w:rsidR="009F2394" w:rsidRPr="007536AD" w:rsidRDefault="009F2394" w:rsidP="00C37012">
            <w:pPr>
              <w:spacing w:before="40" w:after="120"/>
              <w:ind w:right="113"/>
              <w:rPr>
                <w:noProof/>
                <w:szCs w:val="18"/>
                <w:lang w:val="en-GB"/>
              </w:rPr>
            </w:pPr>
            <w:r w:rsidRPr="007536AD">
              <w:rPr>
                <w:noProof/>
                <w:szCs w:val="18"/>
                <w:lang w:val="en-GB"/>
              </w:rPr>
              <w:t xml:space="preserve">A unique code that allows the testing facility to identify the tested brake – Shall be the same as in “Test ID” in </w:t>
            </w:r>
            <w:r w:rsidR="00F26B68">
              <w:rPr>
                <w:noProof/>
                <w:szCs w:val="18"/>
                <w:lang w:val="en-GB"/>
              </w:rPr>
              <w:t>Table A4/14</w:t>
            </w:r>
          </w:p>
        </w:tc>
        <w:tc>
          <w:tcPr>
            <w:tcW w:w="905" w:type="dxa"/>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tcPr>
          <w:p w14:paraId="2C34B0AD" w14:textId="660B0F1B"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tcPr>
          <w:p w14:paraId="33249A47" w14:textId="514F77D1" w:rsidR="009F2394" w:rsidRPr="007536AD" w:rsidRDefault="004A5008" w:rsidP="00C37012">
            <w:pPr>
              <w:spacing w:before="40" w:after="120"/>
              <w:ind w:right="113"/>
              <w:rPr>
                <w:noProof/>
                <w:szCs w:val="18"/>
                <w:lang w:val="en-GB"/>
              </w:rPr>
            </w:pPr>
            <w:r>
              <w:rPr>
                <w:noProof/>
                <w:szCs w:val="18"/>
                <w:lang w:val="en-GB"/>
              </w:rPr>
              <w:t>-</w:t>
            </w:r>
          </w:p>
        </w:tc>
        <w:tc>
          <w:tcPr>
            <w:tcW w:w="972" w:type="dxa"/>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3610B0" w:rsidRPr="007536AD" w14:paraId="2819A211" w14:textId="77777777" w:rsidTr="00803DC8">
        <w:trPr>
          <w:cantSplit/>
        </w:trPr>
        <w:tc>
          <w:tcPr>
            <w:tcW w:w="1674" w:type="dxa"/>
          </w:tcPr>
          <w:p w14:paraId="4A9ACA75" w14:textId="31BCEF98" w:rsidR="003610B0" w:rsidRPr="007536AD" w:rsidRDefault="003610B0" w:rsidP="00C37012">
            <w:pPr>
              <w:spacing w:before="40" w:after="120"/>
              <w:ind w:right="113"/>
              <w:rPr>
                <w:noProof/>
                <w:szCs w:val="18"/>
              </w:rPr>
            </w:pPr>
            <w:r w:rsidRPr="00803DC8">
              <w:rPr>
                <w:noProof/>
                <w:szCs w:val="18"/>
                <w:lang w:val="en-GB"/>
              </w:rPr>
              <w:t>Ambient Air Temperature</w:t>
            </w:r>
            <w:r>
              <w:rPr>
                <w:noProof/>
                <w:szCs w:val="18"/>
                <w:lang w:val="en-GB"/>
              </w:rPr>
              <w:t xml:space="preserve"> Before Session</w:t>
            </w:r>
          </w:p>
        </w:tc>
        <w:tc>
          <w:tcPr>
            <w:tcW w:w="844" w:type="dxa"/>
          </w:tcPr>
          <w:p w14:paraId="2F55D85A" w14:textId="62575467" w:rsidR="003610B0" w:rsidRPr="007536AD" w:rsidRDefault="003610B0" w:rsidP="00C37012">
            <w:pPr>
              <w:spacing w:before="40" w:after="120"/>
              <w:ind w:right="113"/>
              <w:rPr>
                <w:noProof/>
                <w:szCs w:val="18"/>
              </w:rPr>
            </w:pPr>
            <w:r w:rsidRPr="00803DC8">
              <w:rPr>
                <w:noProof/>
                <w:szCs w:val="18"/>
                <w:lang w:val="en-GB"/>
              </w:rPr>
              <w:t>°C</w:t>
            </w:r>
          </w:p>
        </w:tc>
        <w:tc>
          <w:tcPr>
            <w:tcW w:w="972" w:type="dxa"/>
          </w:tcPr>
          <w:p w14:paraId="0B59B31D" w14:textId="3AF100FC" w:rsidR="003610B0" w:rsidRPr="007536AD" w:rsidRDefault="003610B0" w:rsidP="00C37012">
            <w:pPr>
              <w:spacing w:before="40" w:after="120"/>
              <w:ind w:right="113"/>
              <w:rPr>
                <w:noProof/>
                <w:szCs w:val="18"/>
              </w:rPr>
            </w:pPr>
            <w:r>
              <w:rPr>
                <w:noProof/>
                <w:szCs w:val="18"/>
              </w:rPr>
              <w:t>2</w:t>
            </w:r>
          </w:p>
        </w:tc>
        <w:tc>
          <w:tcPr>
            <w:tcW w:w="2975" w:type="dxa"/>
          </w:tcPr>
          <w:p w14:paraId="0B391EC7" w14:textId="461AFB20" w:rsidR="003610B0" w:rsidRPr="007536AD" w:rsidRDefault="003610B0" w:rsidP="00C37012">
            <w:pPr>
              <w:spacing w:before="40" w:after="120"/>
              <w:ind w:right="113"/>
              <w:rPr>
                <w:noProof/>
                <w:szCs w:val="18"/>
              </w:rPr>
            </w:pPr>
            <w:r w:rsidRPr="00803DC8">
              <w:rPr>
                <w:noProof/>
                <w:szCs w:val="18"/>
                <w:lang w:val="en-GB"/>
              </w:rPr>
              <w:t>Weighing room temperature – Average temperature of the room during the last hour before the weighing procedure</w:t>
            </w:r>
          </w:p>
        </w:tc>
        <w:tc>
          <w:tcPr>
            <w:tcW w:w="905" w:type="dxa"/>
          </w:tcPr>
          <w:p w14:paraId="295E7776" w14:textId="26BD6F2C" w:rsidR="003610B0" w:rsidRPr="007536AD" w:rsidRDefault="003610B0" w:rsidP="00C37012">
            <w:pPr>
              <w:spacing w:before="40" w:after="120"/>
              <w:ind w:right="113"/>
              <w:rPr>
                <w:noProof/>
                <w:szCs w:val="18"/>
              </w:rPr>
            </w:pPr>
            <w:r>
              <w:rPr>
                <w:noProof/>
                <w:szCs w:val="18"/>
              </w:rPr>
              <w:t>D</w:t>
            </w:r>
          </w:p>
        </w:tc>
      </w:tr>
      <w:tr w:rsidR="003610B0" w:rsidRPr="007536AD" w14:paraId="5AC0CE99" w14:textId="77777777" w:rsidTr="00803DC8">
        <w:trPr>
          <w:cantSplit/>
        </w:trPr>
        <w:tc>
          <w:tcPr>
            <w:tcW w:w="1674" w:type="dxa"/>
          </w:tcPr>
          <w:p w14:paraId="7B4A4630" w14:textId="2ED34DDD" w:rsidR="003610B0" w:rsidRPr="00803DC8" w:rsidRDefault="003610B0" w:rsidP="00C37012">
            <w:pPr>
              <w:spacing w:before="40" w:after="120"/>
              <w:ind w:right="113"/>
              <w:rPr>
                <w:noProof/>
                <w:szCs w:val="18"/>
              </w:rPr>
            </w:pPr>
            <w:r w:rsidRPr="00803DC8">
              <w:rPr>
                <w:noProof/>
                <w:szCs w:val="18"/>
                <w:lang w:val="en-GB"/>
              </w:rPr>
              <w:t>Ambient Air Relative Humidity</w:t>
            </w:r>
            <w:r>
              <w:rPr>
                <w:noProof/>
                <w:szCs w:val="18"/>
                <w:lang w:val="en-GB"/>
              </w:rPr>
              <w:t xml:space="preserve"> Before Session</w:t>
            </w:r>
          </w:p>
        </w:tc>
        <w:tc>
          <w:tcPr>
            <w:tcW w:w="844" w:type="dxa"/>
          </w:tcPr>
          <w:p w14:paraId="6B738DF4" w14:textId="33972D2C" w:rsidR="003610B0" w:rsidRPr="00803DC8" w:rsidRDefault="003610B0" w:rsidP="00C37012">
            <w:pPr>
              <w:spacing w:before="40" w:after="120"/>
              <w:ind w:right="113"/>
              <w:rPr>
                <w:noProof/>
                <w:szCs w:val="18"/>
              </w:rPr>
            </w:pPr>
            <w:r>
              <w:rPr>
                <w:noProof/>
                <w:szCs w:val="18"/>
              </w:rPr>
              <w:t>%</w:t>
            </w:r>
          </w:p>
        </w:tc>
        <w:tc>
          <w:tcPr>
            <w:tcW w:w="972" w:type="dxa"/>
          </w:tcPr>
          <w:p w14:paraId="4B19C6D8" w14:textId="533997AD" w:rsidR="003610B0" w:rsidRDefault="003610B0" w:rsidP="00C37012">
            <w:pPr>
              <w:spacing w:before="40" w:after="120"/>
              <w:ind w:right="113"/>
              <w:rPr>
                <w:noProof/>
                <w:szCs w:val="18"/>
              </w:rPr>
            </w:pPr>
            <w:r>
              <w:rPr>
                <w:noProof/>
                <w:szCs w:val="18"/>
              </w:rPr>
              <w:t>2</w:t>
            </w:r>
          </w:p>
        </w:tc>
        <w:tc>
          <w:tcPr>
            <w:tcW w:w="2975" w:type="dxa"/>
          </w:tcPr>
          <w:p w14:paraId="36EE3A64" w14:textId="1BE02459" w:rsidR="003610B0" w:rsidRPr="00803DC8" w:rsidRDefault="003610B0" w:rsidP="00C37012">
            <w:pPr>
              <w:spacing w:before="40" w:after="120"/>
              <w:ind w:right="113"/>
              <w:rPr>
                <w:noProof/>
                <w:szCs w:val="18"/>
              </w:rPr>
            </w:pPr>
            <w:r w:rsidRPr="00803DC8">
              <w:rPr>
                <w:noProof/>
                <w:szCs w:val="18"/>
                <w:lang w:val="en-GB"/>
              </w:rPr>
              <w:t>Weighing room relative humidity – Average RH of the room during the last hour before the weighing procedure</w:t>
            </w:r>
          </w:p>
        </w:tc>
        <w:tc>
          <w:tcPr>
            <w:tcW w:w="905" w:type="dxa"/>
          </w:tcPr>
          <w:p w14:paraId="6C42D3B6" w14:textId="0AA1D58B" w:rsidR="003610B0" w:rsidRPr="007536AD" w:rsidRDefault="003610B0" w:rsidP="00C37012">
            <w:pPr>
              <w:spacing w:before="40" w:after="120"/>
              <w:ind w:right="113"/>
              <w:rPr>
                <w:noProof/>
                <w:szCs w:val="18"/>
              </w:rPr>
            </w:pPr>
            <w:r>
              <w:rPr>
                <w:noProof/>
                <w:szCs w:val="18"/>
              </w:rPr>
              <w:t>E</w:t>
            </w:r>
          </w:p>
        </w:tc>
      </w:tr>
      <w:tr w:rsidR="009F2394" w:rsidRPr="007536AD" w14:paraId="2E9E5348" w14:textId="77777777" w:rsidTr="00803DC8">
        <w:trPr>
          <w:cantSplit/>
        </w:trPr>
        <w:tc>
          <w:tcPr>
            <w:tcW w:w="1674" w:type="dxa"/>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tcPr>
          <w:p w14:paraId="14550DDA" w14:textId="70B4742D" w:rsidR="009F2394" w:rsidRPr="007536AD" w:rsidRDefault="003610B0" w:rsidP="00C37012">
            <w:pPr>
              <w:spacing w:before="40" w:after="120"/>
              <w:ind w:right="113"/>
              <w:rPr>
                <w:noProof/>
                <w:szCs w:val="18"/>
                <w:lang w:val="en-GB"/>
              </w:rPr>
            </w:pPr>
            <w:r>
              <w:rPr>
                <w:noProof/>
                <w:szCs w:val="18"/>
                <w:lang w:val="en-GB"/>
              </w:rPr>
              <w:t>1</w:t>
            </w:r>
          </w:p>
        </w:tc>
        <w:tc>
          <w:tcPr>
            <w:tcW w:w="2975" w:type="dxa"/>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tcPr>
          <w:p w14:paraId="2B211138" w14:textId="55D9C7BA" w:rsidR="009F2394" w:rsidRPr="007536AD" w:rsidRDefault="003610B0" w:rsidP="00C37012">
            <w:pPr>
              <w:spacing w:before="40" w:after="120"/>
              <w:ind w:right="113"/>
              <w:rPr>
                <w:noProof/>
                <w:szCs w:val="18"/>
                <w:lang w:val="en-GB"/>
              </w:rPr>
            </w:pPr>
            <w:r>
              <w:rPr>
                <w:noProof/>
                <w:szCs w:val="18"/>
                <w:lang w:val="en-GB"/>
              </w:rPr>
              <w:t>F</w:t>
            </w:r>
          </w:p>
        </w:tc>
      </w:tr>
      <w:tr w:rsidR="009F2394" w:rsidRPr="007536AD" w14:paraId="34F13E91" w14:textId="77777777" w:rsidTr="00803DC8">
        <w:trPr>
          <w:cantSplit/>
        </w:trPr>
        <w:tc>
          <w:tcPr>
            <w:tcW w:w="1674" w:type="dxa"/>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2A71AD5" w14:textId="1ECFFB45"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tcPr>
          <w:p w14:paraId="6E40545C" w14:textId="2BE75198" w:rsidR="009F2394" w:rsidRPr="007536AD" w:rsidRDefault="003610B0" w:rsidP="007536AD">
            <w:pPr>
              <w:spacing w:before="40" w:after="120"/>
              <w:ind w:right="113"/>
              <w:rPr>
                <w:noProof/>
                <w:szCs w:val="18"/>
                <w:lang w:val="en-GB"/>
              </w:rPr>
            </w:pPr>
            <w:r>
              <w:rPr>
                <w:noProof/>
                <w:szCs w:val="18"/>
                <w:lang w:val="en-GB"/>
              </w:rPr>
              <w:t>G</w:t>
            </w:r>
          </w:p>
        </w:tc>
      </w:tr>
      <w:tr w:rsidR="009F2394" w:rsidRPr="007536AD" w14:paraId="2B89BBF0" w14:textId="77777777" w:rsidTr="00803DC8">
        <w:trPr>
          <w:cantSplit/>
        </w:trPr>
        <w:tc>
          <w:tcPr>
            <w:tcW w:w="1674" w:type="dxa"/>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40A9AC1" w14:textId="643211A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tcPr>
          <w:p w14:paraId="2D798FAD" w14:textId="6FDC20E9" w:rsidR="009F2394" w:rsidRPr="007536AD" w:rsidRDefault="003610B0" w:rsidP="007536AD">
            <w:pPr>
              <w:spacing w:before="40" w:after="120"/>
              <w:ind w:right="113"/>
              <w:rPr>
                <w:noProof/>
                <w:szCs w:val="18"/>
                <w:lang w:val="en-GB"/>
              </w:rPr>
            </w:pPr>
            <w:r>
              <w:rPr>
                <w:noProof/>
                <w:szCs w:val="18"/>
                <w:lang w:val="en-GB"/>
              </w:rPr>
              <w:t>H</w:t>
            </w:r>
          </w:p>
        </w:tc>
      </w:tr>
      <w:tr w:rsidR="009F2394" w:rsidRPr="007536AD" w14:paraId="78068EEF" w14:textId="77777777" w:rsidTr="00803DC8">
        <w:trPr>
          <w:cantSplit/>
        </w:trPr>
        <w:tc>
          <w:tcPr>
            <w:tcW w:w="1674" w:type="dxa"/>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7F0C21E" w14:textId="6AE78467"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6A53F474" w14:textId="6FDB3839"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r w:rsidR="00382DB4">
              <w:rPr>
                <w:noProof/>
                <w:szCs w:val="18"/>
                <w:lang w:val="en-GB"/>
              </w:rPr>
              <w:t xml:space="preserve">emissions </w:t>
            </w:r>
            <w:r w:rsidR="00283491">
              <w:rPr>
                <w:noProof/>
                <w:szCs w:val="18"/>
                <w:lang w:val="en-GB"/>
              </w:rPr>
              <w:t>section</w:t>
            </w:r>
            <w:r w:rsidRPr="007536AD">
              <w:rPr>
                <w:noProof/>
                <w:szCs w:val="18"/>
                <w:lang w:val="en-GB"/>
              </w:rPr>
              <w:t xml:space="preserve"> </w:t>
            </w:r>
          </w:p>
        </w:tc>
        <w:tc>
          <w:tcPr>
            <w:tcW w:w="905" w:type="dxa"/>
          </w:tcPr>
          <w:p w14:paraId="31D5F436" w14:textId="4ECF43B3" w:rsidR="009F2394" w:rsidRPr="007536AD" w:rsidRDefault="003610B0" w:rsidP="007536AD">
            <w:pPr>
              <w:spacing w:before="40" w:after="120"/>
              <w:ind w:right="113"/>
              <w:rPr>
                <w:noProof/>
                <w:szCs w:val="18"/>
                <w:lang w:val="en-GB"/>
              </w:rPr>
            </w:pPr>
            <w:r>
              <w:rPr>
                <w:noProof/>
                <w:szCs w:val="18"/>
                <w:lang w:val="en-GB"/>
              </w:rPr>
              <w:t>I</w:t>
            </w:r>
          </w:p>
        </w:tc>
      </w:tr>
      <w:tr w:rsidR="009F2394" w:rsidRPr="007536AD" w14:paraId="52433A9A" w14:textId="77777777" w:rsidTr="00803DC8">
        <w:trPr>
          <w:cantSplit/>
        </w:trPr>
        <w:tc>
          <w:tcPr>
            <w:tcW w:w="1674" w:type="dxa"/>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F942D1D" w14:textId="0065139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tcPr>
          <w:p w14:paraId="0447D1AB" w14:textId="40ADD22A" w:rsidR="009F2394" w:rsidRPr="007536AD" w:rsidRDefault="003610B0" w:rsidP="007536AD">
            <w:pPr>
              <w:spacing w:before="40" w:after="120"/>
              <w:ind w:right="113"/>
              <w:rPr>
                <w:noProof/>
                <w:szCs w:val="18"/>
                <w:lang w:val="en-GB"/>
              </w:rPr>
            </w:pPr>
            <w:r>
              <w:rPr>
                <w:noProof/>
                <w:szCs w:val="18"/>
                <w:lang w:val="en-GB"/>
              </w:rPr>
              <w:t>J</w:t>
            </w:r>
          </w:p>
        </w:tc>
      </w:tr>
      <w:tr w:rsidR="009F2394" w:rsidRPr="007536AD" w14:paraId="612DEB1B" w14:textId="77777777" w:rsidTr="00803DC8">
        <w:trPr>
          <w:cantSplit/>
        </w:trPr>
        <w:tc>
          <w:tcPr>
            <w:tcW w:w="1674" w:type="dxa"/>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E36F671" w14:textId="67645938"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tcPr>
          <w:p w14:paraId="785EA005" w14:textId="0FBF97E8" w:rsidR="009F2394" w:rsidRPr="007536AD" w:rsidRDefault="003610B0" w:rsidP="007536AD">
            <w:pPr>
              <w:spacing w:before="40" w:after="120"/>
              <w:ind w:right="113"/>
              <w:rPr>
                <w:noProof/>
                <w:szCs w:val="18"/>
                <w:lang w:val="en-GB"/>
              </w:rPr>
            </w:pPr>
            <w:r>
              <w:rPr>
                <w:noProof/>
                <w:szCs w:val="18"/>
                <w:lang w:val="en-GB"/>
              </w:rPr>
              <w:t>K</w:t>
            </w:r>
          </w:p>
        </w:tc>
      </w:tr>
      <w:tr w:rsidR="009F2394" w:rsidRPr="007536AD" w14:paraId="2C96BC64" w14:textId="77777777" w:rsidTr="00803DC8">
        <w:trPr>
          <w:cantSplit/>
        </w:trPr>
        <w:tc>
          <w:tcPr>
            <w:tcW w:w="1674" w:type="dxa"/>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tcPr>
          <w:p w14:paraId="7EB0397C" w14:textId="44335B99"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499A4B99" w14:textId="014DDEE4"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F5308AB" w14:textId="16E86152"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inner pad or the leading shoe– Subtract the value in column </w:t>
            </w:r>
            <w:r w:rsidR="003610B0">
              <w:rPr>
                <w:noProof/>
                <w:szCs w:val="18"/>
                <w:lang w:val="en-GB"/>
              </w:rPr>
              <w:t>F</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I</w:t>
            </w:r>
          </w:p>
        </w:tc>
        <w:tc>
          <w:tcPr>
            <w:tcW w:w="905" w:type="dxa"/>
          </w:tcPr>
          <w:p w14:paraId="6F806B06" w14:textId="6BEA3E1F" w:rsidR="009F2394" w:rsidRPr="007536AD" w:rsidRDefault="003610B0" w:rsidP="007536AD">
            <w:pPr>
              <w:spacing w:before="40" w:after="120"/>
              <w:ind w:right="113"/>
              <w:rPr>
                <w:noProof/>
                <w:szCs w:val="18"/>
                <w:lang w:val="en-GB"/>
              </w:rPr>
            </w:pPr>
            <w:r>
              <w:rPr>
                <w:noProof/>
                <w:szCs w:val="18"/>
                <w:lang w:val="en-GB"/>
              </w:rPr>
              <w:t>L</w:t>
            </w:r>
          </w:p>
        </w:tc>
      </w:tr>
      <w:tr w:rsidR="009F2394" w:rsidRPr="007536AD" w14:paraId="41821F30" w14:textId="77777777" w:rsidTr="00803DC8">
        <w:trPr>
          <w:cantSplit/>
        </w:trPr>
        <w:tc>
          <w:tcPr>
            <w:tcW w:w="1674" w:type="dxa"/>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tcPr>
          <w:p w14:paraId="250E1DD0" w14:textId="145E1DB8"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299A7813" w14:textId="79A6CDAB"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25FD3DA1" w14:textId="4EFDC4A9"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outer pad or the trailing shoe– Subtract the value in column </w:t>
            </w:r>
            <w:r w:rsidR="003610B0">
              <w:rPr>
                <w:noProof/>
                <w:szCs w:val="18"/>
                <w:lang w:val="en-GB"/>
              </w:rPr>
              <w:t>G</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J</w:t>
            </w:r>
          </w:p>
        </w:tc>
        <w:tc>
          <w:tcPr>
            <w:tcW w:w="905" w:type="dxa"/>
          </w:tcPr>
          <w:p w14:paraId="7F322353" w14:textId="786E73BD" w:rsidR="009F2394" w:rsidRPr="007536AD" w:rsidRDefault="003610B0" w:rsidP="007536AD">
            <w:pPr>
              <w:spacing w:before="40" w:after="120"/>
              <w:ind w:right="113"/>
              <w:rPr>
                <w:noProof/>
                <w:szCs w:val="18"/>
                <w:lang w:val="en-GB"/>
              </w:rPr>
            </w:pPr>
            <w:r>
              <w:rPr>
                <w:noProof/>
                <w:szCs w:val="18"/>
                <w:lang w:val="en-GB"/>
              </w:rPr>
              <w:t>M</w:t>
            </w:r>
          </w:p>
        </w:tc>
      </w:tr>
      <w:tr w:rsidR="009F2394" w:rsidRPr="007536AD" w14:paraId="70C0851B" w14:textId="77777777" w:rsidTr="00803DC8">
        <w:trPr>
          <w:cantSplit/>
        </w:trPr>
        <w:tc>
          <w:tcPr>
            <w:tcW w:w="1674" w:type="dxa"/>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tcPr>
          <w:p w14:paraId="0C034BFC" w14:textId="405B0C8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7586C60E" w14:textId="7FFC5C0C"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4E68FA2D" w14:textId="14870AB8" w:rsidR="009F2394" w:rsidRPr="007536AD" w:rsidRDefault="009F2394" w:rsidP="007536AD">
            <w:pPr>
              <w:spacing w:before="40" w:after="120"/>
              <w:ind w:right="113"/>
              <w:rPr>
                <w:noProof/>
                <w:szCs w:val="18"/>
                <w:lang w:val="en-GB"/>
              </w:rPr>
            </w:pPr>
            <w:r w:rsidRPr="007536AD">
              <w:rPr>
                <w:noProof/>
                <w:szCs w:val="18"/>
                <w:lang w:val="en-GB"/>
              </w:rPr>
              <w:t xml:space="preserve">Difference between the weighted value of the disc or the drum– Subtract the value in column </w:t>
            </w:r>
            <w:r w:rsidR="003610B0">
              <w:rPr>
                <w:noProof/>
                <w:szCs w:val="18"/>
                <w:lang w:val="en-GB"/>
              </w:rPr>
              <w:t>H</w:t>
            </w:r>
            <w:r w:rsidR="003610B0" w:rsidRPr="007536AD">
              <w:rPr>
                <w:noProof/>
                <w:szCs w:val="18"/>
                <w:lang w:val="en-GB"/>
              </w:rPr>
              <w:t xml:space="preserve"> </w:t>
            </w:r>
            <w:r w:rsidRPr="007536AD">
              <w:rPr>
                <w:noProof/>
                <w:szCs w:val="18"/>
                <w:lang w:val="en-GB"/>
              </w:rPr>
              <w:t xml:space="preserve">from the value in column </w:t>
            </w:r>
            <w:r w:rsidR="003610B0">
              <w:rPr>
                <w:noProof/>
                <w:szCs w:val="18"/>
                <w:lang w:val="en-GB"/>
              </w:rPr>
              <w:t>K</w:t>
            </w:r>
          </w:p>
        </w:tc>
        <w:tc>
          <w:tcPr>
            <w:tcW w:w="905" w:type="dxa"/>
          </w:tcPr>
          <w:p w14:paraId="2C526A30" w14:textId="1BB2E7A6" w:rsidR="009F2394" w:rsidRPr="007536AD" w:rsidRDefault="003610B0" w:rsidP="007536AD">
            <w:pPr>
              <w:spacing w:before="40" w:after="120"/>
              <w:ind w:right="113"/>
              <w:rPr>
                <w:noProof/>
                <w:szCs w:val="18"/>
                <w:lang w:val="en-GB"/>
              </w:rPr>
            </w:pPr>
            <w:r>
              <w:rPr>
                <w:noProof/>
                <w:szCs w:val="18"/>
                <w:lang w:val="en-GB"/>
              </w:rPr>
              <w:t>N</w:t>
            </w:r>
          </w:p>
        </w:tc>
      </w:tr>
      <w:tr w:rsidR="009F2394" w:rsidRPr="007536AD" w14:paraId="3A188AB7" w14:textId="77777777" w:rsidTr="00803DC8">
        <w:trPr>
          <w:cantSplit/>
        </w:trPr>
        <w:tc>
          <w:tcPr>
            <w:tcW w:w="1674" w:type="dxa"/>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lastRenderedPageBreak/>
              <w:t>Mass Loss Total</w:t>
            </w:r>
          </w:p>
        </w:tc>
        <w:tc>
          <w:tcPr>
            <w:tcW w:w="844" w:type="dxa"/>
          </w:tcPr>
          <w:p w14:paraId="5C4ECE9C" w14:textId="396D84A0"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tcPr>
          <w:p w14:paraId="56592FC1" w14:textId="3985C63E" w:rsidR="009F2394" w:rsidRPr="007536AD" w:rsidRDefault="003610B0" w:rsidP="007536AD">
            <w:pPr>
              <w:spacing w:before="40" w:after="120"/>
              <w:ind w:right="113"/>
              <w:rPr>
                <w:noProof/>
                <w:szCs w:val="18"/>
                <w:lang w:val="en-GB"/>
              </w:rPr>
            </w:pPr>
            <w:r>
              <w:rPr>
                <w:noProof/>
                <w:szCs w:val="18"/>
                <w:lang w:val="en-GB"/>
              </w:rPr>
              <w:t>1</w:t>
            </w:r>
          </w:p>
        </w:tc>
        <w:tc>
          <w:tcPr>
            <w:tcW w:w="2975" w:type="dxa"/>
          </w:tcPr>
          <w:p w14:paraId="3689ED55" w14:textId="12BCE6C4"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w:t>
            </w:r>
            <w:r w:rsidR="003610B0">
              <w:rPr>
                <w:noProof/>
                <w:szCs w:val="18"/>
                <w:lang w:val="en-GB"/>
              </w:rPr>
              <w:t>L</w:t>
            </w:r>
            <w:r w:rsidRPr="007536AD">
              <w:rPr>
                <w:noProof/>
                <w:szCs w:val="18"/>
                <w:lang w:val="en-GB"/>
              </w:rPr>
              <w:t xml:space="preserve">, </w:t>
            </w:r>
            <w:r w:rsidR="003610B0">
              <w:rPr>
                <w:noProof/>
                <w:szCs w:val="18"/>
                <w:lang w:val="en-GB"/>
              </w:rPr>
              <w:t>M</w:t>
            </w:r>
            <w:r w:rsidRPr="007536AD">
              <w:rPr>
                <w:noProof/>
                <w:szCs w:val="18"/>
                <w:lang w:val="en-GB"/>
              </w:rPr>
              <w:t xml:space="preserve">, and </w:t>
            </w:r>
            <w:r w:rsidR="003610B0">
              <w:rPr>
                <w:noProof/>
                <w:szCs w:val="18"/>
                <w:lang w:val="en-GB"/>
              </w:rPr>
              <w:t>N</w:t>
            </w:r>
            <w:r w:rsidR="003610B0" w:rsidRPr="007536AD">
              <w:rPr>
                <w:noProof/>
                <w:szCs w:val="18"/>
                <w:lang w:val="en-GB"/>
              </w:rPr>
              <w:t xml:space="preserve"> </w:t>
            </w:r>
          </w:p>
        </w:tc>
        <w:tc>
          <w:tcPr>
            <w:tcW w:w="905" w:type="dxa"/>
          </w:tcPr>
          <w:p w14:paraId="6462B722" w14:textId="73ED96DC" w:rsidR="009F2394" w:rsidRPr="007536AD" w:rsidRDefault="003610B0" w:rsidP="007536AD">
            <w:pPr>
              <w:spacing w:before="40" w:after="120"/>
              <w:ind w:right="113"/>
              <w:rPr>
                <w:noProof/>
                <w:szCs w:val="18"/>
                <w:lang w:val="en-GB"/>
              </w:rPr>
            </w:pPr>
            <w:r>
              <w:rPr>
                <w:noProof/>
                <w:szCs w:val="18"/>
                <w:lang w:val="en-GB"/>
              </w:rPr>
              <w:t>O</w:t>
            </w:r>
          </w:p>
        </w:tc>
      </w:tr>
      <w:tr w:rsidR="009F2394" w:rsidRPr="007536AD" w14:paraId="65551ED5" w14:textId="77777777" w:rsidTr="00803DC8">
        <w:trPr>
          <w:cantSplit/>
        </w:trPr>
        <w:tc>
          <w:tcPr>
            <w:tcW w:w="1674" w:type="dxa"/>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tcPr>
          <w:p w14:paraId="6CCC1572" w14:textId="7CC175D2" w:rsidR="009F2394" w:rsidRPr="007536AD" w:rsidRDefault="003610B0" w:rsidP="007536AD">
            <w:pPr>
              <w:spacing w:before="40" w:after="120"/>
              <w:ind w:right="113"/>
              <w:rPr>
                <w:noProof/>
                <w:szCs w:val="18"/>
                <w:lang w:val="en-GB"/>
              </w:rPr>
            </w:pPr>
            <w:r>
              <w:rPr>
                <w:noProof/>
                <w:szCs w:val="18"/>
                <w:lang w:val="en-GB"/>
              </w:rPr>
              <w:t>3</w:t>
            </w:r>
          </w:p>
        </w:tc>
        <w:tc>
          <w:tcPr>
            <w:tcW w:w="2975" w:type="dxa"/>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tcPr>
          <w:p w14:paraId="2BDA0095" w14:textId="24D1FBE4" w:rsidR="009F2394" w:rsidRPr="007536AD" w:rsidRDefault="003610B0" w:rsidP="007536AD">
            <w:pPr>
              <w:spacing w:before="40" w:after="120"/>
              <w:ind w:right="113"/>
              <w:rPr>
                <w:noProof/>
                <w:szCs w:val="18"/>
                <w:lang w:val="en-GB"/>
              </w:rPr>
            </w:pPr>
            <w:r>
              <w:rPr>
                <w:noProof/>
                <w:szCs w:val="18"/>
                <w:lang w:val="en-GB"/>
              </w:rPr>
              <w:t>P</w:t>
            </w:r>
          </w:p>
        </w:tc>
      </w:tr>
      <w:tr w:rsidR="009F2394" w:rsidRPr="007536AD" w14:paraId="29F66644" w14:textId="77777777" w:rsidTr="00803DC8">
        <w:trPr>
          <w:cantSplit/>
        </w:trPr>
        <w:tc>
          <w:tcPr>
            <w:tcW w:w="1674" w:type="dxa"/>
            <w:tcBorders>
              <w:bottom w:val="single" w:sz="12" w:space="0" w:color="auto"/>
            </w:tcBorders>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tcPr>
          <w:p w14:paraId="45F1987C" w14:textId="26B92462" w:rsidR="009F2394" w:rsidRPr="007536AD" w:rsidRDefault="003610B0" w:rsidP="007536AD">
            <w:pPr>
              <w:spacing w:before="40" w:after="120"/>
              <w:ind w:right="113"/>
              <w:rPr>
                <w:noProof/>
                <w:szCs w:val="18"/>
                <w:lang w:val="en-GB"/>
              </w:rPr>
            </w:pPr>
            <w:r>
              <w:rPr>
                <w:noProof/>
                <w:szCs w:val="18"/>
                <w:lang w:val="en-GB"/>
              </w:rPr>
              <w:t>2</w:t>
            </w:r>
          </w:p>
        </w:tc>
        <w:tc>
          <w:tcPr>
            <w:tcW w:w="2975" w:type="dxa"/>
            <w:tcBorders>
              <w:bottom w:val="single" w:sz="12" w:space="0" w:color="auto"/>
            </w:tcBorders>
          </w:tcPr>
          <w:p w14:paraId="6073ADA1" w14:textId="7BDBFB70" w:rsidR="009F2394" w:rsidRPr="007536AD" w:rsidRDefault="009F2394" w:rsidP="007536AD">
            <w:pPr>
              <w:spacing w:before="40" w:after="120"/>
              <w:ind w:right="113"/>
              <w:rPr>
                <w:noProof/>
                <w:szCs w:val="18"/>
                <w:lang w:val="en-GB"/>
              </w:rPr>
            </w:pPr>
            <w:r w:rsidRPr="007536AD">
              <w:rPr>
                <w:noProof/>
                <w:szCs w:val="18"/>
                <w:lang w:val="en-GB"/>
              </w:rPr>
              <w:t xml:space="preserve">Averaged mass loss rate of the brake assembly– Divide the values in columns </w:t>
            </w:r>
            <w:r w:rsidR="003610B0">
              <w:rPr>
                <w:noProof/>
                <w:szCs w:val="18"/>
                <w:lang w:val="en-GB"/>
              </w:rPr>
              <w:t>O</w:t>
            </w:r>
            <w:r w:rsidRPr="007536AD">
              <w:rPr>
                <w:noProof/>
                <w:szCs w:val="18"/>
                <w:lang w:val="en-GB"/>
              </w:rPr>
              <w:t>/</w:t>
            </w:r>
            <w:r w:rsidR="003610B0">
              <w:rPr>
                <w:noProof/>
                <w:szCs w:val="18"/>
                <w:lang w:val="en-GB"/>
              </w:rPr>
              <w:t>Q</w:t>
            </w:r>
          </w:p>
        </w:tc>
        <w:tc>
          <w:tcPr>
            <w:tcW w:w="905" w:type="dxa"/>
            <w:tcBorders>
              <w:bottom w:val="single" w:sz="12" w:space="0" w:color="auto"/>
            </w:tcBorders>
          </w:tcPr>
          <w:p w14:paraId="50D8D87F" w14:textId="4149EC93" w:rsidR="009F2394" w:rsidRPr="007536AD" w:rsidRDefault="003610B0" w:rsidP="007536AD">
            <w:pPr>
              <w:spacing w:before="40" w:after="120"/>
              <w:ind w:right="113"/>
              <w:rPr>
                <w:noProof/>
                <w:szCs w:val="18"/>
                <w:lang w:val="en-GB"/>
              </w:rPr>
            </w:pPr>
            <w:r>
              <w:rPr>
                <w:noProof/>
                <w:szCs w:val="18"/>
                <w:lang w:val="en-GB"/>
              </w:rPr>
              <w:t>Q</w:t>
            </w:r>
          </w:p>
        </w:tc>
      </w:tr>
    </w:tbl>
    <w:p w14:paraId="6CBE0848" w14:textId="77777777" w:rsidR="009F2394" w:rsidRPr="008361E1" w:rsidRDefault="009F2394" w:rsidP="004F11AD">
      <w:pPr>
        <w:pStyle w:val="Heading3"/>
        <w:pageBreakBefore/>
        <w:spacing w:before="240" w:after="120"/>
        <w:ind w:left="2268" w:right="1134" w:hanging="1134"/>
        <w:rPr>
          <w:b/>
          <w:noProof/>
          <w:color w:val="0D0D0D" w:themeColor="text1" w:themeTint="F2"/>
        </w:rPr>
      </w:pPr>
      <w:bookmarkStart w:id="602" w:name="_Toc105320602"/>
      <w:bookmarkStart w:id="603" w:name="_Toc117084650"/>
      <w:bookmarkStart w:id="604" w:name="_Toc117167535"/>
      <w:r w:rsidRPr="008361E1">
        <w:rPr>
          <w:b/>
          <w:noProof/>
          <w:color w:val="0D0D0D" w:themeColor="text1" w:themeTint="F2"/>
        </w:rPr>
        <w:lastRenderedPageBreak/>
        <w:t>13.4.</w:t>
      </w:r>
      <w:r w:rsidRPr="008361E1">
        <w:rPr>
          <w:b/>
          <w:noProof/>
          <w:color w:val="0D0D0D" w:themeColor="text1" w:themeTint="F2"/>
        </w:rPr>
        <w:tab/>
        <w:t>Test Report File</w:t>
      </w:r>
      <w:bookmarkEnd w:id="602"/>
      <w:bookmarkEnd w:id="603"/>
      <w:bookmarkEnd w:id="604"/>
    </w:p>
    <w:p w14:paraId="51509A3B" w14:textId="1C1937B1"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00F26B68">
        <w:rPr>
          <w:noProof/>
          <w:color w:val="0D0D0D" w:themeColor="text1" w:themeTint="F2"/>
        </w:rPr>
        <w:t>Table A4/14</w:t>
      </w:r>
      <w:r w:rsidRPr="008361E1">
        <w:rPr>
          <w:noProof/>
          <w:color w:val="0D0D0D" w:themeColor="text1" w:themeTint="F2"/>
        </w:rPr>
        <w:t xml:space="preserve">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r w:rsidR="003610B0">
        <w:rPr>
          <w:noProof/>
          <w:color w:val="0D0D0D" w:themeColor="text1" w:themeTint="F2"/>
        </w:rPr>
        <w:t>Each index (1, 2, 3, …) listed in the first column (No.) of Table 13.6 corresponds to a line in the report, letters (a, b, c, …) correspond to separate column</w:t>
      </w:r>
      <w:r w:rsidR="00A7302A">
        <w:rPr>
          <w:noProof/>
          <w:color w:val="0D0D0D" w:themeColor="text1" w:themeTint="F2"/>
        </w:rPr>
        <w:t>s</w:t>
      </w:r>
      <w:r w:rsidR="003610B0">
        <w:rPr>
          <w:noProof/>
          <w:color w:val="0D0D0D" w:themeColor="text1" w:themeTint="F2"/>
        </w:rPr>
        <w:t xml:space="preserve"> in the corresponding line</w:t>
      </w:r>
      <w:r w:rsidR="00D07A0B">
        <w:rPr>
          <w:noProof/>
          <w:color w:val="0D0D0D" w:themeColor="text1" w:themeTint="F2"/>
        </w:rPr>
        <w:t>.</w:t>
      </w:r>
    </w:p>
    <w:p w14:paraId="1C39AED0" w14:textId="01D74181" w:rsidR="009F2394" w:rsidRPr="008361E1" w:rsidRDefault="00F26B68" w:rsidP="0025408C">
      <w:pPr>
        <w:spacing w:after="120"/>
        <w:ind w:left="1134" w:right="1134"/>
        <w:rPr>
          <w:b/>
          <w:bCs/>
          <w:noProof/>
          <w:highlight w:val="yellow"/>
        </w:rPr>
      </w:pPr>
      <w:r>
        <w:rPr>
          <w:bCs/>
          <w:noProof/>
          <w:color w:val="0D0D0D" w:themeColor="text1" w:themeTint="F2"/>
        </w:rPr>
        <w:t>Table A4/14</w:t>
      </w:r>
      <w:r w:rsidR="009F2394" w:rsidRPr="008361E1">
        <w:rPr>
          <w:bCs/>
          <w:noProof/>
          <w:color w:val="0D0D0D" w:themeColor="text1" w:themeTint="F2"/>
        </w:rPr>
        <w:br/>
      </w:r>
      <w:r w:rsidR="009F2394"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850"/>
        <w:gridCol w:w="2410"/>
        <w:gridCol w:w="4252"/>
        <w:gridCol w:w="849"/>
        <w:gridCol w:w="850"/>
      </w:tblGrid>
      <w:tr w:rsidR="00940CAE" w:rsidRPr="00EA7213" w14:paraId="6B42C225" w14:textId="77777777" w:rsidTr="000D5C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bottom w:val="single" w:sz="12" w:space="0" w:color="auto"/>
            </w:tcBorders>
            <w:vAlign w:val="bottom"/>
          </w:tcPr>
          <w:p w14:paraId="6BF4322F" w14:textId="77777777" w:rsidR="00940CAE" w:rsidRPr="00EA7213" w:rsidRDefault="00940CAE"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850" w:type="dxa"/>
            <w:tcBorders>
              <w:top w:val="single" w:sz="4" w:space="0" w:color="auto"/>
              <w:bottom w:val="single" w:sz="12" w:space="0" w:color="auto"/>
            </w:tcBorders>
            <w:vAlign w:val="bottom"/>
          </w:tcPr>
          <w:p w14:paraId="12362000"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10" w:type="dxa"/>
            <w:tcBorders>
              <w:top w:val="single" w:sz="4" w:space="0" w:color="auto"/>
              <w:bottom w:val="single" w:sz="12" w:space="0" w:color="auto"/>
            </w:tcBorders>
            <w:vAlign w:val="bottom"/>
          </w:tcPr>
          <w:p w14:paraId="41765B45"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4252" w:type="dxa"/>
            <w:tcBorders>
              <w:top w:val="single" w:sz="4" w:space="0" w:color="auto"/>
              <w:bottom w:val="single" w:sz="12" w:space="0" w:color="auto"/>
            </w:tcBorders>
            <w:vAlign w:val="bottom"/>
          </w:tcPr>
          <w:p w14:paraId="7498338A"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849" w:type="dxa"/>
            <w:tcBorders>
              <w:top w:val="single" w:sz="4" w:space="0" w:color="auto"/>
              <w:bottom w:val="single" w:sz="12" w:space="0" w:color="auto"/>
            </w:tcBorders>
            <w:vAlign w:val="bottom"/>
          </w:tcPr>
          <w:p w14:paraId="15148396" w14:textId="77777777" w:rsidR="00940CAE" w:rsidRPr="00EA7213" w:rsidRDefault="00940CAE"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noProof/>
                <w:sz w:val="16"/>
              </w:rPr>
            </w:pPr>
            <w:r w:rsidRPr="00EA7213">
              <w:rPr>
                <w:rFonts w:asciiTheme="majorBidi" w:hAnsiTheme="majorBidi" w:cstheme="majorBidi"/>
                <w:b w:val="0"/>
                <w:i/>
                <w:noProof/>
                <w:sz w:val="16"/>
              </w:rPr>
              <w:t>Unit</w:t>
            </w:r>
          </w:p>
        </w:tc>
        <w:tc>
          <w:tcPr>
            <w:tcW w:w="850" w:type="dxa"/>
            <w:tcBorders>
              <w:top w:val="single" w:sz="4" w:space="0" w:color="auto"/>
              <w:bottom w:val="single" w:sz="12" w:space="0" w:color="auto"/>
            </w:tcBorders>
            <w:vAlign w:val="bottom"/>
          </w:tcPr>
          <w:p w14:paraId="0DFE2E4C" w14:textId="418BF604" w:rsidR="00940CAE" w:rsidRPr="00EA7213" w:rsidRDefault="00542443"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Pr>
                <w:rFonts w:asciiTheme="majorBidi" w:hAnsiTheme="majorBidi" w:cstheme="majorBidi"/>
                <w:b w:val="0"/>
                <w:i/>
                <w:noProof/>
                <w:sz w:val="16"/>
              </w:rPr>
              <w:t>Decimals</w:t>
            </w:r>
          </w:p>
        </w:tc>
      </w:tr>
      <w:tr w:rsidR="00A955E9" w:rsidRPr="00EA7213" w14:paraId="1FD54BAB" w14:textId="77777777" w:rsidTr="00940CAE">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auto"/>
            </w:tcBorders>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850" w:type="dxa"/>
            <w:tcBorders>
              <w:top w:val="single" w:sz="12" w:space="0" w:color="auto"/>
            </w:tcBorders>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10" w:type="dxa"/>
            <w:tcBorders>
              <w:top w:val="single" w:sz="12" w:space="0" w:color="auto"/>
            </w:tcBorders>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4252" w:type="dxa"/>
            <w:tcBorders>
              <w:top w:val="single" w:sz="12" w:space="0" w:color="auto"/>
            </w:tcBorders>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1699" w:type="dxa"/>
            <w:gridSpan w:val="2"/>
            <w:tcBorders>
              <w:top w:val="single" w:sz="12" w:space="0" w:color="auto"/>
            </w:tcBorders>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940CAE" w:rsidRPr="00EA7213" w14:paraId="402612F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1EE98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850" w:type="dxa"/>
          </w:tcPr>
          <w:p w14:paraId="6BF26D1C" w14:textId="6B6E473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E50AF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4252" w:type="dxa"/>
          </w:tcPr>
          <w:p w14:paraId="0869A3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849" w:type="dxa"/>
          </w:tcPr>
          <w:p w14:paraId="39B53A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7BB1BCB" w14:textId="4582F91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66A678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1530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850" w:type="dxa"/>
          </w:tcPr>
          <w:p w14:paraId="20CA5B0E" w14:textId="00AE48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E13EE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4252" w:type="dxa"/>
          </w:tcPr>
          <w:p w14:paraId="2DA0F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849" w:type="dxa"/>
          </w:tcPr>
          <w:p w14:paraId="260D38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2E56BEF" w14:textId="42877B9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7053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114B67" w14:textId="77777777"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850" w:type="dxa"/>
          </w:tcPr>
          <w:p w14:paraId="218687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10" w:type="dxa"/>
          </w:tcPr>
          <w:p w14:paraId="40FDDF76" w14:textId="4EB10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r>
              <w:rPr>
                <w:rFonts w:asciiTheme="majorBidi" w:hAnsiTheme="majorBidi" w:cstheme="majorBidi"/>
                <w:noProof/>
                <w:szCs w:val="18"/>
              </w:rPr>
              <w:t xml:space="preserve"> electrification</w:t>
            </w:r>
            <w:r w:rsidRPr="00EA7213">
              <w:rPr>
                <w:rFonts w:asciiTheme="majorBidi" w:hAnsiTheme="majorBidi" w:cstheme="majorBidi"/>
                <w:noProof/>
                <w:szCs w:val="18"/>
              </w:rPr>
              <w:t xml:space="preserve"> type</w:t>
            </w:r>
          </w:p>
        </w:tc>
        <w:tc>
          <w:tcPr>
            <w:tcW w:w="4252" w:type="dxa"/>
          </w:tcPr>
          <w:p w14:paraId="66727839" w14:textId="7B1E499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r>
              <w:rPr>
                <w:rFonts w:asciiTheme="majorBidi" w:hAnsiTheme="majorBidi" w:cstheme="majorBidi"/>
                <w:noProof/>
                <w:szCs w:val="18"/>
              </w:rPr>
              <w:t xml:space="preserve">electrification </w:t>
            </w:r>
            <w:r w:rsidRPr="00EA7213">
              <w:rPr>
                <w:rFonts w:asciiTheme="majorBidi" w:hAnsiTheme="majorBidi" w:cstheme="majorBidi"/>
                <w:noProof/>
                <w:szCs w:val="18"/>
              </w:rPr>
              <w:t>type where the brake under testing is mounted</w:t>
            </w:r>
          </w:p>
        </w:tc>
        <w:tc>
          <w:tcPr>
            <w:tcW w:w="849" w:type="dxa"/>
          </w:tcPr>
          <w:p w14:paraId="215BAC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7B120D" w14:textId="288C4A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88F5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CE96B" w14:textId="3D78655E" w:rsidR="00940CAE" w:rsidRPr="00EA7213" w:rsidRDefault="00940CAE"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850" w:type="dxa"/>
          </w:tcPr>
          <w:p w14:paraId="67D374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10" w:type="dxa"/>
          </w:tcPr>
          <w:p w14:paraId="362A43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4252" w:type="dxa"/>
          </w:tcPr>
          <w:p w14:paraId="0E7B94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849" w:type="dxa"/>
          </w:tcPr>
          <w:p w14:paraId="7160F0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06DE3F" w14:textId="5ADE30BF"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6EEB4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4B5872"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850" w:type="dxa"/>
          </w:tcPr>
          <w:p w14:paraId="228D017B" w14:textId="39164EC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67E8D0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4252" w:type="dxa"/>
          </w:tcPr>
          <w:p w14:paraId="0FF4E1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849" w:type="dxa"/>
          </w:tcPr>
          <w:p w14:paraId="3435D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0812ED7" w14:textId="0D3CF34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08D7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9F416E"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850" w:type="dxa"/>
          </w:tcPr>
          <w:p w14:paraId="3E9E23A7" w14:textId="27D8595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3CA9F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4252" w:type="dxa"/>
          </w:tcPr>
          <w:p w14:paraId="1F65196B" w14:textId="31E772D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location of the brake under testing on the vehicle, right-hand corner or left-hand corner (RHC or LHC)</w:t>
            </w:r>
          </w:p>
        </w:tc>
        <w:tc>
          <w:tcPr>
            <w:tcW w:w="849" w:type="dxa"/>
          </w:tcPr>
          <w:p w14:paraId="12C8F2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48CCFB4" w14:textId="6F1672C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83EF4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4D872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850" w:type="dxa"/>
          </w:tcPr>
          <w:p w14:paraId="6046F5E0" w14:textId="172E34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1D5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4252" w:type="dxa"/>
          </w:tcPr>
          <w:p w14:paraId="282B6076" w14:textId="731DB1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as applied during the brake emissions test </w:t>
            </w:r>
          </w:p>
        </w:tc>
        <w:tc>
          <w:tcPr>
            <w:tcW w:w="849" w:type="dxa"/>
          </w:tcPr>
          <w:p w14:paraId="09E8F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2320468A" w14:textId="28AF3AC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5F825A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32C5D9"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850" w:type="dxa"/>
          </w:tcPr>
          <w:p w14:paraId="40DCD2AD" w14:textId="629246B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728AFD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4252" w:type="dxa"/>
          </w:tcPr>
          <w:p w14:paraId="5920A33C" w14:textId="66FA3B0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ratio of the braking force on the brake’s under testing axle and the total braking force on the vehicle (FAF or RAF). In the case of non-friction braking, report the FAF or RAF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as applied during the brake emissions test</w:t>
            </w:r>
          </w:p>
        </w:tc>
        <w:tc>
          <w:tcPr>
            <w:tcW w:w="849" w:type="dxa"/>
          </w:tcPr>
          <w:p w14:paraId="41D069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4230BA3" w14:textId="0998BD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461A8DA" w14:textId="66DFE856" w:rsidTr="000D5C32">
        <w:tc>
          <w:tcPr>
            <w:cnfStyle w:val="001000000000" w:firstRow="0" w:lastRow="0" w:firstColumn="1" w:lastColumn="0" w:oddVBand="0" w:evenVBand="0" w:oddHBand="0" w:evenHBand="0" w:firstRowFirstColumn="0" w:firstRowLastColumn="0" w:lastRowFirstColumn="0" w:lastRowLastColumn="0"/>
            <w:tcW w:w="426" w:type="dxa"/>
          </w:tcPr>
          <w:p w14:paraId="26C5D63B" w14:textId="5E3C2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850" w:type="dxa"/>
          </w:tcPr>
          <w:p w14:paraId="0EB854AD" w14:textId="4546BE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50953003" w14:textId="4611B07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4252" w:type="dxa"/>
          </w:tcPr>
          <w:p w14:paraId="065FC1A7" w14:textId="2FAC56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849" w:type="dxa"/>
          </w:tcPr>
          <w:p w14:paraId="2C2B5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294DFFD" w14:textId="2A08F354"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DDC93C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979905" w14:textId="1ABCAA5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850" w:type="dxa"/>
          </w:tcPr>
          <w:p w14:paraId="5FD64F3F" w14:textId="20AF3F2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BAB1C99" w14:textId="7E15C9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or drum identification code</w:t>
            </w:r>
          </w:p>
        </w:tc>
        <w:tc>
          <w:tcPr>
            <w:tcW w:w="4252" w:type="dxa"/>
          </w:tcPr>
          <w:p w14:paraId="2E74E4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849" w:type="dxa"/>
          </w:tcPr>
          <w:p w14:paraId="1F29F7CB" w14:textId="4C05AB0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58080DD" w14:textId="2CCB6B28"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97DBC7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1DE593" w14:textId="5E14554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850" w:type="dxa"/>
          </w:tcPr>
          <w:p w14:paraId="5FFD1FA7" w14:textId="24E8B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B42F0D" w14:textId="4808CAA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Friction material </w:t>
            </w:r>
            <w:r>
              <w:rPr>
                <w:rFonts w:asciiTheme="majorBidi" w:hAnsiTheme="majorBidi" w:cstheme="majorBidi"/>
                <w:noProof/>
                <w:szCs w:val="18"/>
              </w:rPr>
              <w:t>identification</w:t>
            </w:r>
            <w:r w:rsidRPr="00EA7213">
              <w:rPr>
                <w:rFonts w:asciiTheme="majorBidi" w:hAnsiTheme="majorBidi" w:cstheme="majorBidi"/>
                <w:noProof/>
                <w:szCs w:val="18"/>
              </w:rPr>
              <w:t xml:space="preserve"> code</w:t>
            </w:r>
          </w:p>
        </w:tc>
        <w:tc>
          <w:tcPr>
            <w:tcW w:w="4252" w:type="dxa"/>
          </w:tcPr>
          <w:p w14:paraId="777DAFFB" w14:textId="65E1D9B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 material manufacturer on the pads/shoes</w:t>
            </w:r>
          </w:p>
        </w:tc>
        <w:tc>
          <w:tcPr>
            <w:tcW w:w="849" w:type="dxa"/>
          </w:tcPr>
          <w:p w14:paraId="217C5714" w14:textId="107F0D6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BD51B1C" w14:textId="45B0382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E8C9C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B30887" w14:textId="317377E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850" w:type="dxa"/>
          </w:tcPr>
          <w:p w14:paraId="0A5AF5D8" w14:textId="65F29E6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E9607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4252" w:type="dxa"/>
          </w:tcPr>
          <w:p w14:paraId="3CBB1299" w14:textId="19F2DB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w:t>
            </w:r>
            <w:r w:rsidRPr="00EA7213">
              <w:rPr>
                <w:rFonts w:asciiTheme="majorBidi" w:hAnsiTheme="majorBidi" w:cstheme="majorBidi"/>
                <w:noProof/>
                <w:szCs w:val="18"/>
              </w:rPr>
              <w:lastRenderedPageBreak/>
              <w:t xml:space="preserve">Equation 8.1.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 xml:space="preserve">emissions family parent to calculate and report the nominal wheel load </w:t>
            </w:r>
          </w:p>
        </w:tc>
        <w:tc>
          <w:tcPr>
            <w:tcW w:w="849" w:type="dxa"/>
          </w:tcPr>
          <w:p w14:paraId="667260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kg</w:t>
            </w:r>
          </w:p>
        </w:tc>
        <w:tc>
          <w:tcPr>
            <w:tcW w:w="850" w:type="dxa"/>
          </w:tcPr>
          <w:p w14:paraId="6FC548F4" w14:textId="4D05E27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BA845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5D7919" w14:textId="5B2C83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850" w:type="dxa"/>
          </w:tcPr>
          <w:p w14:paraId="63FBABBE" w14:textId="27B3C52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48F8750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4252" w:type="dxa"/>
          </w:tcPr>
          <w:p w14:paraId="7EADB786" w14:textId="633E448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test wheel load</w:t>
            </w:r>
          </w:p>
        </w:tc>
        <w:tc>
          <w:tcPr>
            <w:tcW w:w="849" w:type="dxa"/>
          </w:tcPr>
          <w:p w14:paraId="4E9C70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69667BCD" w14:textId="5159CB9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6C71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7F647F" w14:textId="1969491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850" w:type="dxa"/>
          </w:tcPr>
          <w:p w14:paraId="2F3F0E91" w14:textId="369EA2E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11E8D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4252" w:type="dxa"/>
          </w:tcPr>
          <w:p w14:paraId="2C27ED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849" w:type="dxa"/>
          </w:tcPr>
          <w:p w14:paraId="4368D5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2D5CED5" w14:textId="3045D3F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7A47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530CA9" w14:textId="23A0ED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850" w:type="dxa"/>
          </w:tcPr>
          <w:p w14:paraId="03199C6B" w14:textId="7EDBA9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89273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4252" w:type="dxa"/>
          </w:tcPr>
          <w:p w14:paraId="75635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849" w:type="dxa"/>
          </w:tcPr>
          <w:p w14:paraId="045FFC9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FEE7E90" w14:textId="7F676CDF"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7A892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20AC09" w14:textId="1242731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850" w:type="dxa"/>
          </w:tcPr>
          <w:p w14:paraId="097489CC" w14:textId="4C0CB31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6D717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4252" w:type="dxa"/>
          </w:tcPr>
          <w:p w14:paraId="14A3B850" w14:textId="65F8BFF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xml:space="preserve">) following Equation 8.3.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moment of inertia</w:t>
            </w:r>
          </w:p>
        </w:tc>
        <w:tc>
          <w:tcPr>
            <w:tcW w:w="849" w:type="dxa"/>
          </w:tcPr>
          <w:p w14:paraId="77CB52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7E2822B" w14:textId="00A58FF3"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738C4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147A86" w14:textId="53996F1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850" w:type="dxa"/>
          </w:tcPr>
          <w:p w14:paraId="41AD150F" w14:textId="1E3F995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80DCB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4252" w:type="dxa"/>
          </w:tcPr>
          <w:p w14:paraId="34317DB7" w14:textId="5E2B2CB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xml:space="preserve">) following Equation 8.4.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moment of inertia applied on the brake dynamometer during testing</w:t>
            </w:r>
          </w:p>
        </w:tc>
        <w:tc>
          <w:tcPr>
            <w:tcW w:w="849" w:type="dxa"/>
          </w:tcPr>
          <w:p w14:paraId="311199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c>
          <w:tcPr>
            <w:tcW w:w="850" w:type="dxa"/>
          </w:tcPr>
          <w:p w14:paraId="69B0B097" w14:textId="04C3C7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807903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D8C665" w14:textId="15941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850" w:type="dxa"/>
          </w:tcPr>
          <w:p w14:paraId="00400BA7" w14:textId="08E9FDC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40BBB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4252" w:type="dxa"/>
          </w:tcPr>
          <w:p w14:paraId="4137CD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849" w:type="dxa"/>
          </w:tcPr>
          <w:p w14:paraId="0EF627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4C80229" w14:textId="40B7D20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97EBF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33BBEF" w14:textId="749FC68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850" w:type="dxa"/>
          </w:tcPr>
          <w:p w14:paraId="1CBD9DA3" w14:textId="13B9F2C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15539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4252" w:type="dxa"/>
          </w:tcPr>
          <w:p w14:paraId="2D8EA1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849" w:type="dxa"/>
          </w:tcPr>
          <w:p w14:paraId="6BB554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c>
          <w:tcPr>
            <w:tcW w:w="850" w:type="dxa"/>
          </w:tcPr>
          <w:p w14:paraId="53D8A6AB" w14:textId="564E62A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FD51CE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73E96E" w14:textId="4C19B3C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850" w:type="dxa"/>
          </w:tcPr>
          <w:p w14:paraId="4FCEF208" w14:textId="5FA429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1280B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4252" w:type="dxa"/>
          </w:tcPr>
          <w:p w14:paraId="08456B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849" w:type="dxa"/>
          </w:tcPr>
          <w:p w14:paraId="681C3A63" w14:textId="7531E46F"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A3EA1E1" w14:textId="4D30A7AB"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179E9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21CBD" w14:textId="2692083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850" w:type="dxa"/>
          </w:tcPr>
          <w:p w14:paraId="0AD54446" w14:textId="37D3C9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32A8DB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4252" w:type="dxa"/>
          </w:tcPr>
          <w:p w14:paraId="12E9DA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849" w:type="dxa"/>
          </w:tcPr>
          <w:p w14:paraId="79CA43A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07F5F5B" w14:textId="1FC78E1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2A1B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B55565" w14:textId="6A945B20"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p>
        </w:tc>
        <w:tc>
          <w:tcPr>
            <w:tcW w:w="850" w:type="dxa"/>
          </w:tcPr>
          <w:p w14:paraId="6099EF83" w14:textId="6DF96986"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0C865D1E" w14:textId="1FC44FF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4252" w:type="dxa"/>
          </w:tcPr>
          <w:p w14:paraId="19AF0A4A" w14:textId="73574882"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bolt tightening torque as specified by the brake manufacturer</w:t>
            </w:r>
          </w:p>
        </w:tc>
        <w:tc>
          <w:tcPr>
            <w:tcW w:w="849" w:type="dxa"/>
          </w:tcPr>
          <w:p w14:paraId="6333D93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6B2A69CF" w14:textId="2BC308FA"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5C8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4B7C6F" w14:textId="2A8B5943" w:rsidR="00940CAE" w:rsidRPr="00EA7213" w:rsidRDefault="00940CAE"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p>
        </w:tc>
        <w:tc>
          <w:tcPr>
            <w:tcW w:w="850" w:type="dxa"/>
          </w:tcPr>
          <w:p w14:paraId="4AF188EA" w14:textId="7B3B08A1"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F1E43A3" w14:textId="600861EF"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4252" w:type="dxa"/>
          </w:tcPr>
          <w:p w14:paraId="37159AC2" w14:textId="4297B535"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Disc/drum bolt tightening torque as specified by the brake manufacturer</w:t>
            </w:r>
          </w:p>
        </w:tc>
        <w:tc>
          <w:tcPr>
            <w:tcW w:w="849" w:type="dxa"/>
          </w:tcPr>
          <w:p w14:paraId="338C81E7" w14:textId="77777777" w:rsidR="00940CAE" w:rsidRPr="00EA7213" w:rsidRDefault="00940CAE"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c>
          <w:tcPr>
            <w:tcW w:w="850" w:type="dxa"/>
          </w:tcPr>
          <w:p w14:paraId="52DED673" w14:textId="3513FB1E" w:rsidR="00940CAE" w:rsidRPr="00EA7213" w:rsidRDefault="00542443"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FE3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0252C4" w14:textId="52F552B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p>
        </w:tc>
        <w:tc>
          <w:tcPr>
            <w:tcW w:w="850" w:type="dxa"/>
          </w:tcPr>
          <w:p w14:paraId="3D2E030B" w14:textId="287358B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9378EAB" w14:textId="6C1EAE88"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4252" w:type="dxa"/>
          </w:tcPr>
          <w:p w14:paraId="53690F82" w14:textId="701A79A2" w:rsidR="00940CAE" w:rsidRPr="00EA7213" w:rsidRDefault="00940CAE"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849" w:type="dxa"/>
          </w:tcPr>
          <w:p w14:paraId="6D6D32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084E2D2" w14:textId="0EB9A24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6338D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AADA31" w14:textId="42B941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p>
        </w:tc>
        <w:tc>
          <w:tcPr>
            <w:tcW w:w="850" w:type="dxa"/>
          </w:tcPr>
          <w:p w14:paraId="60814FD1" w14:textId="58052E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5BDFE0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4252" w:type="dxa"/>
          </w:tcPr>
          <w:p w14:paraId="36B283EE" w14:textId="5151A57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r>
              <w:rPr>
                <w:rFonts w:asciiTheme="majorBidi" w:hAnsiTheme="majorBidi" w:cstheme="majorBidi"/>
                <w:noProof/>
                <w:szCs w:val="18"/>
              </w:rPr>
              <w:t xml:space="preserve"> </w:t>
            </w:r>
            <w:r w:rsidRPr="004F3073">
              <w:rPr>
                <w:rFonts w:asciiTheme="majorBidi" w:hAnsiTheme="majorBidi" w:cstheme="majorBidi"/>
                <w:noProof/>
                <w:szCs w:val="18"/>
              </w:rPr>
              <w:t>as defined in Paragraph 3.1.19</w:t>
            </w:r>
          </w:p>
        </w:tc>
        <w:tc>
          <w:tcPr>
            <w:tcW w:w="849" w:type="dxa"/>
          </w:tcPr>
          <w:p w14:paraId="046F48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c>
          <w:tcPr>
            <w:tcW w:w="850" w:type="dxa"/>
          </w:tcPr>
          <w:p w14:paraId="797C075E" w14:textId="507D7B0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AC180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B6CE6B" w14:textId="59C40A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p>
        </w:tc>
        <w:tc>
          <w:tcPr>
            <w:tcW w:w="850" w:type="dxa"/>
          </w:tcPr>
          <w:p w14:paraId="5A19962B" w14:textId="50CC0F8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10" w:type="dxa"/>
          </w:tcPr>
          <w:p w14:paraId="22A2CB69" w14:textId="3F7D7D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Pr>
                <w:rFonts w:asciiTheme="majorBidi" w:hAnsiTheme="majorBidi" w:cstheme="majorBidi"/>
                <w:noProof/>
                <w:szCs w:val="18"/>
              </w:rPr>
              <w:t xml:space="preserve"> actual value</w:t>
            </w:r>
          </w:p>
        </w:tc>
        <w:tc>
          <w:tcPr>
            <w:tcW w:w="4252" w:type="dxa"/>
          </w:tcPr>
          <w:p w14:paraId="5A62422D" w14:textId="1452804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measured brake runout per paragraph 8.2. (</w:t>
            </w:r>
            <w:r>
              <w:rPr>
                <w:rFonts w:asciiTheme="majorBidi" w:hAnsiTheme="majorBidi" w:cstheme="majorBidi"/>
                <w:noProof/>
                <w:szCs w:val="18"/>
              </w:rPr>
              <w:t>g</w:t>
            </w:r>
            <w:r w:rsidRPr="00EA7213">
              <w:rPr>
                <w:rFonts w:asciiTheme="majorBidi" w:hAnsiTheme="majorBidi" w:cstheme="majorBidi"/>
                <w:noProof/>
                <w:szCs w:val="18"/>
              </w:rPr>
              <w:t xml:space="preserve">) </w:t>
            </w:r>
          </w:p>
        </w:tc>
        <w:tc>
          <w:tcPr>
            <w:tcW w:w="849" w:type="dxa"/>
          </w:tcPr>
          <w:p w14:paraId="4AC5EC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c>
          <w:tcPr>
            <w:tcW w:w="850" w:type="dxa"/>
          </w:tcPr>
          <w:p w14:paraId="069199AF" w14:textId="7D451A01"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A1D87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5F21A2" w14:textId="05E4930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27</w:t>
            </w:r>
          </w:p>
        </w:tc>
        <w:tc>
          <w:tcPr>
            <w:tcW w:w="850" w:type="dxa"/>
          </w:tcPr>
          <w:p w14:paraId="3899E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03D218CA"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4252" w:type="dxa"/>
          </w:tcPr>
          <w:p w14:paraId="2E0DAE16" w14:textId="161563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minimum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3CA581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DDC5E61" w14:textId="0977D88A"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B35D22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9F866" w14:textId="2CE91B7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850" w:type="dxa"/>
          </w:tcPr>
          <w:p w14:paraId="6FEB15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10" w:type="dxa"/>
          </w:tcPr>
          <w:p w14:paraId="28AA9524" w14:textId="77777777" w:rsidR="00940CAE" w:rsidRPr="00EA7213" w:rsidDel="004F3AE7"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4252" w:type="dxa"/>
          </w:tcPr>
          <w:p w14:paraId="33284817" w14:textId="4D886C3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fulfilling all relevant cooling air conditioning and measurement requirements defined in this </w:t>
            </w:r>
            <w:r w:rsidR="00134D86" w:rsidRPr="00134D86">
              <w:rPr>
                <w:rFonts w:asciiTheme="majorBidi" w:hAnsiTheme="majorBidi" w:cstheme="majorBidi"/>
                <w:noProof/>
                <w:szCs w:val="18"/>
                <w:lang w:val="en-GB"/>
              </w:rPr>
              <w:t>Regulation</w:t>
            </w:r>
          </w:p>
        </w:tc>
        <w:tc>
          <w:tcPr>
            <w:tcW w:w="849" w:type="dxa"/>
          </w:tcPr>
          <w:p w14:paraId="7B2642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B62752C" w14:textId="6EA0DF2B"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2EC9A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C12B5" w14:textId="05D0106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850" w:type="dxa"/>
          </w:tcPr>
          <w:p w14:paraId="61F6A35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DE5F9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4252" w:type="dxa"/>
          </w:tcPr>
          <w:p w14:paraId="0A9078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849" w:type="dxa"/>
          </w:tcPr>
          <w:p w14:paraId="50523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79638A" w14:textId="4572ADEC"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F6D6A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E6390F" w14:textId="1A122D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30</w:t>
            </w:r>
          </w:p>
        </w:tc>
        <w:tc>
          <w:tcPr>
            <w:tcW w:w="850" w:type="dxa"/>
          </w:tcPr>
          <w:p w14:paraId="6027A3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BB484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4252" w:type="dxa"/>
          </w:tcPr>
          <w:p w14:paraId="0AD061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849" w:type="dxa"/>
          </w:tcPr>
          <w:p w14:paraId="2C3535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7317F8A" w14:textId="2873891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759C0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CEFFC1" w14:textId="5073CA5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4366AD3" w14:textId="65969D2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6AD0714" w14:textId="5851FCB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16F56FCC" w14:textId="2A2E5F6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DD96E0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0CE9D4E" w14:textId="5CD964DF"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5F92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66BF9" w14:textId="48AB3B8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8590E2A" w14:textId="3F42C7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0B8151E1" w14:textId="4A21BF8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7B2ED883" w14:textId="500F8D3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7CAAB9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350722" w14:textId="3FBE139B"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DE8EB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327F1" w14:textId="47BE7C7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5A01978" w14:textId="64204EA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9FE1764" w14:textId="7A5027D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43D4287A" w14:textId="7FA8A4A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664943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D219F4C" w14:textId="46D70E83"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74C9A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B9E1B" w14:textId="6ED58B3D"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03D553E" w14:textId="44CD34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BFBE07F" w14:textId="5897D9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38E05216" w14:textId="03C0C32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4E123D6B"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0B9E9D7" w14:textId="304FDBD6"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277538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E8762B" w14:textId="1BE4494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20A1095" w14:textId="7F6B714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72B107A" w14:textId="4F425C9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4252" w:type="dxa"/>
          </w:tcPr>
          <w:p w14:paraId="0A23E4D3" w14:textId="150B830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342A11A"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E0E3797" w14:textId="20BF7330" w:rsidR="00940CAE" w:rsidRPr="00EA7213" w:rsidRDefault="00542443"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EB1A2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95B8E1" w14:textId="466DA7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31</w:t>
            </w:r>
          </w:p>
        </w:tc>
        <w:tc>
          <w:tcPr>
            <w:tcW w:w="850" w:type="dxa"/>
          </w:tcPr>
          <w:p w14:paraId="02E285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72394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4252" w:type="dxa"/>
          </w:tcPr>
          <w:p w14:paraId="3B032B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849" w:type="dxa"/>
          </w:tcPr>
          <w:p w14:paraId="5C7FFB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A93DB9" w14:textId="136D8A3D"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CE71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C55BE" w14:textId="77BE9DF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32</w:t>
            </w:r>
          </w:p>
        </w:tc>
        <w:tc>
          <w:tcPr>
            <w:tcW w:w="850" w:type="dxa"/>
          </w:tcPr>
          <w:p w14:paraId="07323F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DB1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4252" w:type="dxa"/>
          </w:tcPr>
          <w:p w14:paraId="093B4DC7" w14:textId="05AC263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temperature defined in this </w:t>
            </w:r>
            <w:r w:rsidR="00134D86" w:rsidRPr="00134D86">
              <w:rPr>
                <w:rFonts w:asciiTheme="majorBidi" w:hAnsiTheme="majorBidi" w:cstheme="majorBidi"/>
                <w:noProof/>
                <w:szCs w:val="18"/>
                <w:lang w:val="en-GB"/>
              </w:rPr>
              <w:t>Regulation</w:t>
            </w:r>
          </w:p>
        </w:tc>
        <w:tc>
          <w:tcPr>
            <w:tcW w:w="849" w:type="dxa"/>
          </w:tcPr>
          <w:p w14:paraId="41EBC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32385BD" w14:textId="57EB49F0"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2A30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9FE62" w14:textId="66BE810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33</w:t>
            </w:r>
          </w:p>
        </w:tc>
        <w:tc>
          <w:tcPr>
            <w:tcW w:w="850" w:type="dxa"/>
          </w:tcPr>
          <w:p w14:paraId="4C00C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3DE4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4252" w:type="dxa"/>
          </w:tcPr>
          <w:p w14:paraId="125D4B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w:t>
            </w:r>
            <w:r w:rsidRPr="00EA7213">
              <w:rPr>
                <w:rFonts w:asciiTheme="majorBidi" w:hAnsiTheme="majorBidi" w:cstheme="majorBidi"/>
                <w:noProof/>
                <w:szCs w:val="18"/>
              </w:rPr>
              <w:lastRenderedPageBreak/>
              <w:t>Based File to calculate the number of such occurrences and their percentage over Trip #10</w:t>
            </w:r>
          </w:p>
        </w:tc>
        <w:tc>
          <w:tcPr>
            <w:tcW w:w="849" w:type="dxa"/>
          </w:tcPr>
          <w:p w14:paraId="4F3892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202D47DA" w14:textId="0F0A9F3E" w:rsidR="00940CAE" w:rsidRPr="00EA7213"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041B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903184" w14:textId="35694FF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34</w:t>
            </w:r>
          </w:p>
        </w:tc>
        <w:tc>
          <w:tcPr>
            <w:tcW w:w="850" w:type="dxa"/>
          </w:tcPr>
          <w:p w14:paraId="73C87B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D269E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4252" w:type="dxa"/>
          </w:tcPr>
          <w:p w14:paraId="7D903F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849" w:type="dxa"/>
          </w:tcPr>
          <w:p w14:paraId="361A61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E01EA3" w14:textId="4763FC9B" w:rsidR="00940CAE" w:rsidRPr="00AF3676" w:rsidRDefault="00542443"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en-IE"/>
              </w:rPr>
            </w:pPr>
            <w:r>
              <w:rPr>
                <w:rFonts w:asciiTheme="majorBidi" w:hAnsiTheme="majorBidi" w:cstheme="majorBidi"/>
                <w:noProof/>
                <w:szCs w:val="18"/>
              </w:rPr>
              <w:t>1</w:t>
            </w:r>
          </w:p>
        </w:tc>
      </w:tr>
      <w:tr w:rsidR="00940CAE" w:rsidRPr="00EA7213" w14:paraId="5420646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6A52B4" w14:textId="525F1826"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1F39537" w14:textId="252E4F6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8B01FF1" w14:textId="5109313F"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7C64CE6" w14:textId="01626B4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7D188C9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D80E00E" w14:textId="3D85B49F"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0D094F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497A31" w14:textId="37B9A5CF"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EE15F60" w14:textId="681AC0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6714BAD7" w14:textId="3D53C1B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2150C990" w14:textId="0910F83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86DD6F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514BAA" w14:textId="64726FA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0FF06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FBD226" w14:textId="6B0FA9E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FB9AD8F" w14:textId="52F4EA4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514411CD" w14:textId="4F9714F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B6BD0EC" w14:textId="098874E2"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5687272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23AB358" w14:textId="116D785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BF9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B50765" w14:textId="52F8B52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FE9A56D" w14:textId="2A4981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217C2AA1" w14:textId="366D806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337C28C6" w14:textId="4816864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CCD18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D34F5F1" w14:textId="6D344D69"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53AE6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B2B7119" w14:textId="232A0C50"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C9E8301" w14:textId="1F272D9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18149CAD" w14:textId="531BA13C"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4252" w:type="dxa"/>
          </w:tcPr>
          <w:p w14:paraId="69CB4E1F" w14:textId="2401B10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6F4F72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80DAB9" w14:textId="2A08ADF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AEC3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A661C2" w14:textId="242CE5A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35</w:t>
            </w:r>
          </w:p>
        </w:tc>
        <w:tc>
          <w:tcPr>
            <w:tcW w:w="850" w:type="dxa"/>
          </w:tcPr>
          <w:p w14:paraId="00014C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4CD65DE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4252" w:type="dxa"/>
          </w:tcPr>
          <w:p w14:paraId="56DD6B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849" w:type="dxa"/>
          </w:tcPr>
          <w:p w14:paraId="6DAD7B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76DC86D" w14:textId="533F36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14E8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7DD889" w14:textId="697349B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36</w:t>
            </w:r>
          </w:p>
        </w:tc>
        <w:tc>
          <w:tcPr>
            <w:tcW w:w="850" w:type="dxa"/>
          </w:tcPr>
          <w:p w14:paraId="56E8E1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10" w:type="dxa"/>
          </w:tcPr>
          <w:p w14:paraId="3F21B9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4252" w:type="dxa"/>
          </w:tcPr>
          <w:p w14:paraId="0BDB6CC6" w14:textId="3841DFB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230B9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E89123" w14:textId="26F4818A" w:rsidR="00940CAE" w:rsidRPr="00AF3676"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it-IT"/>
              </w:rPr>
            </w:pPr>
            <w:r>
              <w:rPr>
                <w:rFonts w:asciiTheme="majorBidi" w:hAnsiTheme="majorBidi" w:cstheme="majorBidi"/>
                <w:noProof/>
                <w:szCs w:val="18"/>
              </w:rPr>
              <w:t>N</w:t>
            </w:r>
            <w:r>
              <w:rPr>
                <w:rFonts w:asciiTheme="majorBidi" w:hAnsiTheme="majorBidi" w:cstheme="majorBidi"/>
                <w:noProof/>
                <w:szCs w:val="18"/>
                <w:lang w:val="it-IT"/>
              </w:rPr>
              <w:t>/A</w:t>
            </w:r>
          </w:p>
        </w:tc>
      </w:tr>
      <w:tr w:rsidR="00940CAE" w:rsidRPr="00EA7213" w14:paraId="44FCBD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1BAE95" w14:textId="06DF58E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37</w:t>
            </w:r>
          </w:p>
        </w:tc>
        <w:tc>
          <w:tcPr>
            <w:tcW w:w="850" w:type="dxa"/>
          </w:tcPr>
          <w:p w14:paraId="2E05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2F52E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4252" w:type="dxa"/>
          </w:tcPr>
          <w:p w14:paraId="3316B6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849" w:type="dxa"/>
          </w:tcPr>
          <w:p w14:paraId="12FC57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95CB79D" w14:textId="4D07C59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8D024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FA06AF" w14:textId="41627FF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850" w:type="dxa"/>
          </w:tcPr>
          <w:p w14:paraId="48DF36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631047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4252" w:type="dxa"/>
          </w:tcPr>
          <w:p w14:paraId="118489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849" w:type="dxa"/>
          </w:tcPr>
          <w:p w14:paraId="202BD5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497A476" w14:textId="020395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B8710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5ABF115" w14:textId="0641BE5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04C9EFA" w14:textId="42E0983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67BA952" w14:textId="3F9E7C1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311B9A16" w14:textId="3D77BD96"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539C9EC"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AF31C08" w14:textId="07E5731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6594D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69D63E" w14:textId="35B0F6AA"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b</w:t>
            </w:r>
          </w:p>
        </w:tc>
        <w:tc>
          <w:tcPr>
            <w:tcW w:w="850" w:type="dxa"/>
          </w:tcPr>
          <w:p w14:paraId="4B4CF5B2" w14:textId="13FD3BA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7A7A17" w14:textId="448AFCE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FAAA8B0" w14:textId="4C13B43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90B197D"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11623BC" w14:textId="7A9D1E14"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C67FD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078F756" w14:textId="2AF57454"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BB552B1" w14:textId="7A1F61C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6322FD5" w14:textId="692C68B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5E61EEEB" w14:textId="11FB626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4B853020"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17A6D4" w14:textId="7DC7C272"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890A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CE3062" w14:textId="73FBC23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E2314B7" w14:textId="60E5AB2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2DE86A5" w14:textId="575F6E4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DE063CD" w14:textId="5A2F571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371260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4616C9C" w14:textId="7A315E51"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B9C13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067DD8" w14:textId="652BE37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E16BB9B" w14:textId="6A22794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92817FB" w14:textId="0E5C2B2B"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4252" w:type="dxa"/>
          </w:tcPr>
          <w:p w14:paraId="022CB687" w14:textId="23ACF0C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1F3D63C2"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8631151" w14:textId="3D9B227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A0594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49C6B15" w14:textId="7AD31B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850" w:type="dxa"/>
          </w:tcPr>
          <w:p w14:paraId="7FC4B4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38509B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4252" w:type="dxa"/>
          </w:tcPr>
          <w:p w14:paraId="076C98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849" w:type="dxa"/>
          </w:tcPr>
          <w:p w14:paraId="1D23AB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C1B1277" w14:textId="6E3C40D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7240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38E41AD" w14:textId="0FC7DE9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40</w:t>
            </w:r>
          </w:p>
        </w:tc>
        <w:tc>
          <w:tcPr>
            <w:tcW w:w="850" w:type="dxa"/>
          </w:tcPr>
          <w:p w14:paraId="137A62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592F8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4252" w:type="dxa"/>
          </w:tcPr>
          <w:p w14:paraId="0FCF3544" w14:textId="52307F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E12F7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B3B3BCF" w14:textId="02939DA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7C16A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1A9EF9" w14:textId="01B2A6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41</w:t>
            </w:r>
          </w:p>
        </w:tc>
        <w:tc>
          <w:tcPr>
            <w:tcW w:w="850" w:type="dxa"/>
          </w:tcPr>
          <w:p w14:paraId="445182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06113C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4252" w:type="dxa"/>
          </w:tcPr>
          <w:p w14:paraId="5E521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849" w:type="dxa"/>
          </w:tcPr>
          <w:p w14:paraId="270F36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E2FB863" w14:textId="5221F96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E1AF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310D4D" w14:textId="3DA131A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42</w:t>
            </w:r>
          </w:p>
        </w:tc>
        <w:tc>
          <w:tcPr>
            <w:tcW w:w="850" w:type="dxa"/>
          </w:tcPr>
          <w:p w14:paraId="1ED803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013348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4252" w:type="dxa"/>
          </w:tcPr>
          <w:p w14:paraId="5BD42A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849" w:type="dxa"/>
          </w:tcPr>
          <w:p w14:paraId="534297F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57B57BC" w14:textId="5DA47A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63DB8F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58C6CC" w14:textId="7072FF73"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6CF6689" w14:textId="37B5830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D9D7B38" w14:textId="21071175"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4D8D114C" w14:textId="0E66F0E1"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E42797F"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7DD777D" w14:textId="435B7718"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CCC56F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B125DF" w14:textId="1E33AB07"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1C06C789" w14:textId="3F34E35D"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B219F6C" w14:textId="092F837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3EDC51A" w14:textId="78AD5674"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13809EB4"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3AF729A" w14:textId="6189FB80"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B86DD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3DB3D1" w14:textId="2CDAAA89"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8285C6D" w14:textId="5BCD102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F6E930B" w14:textId="01F2F5D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500BF7D8" w14:textId="7B1022C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0CBDE8"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62FF434" w14:textId="3AFC62AC"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FFBE5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AF4D39" w14:textId="351358EE"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D325E12" w14:textId="4247691E"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4FB4A1" w14:textId="29259E88"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2CD14108" w14:textId="1EC31A53"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31B7081"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2B8A0C0" w14:textId="6C064363"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D795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738D6" w14:textId="3DD59D32" w:rsidR="00940CAE" w:rsidRPr="00EA7213" w:rsidRDefault="00940CAE"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686C56B0" w14:textId="46FC6619"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F467BFA" w14:textId="4359AB90"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4252" w:type="dxa"/>
          </w:tcPr>
          <w:p w14:paraId="6E0ED7B8" w14:textId="150D943A"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D9C1E87" w14:textId="77777777" w:rsidR="00940CAE" w:rsidRPr="00EA7213" w:rsidRDefault="00940CAE"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A76ACFF" w14:textId="17B63F0B" w:rsidR="00940CAE" w:rsidRPr="00EA7213" w:rsidRDefault="00AF3676"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57C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25D3E9" w14:textId="6BFAC14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43</w:t>
            </w:r>
          </w:p>
        </w:tc>
        <w:tc>
          <w:tcPr>
            <w:tcW w:w="850" w:type="dxa"/>
          </w:tcPr>
          <w:p w14:paraId="6E3F64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10B713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 </w:t>
            </w:r>
            <w:r w:rsidRPr="00EA7213">
              <w:rPr>
                <w:rFonts w:asciiTheme="majorBidi" w:hAnsiTheme="majorBidi" w:cstheme="majorBidi"/>
                <w:noProof/>
                <w:szCs w:val="18"/>
              </w:rPr>
              <w:lastRenderedPageBreak/>
              <w:t>Emissions measurement section</w:t>
            </w:r>
          </w:p>
        </w:tc>
        <w:tc>
          <w:tcPr>
            <w:tcW w:w="4252" w:type="dxa"/>
          </w:tcPr>
          <w:p w14:paraId="7F03AD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percentage of the instantaneous cooling air relative humidity </w:t>
            </w:r>
            <w:r w:rsidRPr="00EA7213">
              <w:rPr>
                <w:rFonts w:asciiTheme="majorBidi" w:hAnsiTheme="majorBidi" w:cstheme="majorBidi"/>
                <w:noProof/>
                <w:szCs w:val="18"/>
              </w:rPr>
              <w:lastRenderedPageBreak/>
              <w:t>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849" w:type="dxa"/>
          </w:tcPr>
          <w:p w14:paraId="237596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4B1232D9" w14:textId="6046F1C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008F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3089454" w14:textId="0DD61AC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44</w:t>
            </w:r>
          </w:p>
        </w:tc>
        <w:tc>
          <w:tcPr>
            <w:tcW w:w="850" w:type="dxa"/>
          </w:tcPr>
          <w:p w14:paraId="5B2F50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4142675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4252" w:type="dxa"/>
          </w:tcPr>
          <w:p w14:paraId="2B82D98F" w14:textId="2992233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relative humidity defined in this </w:t>
            </w:r>
            <w:r w:rsidR="00134D86" w:rsidRPr="00134D86">
              <w:rPr>
                <w:rFonts w:asciiTheme="majorBidi" w:hAnsiTheme="majorBidi" w:cstheme="majorBidi"/>
                <w:noProof/>
                <w:szCs w:val="18"/>
                <w:lang w:val="en-GB"/>
              </w:rPr>
              <w:t>Regulation</w:t>
            </w:r>
          </w:p>
        </w:tc>
        <w:tc>
          <w:tcPr>
            <w:tcW w:w="849" w:type="dxa"/>
          </w:tcPr>
          <w:p w14:paraId="0F5FA38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E106D5" w14:textId="67A7257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58F5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BF41783" w14:textId="69CD6D7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45</w:t>
            </w:r>
          </w:p>
        </w:tc>
        <w:tc>
          <w:tcPr>
            <w:tcW w:w="850" w:type="dxa"/>
          </w:tcPr>
          <w:p w14:paraId="4E36D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DB967F" w14:textId="6070D70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Cooling adjustment section</w:t>
            </w:r>
          </w:p>
        </w:tc>
        <w:tc>
          <w:tcPr>
            <w:tcW w:w="4252" w:type="dxa"/>
          </w:tcPr>
          <w:p w14:paraId="2E29606D" w14:textId="0E587C7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successful iteration of the cooling adjustment section. Use the 1Hz data of the parameter “Cooling Air Specific Humidity” in the Time-Based File to calculate the average over Trip #10</w:t>
            </w:r>
          </w:p>
        </w:tc>
        <w:tc>
          <w:tcPr>
            <w:tcW w:w="849" w:type="dxa"/>
          </w:tcPr>
          <w:p w14:paraId="6AAC9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4650AB8" w14:textId="61E487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86EC3A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CF4CB2" w14:textId="08ECC0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46</w:t>
            </w:r>
          </w:p>
        </w:tc>
        <w:tc>
          <w:tcPr>
            <w:tcW w:w="850" w:type="dxa"/>
          </w:tcPr>
          <w:p w14:paraId="09BE4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476F8F6" w14:textId="73AAB1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Bedding section</w:t>
            </w:r>
          </w:p>
        </w:tc>
        <w:tc>
          <w:tcPr>
            <w:tcW w:w="4252" w:type="dxa"/>
          </w:tcPr>
          <w:p w14:paraId="4339E875" w14:textId="1AF79F4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bedding section. Report the average cooling air relative humidity for all five WLTP-Brake cycles separately. Use the 1Hz data of the parameter “Cooling Air Specific Humidity” in the Time-Based File to calculate the averages over the 5 WLTP-Brake cycles</w:t>
            </w:r>
          </w:p>
        </w:tc>
        <w:tc>
          <w:tcPr>
            <w:tcW w:w="849" w:type="dxa"/>
          </w:tcPr>
          <w:p w14:paraId="0578E29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F97AA58" w14:textId="3D3C65F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F4F4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5936A4A" w14:textId="2B02D1D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3617484" w14:textId="2639FA08"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CBFF1C6" w14:textId="578B8F11"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6AAB22A7" w14:textId="590F7A7E"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AEAED95"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425D45E5" w14:textId="79DC60D9"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1072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BCA9B7" w14:textId="41DB1DCC"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AC78CFA" w14:textId="0E12F5C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4780ED7" w14:textId="334B0DF3"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2CDE148A" w14:textId="1EE1D3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B733FAE"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5EC6C214" w14:textId="4FA1EC65"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EB6ADF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32CC07" w14:textId="587A4E93"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AC9F439" w14:textId="67254F24"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0AAF3B8" w14:textId="299BA75A"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954987C" w14:textId="22D5A5A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6E125CC"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D6AA132" w14:textId="5246DBCA"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D0E0B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0213AE" w14:textId="7941B07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6EB9E31C" w14:textId="681CB90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6C4A8E66" w14:textId="0B0EB569"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0345C82F" w14:textId="756EFE4F"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33677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271D608F" w14:textId="59A761FD"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A5172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A54E94" w14:textId="3E1F25BE" w:rsidR="00940CAE" w:rsidRPr="00EA7213" w:rsidRDefault="00940CAE"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3BC44EC6" w14:textId="4BF7CC6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750EC596" w14:textId="42DDCCE6"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4252" w:type="dxa"/>
          </w:tcPr>
          <w:p w14:paraId="52BF0C85" w14:textId="7535A5ED"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F341312" w14:textId="77777777" w:rsidR="00940CAE" w:rsidRPr="00EA7213" w:rsidRDefault="00940CAE"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06501C11" w14:textId="571302B1" w:rsidR="00940CAE" w:rsidRPr="00EA7213" w:rsidRDefault="00AF3676"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138B88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443F7" w14:textId="7DB3F56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47</w:t>
            </w:r>
          </w:p>
        </w:tc>
        <w:tc>
          <w:tcPr>
            <w:tcW w:w="850" w:type="dxa"/>
          </w:tcPr>
          <w:p w14:paraId="77C04F5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27AFC88B" w14:textId="28A644D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Emissions measurement section</w:t>
            </w:r>
          </w:p>
        </w:tc>
        <w:tc>
          <w:tcPr>
            <w:tcW w:w="4252" w:type="dxa"/>
          </w:tcPr>
          <w:p w14:paraId="1DAD488D" w14:textId="005A0F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specific humidity measured during the emissions measurement section. Use the 1Hz data of the parameter “Cooling Air Specific Humidity” in the Time-Based File to calculate the average over the WLTP-Brake cycle</w:t>
            </w:r>
          </w:p>
        </w:tc>
        <w:tc>
          <w:tcPr>
            <w:tcW w:w="849" w:type="dxa"/>
          </w:tcPr>
          <w:p w14:paraId="070400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c>
          <w:tcPr>
            <w:tcW w:w="850" w:type="dxa"/>
          </w:tcPr>
          <w:p w14:paraId="1BC50AB6" w14:textId="61C8A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0775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80B75F9" w14:textId="7BD9A42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850" w:type="dxa"/>
          </w:tcPr>
          <w:p w14:paraId="5AB999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10" w:type="dxa"/>
          </w:tcPr>
          <w:p w14:paraId="1D2FF3D7" w14:textId="1A229A1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specific humidity – Overall compliance</w:t>
            </w:r>
          </w:p>
        </w:tc>
        <w:tc>
          <w:tcPr>
            <w:tcW w:w="4252" w:type="dxa"/>
          </w:tcPr>
          <w:p w14:paraId="53AA3A39" w14:textId="665DE36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specific humidity defined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w:t>
            </w:r>
          </w:p>
        </w:tc>
        <w:tc>
          <w:tcPr>
            <w:tcW w:w="849" w:type="dxa"/>
          </w:tcPr>
          <w:p w14:paraId="525A54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88829C" w14:textId="4C2E9A7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FDF2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B9531" w14:textId="677AD68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49</w:t>
            </w:r>
          </w:p>
        </w:tc>
        <w:tc>
          <w:tcPr>
            <w:tcW w:w="850" w:type="dxa"/>
          </w:tcPr>
          <w:p w14:paraId="21D75C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10" w:type="dxa"/>
          </w:tcPr>
          <w:p w14:paraId="5E16DD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4252" w:type="dxa"/>
          </w:tcPr>
          <w:p w14:paraId="2E3B786C" w14:textId="3AEA9C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air entering the system complies with the filtering specifications defined in this </w:t>
            </w:r>
            <w:r w:rsidR="00134D86" w:rsidRPr="00134D86">
              <w:rPr>
                <w:rFonts w:asciiTheme="majorBidi" w:hAnsiTheme="majorBidi" w:cstheme="majorBidi"/>
                <w:noProof/>
                <w:szCs w:val="18"/>
                <w:lang w:val="en-GB"/>
              </w:rPr>
              <w:t>Regulation</w:t>
            </w:r>
          </w:p>
        </w:tc>
        <w:tc>
          <w:tcPr>
            <w:tcW w:w="849" w:type="dxa"/>
          </w:tcPr>
          <w:p w14:paraId="3EB47A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A879EAD" w14:textId="5452D52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AF07A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F9CCF4B" w14:textId="3D4E1F03" w:rsidR="00940CAE" w:rsidRPr="00517788" w:rsidRDefault="009930B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50</w:t>
            </w:r>
          </w:p>
        </w:tc>
        <w:tc>
          <w:tcPr>
            <w:tcW w:w="850" w:type="dxa"/>
          </w:tcPr>
          <w:p w14:paraId="2DC9328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7.2.2.2.1.</w:t>
            </w:r>
          </w:p>
        </w:tc>
        <w:tc>
          <w:tcPr>
            <w:tcW w:w="2410" w:type="dxa"/>
          </w:tcPr>
          <w:p w14:paraId="1AA5684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System background verification – TPN10 at minimum operational airflow</w:t>
            </w:r>
          </w:p>
        </w:tc>
        <w:tc>
          <w:tcPr>
            <w:tcW w:w="4252" w:type="dxa"/>
          </w:tcPr>
          <w:p w14:paraId="569E147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background concentration of the setup measured at the minimum operational airflow</w:t>
            </w:r>
          </w:p>
        </w:tc>
        <w:tc>
          <w:tcPr>
            <w:tcW w:w="849" w:type="dxa"/>
          </w:tcPr>
          <w:p w14:paraId="3D7D336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#/Ncm</w:t>
            </w:r>
            <w:r w:rsidRPr="00517788">
              <w:rPr>
                <w:rFonts w:asciiTheme="majorBidi" w:hAnsiTheme="majorBidi" w:cstheme="majorBidi"/>
                <w:noProof/>
                <w:szCs w:val="18"/>
                <w:highlight w:val="yellow"/>
                <w:vertAlign w:val="superscript"/>
              </w:rPr>
              <w:t>3</w:t>
            </w:r>
          </w:p>
        </w:tc>
        <w:tc>
          <w:tcPr>
            <w:tcW w:w="850" w:type="dxa"/>
          </w:tcPr>
          <w:p w14:paraId="09847E5D" w14:textId="1D11FF82" w:rsidR="00940CAE" w:rsidRPr="00517788"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w:t>
            </w:r>
            <w:r w:rsidR="009930B9" w:rsidRPr="00517788">
              <w:rPr>
                <w:rFonts w:asciiTheme="majorBidi" w:hAnsiTheme="majorBidi" w:cstheme="majorBidi"/>
                <w:noProof/>
                <w:szCs w:val="18"/>
                <w:highlight w:val="yellow"/>
              </w:rPr>
              <w:t>]</w:t>
            </w:r>
          </w:p>
        </w:tc>
      </w:tr>
      <w:tr w:rsidR="00940CAE" w:rsidRPr="00EA7213" w14:paraId="579A63E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3A2C0" w14:textId="6487610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51</w:t>
            </w:r>
          </w:p>
        </w:tc>
        <w:tc>
          <w:tcPr>
            <w:tcW w:w="850" w:type="dxa"/>
          </w:tcPr>
          <w:p w14:paraId="3EA773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3915F1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4252" w:type="dxa"/>
          </w:tcPr>
          <w:p w14:paraId="19D90F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849" w:type="dxa"/>
          </w:tcPr>
          <w:p w14:paraId="14B14D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373DC424" w14:textId="581F89B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728127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88CE8" w14:textId="44607E8F" w:rsidR="00940CAE" w:rsidRPr="00517788" w:rsidRDefault="009930B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52</w:t>
            </w:r>
          </w:p>
        </w:tc>
        <w:tc>
          <w:tcPr>
            <w:tcW w:w="850" w:type="dxa"/>
          </w:tcPr>
          <w:p w14:paraId="52428C4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7.2.2.2.1.</w:t>
            </w:r>
          </w:p>
        </w:tc>
        <w:tc>
          <w:tcPr>
            <w:tcW w:w="2410" w:type="dxa"/>
          </w:tcPr>
          <w:p w14:paraId="5E0B69A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System background verification – TPN10 at maximum operational airflow</w:t>
            </w:r>
          </w:p>
        </w:tc>
        <w:tc>
          <w:tcPr>
            <w:tcW w:w="4252" w:type="dxa"/>
          </w:tcPr>
          <w:p w14:paraId="76E06BC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background concentration of the setup measured at the maximum operational airflow</w:t>
            </w:r>
          </w:p>
        </w:tc>
        <w:tc>
          <w:tcPr>
            <w:tcW w:w="849" w:type="dxa"/>
          </w:tcPr>
          <w:p w14:paraId="09951C2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#/Ncm</w:t>
            </w:r>
            <w:r w:rsidRPr="00517788">
              <w:rPr>
                <w:rFonts w:asciiTheme="majorBidi" w:hAnsiTheme="majorBidi" w:cstheme="majorBidi"/>
                <w:noProof/>
                <w:szCs w:val="18"/>
                <w:highlight w:val="yellow"/>
                <w:vertAlign w:val="superscript"/>
              </w:rPr>
              <w:t>3</w:t>
            </w:r>
          </w:p>
        </w:tc>
        <w:tc>
          <w:tcPr>
            <w:tcW w:w="850" w:type="dxa"/>
          </w:tcPr>
          <w:p w14:paraId="1A92A747" w14:textId="501AA38C" w:rsidR="00940CAE" w:rsidRPr="00517788"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w:t>
            </w:r>
            <w:r w:rsidR="009930B9" w:rsidRPr="00517788">
              <w:rPr>
                <w:rFonts w:asciiTheme="majorBidi" w:hAnsiTheme="majorBidi" w:cstheme="majorBidi"/>
                <w:noProof/>
                <w:szCs w:val="18"/>
                <w:highlight w:val="yellow"/>
              </w:rPr>
              <w:t>]</w:t>
            </w:r>
          </w:p>
        </w:tc>
      </w:tr>
      <w:tr w:rsidR="00940CAE" w:rsidRPr="00EA7213" w14:paraId="63EE72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758C6CE" w14:textId="22D17F3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53</w:t>
            </w:r>
          </w:p>
        </w:tc>
        <w:tc>
          <w:tcPr>
            <w:tcW w:w="850" w:type="dxa"/>
          </w:tcPr>
          <w:p w14:paraId="13CF9E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10" w:type="dxa"/>
          </w:tcPr>
          <w:p w14:paraId="1EFDDA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4252" w:type="dxa"/>
          </w:tcPr>
          <w:p w14:paraId="0BBDA3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849" w:type="dxa"/>
          </w:tcPr>
          <w:p w14:paraId="066505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053F2EAE" w14:textId="2E8222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1ACA01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A58F75" w14:textId="5A0A03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54</w:t>
            </w:r>
          </w:p>
        </w:tc>
        <w:tc>
          <w:tcPr>
            <w:tcW w:w="850" w:type="dxa"/>
          </w:tcPr>
          <w:p w14:paraId="637D4E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592BEF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4252" w:type="dxa"/>
          </w:tcPr>
          <w:p w14:paraId="057ED178" w14:textId="5B7C79C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9930B9"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 xml:space="preserve">TPN10 and </w:t>
            </w:r>
            <w:r w:rsidR="009930B9" w:rsidRPr="00517788">
              <w:rPr>
                <w:rFonts w:asciiTheme="majorBidi" w:hAnsiTheme="majorBidi" w:cstheme="majorBidi"/>
                <w:noProof/>
                <w:szCs w:val="18"/>
                <w:highlight w:val="yellow"/>
              </w:rPr>
              <w:t>]</w:t>
            </w:r>
            <w:r w:rsidRPr="00EA7213">
              <w:rPr>
                <w:rFonts w:asciiTheme="majorBidi" w:hAnsiTheme="majorBidi" w:cstheme="majorBidi"/>
                <w:noProof/>
                <w:szCs w:val="18"/>
              </w:rPr>
              <w:t>SPN10 background concentration</w:t>
            </w:r>
            <w:r w:rsidR="0082020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s</w:t>
            </w:r>
            <w:r w:rsidR="00820208" w:rsidRPr="00517788">
              <w:rPr>
                <w:rFonts w:asciiTheme="majorBidi" w:hAnsiTheme="majorBidi" w:cstheme="majorBidi"/>
                <w:noProof/>
                <w:szCs w:val="18"/>
                <w:highlight w:val="yellow"/>
              </w:rPr>
              <w:t>]</w:t>
            </w:r>
            <w:r w:rsidRPr="00EA7213">
              <w:rPr>
                <w:rFonts w:asciiTheme="majorBidi" w:hAnsiTheme="majorBidi" w:cstheme="majorBidi"/>
                <w:noProof/>
                <w:szCs w:val="18"/>
              </w:rPr>
              <w:t xml:space="preserve"> measured at different airflows are below the maximum allowed limit defined in point (c) of paragraph 7.2.2.2.3.</w:t>
            </w:r>
          </w:p>
        </w:tc>
        <w:tc>
          <w:tcPr>
            <w:tcW w:w="849" w:type="dxa"/>
          </w:tcPr>
          <w:p w14:paraId="5B0A0A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3692DA" w14:textId="42A631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C72B6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878088" w14:textId="113588D9" w:rsidR="00940CAE" w:rsidRPr="00517788" w:rsidRDefault="009930B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55</w:t>
            </w:r>
          </w:p>
        </w:tc>
        <w:tc>
          <w:tcPr>
            <w:tcW w:w="850" w:type="dxa"/>
          </w:tcPr>
          <w:p w14:paraId="075AAEE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7.2.2.2.2.</w:t>
            </w:r>
          </w:p>
        </w:tc>
        <w:tc>
          <w:tcPr>
            <w:tcW w:w="2410" w:type="dxa"/>
          </w:tcPr>
          <w:p w14:paraId="3CF3E6E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Test level background verification – TPN10 PCRF setting</w:t>
            </w:r>
          </w:p>
        </w:tc>
        <w:tc>
          <w:tcPr>
            <w:tcW w:w="4252" w:type="dxa"/>
          </w:tcPr>
          <w:p w14:paraId="73EDD46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 xml:space="preserve">Report the certified value of the PCRF-setting applied during the pre- and post-test background verification for TPN10 </w:t>
            </w:r>
          </w:p>
        </w:tc>
        <w:tc>
          <w:tcPr>
            <w:tcW w:w="849" w:type="dxa"/>
          </w:tcPr>
          <w:p w14:paraId="3120DCC8" w14:textId="557EB9B0" w:rsidR="00940CAE" w:rsidRPr="00517788"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05F96A61" w14:textId="555B2EC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9930B9" w:rsidRPr="00517788">
              <w:rPr>
                <w:rFonts w:asciiTheme="majorBidi" w:hAnsiTheme="majorBidi" w:cstheme="majorBidi"/>
                <w:noProof/>
                <w:szCs w:val="18"/>
                <w:highlight w:val="yellow"/>
              </w:rPr>
              <w:t>]</w:t>
            </w:r>
          </w:p>
        </w:tc>
      </w:tr>
      <w:tr w:rsidR="00940CAE" w:rsidRPr="00EA7213" w14:paraId="6DFB46D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C952A2" w14:textId="71E0DAE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56</w:t>
            </w:r>
          </w:p>
        </w:tc>
        <w:tc>
          <w:tcPr>
            <w:tcW w:w="850" w:type="dxa"/>
          </w:tcPr>
          <w:p w14:paraId="317411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CDBD6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4252" w:type="dxa"/>
          </w:tcPr>
          <w:p w14:paraId="28BF69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849" w:type="dxa"/>
          </w:tcPr>
          <w:p w14:paraId="44A2A313" w14:textId="79A67D76"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249A2E7" w14:textId="4520B1F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C2ED8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D8A407" w14:textId="2A84B61F" w:rsidR="00940CAE" w:rsidRPr="00517788" w:rsidRDefault="009930B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57</w:t>
            </w:r>
          </w:p>
        </w:tc>
        <w:tc>
          <w:tcPr>
            <w:tcW w:w="850" w:type="dxa"/>
          </w:tcPr>
          <w:p w14:paraId="2119942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7.2.2.2.2.</w:t>
            </w:r>
          </w:p>
        </w:tc>
        <w:tc>
          <w:tcPr>
            <w:tcW w:w="2410" w:type="dxa"/>
          </w:tcPr>
          <w:p w14:paraId="6D55A6C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Pre-test background – TPN10 concentration</w:t>
            </w:r>
          </w:p>
        </w:tc>
        <w:tc>
          <w:tcPr>
            <w:tcW w:w="4252" w:type="dxa"/>
          </w:tcPr>
          <w:p w14:paraId="09EC483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Calculate and report the TPN10 background concentration measured during the pre-test background verification (TPN10</w:t>
            </w:r>
            <w:r w:rsidRPr="00517788">
              <w:rPr>
                <w:rFonts w:asciiTheme="majorBidi" w:hAnsiTheme="majorBidi" w:cstheme="majorBidi"/>
                <w:noProof/>
                <w:szCs w:val="18"/>
                <w:highlight w:val="yellow"/>
                <w:vertAlign w:val="subscript"/>
              </w:rPr>
              <w:t>b#</w:t>
            </w:r>
            <w:r w:rsidRPr="00517788">
              <w:rPr>
                <w:rFonts w:asciiTheme="majorBidi" w:hAnsiTheme="majorBidi" w:cstheme="majorBidi"/>
                <w:noProof/>
                <w:szCs w:val="18"/>
                <w:highlight w:val="yellow"/>
              </w:rPr>
              <w:t xml:space="preserve">). Use the 1Hz data of the parameter “TPN10 Concentration Normalized - PCRF Corrected” in the Time-Based File (Pre-test Background) to calculate the 5-minutes average as described in 7.2.2.2.2. (d) </w:t>
            </w:r>
          </w:p>
        </w:tc>
        <w:tc>
          <w:tcPr>
            <w:tcW w:w="849" w:type="dxa"/>
          </w:tcPr>
          <w:p w14:paraId="6380CE0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#/Ncm</w:t>
            </w:r>
            <w:r w:rsidRPr="00517788">
              <w:rPr>
                <w:rFonts w:asciiTheme="majorBidi" w:hAnsiTheme="majorBidi" w:cstheme="majorBidi"/>
                <w:noProof/>
                <w:szCs w:val="18"/>
                <w:highlight w:val="yellow"/>
                <w:vertAlign w:val="superscript"/>
              </w:rPr>
              <w:t>3</w:t>
            </w:r>
          </w:p>
        </w:tc>
        <w:tc>
          <w:tcPr>
            <w:tcW w:w="850" w:type="dxa"/>
          </w:tcPr>
          <w:p w14:paraId="489AF557" w14:textId="2F1D9B4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9930B9" w:rsidRPr="00517788">
              <w:rPr>
                <w:rFonts w:asciiTheme="majorBidi" w:hAnsiTheme="majorBidi" w:cstheme="majorBidi"/>
                <w:noProof/>
                <w:szCs w:val="18"/>
                <w:highlight w:val="yellow"/>
              </w:rPr>
              <w:t>]</w:t>
            </w:r>
          </w:p>
        </w:tc>
      </w:tr>
      <w:tr w:rsidR="00940CAE" w:rsidRPr="00EA7213" w14:paraId="0AF10C7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1E8B71" w14:textId="7D68967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850" w:type="dxa"/>
          </w:tcPr>
          <w:p w14:paraId="2ED821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347F8A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4252" w:type="dxa"/>
          </w:tcPr>
          <w:p w14:paraId="1BE6F1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849" w:type="dxa"/>
          </w:tcPr>
          <w:p w14:paraId="3E0436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05D30199" w14:textId="034D820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23255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773E4A" w14:textId="479569D0"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59</w:t>
            </w:r>
          </w:p>
        </w:tc>
        <w:tc>
          <w:tcPr>
            <w:tcW w:w="850" w:type="dxa"/>
          </w:tcPr>
          <w:p w14:paraId="659D84A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7.2.2.2.2.</w:t>
            </w:r>
          </w:p>
        </w:tc>
        <w:tc>
          <w:tcPr>
            <w:tcW w:w="2410" w:type="dxa"/>
          </w:tcPr>
          <w:p w14:paraId="66F710D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Post-test background – TPN10 concentration</w:t>
            </w:r>
          </w:p>
        </w:tc>
        <w:tc>
          <w:tcPr>
            <w:tcW w:w="4252" w:type="dxa"/>
          </w:tcPr>
          <w:p w14:paraId="2F4D48C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Calculate and report the TPN10 background concentration measured during the post-test background verification (TPN10</w:t>
            </w:r>
            <w:r w:rsidRPr="00517788">
              <w:rPr>
                <w:rFonts w:asciiTheme="majorBidi" w:hAnsiTheme="majorBidi" w:cstheme="majorBidi"/>
                <w:noProof/>
                <w:szCs w:val="18"/>
                <w:highlight w:val="yellow"/>
                <w:vertAlign w:val="subscript"/>
              </w:rPr>
              <w:t>b#</w:t>
            </w:r>
            <w:r w:rsidRPr="00517788">
              <w:rPr>
                <w:rFonts w:asciiTheme="majorBidi" w:hAnsiTheme="majorBidi" w:cstheme="majorBidi"/>
                <w:noProof/>
                <w:szCs w:val="18"/>
                <w:highlight w:val="yellow"/>
              </w:rPr>
              <w:t xml:space="preserve">). Use the 1Hz data of the parameter “TPN10 Concentration Normalized - PCRF Corrected” in the Time-Based File (Post-test Background) to calculate the 5-minutes average as described in 7.2.2.2.2. (h) </w:t>
            </w:r>
          </w:p>
        </w:tc>
        <w:tc>
          <w:tcPr>
            <w:tcW w:w="849" w:type="dxa"/>
          </w:tcPr>
          <w:p w14:paraId="6E34481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#/Ncm</w:t>
            </w:r>
            <w:r w:rsidRPr="00517788">
              <w:rPr>
                <w:rFonts w:asciiTheme="majorBidi" w:hAnsiTheme="majorBidi" w:cstheme="majorBidi"/>
                <w:noProof/>
                <w:szCs w:val="18"/>
                <w:highlight w:val="yellow"/>
                <w:vertAlign w:val="superscript"/>
              </w:rPr>
              <w:t>3</w:t>
            </w:r>
          </w:p>
        </w:tc>
        <w:tc>
          <w:tcPr>
            <w:tcW w:w="850" w:type="dxa"/>
          </w:tcPr>
          <w:p w14:paraId="42EE5AEE" w14:textId="2D8891B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3A1142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5D56DF" w14:textId="4C1F481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60</w:t>
            </w:r>
          </w:p>
        </w:tc>
        <w:tc>
          <w:tcPr>
            <w:tcW w:w="850" w:type="dxa"/>
          </w:tcPr>
          <w:p w14:paraId="0FDA8D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10" w:type="dxa"/>
          </w:tcPr>
          <w:p w14:paraId="4E61A5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4252" w:type="dxa"/>
          </w:tcPr>
          <w:p w14:paraId="130E7D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849" w:type="dxa"/>
          </w:tcPr>
          <w:p w14:paraId="6AB3C0D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c>
          <w:tcPr>
            <w:tcW w:w="850" w:type="dxa"/>
          </w:tcPr>
          <w:p w14:paraId="2DE4B570" w14:textId="0CA1C5B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22F2D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3EBC1A" w14:textId="671CF9D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61</w:t>
            </w:r>
          </w:p>
        </w:tc>
        <w:tc>
          <w:tcPr>
            <w:tcW w:w="850" w:type="dxa"/>
          </w:tcPr>
          <w:p w14:paraId="58C304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10" w:type="dxa"/>
          </w:tcPr>
          <w:p w14:paraId="4C920CD5" w14:textId="513DC80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4252" w:type="dxa"/>
          </w:tcPr>
          <w:p w14:paraId="1A031408" w14:textId="4ECD874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TPN10 and </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SPN10 background concentration</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s</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 xml:space="preserve"> measured at the airflow setting defined for the brake under testing are below the maximum permissible limit defined in point (c) of paragraph 7.2.2.2.3.</w:t>
            </w:r>
          </w:p>
        </w:tc>
        <w:tc>
          <w:tcPr>
            <w:tcW w:w="849" w:type="dxa"/>
          </w:tcPr>
          <w:p w14:paraId="08AF319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32449C8" w14:textId="6636BDB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58632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6E17E03" w14:textId="7003F92C"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62</w:t>
            </w:r>
          </w:p>
        </w:tc>
        <w:tc>
          <w:tcPr>
            <w:tcW w:w="850" w:type="dxa"/>
          </w:tcPr>
          <w:p w14:paraId="13ABFB7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7.2.2.2.4.</w:t>
            </w:r>
          </w:p>
        </w:tc>
        <w:tc>
          <w:tcPr>
            <w:tcW w:w="2410" w:type="dxa"/>
          </w:tcPr>
          <w:p w14:paraId="47DB4E9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Pre-test background – TPN10 number per distance</w:t>
            </w:r>
          </w:p>
        </w:tc>
        <w:tc>
          <w:tcPr>
            <w:tcW w:w="4252" w:type="dxa"/>
          </w:tcPr>
          <w:p w14:paraId="4363A7F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Calculate and report the TPN10 background measured during the pre-test background verification in # per distance travelled following Equation 7.1</w:t>
            </w:r>
          </w:p>
        </w:tc>
        <w:tc>
          <w:tcPr>
            <w:tcW w:w="849" w:type="dxa"/>
          </w:tcPr>
          <w:p w14:paraId="37DB6AF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#/km</w:t>
            </w:r>
          </w:p>
        </w:tc>
        <w:tc>
          <w:tcPr>
            <w:tcW w:w="850" w:type="dxa"/>
          </w:tcPr>
          <w:p w14:paraId="612F7AC8" w14:textId="4E01763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3C57FC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4C75A0" w14:textId="46E23AA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63</w:t>
            </w:r>
          </w:p>
        </w:tc>
        <w:tc>
          <w:tcPr>
            <w:tcW w:w="850" w:type="dxa"/>
          </w:tcPr>
          <w:p w14:paraId="68495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5FBD9FD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4252" w:type="dxa"/>
          </w:tcPr>
          <w:p w14:paraId="08AAEF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849" w:type="dxa"/>
          </w:tcPr>
          <w:p w14:paraId="1A06AB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20AA324A" w14:textId="3CCA25F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9FE36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8DF05A" w14:textId="0A19CB45"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64</w:t>
            </w:r>
          </w:p>
        </w:tc>
        <w:tc>
          <w:tcPr>
            <w:tcW w:w="850" w:type="dxa"/>
          </w:tcPr>
          <w:p w14:paraId="5E4A7CA4"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7.2.2.2.4.</w:t>
            </w:r>
          </w:p>
        </w:tc>
        <w:tc>
          <w:tcPr>
            <w:tcW w:w="2410" w:type="dxa"/>
          </w:tcPr>
          <w:p w14:paraId="6A9C988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Post-test background – TPN10 number per distance</w:t>
            </w:r>
          </w:p>
        </w:tc>
        <w:tc>
          <w:tcPr>
            <w:tcW w:w="4252" w:type="dxa"/>
          </w:tcPr>
          <w:p w14:paraId="1493B9E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Calculate and report the TPN10 background measured during the post-test background verification in # per distance travelled following Equation 7.1</w:t>
            </w:r>
          </w:p>
        </w:tc>
        <w:tc>
          <w:tcPr>
            <w:tcW w:w="849" w:type="dxa"/>
          </w:tcPr>
          <w:p w14:paraId="75D0DE8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#/km</w:t>
            </w:r>
          </w:p>
        </w:tc>
        <w:tc>
          <w:tcPr>
            <w:tcW w:w="850" w:type="dxa"/>
          </w:tcPr>
          <w:p w14:paraId="024E8984" w14:textId="676DB52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53A8E5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8A9E30" w14:textId="4CA0753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65</w:t>
            </w:r>
          </w:p>
        </w:tc>
        <w:tc>
          <w:tcPr>
            <w:tcW w:w="850" w:type="dxa"/>
          </w:tcPr>
          <w:p w14:paraId="08E37E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10" w:type="dxa"/>
          </w:tcPr>
          <w:p w14:paraId="1A6ECC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4252" w:type="dxa"/>
          </w:tcPr>
          <w:p w14:paraId="279877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849" w:type="dxa"/>
          </w:tcPr>
          <w:p w14:paraId="3EC827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F351D11" w14:textId="32FB695E"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94C16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1792E8D" w14:textId="42BE04A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66</w:t>
            </w:r>
          </w:p>
        </w:tc>
        <w:tc>
          <w:tcPr>
            <w:tcW w:w="850" w:type="dxa"/>
          </w:tcPr>
          <w:p w14:paraId="70FBA2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0A53CE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4252" w:type="dxa"/>
          </w:tcPr>
          <w:p w14:paraId="5E1F35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849" w:type="dxa"/>
          </w:tcPr>
          <w:p w14:paraId="2C8488E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47DA76" w14:textId="321F6E3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8BE99F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CB57EA" w14:textId="0EC4E7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67</w:t>
            </w:r>
          </w:p>
        </w:tc>
        <w:tc>
          <w:tcPr>
            <w:tcW w:w="850" w:type="dxa"/>
          </w:tcPr>
          <w:p w14:paraId="01F896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8A92B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4CEA6F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849" w:type="dxa"/>
          </w:tcPr>
          <w:p w14:paraId="372BDBF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8BD143F" w14:textId="6156A1A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8C369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32573D7" w14:textId="32FFCC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850" w:type="dxa"/>
          </w:tcPr>
          <w:p w14:paraId="7ED9FA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B6C53B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4252" w:type="dxa"/>
          </w:tcPr>
          <w:p w14:paraId="55D4BB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849" w:type="dxa"/>
          </w:tcPr>
          <w:p w14:paraId="5940ED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D372CED" w14:textId="2B12C18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FBC1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B9C2B3" w14:textId="1A521B7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850" w:type="dxa"/>
          </w:tcPr>
          <w:p w14:paraId="506F375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AB47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4252" w:type="dxa"/>
          </w:tcPr>
          <w:p w14:paraId="26F3D6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301D6F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38BC46F" w14:textId="77EE3B8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ACA4A2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44F50" w14:textId="5AF52C2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70</w:t>
            </w:r>
          </w:p>
        </w:tc>
        <w:tc>
          <w:tcPr>
            <w:tcW w:w="850" w:type="dxa"/>
          </w:tcPr>
          <w:p w14:paraId="7DD398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9A3B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4252" w:type="dxa"/>
          </w:tcPr>
          <w:p w14:paraId="6CD66E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between the average measured cooling airflow and the nominal cooling airflow during the cooling adjustment section</w:t>
            </w:r>
          </w:p>
        </w:tc>
        <w:tc>
          <w:tcPr>
            <w:tcW w:w="849" w:type="dxa"/>
          </w:tcPr>
          <w:p w14:paraId="0830673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52711C" w14:textId="1C0DEA4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7F679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8C04FF" w14:textId="0AAABD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71</w:t>
            </w:r>
          </w:p>
        </w:tc>
        <w:tc>
          <w:tcPr>
            <w:tcW w:w="850" w:type="dxa"/>
          </w:tcPr>
          <w:p w14:paraId="2FA89F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2F9DF8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4252" w:type="dxa"/>
          </w:tcPr>
          <w:p w14:paraId="77006B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849" w:type="dxa"/>
          </w:tcPr>
          <w:p w14:paraId="19C27E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61C5504" w14:textId="3A40E7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40233F" w:rsidRPr="00EA7213" w14:paraId="1582CFC5" w14:textId="77777777" w:rsidTr="00940CAE">
        <w:tc>
          <w:tcPr>
            <w:cnfStyle w:val="001000000000" w:firstRow="0" w:lastRow="0" w:firstColumn="1" w:lastColumn="0" w:oddVBand="0" w:evenVBand="0" w:oddHBand="0" w:evenHBand="0" w:firstRowFirstColumn="0" w:firstRowLastColumn="0" w:lastRowFirstColumn="0" w:lastRowLastColumn="0"/>
            <w:tcW w:w="426" w:type="dxa"/>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850" w:type="dxa"/>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10" w:type="dxa"/>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4252" w:type="dxa"/>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1699" w:type="dxa"/>
            <w:gridSpan w:val="2"/>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3930C9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696A3E" w14:textId="202107D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72</w:t>
            </w:r>
          </w:p>
        </w:tc>
        <w:tc>
          <w:tcPr>
            <w:tcW w:w="850" w:type="dxa"/>
          </w:tcPr>
          <w:p w14:paraId="251DB6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FF993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4252" w:type="dxa"/>
          </w:tcPr>
          <w:p w14:paraId="248E6AF3" w14:textId="17E00F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 seperately. Use the 1Hz data of the parameter “Cooling Airflow Actual” in the Time-Based File to calculate the averages over the 5 WLTP-Brake cycles.</w:t>
            </w:r>
          </w:p>
        </w:tc>
        <w:tc>
          <w:tcPr>
            <w:tcW w:w="849" w:type="dxa"/>
          </w:tcPr>
          <w:p w14:paraId="726731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6A9BFD4" w14:textId="6826E7E8"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3269B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1D9F4D" w14:textId="3306C0A9"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1D752C22" w14:textId="1323B666"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2AE20E" w14:textId="24A55C5B"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F2EF46D" w14:textId="348B3E8F"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832FFFE"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763BC10" w14:textId="4DFEA14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67024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888491" w14:textId="5CEBCA57"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2A529ACD" w14:textId="27D34A3A"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096212" w14:textId="62D1E27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09041DD7" w14:textId="5D55A73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D139E2D"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7DF977A6" w14:textId="15754DEB"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026B5C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6CE5FA" w14:textId="39FCE3A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BF6C29" w14:textId="60919C4C"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1A5072E" w14:textId="7A9DE8A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131168F3" w14:textId="7FF85283"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69C01182"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DF3E1B6" w14:textId="26708F1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1B42C5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B63131" w14:textId="4E2357EB"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389D428" w14:textId="04A03E6D"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99CD495" w14:textId="1BCA6B3E"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309407A2" w14:textId="01E61CB8"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9BAFD0"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9F5B1D6" w14:textId="16DF337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270A87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FFAE9" w14:textId="39971D74" w:rsidR="00940CAE" w:rsidRPr="00EA7213" w:rsidRDefault="00940CAE"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49E99908" w14:textId="65EAAE74"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1A0A053" w14:textId="727EED0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4252" w:type="dxa"/>
          </w:tcPr>
          <w:p w14:paraId="2A335084" w14:textId="23566DE5"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D2FD59A" w14:textId="77777777" w:rsidR="00940CAE" w:rsidRPr="00EA7213" w:rsidRDefault="00940CAE"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DA4B2EB" w14:textId="7484DB9A" w:rsidR="00940CAE" w:rsidRPr="00EA7213" w:rsidRDefault="00AF3676"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5DBF25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FAC819D" w14:textId="055CF17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850" w:type="dxa"/>
          </w:tcPr>
          <w:p w14:paraId="37F5392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59E74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4252" w:type="dxa"/>
          </w:tcPr>
          <w:p w14:paraId="3ADC72A3" w14:textId="711C43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 seperately</w:t>
            </w:r>
          </w:p>
        </w:tc>
        <w:tc>
          <w:tcPr>
            <w:tcW w:w="849" w:type="dxa"/>
          </w:tcPr>
          <w:p w14:paraId="4FF376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26B434" w14:textId="6A6C144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222BC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E1527" w14:textId="4007A057"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C1E5A7F" w14:textId="2A2983A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382B88B" w14:textId="186743F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8EE7075" w14:textId="1F7848E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C086327"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E5D08AE" w14:textId="0E660DDA"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59901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931F89" w14:textId="455E2A7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652DB64A" w14:textId="3ECAC842"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5B727D3" w14:textId="4E57D1F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7E7F958D" w14:textId="0A6AB67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A09D81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F99427F" w14:textId="762B2CE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2F1F21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B152A54" w14:textId="6C47A4CA"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05CF94" w14:textId="5B186B8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7F92C5E" w14:textId="2C11606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D27F68E" w14:textId="6D823A01"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1E8ED5A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12A6859" w14:textId="497712BE"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C679F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DD034D3" w14:textId="60510BC2"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17875BF8" w14:textId="451E0CC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E0005A" w14:textId="3B2C704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27A4C92" w14:textId="2EFF49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F08D5A3"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848A5" w14:textId="727BC0FF"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A8813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DEFB4B" w14:textId="24528783"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5B5B4017" w14:textId="05401BC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56B69602" w14:textId="5093BE7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4252" w:type="dxa"/>
          </w:tcPr>
          <w:p w14:paraId="35A5BAE5" w14:textId="0C3B9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E2A255"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1FFB9CF" w14:textId="5B1BE17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52645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1EC4646" w14:textId="59A85CA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74</w:t>
            </w:r>
          </w:p>
        </w:tc>
        <w:tc>
          <w:tcPr>
            <w:tcW w:w="850" w:type="dxa"/>
          </w:tcPr>
          <w:p w14:paraId="4050C96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64AD2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4252" w:type="dxa"/>
          </w:tcPr>
          <w:p w14:paraId="2F7F210A" w14:textId="72E6CE6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 seperately. Use the 1Hz data of the parameter “Cooling Airflow Actual Normalized” in the Time-Based File to calculate the averages over the 5 WLTP-Brake cycles</w:t>
            </w:r>
          </w:p>
        </w:tc>
        <w:tc>
          <w:tcPr>
            <w:tcW w:w="849" w:type="dxa"/>
          </w:tcPr>
          <w:p w14:paraId="272F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B23391A" w14:textId="4E61E85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512B9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0AF1AD3" w14:textId="366D7F46"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58A4C972" w14:textId="072ABAD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4D10E7B" w14:textId="16DB78B9"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2325517D" w14:textId="1CBACF2D"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6C1FD11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69B3E2DA" w14:textId="4D8E9397"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23C692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770FCA" w14:textId="19966E21"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4A58D21" w14:textId="3F4B3B46"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E23EF2C" w14:textId="7D09454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539B5010" w14:textId="280E39EB"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4289458F"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085B50EE" w14:textId="5509404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0BC9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D002FFF" w14:textId="279E84ED"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3E44F9" w14:textId="13C1CBC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6EE8B755" w14:textId="487FE3B8"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0CE1E87" w14:textId="74961854"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D595E2A"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E761B8D" w14:textId="3F5592D2"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2EE54F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84569" w14:textId="252CB0DB"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39DBBFDC" w14:textId="00B90110"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E5C3848" w14:textId="2E57114E"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72E8086E" w14:textId="10A544F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4D30A56"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4A9861D7" w14:textId="3E75A884"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F0D89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63EEE0" w14:textId="1E964B38" w:rsidR="00940CAE" w:rsidRPr="00EA7213" w:rsidRDefault="00940CAE"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2CFEB2F" w14:textId="1A53879C"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D7E1B73" w14:textId="6FEA5073"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4252" w:type="dxa"/>
          </w:tcPr>
          <w:p w14:paraId="69EFFF84" w14:textId="65D25385"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4E0DC158" w14:textId="77777777" w:rsidR="00940CAE" w:rsidRPr="00EA7213" w:rsidRDefault="00940CAE"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372A5BB9" w14:textId="10381D1D" w:rsidR="00940CAE" w:rsidRPr="00EA7213" w:rsidRDefault="00AF3676"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8E5EAB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57ADF9" w14:textId="5E7D3AE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850" w:type="dxa"/>
          </w:tcPr>
          <w:p w14:paraId="2ABA22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1D495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4252" w:type="dxa"/>
          </w:tcPr>
          <w:p w14:paraId="1389F9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849" w:type="dxa"/>
          </w:tcPr>
          <w:p w14:paraId="508DB4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2F3A413F" w14:textId="049AF4D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D6DCF9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76A9711" w14:textId="6A1BF51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850" w:type="dxa"/>
          </w:tcPr>
          <w:p w14:paraId="2F325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39EE9A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4252" w:type="dxa"/>
          </w:tcPr>
          <w:p w14:paraId="11A3FA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849" w:type="dxa"/>
          </w:tcPr>
          <w:p w14:paraId="7F8BA9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AC68875" w14:textId="4F58064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757D5A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8C19A96" w14:textId="5747D0D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850" w:type="dxa"/>
          </w:tcPr>
          <w:p w14:paraId="465458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CCCDD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4252" w:type="dxa"/>
          </w:tcPr>
          <w:p w14:paraId="4A5ACC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849" w:type="dxa"/>
          </w:tcPr>
          <w:p w14:paraId="55E220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185F33ED" w14:textId="73E9349C"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4B4D52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4E38C7" w14:textId="4352853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850" w:type="dxa"/>
          </w:tcPr>
          <w:p w14:paraId="02E52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B20AC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4252" w:type="dxa"/>
          </w:tcPr>
          <w:p w14:paraId="1F97F3E5" w14:textId="0328009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comply with the requirements set out in this </w:t>
            </w:r>
            <w:r w:rsidR="00134D86" w:rsidRPr="00134D86">
              <w:rPr>
                <w:rFonts w:asciiTheme="majorBidi" w:hAnsiTheme="majorBidi" w:cstheme="majorBidi"/>
                <w:noProof/>
                <w:szCs w:val="18"/>
                <w:lang w:val="en-GB"/>
              </w:rPr>
              <w:t>Regulation</w:t>
            </w:r>
            <w:r w:rsidRPr="00EA7213">
              <w:rPr>
                <w:rFonts w:asciiTheme="majorBidi" w:hAnsiTheme="majorBidi" w:cstheme="majorBidi"/>
                <w:noProof/>
                <w:szCs w:val="18"/>
              </w:rPr>
              <w:t xml:space="preserve"> regarding the difference between the nominal cooling airflow and the average measured cooling airflow</w:t>
            </w:r>
          </w:p>
        </w:tc>
        <w:tc>
          <w:tcPr>
            <w:tcW w:w="849" w:type="dxa"/>
          </w:tcPr>
          <w:p w14:paraId="71B3DD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746E36" w14:textId="3CE646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8E8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62E4BB" w14:textId="4FCE740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850" w:type="dxa"/>
          </w:tcPr>
          <w:p w14:paraId="34EDBB6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F3BB7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4252" w:type="dxa"/>
          </w:tcPr>
          <w:p w14:paraId="50F81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849" w:type="dxa"/>
          </w:tcPr>
          <w:p w14:paraId="0B5F205B" w14:textId="30AC84D7"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57DE6326" w14:textId="15C7E9A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19CC6FA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CC373C4" w14:textId="3E4584C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80</w:t>
            </w:r>
          </w:p>
        </w:tc>
        <w:tc>
          <w:tcPr>
            <w:tcW w:w="850" w:type="dxa"/>
          </w:tcPr>
          <w:p w14:paraId="313D06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0D28EC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4252" w:type="dxa"/>
          </w:tcPr>
          <w:p w14:paraId="7611735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849" w:type="dxa"/>
          </w:tcPr>
          <w:p w14:paraId="757FA79D" w14:textId="657104F9"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168224DA" w14:textId="3AD898A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613F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2E50754" w14:textId="0C03E9D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81</w:t>
            </w:r>
          </w:p>
        </w:tc>
        <w:tc>
          <w:tcPr>
            <w:tcW w:w="850" w:type="dxa"/>
          </w:tcPr>
          <w:p w14:paraId="37570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209950D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4252" w:type="dxa"/>
          </w:tcPr>
          <w:p w14:paraId="34BF7A5C" w14:textId="3BD89F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cooling adjustment and emissions measurement sections comply with the maximum allowed number of the instantaneous cooling airflow readings (1Hz) with a difference between 5 per cent and 10 per cent compared to the nominal value defined in this </w:t>
            </w:r>
            <w:r w:rsidR="00134D86" w:rsidRPr="00134D86">
              <w:rPr>
                <w:rFonts w:asciiTheme="majorBidi" w:hAnsiTheme="majorBidi" w:cstheme="majorBidi"/>
                <w:noProof/>
                <w:szCs w:val="18"/>
                <w:lang w:val="en-GB"/>
              </w:rPr>
              <w:t>Regulation</w:t>
            </w:r>
          </w:p>
        </w:tc>
        <w:tc>
          <w:tcPr>
            <w:tcW w:w="849" w:type="dxa"/>
          </w:tcPr>
          <w:p w14:paraId="4CE242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0C5F9FC" w14:textId="0DEBD08D"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63887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A5A498" w14:textId="0D2F8AC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82</w:t>
            </w:r>
          </w:p>
        </w:tc>
        <w:tc>
          <w:tcPr>
            <w:tcW w:w="850" w:type="dxa"/>
          </w:tcPr>
          <w:p w14:paraId="0BA81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4B147F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4252" w:type="dxa"/>
          </w:tcPr>
          <w:p w14:paraId="6C71AF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849" w:type="dxa"/>
          </w:tcPr>
          <w:p w14:paraId="21F30E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58B585" w14:textId="03B4082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A6132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218D4" w14:textId="73EB65F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83</w:t>
            </w:r>
          </w:p>
        </w:tc>
        <w:tc>
          <w:tcPr>
            <w:tcW w:w="850" w:type="dxa"/>
          </w:tcPr>
          <w:p w14:paraId="429F30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700E63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4252" w:type="dxa"/>
          </w:tcPr>
          <w:p w14:paraId="7313DD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849" w:type="dxa"/>
          </w:tcPr>
          <w:p w14:paraId="63CAC3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c>
          <w:tcPr>
            <w:tcW w:w="850" w:type="dxa"/>
          </w:tcPr>
          <w:p w14:paraId="5C24C9DE" w14:textId="5DD0AAE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3F92DB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CEAABC" w14:textId="28B433C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84</w:t>
            </w:r>
          </w:p>
        </w:tc>
        <w:tc>
          <w:tcPr>
            <w:tcW w:w="850" w:type="dxa"/>
          </w:tcPr>
          <w:p w14:paraId="0C78C5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10" w:type="dxa"/>
          </w:tcPr>
          <w:p w14:paraId="1040FCC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4252" w:type="dxa"/>
          </w:tcPr>
          <w:p w14:paraId="282E7713" w14:textId="0062F99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average measured airflow during the leak check meets the requirements set out in this </w:t>
            </w:r>
            <w:r w:rsidR="00134D86" w:rsidRPr="00134D86">
              <w:rPr>
                <w:rFonts w:asciiTheme="majorBidi" w:hAnsiTheme="majorBidi" w:cstheme="majorBidi"/>
                <w:noProof/>
                <w:szCs w:val="18"/>
                <w:lang w:val="en-GB"/>
              </w:rPr>
              <w:t>Regulation</w:t>
            </w:r>
          </w:p>
        </w:tc>
        <w:tc>
          <w:tcPr>
            <w:tcW w:w="849" w:type="dxa"/>
          </w:tcPr>
          <w:p w14:paraId="2FE361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99AD564" w14:textId="115049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1CC7F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5C0E96" w14:textId="24338B8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85</w:t>
            </w:r>
          </w:p>
        </w:tc>
        <w:tc>
          <w:tcPr>
            <w:tcW w:w="850" w:type="dxa"/>
          </w:tcPr>
          <w:p w14:paraId="0BA87E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5A066D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43B2A5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849" w:type="dxa"/>
          </w:tcPr>
          <w:p w14:paraId="50AD0D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7CAD9A" w14:textId="3FA69E10"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717E7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30DC9E" w14:textId="687D586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86</w:t>
            </w:r>
          </w:p>
        </w:tc>
        <w:tc>
          <w:tcPr>
            <w:tcW w:w="850" w:type="dxa"/>
          </w:tcPr>
          <w:p w14:paraId="798CA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10" w:type="dxa"/>
          </w:tcPr>
          <w:p w14:paraId="237A28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4252" w:type="dxa"/>
          </w:tcPr>
          <w:p w14:paraId="207DC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849" w:type="dxa"/>
          </w:tcPr>
          <w:p w14:paraId="7E5832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547115B" w14:textId="14DF46A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47226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0C793D" w14:textId="2BB5E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87</w:t>
            </w:r>
          </w:p>
        </w:tc>
        <w:tc>
          <w:tcPr>
            <w:tcW w:w="850" w:type="dxa"/>
          </w:tcPr>
          <w:p w14:paraId="7493D7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6CD87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4252" w:type="dxa"/>
          </w:tcPr>
          <w:p w14:paraId="75D39B73" w14:textId="4AB13C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Reynolds number of the airflow at the entrance of the enclosure for the brake under testing. Calculate the Reynolds number only during the emissions measurement section following Equation 7.3. </w:t>
            </w:r>
          </w:p>
        </w:tc>
        <w:tc>
          <w:tcPr>
            <w:tcW w:w="849" w:type="dxa"/>
          </w:tcPr>
          <w:p w14:paraId="0E14FB0C" w14:textId="536CD05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1FF9133" w14:textId="10B86C0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940CAE" w:rsidRPr="00EA7213" w14:paraId="6C8B79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330F9D" w14:textId="0C75383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850" w:type="dxa"/>
          </w:tcPr>
          <w:p w14:paraId="53EADF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747E36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4252" w:type="dxa"/>
          </w:tcPr>
          <w:p w14:paraId="2903535A" w14:textId="31C2BFE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849" w:type="dxa"/>
          </w:tcPr>
          <w:p w14:paraId="7B229C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A15D76" w14:textId="7B32E42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6A502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CC3963" w14:textId="07FA905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850" w:type="dxa"/>
          </w:tcPr>
          <w:p w14:paraId="5EC260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1F58C4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maximum operational airflow</w:t>
            </w:r>
          </w:p>
        </w:tc>
        <w:tc>
          <w:tcPr>
            <w:tcW w:w="4252" w:type="dxa"/>
          </w:tcPr>
          <w:p w14:paraId="2412F72E" w14:textId="328024D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airspeed at each position of the plane C used for the speed uniformity verification does not vary by more than ±35 per cent of the arithmetic mean of all measurements for the setup’s maximum operational airflow</w:t>
            </w:r>
          </w:p>
        </w:tc>
        <w:tc>
          <w:tcPr>
            <w:tcW w:w="849" w:type="dxa"/>
          </w:tcPr>
          <w:p w14:paraId="73BEE7F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A15776" w14:textId="097CA4B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996FF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66E155" w14:textId="7911E7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90</w:t>
            </w:r>
          </w:p>
        </w:tc>
        <w:tc>
          <w:tcPr>
            <w:tcW w:w="850" w:type="dxa"/>
          </w:tcPr>
          <w:p w14:paraId="0CDF37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10" w:type="dxa"/>
          </w:tcPr>
          <w:p w14:paraId="6A573C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4252" w:type="dxa"/>
          </w:tcPr>
          <w:p w14:paraId="2FBEF1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849" w:type="dxa"/>
          </w:tcPr>
          <w:p w14:paraId="214BF9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B529124" w14:textId="06F212C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1087B2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DC45E6" w14:textId="3EE372B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91</w:t>
            </w:r>
          </w:p>
        </w:tc>
        <w:tc>
          <w:tcPr>
            <w:tcW w:w="850" w:type="dxa"/>
          </w:tcPr>
          <w:p w14:paraId="4D727A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BD324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4252" w:type="dxa"/>
          </w:tcPr>
          <w:p w14:paraId="2E376F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849" w:type="dxa"/>
          </w:tcPr>
          <w:p w14:paraId="59902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CA5AC2" w14:textId="26A63382"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5D45B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6A37C1" w14:textId="36B4357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92</w:t>
            </w:r>
          </w:p>
        </w:tc>
        <w:tc>
          <w:tcPr>
            <w:tcW w:w="850" w:type="dxa"/>
          </w:tcPr>
          <w:p w14:paraId="5EE9A8C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44FBAC1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4252" w:type="dxa"/>
          </w:tcPr>
          <w:p w14:paraId="060595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849" w:type="dxa"/>
          </w:tcPr>
          <w:p w14:paraId="6CF021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1F4F6EE0" w14:textId="13A8039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3C1BDE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6485C1E" w14:textId="3A72DF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93</w:t>
            </w:r>
          </w:p>
        </w:tc>
        <w:tc>
          <w:tcPr>
            <w:tcW w:w="850" w:type="dxa"/>
          </w:tcPr>
          <w:p w14:paraId="4102AE2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1EE11F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4252" w:type="dxa"/>
          </w:tcPr>
          <w:p w14:paraId="3D790D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849" w:type="dxa"/>
          </w:tcPr>
          <w:p w14:paraId="01C109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67FB6E42" w14:textId="73811F94"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637C3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A03924" w14:textId="63F72A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94</w:t>
            </w:r>
          </w:p>
        </w:tc>
        <w:tc>
          <w:tcPr>
            <w:tcW w:w="850" w:type="dxa"/>
          </w:tcPr>
          <w:p w14:paraId="5FBCE0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BF252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4252" w:type="dxa"/>
          </w:tcPr>
          <w:p w14:paraId="4A42C6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849" w:type="dxa"/>
          </w:tcPr>
          <w:p w14:paraId="02FC3F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EB83202" w14:textId="51C26643"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FFAD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A2711A" w14:textId="1C28F0A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95</w:t>
            </w:r>
          </w:p>
        </w:tc>
        <w:tc>
          <w:tcPr>
            <w:tcW w:w="850" w:type="dxa"/>
          </w:tcPr>
          <w:p w14:paraId="1CD9C1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68EC70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4252" w:type="dxa"/>
          </w:tcPr>
          <w:p w14:paraId="519CE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849" w:type="dxa"/>
          </w:tcPr>
          <w:p w14:paraId="3123D7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C7664A4" w14:textId="1275ADF9"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24B2E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B519AF" w14:textId="69A58A7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96</w:t>
            </w:r>
          </w:p>
        </w:tc>
        <w:tc>
          <w:tcPr>
            <w:tcW w:w="850" w:type="dxa"/>
          </w:tcPr>
          <w:p w14:paraId="71A73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36C5E5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4252" w:type="dxa"/>
          </w:tcPr>
          <w:p w14:paraId="60F52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849" w:type="dxa"/>
          </w:tcPr>
          <w:p w14:paraId="7580BD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87199C3" w14:textId="72A58D86"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C335F6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F0BC7D" w14:textId="0EBECA5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97</w:t>
            </w:r>
          </w:p>
        </w:tc>
        <w:tc>
          <w:tcPr>
            <w:tcW w:w="850" w:type="dxa"/>
          </w:tcPr>
          <w:p w14:paraId="217BB61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2205706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4252" w:type="dxa"/>
          </w:tcPr>
          <w:p w14:paraId="45B667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849" w:type="dxa"/>
          </w:tcPr>
          <w:p w14:paraId="000F452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19E2D10" w14:textId="2615C821"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175C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DFF325" w14:textId="4865E2F2"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850" w:type="dxa"/>
          </w:tcPr>
          <w:p w14:paraId="2F7FBA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10" w:type="dxa"/>
          </w:tcPr>
          <w:p w14:paraId="521090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4252" w:type="dxa"/>
          </w:tcPr>
          <w:p w14:paraId="6076504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849" w:type="dxa"/>
          </w:tcPr>
          <w:p w14:paraId="00561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5F28B29" w14:textId="3038613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857F3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2A0B4AD" w14:textId="07C028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850" w:type="dxa"/>
          </w:tcPr>
          <w:p w14:paraId="4A4039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CDA5A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4252" w:type="dxa"/>
          </w:tcPr>
          <w:p w14:paraId="7FD96C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849" w:type="dxa"/>
          </w:tcPr>
          <w:p w14:paraId="53BF1B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13B7F8" w14:textId="3563E215"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87C9E3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6EE7FB" w14:textId="71D4B38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100</w:t>
            </w:r>
          </w:p>
        </w:tc>
        <w:tc>
          <w:tcPr>
            <w:tcW w:w="850" w:type="dxa"/>
          </w:tcPr>
          <w:p w14:paraId="4BC651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221AF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4252" w:type="dxa"/>
          </w:tcPr>
          <w:p w14:paraId="314676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849" w:type="dxa"/>
          </w:tcPr>
          <w:p w14:paraId="72F93D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3507E4" w14:textId="2F89DBE7"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B4A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CE0BC7" w14:textId="07F9310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101</w:t>
            </w:r>
          </w:p>
        </w:tc>
        <w:tc>
          <w:tcPr>
            <w:tcW w:w="850" w:type="dxa"/>
          </w:tcPr>
          <w:p w14:paraId="4EA6B7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6CE5D3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4252" w:type="dxa"/>
          </w:tcPr>
          <w:p w14:paraId="47E2EC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849" w:type="dxa"/>
          </w:tcPr>
          <w:p w14:paraId="3E7EB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78815AE" w14:textId="65480B2A"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4A5DDA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805A74" w14:textId="7DDB408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102</w:t>
            </w:r>
          </w:p>
        </w:tc>
        <w:tc>
          <w:tcPr>
            <w:tcW w:w="850" w:type="dxa"/>
          </w:tcPr>
          <w:p w14:paraId="0D1AD9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5A068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4252" w:type="dxa"/>
          </w:tcPr>
          <w:p w14:paraId="48334E74" w14:textId="08F5782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w:t>
            </w:r>
            <w:r w:rsidR="00A16721">
              <w:rPr>
                <w:rFonts w:asciiTheme="majorBidi" w:hAnsiTheme="majorBidi" w:cstheme="majorBidi"/>
                <w:noProof/>
                <w:szCs w:val="18"/>
              </w:rPr>
              <w:t>Figure A4/6</w:t>
            </w:r>
            <w:r w:rsidRPr="00EA7213">
              <w:rPr>
                <w:rFonts w:asciiTheme="majorBidi" w:hAnsiTheme="majorBidi" w:cstheme="majorBidi"/>
                <w:noProof/>
                <w:szCs w:val="18"/>
              </w:rPr>
              <w:t xml:space="preserve"> If there is no bend report “NA” </w:t>
            </w:r>
          </w:p>
        </w:tc>
        <w:tc>
          <w:tcPr>
            <w:tcW w:w="849" w:type="dxa"/>
          </w:tcPr>
          <w:p w14:paraId="254BB418" w14:textId="700E531F" w:rsidR="00940CAE" w:rsidRPr="00EA7213" w:rsidRDefault="00AF367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i</w:t>
            </w:r>
          </w:p>
        </w:tc>
        <w:tc>
          <w:tcPr>
            <w:tcW w:w="850" w:type="dxa"/>
          </w:tcPr>
          <w:p w14:paraId="735590EE" w14:textId="651B94D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DA627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35AF7A" w14:textId="5F48149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103</w:t>
            </w:r>
          </w:p>
        </w:tc>
        <w:tc>
          <w:tcPr>
            <w:tcW w:w="850" w:type="dxa"/>
          </w:tcPr>
          <w:p w14:paraId="5899CA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10" w:type="dxa"/>
          </w:tcPr>
          <w:p w14:paraId="1F00B27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4252" w:type="dxa"/>
          </w:tcPr>
          <w:p w14:paraId="78CAC5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849" w:type="dxa"/>
          </w:tcPr>
          <w:p w14:paraId="2D07DE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60EB799" w14:textId="7656CE1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934C6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38A9FA" w14:textId="6B4C08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104</w:t>
            </w:r>
          </w:p>
        </w:tc>
        <w:tc>
          <w:tcPr>
            <w:tcW w:w="850" w:type="dxa"/>
          </w:tcPr>
          <w:p w14:paraId="6ADDDF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5CD2D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4252" w:type="dxa"/>
          </w:tcPr>
          <w:p w14:paraId="209AA28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849" w:type="dxa"/>
          </w:tcPr>
          <w:p w14:paraId="127B59F2" w14:textId="7097C5B8"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6758EACE" w14:textId="5E88FEE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7E7EEB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B63BD4" w14:textId="5F014A4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105</w:t>
            </w:r>
          </w:p>
        </w:tc>
        <w:tc>
          <w:tcPr>
            <w:tcW w:w="850" w:type="dxa"/>
          </w:tcPr>
          <w:p w14:paraId="622206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4E55296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4252" w:type="dxa"/>
          </w:tcPr>
          <w:p w14:paraId="3422EBFA" w14:textId="5989902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2AF17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AC3A432" w14:textId="12DE469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8546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2AF44B" w14:textId="4F8AFED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106</w:t>
            </w:r>
          </w:p>
        </w:tc>
        <w:tc>
          <w:tcPr>
            <w:tcW w:w="850" w:type="dxa"/>
          </w:tcPr>
          <w:p w14:paraId="18EAC2E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0142F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4252" w:type="dxa"/>
          </w:tcPr>
          <w:p w14:paraId="0245B3C8" w14:textId="3009F86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xml:space="preserve">) as specified in </w:t>
            </w:r>
            <w:r w:rsidR="00D507F8">
              <w:rPr>
                <w:rFonts w:asciiTheme="majorBidi" w:hAnsiTheme="majorBidi" w:cstheme="majorBidi"/>
                <w:noProof/>
                <w:szCs w:val="18"/>
              </w:rPr>
              <w:t>Figure A4/7</w:t>
            </w:r>
          </w:p>
        </w:tc>
        <w:tc>
          <w:tcPr>
            <w:tcW w:w="849" w:type="dxa"/>
          </w:tcPr>
          <w:p w14:paraId="38C682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70EA81E" w14:textId="3FB4D3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6CEC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47A3D2" w14:textId="225EC29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107</w:t>
            </w:r>
          </w:p>
        </w:tc>
        <w:tc>
          <w:tcPr>
            <w:tcW w:w="850" w:type="dxa"/>
          </w:tcPr>
          <w:p w14:paraId="2964B35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10" w:type="dxa"/>
          </w:tcPr>
          <w:p w14:paraId="173FE0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4252" w:type="dxa"/>
          </w:tcPr>
          <w:p w14:paraId="088134F9" w14:textId="4531D50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(a)-(g)</w:t>
            </w:r>
          </w:p>
        </w:tc>
        <w:tc>
          <w:tcPr>
            <w:tcW w:w="849" w:type="dxa"/>
          </w:tcPr>
          <w:p w14:paraId="391C0D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FD9E72F" w14:textId="2B777FE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54633C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B7F79E" w14:textId="285CD25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108</w:t>
            </w:r>
          </w:p>
        </w:tc>
        <w:tc>
          <w:tcPr>
            <w:tcW w:w="850" w:type="dxa"/>
          </w:tcPr>
          <w:p w14:paraId="2FA359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28A368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4252" w:type="dxa"/>
          </w:tcPr>
          <w:p w14:paraId="1FDE943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849" w:type="dxa"/>
          </w:tcPr>
          <w:p w14:paraId="483D2B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E85D0B" w14:textId="17330F5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04519B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3D4FC1" w14:textId="0BFDE3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109</w:t>
            </w:r>
          </w:p>
        </w:tc>
        <w:tc>
          <w:tcPr>
            <w:tcW w:w="850" w:type="dxa"/>
          </w:tcPr>
          <w:p w14:paraId="18297FA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10" w:type="dxa"/>
          </w:tcPr>
          <w:p w14:paraId="0B11C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4252" w:type="dxa"/>
          </w:tcPr>
          <w:p w14:paraId="453778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849" w:type="dxa"/>
          </w:tcPr>
          <w:p w14:paraId="47A14A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1F1A69" w14:textId="5A2E82E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1B2F1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93AFDB" w14:textId="1D6AD1A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850" w:type="dxa"/>
          </w:tcPr>
          <w:p w14:paraId="00CE2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7FE132E5" w14:textId="71A632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Overall compliance</w:t>
            </w:r>
          </w:p>
        </w:tc>
        <w:tc>
          <w:tcPr>
            <w:tcW w:w="4252" w:type="dxa"/>
          </w:tcPr>
          <w:p w14:paraId="7D6A67C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849" w:type="dxa"/>
          </w:tcPr>
          <w:p w14:paraId="0D57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61D00C1" w14:textId="1979524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4C8BA7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8F5679A" w14:textId="25F92AC4"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850" w:type="dxa"/>
          </w:tcPr>
          <w:p w14:paraId="599461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2C63BA1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08E665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849" w:type="dxa"/>
          </w:tcPr>
          <w:p w14:paraId="10D0023A" w14:textId="09891D0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CW or CCW</w:t>
            </w:r>
          </w:p>
        </w:tc>
        <w:tc>
          <w:tcPr>
            <w:tcW w:w="850" w:type="dxa"/>
          </w:tcPr>
          <w:p w14:paraId="09CA6671" w14:textId="42C0F47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EC4C9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A74B84" w14:textId="62EA5EC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850" w:type="dxa"/>
          </w:tcPr>
          <w:p w14:paraId="1408D55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10" w:type="dxa"/>
          </w:tcPr>
          <w:p w14:paraId="31ECD1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4252" w:type="dxa"/>
          </w:tcPr>
          <w:p w14:paraId="6522A1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849" w:type="dxa"/>
          </w:tcPr>
          <w:p w14:paraId="69C749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CAD488A" w14:textId="6CE7EDB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0E5236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852866" w14:textId="5443776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850" w:type="dxa"/>
          </w:tcPr>
          <w:p w14:paraId="556BD4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10" w:type="dxa"/>
          </w:tcPr>
          <w:p w14:paraId="24B7BDC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4252" w:type="dxa"/>
          </w:tcPr>
          <w:p w14:paraId="37F775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849" w:type="dxa"/>
          </w:tcPr>
          <w:p w14:paraId="62D198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B56ED94" w14:textId="2860DC8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B37ED1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8B0732" w14:textId="3B4956B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850" w:type="dxa"/>
          </w:tcPr>
          <w:p w14:paraId="3D9FE3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10" w:type="dxa"/>
          </w:tcPr>
          <w:p w14:paraId="39E88E2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4252" w:type="dxa"/>
          </w:tcPr>
          <w:p w14:paraId="29A16AE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849" w:type="dxa"/>
          </w:tcPr>
          <w:p w14:paraId="427E09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08EA40A" w14:textId="0B0612B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0547F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8FAD46" w14:textId="07911E6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850" w:type="dxa"/>
          </w:tcPr>
          <w:p w14:paraId="31F74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760BB5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4252" w:type="dxa"/>
          </w:tcPr>
          <w:p w14:paraId="3A4B128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849" w:type="dxa"/>
          </w:tcPr>
          <w:p w14:paraId="0316461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12ABC4" w14:textId="23C7AED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0259D9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6D8D48" w14:textId="3CA1438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1D1E3A9" w14:textId="58CBFB5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1C17C8CD" w14:textId="185DC56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77F246E" w14:textId="455638F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5363171C"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3A5867F" w14:textId="7459FB4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D80B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DF0991" w14:textId="17D44BC0"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C7EBC5E" w14:textId="672D002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350D40EF" w14:textId="7470B8C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880E20C" w14:textId="66BF13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05857D0A"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36CBC4D" w14:textId="7CA54D9C"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2C1F2B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AE468D" w14:textId="4B5ACE1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7D56D1C" w14:textId="1B804A7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41C79580" w14:textId="6956ED9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0BF3089" w14:textId="400091B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2D6FA41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1B5B3DC" w14:textId="610B8ED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0FF2FB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2EE450" w14:textId="70E2394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8F9A6EF" w14:textId="1642C9F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0C85D873" w14:textId="1A72A0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05CD5B0B" w14:textId="401F04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2ABEBE9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22A6F5E" w14:textId="45F2D5D4"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F7135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FEF93E" w14:textId="0100735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2AC70D3" w14:textId="702E88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10" w:type="dxa"/>
          </w:tcPr>
          <w:p w14:paraId="5C713C6C" w14:textId="6DBC15D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F27D91E" w14:textId="3000877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075C74D6"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6C14497" w14:textId="43458501"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70FCF7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4AD4BAA" w14:textId="6547059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850" w:type="dxa"/>
          </w:tcPr>
          <w:p w14:paraId="473C88A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785288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4252" w:type="dxa"/>
          </w:tcPr>
          <w:p w14:paraId="11587F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w:t>
            </w:r>
            <w:r w:rsidRPr="00EA7213">
              <w:rPr>
                <w:rFonts w:asciiTheme="majorBidi" w:hAnsiTheme="majorBidi" w:cstheme="majorBidi"/>
                <w:noProof/>
                <w:szCs w:val="18"/>
              </w:rPr>
              <w:lastRenderedPageBreak/>
              <w:t>beginning of Trips #1 to #10 of the WLTP-Brake cycle)</w:t>
            </w:r>
          </w:p>
        </w:tc>
        <w:tc>
          <w:tcPr>
            <w:tcW w:w="849" w:type="dxa"/>
          </w:tcPr>
          <w:p w14:paraId="510F46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850" w:type="dxa"/>
          </w:tcPr>
          <w:p w14:paraId="0B2860A2" w14:textId="55B186E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AF8E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AC663F2" w14:textId="05CA7FB2"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7F52132" w14:textId="45E77C9F"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072C51" w14:textId="1EA59F2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83BFF42" w14:textId="7158892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849" w:type="dxa"/>
          </w:tcPr>
          <w:p w14:paraId="6A7FAE4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0BC6D07" w14:textId="303B8DAF"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49997C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1B8B824" w14:textId="16D45238"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467CF307" w14:textId="34BC2E4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28424FD" w14:textId="6FFC55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628BE8C2" w14:textId="032AED9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849" w:type="dxa"/>
          </w:tcPr>
          <w:p w14:paraId="23E07AD7"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6D3511" w14:textId="0C7038F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E5A82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C9B1301" w14:textId="59435FD1"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434B36E" w14:textId="13038CC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4D440ED" w14:textId="4126D2C2"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DCBA641" w14:textId="4BAC2EC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849" w:type="dxa"/>
          </w:tcPr>
          <w:p w14:paraId="05BDE4C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8B5E381" w14:textId="7808B597"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1D58D4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B09FEF" w14:textId="2F23072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48F46412" w14:textId="5E1D26C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62AFF4FB" w14:textId="415C03C1"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13563759" w14:textId="6D2ABC6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849" w:type="dxa"/>
          </w:tcPr>
          <w:p w14:paraId="630EB1E0"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6D9615F7" w14:textId="46F61D0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52A38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575C11" w14:textId="2848175E"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7739BFD" w14:textId="2E6B40B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934325F" w14:textId="7336552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527D2AEC" w14:textId="34C0510A"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849" w:type="dxa"/>
          </w:tcPr>
          <w:p w14:paraId="6E1A0085"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6E4735B" w14:textId="2AD13D06"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F15C2E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55C028" w14:textId="1EE4E96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850" w:type="dxa"/>
          </w:tcPr>
          <w:p w14:paraId="5CB97767" w14:textId="655CFC9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52267F16" w14:textId="2D05512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9E65293" w14:textId="190447D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849" w:type="dxa"/>
          </w:tcPr>
          <w:p w14:paraId="63F456A4"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3FA943E" w14:textId="739D6DD8"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E28580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773B158" w14:textId="1794B647"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4C672CD9" w14:textId="16FC2C63"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2D305D4C" w14:textId="57F7E36B"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3377E5A2" w14:textId="3CA95A9C"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849" w:type="dxa"/>
          </w:tcPr>
          <w:p w14:paraId="3762D7AD"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9B13419" w14:textId="149C6ED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AE6908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7DD0F5" w14:textId="34E11815"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850" w:type="dxa"/>
          </w:tcPr>
          <w:p w14:paraId="73C60B43" w14:textId="183C82B9"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0FAAF564" w14:textId="1D8C29BE"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2C94AE1C" w14:textId="45C699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849" w:type="dxa"/>
          </w:tcPr>
          <w:p w14:paraId="7B27C95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EE82529" w14:textId="17DB30E9"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F4B82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4F1A0BD" w14:textId="65DCDDF3"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850" w:type="dxa"/>
          </w:tcPr>
          <w:p w14:paraId="14B02790" w14:textId="2D62765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44EA7BEE" w14:textId="0C194564"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72A13146" w14:textId="67865FDD"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849" w:type="dxa"/>
          </w:tcPr>
          <w:p w14:paraId="2E917871"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2CEC4623" w14:textId="27ED93DD"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7EA8F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30F0F9" w14:textId="31927E59" w:rsidR="00940CAE" w:rsidRPr="00EA7213" w:rsidRDefault="00940CAE"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850" w:type="dxa"/>
          </w:tcPr>
          <w:p w14:paraId="69996CBA" w14:textId="174DCBC5"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10" w:type="dxa"/>
          </w:tcPr>
          <w:p w14:paraId="3DED0778" w14:textId="58F9A1D6"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4252" w:type="dxa"/>
          </w:tcPr>
          <w:p w14:paraId="49444FA6" w14:textId="5418AC78"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849" w:type="dxa"/>
          </w:tcPr>
          <w:p w14:paraId="08E9AC2F" w14:textId="77777777" w:rsidR="00940CAE" w:rsidRPr="00EA7213" w:rsidRDefault="00940CAE"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CB070F7" w14:textId="26EF7E73" w:rsidR="00940CAE" w:rsidRPr="00EA7213" w:rsidRDefault="0071454C"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4A6CFA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496CCF1" w14:textId="70AD6A7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850" w:type="dxa"/>
          </w:tcPr>
          <w:p w14:paraId="48410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10" w:type="dxa"/>
          </w:tcPr>
          <w:p w14:paraId="0110B1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4252" w:type="dxa"/>
          </w:tcPr>
          <w:p w14:paraId="78835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849" w:type="dxa"/>
          </w:tcPr>
          <w:p w14:paraId="2280E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28ADF56" w14:textId="3EA73DD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3F1FA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E799C68" w14:textId="47DA021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850" w:type="dxa"/>
          </w:tcPr>
          <w:p w14:paraId="6A71E7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2ECF8E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4252" w:type="dxa"/>
          </w:tcPr>
          <w:p w14:paraId="6B8E8F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849" w:type="dxa"/>
          </w:tcPr>
          <w:p w14:paraId="59C0BA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72790FC" w14:textId="3A5A5CD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606C21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26A9E1" w14:textId="118F024D"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850" w:type="dxa"/>
          </w:tcPr>
          <w:p w14:paraId="074FD35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1C6C5A3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03CE0278" w14:textId="382ABC55" w:rsidR="00940CAE" w:rsidRPr="00EA7213" w:rsidRDefault="00940CAE"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an interruption occurred, verify that all necessary steps were taken to resume testing in accordance with the specifications defined in paragraphs 9.3.1. and 9.3.2.</w:t>
            </w:r>
          </w:p>
        </w:tc>
        <w:tc>
          <w:tcPr>
            <w:tcW w:w="849" w:type="dxa"/>
          </w:tcPr>
          <w:p w14:paraId="0D7D82D7" w14:textId="6C2A7E4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1416D32" w14:textId="437023A1"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BA5546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115FF" w14:textId="5A87D2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850" w:type="dxa"/>
          </w:tcPr>
          <w:p w14:paraId="6DC5941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10" w:type="dxa"/>
          </w:tcPr>
          <w:p w14:paraId="4FCF99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4252" w:type="dxa"/>
          </w:tcPr>
          <w:p w14:paraId="6A47D2A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849" w:type="dxa"/>
          </w:tcPr>
          <w:p w14:paraId="4D060A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069F33D" w14:textId="4E13C60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E05B54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A50807" w14:textId="27963B19"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850" w:type="dxa"/>
          </w:tcPr>
          <w:p w14:paraId="0631E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4B81E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4252" w:type="dxa"/>
          </w:tcPr>
          <w:p w14:paraId="6674D1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849" w:type="dxa"/>
          </w:tcPr>
          <w:p w14:paraId="066DA61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A9916A0" w14:textId="4187DA98"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A44BE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07D3EF" w14:textId="4965FD8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w:t>
            </w:r>
          </w:p>
        </w:tc>
        <w:tc>
          <w:tcPr>
            <w:tcW w:w="850" w:type="dxa"/>
          </w:tcPr>
          <w:p w14:paraId="635A56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BBC4F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4252" w:type="dxa"/>
          </w:tcPr>
          <w:p w14:paraId="224CE40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849" w:type="dxa"/>
          </w:tcPr>
          <w:p w14:paraId="39B1D1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AD4A181" w14:textId="5A95F3C0"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185F94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5AED97" w14:textId="68536C2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0E599D37" w14:textId="6E57038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EF0F510" w14:textId="496AE7B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F6357D" w14:textId="22E1BD38"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1F771174"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C6ECB9C" w14:textId="4F54E894"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F53E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D28536" w14:textId="4924CEFB"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074D57E4" w14:textId="2BAE062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D316F30" w14:textId="51A951EF"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C836878" w14:textId="2EF6460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51C1632D"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4B89E0" w14:textId="09B951D9"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3B5E8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304D438" w14:textId="38E938E2"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850" w:type="dxa"/>
          </w:tcPr>
          <w:p w14:paraId="3B4E1A79" w14:textId="086E597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3E5A5B4A" w14:textId="43D33AA9"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2B6CFCBA" w14:textId="2707771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7B484F0A"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F28330E" w14:textId="78729F46"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F8BE2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44A0D4" w14:textId="6470E048"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23DAB86A" w14:textId="54C05074"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18E1745B" w14:textId="1C86046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1C39833B" w14:textId="4DA570AA"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52B7B6CB"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56C1C70" w14:textId="0841391F"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52808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DFAAA7" w14:textId="5EE01641" w:rsidR="00940CAE" w:rsidRPr="00EA7213" w:rsidRDefault="00940CA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22A2B491" w14:textId="26FED95E"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56F5E7BB" w14:textId="4CFD7DE0"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4252" w:type="dxa"/>
          </w:tcPr>
          <w:p w14:paraId="32C7CE98" w14:textId="0BB1D815"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2736D588" w14:textId="77777777" w:rsidR="00940CAE" w:rsidRPr="00EA7213" w:rsidRDefault="00940CA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64D7902" w14:textId="501890C1" w:rsidR="00940CAE" w:rsidRPr="00EA7213" w:rsidRDefault="0071454C"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E5FF8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A41EA45" w14:textId="68BB2C61"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850" w:type="dxa"/>
          </w:tcPr>
          <w:p w14:paraId="5DC52B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70336B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4252" w:type="dxa"/>
          </w:tcPr>
          <w:p w14:paraId="7FC2553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849" w:type="dxa"/>
          </w:tcPr>
          <w:p w14:paraId="0EFDDC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D4B5746" w14:textId="6976DF94"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04CE9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2DB075C" w14:textId="6FA2825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850" w:type="dxa"/>
          </w:tcPr>
          <w:p w14:paraId="17B61C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10" w:type="dxa"/>
          </w:tcPr>
          <w:p w14:paraId="406D70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4252" w:type="dxa"/>
          </w:tcPr>
          <w:p w14:paraId="418CE4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849" w:type="dxa"/>
          </w:tcPr>
          <w:p w14:paraId="79999D8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526EAA6" w14:textId="6814F4F6"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2C3962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75C94D" w14:textId="4870370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850" w:type="dxa"/>
          </w:tcPr>
          <w:p w14:paraId="01B858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1815E2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4252" w:type="dxa"/>
          </w:tcPr>
          <w:p w14:paraId="1A93C0A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849" w:type="dxa"/>
          </w:tcPr>
          <w:p w14:paraId="069B0E45" w14:textId="353AB472"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153B13F" w14:textId="775D54CA"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45C30D8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4642EF5" w14:textId="13FBCA28"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850" w:type="dxa"/>
          </w:tcPr>
          <w:p w14:paraId="226A50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10" w:type="dxa"/>
          </w:tcPr>
          <w:p w14:paraId="6396CD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4252" w:type="dxa"/>
          </w:tcPr>
          <w:p w14:paraId="2B63C2B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849" w:type="dxa"/>
          </w:tcPr>
          <w:p w14:paraId="56F984D9" w14:textId="282946AB"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2D30D75E" w14:textId="14DEEE93"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294B170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2F8870" w14:textId="278F263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127</w:t>
            </w:r>
          </w:p>
        </w:tc>
        <w:tc>
          <w:tcPr>
            <w:tcW w:w="850" w:type="dxa"/>
          </w:tcPr>
          <w:p w14:paraId="139206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40B25E4" w14:textId="1C90073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4252" w:type="dxa"/>
          </w:tcPr>
          <w:p w14:paraId="1AB986F1" w14:textId="635B9A58"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849" w:type="dxa"/>
          </w:tcPr>
          <w:p w14:paraId="1D177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5A7A84F2" w14:textId="5B542AE2"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861EE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BE21BC" w14:textId="39BB06E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128</w:t>
            </w:r>
          </w:p>
        </w:tc>
        <w:tc>
          <w:tcPr>
            <w:tcW w:w="850" w:type="dxa"/>
          </w:tcPr>
          <w:p w14:paraId="5920EE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F744A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4252" w:type="dxa"/>
          </w:tcPr>
          <w:p w14:paraId="0B5D581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849" w:type="dxa"/>
          </w:tcPr>
          <w:p w14:paraId="2A98B6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7096C22" w14:textId="2641524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C613B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75C79DB" w14:textId="5704480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129</w:t>
            </w:r>
          </w:p>
        </w:tc>
        <w:tc>
          <w:tcPr>
            <w:tcW w:w="850" w:type="dxa"/>
          </w:tcPr>
          <w:p w14:paraId="71BB9C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758131" w14:textId="5A64DE0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4252" w:type="dxa"/>
          </w:tcPr>
          <w:p w14:paraId="47EA1C6D" w14:textId="5CCB4C64"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849" w:type="dxa"/>
          </w:tcPr>
          <w:p w14:paraId="0EE82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B516373" w14:textId="3EA60A9F"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57217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C7FC508" w14:textId="19AEFB1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3CB69F8B" w14:textId="576AC23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51376F4" w14:textId="2277912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6C75838" w14:textId="7D5D86B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C68F9"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78900D32" w14:textId="5D79148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644F2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67C6EA" w14:textId="2F79A1C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3146B8EE" w14:textId="4A427DCC"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0131459A" w14:textId="1EF4722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5A47CED4" w14:textId="4595F50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77579D1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0FD68977" w14:textId="2C06A83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37AA2F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82C04EB" w14:textId="15306AAC"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1BC552B6" w14:textId="16419E54"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C02D174" w14:textId="1AF6D6A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132A37F8" w14:textId="555DA51A"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0095D4BB"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55B1DD10" w14:textId="5E427D57"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501B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E92611" w14:textId="22EC95D4"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d</w:t>
            </w:r>
          </w:p>
        </w:tc>
        <w:tc>
          <w:tcPr>
            <w:tcW w:w="850" w:type="dxa"/>
          </w:tcPr>
          <w:p w14:paraId="5C661D03" w14:textId="01BF70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473D6D4" w14:textId="100CD17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7B055B94" w14:textId="4AF5D978"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711BBB2A"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1797316F" w14:textId="356E7A2C"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201F18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DFC344" w14:textId="54A4A543"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7052CF56" w14:textId="3F87E1CB"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8F999" w14:textId="1F7EA2D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4252" w:type="dxa"/>
          </w:tcPr>
          <w:p w14:paraId="0BBC3708" w14:textId="6C76A9C6"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76FD1CD8"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4E97D638" w14:textId="301749C8"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9689EA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354A30" w14:textId="5A4BD6E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130</w:t>
            </w:r>
          </w:p>
        </w:tc>
        <w:tc>
          <w:tcPr>
            <w:tcW w:w="850" w:type="dxa"/>
          </w:tcPr>
          <w:p w14:paraId="4C6BEA6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630D5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4252" w:type="dxa"/>
          </w:tcPr>
          <w:p w14:paraId="11448CC7" w14:textId="0AE4D1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 separately</w:t>
            </w:r>
          </w:p>
        </w:tc>
        <w:tc>
          <w:tcPr>
            <w:tcW w:w="849" w:type="dxa"/>
          </w:tcPr>
          <w:p w14:paraId="0A9407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0DD96E49" w14:textId="2D0504CE"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DBA95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53F37D" w14:textId="1A3398F0"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850" w:type="dxa"/>
          </w:tcPr>
          <w:p w14:paraId="7FB0C83D" w14:textId="18D9069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BFED774" w14:textId="4D2971E3"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3A9C4A64" w14:textId="540813B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849" w:type="dxa"/>
          </w:tcPr>
          <w:p w14:paraId="3EB424FE"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8DEC296" w14:textId="173C07DA"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9083C5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C3A4BF" w14:textId="3876BB59"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850" w:type="dxa"/>
          </w:tcPr>
          <w:p w14:paraId="759406A1" w14:textId="3287EC5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ACF471F" w14:textId="5203BDC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CE85B30" w14:textId="6C8F14FD"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849" w:type="dxa"/>
          </w:tcPr>
          <w:p w14:paraId="66356F41"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8FEFBA1" w14:textId="64138E20"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BD3ED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D7F4D8C" w14:textId="4B007111"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57CECF1F" w14:textId="51678E52"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3ECBB3E" w14:textId="43D21A3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1BD81158" w14:textId="00FBABE0"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849" w:type="dxa"/>
          </w:tcPr>
          <w:p w14:paraId="35E9B54C"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B1E0BF3" w14:textId="4C806FC5"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54DC4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D63F5" w14:textId="084466F6"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850" w:type="dxa"/>
          </w:tcPr>
          <w:p w14:paraId="5D506F57" w14:textId="02C6BE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1CC456D" w14:textId="51751E6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44906B39" w14:textId="0CB7FC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849" w:type="dxa"/>
          </w:tcPr>
          <w:p w14:paraId="18E7D70F"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36E30A9" w14:textId="6EFA7DDF"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D7F9D3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ADF2D8" w14:textId="5403052A" w:rsidR="00940CAE" w:rsidRPr="00EA7213" w:rsidRDefault="00940CA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850" w:type="dxa"/>
          </w:tcPr>
          <w:p w14:paraId="0949EFF6" w14:textId="386904B5"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74875947" w14:textId="684E3C0F"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4252" w:type="dxa"/>
          </w:tcPr>
          <w:p w14:paraId="0778F05F" w14:textId="37464389"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849" w:type="dxa"/>
          </w:tcPr>
          <w:p w14:paraId="3F442743" w14:textId="77777777" w:rsidR="00940CAE" w:rsidRPr="00EA7213" w:rsidRDefault="00940CA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45AA3352" w14:textId="0EAB2F52" w:rsidR="00940CAE" w:rsidRPr="00EA7213" w:rsidRDefault="0071454C"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F71B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AD54A" w14:textId="2A8176F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131</w:t>
            </w:r>
          </w:p>
        </w:tc>
        <w:tc>
          <w:tcPr>
            <w:tcW w:w="850" w:type="dxa"/>
          </w:tcPr>
          <w:p w14:paraId="67F55E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4B2FE23A" w14:textId="5E96ED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4252" w:type="dxa"/>
          </w:tcPr>
          <w:p w14:paraId="0706A9A2" w14:textId="416E9697" w:rsidR="00940CAE" w:rsidRPr="00EA7213" w:rsidRDefault="00940CAE"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Sum the </w:t>
            </w:r>
            <w:r>
              <w:rPr>
                <w:rFonts w:asciiTheme="majorBidi" w:hAnsiTheme="majorBidi" w:cstheme="majorBidi"/>
                <w:noProof/>
                <w:szCs w:val="18"/>
              </w:rPr>
              <w:t>actual</w:t>
            </w:r>
            <w:r w:rsidRPr="00EA7213">
              <w:rPr>
                <w:rFonts w:asciiTheme="majorBidi" w:hAnsiTheme="majorBidi" w:cstheme="majorBidi"/>
                <w:noProof/>
                <w:szCs w:val="18"/>
              </w:rPr>
              <w:t xml:space="preserve">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849" w:type="dxa"/>
          </w:tcPr>
          <w:p w14:paraId="15172A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c>
          <w:tcPr>
            <w:tcW w:w="850" w:type="dxa"/>
          </w:tcPr>
          <w:p w14:paraId="25A6682C" w14:textId="534A43CD"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5DB779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F738ED" w14:textId="43BE1AB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132</w:t>
            </w:r>
          </w:p>
        </w:tc>
        <w:tc>
          <w:tcPr>
            <w:tcW w:w="850" w:type="dxa"/>
          </w:tcPr>
          <w:p w14:paraId="144FB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50291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4252" w:type="dxa"/>
          </w:tcPr>
          <w:p w14:paraId="52E526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849" w:type="dxa"/>
          </w:tcPr>
          <w:p w14:paraId="583322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3C0779E1" w14:textId="2018DE09"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E494DC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F87C74D" w14:textId="6F143D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133</w:t>
            </w:r>
          </w:p>
        </w:tc>
        <w:tc>
          <w:tcPr>
            <w:tcW w:w="850" w:type="dxa"/>
          </w:tcPr>
          <w:p w14:paraId="26F5C0F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10" w:type="dxa"/>
          </w:tcPr>
          <w:p w14:paraId="3CF7D3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4252" w:type="dxa"/>
          </w:tcPr>
          <w:p w14:paraId="0A8A77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849" w:type="dxa"/>
          </w:tcPr>
          <w:p w14:paraId="1029143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D1FF6BB" w14:textId="6C47D1AC"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346E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5A1BD9A" w14:textId="2EF18F57" w:rsidR="00940CAE" w:rsidRPr="00EA7213" w:rsidRDefault="00940CAE" w:rsidP="00A955E9">
            <w:pPr>
              <w:spacing w:before="40" w:after="120"/>
              <w:ind w:right="113"/>
              <w:rPr>
                <w:rFonts w:asciiTheme="majorBidi" w:hAnsiTheme="majorBidi" w:cstheme="majorBidi"/>
                <w:noProof/>
                <w:szCs w:val="18"/>
              </w:rPr>
            </w:pPr>
            <w:r>
              <w:rPr>
                <w:rFonts w:asciiTheme="majorBidi" w:hAnsiTheme="majorBidi" w:cstheme="majorBidi"/>
                <w:noProof/>
                <w:szCs w:val="18"/>
              </w:rPr>
              <w:t>134</w:t>
            </w:r>
          </w:p>
        </w:tc>
        <w:tc>
          <w:tcPr>
            <w:tcW w:w="850" w:type="dxa"/>
          </w:tcPr>
          <w:p w14:paraId="48F370F2" w14:textId="46B9110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E40D000" w14:textId="71D46F3D"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 – Number of violations</w:t>
            </w:r>
          </w:p>
        </w:tc>
        <w:tc>
          <w:tcPr>
            <w:tcW w:w="4252" w:type="dxa"/>
          </w:tcPr>
          <w:p w14:paraId="577872E7" w14:textId="1B38F2AF"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p>
        </w:tc>
        <w:tc>
          <w:tcPr>
            <w:tcW w:w="849" w:type="dxa"/>
          </w:tcPr>
          <w:p w14:paraId="4E3D5F47" w14:textId="5288CC03"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42DCFF21" w14:textId="34A50A6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3A47C42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2566AC" w14:textId="3B41F520" w:rsidR="00940CAE" w:rsidRPr="00EA7213" w:rsidRDefault="00940CAE" w:rsidP="00DE6684">
            <w:pPr>
              <w:spacing w:before="40" w:after="120"/>
              <w:ind w:right="113"/>
              <w:rPr>
                <w:rFonts w:asciiTheme="majorBidi" w:hAnsiTheme="majorBidi" w:cstheme="majorBidi"/>
                <w:noProof/>
                <w:szCs w:val="18"/>
              </w:rPr>
            </w:pPr>
            <w:r>
              <w:rPr>
                <w:rFonts w:asciiTheme="majorBidi" w:hAnsiTheme="majorBidi" w:cstheme="majorBidi"/>
                <w:noProof/>
                <w:szCs w:val="18"/>
              </w:rPr>
              <w:t>135</w:t>
            </w:r>
          </w:p>
        </w:tc>
        <w:tc>
          <w:tcPr>
            <w:tcW w:w="850" w:type="dxa"/>
          </w:tcPr>
          <w:p w14:paraId="3BE0A8C7" w14:textId="544D49C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9.4.4.</w:t>
            </w:r>
          </w:p>
        </w:tc>
        <w:tc>
          <w:tcPr>
            <w:tcW w:w="2410" w:type="dxa"/>
          </w:tcPr>
          <w:p w14:paraId="34B7C165" w14:textId="0E47262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p>
        </w:tc>
        <w:tc>
          <w:tcPr>
            <w:tcW w:w="4252" w:type="dxa"/>
          </w:tcPr>
          <w:p w14:paraId="08831723" w14:textId="020561CE" w:rsidR="00940CAE" w:rsidRPr="00EA7213" w:rsidRDefault="00940CAE" w:rsidP="00DE668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w:t>
            </w:r>
            <w:r>
              <w:rPr>
                <w:rFonts w:asciiTheme="majorBidi" w:hAnsiTheme="majorBidi" w:cstheme="majorBidi"/>
                <w:noProof/>
                <w:szCs w:val="18"/>
              </w:rPr>
              <w:t>the emissions</w:t>
            </w:r>
            <w:r w:rsidRPr="00EA7213">
              <w:rPr>
                <w:rFonts w:asciiTheme="majorBidi" w:hAnsiTheme="majorBidi" w:cstheme="majorBidi"/>
                <w:noProof/>
                <w:szCs w:val="18"/>
              </w:rPr>
              <w:t xml:space="preserve"> section of the brake emissions test comply with 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criteria specified in paragraph 9.4.</w:t>
            </w:r>
            <w:r>
              <w:rPr>
                <w:rFonts w:asciiTheme="majorBidi" w:hAnsiTheme="majorBidi" w:cstheme="majorBidi"/>
                <w:noProof/>
                <w:szCs w:val="18"/>
              </w:rPr>
              <w:t>4.</w:t>
            </w:r>
          </w:p>
        </w:tc>
        <w:tc>
          <w:tcPr>
            <w:tcW w:w="849" w:type="dxa"/>
          </w:tcPr>
          <w:p w14:paraId="2438A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Y/N</w:t>
            </w:r>
          </w:p>
        </w:tc>
        <w:tc>
          <w:tcPr>
            <w:tcW w:w="850" w:type="dxa"/>
          </w:tcPr>
          <w:p w14:paraId="281B4C38" w14:textId="5E4021A5"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ECD944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3ACB00" w14:textId="65076A47"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6</w:t>
            </w:r>
          </w:p>
        </w:tc>
        <w:tc>
          <w:tcPr>
            <w:tcW w:w="850" w:type="dxa"/>
          </w:tcPr>
          <w:p w14:paraId="038A9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10" w:type="dxa"/>
          </w:tcPr>
          <w:p w14:paraId="782195B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4252" w:type="dxa"/>
          </w:tcPr>
          <w:p w14:paraId="3B7AC084" w14:textId="6EF8850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/DM) for the brake under </w:t>
            </w:r>
            <w:r w:rsidRPr="00EA7213">
              <w:rPr>
                <w:rFonts w:asciiTheme="majorBidi" w:hAnsiTheme="majorBidi" w:cstheme="majorBidi"/>
                <w:noProof/>
                <w:szCs w:val="18"/>
              </w:rPr>
              <w:lastRenderedPageBreak/>
              <w:t xml:space="preserve">testing. In the case of non-friction braking, use the parameters of the brake </w:t>
            </w:r>
            <w:r w:rsidR="00BD7AF5">
              <w:rPr>
                <w:rFonts w:asciiTheme="majorBidi" w:hAnsiTheme="majorBidi" w:cstheme="majorBidi"/>
                <w:noProof/>
                <w:szCs w:val="18"/>
              </w:rPr>
              <w:t xml:space="preserve">corner </w:t>
            </w:r>
            <w:r w:rsidRPr="00EA7213">
              <w:rPr>
                <w:rFonts w:asciiTheme="majorBidi" w:hAnsiTheme="majorBidi" w:cstheme="majorBidi"/>
                <w:noProof/>
                <w:szCs w:val="18"/>
              </w:rPr>
              <w:t>emissions family parent to calculate and report the nominal front wheel load to disc mass</w:t>
            </w:r>
          </w:p>
        </w:tc>
        <w:tc>
          <w:tcPr>
            <w:tcW w:w="849" w:type="dxa"/>
          </w:tcPr>
          <w:p w14:paraId="43FDC9F7" w14:textId="6468B8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c>
          <w:tcPr>
            <w:tcW w:w="850" w:type="dxa"/>
          </w:tcPr>
          <w:p w14:paraId="6F3852CE" w14:textId="16D1718B" w:rsidR="00940CAE" w:rsidRPr="00EA7213" w:rsidRDefault="0071454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34CB454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FBE7A48" w14:textId="688501CE"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7</w:t>
            </w:r>
          </w:p>
        </w:tc>
        <w:tc>
          <w:tcPr>
            <w:tcW w:w="850" w:type="dxa"/>
          </w:tcPr>
          <w:p w14:paraId="1965D3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72796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4252" w:type="dxa"/>
          </w:tcPr>
          <w:p w14:paraId="360DED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849" w:type="dxa"/>
          </w:tcPr>
          <w:p w14:paraId="2836B8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F4C14EA" w14:textId="013C057B"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B459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2C85D5" w14:textId="51A317C6"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8</w:t>
            </w:r>
          </w:p>
        </w:tc>
        <w:tc>
          <w:tcPr>
            <w:tcW w:w="850" w:type="dxa"/>
          </w:tcPr>
          <w:p w14:paraId="481737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DBB5A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4252" w:type="dxa"/>
          </w:tcPr>
          <w:p w14:paraId="578A683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849" w:type="dxa"/>
          </w:tcPr>
          <w:p w14:paraId="6E6E9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73CBD4EC" w14:textId="06FC0EE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C57FEC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DEF437" w14:textId="78D3DBE5"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Pr>
                <w:rFonts w:asciiTheme="majorBidi" w:hAnsiTheme="majorBidi" w:cstheme="majorBidi"/>
                <w:noProof/>
                <w:szCs w:val="18"/>
              </w:rPr>
              <w:t>9</w:t>
            </w:r>
          </w:p>
        </w:tc>
        <w:tc>
          <w:tcPr>
            <w:tcW w:w="850" w:type="dxa"/>
          </w:tcPr>
          <w:p w14:paraId="164BB88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71F2BE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Measured value (cooling adjustment section)</w:t>
            </w:r>
          </w:p>
        </w:tc>
        <w:tc>
          <w:tcPr>
            <w:tcW w:w="4252" w:type="dxa"/>
          </w:tcPr>
          <w:p w14:paraId="0888DB9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Use the corresponding data of the parameter “Initial Brake Temperature” for the target events in the Event-Based File to calculate the average IBT according to 10.1.3. (b)</w:t>
            </w:r>
          </w:p>
        </w:tc>
        <w:tc>
          <w:tcPr>
            <w:tcW w:w="849" w:type="dxa"/>
          </w:tcPr>
          <w:p w14:paraId="15EA15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55C2DDC" w14:textId="095B52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5E80AA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D5F86E" w14:textId="72A7DFA4" w:rsidR="00940CAE" w:rsidRPr="00EA7213" w:rsidRDefault="0071454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40</w:t>
            </w:r>
          </w:p>
        </w:tc>
        <w:tc>
          <w:tcPr>
            <w:tcW w:w="850" w:type="dxa"/>
          </w:tcPr>
          <w:p w14:paraId="29A849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380B826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4252" w:type="dxa"/>
          </w:tcPr>
          <w:p w14:paraId="2C95D7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849" w:type="dxa"/>
          </w:tcPr>
          <w:p w14:paraId="0E1D4B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B715574" w14:textId="56B8C047"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D05E3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1EC5A8B" w14:textId="2D3B95B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41</w:t>
            </w:r>
          </w:p>
        </w:tc>
        <w:tc>
          <w:tcPr>
            <w:tcW w:w="850" w:type="dxa"/>
          </w:tcPr>
          <w:p w14:paraId="635A45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10" w:type="dxa"/>
          </w:tcPr>
          <w:p w14:paraId="193222D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4252" w:type="dxa"/>
          </w:tcPr>
          <w:p w14:paraId="336EEE3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849" w:type="dxa"/>
          </w:tcPr>
          <w:p w14:paraId="7D71B0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1B58D98" w14:textId="0D30D3F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7BAB459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EFB316" w14:textId="61EC0A3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2</w:t>
            </w:r>
          </w:p>
        </w:tc>
        <w:tc>
          <w:tcPr>
            <w:tcW w:w="850" w:type="dxa"/>
          </w:tcPr>
          <w:p w14:paraId="27B620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10" w:type="dxa"/>
          </w:tcPr>
          <w:p w14:paraId="10FFCEC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4252" w:type="dxa"/>
          </w:tcPr>
          <w:p w14:paraId="40AC837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849" w:type="dxa"/>
          </w:tcPr>
          <w:p w14:paraId="5A0135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353CE1B2" w14:textId="7AE24498"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4B3D731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499F9E9" w14:textId="3750AD4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3</w:t>
            </w:r>
          </w:p>
        </w:tc>
        <w:tc>
          <w:tcPr>
            <w:tcW w:w="850" w:type="dxa"/>
          </w:tcPr>
          <w:p w14:paraId="52155F3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10" w:type="dxa"/>
          </w:tcPr>
          <w:p w14:paraId="18F3DA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4252" w:type="dxa"/>
          </w:tcPr>
          <w:p w14:paraId="5E1693FF" w14:textId="1B23E5C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temperatures of the target parameters measured during the cooling adjustment section for the brake under testing are compliant with the target values defined in </w:t>
            </w:r>
            <w:r w:rsidR="002C19B2">
              <w:rPr>
                <w:rFonts w:asciiTheme="majorBidi" w:hAnsiTheme="majorBidi" w:cstheme="majorBidi"/>
                <w:noProof/>
                <w:szCs w:val="18"/>
              </w:rPr>
              <w:t>Table A4/5</w:t>
            </w:r>
          </w:p>
        </w:tc>
        <w:tc>
          <w:tcPr>
            <w:tcW w:w="849" w:type="dxa"/>
          </w:tcPr>
          <w:p w14:paraId="41E7C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3388B1C" w14:textId="41C9DB1A"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5466AB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DA072E" w14:textId="2D15748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4</w:t>
            </w:r>
          </w:p>
        </w:tc>
        <w:tc>
          <w:tcPr>
            <w:tcW w:w="850" w:type="dxa"/>
          </w:tcPr>
          <w:p w14:paraId="02525F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2D32317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4252" w:type="dxa"/>
          </w:tcPr>
          <w:p w14:paraId="79A13F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849" w:type="dxa"/>
          </w:tcPr>
          <w:p w14:paraId="0BBBBC0F" w14:textId="2B256904" w:rsidR="00940CAE" w:rsidRPr="00EA7213" w:rsidRDefault="009E6AE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p>
        </w:tc>
        <w:tc>
          <w:tcPr>
            <w:tcW w:w="850" w:type="dxa"/>
          </w:tcPr>
          <w:p w14:paraId="39FEF694" w14:textId="2CB36FF9"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0</w:t>
            </w:r>
          </w:p>
        </w:tc>
      </w:tr>
      <w:tr w:rsidR="00940CAE" w:rsidRPr="00EA7213" w14:paraId="64973F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978342F" w14:textId="553A9AD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5</w:t>
            </w:r>
          </w:p>
        </w:tc>
        <w:tc>
          <w:tcPr>
            <w:tcW w:w="850" w:type="dxa"/>
          </w:tcPr>
          <w:p w14:paraId="1376E3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10" w:type="dxa"/>
          </w:tcPr>
          <w:p w14:paraId="52F49D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4252" w:type="dxa"/>
          </w:tcPr>
          <w:p w14:paraId="0D4AB4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849" w:type="dxa"/>
          </w:tcPr>
          <w:p w14:paraId="0F48946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5F00909" w14:textId="443E4DF5"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5FE3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E1BC0A5" w14:textId="4453028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14</w:t>
            </w:r>
            <w:r>
              <w:rPr>
                <w:rFonts w:asciiTheme="majorBidi" w:hAnsiTheme="majorBidi" w:cstheme="majorBidi"/>
                <w:noProof/>
                <w:szCs w:val="18"/>
              </w:rPr>
              <w:t>6</w:t>
            </w:r>
          </w:p>
        </w:tc>
        <w:tc>
          <w:tcPr>
            <w:tcW w:w="850" w:type="dxa"/>
          </w:tcPr>
          <w:p w14:paraId="19BA47A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10" w:type="dxa"/>
          </w:tcPr>
          <w:p w14:paraId="1A5B46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4252" w:type="dxa"/>
          </w:tcPr>
          <w:p w14:paraId="3AA3FA9E" w14:textId="3F948F0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design of the sampling plane and the placement of the </w:t>
            </w:r>
            <w:r w:rsidR="0082020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and </w:t>
            </w:r>
            <w:r w:rsidR="00820208" w:rsidRPr="00517788">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s</w:t>
            </w:r>
            <w:r w:rsidR="00820208" w:rsidRPr="00517788">
              <w:rPr>
                <w:rFonts w:asciiTheme="majorBidi" w:hAnsiTheme="majorBidi" w:cstheme="majorBidi"/>
                <w:noProof/>
                <w:szCs w:val="18"/>
                <w:highlight w:val="yellow"/>
              </w:rPr>
              <w:t>]</w:t>
            </w:r>
            <w:r w:rsidRPr="00EA7213">
              <w:rPr>
                <w:rFonts w:asciiTheme="majorBidi" w:hAnsiTheme="majorBidi" w:cstheme="majorBidi"/>
                <w:noProof/>
                <w:szCs w:val="18"/>
              </w:rPr>
              <w:t xml:space="preserve"> fulfil the specifications described in paragraph 12.1.1.1. (a)-(</w:t>
            </w:r>
            <w:r w:rsidR="00815C6C">
              <w:rPr>
                <w:rFonts w:asciiTheme="majorBidi" w:hAnsiTheme="majorBidi" w:cstheme="majorBidi"/>
                <w:noProof/>
                <w:szCs w:val="18"/>
              </w:rPr>
              <w:t>c</w:t>
            </w:r>
            <w:r w:rsidRPr="00EA7213">
              <w:rPr>
                <w:rFonts w:asciiTheme="majorBidi" w:hAnsiTheme="majorBidi" w:cstheme="majorBidi"/>
                <w:noProof/>
                <w:szCs w:val="18"/>
              </w:rPr>
              <w:t>)</w:t>
            </w:r>
          </w:p>
        </w:tc>
        <w:tc>
          <w:tcPr>
            <w:tcW w:w="849" w:type="dxa"/>
          </w:tcPr>
          <w:p w14:paraId="74A399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D25DA9" w14:textId="258F361E" w:rsidR="00940CAE" w:rsidRPr="00EA7213" w:rsidRDefault="00815C6C"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3247D1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D9C0E51" w14:textId="414073F6"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147</w:t>
            </w:r>
          </w:p>
        </w:tc>
        <w:tc>
          <w:tcPr>
            <w:tcW w:w="850" w:type="dxa"/>
          </w:tcPr>
          <w:p w14:paraId="16DE1DC2" w14:textId="1935EFDB"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12.1.1.2.</w:t>
            </w:r>
          </w:p>
        </w:tc>
        <w:tc>
          <w:tcPr>
            <w:tcW w:w="2410" w:type="dxa"/>
          </w:tcPr>
          <w:p w14:paraId="6228575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probes –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probe dimensions (inner diameter)</w:t>
            </w:r>
          </w:p>
        </w:tc>
        <w:tc>
          <w:tcPr>
            <w:tcW w:w="4252" w:type="dxa"/>
          </w:tcPr>
          <w:p w14:paraId="40ABA9D4"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probe inner diameter (d</w:t>
            </w:r>
            <w:r w:rsidRPr="00517788">
              <w:rPr>
                <w:rFonts w:asciiTheme="majorBidi" w:hAnsiTheme="majorBidi" w:cstheme="majorBidi"/>
                <w:noProof/>
                <w:szCs w:val="18"/>
                <w:highlight w:val="yellow"/>
                <w:vertAlign w:val="subscript"/>
              </w:rPr>
              <w:t>p</w:t>
            </w:r>
            <w:r w:rsidRPr="00517788">
              <w:rPr>
                <w:rFonts w:asciiTheme="majorBidi" w:hAnsiTheme="majorBidi" w:cstheme="majorBidi"/>
                <w:noProof/>
                <w:szCs w:val="18"/>
                <w:highlight w:val="yellow"/>
              </w:rPr>
              <w:t>) used for the brake under testing</w:t>
            </w:r>
          </w:p>
        </w:tc>
        <w:tc>
          <w:tcPr>
            <w:tcW w:w="849" w:type="dxa"/>
          </w:tcPr>
          <w:p w14:paraId="51AB399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149F0236" w14:textId="1BB2C48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820208" w:rsidRPr="00517788">
              <w:rPr>
                <w:rFonts w:asciiTheme="majorBidi" w:hAnsiTheme="majorBidi" w:cstheme="majorBidi"/>
                <w:noProof/>
                <w:szCs w:val="18"/>
                <w:highlight w:val="yellow"/>
              </w:rPr>
              <w:t>]</w:t>
            </w:r>
          </w:p>
        </w:tc>
      </w:tr>
      <w:tr w:rsidR="00940CAE" w:rsidRPr="00EA7213" w14:paraId="2A5337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9DF293B" w14:textId="60AD6B7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Pr>
                <w:rFonts w:asciiTheme="majorBidi" w:hAnsiTheme="majorBidi" w:cstheme="majorBidi"/>
                <w:noProof/>
                <w:szCs w:val="18"/>
              </w:rPr>
              <w:t>8</w:t>
            </w:r>
          </w:p>
        </w:tc>
        <w:tc>
          <w:tcPr>
            <w:tcW w:w="850" w:type="dxa"/>
          </w:tcPr>
          <w:p w14:paraId="213D826B" w14:textId="070F10AC"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FC10F5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4252" w:type="dxa"/>
          </w:tcPr>
          <w:p w14:paraId="3C779A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218241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37AD53C" w14:textId="355969EE"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3F33C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74399A" w14:textId="7800E941"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149</w:t>
            </w:r>
          </w:p>
        </w:tc>
        <w:tc>
          <w:tcPr>
            <w:tcW w:w="850" w:type="dxa"/>
          </w:tcPr>
          <w:p w14:paraId="66D2AC26" w14:textId="6A024375"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12.1.1.2.</w:t>
            </w:r>
          </w:p>
        </w:tc>
        <w:tc>
          <w:tcPr>
            <w:tcW w:w="2410" w:type="dxa"/>
          </w:tcPr>
          <w:p w14:paraId="3B231A8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probes – PM</w:t>
            </w:r>
            <w:r w:rsidRPr="00517788">
              <w:rPr>
                <w:rFonts w:asciiTheme="majorBidi" w:hAnsiTheme="majorBidi" w:cstheme="majorBidi"/>
                <w:noProof/>
                <w:szCs w:val="18"/>
                <w:highlight w:val="yellow"/>
                <w:vertAlign w:val="subscript"/>
              </w:rPr>
              <w:t xml:space="preserve">2.5 </w:t>
            </w:r>
            <w:r w:rsidRPr="00517788">
              <w:rPr>
                <w:rFonts w:asciiTheme="majorBidi" w:hAnsiTheme="majorBidi" w:cstheme="majorBidi"/>
                <w:noProof/>
                <w:szCs w:val="18"/>
                <w:highlight w:val="yellow"/>
              </w:rPr>
              <w:t>probe dimensions (length)</w:t>
            </w:r>
          </w:p>
        </w:tc>
        <w:tc>
          <w:tcPr>
            <w:tcW w:w="4252" w:type="dxa"/>
          </w:tcPr>
          <w:p w14:paraId="4CBD760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probe’s overall length from the sampling nozzle tip to the inlet of the PM separation device</w:t>
            </w:r>
          </w:p>
        </w:tc>
        <w:tc>
          <w:tcPr>
            <w:tcW w:w="849" w:type="dxa"/>
          </w:tcPr>
          <w:p w14:paraId="42EE50E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1B659AE0" w14:textId="42F91570"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820208" w:rsidRPr="00517788">
              <w:rPr>
                <w:rFonts w:asciiTheme="majorBidi" w:hAnsiTheme="majorBidi" w:cstheme="majorBidi"/>
                <w:noProof/>
                <w:szCs w:val="18"/>
                <w:highlight w:val="yellow"/>
              </w:rPr>
              <w:t>]</w:t>
            </w:r>
          </w:p>
        </w:tc>
      </w:tr>
      <w:tr w:rsidR="00940CAE" w:rsidRPr="00EA7213" w14:paraId="73F750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74F064" w14:textId="56015C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50</w:t>
            </w:r>
          </w:p>
        </w:tc>
        <w:tc>
          <w:tcPr>
            <w:tcW w:w="850" w:type="dxa"/>
          </w:tcPr>
          <w:p w14:paraId="3237112F" w14:textId="2690479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9AFE4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4252" w:type="dxa"/>
          </w:tcPr>
          <w:p w14:paraId="2619F19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849" w:type="dxa"/>
          </w:tcPr>
          <w:p w14:paraId="30C500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C55003F" w14:textId="610F49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14750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C6AA0F" w14:textId="0D52C80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51</w:t>
            </w:r>
          </w:p>
        </w:tc>
        <w:tc>
          <w:tcPr>
            <w:tcW w:w="850" w:type="dxa"/>
          </w:tcPr>
          <w:p w14:paraId="6D76E939" w14:textId="0F649AE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05DE1F9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4252" w:type="dxa"/>
          </w:tcPr>
          <w:p w14:paraId="356E2B96" w14:textId="064066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and/or </w:t>
            </w:r>
            <w:r w:rsidR="00820208" w:rsidRPr="00517788">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849" w:type="dxa"/>
          </w:tcPr>
          <w:p w14:paraId="4A20F8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E8AE385" w14:textId="4A60199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94E27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7F514AE" w14:textId="3BD03897"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152</w:t>
            </w:r>
          </w:p>
        </w:tc>
        <w:tc>
          <w:tcPr>
            <w:tcW w:w="850" w:type="dxa"/>
          </w:tcPr>
          <w:p w14:paraId="1027497B" w14:textId="092B0A58"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12.1.1.2.</w:t>
            </w:r>
          </w:p>
        </w:tc>
        <w:tc>
          <w:tcPr>
            <w:tcW w:w="2410" w:type="dxa"/>
          </w:tcPr>
          <w:p w14:paraId="4E3AA74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probes – PM</w:t>
            </w:r>
            <w:r w:rsidRPr="00517788">
              <w:rPr>
                <w:rFonts w:asciiTheme="majorBidi" w:hAnsiTheme="majorBidi" w:cstheme="majorBidi"/>
                <w:noProof/>
                <w:szCs w:val="18"/>
                <w:highlight w:val="yellow"/>
                <w:vertAlign w:val="subscript"/>
              </w:rPr>
              <w:t xml:space="preserve">2.5 </w:t>
            </w:r>
            <w:r w:rsidRPr="00517788">
              <w:rPr>
                <w:rFonts w:asciiTheme="majorBidi" w:hAnsiTheme="majorBidi" w:cstheme="majorBidi"/>
                <w:noProof/>
                <w:szCs w:val="18"/>
                <w:highlight w:val="yellow"/>
              </w:rPr>
              <w:t>probe application of a bend (bending radius)</w:t>
            </w:r>
          </w:p>
        </w:tc>
        <w:tc>
          <w:tcPr>
            <w:tcW w:w="4252" w:type="dxa"/>
          </w:tcPr>
          <w:p w14:paraId="3B31614F" w14:textId="3E17CB5A"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When a bend is applied to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probe report its bending radius in probe diameters. If there is no bend report “</w:t>
            </w:r>
            <w:r w:rsidR="00623E04" w:rsidRPr="00517788">
              <w:rPr>
                <w:rFonts w:asciiTheme="majorBidi" w:hAnsiTheme="majorBidi" w:cstheme="majorBidi"/>
                <w:noProof/>
                <w:szCs w:val="18"/>
                <w:highlight w:val="yellow"/>
              </w:rPr>
              <w:t>0</w:t>
            </w:r>
            <w:r w:rsidRPr="00517788">
              <w:rPr>
                <w:rFonts w:asciiTheme="majorBidi" w:hAnsiTheme="majorBidi" w:cstheme="majorBidi"/>
                <w:noProof/>
                <w:szCs w:val="18"/>
                <w:highlight w:val="yellow"/>
              </w:rPr>
              <w:t xml:space="preserve">” </w:t>
            </w:r>
          </w:p>
        </w:tc>
        <w:tc>
          <w:tcPr>
            <w:tcW w:w="849" w:type="dxa"/>
          </w:tcPr>
          <w:p w14:paraId="52A9AEB5" w14:textId="31E11503" w:rsidR="00940CAE" w:rsidRPr="00517788"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·d</w:t>
            </w:r>
            <w:r w:rsidR="00940CAE" w:rsidRPr="00517788">
              <w:rPr>
                <w:rFonts w:asciiTheme="majorBidi" w:hAnsiTheme="majorBidi" w:cstheme="majorBidi"/>
                <w:noProof/>
                <w:szCs w:val="18"/>
                <w:highlight w:val="yellow"/>
                <w:vertAlign w:val="subscript"/>
              </w:rPr>
              <w:t>p</w:t>
            </w:r>
          </w:p>
        </w:tc>
        <w:tc>
          <w:tcPr>
            <w:tcW w:w="850" w:type="dxa"/>
          </w:tcPr>
          <w:p w14:paraId="706EE4D8" w14:textId="64499EE2"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2FE874C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59F50E" w14:textId="22EFDB5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3</w:t>
            </w:r>
          </w:p>
        </w:tc>
        <w:tc>
          <w:tcPr>
            <w:tcW w:w="850" w:type="dxa"/>
          </w:tcPr>
          <w:p w14:paraId="741B1783" w14:textId="5673F8D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4E61FF7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4252" w:type="dxa"/>
          </w:tcPr>
          <w:p w14:paraId="209344D7" w14:textId="66BEB53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w:t>
            </w:r>
            <w:r w:rsidR="00623E04">
              <w:rPr>
                <w:rFonts w:asciiTheme="majorBidi" w:hAnsiTheme="majorBidi" w:cstheme="majorBidi"/>
                <w:noProof/>
                <w:szCs w:val="18"/>
              </w:rPr>
              <w:t>0</w:t>
            </w:r>
            <w:r w:rsidRPr="00EA7213">
              <w:rPr>
                <w:rFonts w:asciiTheme="majorBidi" w:hAnsiTheme="majorBidi" w:cstheme="majorBidi"/>
                <w:noProof/>
                <w:szCs w:val="18"/>
              </w:rPr>
              <w:t xml:space="preserve">” </w:t>
            </w:r>
          </w:p>
        </w:tc>
        <w:tc>
          <w:tcPr>
            <w:tcW w:w="849" w:type="dxa"/>
          </w:tcPr>
          <w:p w14:paraId="259E72E1" w14:textId="3D3A7DD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4CC4AB32" w14:textId="4AC7D5E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9DAC6A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3F6EB" w14:textId="07FB1EF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4</w:t>
            </w:r>
          </w:p>
        </w:tc>
        <w:tc>
          <w:tcPr>
            <w:tcW w:w="850" w:type="dxa"/>
          </w:tcPr>
          <w:p w14:paraId="75B450F0" w14:textId="37336A58"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10" w:type="dxa"/>
          </w:tcPr>
          <w:p w14:paraId="2191F0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4252" w:type="dxa"/>
          </w:tcPr>
          <w:p w14:paraId="76C5A097" w14:textId="7752786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and </w:t>
            </w:r>
            <w:r w:rsidR="00820208" w:rsidRPr="00517788">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w:t>
            </w:r>
            <w:r w:rsidR="0082020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s</w:t>
            </w:r>
            <w:r w:rsidR="00820208" w:rsidRPr="00517788">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 meet all the requirements specified in paragraph 12.1.1.2. (a)-(f)</w:t>
            </w:r>
          </w:p>
        </w:tc>
        <w:tc>
          <w:tcPr>
            <w:tcW w:w="849" w:type="dxa"/>
          </w:tcPr>
          <w:p w14:paraId="56C80CD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16AEC57B" w14:textId="1273E0EB"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1FFF8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035BF1" w14:textId="47DFAC7E"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155</w:t>
            </w:r>
          </w:p>
        </w:tc>
        <w:tc>
          <w:tcPr>
            <w:tcW w:w="850" w:type="dxa"/>
          </w:tcPr>
          <w:p w14:paraId="40EB08A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12.1.1.3.</w:t>
            </w:r>
          </w:p>
        </w:tc>
        <w:tc>
          <w:tcPr>
            <w:tcW w:w="2410" w:type="dxa"/>
          </w:tcPr>
          <w:p w14:paraId="13B7382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lang w:val="de-CH"/>
              </w:rPr>
            </w:pPr>
            <w:r w:rsidRPr="00517788">
              <w:rPr>
                <w:rFonts w:asciiTheme="majorBidi" w:hAnsiTheme="majorBidi" w:cstheme="majorBidi"/>
                <w:noProof/>
                <w:szCs w:val="18"/>
                <w:highlight w:val="yellow"/>
                <w:lang w:val="de-CH"/>
              </w:rPr>
              <w:t>PM sampling nozzles – PM</w:t>
            </w:r>
            <w:r w:rsidRPr="00517788">
              <w:rPr>
                <w:rFonts w:asciiTheme="majorBidi" w:hAnsiTheme="majorBidi" w:cstheme="majorBidi"/>
                <w:noProof/>
                <w:szCs w:val="18"/>
                <w:highlight w:val="yellow"/>
                <w:vertAlign w:val="subscript"/>
                <w:lang w:val="de-CH"/>
              </w:rPr>
              <w:t xml:space="preserve">2.5 </w:t>
            </w:r>
            <w:r w:rsidRPr="00517788">
              <w:rPr>
                <w:rFonts w:asciiTheme="majorBidi" w:hAnsiTheme="majorBidi" w:cstheme="majorBidi"/>
                <w:noProof/>
                <w:szCs w:val="18"/>
                <w:highlight w:val="yellow"/>
                <w:lang w:val="de-CH"/>
              </w:rPr>
              <w:t>nozzle dimensions (inner diameter)</w:t>
            </w:r>
          </w:p>
        </w:tc>
        <w:tc>
          <w:tcPr>
            <w:tcW w:w="4252" w:type="dxa"/>
          </w:tcPr>
          <w:p w14:paraId="76F0CE1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nozzle inner diameter (d</w:t>
            </w:r>
            <w:r w:rsidRPr="00517788">
              <w:rPr>
                <w:rFonts w:asciiTheme="majorBidi" w:hAnsiTheme="majorBidi" w:cstheme="majorBidi"/>
                <w:noProof/>
                <w:szCs w:val="18"/>
                <w:highlight w:val="yellow"/>
                <w:vertAlign w:val="subscript"/>
              </w:rPr>
              <w:t>n</w:t>
            </w:r>
            <w:r w:rsidRPr="00517788">
              <w:rPr>
                <w:rFonts w:asciiTheme="majorBidi" w:hAnsiTheme="majorBidi" w:cstheme="majorBidi"/>
                <w:noProof/>
                <w:szCs w:val="18"/>
                <w:highlight w:val="yellow"/>
              </w:rPr>
              <w:t>) used for the brake under testing</w:t>
            </w:r>
          </w:p>
        </w:tc>
        <w:tc>
          <w:tcPr>
            <w:tcW w:w="849" w:type="dxa"/>
          </w:tcPr>
          <w:p w14:paraId="5C15C40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0F1FE1A4" w14:textId="63EF21A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820208" w:rsidRPr="00517788">
              <w:rPr>
                <w:rFonts w:asciiTheme="majorBidi" w:hAnsiTheme="majorBidi" w:cstheme="majorBidi"/>
                <w:noProof/>
                <w:szCs w:val="18"/>
                <w:highlight w:val="yellow"/>
              </w:rPr>
              <w:t>]</w:t>
            </w:r>
          </w:p>
        </w:tc>
      </w:tr>
      <w:tr w:rsidR="00940CAE" w:rsidRPr="00EA7213" w14:paraId="69A7C4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79BE684" w14:textId="6AE931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6</w:t>
            </w:r>
          </w:p>
        </w:tc>
        <w:tc>
          <w:tcPr>
            <w:tcW w:w="850" w:type="dxa"/>
          </w:tcPr>
          <w:p w14:paraId="42E740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C9F73B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4252" w:type="dxa"/>
          </w:tcPr>
          <w:p w14:paraId="4C26C5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37A1127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06864F95" w14:textId="4D76400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BE2C57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244D2B" w14:textId="0F1E7E30"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157</w:t>
            </w:r>
          </w:p>
        </w:tc>
        <w:tc>
          <w:tcPr>
            <w:tcW w:w="850" w:type="dxa"/>
          </w:tcPr>
          <w:p w14:paraId="5FB1455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12.1.1.3.</w:t>
            </w:r>
          </w:p>
        </w:tc>
        <w:tc>
          <w:tcPr>
            <w:tcW w:w="2410" w:type="dxa"/>
          </w:tcPr>
          <w:p w14:paraId="2EBEB2F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nozzles – PM</w:t>
            </w:r>
            <w:r w:rsidRPr="00517788">
              <w:rPr>
                <w:rFonts w:asciiTheme="majorBidi" w:hAnsiTheme="majorBidi" w:cstheme="majorBidi"/>
                <w:noProof/>
                <w:szCs w:val="18"/>
                <w:highlight w:val="yellow"/>
                <w:vertAlign w:val="subscript"/>
              </w:rPr>
              <w:t xml:space="preserve">2.5 </w:t>
            </w:r>
            <w:r w:rsidRPr="00517788">
              <w:rPr>
                <w:rFonts w:asciiTheme="majorBidi" w:hAnsiTheme="majorBidi" w:cstheme="majorBidi"/>
                <w:noProof/>
                <w:szCs w:val="18"/>
                <w:highlight w:val="yellow"/>
              </w:rPr>
              <w:t>nozzle aspiration angle</w:t>
            </w:r>
          </w:p>
        </w:tc>
        <w:tc>
          <w:tcPr>
            <w:tcW w:w="4252" w:type="dxa"/>
          </w:tcPr>
          <w:p w14:paraId="64E56235"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nozzle aspiration angle applied for the brake under testing</w:t>
            </w:r>
          </w:p>
        </w:tc>
        <w:tc>
          <w:tcPr>
            <w:tcW w:w="849" w:type="dxa"/>
          </w:tcPr>
          <w:p w14:paraId="3396B0C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4EF58456" w14:textId="403FDFD9"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36CC8D4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5BE2121" w14:textId="1FDB9F1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8</w:t>
            </w:r>
          </w:p>
        </w:tc>
        <w:tc>
          <w:tcPr>
            <w:tcW w:w="850" w:type="dxa"/>
          </w:tcPr>
          <w:p w14:paraId="6A09999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0D575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4252" w:type="dxa"/>
          </w:tcPr>
          <w:p w14:paraId="69AB28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849" w:type="dxa"/>
          </w:tcPr>
          <w:p w14:paraId="34336E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63267FF" w14:textId="183730C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5CADB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5EA36" w14:textId="4772791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Pr>
                <w:rFonts w:asciiTheme="majorBidi" w:hAnsiTheme="majorBidi" w:cstheme="majorBidi"/>
                <w:noProof/>
                <w:szCs w:val="18"/>
              </w:rPr>
              <w:t>9</w:t>
            </w:r>
          </w:p>
        </w:tc>
        <w:tc>
          <w:tcPr>
            <w:tcW w:w="850" w:type="dxa"/>
          </w:tcPr>
          <w:p w14:paraId="5B0703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10" w:type="dxa"/>
          </w:tcPr>
          <w:p w14:paraId="3723853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4252" w:type="dxa"/>
          </w:tcPr>
          <w:p w14:paraId="68BB6D1E" w14:textId="3170034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s</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 meet all the requirements specified in paragraph 12.1.1.3. (a)-(h)</w:t>
            </w:r>
          </w:p>
        </w:tc>
        <w:tc>
          <w:tcPr>
            <w:tcW w:w="849" w:type="dxa"/>
          </w:tcPr>
          <w:p w14:paraId="4C5AAF2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95610AE" w14:textId="34D21258"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D864D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263B831" w14:textId="0D9D25E1"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160</w:t>
            </w:r>
          </w:p>
        </w:tc>
        <w:tc>
          <w:tcPr>
            <w:tcW w:w="850" w:type="dxa"/>
          </w:tcPr>
          <w:p w14:paraId="469DDFF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12.1.2.1.</w:t>
            </w:r>
          </w:p>
        </w:tc>
        <w:tc>
          <w:tcPr>
            <w:tcW w:w="2410" w:type="dxa"/>
          </w:tcPr>
          <w:p w14:paraId="31A6722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separation device –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cyclone cut-off size</w:t>
            </w:r>
          </w:p>
        </w:tc>
        <w:tc>
          <w:tcPr>
            <w:tcW w:w="4252" w:type="dxa"/>
          </w:tcPr>
          <w:p w14:paraId="59764E6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cyclonic separator cut-off size used for the brake under testing</w:t>
            </w:r>
          </w:p>
        </w:tc>
        <w:tc>
          <w:tcPr>
            <w:tcW w:w="849" w:type="dxa"/>
          </w:tcPr>
          <w:p w14:paraId="4F53276E"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μm</w:t>
            </w:r>
          </w:p>
        </w:tc>
        <w:tc>
          <w:tcPr>
            <w:tcW w:w="850" w:type="dxa"/>
          </w:tcPr>
          <w:p w14:paraId="2AABD35D" w14:textId="4003C666"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5FDE2F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A2301A" w14:textId="60C2E2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Pr>
                <w:rFonts w:asciiTheme="majorBidi" w:hAnsiTheme="majorBidi" w:cstheme="majorBidi"/>
                <w:noProof/>
                <w:szCs w:val="18"/>
              </w:rPr>
              <w:t>61</w:t>
            </w:r>
          </w:p>
        </w:tc>
        <w:tc>
          <w:tcPr>
            <w:tcW w:w="850" w:type="dxa"/>
          </w:tcPr>
          <w:p w14:paraId="4D1C29A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4C773EE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4252" w:type="dxa"/>
          </w:tcPr>
          <w:p w14:paraId="15B48C6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849" w:type="dxa"/>
          </w:tcPr>
          <w:p w14:paraId="23ED212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4A7AB0D1" w14:textId="1497B620"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0461E75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9D5BD9A" w14:textId="2F6A117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2</w:t>
            </w:r>
          </w:p>
        </w:tc>
        <w:tc>
          <w:tcPr>
            <w:tcW w:w="850" w:type="dxa"/>
          </w:tcPr>
          <w:p w14:paraId="47D7AAC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10" w:type="dxa"/>
          </w:tcPr>
          <w:p w14:paraId="37BFEC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4252" w:type="dxa"/>
          </w:tcPr>
          <w:p w14:paraId="58D3C67F" w14:textId="67C204C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(a)-(d)</w:t>
            </w:r>
          </w:p>
        </w:tc>
        <w:tc>
          <w:tcPr>
            <w:tcW w:w="849" w:type="dxa"/>
          </w:tcPr>
          <w:p w14:paraId="4824D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F72DBAA" w14:textId="1F6FCB3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116C2E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F3F11B" w14:textId="132BBC6C"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163</w:t>
            </w:r>
          </w:p>
        </w:tc>
        <w:tc>
          <w:tcPr>
            <w:tcW w:w="850" w:type="dxa"/>
          </w:tcPr>
          <w:p w14:paraId="3B757B1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12.1.2.2.</w:t>
            </w:r>
          </w:p>
        </w:tc>
        <w:tc>
          <w:tcPr>
            <w:tcW w:w="2410" w:type="dxa"/>
          </w:tcPr>
          <w:p w14:paraId="2500ED5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line –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line dimensions (inner diameter)</w:t>
            </w:r>
          </w:p>
        </w:tc>
        <w:tc>
          <w:tcPr>
            <w:tcW w:w="4252" w:type="dxa"/>
          </w:tcPr>
          <w:p w14:paraId="2F9EDCD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line inner diameter (d</w:t>
            </w:r>
            <w:r w:rsidRPr="00517788">
              <w:rPr>
                <w:rFonts w:asciiTheme="majorBidi" w:hAnsiTheme="majorBidi" w:cstheme="majorBidi"/>
                <w:noProof/>
                <w:szCs w:val="18"/>
                <w:highlight w:val="yellow"/>
                <w:vertAlign w:val="subscript"/>
              </w:rPr>
              <w:t>s</w:t>
            </w:r>
            <w:r w:rsidRPr="00517788">
              <w:rPr>
                <w:rFonts w:asciiTheme="majorBidi" w:hAnsiTheme="majorBidi" w:cstheme="majorBidi"/>
                <w:noProof/>
                <w:szCs w:val="18"/>
                <w:highlight w:val="yellow"/>
              </w:rPr>
              <w:t>) used for the brake under testing</w:t>
            </w:r>
          </w:p>
        </w:tc>
        <w:tc>
          <w:tcPr>
            <w:tcW w:w="849" w:type="dxa"/>
          </w:tcPr>
          <w:p w14:paraId="5FA4791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7C8B8FC0" w14:textId="0F5637BF"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820208" w:rsidRPr="00517788">
              <w:rPr>
                <w:rFonts w:asciiTheme="majorBidi" w:hAnsiTheme="majorBidi" w:cstheme="majorBidi"/>
                <w:noProof/>
                <w:szCs w:val="18"/>
                <w:highlight w:val="yellow"/>
              </w:rPr>
              <w:t>]</w:t>
            </w:r>
          </w:p>
        </w:tc>
      </w:tr>
      <w:tr w:rsidR="00940CAE" w:rsidRPr="00EA7213" w14:paraId="45DD2C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140891D" w14:textId="0FE840B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4</w:t>
            </w:r>
          </w:p>
        </w:tc>
        <w:tc>
          <w:tcPr>
            <w:tcW w:w="850" w:type="dxa"/>
          </w:tcPr>
          <w:p w14:paraId="13D8EB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03DF235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4252" w:type="dxa"/>
          </w:tcPr>
          <w:p w14:paraId="225B5DF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849" w:type="dxa"/>
          </w:tcPr>
          <w:p w14:paraId="21EE46F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26312174" w14:textId="1BE55877"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06C0AF4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1057C32" w14:textId="5C06AEC0"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165</w:t>
            </w:r>
          </w:p>
        </w:tc>
        <w:tc>
          <w:tcPr>
            <w:tcW w:w="850" w:type="dxa"/>
          </w:tcPr>
          <w:p w14:paraId="5A7A58F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12.1.2.2.</w:t>
            </w:r>
          </w:p>
        </w:tc>
        <w:tc>
          <w:tcPr>
            <w:tcW w:w="2410" w:type="dxa"/>
          </w:tcPr>
          <w:p w14:paraId="22B4BF0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line –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line dimensions (length)</w:t>
            </w:r>
          </w:p>
        </w:tc>
        <w:tc>
          <w:tcPr>
            <w:tcW w:w="4252" w:type="dxa"/>
          </w:tcPr>
          <w:p w14:paraId="0B1200B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line overall length from the cyclone to the tip of the filter holder used for the brake under testing</w:t>
            </w:r>
          </w:p>
        </w:tc>
        <w:tc>
          <w:tcPr>
            <w:tcW w:w="849" w:type="dxa"/>
          </w:tcPr>
          <w:p w14:paraId="7967F0F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4CB2E9D0" w14:textId="754B434A"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3ADF266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10DAAF" w14:textId="076ADD8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6</w:t>
            </w:r>
          </w:p>
        </w:tc>
        <w:tc>
          <w:tcPr>
            <w:tcW w:w="850" w:type="dxa"/>
          </w:tcPr>
          <w:p w14:paraId="06A245A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1A5664C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4252" w:type="dxa"/>
          </w:tcPr>
          <w:p w14:paraId="7F658CC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849" w:type="dxa"/>
          </w:tcPr>
          <w:p w14:paraId="640986D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5D65747" w14:textId="72034BDD"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31A6F6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D1B8CE" w14:textId="29C185D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7</w:t>
            </w:r>
          </w:p>
        </w:tc>
        <w:tc>
          <w:tcPr>
            <w:tcW w:w="850" w:type="dxa"/>
          </w:tcPr>
          <w:p w14:paraId="11AB79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7A6D55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4252" w:type="dxa"/>
          </w:tcPr>
          <w:p w14:paraId="4F87B50E" w14:textId="58ED7A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and/or </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s</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w:t>
            </w:r>
          </w:p>
        </w:tc>
        <w:tc>
          <w:tcPr>
            <w:tcW w:w="849" w:type="dxa"/>
          </w:tcPr>
          <w:p w14:paraId="60D143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39A923" w14:textId="294B66F2" w:rsidR="00940CAE" w:rsidRPr="00EA7213" w:rsidRDefault="00623E0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3E0CDE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8303AB3" w14:textId="003793D9"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168</w:t>
            </w:r>
          </w:p>
        </w:tc>
        <w:tc>
          <w:tcPr>
            <w:tcW w:w="850" w:type="dxa"/>
          </w:tcPr>
          <w:p w14:paraId="2D48CA0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12.1.2.2.</w:t>
            </w:r>
          </w:p>
        </w:tc>
        <w:tc>
          <w:tcPr>
            <w:tcW w:w="2410" w:type="dxa"/>
          </w:tcPr>
          <w:p w14:paraId="5C7B690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line –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line bending radius</w:t>
            </w:r>
          </w:p>
        </w:tc>
        <w:tc>
          <w:tcPr>
            <w:tcW w:w="4252" w:type="dxa"/>
          </w:tcPr>
          <w:p w14:paraId="0579F0E4"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When a bend is applied to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line report its bending radius in sampling line diameters. If there is no bend report “NA”</w:t>
            </w:r>
          </w:p>
        </w:tc>
        <w:tc>
          <w:tcPr>
            <w:tcW w:w="849" w:type="dxa"/>
          </w:tcPr>
          <w:p w14:paraId="0F4FADC1" w14:textId="6F2F950A" w:rsidR="00940CAE" w:rsidRPr="00517788"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·d</w:t>
            </w:r>
            <w:r w:rsidR="00940CAE" w:rsidRPr="00517788">
              <w:rPr>
                <w:rFonts w:asciiTheme="majorBidi" w:hAnsiTheme="majorBidi" w:cstheme="majorBidi"/>
                <w:noProof/>
                <w:szCs w:val="18"/>
                <w:highlight w:val="yellow"/>
                <w:vertAlign w:val="subscript"/>
              </w:rPr>
              <w:t>s</w:t>
            </w:r>
          </w:p>
        </w:tc>
        <w:tc>
          <w:tcPr>
            <w:tcW w:w="850" w:type="dxa"/>
          </w:tcPr>
          <w:p w14:paraId="321B1426" w14:textId="4EE58D0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59F1BC3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248A196" w14:textId="0F759D1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Pr>
                <w:rFonts w:asciiTheme="majorBidi" w:hAnsiTheme="majorBidi" w:cstheme="majorBidi"/>
                <w:noProof/>
                <w:szCs w:val="18"/>
              </w:rPr>
              <w:t>9</w:t>
            </w:r>
          </w:p>
        </w:tc>
        <w:tc>
          <w:tcPr>
            <w:tcW w:w="850" w:type="dxa"/>
          </w:tcPr>
          <w:p w14:paraId="676BE2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30EDFD4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4252" w:type="dxa"/>
          </w:tcPr>
          <w:p w14:paraId="351B9DA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849" w:type="dxa"/>
          </w:tcPr>
          <w:p w14:paraId="29FE3AB5" w14:textId="2E18585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s</w:t>
            </w:r>
          </w:p>
        </w:tc>
        <w:tc>
          <w:tcPr>
            <w:tcW w:w="850" w:type="dxa"/>
          </w:tcPr>
          <w:p w14:paraId="7F7C2DB0" w14:textId="120C063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0E2232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9CE4673" w14:textId="7701EB6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70</w:t>
            </w:r>
          </w:p>
        </w:tc>
        <w:tc>
          <w:tcPr>
            <w:tcW w:w="850" w:type="dxa"/>
          </w:tcPr>
          <w:p w14:paraId="697173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10" w:type="dxa"/>
          </w:tcPr>
          <w:p w14:paraId="406ED19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4252" w:type="dxa"/>
          </w:tcPr>
          <w:p w14:paraId="766C6F37" w14:textId="6BEF739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 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w:t>
            </w:r>
            <w:r w:rsidR="00820208"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s</w:t>
            </w:r>
            <w:r w:rsidR="00820208" w:rsidRPr="00C476E7">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 meet all the requirements specified in paragraph 12.1.2.2. (a)-(f)</w:t>
            </w:r>
          </w:p>
        </w:tc>
        <w:tc>
          <w:tcPr>
            <w:tcW w:w="849" w:type="dxa"/>
          </w:tcPr>
          <w:p w14:paraId="0C63AD7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8F3827F" w14:textId="05FB606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201198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6C0B14" w14:textId="1FB0BA8B"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171</w:t>
            </w:r>
          </w:p>
        </w:tc>
        <w:tc>
          <w:tcPr>
            <w:tcW w:w="850" w:type="dxa"/>
          </w:tcPr>
          <w:p w14:paraId="01F1CBD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12.1.2.3.</w:t>
            </w:r>
          </w:p>
        </w:tc>
        <w:tc>
          <w:tcPr>
            <w:tcW w:w="2410" w:type="dxa"/>
          </w:tcPr>
          <w:p w14:paraId="3424EAB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flow –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nominal flow</w:t>
            </w:r>
          </w:p>
        </w:tc>
        <w:tc>
          <w:tcPr>
            <w:tcW w:w="4252" w:type="dxa"/>
          </w:tcPr>
          <w:p w14:paraId="074C530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set (nominal) flow value for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for the brake under testing (Q</w:t>
            </w:r>
            <w:r w:rsidRPr="00517788">
              <w:rPr>
                <w:rFonts w:asciiTheme="majorBidi" w:hAnsiTheme="majorBidi" w:cstheme="majorBidi"/>
                <w:noProof/>
                <w:szCs w:val="18"/>
                <w:highlight w:val="yellow"/>
                <w:vertAlign w:val="subscript"/>
              </w:rPr>
              <w:t>PM2.5-set</w:t>
            </w:r>
            <w:r w:rsidRPr="00517788">
              <w:rPr>
                <w:rFonts w:asciiTheme="majorBidi" w:hAnsiTheme="majorBidi" w:cstheme="majorBidi"/>
                <w:noProof/>
                <w:szCs w:val="18"/>
                <w:highlight w:val="yellow"/>
              </w:rPr>
              <w:t>)</w:t>
            </w:r>
          </w:p>
        </w:tc>
        <w:tc>
          <w:tcPr>
            <w:tcW w:w="849" w:type="dxa"/>
          </w:tcPr>
          <w:p w14:paraId="7E11846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l/min</w:t>
            </w:r>
          </w:p>
        </w:tc>
        <w:tc>
          <w:tcPr>
            <w:tcW w:w="850" w:type="dxa"/>
          </w:tcPr>
          <w:p w14:paraId="161941E1" w14:textId="0BF2C8D3"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820208" w:rsidRPr="00517788">
              <w:rPr>
                <w:rFonts w:asciiTheme="majorBidi" w:hAnsiTheme="majorBidi" w:cstheme="majorBidi"/>
                <w:noProof/>
                <w:szCs w:val="18"/>
                <w:highlight w:val="yellow"/>
              </w:rPr>
              <w:t>]</w:t>
            </w:r>
          </w:p>
        </w:tc>
      </w:tr>
      <w:tr w:rsidR="00940CAE" w:rsidRPr="00EA7213" w14:paraId="3CE5E94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F3CF9C7" w14:textId="59F11E2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2</w:t>
            </w:r>
          </w:p>
        </w:tc>
        <w:tc>
          <w:tcPr>
            <w:tcW w:w="850" w:type="dxa"/>
          </w:tcPr>
          <w:p w14:paraId="414727C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61CEBB8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4252" w:type="dxa"/>
          </w:tcPr>
          <w:p w14:paraId="52FC7AD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849" w:type="dxa"/>
          </w:tcPr>
          <w:p w14:paraId="56F611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c>
          <w:tcPr>
            <w:tcW w:w="850" w:type="dxa"/>
          </w:tcPr>
          <w:p w14:paraId="3B015350" w14:textId="6A5B4626"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A531F9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1E51D4E" w14:textId="121F2FE4" w:rsidR="00940CAE" w:rsidRPr="00517788" w:rsidRDefault="0082020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173</w:t>
            </w:r>
          </w:p>
        </w:tc>
        <w:tc>
          <w:tcPr>
            <w:tcW w:w="850" w:type="dxa"/>
          </w:tcPr>
          <w:p w14:paraId="7DA233E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12.1.2.3.</w:t>
            </w:r>
          </w:p>
        </w:tc>
        <w:tc>
          <w:tcPr>
            <w:tcW w:w="2410" w:type="dxa"/>
          </w:tcPr>
          <w:p w14:paraId="52AE9E8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flow – PM</w:t>
            </w:r>
            <w:r w:rsidRPr="00517788">
              <w:rPr>
                <w:rFonts w:asciiTheme="majorBidi" w:hAnsiTheme="majorBidi" w:cstheme="majorBidi"/>
                <w:noProof/>
                <w:szCs w:val="18"/>
                <w:highlight w:val="yellow"/>
                <w:vertAlign w:val="subscript"/>
              </w:rPr>
              <w:t xml:space="preserve">2.5 </w:t>
            </w:r>
            <w:r w:rsidRPr="00517788">
              <w:rPr>
                <w:rFonts w:asciiTheme="majorBidi" w:hAnsiTheme="majorBidi" w:cstheme="majorBidi"/>
                <w:noProof/>
                <w:szCs w:val="18"/>
                <w:highlight w:val="yellow"/>
              </w:rPr>
              <w:t>normalized measured flow</w:t>
            </w:r>
          </w:p>
        </w:tc>
        <w:tc>
          <w:tcPr>
            <w:tcW w:w="4252" w:type="dxa"/>
          </w:tcPr>
          <w:p w14:paraId="1003968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average normalized measured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flow over the emissions measurement section for the brake under testing (NQ</w:t>
            </w:r>
            <w:r w:rsidRPr="00517788">
              <w:rPr>
                <w:rFonts w:asciiTheme="majorBidi" w:hAnsiTheme="majorBidi" w:cstheme="majorBidi"/>
                <w:noProof/>
                <w:szCs w:val="18"/>
                <w:highlight w:val="yellow"/>
                <w:vertAlign w:val="subscript"/>
              </w:rPr>
              <w:t>PM2.5</w:t>
            </w:r>
            <w:r w:rsidRPr="00517788">
              <w:rPr>
                <w:rFonts w:asciiTheme="majorBidi" w:hAnsiTheme="majorBidi" w:cstheme="majorBidi"/>
                <w:noProof/>
                <w:szCs w:val="18"/>
                <w:highlight w:val="yellow"/>
              </w:rPr>
              <w:t>). Use the 1Hz data of the parameter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Flow Actual Normalized” in the Time-Based File to calculate the average measured flow over the WLTP-Brake cycle (cooling sections not included)</w:t>
            </w:r>
          </w:p>
        </w:tc>
        <w:tc>
          <w:tcPr>
            <w:tcW w:w="849" w:type="dxa"/>
          </w:tcPr>
          <w:p w14:paraId="35B0AE1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Nl/min</w:t>
            </w:r>
          </w:p>
        </w:tc>
        <w:tc>
          <w:tcPr>
            <w:tcW w:w="850" w:type="dxa"/>
          </w:tcPr>
          <w:p w14:paraId="74B18BF5" w14:textId="3672C0A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820208" w:rsidRPr="00517788">
              <w:rPr>
                <w:rFonts w:asciiTheme="majorBidi" w:hAnsiTheme="majorBidi" w:cstheme="majorBidi"/>
                <w:noProof/>
                <w:szCs w:val="18"/>
                <w:highlight w:val="yellow"/>
              </w:rPr>
              <w:t>]</w:t>
            </w:r>
          </w:p>
        </w:tc>
      </w:tr>
      <w:tr w:rsidR="00940CAE" w:rsidRPr="00EA7213" w14:paraId="1572F7A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1EF480F" w14:textId="517CF04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4</w:t>
            </w:r>
          </w:p>
        </w:tc>
        <w:tc>
          <w:tcPr>
            <w:tcW w:w="850" w:type="dxa"/>
          </w:tcPr>
          <w:p w14:paraId="13AC32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0157F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4252" w:type="dxa"/>
          </w:tcPr>
          <w:p w14:paraId="63C121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w:t>
            </w:r>
            <w:r w:rsidRPr="00EA7213">
              <w:rPr>
                <w:rFonts w:asciiTheme="majorBidi" w:hAnsiTheme="majorBidi" w:cstheme="majorBidi"/>
                <w:noProof/>
                <w:szCs w:val="18"/>
              </w:rPr>
              <w:lastRenderedPageBreak/>
              <w:t>to calculate the average measured flow over the WLTP-Brake cycle (cooling sections not included)</w:t>
            </w:r>
          </w:p>
        </w:tc>
        <w:tc>
          <w:tcPr>
            <w:tcW w:w="849" w:type="dxa"/>
          </w:tcPr>
          <w:p w14:paraId="5F7E69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Nl/min</w:t>
            </w:r>
          </w:p>
        </w:tc>
        <w:tc>
          <w:tcPr>
            <w:tcW w:w="850" w:type="dxa"/>
          </w:tcPr>
          <w:p w14:paraId="0337F9B3" w14:textId="72786DF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1777B67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694BC21" w14:textId="4119D0D2" w:rsidR="00940CAE" w:rsidRPr="00517788" w:rsidRDefault="00D448C0"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175</w:t>
            </w:r>
          </w:p>
        </w:tc>
        <w:tc>
          <w:tcPr>
            <w:tcW w:w="850" w:type="dxa"/>
          </w:tcPr>
          <w:p w14:paraId="430240B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12.1.2.3., 12.1.2.4.</w:t>
            </w:r>
          </w:p>
        </w:tc>
        <w:tc>
          <w:tcPr>
            <w:tcW w:w="2410" w:type="dxa"/>
          </w:tcPr>
          <w:p w14:paraId="487A6B2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flow – PM</w:t>
            </w:r>
            <w:r w:rsidRPr="00517788">
              <w:rPr>
                <w:rFonts w:asciiTheme="majorBidi" w:hAnsiTheme="majorBidi" w:cstheme="majorBidi"/>
                <w:noProof/>
                <w:szCs w:val="18"/>
                <w:highlight w:val="yellow"/>
                <w:vertAlign w:val="subscript"/>
              </w:rPr>
              <w:t xml:space="preserve">2.5 </w:t>
            </w:r>
            <w:r w:rsidRPr="00517788">
              <w:rPr>
                <w:rFonts w:asciiTheme="majorBidi" w:hAnsiTheme="majorBidi" w:cstheme="majorBidi"/>
                <w:noProof/>
                <w:szCs w:val="18"/>
                <w:highlight w:val="yellow"/>
              </w:rPr>
              <w:t>isokinetic ratio</w:t>
            </w:r>
          </w:p>
        </w:tc>
        <w:tc>
          <w:tcPr>
            <w:tcW w:w="4252" w:type="dxa"/>
          </w:tcPr>
          <w:p w14:paraId="1B6D7E8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Calculate and report the average isokinetic ratio for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over the emissions measurement section for the brake under testing. Apply Equation 12.4 and use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nozzle diameter and the 1Hz data of the parameters “Cooling Airflow Actual Normalized” and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Flow Actual Normalized” in the Time-Based File to calculate the average isokinetic ratio over the WLTP-Brake cycle (cooling sections not included) </w:t>
            </w:r>
          </w:p>
        </w:tc>
        <w:tc>
          <w:tcPr>
            <w:tcW w:w="849" w:type="dxa"/>
          </w:tcPr>
          <w:p w14:paraId="327BA2E9" w14:textId="24B7253B"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529ACB57" w14:textId="6FFBCBE8"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3</w:t>
            </w:r>
            <w:r w:rsidR="00D448C0" w:rsidRPr="00517788">
              <w:rPr>
                <w:rFonts w:asciiTheme="majorBidi" w:hAnsiTheme="majorBidi" w:cstheme="majorBidi"/>
                <w:noProof/>
                <w:szCs w:val="18"/>
                <w:highlight w:val="yellow"/>
              </w:rPr>
              <w:t>]</w:t>
            </w:r>
          </w:p>
        </w:tc>
      </w:tr>
      <w:tr w:rsidR="00940CAE" w:rsidRPr="00EA7213" w14:paraId="4662AE5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69F3E8E" w14:textId="166CCEA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6</w:t>
            </w:r>
          </w:p>
        </w:tc>
        <w:tc>
          <w:tcPr>
            <w:tcW w:w="850" w:type="dxa"/>
          </w:tcPr>
          <w:p w14:paraId="062FB33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10" w:type="dxa"/>
          </w:tcPr>
          <w:p w14:paraId="6EFA1DF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4252" w:type="dxa"/>
          </w:tcPr>
          <w:p w14:paraId="0C5C6B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849" w:type="dxa"/>
          </w:tcPr>
          <w:p w14:paraId="5C3435FF" w14:textId="1D2A7A8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8CD8B6" w14:textId="07760BF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16705D6F" w14:textId="77777777" w:rsidTr="000D5C32">
        <w:tc>
          <w:tcPr>
            <w:tcW w:w="426" w:type="dxa"/>
          </w:tcPr>
          <w:p w14:paraId="52C7DD02" w14:textId="67407F48"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7</w:t>
            </w:r>
          </w:p>
        </w:tc>
        <w:tc>
          <w:tcPr>
            <w:tcW w:w="850" w:type="dxa"/>
          </w:tcPr>
          <w:p w14:paraId="58766A8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12.1.2.3.</w:t>
            </w:r>
          </w:p>
        </w:tc>
        <w:tc>
          <w:tcPr>
            <w:tcW w:w="2410" w:type="dxa"/>
          </w:tcPr>
          <w:p w14:paraId="51E2480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4252" w:type="dxa"/>
          </w:tcPr>
          <w:p w14:paraId="70F17C0B" w14:textId="4501C08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Verify that all the specifications for the</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 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849" w:type="dxa"/>
          </w:tcPr>
          <w:p w14:paraId="104B0B09"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30B3D8" w14:textId="412CAF2B"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774627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FBD1774" w14:textId="305FEA36" w:rsidR="00940CAE" w:rsidRPr="00517788" w:rsidRDefault="00D448C0"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178</w:t>
            </w:r>
          </w:p>
        </w:tc>
        <w:tc>
          <w:tcPr>
            <w:tcW w:w="850" w:type="dxa"/>
          </w:tcPr>
          <w:p w14:paraId="4439BCD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12.1.3.1.</w:t>
            </w:r>
          </w:p>
        </w:tc>
        <w:tc>
          <w:tcPr>
            <w:tcW w:w="2410" w:type="dxa"/>
          </w:tcPr>
          <w:p w14:paraId="760D8B8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filter holder –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holder overall compliance</w:t>
            </w:r>
          </w:p>
        </w:tc>
        <w:tc>
          <w:tcPr>
            <w:tcW w:w="4252" w:type="dxa"/>
          </w:tcPr>
          <w:p w14:paraId="00AF49BD" w14:textId="738E93FD"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Verify that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holder meets all the requirements defined in paragraph 12.1.3.1. (a)-(g)</w:t>
            </w:r>
          </w:p>
        </w:tc>
        <w:tc>
          <w:tcPr>
            <w:tcW w:w="849" w:type="dxa"/>
          </w:tcPr>
          <w:p w14:paraId="2670C2E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Y/N</w:t>
            </w:r>
          </w:p>
        </w:tc>
        <w:tc>
          <w:tcPr>
            <w:tcW w:w="850" w:type="dxa"/>
          </w:tcPr>
          <w:p w14:paraId="5FAC7D0C" w14:textId="7E98974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N/A</w:t>
            </w:r>
            <w:r w:rsidR="00D448C0" w:rsidRPr="00517788">
              <w:rPr>
                <w:rFonts w:asciiTheme="majorBidi" w:hAnsiTheme="majorBidi" w:cstheme="majorBidi"/>
                <w:noProof/>
                <w:szCs w:val="18"/>
                <w:highlight w:val="yellow"/>
              </w:rPr>
              <w:t>]</w:t>
            </w:r>
          </w:p>
        </w:tc>
      </w:tr>
      <w:tr w:rsidR="00940CAE" w:rsidRPr="00EA7213" w14:paraId="5166F20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96DEA5F" w14:textId="6AA8F98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Pr>
                <w:rFonts w:asciiTheme="majorBidi" w:hAnsiTheme="majorBidi" w:cstheme="majorBidi"/>
                <w:noProof/>
                <w:szCs w:val="18"/>
              </w:rPr>
              <w:t>9</w:t>
            </w:r>
          </w:p>
        </w:tc>
        <w:tc>
          <w:tcPr>
            <w:tcW w:w="850" w:type="dxa"/>
          </w:tcPr>
          <w:p w14:paraId="68C5318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10" w:type="dxa"/>
          </w:tcPr>
          <w:p w14:paraId="7009DAE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4252" w:type="dxa"/>
          </w:tcPr>
          <w:p w14:paraId="452018CD" w14:textId="3FD0484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(a)-(g)</w:t>
            </w:r>
          </w:p>
        </w:tc>
        <w:tc>
          <w:tcPr>
            <w:tcW w:w="849" w:type="dxa"/>
          </w:tcPr>
          <w:p w14:paraId="00B73C2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B64498F" w14:textId="5CDC0B0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6A5B3F0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5FD2C7" w14:textId="6F7976B3" w:rsidR="00940CAE" w:rsidRPr="00517788" w:rsidRDefault="00D448C0"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180</w:t>
            </w:r>
          </w:p>
        </w:tc>
        <w:tc>
          <w:tcPr>
            <w:tcW w:w="850" w:type="dxa"/>
          </w:tcPr>
          <w:p w14:paraId="78260D2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12.1.3.2.</w:t>
            </w:r>
          </w:p>
        </w:tc>
        <w:tc>
          <w:tcPr>
            <w:tcW w:w="2410" w:type="dxa"/>
          </w:tcPr>
          <w:p w14:paraId="66D2C07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sampling filters – Type of filter for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w:t>
            </w:r>
          </w:p>
        </w:tc>
        <w:tc>
          <w:tcPr>
            <w:tcW w:w="4252" w:type="dxa"/>
          </w:tcPr>
          <w:p w14:paraId="3E2EA3D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Specify the type of filter (filter material) used for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for the brake under testing </w:t>
            </w:r>
          </w:p>
        </w:tc>
        <w:tc>
          <w:tcPr>
            <w:tcW w:w="849" w:type="dxa"/>
          </w:tcPr>
          <w:p w14:paraId="3D75980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1E4F7C2B" w14:textId="02EC482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N/A</w:t>
            </w:r>
            <w:r w:rsidR="00D448C0" w:rsidRPr="00517788">
              <w:rPr>
                <w:rFonts w:asciiTheme="majorBidi" w:hAnsiTheme="majorBidi" w:cstheme="majorBidi"/>
                <w:noProof/>
                <w:szCs w:val="18"/>
                <w:highlight w:val="yellow"/>
              </w:rPr>
              <w:t>]</w:t>
            </w:r>
          </w:p>
        </w:tc>
      </w:tr>
      <w:tr w:rsidR="00940CAE" w:rsidRPr="00EA7213" w14:paraId="01AFC0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8E05B3" w14:textId="21CB95E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81</w:t>
            </w:r>
          </w:p>
        </w:tc>
        <w:tc>
          <w:tcPr>
            <w:tcW w:w="850" w:type="dxa"/>
          </w:tcPr>
          <w:p w14:paraId="687D7E2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315DFE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4252" w:type="dxa"/>
          </w:tcPr>
          <w:p w14:paraId="7E04EDB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849" w:type="dxa"/>
          </w:tcPr>
          <w:p w14:paraId="73CE0BB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E2161C0" w14:textId="50CF2FE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55B7372A" w14:textId="77777777" w:rsidTr="000D5C32">
        <w:tc>
          <w:tcPr>
            <w:tcW w:w="426" w:type="dxa"/>
          </w:tcPr>
          <w:p w14:paraId="4E758F27" w14:textId="1A41C576"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2</w:t>
            </w:r>
          </w:p>
        </w:tc>
        <w:tc>
          <w:tcPr>
            <w:tcW w:w="850" w:type="dxa"/>
          </w:tcPr>
          <w:p w14:paraId="0F01B38C"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12.1.3.2.</w:t>
            </w:r>
          </w:p>
        </w:tc>
        <w:tc>
          <w:tcPr>
            <w:tcW w:w="2410" w:type="dxa"/>
          </w:tcPr>
          <w:p w14:paraId="4F51CD50"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4252" w:type="dxa"/>
          </w:tcPr>
          <w:p w14:paraId="103E4C88" w14:textId="7E6B231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Verify that the filters used for</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 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849" w:type="dxa"/>
          </w:tcPr>
          <w:p w14:paraId="254C5455"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0AC869" w14:textId="64B9E91F"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373928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CC29FC" w14:textId="684108D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3</w:t>
            </w:r>
          </w:p>
        </w:tc>
        <w:tc>
          <w:tcPr>
            <w:tcW w:w="850" w:type="dxa"/>
          </w:tcPr>
          <w:p w14:paraId="63739F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5C1CF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4252" w:type="dxa"/>
          </w:tcPr>
          <w:p w14:paraId="57377E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849" w:type="dxa"/>
          </w:tcPr>
          <w:p w14:paraId="163F634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700729A" w14:textId="551B076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0FAB2B0" w14:textId="77777777" w:rsidTr="000D5C32">
        <w:tc>
          <w:tcPr>
            <w:tcW w:w="426" w:type="dxa"/>
          </w:tcPr>
          <w:p w14:paraId="26C83DD1" w14:textId="21FD4387"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4</w:t>
            </w:r>
          </w:p>
        </w:tc>
        <w:tc>
          <w:tcPr>
            <w:tcW w:w="850" w:type="dxa"/>
          </w:tcPr>
          <w:p w14:paraId="6AF8361E"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F4109C5"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4252" w:type="dxa"/>
          </w:tcPr>
          <w:p w14:paraId="0D20A190" w14:textId="433CCC7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and 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 xml:space="preserve">filters </w:t>
            </w:r>
          </w:p>
        </w:tc>
        <w:tc>
          <w:tcPr>
            <w:tcW w:w="849" w:type="dxa"/>
          </w:tcPr>
          <w:p w14:paraId="310ACE1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μg</w:t>
            </w:r>
          </w:p>
        </w:tc>
        <w:tc>
          <w:tcPr>
            <w:tcW w:w="850" w:type="dxa"/>
          </w:tcPr>
          <w:p w14:paraId="37E2C05E" w14:textId="4D988187" w:rsidR="00940CAE" w:rsidRPr="00EA7213" w:rsidRDefault="006906F2" w:rsidP="00A955E9">
            <w:pPr>
              <w:spacing w:before="40" w:after="120"/>
              <w:ind w:right="113"/>
              <w:rPr>
                <w:rFonts w:asciiTheme="majorBidi" w:hAnsiTheme="majorBidi" w:cstheme="majorBidi"/>
                <w:noProof/>
                <w:szCs w:val="18"/>
              </w:rPr>
            </w:pPr>
            <w:r w:rsidRPr="006906F2">
              <w:rPr>
                <w:rFonts w:asciiTheme="majorBidi" w:hAnsiTheme="majorBidi" w:cstheme="majorBidi"/>
                <w:noProof/>
                <w:szCs w:val="18"/>
                <w:highlight w:val="yellow"/>
              </w:rPr>
              <w:t>1</w:t>
            </w:r>
          </w:p>
        </w:tc>
      </w:tr>
      <w:tr w:rsidR="00940CAE" w:rsidRPr="00EA7213" w14:paraId="4E3A879B" w14:textId="77777777" w:rsidTr="000D5C32">
        <w:tc>
          <w:tcPr>
            <w:tcW w:w="426" w:type="dxa"/>
          </w:tcPr>
          <w:p w14:paraId="7CA5C9EC" w14:textId="0C144B97"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5</w:t>
            </w:r>
          </w:p>
        </w:tc>
        <w:tc>
          <w:tcPr>
            <w:tcW w:w="850" w:type="dxa"/>
          </w:tcPr>
          <w:p w14:paraId="7F406794"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4D29AEA"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4252" w:type="dxa"/>
          </w:tcPr>
          <w:p w14:paraId="7E8DF079" w14:textId="5B7B051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Report the pre-sampling weighing date and time of the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0C4D6009"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264F609F" w14:textId="1CE2CA42"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351E0702" w14:textId="77777777" w:rsidTr="000D5C32">
        <w:tc>
          <w:tcPr>
            <w:tcW w:w="426" w:type="dxa"/>
          </w:tcPr>
          <w:p w14:paraId="367128F7" w14:textId="01A4A684"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6</w:t>
            </w:r>
          </w:p>
        </w:tc>
        <w:tc>
          <w:tcPr>
            <w:tcW w:w="850" w:type="dxa"/>
          </w:tcPr>
          <w:p w14:paraId="2E3D5589"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073F64"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4252" w:type="dxa"/>
          </w:tcPr>
          <w:p w14:paraId="6B1791E7" w14:textId="49CC851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and 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filter weights</w:t>
            </w:r>
          </w:p>
        </w:tc>
        <w:tc>
          <w:tcPr>
            <w:tcW w:w="849" w:type="dxa"/>
          </w:tcPr>
          <w:p w14:paraId="25C7B9A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02453C11" w14:textId="3A1327F9"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2</w:t>
            </w:r>
          </w:p>
        </w:tc>
      </w:tr>
      <w:tr w:rsidR="00940CAE" w:rsidRPr="00EA7213" w14:paraId="7921E2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FF9F5C" w14:textId="2494D47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18</w:t>
            </w:r>
            <w:r>
              <w:rPr>
                <w:rFonts w:asciiTheme="majorBidi" w:hAnsiTheme="majorBidi" w:cstheme="majorBidi"/>
                <w:noProof/>
                <w:szCs w:val="18"/>
              </w:rPr>
              <w:t>7</w:t>
            </w:r>
          </w:p>
        </w:tc>
        <w:tc>
          <w:tcPr>
            <w:tcW w:w="850" w:type="dxa"/>
          </w:tcPr>
          <w:p w14:paraId="78916FC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7E79F99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4252" w:type="dxa"/>
          </w:tcPr>
          <w:p w14:paraId="2868D6AC" w14:textId="596A0F49"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and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w:t>
            </w:r>
            <w:r w:rsidR="00D448C0" w:rsidRPr="00517788">
              <w:rPr>
                <w:rFonts w:asciiTheme="majorBidi" w:hAnsiTheme="majorBidi" w:cstheme="majorBidi"/>
                <w:noProof/>
                <w:szCs w:val="18"/>
                <w:highlight w:val="yellow"/>
              </w:rPr>
              <w:t>]</w:t>
            </w:r>
            <w:r w:rsidRPr="00EA7213">
              <w:rPr>
                <w:rFonts w:asciiTheme="majorBidi" w:hAnsiTheme="majorBidi" w:cstheme="majorBidi"/>
                <w:noProof/>
                <w:szCs w:val="18"/>
              </w:rPr>
              <w:t>filter weights</w:t>
            </w:r>
          </w:p>
        </w:tc>
        <w:tc>
          <w:tcPr>
            <w:tcW w:w="849" w:type="dxa"/>
          </w:tcPr>
          <w:p w14:paraId="7322FB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9003C9B" w14:textId="1F6509B9"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2608BBD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17096" w14:textId="7CA6DF9F" w:rsidR="00940CAE" w:rsidRPr="00517788" w:rsidRDefault="00D448C0"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188</w:t>
            </w:r>
          </w:p>
        </w:tc>
        <w:tc>
          <w:tcPr>
            <w:tcW w:w="850" w:type="dxa"/>
          </w:tcPr>
          <w:p w14:paraId="14D8DD4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12.1.4.</w:t>
            </w:r>
          </w:p>
        </w:tc>
        <w:tc>
          <w:tcPr>
            <w:tcW w:w="2410" w:type="dxa"/>
          </w:tcPr>
          <w:p w14:paraId="5EAE65EE"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Weighing procedure – Pre-sampling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weight corrected</w:t>
            </w:r>
          </w:p>
        </w:tc>
        <w:tc>
          <w:tcPr>
            <w:tcW w:w="4252" w:type="dxa"/>
          </w:tcPr>
          <w:p w14:paraId="63893393" w14:textId="36D0321C"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corrected pre-sampling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weight for the brake under testing (Pe</w:t>
            </w:r>
            <w:r w:rsidRPr="00517788">
              <w:rPr>
                <w:rFonts w:asciiTheme="majorBidi" w:hAnsiTheme="majorBidi" w:cstheme="majorBidi"/>
                <w:noProof/>
                <w:szCs w:val="18"/>
                <w:highlight w:val="yellow"/>
                <w:vertAlign w:val="subscript"/>
              </w:rPr>
              <w:t>(Corrected)</w:t>
            </w:r>
            <w:r w:rsidRPr="00517788">
              <w:rPr>
                <w:rFonts w:asciiTheme="majorBidi" w:hAnsiTheme="majorBidi" w:cstheme="majorBidi"/>
                <w:noProof/>
                <w:szCs w:val="18"/>
                <w:highlight w:val="yellow"/>
              </w:rPr>
              <w:t>). Use Equation 12.5 to calculate the corrected mass measurement</w:t>
            </w:r>
          </w:p>
        </w:tc>
        <w:tc>
          <w:tcPr>
            <w:tcW w:w="849" w:type="dxa"/>
          </w:tcPr>
          <w:p w14:paraId="2FB363D5" w14:textId="28DDC3AC" w:rsidR="00940CAE" w:rsidRPr="00517788"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mg</w:t>
            </w:r>
          </w:p>
        </w:tc>
        <w:tc>
          <w:tcPr>
            <w:tcW w:w="850" w:type="dxa"/>
          </w:tcPr>
          <w:p w14:paraId="218C7F9F" w14:textId="714EA0C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4</w:t>
            </w:r>
            <w:r w:rsidR="00D448C0" w:rsidRPr="00517788">
              <w:rPr>
                <w:rFonts w:asciiTheme="majorBidi" w:hAnsiTheme="majorBidi" w:cstheme="majorBidi"/>
                <w:noProof/>
                <w:szCs w:val="18"/>
                <w:highlight w:val="yellow"/>
              </w:rPr>
              <w:t>]</w:t>
            </w:r>
          </w:p>
        </w:tc>
      </w:tr>
      <w:tr w:rsidR="00940CAE" w:rsidRPr="00EA7213" w14:paraId="0F2BF5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12B456" w14:textId="5EA864B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Pr>
                <w:rFonts w:asciiTheme="majorBidi" w:hAnsiTheme="majorBidi" w:cstheme="majorBidi"/>
                <w:noProof/>
                <w:szCs w:val="18"/>
              </w:rPr>
              <w:t>9</w:t>
            </w:r>
          </w:p>
        </w:tc>
        <w:tc>
          <w:tcPr>
            <w:tcW w:w="850" w:type="dxa"/>
          </w:tcPr>
          <w:p w14:paraId="189D3F5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394402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496D030F" w14:textId="2295597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6C5D2ACB" w14:textId="7D2D9CE5"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761B44D1" w14:textId="59218FFF"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43D90E68" w14:textId="77777777" w:rsidTr="000D5C32">
        <w:tc>
          <w:tcPr>
            <w:tcW w:w="426" w:type="dxa"/>
          </w:tcPr>
          <w:p w14:paraId="24676F05" w14:textId="59E8EF28"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90</w:t>
            </w:r>
          </w:p>
        </w:tc>
        <w:tc>
          <w:tcPr>
            <w:tcW w:w="850" w:type="dxa"/>
          </w:tcPr>
          <w:p w14:paraId="2F1AD49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335B043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4252" w:type="dxa"/>
          </w:tcPr>
          <w:p w14:paraId="45BD9DE1" w14:textId="1733B7C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Report the post-sampling weighing date and time of the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849" w:type="dxa"/>
          </w:tcPr>
          <w:p w14:paraId="23B7E5D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165E89CC" w14:textId="0AD6D5BC"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31AF38C6" w14:textId="77777777" w:rsidTr="000D5C32">
        <w:tc>
          <w:tcPr>
            <w:tcW w:w="426" w:type="dxa"/>
          </w:tcPr>
          <w:p w14:paraId="790A8791" w14:textId="582BB602"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w:t>
            </w:r>
            <w:r>
              <w:rPr>
                <w:rFonts w:asciiTheme="majorBidi" w:hAnsiTheme="majorBidi" w:cstheme="majorBidi"/>
                <w:noProof/>
                <w:szCs w:val="18"/>
              </w:rPr>
              <w:t>91</w:t>
            </w:r>
          </w:p>
        </w:tc>
        <w:tc>
          <w:tcPr>
            <w:tcW w:w="850" w:type="dxa"/>
          </w:tcPr>
          <w:p w14:paraId="23FFB31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3859ADF"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4252" w:type="dxa"/>
          </w:tcPr>
          <w:p w14:paraId="579334FA" w14:textId="6C2F5F60"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and 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filter weights</w:t>
            </w:r>
          </w:p>
        </w:tc>
        <w:tc>
          <w:tcPr>
            <w:tcW w:w="849" w:type="dxa"/>
          </w:tcPr>
          <w:p w14:paraId="101E53DD"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850" w:type="dxa"/>
          </w:tcPr>
          <w:p w14:paraId="45643E1A" w14:textId="66E9A426"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2</w:t>
            </w:r>
          </w:p>
        </w:tc>
      </w:tr>
      <w:tr w:rsidR="00940CAE" w:rsidRPr="00EA7213" w14:paraId="3CE62C79" w14:textId="77777777" w:rsidTr="000D5C32">
        <w:tc>
          <w:tcPr>
            <w:tcW w:w="426" w:type="dxa"/>
          </w:tcPr>
          <w:p w14:paraId="2A21C8CA" w14:textId="1FF25AD2"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2</w:t>
            </w:r>
          </w:p>
        </w:tc>
        <w:tc>
          <w:tcPr>
            <w:tcW w:w="850" w:type="dxa"/>
          </w:tcPr>
          <w:p w14:paraId="6D20C472"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1D1D4C2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4252" w:type="dxa"/>
          </w:tcPr>
          <w:p w14:paraId="07FFBFC0" w14:textId="6F18772A"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and 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filter weights</w:t>
            </w:r>
          </w:p>
        </w:tc>
        <w:tc>
          <w:tcPr>
            <w:tcW w:w="849" w:type="dxa"/>
          </w:tcPr>
          <w:p w14:paraId="42FC518B" w14:textId="537EA853"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796BF014" w14:textId="3D0C6A32"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2</w:t>
            </w:r>
          </w:p>
        </w:tc>
      </w:tr>
      <w:tr w:rsidR="00940CAE" w:rsidRPr="00EA7213" w14:paraId="08A73DA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619D57C" w14:textId="2F92F9F0" w:rsidR="00940CAE" w:rsidRPr="00517788" w:rsidRDefault="00D448C0"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193</w:t>
            </w:r>
          </w:p>
        </w:tc>
        <w:tc>
          <w:tcPr>
            <w:tcW w:w="850" w:type="dxa"/>
          </w:tcPr>
          <w:p w14:paraId="781FA3F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12.1.4.</w:t>
            </w:r>
          </w:p>
        </w:tc>
        <w:tc>
          <w:tcPr>
            <w:tcW w:w="2410" w:type="dxa"/>
          </w:tcPr>
          <w:p w14:paraId="70E294E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Weighing procedure – Post-sampling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weight corrected</w:t>
            </w:r>
          </w:p>
        </w:tc>
        <w:tc>
          <w:tcPr>
            <w:tcW w:w="4252" w:type="dxa"/>
          </w:tcPr>
          <w:p w14:paraId="3F77F92D" w14:textId="35534F70"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corrected post-samplingPM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weight for the brake under testing (Pe</w:t>
            </w:r>
            <w:r w:rsidRPr="00517788">
              <w:rPr>
                <w:rFonts w:asciiTheme="majorBidi" w:hAnsiTheme="majorBidi" w:cstheme="majorBidi"/>
                <w:noProof/>
                <w:szCs w:val="18"/>
                <w:highlight w:val="yellow"/>
                <w:vertAlign w:val="subscript"/>
              </w:rPr>
              <w:t>(Corrected)</w:t>
            </w:r>
            <w:r w:rsidRPr="00517788">
              <w:rPr>
                <w:rFonts w:asciiTheme="majorBidi" w:hAnsiTheme="majorBidi" w:cstheme="majorBidi"/>
                <w:noProof/>
                <w:szCs w:val="18"/>
                <w:highlight w:val="yellow"/>
              </w:rPr>
              <w:t>). Use Equation 12.5 to calculate the corrected mass measurement</w:t>
            </w:r>
          </w:p>
        </w:tc>
        <w:tc>
          <w:tcPr>
            <w:tcW w:w="849" w:type="dxa"/>
          </w:tcPr>
          <w:p w14:paraId="26FEB3C6" w14:textId="348B4940" w:rsidR="00940CAE" w:rsidRPr="00517788"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mg</w:t>
            </w:r>
          </w:p>
        </w:tc>
        <w:tc>
          <w:tcPr>
            <w:tcW w:w="850" w:type="dxa"/>
          </w:tcPr>
          <w:p w14:paraId="789F0C49" w14:textId="2A7DB74E"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4</w:t>
            </w:r>
            <w:r w:rsidR="00D448C0" w:rsidRPr="00517788">
              <w:rPr>
                <w:rFonts w:asciiTheme="majorBidi" w:hAnsiTheme="majorBidi" w:cstheme="majorBidi"/>
                <w:noProof/>
                <w:szCs w:val="18"/>
                <w:highlight w:val="yellow"/>
              </w:rPr>
              <w:t>]</w:t>
            </w:r>
          </w:p>
        </w:tc>
      </w:tr>
      <w:tr w:rsidR="00940CAE" w:rsidRPr="00EA7213" w14:paraId="374CBB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B14A59" w14:textId="5E85E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4</w:t>
            </w:r>
          </w:p>
        </w:tc>
        <w:tc>
          <w:tcPr>
            <w:tcW w:w="850" w:type="dxa"/>
          </w:tcPr>
          <w:p w14:paraId="107E09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E35E30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4252" w:type="dxa"/>
          </w:tcPr>
          <w:p w14:paraId="04541470" w14:textId="7CA7897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849" w:type="dxa"/>
          </w:tcPr>
          <w:p w14:paraId="4BE6ADC3" w14:textId="51EE7CA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28A0AE55" w14:textId="3C9D6C20"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5291EF5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5C9FDE0" w14:textId="45318A75" w:rsidR="00940CAE" w:rsidRPr="00517788" w:rsidRDefault="00D448C0"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195</w:t>
            </w:r>
          </w:p>
        </w:tc>
        <w:tc>
          <w:tcPr>
            <w:tcW w:w="850" w:type="dxa"/>
          </w:tcPr>
          <w:p w14:paraId="011D3C2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12.1.4.</w:t>
            </w:r>
          </w:p>
        </w:tc>
        <w:tc>
          <w:tcPr>
            <w:tcW w:w="2410" w:type="dxa"/>
          </w:tcPr>
          <w:p w14:paraId="5999DD2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Weighing procedure – PM</w:t>
            </w:r>
            <w:r w:rsidRPr="00517788">
              <w:rPr>
                <w:rFonts w:asciiTheme="majorBidi" w:hAnsiTheme="majorBidi" w:cstheme="majorBidi"/>
                <w:noProof/>
                <w:szCs w:val="18"/>
                <w:highlight w:val="yellow"/>
                <w:vertAlign w:val="subscript"/>
              </w:rPr>
              <w:t xml:space="preserve">2.5 </w:t>
            </w:r>
            <w:r w:rsidRPr="00517788">
              <w:rPr>
                <w:rFonts w:asciiTheme="majorBidi" w:hAnsiTheme="majorBidi" w:cstheme="majorBidi"/>
                <w:noProof/>
                <w:szCs w:val="18"/>
                <w:highlight w:val="yellow"/>
              </w:rPr>
              <w:t xml:space="preserve">final filter load </w:t>
            </w:r>
          </w:p>
        </w:tc>
        <w:tc>
          <w:tcPr>
            <w:tcW w:w="4252" w:type="dxa"/>
          </w:tcPr>
          <w:p w14:paraId="7EC68027" w14:textId="61DA940B"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mass loading for the brake under testing (Pe</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Use the corrected pre-testing and post-testing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measurements for the calculation as specified in point 12.1.4. (g)</w:t>
            </w:r>
          </w:p>
        </w:tc>
        <w:tc>
          <w:tcPr>
            <w:tcW w:w="849" w:type="dxa"/>
          </w:tcPr>
          <w:p w14:paraId="57CDEA14" w14:textId="18997848" w:rsidR="00940CAE" w:rsidRPr="00517788"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mg</w:t>
            </w:r>
          </w:p>
        </w:tc>
        <w:tc>
          <w:tcPr>
            <w:tcW w:w="850" w:type="dxa"/>
          </w:tcPr>
          <w:p w14:paraId="202F530D" w14:textId="7A2A614D"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4</w:t>
            </w:r>
            <w:r w:rsidR="00D448C0" w:rsidRPr="00517788">
              <w:rPr>
                <w:rFonts w:asciiTheme="majorBidi" w:hAnsiTheme="majorBidi" w:cstheme="majorBidi"/>
                <w:noProof/>
                <w:szCs w:val="18"/>
                <w:highlight w:val="yellow"/>
              </w:rPr>
              <w:t>]</w:t>
            </w:r>
          </w:p>
        </w:tc>
      </w:tr>
      <w:tr w:rsidR="00940CAE" w:rsidRPr="00EA7213" w14:paraId="2F3EC8A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98B43A" w14:textId="52A82A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6</w:t>
            </w:r>
          </w:p>
        </w:tc>
        <w:tc>
          <w:tcPr>
            <w:tcW w:w="850" w:type="dxa"/>
          </w:tcPr>
          <w:p w14:paraId="5446EF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404DF20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4252" w:type="dxa"/>
          </w:tcPr>
          <w:p w14:paraId="094BFA9A" w14:textId="3A4C2AF4"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849" w:type="dxa"/>
          </w:tcPr>
          <w:p w14:paraId="25E00E98" w14:textId="1871D593"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2D98E8E" w14:textId="30FB68FE"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7A413C6A" w14:textId="77777777" w:rsidTr="000D5C32">
        <w:tc>
          <w:tcPr>
            <w:tcW w:w="426" w:type="dxa"/>
          </w:tcPr>
          <w:p w14:paraId="16A4C487" w14:textId="621B20AC"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7</w:t>
            </w:r>
          </w:p>
        </w:tc>
        <w:tc>
          <w:tcPr>
            <w:tcW w:w="850" w:type="dxa"/>
          </w:tcPr>
          <w:p w14:paraId="4A142D4F"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31B075F"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4252" w:type="dxa"/>
          </w:tcPr>
          <w:p w14:paraId="3EF6688E" w14:textId="08E42D26"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Verify that all requirements defined in paragraph 12.1.4. for conditioning, handling, and weighing of the </w:t>
            </w:r>
            <w:r w:rsidR="00D448C0"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PM</w:t>
            </w:r>
            <w:r w:rsidRPr="00C476E7">
              <w:rPr>
                <w:rFonts w:asciiTheme="majorBidi" w:hAnsiTheme="majorBidi" w:cstheme="majorBidi"/>
                <w:noProof/>
                <w:szCs w:val="18"/>
                <w:highlight w:val="yellow"/>
                <w:vertAlign w:val="subscript"/>
              </w:rPr>
              <w:t>2.5</w:t>
            </w:r>
            <w:r w:rsidRPr="00C476E7">
              <w:rPr>
                <w:rFonts w:asciiTheme="majorBidi" w:hAnsiTheme="majorBidi" w:cstheme="majorBidi"/>
                <w:noProof/>
                <w:szCs w:val="18"/>
                <w:highlight w:val="yellow"/>
              </w:rPr>
              <w:t xml:space="preserve"> and </w:t>
            </w:r>
            <w:r w:rsidR="00D448C0" w:rsidRPr="00C476E7">
              <w:rPr>
                <w:rFonts w:asciiTheme="majorBidi" w:hAnsiTheme="majorBidi" w:cstheme="majorBidi"/>
                <w:noProof/>
                <w:szCs w:val="18"/>
                <w:highlight w:val="yellow"/>
              </w:rPr>
              <w:t>]</w:t>
            </w:r>
            <w:r w:rsidRPr="00EA7213">
              <w:rPr>
                <w:rFonts w:asciiTheme="majorBidi" w:hAnsiTheme="majorBidi" w:cstheme="majorBidi"/>
                <w:noProof/>
                <w:szCs w:val="18"/>
              </w:rPr>
              <w:t>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849" w:type="dxa"/>
          </w:tcPr>
          <w:p w14:paraId="7CCCE1B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E15ED67" w14:textId="3B96AEA4"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1B070A1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B7B0F6" w14:textId="45C1502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8</w:t>
            </w:r>
          </w:p>
        </w:tc>
        <w:tc>
          <w:tcPr>
            <w:tcW w:w="850" w:type="dxa"/>
          </w:tcPr>
          <w:p w14:paraId="290C89F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6116605C" w14:textId="1E4FD4CA" w:rsidR="00940CAE" w:rsidRPr="00EA7213" w:rsidRDefault="00940CAE"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with rolling average</w:t>
            </w:r>
          </w:p>
        </w:tc>
        <w:tc>
          <w:tcPr>
            <w:tcW w:w="4252" w:type="dxa"/>
          </w:tcPr>
          <w:p w14:paraId="327BA521" w14:textId="573442C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 </w:t>
            </w:r>
          </w:p>
        </w:tc>
        <w:tc>
          <w:tcPr>
            <w:tcW w:w="849" w:type="dxa"/>
          </w:tcPr>
          <w:p w14:paraId="27846DF6" w14:textId="242C068A"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4C7AB88E" w14:textId="70243014"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1F9F9B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886465" w14:textId="48039BF9" w:rsidR="00940CAE" w:rsidRPr="00EA7213" w:rsidRDefault="00815C6C"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Pr>
                <w:rFonts w:asciiTheme="majorBidi" w:hAnsiTheme="majorBidi" w:cstheme="majorBidi"/>
                <w:noProof/>
                <w:szCs w:val="18"/>
              </w:rPr>
              <w:t>9</w:t>
            </w:r>
          </w:p>
        </w:tc>
        <w:tc>
          <w:tcPr>
            <w:tcW w:w="850" w:type="dxa"/>
          </w:tcPr>
          <w:p w14:paraId="64803448" w14:textId="637D09D9"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256293D6" w14:textId="5ED40BF8"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Weighing procedure – PM reference filters – </w:t>
            </w:r>
            <w:r w:rsidRPr="00EA7213">
              <w:rPr>
                <w:rFonts w:asciiTheme="majorBidi" w:hAnsiTheme="majorBidi" w:cstheme="majorBidi"/>
                <w:noProof/>
                <w:szCs w:val="18"/>
              </w:rPr>
              <w:lastRenderedPageBreak/>
              <w:t>Difference with rolling average (end of session)</w:t>
            </w:r>
          </w:p>
        </w:tc>
        <w:tc>
          <w:tcPr>
            <w:tcW w:w="4252" w:type="dxa"/>
          </w:tcPr>
          <w:p w14:paraId="51CE3EE0" w14:textId="0380EF71" w:rsidR="00940CAE" w:rsidRPr="00EA7213" w:rsidRDefault="00940CAE"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Report the average difference between the reference filter weights and their rolling average at </w:t>
            </w:r>
            <w:r w:rsidRPr="00EA7213">
              <w:rPr>
                <w:rFonts w:asciiTheme="majorBidi" w:hAnsiTheme="majorBidi" w:cstheme="majorBidi"/>
                <w:noProof/>
                <w:szCs w:val="18"/>
              </w:rPr>
              <w:lastRenderedPageBreak/>
              <w:t xml:space="preserve">the end of the session. Use column P of the Mass Measurement File. Report N/A in case reference filters are weighed on a regular basis </w:t>
            </w:r>
          </w:p>
        </w:tc>
        <w:tc>
          <w:tcPr>
            <w:tcW w:w="849" w:type="dxa"/>
          </w:tcPr>
          <w:p w14:paraId="06692F6B" w14:textId="4D837001"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lastRenderedPageBreak/>
              <w:t>m</w:t>
            </w:r>
            <w:r w:rsidRPr="00EA7213">
              <w:rPr>
                <w:rFonts w:asciiTheme="majorBidi" w:hAnsiTheme="majorBidi" w:cstheme="majorBidi"/>
                <w:noProof/>
                <w:szCs w:val="18"/>
              </w:rPr>
              <w:t>g</w:t>
            </w:r>
          </w:p>
        </w:tc>
        <w:tc>
          <w:tcPr>
            <w:tcW w:w="850" w:type="dxa"/>
          </w:tcPr>
          <w:p w14:paraId="704EF1D0" w14:textId="3DEEBF2A" w:rsidR="00940CAE" w:rsidRPr="00EA7213" w:rsidRDefault="00046BD9"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0AF0C0F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26ADA16" w14:textId="466CBA51" w:rsidR="00940CAE" w:rsidRPr="00EA7213" w:rsidRDefault="00815C6C" w:rsidP="00211D74">
            <w:pPr>
              <w:spacing w:before="40" w:after="120"/>
              <w:ind w:right="113"/>
              <w:rPr>
                <w:rFonts w:asciiTheme="majorBidi" w:hAnsiTheme="majorBidi" w:cstheme="majorBidi"/>
                <w:noProof/>
                <w:szCs w:val="18"/>
              </w:rPr>
            </w:pPr>
            <w:r>
              <w:rPr>
                <w:rFonts w:asciiTheme="majorBidi" w:hAnsiTheme="majorBidi" w:cstheme="majorBidi"/>
                <w:noProof/>
                <w:szCs w:val="18"/>
              </w:rPr>
              <w:t>200</w:t>
            </w:r>
          </w:p>
        </w:tc>
        <w:tc>
          <w:tcPr>
            <w:tcW w:w="850" w:type="dxa"/>
          </w:tcPr>
          <w:p w14:paraId="183D4DF2" w14:textId="128599E0"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2E3E920" w14:textId="6A223D0C"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4252" w:type="dxa"/>
          </w:tcPr>
          <w:p w14:paraId="7C732A8B" w14:textId="524974D5" w:rsidR="00940CAE" w:rsidRPr="00EA7213" w:rsidRDefault="00940CA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initial and final weighings of the reference filters in case of reference filters not weighed on a regular basis. Use column Q of the Mass Measurement File. Report N/A in case reference filters are weighed on a regular basis </w:t>
            </w:r>
          </w:p>
        </w:tc>
        <w:tc>
          <w:tcPr>
            <w:tcW w:w="849" w:type="dxa"/>
          </w:tcPr>
          <w:p w14:paraId="7A2B67E7" w14:textId="54349B1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m</w:t>
            </w:r>
            <w:r w:rsidRPr="00EA7213">
              <w:rPr>
                <w:rFonts w:asciiTheme="majorBidi" w:hAnsiTheme="majorBidi" w:cstheme="majorBidi"/>
                <w:noProof/>
                <w:szCs w:val="18"/>
              </w:rPr>
              <w:t>g</w:t>
            </w:r>
          </w:p>
        </w:tc>
        <w:tc>
          <w:tcPr>
            <w:tcW w:w="850" w:type="dxa"/>
          </w:tcPr>
          <w:p w14:paraId="6933FFFF" w14:textId="5974349A" w:rsidR="00940CAE" w:rsidRPr="00EA7213" w:rsidRDefault="00046BD9"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4</w:t>
            </w:r>
          </w:p>
        </w:tc>
      </w:tr>
      <w:tr w:rsidR="00940CAE" w:rsidRPr="00EA7213" w14:paraId="388C6B9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C0793B8" w14:textId="012F20F2" w:rsidR="00940CAE" w:rsidRPr="00EA7213" w:rsidRDefault="00815C6C" w:rsidP="00A955E9">
            <w:pPr>
              <w:spacing w:before="40" w:after="120"/>
              <w:ind w:right="113"/>
              <w:rPr>
                <w:rFonts w:asciiTheme="majorBidi" w:hAnsiTheme="majorBidi" w:cstheme="majorBidi"/>
                <w:noProof/>
                <w:szCs w:val="18"/>
              </w:rPr>
            </w:pPr>
            <w:r>
              <w:rPr>
                <w:rFonts w:asciiTheme="majorBidi" w:hAnsiTheme="majorBidi" w:cstheme="majorBidi"/>
                <w:noProof/>
                <w:szCs w:val="18"/>
              </w:rPr>
              <w:t>201</w:t>
            </w:r>
          </w:p>
        </w:tc>
        <w:tc>
          <w:tcPr>
            <w:tcW w:w="850" w:type="dxa"/>
          </w:tcPr>
          <w:p w14:paraId="29BAD9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10" w:type="dxa"/>
          </w:tcPr>
          <w:p w14:paraId="00464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4252" w:type="dxa"/>
          </w:tcPr>
          <w:p w14:paraId="23324934" w14:textId="7066ECF3"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849" w:type="dxa"/>
          </w:tcPr>
          <w:p w14:paraId="1898A94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B2F16D9" w14:textId="128292F7"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F5133D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080A6B" w14:textId="080F97FE" w:rsidR="00940CAE" w:rsidRPr="00517788" w:rsidRDefault="00D448C0"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202</w:t>
            </w:r>
          </w:p>
        </w:tc>
        <w:tc>
          <w:tcPr>
            <w:tcW w:w="850" w:type="dxa"/>
          </w:tcPr>
          <w:p w14:paraId="15849C2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12.1.5.</w:t>
            </w:r>
          </w:p>
        </w:tc>
        <w:tc>
          <w:tcPr>
            <w:tcW w:w="2410" w:type="dxa"/>
          </w:tcPr>
          <w:p w14:paraId="1B67C35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PM emission factor calculation – Reference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Emission Factor </w:t>
            </w:r>
          </w:p>
        </w:tc>
        <w:tc>
          <w:tcPr>
            <w:tcW w:w="4252" w:type="dxa"/>
          </w:tcPr>
          <w:p w14:paraId="76BC958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emission factor in mass per distance driven for the brake under testing as specified in paragraph 12.1.5.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EF</w:t>
            </w:r>
            <w:r w:rsidRPr="00517788">
              <w:rPr>
                <w:rFonts w:asciiTheme="majorBidi" w:hAnsiTheme="majorBidi" w:cstheme="majorBidi"/>
                <w:noProof/>
                <w:szCs w:val="18"/>
                <w:highlight w:val="yellow"/>
                <w:vertAlign w:val="subscript"/>
              </w:rPr>
              <w:t>ref</w:t>
            </w:r>
            <w:r w:rsidRPr="00517788">
              <w:rPr>
                <w:rFonts w:asciiTheme="majorBidi" w:hAnsiTheme="majorBidi" w:cstheme="majorBidi"/>
                <w:noProof/>
                <w:szCs w:val="18"/>
                <w:highlight w:val="yellow"/>
              </w:rPr>
              <w:t>). Use the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filter mass loading for the brake under testing (Pe</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calculated in the Mass Measurement File. Use the data of the parameters “Cooling Airflow Actual Normalized”, “PM</w:t>
            </w:r>
            <w:r w:rsidRPr="00517788">
              <w:rPr>
                <w:rFonts w:asciiTheme="majorBidi" w:hAnsiTheme="majorBidi" w:cstheme="majorBidi"/>
                <w:noProof/>
                <w:szCs w:val="18"/>
                <w:highlight w:val="yellow"/>
                <w:vertAlign w:val="subscript"/>
              </w:rPr>
              <w:t>2.5</w:t>
            </w:r>
            <w:r w:rsidRPr="00517788">
              <w:rPr>
                <w:rFonts w:asciiTheme="majorBidi" w:hAnsiTheme="majorBidi" w:cstheme="majorBidi"/>
                <w:noProof/>
                <w:szCs w:val="18"/>
                <w:highlight w:val="yellow"/>
              </w:rPr>
              <w:t xml:space="preserve"> Sampling Flow Actual Normalized”, and “Driven Distance” in the Time-Based File over the WLTP-Brake cycle of the emissions measurement section</w:t>
            </w:r>
          </w:p>
        </w:tc>
        <w:tc>
          <w:tcPr>
            <w:tcW w:w="849" w:type="dxa"/>
          </w:tcPr>
          <w:p w14:paraId="4B334C6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mg/km</w:t>
            </w:r>
          </w:p>
        </w:tc>
        <w:tc>
          <w:tcPr>
            <w:tcW w:w="850" w:type="dxa"/>
          </w:tcPr>
          <w:p w14:paraId="3BC2129F" w14:textId="4A7076A3"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3</w:t>
            </w:r>
          </w:p>
        </w:tc>
      </w:tr>
      <w:tr w:rsidR="00940CAE" w:rsidRPr="00EA7213" w14:paraId="48E30E9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3F2716" w14:textId="5946A7F7" w:rsidR="00940CAE" w:rsidRPr="00EA7213"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3</w:t>
            </w:r>
          </w:p>
        </w:tc>
        <w:tc>
          <w:tcPr>
            <w:tcW w:w="850" w:type="dxa"/>
          </w:tcPr>
          <w:p w14:paraId="56CB384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4D39F7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4252" w:type="dxa"/>
          </w:tcPr>
          <w:p w14:paraId="43D798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849" w:type="dxa"/>
          </w:tcPr>
          <w:p w14:paraId="7C7144E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41147541" w14:textId="578244AE"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r w:rsidR="00D448C0">
              <w:rPr>
                <w:rFonts w:asciiTheme="majorBidi" w:hAnsiTheme="majorBidi" w:cstheme="majorBidi"/>
                <w:noProof/>
                <w:szCs w:val="18"/>
              </w:rPr>
              <w:t>]</w:t>
            </w:r>
          </w:p>
        </w:tc>
      </w:tr>
      <w:tr w:rsidR="00940CAE" w:rsidRPr="00EA7213" w14:paraId="7B6F972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B27CE2" w14:textId="06A699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4</w:t>
            </w:r>
          </w:p>
        </w:tc>
        <w:tc>
          <w:tcPr>
            <w:tcW w:w="850" w:type="dxa"/>
          </w:tcPr>
          <w:p w14:paraId="5F6DCA6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11F9FB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4252" w:type="dxa"/>
          </w:tcPr>
          <w:p w14:paraId="3E22E4B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849" w:type="dxa"/>
          </w:tcPr>
          <w:p w14:paraId="1909DB0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5BAC48BE" w14:textId="2BF41F8D"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96F4EA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07D113" w14:textId="40490E5D"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20</w:t>
            </w:r>
            <w:r>
              <w:rPr>
                <w:rFonts w:asciiTheme="majorBidi" w:hAnsiTheme="majorBidi" w:cstheme="majorBidi"/>
                <w:noProof/>
                <w:szCs w:val="18"/>
              </w:rPr>
              <w:t>5</w:t>
            </w:r>
          </w:p>
        </w:tc>
        <w:tc>
          <w:tcPr>
            <w:tcW w:w="850" w:type="dxa"/>
          </w:tcPr>
          <w:p w14:paraId="5DEC88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10" w:type="dxa"/>
          </w:tcPr>
          <w:p w14:paraId="562CB6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4252" w:type="dxa"/>
          </w:tcPr>
          <w:p w14:paraId="0C64A09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849" w:type="dxa"/>
          </w:tcPr>
          <w:p w14:paraId="7C6B04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0B72428A" w14:textId="6DAE32DC" w:rsidR="00940CAE" w:rsidRPr="00EA7213" w:rsidRDefault="00D07A0B"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7D27DFC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E28F7B7" w14:textId="4DB8CC71" w:rsidR="00940CAE" w:rsidRPr="00517788" w:rsidRDefault="0019184F"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206</w:t>
            </w:r>
          </w:p>
        </w:tc>
        <w:tc>
          <w:tcPr>
            <w:tcW w:w="850" w:type="dxa"/>
          </w:tcPr>
          <w:p w14:paraId="04B4174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12.2.1.1.</w:t>
            </w:r>
          </w:p>
        </w:tc>
        <w:tc>
          <w:tcPr>
            <w:tcW w:w="2410" w:type="dxa"/>
          </w:tcPr>
          <w:p w14:paraId="0BEDB29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plane – PN sampling layout</w:t>
            </w:r>
          </w:p>
        </w:tc>
        <w:tc>
          <w:tcPr>
            <w:tcW w:w="4252" w:type="dxa"/>
          </w:tcPr>
          <w:p w14:paraId="38E85239" w14:textId="13D02631"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Specify if one or two sampling probes were used for TPN10 and SPN10 sampling for the brake under testing</w:t>
            </w:r>
          </w:p>
        </w:tc>
        <w:tc>
          <w:tcPr>
            <w:tcW w:w="849" w:type="dxa"/>
          </w:tcPr>
          <w:p w14:paraId="30F3F1B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43A71D9D" w14:textId="627BE9DB" w:rsidR="00940CAE" w:rsidRPr="00EA7213"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0</w:t>
            </w:r>
            <w:r w:rsidR="0019184F" w:rsidRPr="00517788">
              <w:rPr>
                <w:rFonts w:asciiTheme="majorBidi" w:hAnsiTheme="majorBidi" w:cstheme="majorBidi"/>
                <w:noProof/>
                <w:szCs w:val="18"/>
                <w:highlight w:val="yellow"/>
              </w:rPr>
              <w:t>]</w:t>
            </w:r>
          </w:p>
        </w:tc>
      </w:tr>
      <w:tr w:rsidR="00940CAE" w:rsidRPr="00EA7213" w14:paraId="762071A7" w14:textId="77777777" w:rsidTr="000D5C32">
        <w:tc>
          <w:tcPr>
            <w:tcW w:w="426" w:type="dxa"/>
          </w:tcPr>
          <w:p w14:paraId="7DBFF981" w14:textId="4587EFE7"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20</w:t>
            </w:r>
            <w:r>
              <w:rPr>
                <w:rFonts w:asciiTheme="majorBidi" w:hAnsiTheme="majorBidi" w:cstheme="majorBidi"/>
                <w:noProof/>
                <w:szCs w:val="18"/>
              </w:rPr>
              <w:t>7</w:t>
            </w:r>
          </w:p>
        </w:tc>
        <w:tc>
          <w:tcPr>
            <w:tcW w:w="850" w:type="dxa"/>
          </w:tcPr>
          <w:p w14:paraId="48D3B696"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12.2.1.1.</w:t>
            </w:r>
          </w:p>
        </w:tc>
        <w:tc>
          <w:tcPr>
            <w:tcW w:w="2410" w:type="dxa"/>
          </w:tcPr>
          <w:p w14:paraId="7D10618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4252" w:type="dxa"/>
          </w:tcPr>
          <w:p w14:paraId="787B1584" w14:textId="7366070F"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Verify that the design of the sampling plane and the placement of the </w:t>
            </w:r>
            <w:r w:rsidR="0019184F"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TPN10 and </w:t>
            </w:r>
            <w:r w:rsidR="0019184F" w:rsidRPr="00C476E7">
              <w:rPr>
                <w:rFonts w:asciiTheme="majorBidi" w:hAnsiTheme="majorBidi" w:cstheme="majorBidi"/>
                <w:noProof/>
                <w:szCs w:val="18"/>
                <w:highlight w:val="yellow"/>
              </w:rPr>
              <w:t>]</w:t>
            </w:r>
            <w:r w:rsidRPr="00EA7213">
              <w:rPr>
                <w:rFonts w:asciiTheme="majorBidi" w:hAnsiTheme="majorBidi" w:cstheme="majorBidi"/>
                <w:noProof/>
                <w:szCs w:val="18"/>
              </w:rPr>
              <w:t>SPN10 sampling probe</w:t>
            </w:r>
            <w:r w:rsidR="0019184F"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s</w:t>
            </w:r>
            <w:r w:rsidR="0019184F" w:rsidRPr="00C476E7">
              <w:rPr>
                <w:rFonts w:asciiTheme="majorBidi" w:hAnsiTheme="majorBidi" w:cstheme="majorBidi"/>
                <w:noProof/>
                <w:szCs w:val="18"/>
                <w:highlight w:val="yellow"/>
              </w:rPr>
              <w:t>]</w:t>
            </w:r>
            <w:r w:rsidRPr="00EA7213">
              <w:rPr>
                <w:rFonts w:asciiTheme="majorBidi" w:hAnsiTheme="majorBidi" w:cstheme="majorBidi"/>
                <w:noProof/>
                <w:szCs w:val="18"/>
              </w:rPr>
              <w:t xml:space="preserve"> fulfil the specifications described in paragraph 12.2.1.1. (a)-(b)</w:t>
            </w:r>
          </w:p>
        </w:tc>
        <w:tc>
          <w:tcPr>
            <w:tcW w:w="849" w:type="dxa"/>
          </w:tcPr>
          <w:p w14:paraId="6C4EC287"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4F56B41" w14:textId="1ED7501A" w:rsidR="00940CAE" w:rsidRPr="00EA7213" w:rsidRDefault="00046BD9"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517788" w14:paraId="57927E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5B51A17" w14:textId="0B0B5D7E" w:rsidR="00940CAE" w:rsidRPr="00517788" w:rsidRDefault="0033464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lastRenderedPageBreak/>
              <w:t>[</w:t>
            </w:r>
            <w:r w:rsidR="00815C6C" w:rsidRPr="00517788">
              <w:rPr>
                <w:rFonts w:asciiTheme="majorBidi" w:hAnsiTheme="majorBidi" w:cstheme="majorBidi"/>
                <w:noProof/>
                <w:szCs w:val="18"/>
                <w:highlight w:val="yellow"/>
              </w:rPr>
              <w:t>208</w:t>
            </w:r>
          </w:p>
        </w:tc>
        <w:tc>
          <w:tcPr>
            <w:tcW w:w="850" w:type="dxa"/>
          </w:tcPr>
          <w:p w14:paraId="1FB6B91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12.2.1.1.</w:t>
            </w:r>
          </w:p>
        </w:tc>
        <w:tc>
          <w:tcPr>
            <w:tcW w:w="2410" w:type="dxa"/>
          </w:tcPr>
          <w:p w14:paraId="3FE7DEA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plane – Flow angle of the flow splitter</w:t>
            </w:r>
          </w:p>
        </w:tc>
        <w:tc>
          <w:tcPr>
            <w:tcW w:w="4252" w:type="dxa"/>
          </w:tcPr>
          <w:p w14:paraId="3D54AB9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When a single sampling probe is used for both TPN10 and SPN10 report the flow angle of the applied flow splitter</w:t>
            </w:r>
          </w:p>
        </w:tc>
        <w:tc>
          <w:tcPr>
            <w:tcW w:w="849" w:type="dxa"/>
          </w:tcPr>
          <w:p w14:paraId="03C019BE"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7446B4C9" w14:textId="252897EA" w:rsidR="00940CAE" w:rsidRPr="00517788" w:rsidRDefault="00046BD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w:t>
            </w:r>
            <w:r w:rsidR="00334649" w:rsidRPr="00517788">
              <w:rPr>
                <w:rFonts w:asciiTheme="majorBidi" w:hAnsiTheme="majorBidi" w:cstheme="majorBidi"/>
                <w:noProof/>
                <w:szCs w:val="18"/>
                <w:highlight w:val="yellow"/>
              </w:rPr>
              <w:t>]</w:t>
            </w:r>
          </w:p>
        </w:tc>
      </w:tr>
      <w:tr w:rsidR="00940CAE" w:rsidRPr="00517788" w14:paraId="5F9361D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A08FBBB" w14:textId="4E0E65D1" w:rsidR="00940CAE" w:rsidRPr="00517788" w:rsidRDefault="0033464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209</w:t>
            </w:r>
          </w:p>
        </w:tc>
        <w:tc>
          <w:tcPr>
            <w:tcW w:w="850" w:type="dxa"/>
          </w:tcPr>
          <w:p w14:paraId="35AE107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12.2.1.1.</w:t>
            </w:r>
          </w:p>
        </w:tc>
        <w:tc>
          <w:tcPr>
            <w:tcW w:w="2410" w:type="dxa"/>
          </w:tcPr>
          <w:p w14:paraId="71BBB0A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plane – Overall compliance of the flow splitter</w:t>
            </w:r>
          </w:p>
        </w:tc>
        <w:tc>
          <w:tcPr>
            <w:tcW w:w="4252" w:type="dxa"/>
          </w:tcPr>
          <w:p w14:paraId="4873D7D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When a single sampling probe is used for both TPN10 and SPN10 verify that the applied flow-splitting device meets all the design, flow velocity, and penetration requirements defined in points 12.2.1.1. (c)-(e)</w:t>
            </w:r>
          </w:p>
        </w:tc>
        <w:tc>
          <w:tcPr>
            <w:tcW w:w="849" w:type="dxa"/>
          </w:tcPr>
          <w:p w14:paraId="01BE1BA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Y/N/NA</w:t>
            </w:r>
          </w:p>
        </w:tc>
        <w:tc>
          <w:tcPr>
            <w:tcW w:w="850" w:type="dxa"/>
          </w:tcPr>
          <w:p w14:paraId="1F2B6A22" w14:textId="120F7527" w:rsidR="00940CAE" w:rsidRPr="00517788"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N/A</w:t>
            </w:r>
            <w:r w:rsidR="00334649" w:rsidRPr="00517788">
              <w:rPr>
                <w:rFonts w:asciiTheme="majorBidi" w:hAnsiTheme="majorBidi" w:cstheme="majorBidi"/>
                <w:noProof/>
                <w:szCs w:val="18"/>
                <w:highlight w:val="yellow"/>
              </w:rPr>
              <w:t>]</w:t>
            </w:r>
          </w:p>
        </w:tc>
      </w:tr>
      <w:tr w:rsidR="00940CAE" w:rsidRPr="00EA7213" w14:paraId="6E3A4B3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41D0D29" w14:textId="1964E1DD" w:rsidR="00940CAE" w:rsidRPr="00517788" w:rsidRDefault="0033464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210</w:t>
            </w:r>
          </w:p>
        </w:tc>
        <w:tc>
          <w:tcPr>
            <w:tcW w:w="850" w:type="dxa"/>
          </w:tcPr>
          <w:p w14:paraId="598E9D2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12.2.1.2.</w:t>
            </w:r>
          </w:p>
        </w:tc>
        <w:tc>
          <w:tcPr>
            <w:tcW w:w="2410" w:type="dxa"/>
          </w:tcPr>
          <w:p w14:paraId="4F2F06E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probes – TPN10 probe dimensions (inner diameter)</w:t>
            </w:r>
          </w:p>
        </w:tc>
        <w:tc>
          <w:tcPr>
            <w:tcW w:w="4252" w:type="dxa"/>
          </w:tcPr>
          <w:p w14:paraId="5A27C44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sampling probe’s inner diameter (d</w:t>
            </w:r>
            <w:r w:rsidRPr="00517788">
              <w:rPr>
                <w:rFonts w:asciiTheme="majorBidi" w:hAnsiTheme="majorBidi" w:cstheme="majorBidi"/>
                <w:noProof/>
                <w:szCs w:val="18"/>
                <w:highlight w:val="yellow"/>
                <w:vertAlign w:val="subscript"/>
              </w:rPr>
              <w:t>p</w:t>
            </w:r>
            <w:r w:rsidRPr="00517788">
              <w:rPr>
                <w:rFonts w:asciiTheme="majorBidi" w:hAnsiTheme="majorBidi" w:cstheme="majorBidi"/>
                <w:noProof/>
                <w:szCs w:val="18"/>
                <w:highlight w:val="yellow"/>
              </w:rPr>
              <w:t>) used for the brake under testing</w:t>
            </w:r>
          </w:p>
        </w:tc>
        <w:tc>
          <w:tcPr>
            <w:tcW w:w="849" w:type="dxa"/>
          </w:tcPr>
          <w:p w14:paraId="0BFFA65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42A27A4A" w14:textId="173842E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334649" w:rsidRPr="00517788">
              <w:rPr>
                <w:rFonts w:asciiTheme="majorBidi" w:hAnsiTheme="majorBidi" w:cstheme="majorBidi"/>
                <w:noProof/>
                <w:szCs w:val="18"/>
                <w:highlight w:val="yellow"/>
              </w:rPr>
              <w:t>]</w:t>
            </w:r>
          </w:p>
        </w:tc>
      </w:tr>
      <w:tr w:rsidR="00940CAE" w:rsidRPr="00EA7213" w14:paraId="132D591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635644" w14:textId="4E39941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11</w:t>
            </w:r>
          </w:p>
        </w:tc>
        <w:tc>
          <w:tcPr>
            <w:tcW w:w="850" w:type="dxa"/>
          </w:tcPr>
          <w:p w14:paraId="76F142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09E58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4252" w:type="dxa"/>
          </w:tcPr>
          <w:p w14:paraId="75A2B1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849" w:type="dxa"/>
          </w:tcPr>
          <w:p w14:paraId="38B4EBF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D7F2EA5" w14:textId="46A23335"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9091F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DBEB505" w14:textId="11F2B755" w:rsidR="00940CAE" w:rsidRPr="00517788" w:rsidRDefault="0033464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212</w:t>
            </w:r>
          </w:p>
        </w:tc>
        <w:tc>
          <w:tcPr>
            <w:tcW w:w="850" w:type="dxa"/>
          </w:tcPr>
          <w:p w14:paraId="2833647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12.2.1.2.</w:t>
            </w:r>
          </w:p>
        </w:tc>
        <w:tc>
          <w:tcPr>
            <w:tcW w:w="2410" w:type="dxa"/>
          </w:tcPr>
          <w:p w14:paraId="56A23FC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probes – TPN10 probe dimensions (length)</w:t>
            </w:r>
          </w:p>
        </w:tc>
        <w:tc>
          <w:tcPr>
            <w:tcW w:w="4252" w:type="dxa"/>
          </w:tcPr>
          <w:p w14:paraId="2974F275"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sampling probe’s overall length from the sampling nozzle tip to the inlet of the particle transfer tube used for the brake under testing</w:t>
            </w:r>
          </w:p>
        </w:tc>
        <w:tc>
          <w:tcPr>
            <w:tcW w:w="849" w:type="dxa"/>
          </w:tcPr>
          <w:p w14:paraId="1221C75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06864B73" w14:textId="6F021C2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334649" w:rsidRPr="00517788">
              <w:rPr>
                <w:rFonts w:asciiTheme="majorBidi" w:hAnsiTheme="majorBidi" w:cstheme="majorBidi"/>
                <w:noProof/>
                <w:szCs w:val="18"/>
                <w:highlight w:val="yellow"/>
              </w:rPr>
              <w:t>]</w:t>
            </w:r>
          </w:p>
        </w:tc>
      </w:tr>
      <w:tr w:rsidR="00940CAE" w:rsidRPr="00EA7213" w14:paraId="13C77D8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DFE7F48" w14:textId="276FF93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3</w:t>
            </w:r>
          </w:p>
        </w:tc>
        <w:tc>
          <w:tcPr>
            <w:tcW w:w="850" w:type="dxa"/>
          </w:tcPr>
          <w:p w14:paraId="4765B6E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425F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4252" w:type="dxa"/>
          </w:tcPr>
          <w:p w14:paraId="5EC61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849" w:type="dxa"/>
          </w:tcPr>
          <w:p w14:paraId="26E51F7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71B6FAFC" w14:textId="585BDB9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58E361B" w14:textId="77777777" w:rsidTr="000D5C32">
        <w:tc>
          <w:tcPr>
            <w:tcW w:w="426" w:type="dxa"/>
          </w:tcPr>
          <w:p w14:paraId="67284231" w14:textId="0DB89BCF"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4</w:t>
            </w:r>
          </w:p>
        </w:tc>
        <w:tc>
          <w:tcPr>
            <w:tcW w:w="850" w:type="dxa"/>
          </w:tcPr>
          <w:p w14:paraId="0E8045F1"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6A07F6D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4252" w:type="dxa"/>
          </w:tcPr>
          <w:p w14:paraId="4E961443" w14:textId="62F4E7CE"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Report if a bend is applied to </w:t>
            </w:r>
            <w:r w:rsidR="00334649"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TPN10 and </w:t>
            </w:r>
            <w:r w:rsidR="00334649" w:rsidRPr="00C476E7">
              <w:rPr>
                <w:rFonts w:asciiTheme="majorBidi" w:hAnsiTheme="majorBidi" w:cstheme="majorBidi"/>
                <w:noProof/>
                <w:szCs w:val="18"/>
                <w:highlight w:val="yellow"/>
              </w:rPr>
              <w:t>]</w:t>
            </w:r>
            <w:r w:rsidRPr="00EA7213">
              <w:rPr>
                <w:rFonts w:asciiTheme="majorBidi" w:hAnsiTheme="majorBidi" w:cstheme="majorBidi"/>
                <w:noProof/>
                <w:szCs w:val="18"/>
              </w:rPr>
              <w:t>SPN10 sampling probe(s) used for the brake under testing</w:t>
            </w:r>
          </w:p>
        </w:tc>
        <w:tc>
          <w:tcPr>
            <w:tcW w:w="849" w:type="dxa"/>
          </w:tcPr>
          <w:p w14:paraId="7951AA98"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E942CF9" w14:textId="17F4DF79" w:rsidR="00940CAE" w:rsidRPr="00EA7213" w:rsidRDefault="00913C26"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74D3CC3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BBE8824" w14:textId="7E3E0C18" w:rsidR="00940CAE" w:rsidRPr="00517788" w:rsidRDefault="0033464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215</w:t>
            </w:r>
          </w:p>
        </w:tc>
        <w:tc>
          <w:tcPr>
            <w:tcW w:w="850" w:type="dxa"/>
          </w:tcPr>
          <w:p w14:paraId="5779C13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12.2.1.2.</w:t>
            </w:r>
          </w:p>
        </w:tc>
        <w:tc>
          <w:tcPr>
            <w:tcW w:w="2410" w:type="dxa"/>
          </w:tcPr>
          <w:p w14:paraId="74F649C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probes – TPN10 bending radius</w:t>
            </w:r>
          </w:p>
        </w:tc>
        <w:tc>
          <w:tcPr>
            <w:tcW w:w="4252" w:type="dxa"/>
          </w:tcPr>
          <w:p w14:paraId="277A09C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When a bend is applied to the TPN10 sampling probe report its bending radius in probe diameters. If there is no bend report “NA”</w:t>
            </w:r>
          </w:p>
        </w:tc>
        <w:tc>
          <w:tcPr>
            <w:tcW w:w="849" w:type="dxa"/>
          </w:tcPr>
          <w:p w14:paraId="6A5FD32C" w14:textId="2D62E1E4" w:rsidR="00940CAE" w:rsidRPr="00517788"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·d</w:t>
            </w:r>
            <w:r w:rsidR="00940CAE" w:rsidRPr="00517788">
              <w:rPr>
                <w:rFonts w:asciiTheme="majorBidi" w:hAnsiTheme="majorBidi" w:cstheme="majorBidi"/>
                <w:noProof/>
                <w:szCs w:val="18"/>
                <w:highlight w:val="yellow"/>
                <w:vertAlign w:val="subscript"/>
              </w:rPr>
              <w:t>p</w:t>
            </w:r>
          </w:p>
        </w:tc>
        <w:tc>
          <w:tcPr>
            <w:tcW w:w="850" w:type="dxa"/>
          </w:tcPr>
          <w:p w14:paraId="0FD4E14C" w14:textId="52EA81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334649" w:rsidRPr="00517788">
              <w:rPr>
                <w:rFonts w:asciiTheme="majorBidi" w:hAnsiTheme="majorBidi" w:cstheme="majorBidi"/>
                <w:noProof/>
                <w:szCs w:val="18"/>
                <w:highlight w:val="yellow"/>
              </w:rPr>
              <w:t>]</w:t>
            </w:r>
          </w:p>
        </w:tc>
      </w:tr>
      <w:tr w:rsidR="00940CAE" w:rsidRPr="00EA7213" w14:paraId="76ACF5B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4E4F3D" w14:textId="4580B4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6</w:t>
            </w:r>
          </w:p>
        </w:tc>
        <w:tc>
          <w:tcPr>
            <w:tcW w:w="850" w:type="dxa"/>
          </w:tcPr>
          <w:p w14:paraId="6342E1B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17D98AB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4252" w:type="dxa"/>
          </w:tcPr>
          <w:p w14:paraId="0FAA42A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849" w:type="dxa"/>
          </w:tcPr>
          <w:p w14:paraId="69628D35" w14:textId="7592E5C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p</w:t>
            </w:r>
          </w:p>
        </w:tc>
        <w:tc>
          <w:tcPr>
            <w:tcW w:w="850" w:type="dxa"/>
          </w:tcPr>
          <w:p w14:paraId="11CCBE4B" w14:textId="26DE87C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BDD85AD" w14:textId="77777777" w:rsidTr="000D5C32">
        <w:tc>
          <w:tcPr>
            <w:tcW w:w="426" w:type="dxa"/>
          </w:tcPr>
          <w:p w14:paraId="645C8A8F" w14:textId="1F873A9A"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7</w:t>
            </w:r>
          </w:p>
        </w:tc>
        <w:tc>
          <w:tcPr>
            <w:tcW w:w="850" w:type="dxa"/>
          </w:tcPr>
          <w:p w14:paraId="4D3C78A0"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12.2.1.2.</w:t>
            </w:r>
          </w:p>
        </w:tc>
        <w:tc>
          <w:tcPr>
            <w:tcW w:w="2410" w:type="dxa"/>
          </w:tcPr>
          <w:p w14:paraId="23EC6273"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4252" w:type="dxa"/>
          </w:tcPr>
          <w:p w14:paraId="3E89A4D4" w14:textId="11900AAB"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Verify that the </w:t>
            </w:r>
            <w:r w:rsidR="00334649"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TPN10 and </w:t>
            </w:r>
            <w:r w:rsidR="00334649" w:rsidRPr="00C476E7">
              <w:rPr>
                <w:rFonts w:asciiTheme="majorBidi" w:hAnsiTheme="majorBidi" w:cstheme="majorBidi"/>
                <w:noProof/>
                <w:szCs w:val="18"/>
                <w:highlight w:val="yellow"/>
              </w:rPr>
              <w:t>]</w:t>
            </w:r>
            <w:r w:rsidRPr="00EA7213">
              <w:rPr>
                <w:rFonts w:asciiTheme="majorBidi" w:hAnsiTheme="majorBidi" w:cstheme="majorBidi"/>
                <w:noProof/>
                <w:szCs w:val="18"/>
              </w:rPr>
              <w:t>SPN10 sampling probe</w:t>
            </w:r>
            <w:r w:rsidR="00334649"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(s)</w:t>
            </w:r>
            <w:r w:rsidR="00334649" w:rsidRPr="00C476E7">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 meet all the requirements specified in paragraph 12.2.1.2. (a)-(f)</w:t>
            </w:r>
          </w:p>
        </w:tc>
        <w:tc>
          <w:tcPr>
            <w:tcW w:w="849" w:type="dxa"/>
          </w:tcPr>
          <w:p w14:paraId="284F3CA6"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18524B2" w14:textId="0FE7A579" w:rsidR="00940CAE" w:rsidRPr="00EA7213" w:rsidRDefault="00913C26"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5C0EF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DFC7C" w14:textId="21DFD7ED" w:rsidR="00940CAE" w:rsidRPr="00517788" w:rsidRDefault="0033464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218</w:t>
            </w:r>
          </w:p>
        </w:tc>
        <w:tc>
          <w:tcPr>
            <w:tcW w:w="850" w:type="dxa"/>
          </w:tcPr>
          <w:p w14:paraId="6CAC1B8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12.2.1.3.</w:t>
            </w:r>
          </w:p>
        </w:tc>
        <w:tc>
          <w:tcPr>
            <w:tcW w:w="2410" w:type="dxa"/>
          </w:tcPr>
          <w:p w14:paraId="21A9EFD4"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lang w:val="de-CH"/>
              </w:rPr>
            </w:pPr>
            <w:r w:rsidRPr="00517788">
              <w:rPr>
                <w:rFonts w:asciiTheme="majorBidi" w:hAnsiTheme="majorBidi" w:cstheme="majorBidi"/>
                <w:noProof/>
                <w:szCs w:val="18"/>
                <w:highlight w:val="yellow"/>
                <w:lang w:val="de-CH"/>
              </w:rPr>
              <w:t>PN sampling nozzles – TPN10 nozzle dimensions (inner diameter)</w:t>
            </w:r>
          </w:p>
        </w:tc>
        <w:tc>
          <w:tcPr>
            <w:tcW w:w="4252" w:type="dxa"/>
          </w:tcPr>
          <w:p w14:paraId="0F62586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sampling nozzle inner diameter (d</w:t>
            </w:r>
            <w:r w:rsidRPr="00517788">
              <w:rPr>
                <w:rFonts w:asciiTheme="majorBidi" w:hAnsiTheme="majorBidi" w:cstheme="majorBidi"/>
                <w:noProof/>
                <w:szCs w:val="18"/>
                <w:highlight w:val="yellow"/>
                <w:vertAlign w:val="subscript"/>
              </w:rPr>
              <w:t>n</w:t>
            </w:r>
            <w:r w:rsidRPr="00517788">
              <w:rPr>
                <w:rFonts w:asciiTheme="majorBidi" w:hAnsiTheme="majorBidi" w:cstheme="majorBidi"/>
                <w:noProof/>
                <w:szCs w:val="18"/>
                <w:highlight w:val="yellow"/>
              </w:rPr>
              <w:t>) used for the brake under testing</w:t>
            </w:r>
          </w:p>
        </w:tc>
        <w:tc>
          <w:tcPr>
            <w:tcW w:w="849" w:type="dxa"/>
          </w:tcPr>
          <w:p w14:paraId="4BE5187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4AE55C33" w14:textId="3E6EB0A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334649" w:rsidRPr="00517788">
              <w:rPr>
                <w:rFonts w:asciiTheme="majorBidi" w:hAnsiTheme="majorBidi" w:cstheme="majorBidi"/>
                <w:noProof/>
                <w:szCs w:val="18"/>
                <w:highlight w:val="yellow"/>
              </w:rPr>
              <w:t>]</w:t>
            </w:r>
          </w:p>
        </w:tc>
      </w:tr>
      <w:tr w:rsidR="00940CAE" w:rsidRPr="00EA7213" w14:paraId="69C6F3E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63307F0" w14:textId="236B58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r>
              <w:rPr>
                <w:rFonts w:asciiTheme="majorBidi" w:hAnsiTheme="majorBidi" w:cstheme="majorBidi"/>
                <w:noProof/>
                <w:szCs w:val="18"/>
              </w:rPr>
              <w:t>9</w:t>
            </w:r>
          </w:p>
        </w:tc>
        <w:tc>
          <w:tcPr>
            <w:tcW w:w="850" w:type="dxa"/>
          </w:tcPr>
          <w:p w14:paraId="2EC4560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3D2554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4252" w:type="dxa"/>
          </w:tcPr>
          <w:p w14:paraId="5C29E21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849" w:type="dxa"/>
          </w:tcPr>
          <w:p w14:paraId="29D42D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4DD46F84" w14:textId="2CE4C9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3A6BE1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8762F9" w14:textId="682EB8DB" w:rsidR="00940CAE" w:rsidRPr="00517788" w:rsidRDefault="00334649"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220</w:t>
            </w:r>
          </w:p>
        </w:tc>
        <w:tc>
          <w:tcPr>
            <w:tcW w:w="850" w:type="dxa"/>
          </w:tcPr>
          <w:p w14:paraId="34ECA89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12.2.1.3.</w:t>
            </w:r>
          </w:p>
        </w:tc>
        <w:tc>
          <w:tcPr>
            <w:tcW w:w="2410" w:type="dxa"/>
          </w:tcPr>
          <w:p w14:paraId="760BD92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nozzles – TPN10 aspiration angle</w:t>
            </w:r>
          </w:p>
        </w:tc>
        <w:tc>
          <w:tcPr>
            <w:tcW w:w="4252" w:type="dxa"/>
          </w:tcPr>
          <w:p w14:paraId="3F95BD0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sampling nozzle aspiration angle applied for the brake under testing</w:t>
            </w:r>
          </w:p>
        </w:tc>
        <w:tc>
          <w:tcPr>
            <w:tcW w:w="849" w:type="dxa"/>
          </w:tcPr>
          <w:p w14:paraId="5A75134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6E808622" w14:textId="4A19C5D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334649" w:rsidRPr="00517788">
              <w:rPr>
                <w:rFonts w:asciiTheme="majorBidi" w:hAnsiTheme="majorBidi" w:cstheme="majorBidi"/>
                <w:noProof/>
                <w:szCs w:val="18"/>
                <w:highlight w:val="yellow"/>
              </w:rPr>
              <w:t>]</w:t>
            </w:r>
          </w:p>
        </w:tc>
      </w:tr>
      <w:tr w:rsidR="00940CAE" w:rsidRPr="00EA7213" w14:paraId="64D980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ED73606" w14:textId="637696A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21</w:t>
            </w:r>
          </w:p>
        </w:tc>
        <w:tc>
          <w:tcPr>
            <w:tcW w:w="850" w:type="dxa"/>
          </w:tcPr>
          <w:p w14:paraId="61404A7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A75793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4252" w:type="dxa"/>
          </w:tcPr>
          <w:p w14:paraId="07B91A5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849" w:type="dxa"/>
          </w:tcPr>
          <w:p w14:paraId="777357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33434C6" w14:textId="0A97BCB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7EC9B07" w14:textId="77777777" w:rsidTr="000D5C32">
        <w:tc>
          <w:tcPr>
            <w:tcW w:w="426" w:type="dxa"/>
          </w:tcPr>
          <w:p w14:paraId="0722750E" w14:textId="577E707D"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2</w:t>
            </w:r>
          </w:p>
        </w:tc>
        <w:tc>
          <w:tcPr>
            <w:tcW w:w="850" w:type="dxa"/>
          </w:tcPr>
          <w:p w14:paraId="4FF15E6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12.2.1.3.</w:t>
            </w:r>
          </w:p>
        </w:tc>
        <w:tc>
          <w:tcPr>
            <w:tcW w:w="2410" w:type="dxa"/>
          </w:tcPr>
          <w:p w14:paraId="79C021E2"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4252" w:type="dxa"/>
          </w:tcPr>
          <w:p w14:paraId="5AE0D456" w14:textId="6470375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Verify that the </w:t>
            </w:r>
            <w:r w:rsidR="00334649"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 xml:space="preserve">TPN10 and </w:t>
            </w:r>
            <w:r w:rsidR="00334649" w:rsidRPr="00C476E7">
              <w:rPr>
                <w:rFonts w:asciiTheme="majorBidi" w:hAnsiTheme="majorBidi" w:cstheme="majorBidi"/>
                <w:noProof/>
                <w:szCs w:val="18"/>
                <w:highlight w:val="yellow"/>
              </w:rPr>
              <w:t>]</w:t>
            </w:r>
            <w:r w:rsidRPr="00EA7213">
              <w:rPr>
                <w:rFonts w:asciiTheme="majorBidi" w:hAnsiTheme="majorBidi" w:cstheme="majorBidi"/>
                <w:noProof/>
                <w:szCs w:val="18"/>
              </w:rPr>
              <w:t>SPN10 sampling nozzle</w:t>
            </w:r>
            <w:r w:rsidR="00334649" w:rsidRPr="00C476E7">
              <w:rPr>
                <w:rFonts w:asciiTheme="majorBidi" w:hAnsiTheme="majorBidi" w:cstheme="majorBidi"/>
                <w:noProof/>
                <w:szCs w:val="18"/>
                <w:highlight w:val="yellow"/>
              </w:rPr>
              <w:t>[</w:t>
            </w:r>
            <w:r w:rsidRPr="00C476E7">
              <w:rPr>
                <w:rFonts w:asciiTheme="majorBidi" w:hAnsiTheme="majorBidi" w:cstheme="majorBidi"/>
                <w:noProof/>
                <w:szCs w:val="18"/>
                <w:highlight w:val="yellow"/>
              </w:rPr>
              <w:t>s</w:t>
            </w:r>
            <w:r w:rsidR="00334649" w:rsidRPr="00C476E7">
              <w:rPr>
                <w:rFonts w:asciiTheme="majorBidi" w:hAnsiTheme="majorBidi" w:cstheme="majorBidi"/>
                <w:noProof/>
                <w:szCs w:val="18"/>
                <w:highlight w:val="yellow"/>
              </w:rPr>
              <w:t>]</w:t>
            </w:r>
            <w:r w:rsidR="00A97488" w:rsidRPr="00A903A3">
              <w:rPr>
                <w:rFonts w:asciiTheme="majorBidi" w:hAnsiTheme="majorBidi" w:cstheme="majorBidi"/>
                <w:noProof/>
                <w:szCs w:val="18"/>
                <w:highlight w:val="red"/>
              </w:rPr>
              <w:t>[</w:t>
            </w:r>
            <w:r w:rsidRPr="00EA7213">
              <w:rPr>
                <w:rFonts w:asciiTheme="majorBidi" w:hAnsiTheme="majorBidi" w:cstheme="majorBidi"/>
                <w:noProof/>
                <w:szCs w:val="18"/>
              </w:rPr>
              <w:t xml:space="preserve"> used for the brake under testing meet all </w:t>
            </w:r>
            <w:r w:rsidRPr="00EA7213">
              <w:rPr>
                <w:rFonts w:asciiTheme="majorBidi" w:hAnsiTheme="majorBidi" w:cstheme="majorBidi"/>
                <w:noProof/>
                <w:szCs w:val="18"/>
              </w:rPr>
              <w:lastRenderedPageBreak/>
              <w:t>the requirements specified in paragraph 12.2.1.3. (a)-(g)</w:t>
            </w:r>
          </w:p>
        </w:tc>
        <w:tc>
          <w:tcPr>
            <w:tcW w:w="849" w:type="dxa"/>
          </w:tcPr>
          <w:p w14:paraId="5D3A2B5F"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7E3EBD2E" w14:textId="60244CF3" w:rsidR="00940CAE" w:rsidRPr="00EA7213" w:rsidRDefault="00913C26"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4BC8E4F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B042532" w14:textId="28AE53DD"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223</w:t>
            </w:r>
          </w:p>
        </w:tc>
        <w:tc>
          <w:tcPr>
            <w:tcW w:w="850" w:type="dxa"/>
          </w:tcPr>
          <w:p w14:paraId="4913DE35"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12.2.1.4.</w:t>
            </w:r>
          </w:p>
        </w:tc>
        <w:tc>
          <w:tcPr>
            <w:tcW w:w="2410" w:type="dxa"/>
          </w:tcPr>
          <w:p w14:paraId="1A40787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lang w:val="de-CH"/>
              </w:rPr>
            </w:pPr>
            <w:r w:rsidRPr="00517788">
              <w:rPr>
                <w:rFonts w:asciiTheme="majorBidi" w:hAnsiTheme="majorBidi" w:cstheme="majorBidi"/>
                <w:noProof/>
                <w:szCs w:val="18"/>
                <w:highlight w:val="yellow"/>
                <w:lang w:val="de-CH"/>
              </w:rPr>
              <w:t>PN transfer tube – TPN10 PTT dimensions (inner diameter)</w:t>
            </w:r>
          </w:p>
        </w:tc>
        <w:tc>
          <w:tcPr>
            <w:tcW w:w="4252" w:type="dxa"/>
          </w:tcPr>
          <w:p w14:paraId="36592AB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particle transfer tube inner diameter (d</w:t>
            </w:r>
            <w:r w:rsidRPr="00517788">
              <w:rPr>
                <w:rFonts w:asciiTheme="majorBidi" w:hAnsiTheme="majorBidi" w:cstheme="majorBidi"/>
                <w:noProof/>
                <w:szCs w:val="18"/>
                <w:highlight w:val="yellow"/>
                <w:vertAlign w:val="subscript"/>
              </w:rPr>
              <w:t>tt</w:t>
            </w:r>
            <w:r w:rsidRPr="00517788">
              <w:rPr>
                <w:rFonts w:asciiTheme="majorBidi" w:hAnsiTheme="majorBidi" w:cstheme="majorBidi"/>
                <w:noProof/>
                <w:szCs w:val="18"/>
                <w:highlight w:val="yellow"/>
              </w:rPr>
              <w:t>) used for the brake under testing</w:t>
            </w:r>
          </w:p>
        </w:tc>
        <w:tc>
          <w:tcPr>
            <w:tcW w:w="849" w:type="dxa"/>
          </w:tcPr>
          <w:p w14:paraId="523E8AD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15C89A01" w14:textId="323FCBB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A97488" w:rsidRPr="00517788">
              <w:rPr>
                <w:rFonts w:asciiTheme="majorBidi" w:hAnsiTheme="majorBidi" w:cstheme="majorBidi"/>
                <w:noProof/>
                <w:szCs w:val="18"/>
                <w:highlight w:val="yellow"/>
              </w:rPr>
              <w:t>]</w:t>
            </w:r>
          </w:p>
        </w:tc>
      </w:tr>
      <w:tr w:rsidR="00940CAE" w:rsidRPr="00EA7213" w14:paraId="02E813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03BD73" w14:textId="42D400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4</w:t>
            </w:r>
          </w:p>
        </w:tc>
        <w:tc>
          <w:tcPr>
            <w:tcW w:w="850" w:type="dxa"/>
          </w:tcPr>
          <w:p w14:paraId="2B87E5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176B22B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4252" w:type="dxa"/>
          </w:tcPr>
          <w:p w14:paraId="04200E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849" w:type="dxa"/>
          </w:tcPr>
          <w:p w14:paraId="7B60228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5CE61CB4" w14:textId="1774185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3379FE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538849" w14:textId="5A2BD4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5</w:t>
            </w:r>
          </w:p>
        </w:tc>
        <w:tc>
          <w:tcPr>
            <w:tcW w:w="850" w:type="dxa"/>
          </w:tcPr>
          <w:p w14:paraId="4BA014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574F2E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4252" w:type="dxa"/>
          </w:tcPr>
          <w:p w14:paraId="13C7EC61" w14:textId="2806AF1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A9748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 xml:space="preserve">TPN10 and/or </w:t>
            </w:r>
            <w:r w:rsidR="00A97488" w:rsidRPr="00517788">
              <w:rPr>
                <w:rFonts w:asciiTheme="majorBidi" w:hAnsiTheme="majorBidi" w:cstheme="majorBidi"/>
                <w:noProof/>
                <w:szCs w:val="18"/>
                <w:highlight w:val="yellow"/>
              </w:rPr>
              <w:t>]</w:t>
            </w:r>
            <w:r w:rsidRPr="00EA7213">
              <w:rPr>
                <w:rFonts w:asciiTheme="majorBidi" w:hAnsiTheme="majorBidi" w:cstheme="majorBidi"/>
                <w:noProof/>
                <w:szCs w:val="18"/>
              </w:rPr>
              <w:t>SPN10 particle transfer tube</w:t>
            </w:r>
            <w:r w:rsidR="00A9748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s</w:t>
            </w:r>
            <w:r w:rsidR="00A97488" w:rsidRPr="00517788">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w:t>
            </w:r>
          </w:p>
        </w:tc>
        <w:tc>
          <w:tcPr>
            <w:tcW w:w="849" w:type="dxa"/>
          </w:tcPr>
          <w:p w14:paraId="016BAA0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7C3F424" w14:textId="2C575BA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36EE1C1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A13B44D" w14:textId="5E8FAD63"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226</w:t>
            </w:r>
          </w:p>
        </w:tc>
        <w:tc>
          <w:tcPr>
            <w:tcW w:w="850" w:type="dxa"/>
          </w:tcPr>
          <w:p w14:paraId="10F8D2AE"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12.2.1.4.</w:t>
            </w:r>
          </w:p>
        </w:tc>
        <w:tc>
          <w:tcPr>
            <w:tcW w:w="2410" w:type="dxa"/>
          </w:tcPr>
          <w:p w14:paraId="34B7157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transfer tube – TPN10 bending radius</w:t>
            </w:r>
          </w:p>
        </w:tc>
        <w:tc>
          <w:tcPr>
            <w:tcW w:w="4252" w:type="dxa"/>
          </w:tcPr>
          <w:p w14:paraId="6EBFF954"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When a bend is applied to the TPN10 particle transfer tube report its bending radius in sampling transfer tube diameters</w:t>
            </w:r>
          </w:p>
        </w:tc>
        <w:tc>
          <w:tcPr>
            <w:tcW w:w="849" w:type="dxa"/>
          </w:tcPr>
          <w:p w14:paraId="07BE5444" w14:textId="48FBA4E7" w:rsidR="00940CAE" w:rsidRPr="00517788"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·d</w:t>
            </w:r>
            <w:r w:rsidR="00940CAE" w:rsidRPr="00517788">
              <w:rPr>
                <w:rFonts w:asciiTheme="majorBidi" w:hAnsiTheme="majorBidi" w:cstheme="majorBidi"/>
                <w:noProof/>
                <w:szCs w:val="18"/>
                <w:highlight w:val="yellow"/>
                <w:vertAlign w:val="subscript"/>
              </w:rPr>
              <w:t>tt</w:t>
            </w:r>
          </w:p>
        </w:tc>
        <w:tc>
          <w:tcPr>
            <w:tcW w:w="850" w:type="dxa"/>
          </w:tcPr>
          <w:p w14:paraId="55CD1010" w14:textId="7064A1C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A97488" w:rsidRPr="00517788">
              <w:rPr>
                <w:rFonts w:asciiTheme="majorBidi" w:hAnsiTheme="majorBidi" w:cstheme="majorBidi"/>
                <w:noProof/>
                <w:szCs w:val="18"/>
                <w:highlight w:val="yellow"/>
              </w:rPr>
              <w:t>]</w:t>
            </w:r>
          </w:p>
        </w:tc>
      </w:tr>
      <w:tr w:rsidR="00940CAE" w:rsidRPr="00EA7213" w14:paraId="7B01D93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7B875DF" w14:textId="78F2080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7</w:t>
            </w:r>
          </w:p>
        </w:tc>
        <w:tc>
          <w:tcPr>
            <w:tcW w:w="850" w:type="dxa"/>
          </w:tcPr>
          <w:p w14:paraId="2A8ECB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432F038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4252" w:type="dxa"/>
          </w:tcPr>
          <w:p w14:paraId="7DA6EE4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849" w:type="dxa"/>
          </w:tcPr>
          <w:p w14:paraId="510C6631" w14:textId="782A299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tt</w:t>
            </w:r>
          </w:p>
        </w:tc>
        <w:tc>
          <w:tcPr>
            <w:tcW w:w="850" w:type="dxa"/>
          </w:tcPr>
          <w:p w14:paraId="08107915" w14:textId="23A489C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3BDDE7A" w14:textId="77777777" w:rsidTr="000D5C32">
        <w:tc>
          <w:tcPr>
            <w:tcW w:w="426" w:type="dxa"/>
          </w:tcPr>
          <w:p w14:paraId="10F62058" w14:textId="048B53AA"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22</w:t>
            </w:r>
            <w:r>
              <w:rPr>
                <w:rFonts w:asciiTheme="majorBidi" w:hAnsiTheme="majorBidi" w:cstheme="majorBidi"/>
                <w:noProof/>
                <w:szCs w:val="18"/>
              </w:rPr>
              <w:t>8</w:t>
            </w:r>
          </w:p>
        </w:tc>
        <w:tc>
          <w:tcPr>
            <w:tcW w:w="850" w:type="dxa"/>
          </w:tcPr>
          <w:p w14:paraId="4D43870A"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12.2.1.4.</w:t>
            </w:r>
          </w:p>
        </w:tc>
        <w:tc>
          <w:tcPr>
            <w:tcW w:w="2410" w:type="dxa"/>
          </w:tcPr>
          <w:p w14:paraId="32A077E1"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4252" w:type="dxa"/>
          </w:tcPr>
          <w:p w14:paraId="5123C622" w14:textId="606305E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Verify that the </w:t>
            </w:r>
            <w:r w:rsidR="00A9748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TPN10 and</w:t>
            </w:r>
            <w:r w:rsidR="00A97488" w:rsidRPr="00517788">
              <w:rPr>
                <w:rFonts w:asciiTheme="majorBidi" w:hAnsiTheme="majorBidi" w:cstheme="majorBidi"/>
                <w:noProof/>
                <w:szCs w:val="18"/>
                <w:highlight w:val="yellow"/>
              </w:rPr>
              <w:t>]</w:t>
            </w:r>
            <w:r w:rsidRPr="00EA7213">
              <w:rPr>
                <w:rFonts w:asciiTheme="majorBidi" w:hAnsiTheme="majorBidi" w:cstheme="majorBidi"/>
                <w:noProof/>
                <w:szCs w:val="18"/>
              </w:rPr>
              <w:t xml:space="preserve"> SPN10 particle transfer tube</w:t>
            </w:r>
            <w:r w:rsidR="00A97488" w:rsidRPr="00A903A3">
              <w:rPr>
                <w:rFonts w:asciiTheme="majorBidi" w:hAnsiTheme="majorBidi" w:cstheme="majorBidi"/>
                <w:noProof/>
                <w:szCs w:val="18"/>
                <w:highlight w:val="yellow"/>
              </w:rPr>
              <w:t>[</w:t>
            </w:r>
            <w:r w:rsidRPr="00A903A3">
              <w:rPr>
                <w:rFonts w:asciiTheme="majorBidi" w:hAnsiTheme="majorBidi" w:cstheme="majorBidi"/>
                <w:noProof/>
                <w:szCs w:val="18"/>
                <w:highlight w:val="yellow"/>
              </w:rPr>
              <w:t>s</w:t>
            </w:r>
            <w:r w:rsidR="00A97488" w:rsidRPr="00A903A3">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 meet all the requirements specified in paragraph 12.2.1.4. (a)-(g)</w:t>
            </w:r>
          </w:p>
        </w:tc>
        <w:tc>
          <w:tcPr>
            <w:tcW w:w="849" w:type="dxa"/>
          </w:tcPr>
          <w:p w14:paraId="36A9FEF4"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474E68F" w14:textId="1893C0FF" w:rsidR="00940CAE" w:rsidRPr="00EA7213" w:rsidRDefault="00913C26"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13ABC9A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60CE90D" w14:textId="70155C53"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229</w:t>
            </w:r>
          </w:p>
        </w:tc>
        <w:tc>
          <w:tcPr>
            <w:tcW w:w="850" w:type="dxa"/>
          </w:tcPr>
          <w:p w14:paraId="485585F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12.2.2.1.</w:t>
            </w:r>
          </w:p>
        </w:tc>
        <w:tc>
          <w:tcPr>
            <w:tcW w:w="2410" w:type="dxa"/>
          </w:tcPr>
          <w:p w14:paraId="14004FD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separation device – TPN10 cut-off size</w:t>
            </w:r>
          </w:p>
        </w:tc>
        <w:tc>
          <w:tcPr>
            <w:tcW w:w="4252" w:type="dxa"/>
          </w:tcPr>
          <w:p w14:paraId="6B02893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cyclonic separator cut-off size used for the brake under testing</w:t>
            </w:r>
          </w:p>
        </w:tc>
        <w:tc>
          <w:tcPr>
            <w:tcW w:w="849" w:type="dxa"/>
          </w:tcPr>
          <w:p w14:paraId="6D3C62E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μm</w:t>
            </w:r>
          </w:p>
        </w:tc>
        <w:tc>
          <w:tcPr>
            <w:tcW w:w="850" w:type="dxa"/>
          </w:tcPr>
          <w:p w14:paraId="5B562A90" w14:textId="279D6D4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A97488" w:rsidRPr="00517788">
              <w:rPr>
                <w:rFonts w:asciiTheme="majorBidi" w:hAnsiTheme="majorBidi" w:cstheme="majorBidi"/>
                <w:noProof/>
                <w:szCs w:val="18"/>
                <w:highlight w:val="yellow"/>
              </w:rPr>
              <w:t>]</w:t>
            </w:r>
          </w:p>
        </w:tc>
      </w:tr>
      <w:tr w:rsidR="00940CAE" w:rsidRPr="00EA7213" w14:paraId="2689209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062EDDF" w14:textId="7E83C5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30</w:t>
            </w:r>
          </w:p>
        </w:tc>
        <w:tc>
          <w:tcPr>
            <w:tcW w:w="850" w:type="dxa"/>
          </w:tcPr>
          <w:p w14:paraId="2E4C495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3FA5A94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4252" w:type="dxa"/>
          </w:tcPr>
          <w:p w14:paraId="515CD8F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849" w:type="dxa"/>
          </w:tcPr>
          <w:p w14:paraId="3AEE42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c>
          <w:tcPr>
            <w:tcW w:w="850" w:type="dxa"/>
          </w:tcPr>
          <w:p w14:paraId="71FD894C" w14:textId="1FA5BDF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83320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B35388" w14:textId="203CA85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31</w:t>
            </w:r>
          </w:p>
        </w:tc>
        <w:tc>
          <w:tcPr>
            <w:tcW w:w="850" w:type="dxa"/>
          </w:tcPr>
          <w:p w14:paraId="7B98881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10" w:type="dxa"/>
          </w:tcPr>
          <w:p w14:paraId="25A97B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4252" w:type="dxa"/>
          </w:tcPr>
          <w:p w14:paraId="71EA1632" w14:textId="3471668B"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(a)-(f)</w:t>
            </w:r>
          </w:p>
        </w:tc>
        <w:tc>
          <w:tcPr>
            <w:tcW w:w="849" w:type="dxa"/>
          </w:tcPr>
          <w:p w14:paraId="01D0A3B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C627519" w14:textId="4108F8F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E5DE2"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C733906" w14:textId="5212567C"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232</w:t>
            </w:r>
          </w:p>
        </w:tc>
        <w:tc>
          <w:tcPr>
            <w:tcW w:w="850" w:type="dxa"/>
          </w:tcPr>
          <w:p w14:paraId="7B5F898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12.2.2.2.</w:t>
            </w:r>
          </w:p>
        </w:tc>
        <w:tc>
          <w:tcPr>
            <w:tcW w:w="2410" w:type="dxa"/>
          </w:tcPr>
          <w:p w14:paraId="1B2CAF0E"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 xml:space="preserve">PN sample conditioning – TPN10 average PCRF </w:t>
            </w:r>
          </w:p>
        </w:tc>
        <w:tc>
          <w:tcPr>
            <w:tcW w:w="4252" w:type="dxa"/>
          </w:tcPr>
          <w:p w14:paraId="1C4474D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849" w:type="dxa"/>
          </w:tcPr>
          <w:p w14:paraId="64EAB7F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09434442" w14:textId="3F8DCC35"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A97488" w:rsidRPr="00517788">
              <w:rPr>
                <w:rFonts w:asciiTheme="majorBidi" w:hAnsiTheme="majorBidi" w:cstheme="majorBidi"/>
                <w:noProof/>
                <w:szCs w:val="18"/>
                <w:highlight w:val="yellow"/>
              </w:rPr>
              <w:t>]</w:t>
            </w:r>
          </w:p>
        </w:tc>
      </w:tr>
      <w:tr w:rsidR="00940CAE" w:rsidRPr="00EA7213" w14:paraId="19179CD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A8492FF" w14:textId="248CC73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3</w:t>
            </w:r>
          </w:p>
        </w:tc>
        <w:tc>
          <w:tcPr>
            <w:tcW w:w="850" w:type="dxa"/>
          </w:tcPr>
          <w:p w14:paraId="4B08300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142866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4252" w:type="dxa"/>
          </w:tcPr>
          <w:p w14:paraId="6CFD690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849" w:type="dxa"/>
          </w:tcPr>
          <w:p w14:paraId="6452A60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50B3B445" w14:textId="0A9ED11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7B3CA3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9E90C3F" w14:textId="47C244BE"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234</w:t>
            </w:r>
          </w:p>
        </w:tc>
        <w:tc>
          <w:tcPr>
            <w:tcW w:w="850" w:type="dxa"/>
          </w:tcPr>
          <w:p w14:paraId="3C879771"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12.2.2.2.</w:t>
            </w:r>
          </w:p>
        </w:tc>
        <w:tc>
          <w:tcPr>
            <w:tcW w:w="2410" w:type="dxa"/>
          </w:tcPr>
          <w:p w14:paraId="38C999A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sample conditioning – TPN10 overall compliance</w:t>
            </w:r>
          </w:p>
        </w:tc>
        <w:tc>
          <w:tcPr>
            <w:tcW w:w="4252" w:type="dxa"/>
          </w:tcPr>
          <w:p w14:paraId="2917653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Verify that the dilution system applied for the TPN10 sampling and measurement for the brake under testing meets all the requirements defined in paragraph 12.2.2.2. (a)-(j)</w:t>
            </w:r>
          </w:p>
        </w:tc>
        <w:tc>
          <w:tcPr>
            <w:tcW w:w="849" w:type="dxa"/>
          </w:tcPr>
          <w:p w14:paraId="291BAF9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Y/N</w:t>
            </w:r>
          </w:p>
        </w:tc>
        <w:tc>
          <w:tcPr>
            <w:tcW w:w="850" w:type="dxa"/>
          </w:tcPr>
          <w:p w14:paraId="0192E3DF" w14:textId="4B6BC34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N/A</w:t>
            </w:r>
            <w:r w:rsidR="00A97488" w:rsidRPr="00517788">
              <w:rPr>
                <w:rFonts w:asciiTheme="majorBidi" w:hAnsiTheme="majorBidi" w:cstheme="majorBidi"/>
                <w:noProof/>
                <w:szCs w:val="18"/>
                <w:highlight w:val="yellow"/>
              </w:rPr>
              <w:t>]</w:t>
            </w:r>
          </w:p>
        </w:tc>
      </w:tr>
      <w:tr w:rsidR="00940CAE" w:rsidRPr="00EA7213" w14:paraId="27CFDCB3"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0509649" w14:textId="02D411B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5</w:t>
            </w:r>
          </w:p>
        </w:tc>
        <w:tc>
          <w:tcPr>
            <w:tcW w:w="850" w:type="dxa"/>
          </w:tcPr>
          <w:p w14:paraId="0EA25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10" w:type="dxa"/>
          </w:tcPr>
          <w:p w14:paraId="05C120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4252" w:type="dxa"/>
          </w:tcPr>
          <w:p w14:paraId="5D0623C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volatile particle removal system applied for the SPN10 sampling and measurement </w:t>
            </w:r>
            <w:r w:rsidRPr="00EA7213">
              <w:rPr>
                <w:rFonts w:asciiTheme="majorBidi" w:hAnsiTheme="majorBidi" w:cstheme="majorBidi"/>
                <w:noProof/>
                <w:szCs w:val="18"/>
              </w:rPr>
              <w:lastRenderedPageBreak/>
              <w:t>for the brake under testing meets all the requirements defined in paragraph 12.2.2.2. (k)-(v)</w:t>
            </w:r>
          </w:p>
        </w:tc>
        <w:tc>
          <w:tcPr>
            <w:tcW w:w="849" w:type="dxa"/>
          </w:tcPr>
          <w:p w14:paraId="63E84D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4F987BBD" w14:textId="448E561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F8FCA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528D1A" w14:textId="1CB8EB35"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236</w:t>
            </w:r>
          </w:p>
        </w:tc>
        <w:tc>
          <w:tcPr>
            <w:tcW w:w="850" w:type="dxa"/>
          </w:tcPr>
          <w:p w14:paraId="35FC02A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12.2.2.3.</w:t>
            </w:r>
          </w:p>
        </w:tc>
        <w:tc>
          <w:tcPr>
            <w:tcW w:w="2410" w:type="dxa"/>
          </w:tcPr>
          <w:p w14:paraId="1FFD886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internal transfer line – TPN10 line dimensions (inner diameter)</w:t>
            </w:r>
          </w:p>
        </w:tc>
        <w:tc>
          <w:tcPr>
            <w:tcW w:w="4252" w:type="dxa"/>
          </w:tcPr>
          <w:p w14:paraId="5C6757F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internal transfer line inner diameter (d</w:t>
            </w:r>
            <w:r w:rsidRPr="00517788">
              <w:rPr>
                <w:rFonts w:asciiTheme="majorBidi" w:hAnsiTheme="majorBidi" w:cstheme="majorBidi"/>
                <w:noProof/>
                <w:szCs w:val="18"/>
                <w:highlight w:val="yellow"/>
                <w:vertAlign w:val="subscript"/>
              </w:rPr>
              <w:t>tl</w:t>
            </w:r>
            <w:r w:rsidRPr="00517788">
              <w:rPr>
                <w:rFonts w:asciiTheme="majorBidi" w:hAnsiTheme="majorBidi" w:cstheme="majorBidi"/>
                <w:noProof/>
                <w:szCs w:val="18"/>
                <w:highlight w:val="yellow"/>
              </w:rPr>
              <w:t>) used for the brake under testing</w:t>
            </w:r>
          </w:p>
        </w:tc>
        <w:tc>
          <w:tcPr>
            <w:tcW w:w="849" w:type="dxa"/>
          </w:tcPr>
          <w:p w14:paraId="020E614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03A6C2E7" w14:textId="631DA85F"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2</w:t>
            </w:r>
            <w:r w:rsidR="00A97488" w:rsidRPr="00517788">
              <w:rPr>
                <w:rFonts w:asciiTheme="majorBidi" w:hAnsiTheme="majorBidi" w:cstheme="majorBidi"/>
                <w:noProof/>
                <w:szCs w:val="18"/>
                <w:highlight w:val="yellow"/>
              </w:rPr>
              <w:t>]</w:t>
            </w:r>
          </w:p>
        </w:tc>
      </w:tr>
      <w:tr w:rsidR="00940CAE" w:rsidRPr="00EA7213" w14:paraId="7BD19CF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A55550C" w14:textId="7D24138A"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7</w:t>
            </w:r>
          </w:p>
        </w:tc>
        <w:tc>
          <w:tcPr>
            <w:tcW w:w="850" w:type="dxa"/>
          </w:tcPr>
          <w:p w14:paraId="76AC6F9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04209F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4252" w:type="dxa"/>
          </w:tcPr>
          <w:p w14:paraId="10840F7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849" w:type="dxa"/>
          </w:tcPr>
          <w:p w14:paraId="7F71321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550E799" w14:textId="1536EE14" w:rsidR="00940CAE" w:rsidRPr="00EA7213" w:rsidRDefault="006906F2"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6532889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808FE5" w14:textId="6C0E8A51"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238</w:t>
            </w:r>
          </w:p>
        </w:tc>
        <w:tc>
          <w:tcPr>
            <w:tcW w:w="850" w:type="dxa"/>
          </w:tcPr>
          <w:p w14:paraId="661D12F0"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12.2.2.3.</w:t>
            </w:r>
          </w:p>
        </w:tc>
        <w:tc>
          <w:tcPr>
            <w:tcW w:w="2410" w:type="dxa"/>
          </w:tcPr>
          <w:p w14:paraId="046C7DB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internal transfer line – TPN10 line dimensions (length)</w:t>
            </w:r>
          </w:p>
        </w:tc>
        <w:tc>
          <w:tcPr>
            <w:tcW w:w="4252" w:type="dxa"/>
          </w:tcPr>
          <w:p w14:paraId="511FD15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internal transfer line length from the exit of the dilution system to the inlet of the PNC for the brake under testing</w:t>
            </w:r>
          </w:p>
        </w:tc>
        <w:tc>
          <w:tcPr>
            <w:tcW w:w="849" w:type="dxa"/>
          </w:tcPr>
          <w:p w14:paraId="40B3372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mm</w:t>
            </w:r>
          </w:p>
        </w:tc>
        <w:tc>
          <w:tcPr>
            <w:tcW w:w="850" w:type="dxa"/>
          </w:tcPr>
          <w:p w14:paraId="4CAEB3BF" w14:textId="4F11C01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A97488" w:rsidRPr="00517788">
              <w:rPr>
                <w:rFonts w:asciiTheme="majorBidi" w:hAnsiTheme="majorBidi" w:cstheme="majorBidi"/>
                <w:noProof/>
                <w:szCs w:val="18"/>
                <w:highlight w:val="yellow"/>
              </w:rPr>
              <w:t>]</w:t>
            </w:r>
          </w:p>
        </w:tc>
      </w:tr>
      <w:tr w:rsidR="00940CAE" w:rsidRPr="00EA7213" w14:paraId="4526BF3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EAFF442" w14:textId="04DD48E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23</w:t>
            </w:r>
            <w:r>
              <w:rPr>
                <w:rFonts w:asciiTheme="majorBidi" w:hAnsiTheme="majorBidi" w:cstheme="majorBidi"/>
                <w:noProof/>
                <w:szCs w:val="18"/>
              </w:rPr>
              <w:t>9</w:t>
            </w:r>
          </w:p>
        </w:tc>
        <w:tc>
          <w:tcPr>
            <w:tcW w:w="850" w:type="dxa"/>
          </w:tcPr>
          <w:p w14:paraId="1F3A60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D88237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4252" w:type="dxa"/>
          </w:tcPr>
          <w:p w14:paraId="0AC48D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849" w:type="dxa"/>
          </w:tcPr>
          <w:p w14:paraId="09C732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c>
          <w:tcPr>
            <w:tcW w:w="850" w:type="dxa"/>
          </w:tcPr>
          <w:p w14:paraId="31708839" w14:textId="109A333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4AFE085" w14:textId="77777777" w:rsidTr="000D5C32">
        <w:tc>
          <w:tcPr>
            <w:tcW w:w="426" w:type="dxa"/>
          </w:tcPr>
          <w:p w14:paraId="7A823F8C" w14:textId="38437D8C"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40</w:t>
            </w:r>
          </w:p>
        </w:tc>
        <w:tc>
          <w:tcPr>
            <w:tcW w:w="850" w:type="dxa"/>
          </w:tcPr>
          <w:p w14:paraId="71CCE241"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5C10D651"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4252" w:type="dxa"/>
          </w:tcPr>
          <w:p w14:paraId="0CFAC143" w14:textId="6482C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Report if a bend is applied to the </w:t>
            </w:r>
            <w:r w:rsidR="00A97488" w:rsidRPr="00A903A3">
              <w:rPr>
                <w:rFonts w:asciiTheme="majorBidi" w:hAnsiTheme="majorBidi" w:cstheme="majorBidi"/>
                <w:noProof/>
                <w:szCs w:val="18"/>
                <w:highlight w:val="yellow"/>
              </w:rPr>
              <w:t>[</w:t>
            </w:r>
            <w:r w:rsidRPr="00A903A3">
              <w:rPr>
                <w:rFonts w:asciiTheme="majorBidi" w:hAnsiTheme="majorBidi" w:cstheme="majorBidi"/>
                <w:noProof/>
                <w:szCs w:val="18"/>
                <w:highlight w:val="yellow"/>
              </w:rPr>
              <w:t xml:space="preserve">TPN10 and/or </w:t>
            </w:r>
            <w:r w:rsidR="00A97488" w:rsidRPr="00A903A3">
              <w:rPr>
                <w:rFonts w:asciiTheme="majorBidi" w:hAnsiTheme="majorBidi" w:cstheme="majorBidi"/>
                <w:noProof/>
                <w:szCs w:val="18"/>
                <w:highlight w:val="yellow"/>
              </w:rPr>
              <w:t>]</w:t>
            </w:r>
            <w:r w:rsidRPr="00EA7213">
              <w:rPr>
                <w:rFonts w:asciiTheme="majorBidi" w:hAnsiTheme="majorBidi" w:cstheme="majorBidi"/>
                <w:noProof/>
                <w:szCs w:val="18"/>
              </w:rPr>
              <w:t>SPN10 internal transfer line used for the brake under testing. If there is no bend report “NA”</w:t>
            </w:r>
          </w:p>
        </w:tc>
        <w:tc>
          <w:tcPr>
            <w:tcW w:w="849" w:type="dxa"/>
          </w:tcPr>
          <w:p w14:paraId="1D1BFC96"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AD4E708" w14:textId="27413244" w:rsidR="00940CAE" w:rsidRPr="00EA7213" w:rsidRDefault="00913C26"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1967BA0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A451427" w14:textId="10342859"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241</w:t>
            </w:r>
          </w:p>
        </w:tc>
        <w:tc>
          <w:tcPr>
            <w:tcW w:w="850" w:type="dxa"/>
          </w:tcPr>
          <w:p w14:paraId="1722DAB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12.2.2.3.</w:t>
            </w:r>
          </w:p>
        </w:tc>
        <w:tc>
          <w:tcPr>
            <w:tcW w:w="2410" w:type="dxa"/>
          </w:tcPr>
          <w:p w14:paraId="2F2E2B7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internal transfer line – TPN10 bending radius</w:t>
            </w:r>
          </w:p>
        </w:tc>
        <w:tc>
          <w:tcPr>
            <w:tcW w:w="4252" w:type="dxa"/>
          </w:tcPr>
          <w:p w14:paraId="19469E3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When a bend is applied to the TPN10 internal transfer line report its bending radius in transfer line diameters. If there is no bend report “NA”</w:t>
            </w:r>
          </w:p>
        </w:tc>
        <w:tc>
          <w:tcPr>
            <w:tcW w:w="849" w:type="dxa"/>
          </w:tcPr>
          <w:p w14:paraId="60F8F9F5" w14:textId="3BFC928F" w:rsidR="00940CAE" w:rsidRPr="00517788"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940CAE" w:rsidRPr="00517788">
              <w:rPr>
                <w:rFonts w:asciiTheme="majorBidi" w:hAnsiTheme="majorBidi" w:cstheme="majorBidi"/>
                <w:noProof/>
                <w:szCs w:val="18"/>
                <w:highlight w:val="yellow"/>
              </w:rPr>
              <w:t>·d</w:t>
            </w:r>
            <w:r w:rsidR="00940CAE" w:rsidRPr="00517788">
              <w:rPr>
                <w:rFonts w:asciiTheme="majorBidi" w:hAnsiTheme="majorBidi" w:cstheme="majorBidi"/>
                <w:noProof/>
                <w:szCs w:val="18"/>
                <w:highlight w:val="yellow"/>
                <w:vertAlign w:val="subscript"/>
              </w:rPr>
              <w:t>tl</w:t>
            </w:r>
          </w:p>
        </w:tc>
        <w:tc>
          <w:tcPr>
            <w:tcW w:w="850" w:type="dxa"/>
          </w:tcPr>
          <w:p w14:paraId="45318FD5" w14:textId="30CC47A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A97488" w:rsidRPr="00517788">
              <w:rPr>
                <w:rFonts w:asciiTheme="majorBidi" w:hAnsiTheme="majorBidi" w:cstheme="majorBidi"/>
                <w:noProof/>
                <w:szCs w:val="18"/>
                <w:highlight w:val="yellow"/>
              </w:rPr>
              <w:t>]</w:t>
            </w:r>
          </w:p>
        </w:tc>
      </w:tr>
      <w:tr w:rsidR="00940CAE" w:rsidRPr="00EA7213" w14:paraId="4BAB896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B580AEA" w14:textId="638F429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2</w:t>
            </w:r>
          </w:p>
        </w:tc>
        <w:tc>
          <w:tcPr>
            <w:tcW w:w="850" w:type="dxa"/>
          </w:tcPr>
          <w:p w14:paraId="3BA7763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226F199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4252" w:type="dxa"/>
          </w:tcPr>
          <w:p w14:paraId="1B346D4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internal transfer line report its bending radius in transfer line diameters. If there is no bend report “NA”</w:t>
            </w:r>
          </w:p>
        </w:tc>
        <w:tc>
          <w:tcPr>
            <w:tcW w:w="849" w:type="dxa"/>
          </w:tcPr>
          <w:p w14:paraId="30724B26" w14:textId="09F9FE5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w:t>
            </w:r>
            <w:r w:rsidR="00940CAE" w:rsidRPr="00EA7213">
              <w:rPr>
                <w:rFonts w:asciiTheme="majorBidi" w:hAnsiTheme="majorBidi" w:cstheme="majorBidi"/>
                <w:noProof/>
                <w:szCs w:val="18"/>
              </w:rPr>
              <w:t>·d</w:t>
            </w:r>
            <w:r w:rsidR="00940CAE" w:rsidRPr="00EA7213">
              <w:rPr>
                <w:rFonts w:asciiTheme="majorBidi" w:hAnsiTheme="majorBidi" w:cstheme="majorBidi"/>
                <w:noProof/>
                <w:szCs w:val="18"/>
                <w:vertAlign w:val="subscript"/>
              </w:rPr>
              <w:t>tl</w:t>
            </w:r>
          </w:p>
        </w:tc>
        <w:tc>
          <w:tcPr>
            <w:tcW w:w="850" w:type="dxa"/>
          </w:tcPr>
          <w:p w14:paraId="4550E69A" w14:textId="039B551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60530AFC" w14:textId="77777777" w:rsidTr="000D5C32">
        <w:tc>
          <w:tcPr>
            <w:tcW w:w="426" w:type="dxa"/>
          </w:tcPr>
          <w:p w14:paraId="0EC3C828" w14:textId="569DEEAB"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3</w:t>
            </w:r>
          </w:p>
        </w:tc>
        <w:tc>
          <w:tcPr>
            <w:tcW w:w="850" w:type="dxa"/>
          </w:tcPr>
          <w:p w14:paraId="07E26AC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12.2.2.3.</w:t>
            </w:r>
          </w:p>
        </w:tc>
        <w:tc>
          <w:tcPr>
            <w:tcW w:w="2410" w:type="dxa"/>
          </w:tcPr>
          <w:p w14:paraId="1427B36F"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4252" w:type="dxa"/>
          </w:tcPr>
          <w:p w14:paraId="521B59F4" w14:textId="0AA5051C"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Verify that the </w:t>
            </w:r>
            <w:r w:rsidR="00A97488" w:rsidRPr="00A903A3">
              <w:rPr>
                <w:rFonts w:asciiTheme="majorBidi" w:hAnsiTheme="majorBidi" w:cstheme="majorBidi"/>
                <w:noProof/>
                <w:szCs w:val="18"/>
                <w:highlight w:val="yellow"/>
              </w:rPr>
              <w:t>[</w:t>
            </w:r>
            <w:r w:rsidRPr="00A903A3">
              <w:rPr>
                <w:rFonts w:asciiTheme="majorBidi" w:hAnsiTheme="majorBidi" w:cstheme="majorBidi"/>
                <w:noProof/>
                <w:szCs w:val="18"/>
                <w:highlight w:val="yellow"/>
              </w:rPr>
              <w:t xml:space="preserve">TPN10 and </w:t>
            </w:r>
            <w:r w:rsidR="00A97488" w:rsidRPr="00A903A3">
              <w:rPr>
                <w:rFonts w:asciiTheme="majorBidi" w:hAnsiTheme="majorBidi" w:cstheme="majorBidi"/>
                <w:noProof/>
                <w:szCs w:val="18"/>
                <w:highlight w:val="yellow"/>
              </w:rPr>
              <w:t>]</w:t>
            </w:r>
            <w:r w:rsidRPr="00EA7213">
              <w:rPr>
                <w:rFonts w:asciiTheme="majorBidi" w:hAnsiTheme="majorBidi" w:cstheme="majorBidi"/>
                <w:noProof/>
                <w:szCs w:val="18"/>
              </w:rPr>
              <w:t>SPN10 internal transfer line</w:t>
            </w:r>
            <w:r w:rsidR="00A97488" w:rsidRPr="00A903A3">
              <w:rPr>
                <w:rFonts w:asciiTheme="majorBidi" w:hAnsiTheme="majorBidi" w:cstheme="majorBidi"/>
                <w:noProof/>
                <w:szCs w:val="18"/>
                <w:highlight w:val="yellow"/>
              </w:rPr>
              <w:t>[</w:t>
            </w:r>
            <w:r w:rsidRPr="00A903A3">
              <w:rPr>
                <w:rFonts w:asciiTheme="majorBidi" w:hAnsiTheme="majorBidi" w:cstheme="majorBidi"/>
                <w:noProof/>
                <w:szCs w:val="18"/>
                <w:highlight w:val="yellow"/>
              </w:rPr>
              <w:t>s</w:t>
            </w:r>
            <w:r w:rsidR="00A97488" w:rsidRPr="00A903A3">
              <w:rPr>
                <w:rFonts w:asciiTheme="majorBidi" w:hAnsiTheme="majorBidi" w:cstheme="majorBidi"/>
                <w:noProof/>
                <w:szCs w:val="18"/>
                <w:highlight w:val="yellow"/>
              </w:rPr>
              <w:t>]</w:t>
            </w:r>
            <w:r w:rsidRPr="00EA7213">
              <w:rPr>
                <w:rFonts w:asciiTheme="majorBidi" w:hAnsiTheme="majorBidi" w:cstheme="majorBidi"/>
                <w:noProof/>
                <w:szCs w:val="18"/>
              </w:rPr>
              <w:t xml:space="preserve"> used for the brake under testing meet all the design requirements specified in paragraph 12.2.2.3.</w:t>
            </w:r>
          </w:p>
        </w:tc>
        <w:tc>
          <w:tcPr>
            <w:tcW w:w="849" w:type="dxa"/>
          </w:tcPr>
          <w:p w14:paraId="68F6944D"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E56BB0E" w14:textId="16812E76" w:rsidR="00940CAE" w:rsidRPr="00EA7213" w:rsidRDefault="00913C26"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6F06E05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CD94BF9" w14:textId="03DA0B63"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244</w:t>
            </w:r>
          </w:p>
        </w:tc>
        <w:tc>
          <w:tcPr>
            <w:tcW w:w="850" w:type="dxa"/>
          </w:tcPr>
          <w:p w14:paraId="674474E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12.2.3.1.</w:t>
            </w:r>
          </w:p>
        </w:tc>
        <w:tc>
          <w:tcPr>
            <w:tcW w:w="2410" w:type="dxa"/>
          </w:tcPr>
          <w:p w14:paraId="4845E66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Particle number counter – TPN10 PNC overall compliance</w:t>
            </w:r>
          </w:p>
        </w:tc>
        <w:tc>
          <w:tcPr>
            <w:tcW w:w="4252" w:type="dxa"/>
          </w:tcPr>
          <w:p w14:paraId="3CA4325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Verify that the particle number counter used for the measurement of TPN10 for the brake under testing meets all the requirements specified in paragraph 12.2.3.1. (a)-(i)</w:t>
            </w:r>
          </w:p>
        </w:tc>
        <w:tc>
          <w:tcPr>
            <w:tcW w:w="849" w:type="dxa"/>
          </w:tcPr>
          <w:p w14:paraId="44AFAD3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Y/N</w:t>
            </w:r>
          </w:p>
        </w:tc>
        <w:tc>
          <w:tcPr>
            <w:tcW w:w="850" w:type="dxa"/>
          </w:tcPr>
          <w:p w14:paraId="022C0D4C" w14:textId="674E53E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N/A</w:t>
            </w:r>
            <w:r w:rsidR="00A97488" w:rsidRPr="00517788">
              <w:rPr>
                <w:rFonts w:asciiTheme="majorBidi" w:hAnsiTheme="majorBidi" w:cstheme="majorBidi"/>
                <w:noProof/>
                <w:szCs w:val="18"/>
                <w:highlight w:val="yellow"/>
              </w:rPr>
              <w:t>]</w:t>
            </w:r>
          </w:p>
        </w:tc>
      </w:tr>
      <w:tr w:rsidR="00940CAE" w:rsidRPr="00EA7213" w14:paraId="7AC2B278"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5D9719A" w14:textId="5EF392B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5</w:t>
            </w:r>
          </w:p>
        </w:tc>
        <w:tc>
          <w:tcPr>
            <w:tcW w:w="850" w:type="dxa"/>
          </w:tcPr>
          <w:p w14:paraId="31E8056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10" w:type="dxa"/>
          </w:tcPr>
          <w:p w14:paraId="2D24F06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4252" w:type="dxa"/>
          </w:tcPr>
          <w:p w14:paraId="7D27760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849" w:type="dxa"/>
          </w:tcPr>
          <w:p w14:paraId="4C6AF4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6DE81035" w14:textId="10375D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72DCBD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A45911E" w14:textId="414FF701"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246</w:t>
            </w:r>
          </w:p>
        </w:tc>
        <w:tc>
          <w:tcPr>
            <w:tcW w:w="850" w:type="dxa"/>
          </w:tcPr>
          <w:p w14:paraId="79DCF88C"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12.2.3.2.</w:t>
            </w:r>
          </w:p>
        </w:tc>
        <w:tc>
          <w:tcPr>
            <w:tcW w:w="2410" w:type="dxa"/>
          </w:tcPr>
          <w:p w14:paraId="2D380C1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flow – TPN10 measured flow</w:t>
            </w:r>
          </w:p>
        </w:tc>
        <w:tc>
          <w:tcPr>
            <w:tcW w:w="4252" w:type="dxa"/>
          </w:tcPr>
          <w:p w14:paraId="5A34CAA9"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849" w:type="dxa"/>
          </w:tcPr>
          <w:p w14:paraId="37AC503B"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Nl/min</w:t>
            </w:r>
          </w:p>
        </w:tc>
        <w:tc>
          <w:tcPr>
            <w:tcW w:w="850" w:type="dxa"/>
          </w:tcPr>
          <w:p w14:paraId="364F9C59" w14:textId="11847A8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3</w:t>
            </w:r>
            <w:r w:rsidR="00A97488" w:rsidRPr="00517788">
              <w:rPr>
                <w:rFonts w:asciiTheme="majorBidi" w:hAnsiTheme="majorBidi" w:cstheme="majorBidi"/>
                <w:noProof/>
                <w:szCs w:val="18"/>
                <w:highlight w:val="yellow"/>
              </w:rPr>
              <w:t>]</w:t>
            </w:r>
          </w:p>
        </w:tc>
      </w:tr>
      <w:tr w:rsidR="00940CAE" w:rsidRPr="00EA7213" w14:paraId="6561A6D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F1B1DA" w14:textId="33C3C5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7</w:t>
            </w:r>
          </w:p>
        </w:tc>
        <w:tc>
          <w:tcPr>
            <w:tcW w:w="850" w:type="dxa"/>
          </w:tcPr>
          <w:p w14:paraId="2D40BB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75C9C42"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4252" w:type="dxa"/>
          </w:tcPr>
          <w:p w14:paraId="26E35C2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849" w:type="dxa"/>
          </w:tcPr>
          <w:p w14:paraId="547EB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c>
          <w:tcPr>
            <w:tcW w:w="850" w:type="dxa"/>
          </w:tcPr>
          <w:p w14:paraId="7B542022" w14:textId="5FF649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59F52CF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E4B8FDA" w14:textId="78811995"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lastRenderedPageBreak/>
              <w:t>[</w:t>
            </w:r>
            <w:r w:rsidR="00815C6C" w:rsidRPr="00517788">
              <w:rPr>
                <w:rFonts w:asciiTheme="majorBidi" w:hAnsiTheme="majorBidi" w:cstheme="majorBidi"/>
                <w:noProof/>
                <w:szCs w:val="18"/>
                <w:highlight w:val="yellow"/>
              </w:rPr>
              <w:t>248</w:t>
            </w:r>
          </w:p>
        </w:tc>
        <w:tc>
          <w:tcPr>
            <w:tcW w:w="850" w:type="dxa"/>
          </w:tcPr>
          <w:p w14:paraId="63DA8C0A"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12.2.3.2.</w:t>
            </w:r>
          </w:p>
        </w:tc>
        <w:tc>
          <w:tcPr>
            <w:tcW w:w="2410" w:type="dxa"/>
          </w:tcPr>
          <w:p w14:paraId="523B408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sampling flow – TPN10 isokinetic ratio</w:t>
            </w:r>
          </w:p>
        </w:tc>
        <w:tc>
          <w:tcPr>
            <w:tcW w:w="4252" w:type="dxa"/>
          </w:tcPr>
          <w:p w14:paraId="4628A17D"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849" w:type="dxa"/>
          </w:tcPr>
          <w:p w14:paraId="14AEAA54"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w:t>
            </w:r>
          </w:p>
        </w:tc>
        <w:tc>
          <w:tcPr>
            <w:tcW w:w="850" w:type="dxa"/>
          </w:tcPr>
          <w:p w14:paraId="1FC815B3" w14:textId="29FA397C"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3</w:t>
            </w:r>
            <w:r w:rsidR="00A97488" w:rsidRPr="00517788">
              <w:rPr>
                <w:rFonts w:asciiTheme="majorBidi" w:hAnsiTheme="majorBidi" w:cstheme="majorBidi"/>
                <w:noProof/>
                <w:szCs w:val="18"/>
                <w:highlight w:val="yellow"/>
              </w:rPr>
              <w:t>]</w:t>
            </w:r>
          </w:p>
        </w:tc>
      </w:tr>
      <w:tr w:rsidR="00940CAE" w:rsidRPr="00EA7213" w14:paraId="0FCC7F1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DCB2819" w14:textId="0BBF6B82"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24</w:t>
            </w:r>
            <w:r>
              <w:rPr>
                <w:rFonts w:asciiTheme="majorBidi" w:hAnsiTheme="majorBidi" w:cstheme="majorBidi"/>
                <w:noProof/>
                <w:szCs w:val="18"/>
              </w:rPr>
              <w:t>9</w:t>
            </w:r>
          </w:p>
        </w:tc>
        <w:tc>
          <w:tcPr>
            <w:tcW w:w="850" w:type="dxa"/>
          </w:tcPr>
          <w:p w14:paraId="65CE002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2AE9A7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4252" w:type="dxa"/>
          </w:tcPr>
          <w:p w14:paraId="60DBDFF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849" w:type="dxa"/>
          </w:tcPr>
          <w:p w14:paraId="3282351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c>
          <w:tcPr>
            <w:tcW w:w="850" w:type="dxa"/>
          </w:tcPr>
          <w:p w14:paraId="6E2B5799" w14:textId="61CD16D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2DB465C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3358986" w14:textId="498C0FCD"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50</w:t>
            </w:r>
          </w:p>
        </w:tc>
        <w:tc>
          <w:tcPr>
            <w:tcW w:w="850" w:type="dxa"/>
          </w:tcPr>
          <w:p w14:paraId="27E9BB8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10" w:type="dxa"/>
          </w:tcPr>
          <w:p w14:paraId="4CCC592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4252" w:type="dxa"/>
          </w:tcPr>
          <w:p w14:paraId="5684F399" w14:textId="0CBC582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the specifications for the </w:t>
            </w:r>
            <w:r w:rsidR="00A9748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 xml:space="preserve">TPN10 and </w:t>
            </w:r>
            <w:r w:rsidR="00A97488" w:rsidRPr="00517788">
              <w:rPr>
                <w:rFonts w:asciiTheme="majorBidi" w:hAnsiTheme="majorBidi" w:cstheme="majorBidi"/>
                <w:noProof/>
                <w:szCs w:val="18"/>
                <w:highlight w:val="yellow"/>
              </w:rPr>
              <w:t>]</w:t>
            </w:r>
            <w:r w:rsidRPr="00EA7213">
              <w:rPr>
                <w:rFonts w:asciiTheme="majorBidi" w:hAnsiTheme="majorBidi" w:cstheme="majorBidi"/>
                <w:noProof/>
                <w:szCs w:val="18"/>
              </w:rPr>
              <w:t xml:space="preserve">SPN10 sampling flow as well as for the </w:t>
            </w:r>
            <w:r w:rsidR="00A97488" w:rsidRPr="00517788">
              <w:rPr>
                <w:rFonts w:asciiTheme="majorBidi" w:hAnsiTheme="majorBidi" w:cstheme="majorBidi"/>
                <w:noProof/>
                <w:szCs w:val="18"/>
                <w:highlight w:val="yellow"/>
              </w:rPr>
              <w:t>[</w:t>
            </w:r>
            <w:r w:rsidRPr="00517788">
              <w:rPr>
                <w:rFonts w:asciiTheme="majorBidi" w:hAnsiTheme="majorBidi" w:cstheme="majorBidi"/>
                <w:noProof/>
                <w:szCs w:val="18"/>
                <w:highlight w:val="yellow"/>
              </w:rPr>
              <w:t xml:space="preserve">TPN10 and </w:t>
            </w:r>
            <w:r w:rsidR="00A97488" w:rsidRPr="00517788">
              <w:rPr>
                <w:rFonts w:asciiTheme="majorBidi" w:hAnsiTheme="majorBidi" w:cstheme="majorBidi"/>
                <w:noProof/>
                <w:szCs w:val="18"/>
                <w:highlight w:val="yellow"/>
              </w:rPr>
              <w:t>]</w:t>
            </w:r>
            <w:r w:rsidRPr="00EA7213">
              <w:rPr>
                <w:rFonts w:asciiTheme="majorBidi" w:hAnsiTheme="majorBidi" w:cstheme="majorBidi"/>
                <w:noProof/>
                <w:szCs w:val="18"/>
              </w:rPr>
              <w:t>SPN10 isokinetic ratio defined in paragraph 12.2.3.2. (a)-(h) for the brake under testing are fulfilled</w:t>
            </w:r>
          </w:p>
        </w:tc>
        <w:tc>
          <w:tcPr>
            <w:tcW w:w="849" w:type="dxa"/>
          </w:tcPr>
          <w:p w14:paraId="035E91A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5822AE5" w14:textId="0B7B6A30"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D535F0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CB0CA1F" w14:textId="1D470072"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251</w:t>
            </w:r>
          </w:p>
        </w:tc>
        <w:tc>
          <w:tcPr>
            <w:tcW w:w="850" w:type="dxa"/>
          </w:tcPr>
          <w:p w14:paraId="2546F0C3"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12.2.4.</w:t>
            </w:r>
          </w:p>
        </w:tc>
        <w:tc>
          <w:tcPr>
            <w:tcW w:w="2410" w:type="dxa"/>
          </w:tcPr>
          <w:p w14:paraId="2D8F391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emission factor calculation – Reference TPN10 EF</w:t>
            </w:r>
            <w:r w:rsidRPr="00517788">
              <w:rPr>
                <w:rFonts w:asciiTheme="majorBidi" w:hAnsiTheme="majorBidi" w:cstheme="majorBidi"/>
                <w:noProof/>
                <w:szCs w:val="18"/>
                <w:highlight w:val="yellow"/>
                <w:vertAlign w:val="subscript"/>
              </w:rPr>
              <w:t>ref</w:t>
            </w:r>
          </w:p>
        </w:tc>
        <w:tc>
          <w:tcPr>
            <w:tcW w:w="4252" w:type="dxa"/>
          </w:tcPr>
          <w:p w14:paraId="6A8DEF6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TPN10 emission factor (TPN10 EF</w:t>
            </w:r>
            <w:r w:rsidRPr="00517788">
              <w:rPr>
                <w:rFonts w:asciiTheme="majorBidi" w:hAnsiTheme="majorBidi" w:cstheme="majorBidi"/>
                <w:noProof/>
                <w:szCs w:val="18"/>
                <w:highlight w:val="yellow"/>
                <w:vertAlign w:val="subscript"/>
              </w:rPr>
              <w:t>ref</w:t>
            </w:r>
            <w:r w:rsidRPr="00517788">
              <w:rPr>
                <w:rFonts w:asciiTheme="majorBidi" w:hAnsiTheme="majorBidi" w:cstheme="majorBidi"/>
                <w:noProof/>
                <w:szCs w:val="18"/>
                <w:highlight w:val="yellow"/>
              </w:rPr>
              <w:t>) in the number of particles per distance driven for the brake under testing as specified in paragraph 12.2.4.</w:t>
            </w:r>
          </w:p>
        </w:tc>
        <w:tc>
          <w:tcPr>
            <w:tcW w:w="849" w:type="dxa"/>
          </w:tcPr>
          <w:p w14:paraId="74863A7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#/km</w:t>
            </w:r>
          </w:p>
        </w:tc>
        <w:tc>
          <w:tcPr>
            <w:tcW w:w="850" w:type="dxa"/>
          </w:tcPr>
          <w:p w14:paraId="62276B7C" w14:textId="0A808DF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A97488" w:rsidRPr="00517788">
              <w:rPr>
                <w:rFonts w:asciiTheme="majorBidi" w:hAnsiTheme="majorBidi" w:cstheme="majorBidi"/>
                <w:noProof/>
                <w:szCs w:val="18"/>
                <w:highlight w:val="yellow"/>
              </w:rPr>
              <w:t>]</w:t>
            </w:r>
          </w:p>
        </w:tc>
      </w:tr>
      <w:tr w:rsidR="00940CAE" w:rsidRPr="00EA7213" w14:paraId="2CBCF6D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2721186" w14:textId="47E8C824" w:rsidR="00940CAE" w:rsidRPr="00517788" w:rsidDel="006F29C1" w:rsidRDefault="00A97488" w:rsidP="00A955E9">
            <w:pPr>
              <w:spacing w:before="40" w:after="120"/>
              <w:ind w:right="113"/>
              <w:rPr>
                <w:rFonts w:asciiTheme="majorBidi" w:eastAsia="MS Mincho" w:hAnsiTheme="majorBidi" w:cstheme="majorBidi"/>
                <w:noProof/>
                <w:szCs w:val="18"/>
                <w:highlight w:val="yellow"/>
                <w:lang w:eastAsia="ja-JP"/>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252</w:t>
            </w:r>
          </w:p>
        </w:tc>
        <w:tc>
          <w:tcPr>
            <w:tcW w:w="850" w:type="dxa"/>
          </w:tcPr>
          <w:p w14:paraId="0D170412"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12.2.4.</w:t>
            </w:r>
          </w:p>
        </w:tc>
        <w:tc>
          <w:tcPr>
            <w:tcW w:w="2410" w:type="dxa"/>
          </w:tcPr>
          <w:p w14:paraId="4703D77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emission factor calculation – Final TPN10 EF</w:t>
            </w:r>
          </w:p>
        </w:tc>
        <w:tc>
          <w:tcPr>
            <w:tcW w:w="4252" w:type="dxa"/>
          </w:tcPr>
          <w:p w14:paraId="796DE185"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Report the final TPN10 emission factor in number of particles per distance driven for the vehicle on which the brake under testing is mounted. Perform the calculation in accordance with Equation 12.13 as specified in paragraph 12.2.4.</w:t>
            </w:r>
          </w:p>
        </w:tc>
        <w:tc>
          <w:tcPr>
            <w:tcW w:w="849" w:type="dxa"/>
          </w:tcPr>
          <w:p w14:paraId="755D1D5F"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#/km</w:t>
            </w:r>
          </w:p>
        </w:tc>
        <w:tc>
          <w:tcPr>
            <w:tcW w:w="850" w:type="dxa"/>
          </w:tcPr>
          <w:p w14:paraId="07719DBC" w14:textId="447CB8F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1</w:t>
            </w:r>
            <w:r w:rsidR="00A97488" w:rsidRPr="00517788">
              <w:rPr>
                <w:rFonts w:asciiTheme="majorBidi" w:hAnsiTheme="majorBidi" w:cstheme="majorBidi"/>
                <w:noProof/>
                <w:szCs w:val="18"/>
                <w:highlight w:val="yellow"/>
              </w:rPr>
              <w:t>]</w:t>
            </w:r>
          </w:p>
        </w:tc>
      </w:tr>
      <w:tr w:rsidR="00940CAE" w:rsidRPr="00EA7213" w14:paraId="2181C09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572D49" w14:textId="4852E5CB" w:rsidR="00940CAE" w:rsidRPr="00517788" w:rsidRDefault="00A97488" w:rsidP="00A955E9">
            <w:pPr>
              <w:spacing w:before="40" w:after="120"/>
              <w:ind w:right="113"/>
              <w:rPr>
                <w:rFonts w:asciiTheme="majorBidi" w:hAnsiTheme="majorBidi" w:cstheme="majorBidi"/>
                <w:noProof/>
                <w:szCs w:val="18"/>
                <w:highlight w:val="yellow"/>
              </w:rPr>
            </w:pPr>
            <w:r w:rsidRPr="00517788">
              <w:rPr>
                <w:rFonts w:asciiTheme="majorBidi" w:hAnsiTheme="majorBidi" w:cstheme="majorBidi"/>
                <w:noProof/>
                <w:szCs w:val="18"/>
                <w:highlight w:val="yellow"/>
              </w:rPr>
              <w:t>[</w:t>
            </w:r>
            <w:r w:rsidR="00815C6C" w:rsidRPr="00517788">
              <w:rPr>
                <w:rFonts w:asciiTheme="majorBidi" w:hAnsiTheme="majorBidi" w:cstheme="majorBidi"/>
                <w:noProof/>
                <w:szCs w:val="18"/>
                <w:highlight w:val="yellow"/>
              </w:rPr>
              <w:t>253</w:t>
            </w:r>
          </w:p>
        </w:tc>
        <w:tc>
          <w:tcPr>
            <w:tcW w:w="850" w:type="dxa"/>
          </w:tcPr>
          <w:p w14:paraId="737141C7"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12.2.4.</w:t>
            </w:r>
          </w:p>
        </w:tc>
        <w:tc>
          <w:tcPr>
            <w:tcW w:w="2410" w:type="dxa"/>
          </w:tcPr>
          <w:p w14:paraId="5AF55D9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PN emission factor calculation – TPN10 measurement range verification</w:t>
            </w:r>
          </w:p>
        </w:tc>
        <w:tc>
          <w:tcPr>
            <w:tcW w:w="4252" w:type="dxa"/>
          </w:tcPr>
          <w:p w14:paraId="12142BB8"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Verify that the TPN10 emissions in #/Ncm</w:t>
            </w:r>
            <w:r w:rsidRPr="00517788">
              <w:rPr>
                <w:rFonts w:asciiTheme="majorBidi" w:hAnsiTheme="majorBidi" w:cstheme="majorBidi"/>
                <w:noProof/>
                <w:szCs w:val="18"/>
                <w:highlight w:val="yellow"/>
                <w:vertAlign w:val="superscript"/>
              </w:rPr>
              <w:t>3</w:t>
            </w:r>
            <w:r w:rsidRPr="00517788">
              <w:rPr>
                <w:rFonts w:asciiTheme="majorBidi" w:hAnsiTheme="majorBidi" w:cstheme="majorBidi"/>
                <w:noProof/>
                <w:szCs w:val="18"/>
                <w:highlight w:val="yellow"/>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849" w:type="dxa"/>
          </w:tcPr>
          <w:p w14:paraId="4F33BF36" w14:textId="77777777" w:rsidR="00940CAE" w:rsidRPr="00517788"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highlight w:val="yellow"/>
              </w:rPr>
            </w:pPr>
            <w:r w:rsidRPr="00517788">
              <w:rPr>
                <w:rFonts w:asciiTheme="majorBidi" w:hAnsiTheme="majorBidi" w:cstheme="majorBidi"/>
                <w:noProof/>
                <w:szCs w:val="18"/>
                <w:highlight w:val="yellow"/>
              </w:rPr>
              <w:t>Y/N</w:t>
            </w:r>
          </w:p>
        </w:tc>
        <w:tc>
          <w:tcPr>
            <w:tcW w:w="850" w:type="dxa"/>
          </w:tcPr>
          <w:p w14:paraId="2ADDFEB9" w14:textId="09E507C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517788">
              <w:rPr>
                <w:rFonts w:asciiTheme="majorBidi" w:hAnsiTheme="majorBidi" w:cstheme="majorBidi"/>
                <w:noProof/>
                <w:szCs w:val="18"/>
                <w:highlight w:val="yellow"/>
              </w:rPr>
              <w:t>N/A</w:t>
            </w:r>
            <w:r w:rsidR="00A97488" w:rsidRPr="00517788">
              <w:rPr>
                <w:rFonts w:asciiTheme="majorBidi" w:hAnsiTheme="majorBidi" w:cstheme="majorBidi"/>
                <w:noProof/>
                <w:szCs w:val="18"/>
                <w:highlight w:val="yellow"/>
              </w:rPr>
              <w:t>]</w:t>
            </w:r>
          </w:p>
        </w:tc>
      </w:tr>
      <w:tr w:rsidR="00940CAE" w:rsidRPr="00EA7213" w14:paraId="08AA481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9C75D32" w14:textId="2F4678F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4</w:t>
            </w:r>
          </w:p>
        </w:tc>
        <w:tc>
          <w:tcPr>
            <w:tcW w:w="850" w:type="dxa"/>
          </w:tcPr>
          <w:p w14:paraId="404EFAF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30FDB6B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4252" w:type="dxa"/>
          </w:tcPr>
          <w:p w14:paraId="1058133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849" w:type="dxa"/>
          </w:tcPr>
          <w:p w14:paraId="1E64234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1DE5819E" w14:textId="565C90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F1F2820"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79B7A76" w14:textId="3D9C2607" w:rsidR="00940CAE" w:rsidRPr="00EA7213" w:rsidDel="006F29C1" w:rsidRDefault="00815C6C"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25</w:t>
            </w:r>
            <w:r>
              <w:rPr>
                <w:rFonts w:asciiTheme="majorBidi" w:hAnsiTheme="majorBidi" w:cstheme="majorBidi"/>
                <w:noProof/>
                <w:szCs w:val="18"/>
              </w:rPr>
              <w:t>5</w:t>
            </w:r>
          </w:p>
        </w:tc>
        <w:tc>
          <w:tcPr>
            <w:tcW w:w="850" w:type="dxa"/>
          </w:tcPr>
          <w:p w14:paraId="72B5C2E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42020C8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4252" w:type="dxa"/>
          </w:tcPr>
          <w:p w14:paraId="63A85CC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849" w:type="dxa"/>
          </w:tcPr>
          <w:p w14:paraId="4AC15F4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CFB48A8" w14:textId="4478463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4861DF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9533E53" w14:textId="2A6BA32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6</w:t>
            </w:r>
          </w:p>
        </w:tc>
        <w:tc>
          <w:tcPr>
            <w:tcW w:w="850" w:type="dxa"/>
          </w:tcPr>
          <w:p w14:paraId="198AC2C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10" w:type="dxa"/>
          </w:tcPr>
          <w:p w14:paraId="7B602BB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4252" w:type="dxa"/>
          </w:tcPr>
          <w:p w14:paraId="3379948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w:t>
            </w:r>
            <w:r w:rsidRPr="00EA7213">
              <w:rPr>
                <w:rFonts w:asciiTheme="majorBidi" w:hAnsiTheme="majorBidi" w:cstheme="majorBidi"/>
                <w:noProof/>
                <w:szCs w:val="18"/>
              </w:rPr>
              <w:lastRenderedPageBreak/>
              <w:t>over the WLTP-Brake cycle of the emissions measurement section</w:t>
            </w:r>
          </w:p>
        </w:tc>
        <w:tc>
          <w:tcPr>
            <w:tcW w:w="849" w:type="dxa"/>
          </w:tcPr>
          <w:p w14:paraId="08E32C7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c>
          <w:tcPr>
            <w:tcW w:w="850" w:type="dxa"/>
          </w:tcPr>
          <w:p w14:paraId="5A4497F3" w14:textId="48E9C53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92BD045"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397582" w14:textId="7E5EC304"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7</w:t>
            </w:r>
          </w:p>
        </w:tc>
        <w:tc>
          <w:tcPr>
            <w:tcW w:w="850" w:type="dxa"/>
          </w:tcPr>
          <w:p w14:paraId="4F5DED1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10" w:type="dxa"/>
          </w:tcPr>
          <w:p w14:paraId="615C944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4252" w:type="dxa"/>
          </w:tcPr>
          <w:p w14:paraId="37B1E96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849" w:type="dxa"/>
          </w:tcPr>
          <w:p w14:paraId="53033AD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F53B3F7" w14:textId="0A2D617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E4E310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0E189C1" w14:textId="146C64F8"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8</w:t>
            </w:r>
          </w:p>
        </w:tc>
        <w:tc>
          <w:tcPr>
            <w:tcW w:w="850" w:type="dxa"/>
          </w:tcPr>
          <w:p w14:paraId="176EB52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D27DB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4252" w:type="dxa"/>
          </w:tcPr>
          <w:p w14:paraId="4D226AA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849" w:type="dxa"/>
          </w:tcPr>
          <w:p w14:paraId="40254387" w14:textId="1D6A42F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3C61C84E" w14:textId="5A5A4318"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51643C6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8BC9BF5" w14:textId="109761B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25</w:t>
            </w:r>
            <w:r>
              <w:rPr>
                <w:rFonts w:asciiTheme="majorBidi" w:hAnsiTheme="majorBidi" w:cstheme="majorBidi"/>
                <w:noProof/>
                <w:szCs w:val="18"/>
              </w:rPr>
              <w:t>9</w:t>
            </w:r>
          </w:p>
        </w:tc>
        <w:tc>
          <w:tcPr>
            <w:tcW w:w="850" w:type="dxa"/>
          </w:tcPr>
          <w:p w14:paraId="26B7F6D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7A85AB6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4252" w:type="dxa"/>
          </w:tcPr>
          <w:p w14:paraId="750EC1E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49" w:type="dxa"/>
          </w:tcPr>
          <w:p w14:paraId="4A65A59F" w14:textId="1A8C392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2318911" w14:textId="4C05D4FB"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5709F7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D6DEC20" w14:textId="1078F27F"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60</w:t>
            </w:r>
          </w:p>
        </w:tc>
        <w:tc>
          <w:tcPr>
            <w:tcW w:w="850" w:type="dxa"/>
          </w:tcPr>
          <w:p w14:paraId="4D083DA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5031E1B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4252" w:type="dxa"/>
          </w:tcPr>
          <w:p w14:paraId="24AD369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849" w:type="dxa"/>
          </w:tcPr>
          <w:p w14:paraId="730FCDB8" w14:textId="0AFBB28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24135A01" w14:textId="404BD4E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275F08B6"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A2A6E5" w14:textId="74FBB37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61</w:t>
            </w:r>
          </w:p>
        </w:tc>
        <w:tc>
          <w:tcPr>
            <w:tcW w:w="850" w:type="dxa"/>
          </w:tcPr>
          <w:p w14:paraId="26E9730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4EF03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4252" w:type="dxa"/>
          </w:tcPr>
          <w:p w14:paraId="407664E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849" w:type="dxa"/>
          </w:tcPr>
          <w:p w14:paraId="26332BC3" w14:textId="7720A356"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1909C88A" w14:textId="3338035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44FF967F"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03DDF8E6" w14:textId="3A27029E"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2</w:t>
            </w:r>
          </w:p>
        </w:tc>
        <w:tc>
          <w:tcPr>
            <w:tcW w:w="850" w:type="dxa"/>
          </w:tcPr>
          <w:p w14:paraId="75A24DA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6E8A8936"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4252" w:type="dxa"/>
          </w:tcPr>
          <w:p w14:paraId="53BED2A1" w14:textId="7EF2B92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total mass loss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849" w:type="dxa"/>
          </w:tcPr>
          <w:p w14:paraId="1BC3ADEA" w14:textId="059C424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g</w:t>
            </w:r>
          </w:p>
        </w:tc>
        <w:tc>
          <w:tcPr>
            <w:tcW w:w="850" w:type="dxa"/>
          </w:tcPr>
          <w:p w14:paraId="5AA3479F" w14:textId="37AECA9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1</w:t>
            </w:r>
          </w:p>
        </w:tc>
      </w:tr>
      <w:tr w:rsidR="00940CAE" w:rsidRPr="00EA7213" w14:paraId="1E62D6CE"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C3D6A05" w14:textId="56A7D105"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3</w:t>
            </w:r>
          </w:p>
        </w:tc>
        <w:tc>
          <w:tcPr>
            <w:tcW w:w="850" w:type="dxa"/>
          </w:tcPr>
          <w:p w14:paraId="7B18FA29"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841E7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4252" w:type="dxa"/>
          </w:tcPr>
          <w:p w14:paraId="635B66BA" w14:textId="42BB5D5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849" w:type="dxa"/>
          </w:tcPr>
          <w:p w14:paraId="35B02DC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c>
          <w:tcPr>
            <w:tcW w:w="850" w:type="dxa"/>
          </w:tcPr>
          <w:p w14:paraId="4480DB1E" w14:textId="2E97A7F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3</w:t>
            </w:r>
          </w:p>
        </w:tc>
      </w:tr>
      <w:tr w:rsidR="00940CAE" w:rsidRPr="00EA7213" w14:paraId="35316ABA"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50D76C8F" w14:textId="7F0A993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4</w:t>
            </w:r>
          </w:p>
        </w:tc>
        <w:tc>
          <w:tcPr>
            <w:tcW w:w="850" w:type="dxa"/>
          </w:tcPr>
          <w:p w14:paraId="736C8DF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268F9C7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4252" w:type="dxa"/>
          </w:tcPr>
          <w:p w14:paraId="6E7269C1" w14:textId="468A6FE2"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averaged weight loss emission factor of the brake under testing following the procedure defined in </w:t>
            </w:r>
            <w:r w:rsidR="00F26B68">
              <w:rPr>
                <w:rFonts w:asciiTheme="majorBidi" w:hAnsiTheme="majorBidi" w:cstheme="majorBidi"/>
                <w:noProof/>
                <w:szCs w:val="18"/>
              </w:rPr>
              <w:t>Table A4/13</w:t>
            </w:r>
            <w:r w:rsidRPr="00EA7213">
              <w:rPr>
                <w:rFonts w:asciiTheme="majorBidi" w:hAnsiTheme="majorBidi" w:cstheme="majorBidi"/>
                <w:noProof/>
                <w:szCs w:val="18"/>
              </w:rPr>
              <w:t xml:space="preserve"> and paragraph 12.3. (k)</w:t>
            </w:r>
          </w:p>
        </w:tc>
        <w:tc>
          <w:tcPr>
            <w:tcW w:w="849" w:type="dxa"/>
          </w:tcPr>
          <w:p w14:paraId="6A1C1E4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c>
          <w:tcPr>
            <w:tcW w:w="850" w:type="dxa"/>
          </w:tcPr>
          <w:p w14:paraId="364FF9DD" w14:textId="3F0F91D4"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2</w:t>
            </w:r>
          </w:p>
        </w:tc>
      </w:tr>
      <w:tr w:rsidR="00940CAE" w:rsidRPr="00EA7213" w14:paraId="5558AB6D"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3D83A6F" w14:textId="54A58CA1"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5</w:t>
            </w:r>
          </w:p>
        </w:tc>
        <w:tc>
          <w:tcPr>
            <w:tcW w:w="850" w:type="dxa"/>
          </w:tcPr>
          <w:p w14:paraId="59469E7F"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10" w:type="dxa"/>
          </w:tcPr>
          <w:p w14:paraId="053B56BE"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4252" w:type="dxa"/>
          </w:tcPr>
          <w:p w14:paraId="507B5A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849" w:type="dxa"/>
          </w:tcPr>
          <w:p w14:paraId="54AA7E1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27391EA0" w14:textId="2CEB0A5E"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42F4367"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45B5637E" w14:textId="6E10E3D0"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6</w:t>
            </w:r>
          </w:p>
        </w:tc>
        <w:tc>
          <w:tcPr>
            <w:tcW w:w="850" w:type="dxa"/>
          </w:tcPr>
          <w:p w14:paraId="5AB6AC0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10" w:type="dxa"/>
          </w:tcPr>
          <w:p w14:paraId="2CF20E1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4252" w:type="dxa"/>
          </w:tcPr>
          <w:p w14:paraId="5D134CC3" w14:textId="034B12AA"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dynamometer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14.2. are met and that a valid calibration certificate is available at the time of the brake emissions test</w:t>
            </w:r>
          </w:p>
        </w:tc>
        <w:tc>
          <w:tcPr>
            <w:tcW w:w="849" w:type="dxa"/>
          </w:tcPr>
          <w:p w14:paraId="1E46C11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874CED3" w14:textId="7835DFB2"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4BAEFBB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64399C95" w14:textId="19008EE9"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7</w:t>
            </w:r>
          </w:p>
        </w:tc>
        <w:tc>
          <w:tcPr>
            <w:tcW w:w="850" w:type="dxa"/>
          </w:tcPr>
          <w:p w14:paraId="1138FBF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10" w:type="dxa"/>
          </w:tcPr>
          <w:p w14:paraId="5227D60D"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4252" w:type="dxa"/>
          </w:tcPr>
          <w:p w14:paraId="5D4B92F4" w14:textId="118739DD"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cooling airflow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14.3. are met and that a valid calibration certificate is available at the time of the brake emissions test</w:t>
            </w:r>
          </w:p>
        </w:tc>
        <w:tc>
          <w:tcPr>
            <w:tcW w:w="849" w:type="dxa"/>
          </w:tcPr>
          <w:p w14:paraId="25B96984"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7517980" w14:textId="774B7F79"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1C2AF259"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2FA8720" w14:textId="45774D4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26</w:t>
            </w:r>
            <w:r>
              <w:rPr>
                <w:rFonts w:asciiTheme="majorBidi" w:hAnsiTheme="majorBidi" w:cstheme="majorBidi"/>
                <w:noProof/>
                <w:szCs w:val="18"/>
              </w:rPr>
              <w:t>8</w:t>
            </w:r>
          </w:p>
        </w:tc>
        <w:tc>
          <w:tcPr>
            <w:tcW w:w="850" w:type="dxa"/>
          </w:tcPr>
          <w:p w14:paraId="301E9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0AA41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4252" w:type="dxa"/>
          </w:tcPr>
          <w:p w14:paraId="3EACA19C" w14:textId="6937DFF0"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and PN cyclonic separators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paragraphs 12.1. and 12.2. are met</w:t>
            </w:r>
          </w:p>
        </w:tc>
        <w:tc>
          <w:tcPr>
            <w:tcW w:w="849" w:type="dxa"/>
          </w:tcPr>
          <w:p w14:paraId="40AF07A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7FC0A29A" w14:textId="1C611DD7"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4317584"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369FF24F" w14:textId="0CDD2F7C"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26</w:t>
            </w:r>
            <w:r>
              <w:rPr>
                <w:rFonts w:asciiTheme="majorBidi" w:hAnsiTheme="majorBidi" w:cstheme="majorBidi"/>
                <w:noProof/>
                <w:szCs w:val="18"/>
              </w:rPr>
              <w:t>9</w:t>
            </w:r>
          </w:p>
        </w:tc>
        <w:tc>
          <w:tcPr>
            <w:tcW w:w="850" w:type="dxa"/>
          </w:tcPr>
          <w:p w14:paraId="311FA075"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Pr>
          <w:p w14:paraId="255B879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4252" w:type="dxa"/>
          </w:tcPr>
          <w:p w14:paraId="436D7297" w14:textId="7BA3BBE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microgram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Pr>
          <w:p w14:paraId="5A1592D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58D1D050" w14:textId="53D1D241"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03132301"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7876045E" w14:textId="1C73577B"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70</w:t>
            </w:r>
          </w:p>
        </w:tc>
        <w:tc>
          <w:tcPr>
            <w:tcW w:w="850" w:type="dxa"/>
          </w:tcPr>
          <w:p w14:paraId="62928BE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2B0ECDA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4252" w:type="dxa"/>
          </w:tcPr>
          <w:p w14:paraId="71F44F3D" w14:textId="2FC693D5"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PM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12.1. are met and that a valid calibration certificate is available at the time of the brake emissions test</w:t>
            </w:r>
          </w:p>
        </w:tc>
        <w:tc>
          <w:tcPr>
            <w:tcW w:w="849" w:type="dxa"/>
          </w:tcPr>
          <w:p w14:paraId="1B7BF9DC"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4490D39E" w14:textId="3DF6834D"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499FD0B"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10327F3C" w14:textId="0FEFBC57" w:rsidR="00940CAE" w:rsidRPr="00EA7213" w:rsidRDefault="00815C6C"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Pr>
                <w:rFonts w:asciiTheme="majorBidi" w:hAnsiTheme="majorBidi" w:cstheme="majorBidi"/>
                <w:noProof/>
                <w:szCs w:val="18"/>
              </w:rPr>
              <w:t>71</w:t>
            </w:r>
          </w:p>
        </w:tc>
        <w:tc>
          <w:tcPr>
            <w:tcW w:w="850" w:type="dxa"/>
          </w:tcPr>
          <w:p w14:paraId="7C47D82B"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10" w:type="dxa"/>
          </w:tcPr>
          <w:p w14:paraId="6B3CE36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4252" w:type="dxa"/>
          </w:tcPr>
          <w:p w14:paraId="19EBE086" w14:textId="67F929AE"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PN sampling flow measurement device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12.2. are met and that a valid calibration certificate is available at the time of the brake emissions test</w:t>
            </w:r>
          </w:p>
        </w:tc>
        <w:tc>
          <w:tcPr>
            <w:tcW w:w="849" w:type="dxa"/>
          </w:tcPr>
          <w:p w14:paraId="77CFB8D1"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91137E5" w14:textId="13E10C63"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793981E8" w14:textId="77777777" w:rsidTr="000D5C32">
        <w:tc>
          <w:tcPr>
            <w:tcW w:w="426" w:type="dxa"/>
          </w:tcPr>
          <w:p w14:paraId="528D7952" w14:textId="7B1900FC" w:rsidR="00940CAE" w:rsidRPr="00EA7213" w:rsidRDefault="00815C6C" w:rsidP="00A955E9">
            <w:pPr>
              <w:spacing w:before="40" w:after="120"/>
              <w:ind w:right="113"/>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27</w:t>
            </w:r>
            <w:r>
              <w:rPr>
                <w:rFonts w:asciiTheme="majorBidi" w:hAnsiTheme="majorBidi" w:cstheme="majorBidi"/>
                <w:noProof/>
                <w:szCs w:val="18"/>
              </w:rPr>
              <w:t>2</w:t>
            </w:r>
          </w:p>
        </w:tc>
        <w:tc>
          <w:tcPr>
            <w:tcW w:w="850" w:type="dxa"/>
          </w:tcPr>
          <w:p w14:paraId="18740F0A"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14.5.</w:t>
            </w:r>
          </w:p>
        </w:tc>
        <w:tc>
          <w:tcPr>
            <w:tcW w:w="2410" w:type="dxa"/>
          </w:tcPr>
          <w:p w14:paraId="3771BAB7"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4252" w:type="dxa"/>
          </w:tcPr>
          <w:p w14:paraId="2114CE48" w14:textId="70016375"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w:t>
            </w:r>
            <w:r w:rsidR="00A97488" w:rsidRPr="00A903A3">
              <w:rPr>
                <w:rFonts w:asciiTheme="majorBidi" w:hAnsiTheme="majorBidi" w:cstheme="majorBidi"/>
                <w:noProof/>
                <w:szCs w:val="18"/>
                <w:highlight w:val="yellow"/>
              </w:rPr>
              <w:t>[</w:t>
            </w:r>
            <w:r w:rsidRPr="00A903A3">
              <w:rPr>
                <w:rFonts w:asciiTheme="majorBidi" w:hAnsiTheme="majorBidi" w:cstheme="majorBidi"/>
                <w:noProof/>
                <w:szCs w:val="18"/>
                <w:highlight w:val="yellow"/>
              </w:rPr>
              <w:t xml:space="preserve">TPN10 dilution system and the </w:t>
            </w:r>
            <w:r w:rsidR="00A97488" w:rsidRPr="00A903A3">
              <w:rPr>
                <w:rFonts w:asciiTheme="majorBidi" w:hAnsiTheme="majorBidi" w:cstheme="majorBidi"/>
                <w:noProof/>
                <w:szCs w:val="18"/>
                <w:highlight w:val="yellow"/>
              </w:rPr>
              <w:t>]</w:t>
            </w:r>
            <w:r w:rsidRPr="00EA7213">
              <w:rPr>
                <w:rFonts w:asciiTheme="majorBidi" w:hAnsiTheme="majorBidi" w:cstheme="majorBidi"/>
                <w:noProof/>
                <w:szCs w:val="18"/>
              </w:rPr>
              <w:t xml:space="preserve">SPN10 volatile particle remover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14.5. are met and that valid calibration certificates are available at the time of the brake emissions test</w:t>
            </w:r>
          </w:p>
        </w:tc>
        <w:tc>
          <w:tcPr>
            <w:tcW w:w="849" w:type="dxa"/>
          </w:tcPr>
          <w:p w14:paraId="3F49ECCB" w14:textId="77777777" w:rsidR="00940CAE" w:rsidRPr="00EA7213" w:rsidRDefault="00940CAE"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363A64CB" w14:textId="0B14BF1A" w:rsidR="00940CAE" w:rsidRPr="00EA7213" w:rsidRDefault="00913C26" w:rsidP="00A955E9">
            <w:pPr>
              <w:spacing w:before="40" w:after="120"/>
              <w:ind w:right="113"/>
              <w:rPr>
                <w:rFonts w:asciiTheme="majorBidi" w:hAnsiTheme="majorBidi" w:cstheme="majorBidi"/>
                <w:noProof/>
                <w:szCs w:val="18"/>
              </w:rPr>
            </w:pPr>
            <w:r>
              <w:rPr>
                <w:rFonts w:asciiTheme="majorBidi" w:hAnsiTheme="majorBidi" w:cstheme="majorBidi"/>
                <w:noProof/>
                <w:szCs w:val="18"/>
              </w:rPr>
              <w:t>N/A</w:t>
            </w:r>
          </w:p>
        </w:tc>
      </w:tr>
      <w:tr w:rsidR="00940CAE" w:rsidRPr="00EA7213" w14:paraId="1E5C399C" w14:textId="77777777" w:rsidTr="000D5C32">
        <w:tc>
          <w:tcPr>
            <w:cnfStyle w:val="001000000000" w:firstRow="0" w:lastRow="0" w:firstColumn="1" w:lastColumn="0" w:oddVBand="0" w:evenVBand="0" w:oddHBand="0" w:evenHBand="0" w:firstRowFirstColumn="0" w:firstRowLastColumn="0" w:lastRowFirstColumn="0" w:lastRowLastColumn="0"/>
            <w:tcW w:w="426" w:type="dxa"/>
          </w:tcPr>
          <w:p w14:paraId="2E398A08" w14:textId="0947CA46"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3</w:t>
            </w:r>
          </w:p>
        </w:tc>
        <w:tc>
          <w:tcPr>
            <w:tcW w:w="850" w:type="dxa"/>
          </w:tcPr>
          <w:p w14:paraId="70712C58"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10" w:type="dxa"/>
          </w:tcPr>
          <w:p w14:paraId="40BF2B33"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4252" w:type="dxa"/>
          </w:tcPr>
          <w:p w14:paraId="00E9077E" w14:textId="4DBA813F"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particle number counter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14.6. are met and that a valid calibration certificate is available at the time of the brake emissions test</w:t>
            </w:r>
          </w:p>
        </w:tc>
        <w:tc>
          <w:tcPr>
            <w:tcW w:w="849" w:type="dxa"/>
          </w:tcPr>
          <w:p w14:paraId="1C54CFD0"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Pr>
          <w:p w14:paraId="06D11696" w14:textId="2EEE398A"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r w:rsidR="00940CAE" w:rsidRPr="00EA7213" w14:paraId="2A1CB5D1" w14:textId="77777777" w:rsidTr="000D5C32">
        <w:tc>
          <w:tcPr>
            <w:cnfStyle w:val="001000000000" w:firstRow="0" w:lastRow="0" w:firstColumn="1" w:lastColumn="0" w:oddVBand="0" w:evenVBand="0" w:oddHBand="0" w:evenHBand="0" w:firstRowFirstColumn="0" w:firstRowLastColumn="0" w:lastRowFirstColumn="0" w:lastRowLastColumn="0"/>
            <w:tcW w:w="426" w:type="dxa"/>
            <w:tcBorders>
              <w:bottom w:val="single" w:sz="12" w:space="0" w:color="auto"/>
            </w:tcBorders>
          </w:tcPr>
          <w:p w14:paraId="531ACEBB" w14:textId="22278353" w:rsidR="00940CAE" w:rsidRPr="00EA7213" w:rsidRDefault="00815C6C"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27</w:t>
            </w:r>
            <w:r>
              <w:rPr>
                <w:rFonts w:asciiTheme="majorBidi" w:eastAsia="MS Mincho" w:hAnsiTheme="majorBidi" w:cstheme="majorBidi"/>
                <w:noProof/>
                <w:szCs w:val="18"/>
                <w:lang w:eastAsia="ja-JP"/>
              </w:rPr>
              <w:t>4</w:t>
            </w:r>
          </w:p>
        </w:tc>
        <w:tc>
          <w:tcPr>
            <w:tcW w:w="850" w:type="dxa"/>
            <w:tcBorders>
              <w:bottom w:val="single" w:sz="12" w:space="0" w:color="auto"/>
            </w:tcBorders>
          </w:tcPr>
          <w:p w14:paraId="4679AED7"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10" w:type="dxa"/>
            <w:tcBorders>
              <w:bottom w:val="single" w:sz="12" w:space="0" w:color="auto"/>
            </w:tcBorders>
          </w:tcPr>
          <w:p w14:paraId="45355A9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4252" w:type="dxa"/>
            <w:tcBorders>
              <w:bottom w:val="single" w:sz="12" w:space="0" w:color="auto"/>
            </w:tcBorders>
          </w:tcPr>
          <w:p w14:paraId="2AE1A063" w14:textId="3ADB3441"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calibration requirements defined for the brake parts balance in </w:t>
            </w:r>
            <w:r w:rsidR="00F26B68">
              <w:rPr>
                <w:rFonts w:asciiTheme="majorBidi" w:hAnsiTheme="majorBidi" w:cstheme="majorBidi"/>
                <w:noProof/>
                <w:szCs w:val="18"/>
              </w:rPr>
              <w:t>Table A4/15</w:t>
            </w:r>
            <w:r w:rsidRPr="00EA7213">
              <w:rPr>
                <w:rFonts w:asciiTheme="majorBidi" w:hAnsiTheme="majorBidi" w:cstheme="majorBidi"/>
                <w:noProof/>
                <w:szCs w:val="18"/>
              </w:rPr>
              <w:t xml:space="preserve"> and paragraph 14.4. are met and that a valid calibration certificate is available at the time of the brake emissions test</w:t>
            </w:r>
          </w:p>
        </w:tc>
        <w:tc>
          <w:tcPr>
            <w:tcW w:w="849" w:type="dxa"/>
            <w:tcBorders>
              <w:bottom w:val="single" w:sz="12" w:space="0" w:color="auto"/>
            </w:tcBorders>
          </w:tcPr>
          <w:p w14:paraId="25306AEA" w14:textId="77777777" w:rsidR="00940CAE" w:rsidRPr="00EA7213" w:rsidRDefault="00940CAE"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c>
          <w:tcPr>
            <w:tcW w:w="850" w:type="dxa"/>
            <w:tcBorders>
              <w:bottom w:val="single" w:sz="12" w:space="0" w:color="auto"/>
            </w:tcBorders>
          </w:tcPr>
          <w:p w14:paraId="2CD2B2A9" w14:textId="26AF3606" w:rsidR="00940CAE" w:rsidRPr="00EA7213" w:rsidRDefault="00913C26"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Pr>
                <w:rFonts w:asciiTheme="majorBidi" w:hAnsiTheme="majorBidi" w:cstheme="majorBidi"/>
                <w:noProof/>
                <w:szCs w:val="18"/>
              </w:rPr>
              <w:t>N/A</w:t>
            </w:r>
          </w:p>
        </w:tc>
      </w:tr>
    </w:tbl>
    <w:p w14:paraId="2A77E426" w14:textId="77777777" w:rsidR="009F2394" w:rsidRPr="00550C2D" w:rsidRDefault="009F2394" w:rsidP="009F2394">
      <w:pPr>
        <w:pStyle w:val="HChG"/>
        <w:ind w:left="2268"/>
        <w:rPr>
          <w:sz w:val="24"/>
          <w:szCs w:val="24"/>
        </w:rPr>
      </w:pPr>
      <w:bookmarkStart w:id="605" w:name="_Toc117084651"/>
      <w:bookmarkStart w:id="606" w:name="_Toc117167536"/>
      <w:r w:rsidRPr="00550C2D">
        <w:rPr>
          <w:sz w:val="24"/>
          <w:szCs w:val="24"/>
        </w:rPr>
        <w:t>14.</w:t>
      </w:r>
      <w:r w:rsidRPr="00550C2D">
        <w:rPr>
          <w:sz w:val="24"/>
          <w:szCs w:val="24"/>
        </w:rPr>
        <w:tab/>
        <w:t>Calibration Requirements and Ongoing Quality Controls</w:t>
      </w:r>
      <w:bookmarkEnd w:id="605"/>
      <w:bookmarkEnd w:id="606"/>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07" w:name="_Toc117084652"/>
      <w:bookmarkStart w:id="608" w:name="_Toc117167537"/>
      <w:r w:rsidRPr="008361E1">
        <w:rPr>
          <w:b/>
          <w:noProof/>
          <w:color w:val="0D0D0D" w:themeColor="text1" w:themeTint="F2"/>
        </w:rPr>
        <w:t>14.1.</w:t>
      </w:r>
      <w:r w:rsidRPr="008361E1">
        <w:rPr>
          <w:b/>
          <w:noProof/>
          <w:color w:val="0D0D0D" w:themeColor="text1" w:themeTint="F2"/>
        </w:rPr>
        <w:tab/>
        <w:t>General Calibration Requirements</w:t>
      </w:r>
      <w:bookmarkEnd w:id="607"/>
      <w:bookmarkEnd w:id="608"/>
    </w:p>
    <w:p w14:paraId="28649557" w14:textId="25D7F05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w:t>
      </w:r>
      <w:r w:rsidR="00F26B68">
        <w:rPr>
          <w:noProof/>
          <w:color w:val="0D0D0D" w:themeColor="text1" w:themeTint="F2"/>
        </w:rPr>
        <w:t>Table A4/15</w:t>
      </w:r>
      <w:r w:rsidRPr="008361E1">
        <w:rPr>
          <w:noProof/>
          <w:color w:val="0D0D0D" w:themeColor="text1" w:themeTint="F2"/>
        </w:rPr>
        <w:t xml:space="preserve"> summarises the calibration criteria and the intervals for the main equipment defined in this </w:t>
      </w:r>
      <w:r w:rsidR="00134D86" w:rsidRPr="00134D86">
        <w:rPr>
          <w:noProof/>
          <w:color w:val="0D0D0D" w:themeColor="text1" w:themeTint="F2"/>
        </w:rPr>
        <w:t>Regulation</w:t>
      </w:r>
      <w:r w:rsidRPr="008361E1">
        <w:rPr>
          <w:noProof/>
          <w:color w:val="0D0D0D" w:themeColor="text1" w:themeTint="F2"/>
        </w:rPr>
        <w:t xml:space="preserve">. </w:t>
      </w:r>
    </w:p>
    <w:p w14:paraId="35C1F41C" w14:textId="5F0F11DC" w:rsidR="009F2394" w:rsidRPr="008361E1" w:rsidRDefault="00F26B68" w:rsidP="00293B67">
      <w:pPr>
        <w:spacing w:after="120"/>
        <w:ind w:left="1134" w:right="1134"/>
        <w:rPr>
          <w:b/>
          <w:noProof/>
          <w:color w:val="0D0D0D" w:themeColor="text1" w:themeTint="F2"/>
        </w:rPr>
      </w:pPr>
      <w:r>
        <w:rPr>
          <w:bCs/>
          <w:noProof/>
          <w:color w:val="0D0D0D" w:themeColor="text1" w:themeTint="F2"/>
        </w:rPr>
        <w:t>Table A4/15</w:t>
      </w:r>
      <w:r w:rsidR="009F2394" w:rsidRPr="008361E1">
        <w:rPr>
          <w:bCs/>
          <w:noProof/>
          <w:color w:val="0D0D0D" w:themeColor="text1" w:themeTint="F2"/>
        </w:rPr>
        <w:br/>
      </w:r>
      <w:r w:rsidR="009F2394"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vAlign w:val="bottom"/>
          </w:tcPr>
          <w:p w14:paraId="6CBEB747" w14:textId="77777777" w:rsidR="009F2394" w:rsidRPr="00DF40D3" w:rsidRDefault="009F2394" w:rsidP="00293B67">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vAlign w:val="bottom"/>
          </w:tcPr>
          <w:p w14:paraId="6B8A0837"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vAlign w:val="bottom"/>
          </w:tcPr>
          <w:p w14:paraId="296A15B3"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vAlign w:val="bottom"/>
          </w:tcPr>
          <w:p w14:paraId="65CF4745" w14:textId="77777777" w:rsidR="009F2394" w:rsidRPr="00DF40D3" w:rsidRDefault="009F2394" w:rsidP="00293B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tcBorders>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tcBorders>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tcBorders>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tcBorders>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A5D2A78" w14:textId="6CF8AAEC"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A4/17</w:t>
            </w:r>
          </w:p>
        </w:tc>
        <w:tc>
          <w:tcPr>
            <w:tcW w:w="1236" w:type="dxa"/>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40EE03D" w14:textId="7C0CBE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c>
          <w:tcPr>
            <w:tcW w:w="1236" w:type="dxa"/>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02F3951" w14:textId="42E11C30"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A4/19</w:t>
            </w:r>
          </w:p>
        </w:tc>
        <w:tc>
          <w:tcPr>
            <w:tcW w:w="1236" w:type="dxa"/>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Cooling airflow temperature sensor</w:t>
            </w:r>
          </w:p>
        </w:tc>
        <w:tc>
          <w:tcPr>
            <w:tcW w:w="2382" w:type="dxa"/>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60367BA4" w14:textId="45143F24" w:rsidR="009F2394" w:rsidRPr="00DF40D3"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A4/7</w:t>
            </w:r>
          </w:p>
        </w:tc>
        <w:tc>
          <w:tcPr>
            <w:tcW w:w="1236" w:type="dxa"/>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A96C943" w14:textId="2A971C45" w:rsidR="009F2394" w:rsidRPr="00517788" w:rsidRDefault="00A97488" w:rsidP="00DF40D3">
            <w:pPr>
              <w:spacing w:before="40" w:after="120"/>
              <w:ind w:right="113"/>
              <w:rPr>
                <w:rFonts w:ascii="Times New Roman" w:hAnsi="Times New Roman"/>
                <w:noProof/>
                <w:szCs w:val="18"/>
                <w:highlight w:val="yellow"/>
              </w:rPr>
            </w:pPr>
            <w:r w:rsidRPr="00517788">
              <w:rPr>
                <w:rFonts w:ascii="Times New Roman" w:hAnsi="Times New Roman"/>
                <w:noProof/>
                <w:szCs w:val="18"/>
                <w:highlight w:val="yellow"/>
              </w:rPr>
              <w:t>[</w:t>
            </w:r>
            <w:r w:rsidR="009F2394" w:rsidRPr="00517788">
              <w:rPr>
                <w:rFonts w:ascii="Times New Roman" w:hAnsi="Times New Roman"/>
                <w:noProof/>
                <w:szCs w:val="18"/>
                <w:highlight w:val="yellow"/>
              </w:rPr>
              <w:t>PM</w:t>
            </w:r>
            <w:r w:rsidR="009F2394" w:rsidRPr="00517788">
              <w:rPr>
                <w:rFonts w:ascii="Times New Roman" w:hAnsi="Times New Roman"/>
                <w:noProof/>
                <w:szCs w:val="18"/>
                <w:highlight w:val="yellow"/>
                <w:vertAlign w:val="subscript"/>
              </w:rPr>
              <w:t>2.5</w:t>
            </w:r>
            <w:r w:rsidR="009F2394" w:rsidRPr="00517788">
              <w:rPr>
                <w:rFonts w:ascii="Times New Roman" w:hAnsi="Times New Roman"/>
                <w:noProof/>
                <w:szCs w:val="18"/>
                <w:highlight w:val="yellow"/>
              </w:rPr>
              <w:t xml:space="preserve"> Cyclonic separator</w:t>
            </w:r>
          </w:p>
        </w:tc>
        <w:tc>
          <w:tcPr>
            <w:tcW w:w="2382" w:type="dxa"/>
          </w:tcPr>
          <w:p w14:paraId="75B3E68E" w14:textId="77777777" w:rsidR="009F2394" w:rsidRPr="00517788"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Certificate of compliance supplied by cyclone manufacturer upon initial installation</w:t>
            </w:r>
          </w:p>
        </w:tc>
        <w:tc>
          <w:tcPr>
            <w:tcW w:w="2124" w:type="dxa"/>
          </w:tcPr>
          <w:p w14:paraId="11A0BFEA" w14:textId="109BCF63" w:rsidR="009F2394" w:rsidRPr="00517788" w:rsidRDefault="00F26B68"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Table A4/8</w:t>
            </w:r>
          </w:p>
        </w:tc>
        <w:tc>
          <w:tcPr>
            <w:tcW w:w="1236" w:type="dxa"/>
          </w:tcPr>
          <w:p w14:paraId="5EEF1DE4" w14:textId="6769D9A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17788">
              <w:rPr>
                <w:rFonts w:ascii="Times New Roman" w:hAnsi="Times New Roman"/>
                <w:noProof/>
                <w:szCs w:val="18"/>
                <w:highlight w:val="yellow"/>
              </w:rPr>
              <w:t>Paragraph 12.1.</w:t>
            </w:r>
            <w:r w:rsidR="00A97488" w:rsidRPr="00517788">
              <w:rPr>
                <w:rFonts w:ascii="Times New Roman" w:hAnsi="Times New Roman"/>
                <w:noProof/>
                <w:szCs w:val="18"/>
                <w:highlight w:val="yellow"/>
              </w:rPr>
              <w:t>]</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E10273B" w14:textId="4D15EC1C"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w:t>
            </w:r>
            <w:r w:rsidR="00A97488" w:rsidRPr="00517788">
              <w:rPr>
                <w:rFonts w:ascii="Times New Roman" w:hAnsi="Times New Roman"/>
                <w:noProof/>
                <w:szCs w:val="18"/>
                <w:highlight w:val="yellow"/>
              </w:rPr>
              <w:t>[</w:t>
            </w:r>
            <w:r w:rsidR="00BC0CAB" w:rsidRPr="00517788">
              <w:rPr>
                <w:rFonts w:ascii="Times New Roman" w:hAnsi="Times New Roman"/>
                <w:noProof/>
                <w:szCs w:val="18"/>
                <w:highlight w:val="yellow"/>
              </w:rPr>
              <w:t>and PM</w:t>
            </w:r>
            <w:r w:rsidR="00BC0CAB" w:rsidRPr="00517788">
              <w:rPr>
                <w:rFonts w:ascii="Times New Roman" w:hAnsi="Times New Roman"/>
                <w:noProof/>
                <w:szCs w:val="18"/>
                <w:highlight w:val="yellow"/>
                <w:vertAlign w:val="subscript"/>
              </w:rPr>
              <w:t>2.5</w:t>
            </w:r>
            <w:r w:rsidR="00A97488" w:rsidRPr="00517788">
              <w:rPr>
                <w:rFonts w:ascii="Times New Roman" w:hAnsi="Times New Roman"/>
                <w:noProof/>
                <w:szCs w:val="18"/>
                <w:highlight w:val="yellow"/>
              </w:rPr>
              <w:t>]</w:t>
            </w:r>
          </w:p>
        </w:tc>
        <w:tc>
          <w:tcPr>
            <w:tcW w:w="2382" w:type="dxa"/>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578ABFB3" w14:textId="59EDE41F"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236" w:type="dxa"/>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50C0C4EE" w14:textId="40A7C01F" w:rsidR="009F2394" w:rsidRPr="00517788" w:rsidRDefault="00A97488" w:rsidP="00DF40D3">
            <w:pPr>
              <w:spacing w:before="40" w:after="120"/>
              <w:ind w:right="113"/>
              <w:rPr>
                <w:rFonts w:ascii="Times New Roman" w:hAnsi="Times New Roman"/>
                <w:noProof/>
                <w:szCs w:val="18"/>
                <w:highlight w:val="yellow"/>
              </w:rPr>
            </w:pPr>
            <w:r w:rsidRPr="00517788">
              <w:rPr>
                <w:rFonts w:ascii="Times New Roman" w:hAnsi="Times New Roman"/>
                <w:noProof/>
                <w:szCs w:val="18"/>
                <w:highlight w:val="yellow"/>
              </w:rPr>
              <w:t>[</w:t>
            </w:r>
            <w:r w:rsidR="009F2394" w:rsidRPr="00517788">
              <w:rPr>
                <w:rFonts w:ascii="Times New Roman" w:hAnsi="Times New Roman"/>
                <w:noProof/>
                <w:szCs w:val="18"/>
                <w:highlight w:val="yellow"/>
              </w:rPr>
              <w:t>Dilution system for TPN10</w:t>
            </w:r>
          </w:p>
        </w:tc>
        <w:tc>
          <w:tcPr>
            <w:tcW w:w="2382" w:type="dxa"/>
          </w:tcPr>
          <w:p w14:paraId="0E4FBF6C" w14:textId="7D77B66A" w:rsidR="009F2394" w:rsidRPr="00517788"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 xml:space="preserve">6 months or 13 months depending on the </w:t>
            </w:r>
            <w:r w:rsidR="009844BB" w:rsidRPr="00517788">
              <w:rPr>
                <w:rFonts w:ascii="Times New Roman" w:hAnsi="Times New Roman"/>
                <w:noProof/>
                <w:szCs w:val="18"/>
                <w:highlight w:val="yellow"/>
              </w:rPr>
              <w:t>specific instrument</w:t>
            </w:r>
          </w:p>
        </w:tc>
        <w:tc>
          <w:tcPr>
            <w:tcW w:w="2124" w:type="dxa"/>
          </w:tcPr>
          <w:p w14:paraId="246F475C" w14:textId="77777777" w:rsidR="009F2394" w:rsidRPr="00517788"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Per paragraph 14.5.1.</w:t>
            </w:r>
          </w:p>
        </w:tc>
        <w:tc>
          <w:tcPr>
            <w:tcW w:w="1236" w:type="dxa"/>
          </w:tcPr>
          <w:p w14:paraId="5C1165F1" w14:textId="68C2496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17788">
              <w:rPr>
                <w:rFonts w:ascii="Times New Roman" w:hAnsi="Times New Roman"/>
                <w:noProof/>
                <w:szCs w:val="18"/>
                <w:highlight w:val="yellow"/>
              </w:rPr>
              <w:t>Paragraph 14.5</w:t>
            </w:r>
            <w:r w:rsidR="00A97488" w:rsidRPr="00517788">
              <w:rPr>
                <w:rFonts w:ascii="Times New Roman" w:hAnsi="Times New Roman"/>
                <w:noProof/>
                <w:szCs w:val="18"/>
                <w:highlight w:val="yellow"/>
              </w:rPr>
              <w:t>]</w:t>
            </w:r>
            <w:r w:rsidRPr="00517788">
              <w:rPr>
                <w:rFonts w:ascii="Times New Roman" w:hAnsi="Times New Roman"/>
                <w:noProof/>
                <w:szCs w:val="18"/>
                <w:highlight w:val="yellow"/>
              </w:rPr>
              <w:t>.</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Volatile Particle Remover for SPN10</w:t>
            </w:r>
          </w:p>
        </w:tc>
        <w:tc>
          <w:tcPr>
            <w:tcW w:w="2382" w:type="dxa"/>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tcPr>
          <w:p w14:paraId="68A7CEB6" w14:textId="6644715E" w:rsidR="009F2394" w:rsidRPr="00DF40D3" w:rsidRDefault="005611A7"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A4/20</w:t>
            </w:r>
          </w:p>
        </w:tc>
        <w:tc>
          <w:tcPr>
            <w:tcW w:w="1236" w:type="dxa"/>
            <w:tcBorders>
              <w:bottom w:val="single" w:sz="12" w:space="0" w:color="auto"/>
            </w:tcBorders>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2C9ED996"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lastRenderedPageBreak/>
        <w:t xml:space="preserve">Any other sensor or auxiliary equipment used to determine temperature, atmospheric pressure, and ambient humidity in the facilities room or the balance room shall fulfil the requirements prescribed in </w:t>
      </w:r>
      <w:r w:rsidR="005611A7">
        <w:rPr>
          <w:noProof/>
          <w:color w:val="0D0D0D" w:themeColor="text1" w:themeTint="F2"/>
        </w:rPr>
        <w:t>Table A4/16</w:t>
      </w:r>
      <w:r w:rsidRPr="008361E1">
        <w:rPr>
          <w:noProof/>
          <w:color w:val="0D0D0D" w:themeColor="text1" w:themeTint="F2"/>
        </w:rPr>
        <w:t xml:space="preserve"> </w:t>
      </w:r>
    </w:p>
    <w:p w14:paraId="3C865856" w14:textId="6926CCA3" w:rsidR="009F2394" w:rsidRPr="008361E1" w:rsidRDefault="005611A7" w:rsidP="009F2394">
      <w:pPr>
        <w:keepNext/>
        <w:spacing w:after="120" w:line="276" w:lineRule="auto"/>
        <w:ind w:left="1134" w:right="1134"/>
        <w:rPr>
          <w:b/>
          <w:bCs/>
          <w:noProof/>
          <w:color w:val="0D0D0D" w:themeColor="text1" w:themeTint="F2"/>
        </w:rPr>
      </w:pPr>
      <w:r>
        <w:rPr>
          <w:bCs/>
          <w:noProof/>
          <w:color w:val="0D0D0D" w:themeColor="text1" w:themeTint="F2"/>
        </w:rPr>
        <w:t>Table A4/16</w:t>
      </w:r>
      <w:r w:rsidR="009F2394" w:rsidRPr="008361E1">
        <w:rPr>
          <w:bCs/>
          <w:noProof/>
          <w:color w:val="0D0D0D" w:themeColor="text1" w:themeTint="F2"/>
        </w:rPr>
        <w:br/>
      </w:r>
      <w:r w:rsidR="009F2394"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1F5E049B" w:rsidR="009F2394" w:rsidRPr="008361E1" w:rsidRDefault="009F2394" w:rsidP="00293B67">
      <w:pPr>
        <w:pStyle w:val="Heading3"/>
        <w:keepNext/>
        <w:spacing w:before="240" w:after="120"/>
        <w:ind w:left="2268" w:right="1134" w:hanging="1134"/>
        <w:rPr>
          <w:b/>
          <w:noProof/>
          <w:color w:val="0D0D0D" w:themeColor="text1" w:themeTint="F2"/>
        </w:rPr>
      </w:pPr>
      <w:bookmarkStart w:id="609" w:name="_Toc117084653"/>
      <w:bookmarkStart w:id="610" w:name="_Toc117167538"/>
      <w:r w:rsidRPr="008361E1">
        <w:rPr>
          <w:b/>
          <w:noProof/>
          <w:color w:val="0D0D0D" w:themeColor="text1" w:themeTint="F2"/>
        </w:rPr>
        <w:t>14.2.</w:t>
      </w:r>
      <w:r w:rsidRPr="008361E1">
        <w:rPr>
          <w:b/>
          <w:noProof/>
          <w:color w:val="0D0D0D" w:themeColor="text1" w:themeTint="F2"/>
        </w:rPr>
        <w:tab/>
        <w:t>Brake Dynamometer</w:t>
      </w:r>
      <w:bookmarkEnd w:id="609"/>
      <w:bookmarkEnd w:id="610"/>
    </w:p>
    <w:p w14:paraId="43BDB93A" w14:textId="7E95BC84" w:rsidR="009F2394" w:rsidRPr="008361E1" w:rsidRDefault="005611A7" w:rsidP="009F2394">
      <w:pPr>
        <w:spacing w:after="120"/>
        <w:ind w:left="2268" w:right="1134"/>
        <w:jc w:val="both"/>
        <w:rPr>
          <w:noProof/>
          <w:color w:val="0D0D0D" w:themeColor="text1" w:themeTint="F2"/>
        </w:rPr>
      </w:pPr>
      <w:r>
        <w:rPr>
          <w:noProof/>
          <w:color w:val="0D0D0D" w:themeColor="text1" w:themeTint="F2"/>
        </w:rPr>
        <w:t>Table A4/17</w:t>
      </w:r>
      <w:r w:rsidR="009F2394" w:rsidRPr="008361E1">
        <w:rPr>
          <w:noProof/>
          <w:color w:val="0D0D0D" w:themeColor="text1" w:themeTint="F2"/>
        </w:rPr>
        <w:t xml:space="preserve"> summarises the calibration criteria and the intervals for the brake dynamometer defined in this </w:t>
      </w:r>
      <w:r w:rsidR="000F0A5B" w:rsidRPr="000F0A5B">
        <w:rPr>
          <w:noProof/>
          <w:color w:val="0D0D0D" w:themeColor="text1" w:themeTint="F2"/>
        </w:rPr>
        <w:t>Regulation</w:t>
      </w:r>
      <w:r w:rsidR="009F2394" w:rsidRPr="008361E1">
        <w:rPr>
          <w:noProof/>
          <w:color w:val="0D0D0D" w:themeColor="text1" w:themeTint="F2"/>
        </w:rPr>
        <w:t xml:space="preserve">. </w:t>
      </w:r>
      <w:r w:rsidR="009F2394" w:rsidRPr="008361E1">
        <w:rPr>
          <w:bCs/>
          <w:noProof/>
          <w:color w:val="0D0D0D" w:themeColor="text1" w:themeTint="F2"/>
        </w:rPr>
        <w:t xml:space="preserve">The rotational speed, brake torque, and brake pressure measurement devices shall comply with the linearity requirements of </w:t>
      </w:r>
      <w:r>
        <w:rPr>
          <w:bCs/>
          <w:noProof/>
          <w:color w:val="0D0D0D" w:themeColor="text1" w:themeTint="F2"/>
        </w:rPr>
        <w:t>Table A4/18</w:t>
      </w:r>
      <w:r w:rsidR="009F2394" w:rsidRPr="008361E1">
        <w:rPr>
          <w:bCs/>
          <w:noProof/>
          <w:color w:val="0D0D0D" w:themeColor="text1" w:themeTint="F2"/>
        </w:rPr>
        <w:t xml:space="preserve"> </w:t>
      </w:r>
    </w:p>
    <w:p w14:paraId="6077BF15" w14:textId="56C02B30" w:rsidR="009F2394" w:rsidRPr="008361E1" w:rsidRDefault="005611A7" w:rsidP="009F2394">
      <w:pPr>
        <w:spacing w:after="120"/>
        <w:ind w:left="1134" w:right="1134"/>
        <w:rPr>
          <w:b/>
          <w:noProof/>
          <w:color w:val="0D0D0D" w:themeColor="text1" w:themeTint="F2"/>
        </w:rPr>
      </w:pPr>
      <w:bookmarkStart w:id="611" w:name="_Hlk105616378"/>
      <w:r>
        <w:rPr>
          <w:bCs/>
          <w:noProof/>
          <w:color w:val="0D0D0D" w:themeColor="text1" w:themeTint="F2"/>
        </w:rPr>
        <w:t>Table A4/17</w:t>
      </w:r>
      <w:r w:rsidR="009F2394" w:rsidRPr="008361E1">
        <w:rPr>
          <w:bCs/>
          <w:noProof/>
          <w:color w:val="0D0D0D" w:themeColor="text1" w:themeTint="F2"/>
        </w:rPr>
        <w:br/>
      </w:r>
      <w:r w:rsidR="009F2394" w:rsidRPr="008361E1">
        <w:rPr>
          <w:b/>
          <w:bCs/>
          <w:noProof/>
          <w:color w:val="0D0D0D" w:themeColor="text1" w:themeTint="F2"/>
        </w:rPr>
        <w:t>Calibration require</w:t>
      </w:r>
      <w:bookmarkEnd w:id="611"/>
      <w:r w:rsidR="009F2394"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545D6361" w14:textId="04A98F7F"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263CACA1" w14:textId="3224C599"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00B3C545" w14:textId="45FBB8A6" w:rsidR="009F2394" w:rsidRPr="00546706" w:rsidRDefault="005611A7"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Table A4/18</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Temperature data acquisition</w:t>
            </w:r>
          </w:p>
        </w:tc>
        <w:tc>
          <w:tcPr>
            <w:tcW w:w="2438" w:type="dxa"/>
            <w:tcBorders>
              <w:bottom w:val="single" w:sz="12" w:space="0" w:color="auto"/>
            </w:tcBorders>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2190F61E" w:rsidR="009F2394" w:rsidRPr="008361E1" w:rsidRDefault="005611A7" w:rsidP="009F2394">
      <w:pPr>
        <w:keepNext/>
        <w:keepLines/>
        <w:spacing w:before="120" w:after="120"/>
        <w:ind w:left="1134" w:right="1134"/>
        <w:rPr>
          <w:b/>
          <w:noProof/>
          <w:color w:val="0D0D0D" w:themeColor="text1" w:themeTint="F2"/>
        </w:rPr>
      </w:pPr>
      <w:r>
        <w:rPr>
          <w:bCs/>
          <w:noProof/>
          <w:color w:val="0D0D0D" w:themeColor="text1" w:themeTint="F2"/>
        </w:rPr>
        <w:t>Table A4/18</w:t>
      </w:r>
      <w:r w:rsidR="009F2394" w:rsidRPr="008361E1">
        <w:rPr>
          <w:bCs/>
          <w:noProof/>
          <w:color w:val="0D0D0D" w:themeColor="text1" w:themeTint="F2"/>
        </w:rPr>
        <w:br/>
      </w:r>
      <w:r w:rsidR="009F2394"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lastRenderedPageBreak/>
              <w:t>Brake Torque</w:t>
            </w:r>
          </w:p>
        </w:tc>
        <w:tc>
          <w:tcPr>
            <w:tcW w:w="1304" w:type="dxa"/>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3BDB8137"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r w:rsidR="00660516">
        <w:rPr>
          <w:noProof/>
          <w:color w:val="0D0D0D" w:themeColor="text1" w:themeTint="F2"/>
          <w:lang w:val="en-US"/>
        </w:rPr>
        <w:t xml:space="preserve"> Th</w:t>
      </w:r>
      <w:r w:rsidR="009F122B">
        <w:rPr>
          <w:noProof/>
          <w:color w:val="0D0D0D" w:themeColor="text1" w:themeTint="F2"/>
          <w:lang w:val="en-US"/>
        </w:rPr>
        <w:t>e verification</w:t>
      </w:r>
      <w:r w:rsidR="00660516">
        <w:rPr>
          <w:noProof/>
          <w:color w:val="0D0D0D" w:themeColor="text1" w:themeTint="F2"/>
          <w:lang w:val="en-US"/>
        </w:rPr>
        <w:t xml:space="preserve"> shall be </w:t>
      </w:r>
      <w:r w:rsidR="009F122B">
        <w:rPr>
          <w:noProof/>
          <w:color w:val="0D0D0D" w:themeColor="text1" w:themeTint="F2"/>
          <w:lang w:val="en-US"/>
        </w:rPr>
        <w:t>carried out</w:t>
      </w:r>
      <w:r w:rsidR="00660516">
        <w:rPr>
          <w:noProof/>
          <w:color w:val="0D0D0D" w:themeColor="text1" w:themeTint="F2"/>
          <w:lang w:val="en-US"/>
        </w:rPr>
        <w:t xml:space="preserve"> </w:t>
      </w:r>
      <w:r w:rsidR="00883E00">
        <w:rPr>
          <w:noProof/>
          <w:color w:val="0D0D0D" w:themeColor="text1" w:themeTint="F2"/>
          <w:lang w:val="en-US"/>
        </w:rPr>
        <w:t xml:space="preserve">following the </w:t>
      </w:r>
      <w:r w:rsidR="004069CF">
        <w:rPr>
          <w:noProof/>
          <w:color w:val="0D0D0D" w:themeColor="text1" w:themeTint="F2"/>
          <w:lang w:val="en-US"/>
        </w:rPr>
        <w:t>metho</w:t>
      </w:r>
      <w:r w:rsidR="00890597">
        <w:rPr>
          <w:noProof/>
          <w:color w:val="0D0D0D" w:themeColor="text1" w:themeTint="F2"/>
          <w:lang w:val="en-US"/>
        </w:rPr>
        <w:t>d</w:t>
      </w:r>
      <w:r w:rsidR="004069CF">
        <w:rPr>
          <w:noProof/>
          <w:color w:val="0D0D0D" w:themeColor="text1" w:themeTint="F2"/>
          <w:lang w:val="en-US"/>
        </w:rPr>
        <w:t>ology</w:t>
      </w:r>
      <w:r w:rsidR="00883E00">
        <w:rPr>
          <w:noProof/>
          <w:color w:val="0D0D0D" w:themeColor="text1" w:themeTint="F2"/>
          <w:lang w:val="en-US"/>
        </w:rPr>
        <w:t xml:space="preserve"> described in paragraph 8.2</w:t>
      </w:r>
      <w:r w:rsidR="00660516">
        <w:rPr>
          <w:noProof/>
          <w:color w:val="0D0D0D" w:themeColor="text1" w:themeTint="F2"/>
          <w:lang w:val="en-US"/>
        </w:rPr>
        <w: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12" w:name="_Toc117084654"/>
      <w:bookmarkStart w:id="613" w:name="_Toc117167539"/>
      <w:r w:rsidRPr="008361E1">
        <w:rPr>
          <w:b/>
          <w:noProof/>
          <w:color w:val="0D0D0D" w:themeColor="text1" w:themeTint="F2"/>
        </w:rPr>
        <w:t>14.3.</w:t>
      </w:r>
      <w:r w:rsidRPr="008361E1">
        <w:rPr>
          <w:b/>
          <w:noProof/>
          <w:color w:val="0D0D0D" w:themeColor="text1" w:themeTint="F2"/>
        </w:rPr>
        <w:tab/>
        <w:t>Cooling Airflow Measurement Device</w:t>
      </w:r>
      <w:bookmarkEnd w:id="612"/>
      <w:bookmarkEnd w:id="613"/>
    </w:p>
    <w:p w14:paraId="5B63C842" w14:textId="01B78420"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w:t>
      </w:r>
      <w:r w:rsidR="005611A7">
        <w:rPr>
          <w:bCs/>
          <w:noProof/>
          <w:color w:val="0D0D0D" w:themeColor="text1" w:themeTint="F2"/>
        </w:rPr>
        <w:t>Table A4/19</w:t>
      </w:r>
      <w:r w:rsidRPr="008361E1">
        <w:rPr>
          <w:bCs/>
          <w:noProof/>
          <w:color w:val="0D0D0D" w:themeColor="text1" w:themeTint="F2"/>
        </w:rPr>
        <w:t xml:space="preserve">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5CA2292B" w:rsidR="009F2394" w:rsidRPr="008361E1" w:rsidRDefault="005611A7" w:rsidP="009F2394">
      <w:pPr>
        <w:spacing w:after="120"/>
        <w:ind w:left="1134"/>
        <w:rPr>
          <w:b/>
          <w:bCs/>
          <w:noProof/>
          <w:color w:val="0D0D0D" w:themeColor="text1" w:themeTint="F2"/>
        </w:rPr>
      </w:pPr>
      <w:r>
        <w:rPr>
          <w:bCs/>
          <w:noProof/>
          <w:color w:val="0D0D0D" w:themeColor="text1" w:themeTint="F2"/>
        </w:rPr>
        <w:t>Table A4/19</w:t>
      </w:r>
      <w:r w:rsidR="009F2394"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BA1D1D">
      <w:pPr>
        <w:pStyle w:val="Heading3"/>
        <w:keepNext/>
        <w:spacing w:before="240" w:after="120"/>
        <w:ind w:left="2268" w:right="1134" w:hanging="1134"/>
        <w:rPr>
          <w:b/>
          <w:noProof/>
          <w:color w:val="0D0D0D" w:themeColor="text1" w:themeTint="F2"/>
        </w:rPr>
      </w:pPr>
      <w:bookmarkStart w:id="614" w:name="_Toc117084655"/>
      <w:bookmarkStart w:id="615" w:name="_Toc117167540"/>
      <w:r w:rsidRPr="008361E1">
        <w:rPr>
          <w:b/>
          <w:noProof/>
          <w:color w:val="0D0D0D" w:themeColor="text1" w:themeTint="F2"/>
        </w:rPr>
        <w:t>14.4.</w:t>
      </w:r>
      <w:r w:rsidRPr="008361E1">
        <w:rPr>
          <w:b/>
          <w:noProof/>
          <w:color w:val="0D0D0D" w:themeColor="text1" w:themeTint="F2"/>
        </w:rPr>
        <w:tab/>
        <w:t>PM and Mass Loss Scales</w:t>
      </w:r>
      <w:bookmarkEnd w:id="614"/>
      <w:bookmarkEnd w:id="615"/>
    </w:p>
    <w:p w14:paraId="540E2C61" w14:textId="77777777" w:rsidR="009F2394" w:rsidRPr="008361E1" w:rsidRDefault="009F2394" w:rsidP="00BA1D1D">
      <w:pPr>
        <w:pStyle w:val="Heading4"/>
        <w:keepNext/>
        <w:spacing w:before="240" w:after="120"/>
        <w:ind w:left="2268" w:right="1134" w:hanging="1134"/>
        <w:rPr>
          <w:noProof/>
        </w:rPr>
      </w:pPr>
      <w:r w:rsidRPr="008361E1">
        <w:rPr>
          <w:noProof/>
        </w:rPr>
        <w:t>14.4.1.</w:t>
      </w:r>
      <w:r w:rsidRPr="008361E1">
        <w:rPr>
          <w:noProof/>
        </w:rPr>
        <w:tab/>
        <w:t>Microbalance for PM Filter Weighting</w:t>
      </w:r>
    </w:p>
    <w:p w14:paraId="3EC95809" w14:textId="1A569145"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standards. The 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w:t>
      </w:r>
      <w:r w:rsidR="00F26B68">
        <w:rPr>
          <w:noProof/>
        </w:rPr>
        <w:t>Table A4/15</w:t>
      </w:r>
      <w:r w:rsidR="00E27A01">
        <w:rPr>
          <w:noProof/>
        </w:rPr>
        <w:t>)</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234369B5" w:rsidR="009F2394" w:rsidRPr="008361E1" w:rsidRDefault="009F2394" w:rsidP="009F2394">
      <w:pPr>
        <w:spacing w:after="120"/>
        <w:ind w:left="2268" w:right="1134"/>
        <w:jc w:val="both"/>
        <w:rPr>
          <w:noProof/>
        </w:rPr>
      </w:pPr>
      <w:r w:rsidRPr="008361E1">
        <w:rPr>
          <w:noProof/>
        </w:rPr>
        <w:t xml:space="preserve">The calibration of the balance used for the brake parts weighing according to paragraph 12.3. shall be traceable to national or international standards. The </w:t>
      </w:r>
      <w:r w:rsidRPr="008361E1">
        <w:rPr>
          <w:noProof/>
        </w:rPr>
        <w:lastRenderedPageBreak/>
        <w:t xml:space="preserve">balance shall comply with the linearity requirements of </w:t>
      </w:r>
      <w:r w:rsidR="005611A7">
        <w:rPr>
          <w:noProof/>
        </w:rPr>
        <w:t>Table A4/20</w:t>
      </w:r>
      <w:r w:rsidRPr="008361E1">
        <w:rPr>
          <w:noProof/>
        </w:rPr>
        <w:t xml:space="preserve">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w:t>
      </w:r>
      <w:r w:rsidR="00F26B68">
        <w:rPr>
          <w:noProof/>
        </w:rPr>
        <w:t>Table A4/15</w:t>
      </w:r>
      <w:r w:rsidR="00E27A01">
        <w:rPr>
          <w:noProof/>
        </w:rPr>
        <w:t>)</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2DC4BBEF" w:rsidR="009F2394" w:rsidRPr="008361E1" w:rsidRDefault="005611A7" w:rsidP="009F2394">
      <w:pPr>
        <w:keepNext/>
        <w:keepLines/>
        <w:spacing w:after="120"/>
        <w:ind w:left="1134" w:right="1134"/>
        <w:rPr>
          <w:b/>
          <w:bCs/>
          <w:noProof/>
        </w:rPr>
      </w:pPr>
      <w:r>
        <w:rPr>
          <w:bCs/>
          <w:noProof/>
        </w:rPr>
        <w:t>Table A4/20</w:t>
      </w:r>
      <w:r w:rsidR="009F2394" w:rsidRPr="008361E1">
        <w:rPr>
          <w:bCs/>
          <w:noProof/>
        </w:rPr>
        <w:br/>
      </w:r>
      <w:r w:rsidR="009F2394" w:rsidRPr="008361E1">
        <w:rPr>
          <w:b/>
          <w:bCs/>
          <w:noProof/>
        </w:rPr>
        <w:t>Verification criteria for microgram</w:t>
      </w:r>
      <w:r w:rsidR="009844BB">
        <w:rPr>
          <w:b/>
          <w:bCs/>
          <w:noProof/>
        </w:rPr>
        <w:t xml:space="preserve"> and brake parts</w:t>
      </w:r>
      <w:r w:rsidR="009F2394"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616" w:name="_Toc117084656"/>
      <w:bookmarkStart w:id="617"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16"/>
      <w:bookmarkEnd w:id="617"/>
      <w:r w:rsidRPr="008361E1">
        <w:rPr>
          <w:b/>
          <w:noProof/>
          <w:color w:val="0D0D0D" w:themeColor="text1" w:themeTint="F2"/>
        </w:rPr>
        <w:t xml:space="preserve"> </w:t>
      </w:r>
    </w:p>
    <w:p w14:paraId="0C2A4933" w14:textId="50B0CCD0" w:rsidR="009F2394" w:rsidRPr="00517788" w:rsidRDefault="00FD6475" w:rsidP="00B64D50">
      <w:pPr>
        <w:pStyle w:val="Heading4"/>
        <w:keepNext/>
        <w:spacing w:before="240" w:after="120"/>
        <w:ind w:left="2268" w:right="1134" w:hanging="1134"/>
        <w:rPr>
          <w:noProof/>
          <w:highlight w:val="yellow"/>
        </w:rPr>
      </w:pPr>
      <w:r w:rsidRPr="00517788">
        <w:rPr>
          <w:noProof/>
          <w:highlight w:val="yellow"/>
        </w:rPr>
        <w:t>[</w:t>
      </w:r>
      <w:r w:rsidR="009F2394" w:rsidRPr="00517788">
        <w:rPr>
          <w:noProof/>
          <w:highlight w:val="yellow"/>
        </w:rPr>
        <w:t>14.5.1.</w:t>
      </w:r>
      <w:r w:rsidR="009F2394" w:rsidRPr="00517788">
        <w:rPr>
          <w:noProof/>
          <w:highlight w:val="yellow"/>
        </w:rPr>
        <w:tab/>
        <w:t>Dilution System for TPN10 Measurement</w:t>
      </w:r>
    </w:p>
    <w:p w14:paraId="4D46DCED" w14:textId="77777777" w:rsidR="009F2394" w:rsidRPr="00517788" w:rsidRDefault="009F2394" w:rsidP="009F2394">
      <w:pPr>
        <w:spacing w:after="120"/>
        <w:ind w:left="2268" w:right="1134"/>
        <w:jc w:val="both"/>
        <w:rPr>
          <w:noProof/>
          <w:color w:val="0D0D0D" w:themeColor="text1" w:themeTint="F2"/>
          <w:highlight w:val="yellow"/>
        </w:rPr>
      </w:pPr>
      <w:r w:rsidRPr="00517788">
        <w:rPr>
          <w:noProof/>
          <w:highlight w:val="yellow"/>
        </w:rPr>
        <w:t>The calibration of the dilution system’s PCRF across</w:t>
      </w:r>
      <w:r w:rsidRPr="00517788">
        <w:rPr>
          <w:noProof/>
          <w:color w:val="0D0D0D" w:themeColor="text1" w:themeTint="F2"/>
          <w:highlight w:val="yellow"/>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67F1EC07" w:rsidR="009F2394" w:rsidRPr="00517788" w:rsidRDefault="009F2394" w:rsidP="009F2394">
      <w:pPr>
        <w:spacing w:after="120"/>
        <w:ind w:left="2268" w:right="1134"/>
        <w:jc w:val="both"/>
        <w:rPr>
          <w:noProof/>
          <w:color w:val="0D0D0D" w:themeColor="text1" w:themeTint="F2"/>
          <w:highlight w:val="yellow"/>
        </w:rPr>
      </w:pPr>
      <w:r w:rsidRPr="00517788">
        <w:rPr>
          <w:noProof/>
          <w:color w:val="0D0D0D" w:themeColor="text1" w:themeTint="F2"/>
          <w:highlight w:val="yellow"/>
        </w:rPr>
        <w:t>The dilution system shall be characterised for PCRF with thermally stable particles at the operating conditions of the system of 15 nm, 30 nm, 50 nm, and 100 nm electrical mobility diameters. PCRFs (f</w:t>
      </w:r>
      <w:r w:rsidRPr="00517788">
        <w:rPr>
          <w:noProof/>
          <w:color w:val="0D0D0D" w:themeColor="text1" w:themeTint="F2"/>
          <w:highlight w:val="yellow"/>
          <w:vertAlign w:val="subscript"/>
        </w:rPr>
        <w:t>r</w:t>
      </w:r>
      <w:r w:rsidRPr="00517788">
        <w:rPr>
          <w:noProof/>
          <w:color w:val="0D0D0D" w:themeColor="text1" w:themeTint="F2"/>
          <w:highlight w:val="yellow"/>
        </w:rPr>
        <w:t xml:space="preserve"> (d</w:t>
      </w:r>
      <w:r w:rsidRPr="00517788">
        <w:rPr>
          <w:noProof/>
          <w:color w:val="0D0D0D" w:themeColor="text1" w:themeTint="F2"/>
          <w:highlight w:val="yellow"/>
          <w:vertAlign w:val="subscript"/>
        </w:rPr>
        <w:t>x</w:t>
      </w:r>
      <w:r w:rsidRPr="00517788">
        <w:rPr>
          <w:noProof/>
          <w:color w:val="0D0D0D" w:themeColor="text1" w:themeTint="F2"/>
          <w:highlight w:val="yellow"/>
        </w:rPr>
        <w:t xml:space="preserve">)) for particles of 15 nm, 30 nm, and 50 nm electrical mobility diameters shall be no more than 100 per cent, 30 per cent, and 20 per cent higher respectively, and no more than 5 per cent lower than that for particles of 100 nm electrical mobility diameter. </w:t>
      </w:r>
      <w:r w:rsidR="005611A7" w:rsidRPr="00517788">
        <w:rPr>
          <w:noProof/>
          <w:color w:val="0D0D0D" w:themeColor="text1" w:themeTint="F2"/>
          <w:highlight w:val="yellow"/>
        </w:rPr>
        <w:t>Table A4/21</w:t>
      </w:r>
      <w:r w:rsidRPr="00517788">
        <w:rPr>
          <w:noProof/>
          <w:color w:val="0D0D0D" w:themeColor="text1" w:themeTint="F2"/>
          <w:highlight w:val="yellow"/>
        </w:rPr>
        <w:t xml:space="preserve"> summarizes the requirements for the PCRFs (f</w:t>
      </w:r>
      <w:r w:rsidRPr="00517788">
        <w:rPr>
          <w:noProof/>
          <w:color w:val="0D0D0D" w:themeColor="text1" w:themeTint="F2"/>
          <w:highlight w:val="yellow"/>
          <w:vertAlign w:val="subscript"/>
        </w:rPr>
        <w:t>r</w:t>
      </w:r>
      <w:r w:rsidRPr="00517788">
        <w:rPr>
          <w:noProof/>
          <w:color w:val="0D0D0D" w:themeColor="text1" w:themeTint="F2"/>
          <w:highlight w:val="yellow"/>
        </w:rPr>
        <w:t xml:space="preserve"> (d</w:t>
      </w:r>
      <w:r w:rsidRPr="00517788">
        <w:rPr>
          <w:noProof/>
          <w:color w:val="0D0D0D" w:themeColor="text1" w:themeTint="F2"/>
          <w:highlight w:val="yellow"/>
          <w:vertAlign w:val="subscript"/>
        </w:rPr>
        <w:t>x</w:t>
      </w:r>
      <w:r w:rsidRPr="00517788">
        <w:rPr>
          <w:noProof/>
          <w:color w:val="0D0D0D" w:themeColor="text1" w:themeTint="F2"/>
          <w:highlight w:val="yellow"/>
        </w:rPr>
        <w:t>)) for particles of 15 nm, 30 nm, and 50 nm electrical mobility diameters. For validation, the mean PCRF shall be within ±10 per cent of the arithmetic mean particle concentration reduction factor (f</w:t>
      </w:r>
      <w:r w:rsidRPr="00517788">
        <w:rPr>
          <w:noProof/>
          <w:color w:val="0D0D0D" w:themeColor="text1" w:themeTint="F2"/>
          <w:highlight w:val="yellow"/>
          <w:vertAlign w:val="subscript"/>
        </w:rPr>
        <w:t>r</w:t>
      </w:r>
      <w:r w:rsidRPr="00517788">
        <w:rPr>
          <w:noProof/>
          <w:color w:val="0D0D0D" w:themeColor="text1" w:themeTint="F2"/>
          <w:highlight w:val="yellow"/>
        </w:rPr>
        <w:t>) determined during the primary calibration of the dilution system.</w:t>
      </w:r>
    </w:p>
    <w:p w14:paraId="4E1A65C5" w14:textId="4FB8EA63" w:rsidR="009F2394" w:rsidRPr="00517788" w:rsidRDefault="005611A7" w:rsidP="00B64D50">
      <w:pPr>
        <w:keepNext/>
        <w:spacing w:after="120"/>
        <w:ind w:left="1134" w:right="1134"/>
        <w:rPr>
          <w:b/>
          <w:noProof/>
          <w:color w:val="0D0D0D" w:themeColor="text1" w:themeTint="F2"/>
          <w:highlight w:val="yellow"/>
        </w:rPr>
      </w:pPr>
      <w:r w:rsidRPr="00517788">
        <w:rPr>
          <w:bCs/>
          <w:noProof/>
          <w:color w:val="0D0D0D" w:themeColor="text1" w:themeTint="F2"/>
          <w:highlight w:val="yellow"/>
        </w:rPr>
        <w:t>Table A4/21</w:t>
      </w:r>
      <w:r w:rsidR="009F2394" w:rsidRPr="00517788">
        <w:rPr>
          <w:bCs/>
          <w:noProof/>
          <w:color w:val="0D0D0D" w:themeColor="text1" w:themeTint="F2"/>
          <w:highlight w:val="yellow"/>
        </w:rPr>
        <w:br/>
      </w:r>
      <w:r w:rsidR="009F2394" w:rsidRPr="00517788">
        <w:rPr>
          <w:b/>
          <w:noProof/>
          <w:color w:val="0D0D0D" w:themeColor="text1" w:themeTint="F2"/>
          <w:highlight w:val="yellow"/>
        </w:rPr>
        <w:t>PCRF (f</w:t>
      </w:r>
      <w:r w:rsidR="009F2394" w:rsidRPr="00517788">
        <w:rPr>
          <w:b/>
          <w:noProof/>
          <w:color w:val="0D0D0D" w:themeColor="text1" w:themeTint="F2"/>
          <w:highlight w:val="yellow"/>
          <w:vertAlign w:val="subscript"/>
        </w:rPr>
        <w:t>r</w:t>
      </w:r>
      <w:r w:rsidR="009F2394" w:rsidRPr="00517788">
        <w:rPr>
          <w:b/>
          <w:noProof/>
          <w:color w:val="0D0D0D" w:themeColor="text1" w:themeTint="F2"/>
          <w:highlight w:val="yellow"/>
        </w:rPr>
        <w:t xml:space="preserve"> (d</w:t>
      </w:r>
      <w:r w:rsidR="009F2394" w:rsidRPr="00517788">
        <w:rPr>
          <w:b/>
          <w:noProof/>
          <w:color w:val="0D0D0D" w:themeColor="text1" w:themeTint="F2"/>
          <w:highlight w:val="yellow"/>
          <w:vertAlign w:val="subscript"/>
        </w:rPr>
        <w:t>x</w:t>
      </w:r>
      <w:r w:rsidR="009F2394" w:rsidRPr="00517788">
        <w:rPr>
          <w:b/>
          <w:noProof/>
          <w:color w:val="0D0D0D" w:themeColor="text1" w:themeTint="F2"/>
          <w:highlight w:val="yellow"/>
        </w:rPr>
        <w:t>))</w:t>
      </w:r>
      <w:r w:rsidR="009F2394" w:rsidRPr="00517788">
        <w:rPr>
          <w:b/>
          <w:bCs/>
          <w:noProof/>
          <w:color w:val="0D0D0D" w:themeColor="text1" w:themeTint="F2"/>
          <w:highlight w:val="yellow"/>
        </w:rPr>
        <w:t xml:space="preserve"> requirements </w:t>
      </w:r>
      <w:r w:rsidR="009F2394" w:rsidRPr="00517788">
        <w:rPr>
          <w:b/>
          <w:noProof/>
          <w:color w:val="0D0D0D" w:themeColor="text1" w:themeTint="F2"/>
          <w:highlight w:val="yellow"/>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517788"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vAlign w:val="bottom"/>
          </w:tcPr>
          <w:p w14:paraId="65BF046A" w14:textId="77777777" w:rsidR="009F2394" w:rsidRPr="00517788" w:rsidRDefault="009F2394" w:rsidP="00B64D50">
            <w:pPr>
              <w:keepNext/>
              <w:spacing w:before="80" w:after="80" w:line="200" w:lineRule="exact"/>
              <w:ind w:right="113"/>
              <w:rPr>
                <w:rFonts w:ascii="Times New Roman" w:hAnsi="Times New Roman"/>
                <w:b w:val="0"/>
                <w:i/>
                <w:noProof/>
                <w:sz w:val="16"/>
                <w:highlight w:val="yellow"/>
              </w:rPr>
            </w:pPr>
            <w:r w:rsidRPr="00517788">
              <w:rPr>
                <w:rFonts w:ascii="Times New Roman" w:hAnsi="Times New Roman"/>
                <w:b w:val="0"/>
                <w:i/>
                <w:noProof/>
                <w:sz w:val="16"/>
                <w:highlight w:val="yellow"/>
              </w:rPr>
              <w:t>PCRF Fraction</w:t>
            </w:r>
          </w:p>
        </w:tc>
        <w:tc>
          <w:tcPr>
            <w:tcW w:w="2494" w:type="dxa"/>
            <w:tcBorders>
              <w:top w:val="single" w:sz="4" w:space="0" w:color="auto"/>
              <w:bottom w:val="single" w:sz="12" w:space="0" w:color="auto"/>
            </w:tcBorders>
            <w:vAlign w:val="bottom"/>
          </w:tcPr>
          <w:p w14:paraId="6C194C25" w14:textId="77777777" w:rsidR="009F2394" w:rsidRPr="00517788"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highlight w:val="yellow"/>
              </w:rPr>
            </w:pPr>
            <w:r w:rsidRPr="00517788">
              <w:rPr>
                <w:rFonts w:ascii="Times New Roman" w:hAnsi="Times New Roman"/>
                <w:b w:val="0"/>
                <w:i/>
                <w:noProof/>
                <w:sz w:val="16"/>
                <w:highlight w:val="yellow"/>
              </w:rPr>
              <w:t>Minimum allowed value</w:t>
            </w:r>
          </w:p>
        </w:tc>
        <w:tc>
          <w:tcPr>
            <w:tcW w:w="2438" w:type="dxa"/>
            <w:tcBorders>
              <w:top w:val="single" w:sz="4" w:space="0" w:color="auto"/>
              <w:bottom w:val="single" w:sz="12" w:space="0" w:color="auto"/>
            </w:tcBorders>
            <w:vAlign w:val="bottom"/>
          </w:tcPr>
          <w:p w14:paraId="218B0807" w14:textId="77777777" w:rsidR="009F2394" w:rsidRPr="00517788"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highlight w:val="yellow"/>
              </w:rPr>
            </w:pPr>
            <w:r w:rsidRPr="00517788">
              <w:rPr>
                <w:rFonts w:ascii="Times New Roman" w:hAnsi="Times New Roman"/>
                <w:b w:val="0"/>
                <w:i/>
                <w:noProof/>
                <w:sz w:val="16"/>
                <w:highlight w:val="yellow"/>
              </w:rPr>
              <w:t>Maximum allowed value</w:t>
            </w:r>
          </w:p>
        </w:tc>
      </w:tr>
      <w:tr w:rsidR="00766FFC" w:rsidRPr="00517788"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tcPr>
          <w:p w14:paraId="43177A3B" w14:textId="77777777" w:rsidR="00766FFC" w:rsidRPr="00517788" w:rsidRDefault="00766FFC" w:rsidP="00B64D50">
            <w:pPr>
              <w:keepNext/>
              <w:spacing w:before="40" w:after="120"/>
              <w:ind w:right="113"/>
              <w:rPr>
                <w:rFonts w:ascii="Times New Roman" w:hAnsi="Times New Roman"/>
                <w:noProof/>
                <w:highlight w:val="yellow"/>
              </w:rPr>
            </w:pPr>
          </w:p>
        </w:tc>
        <w:tc>
          <w:tcPr>
            <w:tcW w:w="2494" w:type="dxa"/>
            <w:tcBorders>
              <w:top w:val="single" w:sz="12" w:space="0" w:color="auto"/>
            </w:tcBorders>
          </w:tcPr>
          <w:p w14:paraId="76B8F21C" w14:textId="77777777" w:rsidR="00766FFC" w:rsidRPr="00517788"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highlight w:val="yellow"/>
              </w:rPr>
            </w:pPr>
          </w:p>
        </w:tc>
        <w:tc>
          <w:tcPr>
            <w:tcW w:w="2438" w:type="dxa"/>
            <w:tcBorders>
              <w:top w:val="single" w:sz="12" w:space="0" w:color="auto"/>
            </w:tcBorders>
          </w:tcPr>
          <w:p w14:paraId="302D23B8" w14:textId="77777777" w:rsidR="00766FFC" w:rsidRPr="00517788"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highlight w:val="yellow"/>
              </w:rPr>
            </w:pPr>
          </w:p>
        </w:tc>
      </w:tr>
      <w:tr w:rsidR="009F2394" w:rsidRPr="00517788"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tcPr>
          <w:p w14:paraId="6D66D06F" w14:textId="77777777" w:rsidR="009F2394" w:rsidRPr="00517788" w:rsidRDefault="009F2394" w:rsidP="00B64D50">
            <w:pPr>
              <w:keepNext/>
              <w:spacing w:before="40" w:after="120"/>
              <w:ind w:right="113"/>
              <w:rPr>
                <w:rFonts w:ascii="Times New Roman" w:hAnsi="Times New Roman"/>
                <w:b w:val="0"/>
                <w:bCs w:val="0"/>
                <w:noProof/>
                <w:szCs w:val="18"/>
                <w:highlight w:val="yellow"/>
              </w:rPr>
            </w:pPr>
            <w:r w:rsidRPr="00517788">
              <w:rPr>
                <w:rFonts w:ascii="Times New Roman" w:hAnsi="Times New Roman"/>
                <w:b w:val="0"/>
                <w:bCs w:val="0"/>
                <w:noProof/>
                <w:szCs w:val="18"/>
                <w:highlight w:val="yellow"/>
              </w:rPr>
              <w:t>(fr (15nm))/(fr (100nm))</w:t>
            </w:r>
          </w:p>
        </w:tc>
        <w:tc>
          <w:tcPr>
            <w:tcW w:w="2494" w:type="dxa"/>
          </w:tcPr>
          <w:p w14:paraId="1C571E26" w14:textId="77777777" w:rsidR="009F2394" w:rsidRPr="00517788"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0.95</w:t>
            </w:r>
          </w:p>
        </w:tc>
        <w:tc>
          <w:tcPr>
            <w:tcW w:w="2438" w:type="dxa"/>
          </w:tcPr>
          <w:p w14:paraId="552C59F7" w14:textId="77777777" w:rsidR="009F2394" w:rsidRPr="00517788"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2.00</w:t>
            </w:r>
          </w:p>
        </w:tc>
      </w:tr>
      <w:tr w:rsidR="009F2394" w:rsidRPr="00517788"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tcPr>
          <w:p w14:paraId="69D0E2F9" w14:textId="77777777" w:rsidR="009F2394" w:rsidRPr="00517788" w:rsidRDefault="009F2394" w:rsidP="00B64D50">
            <w:pPr>
              <w:keepNext/>
              <w:spacing w:before="40" w:after="120"/>
              <w:ind w:right="113"/>
              <w:rPr>
                <w:rFonts w:ascii="Times New Roman" w:hAnsi="Times New Roman"/>
                <w:b w:val="0"/>
                <w:bCs w:val="0"/>
                <w:noProof/>
                <w:szCs w:val="18"/>
                <w:highlight w:val="yellow"/>
              </w:rPr>
            </w:pPr>
            <w:r w:rsidRPr="00517788">
              <w:rPr>
                <w:rFonts w:ascii="Times New Roman" w:hAnsi="Times New Roman"/>
                <w:b w:val="0"/>
                <w:bCs w:val="0"/>
                <w:noProof/>
                <w:szCs w:val="18"/>
                <w:highlight w:val="yellow"/>
              </w:rPr>
              <w:t>(fr (30nm))/(fr (100nm))</w:t>
            </w:r>
          </w:p>
        </w:tc>
        <w:tc>
          <w:tcPr>
            <w:tcW w:w="2494" w:type="dxa"/>
          </w:tcPr>
          <w:p w14:paraId="0DA05BC1" w14:textId="77777777" w:rsidR="009F2394" w:rsidRPr="00517788"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0.95</w:t>
            </w:r>
          </w:p>
        </w:tc>
        <w:tc>
          <w:tcPr>
            <w:tcW w:w="2438" w:type="dxa"/>
          </w:tcPr>
          <w:p w14:paraId="5BECA0CD" w14:textId="77777777" w:rsidR="009F2394" w:rsidRPr="00517788"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1.30</w:t>
            </w:r>
          </w:p>
        </w:tc>
      </w:tr>
      <w:tr w:rsidR="009F2394" w:rsidRPr="00517788"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tcPr>
          <w:p w14:paraId="329C008D" w14:textId="77777777" w:rsidR="009F2394" w:rsidRPr="00517788" w:rsidRDefault="009F2394" w:rsidP="00766FFC">
            <w:pPr>
              <w:spacing w:before="40" w:after="120"/>
              <w:ind w:right="113"/>
              <w:rPr>
                <w:rFonts w:ascii="Times New Roman" w:hAnsi="Times New Roman"/>
                <w:b w:val="0"/>
                <w:bCs w:val="0"/>
                <w:noProof/>
                <w:szCs w:val="18"/>
                <w:highlight w:val="yellow"/>
              </w:rPr>
            </w:pPr>
            <w:r w:rsidRPr="00517788">
              <w:rPr>
                <w:rFonts w:ascii="Times New Roman" w:hAnsi="Times New Roman"/>
                <w:b w:val="0"/>
                <w:bCs w:val="0"/>
                <w:noProof/>
                <w:szCs w:val="18"/>
                <w:highlight w:val="yellow"/>
              </w:rPr>
              <w:t>(fr (50nm))/(fr (100nm))</w:t>
            </w:r>
          </w:p>
        </w:tc>
        <w:tc>
          <w:tcPr>
            <w:tcW w:w="2494" w:type="dxa"/>
            <w:tcBorders>
              <w:bottom w:val="single" w:sz="12" w:space="0" w:color="auto"/>
            </w:tcBorders>
          </w:tcPr>
          <w:p w14:paraId="25CDF73E" w14:textId="77777777" w:rsidR="009F2394" w:rsidRPr="00517788"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0.95</w:t>
            </w:r>
          </w:p>
        </w:tc>
        <w:tc>
          <w:tcPr>
            <w:tcW w:w="2438" w:type="dxa"/>
            <w:tcBorders>
              <w:bottom w:val="single" w:sz="12" w:space="0" w:color="auto"/>
            </w:tcBorders>
          </w:tcPr>
          <w:p w14:paraId="6992CD14" w14:textId="77777777" w:rsidR="009F2394" w:rsidRPr="00517788"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highlight w:val="yellow"/>
              </w:rPr>
            </w:pPr>
            <w:r w:rsidRPr="00517788">
              <w:rPr>
                <w:rFonts w:ascii="Times New Roman" w:hAnsi="Times New Roman"/>
                <w:noProof/>
                <w:szCs w:val="18"/>
                <w:highlight w:val="yellow"/>
              </w:rPr>
              <w:t>1.20</w:t>
            </w:r>
          </w:p>
        </w:tc>
      </w:tr>
    </w:tbl>
    <w:p w14:paraId="0553A893" w14:textId="77777777" w:rsidR="009F2394" w:rsidRPr="00517788" w:rsidRDefault="009F2394" w:rsidP="009F2394">
      <w:pPr>
        <w:spacing w:before="120" w:after="120"/>
        <w:ind w:left="2268" w:right="1134"/>
        <w:jc w:val="both"/>
        <w:rPr>
          <w:noProof/>
          <w:color w:val="0D0D0D" w:themeColor="text1" w:themeTint="F2"/>
          <w:highlight w:val="yellow"/>
        </w:rPr>
      </w:pPr>
      <w:r w:rsidRPr="00517788">
        <w:rPr>
          <w:noProof/>
          <w:color w:val="0D0D0D" w:themeColor="text1" w:themeTint="F2"/>
          <w:highlight w:val="yellow"/>
        </w:rPr>
        <w:t xml:space="preserve">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w:t>
      </w:r>
      <w:r w:rsidRPr="00517788">
        <w:rPr>
          <w:noProof/>
          <w:color w:val="0D0D0D" w:themeColor="text1" w:themeTint="F2"/>
          <w:highlight w:val="yellow"/>
        </w:rPr>
        <w:lastRenderedPageBreak/>
        <w:t>5000 #/cm³ for particles of 30, 50, and 100 nm electrical mobility diameters. Particle concentrations shall be measured upstream and downstream of the components. The PCRF at each monodisperse particle size (f</w:t>
      </w:r>
      <w:r w:rsidRPr="00517788">
        <w:rPr>
          <w:noProof/>
          <w:color w:val="0D0D0D" w:themeColor="text1" w:themeTint="F2"/>
          <w:highlight w:val="yellow"/>
          <w:vertAlign w:val="subscript"/>
        </w:rPr>
        <w:t>r</w:t>
      </w:r>
      <w:r w:rsidRPr="00517788">
        <w:rPr>
          <w:noProof/>
          <w:color w:val="0D0D0D" w:themeColor="text1" w:themeTint="F2"/>
          <w:highlight w:val="yellow"/>
        </w:rPr>
        <w:t xml:space="preserve"> (d</w:t>
      </w:r>
      <w:r w:rsidRPr="00517788">
        <w:rPr>
          <w:noProof/>
          <w:color w:val="0D0D0D" w:themeColor="text1" w:themeTint="F2"/>
          <w:highlight w:val="yellow"/>
          <w:vertAlign w:val="subscript"/>
        </w:rPr>
        <w:t>x</w:t>
      </w:r>
      <w:r w:rsidRPr="00517788">
        <w:rPr>
          <w:noProof/>
          <w:color w:val="0D0D0D" w:themeColor="text1" w:themeTint="F2"/>
          <w:highlight w:val="yellow"/>
        </w:rPr>
        <w:t>)) shall be calculated following Equation 14.1. N</w:t>
      </w:r>
      <w:r w:rsidRPr="00517788">
        <w:rPr>
          <w:noProof/>
          <w:color w:val="0D0D0D" w:themeColor="text1" w:themeTint="F2"/>
          <w:highlight w:val="yellow"/>
          <w:vertAlign w:val="subscript"/>
        </w:rPr>
        <w:t>in</w:t>
      </w:r>
      <w:r w:rsidRPr="00517788">
        <w:rPr>
          <w:noProof/>
          <w:color w:val="0D0D0D" w:themeColor="text1" w:themeTint="F2"/>
          <w:highlight w:val="yellow"/>
        </w:rPr>
        <w:t xml:space="preserve"> (d</w:t>
      </w:r>
      <w:r w:rsidRPr="00517788">
        <w:rPr>
          <w:noProof/>
          <w:color w:val="0D0D0D" w:themeColor="text1" w:themeTint="F2"/>
          <w:highlight w:val="yellow"/>
          <w:vertAlign w:val="subscript"/>
        </w:rPr>
        <w:t>x</w:t>
      </w:r>
      <w:r w:rsidRPr="00517788">
        <w:rPr>
          <w:noProof/>
          <w:color w:val="0D0D0D" w:themeColor="text1" w:themeTint="F2"/>
          <w:highlight w:val="yellow"/>
        </w:rPr>
        <w:t>) and N</w:t>
      </w:r>
      <w:r w:rsidRPr="00517788">
        <w:rPr>
          <w:noProof/>
          <w:color w:val="0D0D0D" w:themeColor="text1" w:themeTint="F2"/>
          <w:highlight w:val="yellow"/>
          <w:vertAlign w:val="subscript"/>
        </w:rPr>
        <w:t>out</w:t>
      </w:r>
      <w:r w:rsidRPr="00517788">
        <w:rPr>
          <w:noProof/>
          <w:color w:val="0D0D0D" w:themeColor="text1" w:themeTint="F2"/>
          <w:highlight w:val="yellow"/>
        </w:rPr>
        <w:t xml:space="preserve"> (d</w:t>
      </w:r>
      <w:r w:rsidRPr="00517788">
        <w:rPr>
          <w:noProof/>
          <w:color w:val="0D0D0D" w:themeColor="text1" w:themeTint="F2"/>
          <w:highlight w:val="yellow"/>
          <w:vertAlign w:val="subscript"/>
        </w:rPr>
        <w:t>x</w:t>
      </w:r>
      <w:r w:rsidRPr="00517788">
        <w:rPr>
          <w:noProof/>
          <w:color w:val="0D0D0D" w:themeColor="text1" w:themeTint="F2"/>
          <w:highlight w:val="yellow"/>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517788" w14:paraId="631B4501" w14:textId="77777777" w:rsidTr="00A42654">
        <w:tc>
          <w:tcPr>
            <w:tcW w:w="4678" w:type="dxa"/>
            <w:vAlign w:val="center"/>
          </w:tcPr>
          <w:p w14:paraId="7576CEF0" w14:textId="77777777" w:rsidR="009F2394" w:rsidRPr="00517788" w:rsidRDefault="00A903A3" w:rsidP="00DB2C39">
            <w:pPr>
              <w:spacing w:before="120" w:line="480" w:lineRule="auto"/>
              <w:jc w:val="center"/>
              <w:rPr>
                <w:noProof/>
                <w:color w:val="0D0D0D" w:themeColor="text1" w:themeTint="F2"/>
                <w:highlight w:val="yellow"/>
              </w:rPr>
            </w:pPr>
            <m:oMathPara>
              <m:oMath>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d</m:t>
                    </m:r>
                  </m:e>
                  <m:sub>
                    <m:r>
                      <m:rPr>
                        <m:sty m:val="p"/>
                      </m:rPr>
                      <w:rPr>
                        <w:rFonts w:ascii="Cambria Math" w:hAnsi="Cambria Math"/>
                        <w:noProof/>
                        <w:color w:val="0D0D0D" w:themeColor="text1" w:themeTint="F2"/>
                        <w:highlight w:val="yellow"/>
                      </w:rPr>
                      <m:t>x</m:t>
                    </m:r>
                  </m:sub>
                </m:sSub>
                <m:r>
                  <m:rPr>
                    <m:sty m:val="p"/>
                  </m:rPr>
                  <w:rPr>
                    <w:rFonts w:ascii="Cambria Math" w:hAnsi="Cambria Math"/>
                    <w:noProof/>
                    <w:color w:val="0D0D0D" w:themeColor="text1" w:themeTint="F2"/>
                    <w:highlight w:val="yellow"/>
                  </w:rPr>
                  <m:t>)=</m:t>
                </m:r>
                <m:f>
                  <m:fPr>
                    <m:ctrlPr>
                      <w:rPr>
                        <w:rFonts w:ascii="Cambria Math" w:hAnsi="Cambria Math"/>
                        <w:noProof/>
                        <w:color w:val="0D0D0D" w:themeColor="text1" w:themeTint="F2"/>
                        <w:highlight w:val="yellow"/>
                      </w:rPr>
                    </m:ctrlPr>
                  </m:fPr>
                  <m:num>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N</m:t>
                        </m:r>
                      </m:e>
                      <m:sub>
                        <m:r>
                          <m:rPr>
                            <m:sty m:val="p"/>
                          </m:rPr>
                          <w:rPr>
                            <w:rFonts w:ascii="Cambria Math" w:hAnsi="Cambria Math"/>
                            <w:noProof/>
                            <w:color w:val="0D0D0D" w:themeColor="text1" w:themeTint="F2"/>
                            <w:highlight w:val="yellow"/>
                          </w:rPr>
                          <m:t>in</m:t>
                        </m:r>
                      </m:sub>
                    </m:sSub>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d</m:t>
                        </m:r>
                      </m:e>
                      <m:sub>
                        <m:r>
                          <m:rPr>
                            <m:sty m:val="p"/>
                          </m:rPr>
                          <w:rPr>
                            <w:rFonts w:ascii="Cambria Math" w:hAnsi="Cambria Math"/>
                            <w:noProof/>
                            <w:color w:val="0D0D0D" w:themeColor="text1" w:themeTint="F2"/>
                            <w:highlight w:val="yellow"/>
                          </w:rPr>
                          <m:t>x</m:t>
                        </m:r>
                      </m:sub>
                    </m:sSub>
                    <m:r>
                      <m:rPr>
                        <m:sty m:val="p"/>
                      </m:rPr>
                      <w:rPr>
                        <w:rFonts w:ascii="Cambria Math" w:hAnsi="Cambria Math"/>
                        <w:noProof/>
                        <w:color w:val="0D0D0D" w:themeColor="text1" w:themeTint="F2"/>
                        <w:highlight w:val="yellow"/>
                      </w:rPr>
                      <m:t>)</m:t>
                    </m:r>
                  </m:num>
                  <m:den>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N</m:t>
                        </m:r>
                      </m:e>
                      <m:sub>
                        <m:r>
                          <m:rPr>
                            <m:sty m:val="p"/>
                          </m:rPr>
                          <w:rPr>
                            <w:rFonts w:ascii="Cambria Math" w:hAnsi="Cambria Math"/>
                            <w:noProof/>
                            <w:color w:val="0D0D0D" w:themeColor="text1" w:themeTint="F2"/>
                            <w:highlight w:val="yellow"/>
                          </w:rPr>
                          <m:t>out</m:t>
                        </m:r>
                      </m:sub>
                    </m:sSub>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d</m:t>
                        </m:r>
                      </m:e>
                      <m:sub>
                        <m:r>
                          <m:rPr>
                            <m:sty m:val="p"/>
                          </m:rPr>
                          <w:rPr>
                            <w:rFonts w:ascii="Cambria Math" w:hAnsi="Cambria Math"/>
                            <w:noProof/>
                            <w:color w:val="0D0D0D" w:themeColor="text1" w:themeTint="F2"/>
                            <w:highlight w:val="yellow"/>
                          </w:rPr>
                          <m:t>x</m:t>
                        </m:r>
                      </m:sub>
                    </m:sSub>
                    <m:r>
                      <m:rPr>
                        <m:sty m:val="p"/>
                      </m:rPr>
                      <w:rPr>
                        <w:rFonts w:ascii="Cambria Math" w:hAnsi="Cambria Math"/>
                        <w:noProof/>
                        <w:color w:val="0D0D0D" w:themeColor="text1" w:themeTint="F2"/>
                        <w:highlight w:val="yellow"/>
                      </w:rPr>
                      <m:t>)</m:t>
                    </m:r>
                  </m:den>
                </m:f>
              </m:oMath>
            </m:oMathPara>
          </w:p>
        </w:tc>
        <w:tc>
          <w:tcPr>
            <w:tcW w:w="1559" w:type="dxa"/>
            <w:vAlign w:val="center"/>
          </w:tcPr>
          <w:p w14:paraId="69EDCE96" w14:textId="77777777" w:rsidR="009F2394" w:rsidRPr="00517788" w:rsidRDefault="009F2394" w:rsidP="00DB2C39">
            <w:pPr>
              <w:spacing w:before="120" w:after="120"/>
              <w:ind w:right="141"/>
              <w:jc w:val="center"/>
              <w:rPr>
                <w:noProof/>
                <w:color w:val="0D0D0D" w:themeColor="text1" w:themeTint="F2"/>
                <w:highlight w:val="yellow"/>
              </w:rPr>
            </w:pPr>
            <w:r w:rsidRPr="00517788">
              <w:rPr>
                <w:noProof/>
                <w:color w:val="0D0D0D" w:themeColor="text1" w:themeTint="F2"/>
                <w:highlight w:val="yellow"/>
              </w:rPr>
              <w:t>(Eq. 14.1)</w:t>
            </w:r>
          </w:p>
        </w:tc>
      </w:tr>
    </w:tbl>
    <w:p w14:paraId="28332283" w14:textId="77777777" w:rsidR="009F2394" w:rsidRPr="00517788" w:rsidRDefault="009F2394" w:rsidP="009F2394">
      <w:pPr>
        <w:pStyle w:val="Heading4"/>
        <w:spacing w:after="120"/>
        <w:ind w:left="2268" w:right="1134"/>
        <w:rPr>
          <w:noProof/>
          <w:highlight w:val="yellow"/>
        </w:rPr>
      </w:pPr>
      <w:r w:rsidRPr="00517788">
        <w:rPr>
          <w:noProof/>
          <w:highlight w:val="yellow"/>
        </w:rPr>
        <w:t>Where:</w:t>
      </w:r>
    </w:p>
    <w:p w14:paraId="4CBFCBB0" w14:textId="77777777" w:rsidR="009F2394" w:rsidRPr="00517788" w:rsidRDefault="00A903A3" w:rsidP="009F2394">
      <w:pPr>
        <w:pStyle w:val="Heading4"/>
        <w:spacing w:after="120"/>
        <w:ind w:left="3402" w:right="1134" w:hanging="1134"/>
        <w:jc w:val="both"/>
        <w:rPr>
          <w:noProof/>
          <w:highlight w:val="yellow"/>
        </w:rPr>
      </w:pPr>
      <m:oMath>
        <m:sSub>
          <m:sSubPr>
            <m:ctrlPr>
              <w:rPr>
                <w:rFonts w:ascii="Cambria Math" w:hAnsi="Cambria Math"/>
                <w:noProof/>
                <w:highlight w:val="yellow"/>
              </w:rPr>
            </m:ctrlPr>
          </m:sSubPr>
          <m:e>
            <m:r>
              <m:rPr>
                <m:sty m:val="p"/>
              </m:rPr>
              <w:rPr>
                <w:rFonts w:ascii="Cambria Math" w:hAnsi="Cambria Math"/>
                <w:noProof/>
                <w:highlight w:val="yellow"/>
              </w:rPr>
              <m:t>N</m:t>
            </m:r>
          </m:e>
          <m:sub>
            <m:r>
              <m:rPr>
                <m:sty m:val="p"/>
              </m:rPr>
              <w:rPr>
                <w:rFonts w:ascii="Cambria Math" w:hAnsi="Cambria Math"/>
                <w:noProof/>
                <w:highlight w:val="yellow"/>
              </w:rPr>
              <m:t>in</m:t>
            </m:r>
          </m:sub>
        </m:sSub>
        <m:r>
          <m:rPr>
            <m:sty m:val="p"/>
          </m:rPr>
          <w:rPr>
            <w:rFonts w:ascii="Cambria Math" w:hAnsi="Cambria Math"/>
            <w:noProof/>
            <w:highlight w:val="yellow"/>
          </w:rPr>
          <m:t>(</m:t>
        </m:r>
        <m:sSub>
          <m:sSubPr>
            <m:ctrlPr>
              <w:rPr>
                <w:rFonts w:ascii="Cambria Math" w:hAnsi="Cambria Math"/>
                <w:noProof/>
                <w:highlight w:val="yellow"/>
              </w:rPr>
            </m:ctrlPr>
          </m:sSubPr>
          <m:e>
            <m:r>
              <m:rPr>
                <m:sty m:val="p"/>
              </m:rPr>
              <w:rPr>
                <w:rFonts w:ascii="Cambria Math" w:hAnsi="Cambria Math"/>
                <w:noProof/>
                <w:highlight w:val="yellow"/>
              </w:rPr>
              <m:t>d</m:t>
            </m:r>
          </m:e>
          <m:sub>
            <m:r>
              <m:rPr>
                <m:sty m:val="p"/>
              </m:rPr>
              <w:rPr>
                <w:rFonts w:ascii="Cambria Math" w:hAnsi="Cambria Math"/>
                <w:noProof/>
                <w:highlight w:val="yellow"/>
              </w:rPr>
              <m:t>x</m:t>
            </m:r>
          </m:sub>
        </m:sSub>
        <m:r>
          <m:rPr>
            <m:sty m:val="p"/>
          </m:rPr>
          <w:rPr>
            <w:rFonts w:ascii="Cambria Math" w:hAnsi="Cambria Math"/>
            <w:noProof/>
            <w:highlight w:val="yellow"/>
          </w:rPr>
          <m:t>)</m:t>
        </m:r>
      </m:oMath>
      <w:r w:rsidR="009F2394" w:rsidRPr="00517788">
        <w:rPr>
          <w:noProof/>
          <w:highlight w:val="yellow"/>
        </w:rPr>
        <w:tab/>
        <w:t>is the upstream PN concentration for particles of electrical mobility diameter d</w:t>
      </w:r>
      <w:r w:rsidR="009F2394" w:rsidRPr="00517788">
        <w:rPr>
          <w:noProof/>
          <w:highlight w:val="yellow"/>
          <w:vertAlign w:val="subscript"/>
        </w:rPr>
        <w:t>x</w:t>
      </w:r>
      <w:r w:rsidR="009F2394" w:rsidRPr="00517788">
        <w:rPr>
          <w:noProof/>
          <w:highlight w:val="yellow"/>
        </w:rPr>
        <w:t>;</w:t>
      </w:r>
    </w:p>
    <w:p w14:paraId="74F5FF71" w14:textId="77777777" w:rsidR="009F2394" w:rsidRPr="00517788" w:rsidRDefault="00A903A3" w:rsidP="009F2394">
      <w:pPr>
        <w:pStyle w:val="Heading4"/>
        <w:spacing w:after="120"/>
        <w:ind w:left="3402" w:right="1134" w:hanging="1134"/>
        <w:jc w:val="both"/>
        <w:rPr>
          <w:noProof/>
          <w:highlight w:val="yellow"/>
        </w:rPr>
      </w:pPr>
      <m:oMath>
        <m:sSub>
          <m:sSubPr>
            <m:ctrlPr>
              <w:rPr>
                <w:rFonts w:ascii="Cambria Math" w:hAnsi="Cambria Math"/>
                <w:noProof/>
                <w:highlight w:val="yellow"/>
              </w:rPr>
            </m:ctrlPr>
          </m:sSubPr>
          <m:e>
            <m:r>
              <m:rPr>
                <m:sty m:val="p"/>
              </m:rPr>
              <w:rPr>
                <w:rFonts w:ascii="Cambria Math" w:hAnsi="Cambria Math"/>
                <w:noProof/>
                <w:highlight w:val="yellow"/>
              </w:rPr>
              <m:t>N</m:t>
            </m:r>
          </m:e>
          <m:sub>
            <m:r>
              <m:rPr>
                <m:sty m:val="p"/>
              </m:rPr>
              <w:rPr>
                <w:rFonts w:ascii="Cambria Math" w:hAnsi="Cambria Math"/>
                <w:noProof/>
                <w:highlight w:val="yellow"/>
              </w:rPr>
              <m:t>out</m:t>
            </m:r>
          </m:sub>
        </m:sSub>
        <m:r>
          <m:rPr>
            <m:sty m:val="p"/>
          </m:rPr>
          <w:rPr>
            <w:rFonts w:ascii="Cambria Math" w:hAnsi="Cambria Math"/>
            <w:noProof/>
            <w:highlight w:val="yellow"/>
          </w:rPr>
          <m:t>(</m:t>
        </m:r>
        <m:sSub>
          <m:sSubPr>
            <m:ctrlPr>
              <w:rPr>
                <w:rFonts w:ascii="Cambria Math" w:hAnsi="Cambria Math"/>
                <w:noProof/>
                <w:highlight w:val="yellow"/>
              </w:rPr>
            </m:ctrlPr>
          </m:sSubPr>
          <m:e>
            <m:r>
              <m:rPr>
                <m:sty m:val="p"/>
              </m:rPr>
              <w:rPr>
                <w:rFonts w:ascii="Cambria Math" w:hAnsi="Cambria Math"/>
                <w:noProof/>
                <w:highlight w:val="yellow"/>
              </w:rPr>
              <m:t>d</m:t>
            </m:r>
          </m:e>
          <m:sub>
            <m:r>
              <m:rPr>
                <m:sty m:val="p"/>
              </m:rPr>
              <w:rPr>
                <w:rFonts w:ascii="Cambria Math" w:hAnsi="Cambria Math"/>
                <w:noProof/>
                <w:highlight w:val="yellow"/>
              </w:rPr>
              <m:t>x</m:t>
            </m:r>
          </m:sub>
        </m:sSub>
        <m:r>
          <m:rPr>
            <m:sty m:val="p"/>
          </m:rPr>
          <w:rPr>
            <w:rFonts w:ascii="Cambria Math" w:hAnsi="Cambria Math"/>
            <w:noProof/>
            <w:highlight w:val="yellow"/>
          </w:rPr>
          <m:t>)</m:t>
        </m:r>
      </m:oMath>
      <w:r w:rsidR="009F2394" w:rsidRPr="00517788">
        <w:rPr>
          <w:noProof/>
          <w:highlight w:val="yellow"/>
        </w:rPr>
        <w:tab/>
        <w:t>is the downstream PN concentration for particles of electrical mobility diameter d</w:t>
      </w:r>
      <w:r w:rsidR="009F2394" w:rsidRPr="00517788">
        <w:rPr>
          <w:noProof/>
          <w:highlight w:val="yellow"/>
          <w:vertAlign w:val="subscript"/>
        </w:rPr>
        <w:t>x</w:t>
      </w:r>
      <w:r w:rsidR="009F2394" w:rsidRPr="00517788">
        <w:rPr>
          <w:noProof/>
          <w:highlight w:val="yellow"/>
        </w:rPr>
        <w:t>.</w:t>
      </w:r>
    </w:p>
    <w:p w14:paraId="1C559075" w14:textId="77777777" w:rsidR="009F2394" w:rsidRPr="00517788" w:rsidRDefault="009F2394" w:rsidP="009F2394">
      <w:pPr>
        <w:pStyle w:val="Heading4"/>
        <w:spacing w:after="120"/>
        <w:ind w:left="2268" w:right="1134"/>
        <w:jc w:val="both"/>
        <w:rPr>
          <w:noProof/>
          <w:highlight w:val="yellow"/>
        </w:rPr>
      </w:pPr>
      <w:r w:rsidRPr="00517788">
        <w:rPr>
          <w:noProof/>
          <w:highlight w:val="yellow"/>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517788" w14:paraId="74CDC3E4" w14:textId="77777777" w:rsidTr="00A42654">
        <w:tc>
          <w:tcPr>
            <w:tcW w:w="4820" w:type="dxa"/>
          </w:tcPr>
          <w:p w14:paraId="19939C77" w14:textId="77777777" w:rsidR="009F2394" w:rsidRPr="00517788" w:rsidRDefault="00A903A3" w:rsidP="00DB2C39">
            <w:pPr>
              <w:spacing w:before="120" w:after="120" w:line="240" w:lineRule="auto"/>
              <w:ind w:left="3"/>
              <w:jc w:val="center"/>
              <w:rPr>
                <w:noProof/>
                <w:color w:val="0D0D0D" w:themeColor="text1" w:themeTint="F2"/>
                <w:highlight w:val="yellow"/>
              </w:rPr>
            </w:pPr>
            <m:oMathPara>
              <m:oMath>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r>
                  <m:rPr>
                    <m:sty m:val="p"/>
                  </m:rPr>
                  <w:rPr>
                    <w:rFonts w:ascii="Cambria Math" w:hAnsi="Cambria Math"/>
                    <w:noProof/>
                    <w:color w:val="0D0D0D" w:themeColor="text1" w:themeTint="F2"/>
                    <w:highlight w:val="yellow"/>
                  </w:rPr>
                  <m:t>=</m:t>
                </m:r>
                <m:f>
                  <m:fPr>
                    <m:type m:val="lin"/>
                    <m:ctrlPr>
                      <w:rPr>
                        <w:rFonts w:ascii="Cambria Math" w:hAnsi="Cambria Math"/>
                        <w:noProof/>
                        <w:color w:val="0D0D0D" w:themeColor="text1" w:themeTint="F2"/>
                        <w:highlight w:val="yellow"/>
                      </w:rPr>
                    </m:ctrlPr>
                  </m:fPr>
                  <m:num>
                    <m:d>
                      <m:dPr>
                        <m:begChr m:val="["/>
                        <m:endChr m:val="]"/>
                        <m:ctrlPr>
                          <w:rPr>
                            <w:rFonts w:ascii="Cambria Math" w:hAnsi="Cambria Math"/>
                            <w:noProof/>
                            <w:color w:val="0D0D0D" w:themeColor="text1" w:themeTint="F2"/>
                            <w:highlight w:val="yellow"/>
                          </w:rPr>
                        </m:ctrlPr>
                      </m:dPr>
                      <m:e>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d>
                          <m:dPr>
                            <m:ctrlPr>
                              <w:rPr>
                                <w:rFonts w:ascii="Cambria Math" w:hAnsi="Cambria Math"/>
                                <w:noProof/>
                                <w:color w:val="0D0D0D" w:themeColor="text1" w:themeTint="F2"/>
                                <w:highlight w:val="yellow"/>
                              </w:rPr>
                            </m:ctrlPr>
                          </m:dPr>
                          <m:e>
                            <m:r>
                              <m:rPr>
                                <m:sty m:val="p"/>
                              </m:rPr>
                              <w:rPr>
                                <w:rFonts w:ascii="Cambria Math" w:hAnsi="Cambria Math"/>
                                <w:noProof/>
                                <w:color w:val="0D0D0D" w:themeColor="text1" w:themeTint="F2"/>
                                <w:highlight w:val="yellow"/>
                              </w:rPr>
                              <m:t>30 nm</m:t>
                            </m:r>
                          </m:e>
                        </m:d>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d>
                          <m:dPr>
                            <m:ctrlPr>
                              <w:rPr>
                                <w:rFonts w:ascii="Cambria Math" w:hAnsi="Cambria Math"/>
                                <w:noProof/>
                                <w:color w:val="0D0D0D" w:themeColor="text1" w:themeTint="F2"/>
                                <w:highlight w:val="yellow"/>
                              </w:rPr>
                            </m:ctrlPr>
                          </m:dPr>
                          <m:e>
                            <m:r>
                              <m:rPr>
                                <m:sty m:val="p"/>
                              </m:rPr>
                              <w:rPr>
                                <w:rFonts w:ascii="Cambria Math" w:hAnsi="Cambria Math"/>
                                <w:noProof/>
                                <w:color w:val="0D0D0D" w:themeColor="text1" w:themeTint="F2"/>
                                <w:highlight w:val="yellow"/>
                              </w:rPr>
                              <m:t>50 nm</m:t>
                            </m:r>
                          </m:e>
                        </m:d>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r>
                          <m:rPr>
                            <m:sty m:val="p"/>
                          </m:rPr>
                          <w:rPr>
                            <w:rFonts w:ascii="Cambria Math" w:hAnsi="Cambria Math"/>
                            <w:noProof/>
                            <w:color w:val="0D0D0D" w:themeColor="text1" w:themeTint="F2"/>
                            <w:highlight w:val="yellow"/>
                          </w:rPr>
                          <m:t>(100 nm)</m:t>
                        </m:r>
                      </m:e>
                    </m:d>
                  </m:num>
                  <m:den>
                    <m:r>
                      <m:rPr>
                        <m:sty m:val="p"/>
                      </m:rPr>
                      <w:rPr>
                        <w:rFonts w:ascii="Cambria Math" w:hAnsi="Cambria Math"/>
                        <w:noProof/>
                        <w:color w:val="0D0D0D" w:themeColor="text1" w:themeTint="F2"/>
                        <w:highlight w:val="yellow"/>
                      </w:rPr>
                      <m:t>3</m:t>
                    </m:r>
                  </m:den>
                </m:f>
              </m:oMath>
            </m:oMathPara>
          </w:p>
        </w:tc>
        <w:tc>
          <w:tcPr>
            <w:tcW w:w="1417" w:type="dxa"/>
          </w:tcPr>
          <w:p w14:paraId="4EE65167" w14:textId="77777777" w:rsidR="009F2394" w:rsidRPr="00517788" w:rsidRDefault="009F2394" w:rsidP="003E3E5E">
            <w:pPr>
              <w:keepNext/>
              <w:spacing w:before="120" w:after="120"/>
              <w:ind w:right="142"/>
              <w:jc w:val="center"/>
              <w:rPr>
                <w:noProof/>
                <w:color w:val="0D0D0D" w:themeColor="text1" w:themeTint="F2"/>
                <w:highlight w:val="yellow"/>
              </w:rPr>
            </w:pPr>
            <w:r w:rsidRPr="00517788">
              <w:rPr>
                <w:noProof/>
                <w:color w:val="0D0D0D" w:themeColor="text1" w:themeTint="F2"/>
                <w:highlight w:val="yellow"/>
              </w:rPr>
              <w:t>(Eq. 14.2)</w:t>
            </w:r>
          </w:p>
        </w:tc>
      </w:tr>
    </w:tbl>
    <w:p w14:paraId="14E0FC1D" w14:textId="77777777" w:rsidR="009F2394" w:rsidRPr="00517788" w:rsidRDefault="009F2394" w:rsidP="009F2394">
      <w:pPr>
        <w:spacing w:after="120"/>
        <w:ind w:left="2268" w:right="1134"/>
        <w:jc w:val="both"/>
        <w:rPr>
          <w:noProof/>
          <w:color w:val="0D0D0D" w:themeColor="text1" w:themeTint="F2"/>
          <w:highlight w:val="yellow"/>
        </w:rPr>
      </w:pPr>
      <w:r w:rsidRPr="00517788">
        <w:rPr>
          <w:noProof/>
          <w:color w:val="0D0D0D" w:themeColor="text1" w:themeTint="F2"/>
          <w:highlight w:val="yellow"/>
        </w:rPr>
        <w:t>Where:</w:t>
      </w:r>
    </w:p>
    <w:p w14:paraId="1634A8CC" w14:textId="77777777" w:rsidR="009F2394" w:rsidRPr="00517788" w:rsidRDefault="00A903A3" w:rsidP="009F2394">
      <w:pPr>
        <w:spacing w:after="120"/>
        <w:ind w:left="2268" w:right="1134"/>
        <w:jc w:val="both"/>
        <w:rPr>
          <w:noProof/>
          <w:color w:val="0D0D0D" w:themeColor="text1" w:themeTint="F2"/>
          <w:highlight w:val="yellow"/>
        </w:rPr>
      </w:pPr>
      <m:oMath>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r>
          <m:rPr>
            <m:sty m:val="p"/>
          </m:rPr>
          <w:rPr>
            <w:rFonts w:ascii="Cambria Math" w:hAnsi="Cambria Math"/>
            <w:noProof/>
            <w:color w:val="0D0D0D" w:themeColor="text1" w:themeTint="F2"/>
            <w:highlight w:val="yellow"/>
          </w:rPr>
          <m:t>(30 nm</m:t>
        </m:r>
        <m:r>
          <w:rPr>
            <w:rFonts w:ascii="Cambria Math" w:hAnsi="Cambria Math"/>
            <w:noProof/>
            <w:color w:val="0D0D0D" w:themeColor="text1" w:themeTint="F2"/>
            <w:highlight w:val="yellow"/>
          </w:rPr>
          <m:t>)</m:t>
        </m:r>
      </m:oMath>
      <w:r w:rsidR="009F2394" w:rsidRPr="00517788">
        <w:rPr>
          <w:noProof/>
          <w:color w:val="0D0D0D" w:themeColor="text1" w:themeTint="F2"/>
          <w:highlight w:val="yellow"/>
        </w:rPr>
        <w:tab/>
        <w:t>is the PCRF for particles of 30 nm electrical mobility diameter;</w:t>
      </w:r>
    </w:p>
    <w:p w14:paraId="7D3C5FCA" w14:textId="77777777" w:rsidR="009F2394" w:rsidRPr="00517788" w:rsidRDefault="00A903A3" w:rsidP="009F2394">
      <w:pPr>
        <w:spacing w:after="120"/>
        <w:ind w:left="2268" w:right="1134"/>
        <w:jc w:val="both"/>
        <w:rPr>
          <w:noProof/>
          <w:color w:val="0D0D0D" w:themeColor="text1" w:themeTint="F2"/>
          <w:highlight w:val="yellow"/>
        </w:rPr>
      </w:pPr>
      <m:oMath>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r>
          <m:rPr>
            <m:sty m:val="p"/>
          </m:rPr>
          <w:rPr>
            <w:rFonts w:ascii="Cambria Math" w:hAnsi="Cambria Math"/>
            <w:noProof/>
            <w:color w:val="0D0D0D" w:themeColor="text1" w:themeTint="F2"/>
            <w:highlight w:val="yellow"/>
          </w:rPr>
          <m:t>(50 nm</m:t>
        </m:r>
        <m:r>
          <w:rPr>
            <w:rFonts w:ascii="Cambria Math" w:hAnsi="Cambria Math"/>
            <w:noProof/>
            <w:color w:val="0D0D0D" w:themeColor="text1" w:themeTint="F2"/>
            <w:highlight w:val="yellow"/>
          </w:rPr>
          <m:t>)</m:t>
        </m:r>
      </m:oMath>
      <w:r w:rsidR="009F2394" w:rsidRPr="00517788">
        <w:rPr>
          <w:noProof/>
          <w:color w:val="0D0D0D" w:themeColor="text1" w:themeTint="F2"/>
          <w:highlight w:val="yellow"/>
        </w:rPr>
        <w:tab/>
        <w:t>is the PCRF for particles of 50 nm electrical mobility diameter;</w:t>
      </w:r>
    </w:p>
    <w:p w14:paraId="1033C5BE" w14:textId="77777777" w:rsidR="009F2394" w:rsidRPr="00517788" w:rsidRDefault="00A903A3" w:rsidP="009F2394">
      <w:pPr>
        <w:spacing w:after="120"/>
        <w:ind w:left="3402" w:right="1134" w:hanging="1134"/>
        <w:jc w:val="both"/>
        <w:rPr>
          <w:noProof/>
          <w:color w:val="0D0D0D" w:themeColor="text1" w:themeTint="F2"/>
          <w:highlight w:val="yellow"/>
        </w:rPr>
      </w:pPr>
      <m:oMath>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f</m:t>
            </m:r>
          </m:e>
          <m:sub>
            <m:r>
              <m:rPr>
                <m:sty m:val="p"/>
              </m:rPr>
              <w:rPr>
                <w:rFonts w:ascii="Cambria Math" w:hAnsi="Cambria Math"/>
                <w:noProof/>
                <w:color w:val="0D0D0D" w:themeColor="text1" w:themeTint="F2"/>
                <w:highlight w:val="yellow"/>
              </w:rPr>
              <m:t>r</m:t>
            </m:r>
          </m:sub>
        </m:sSub>
        <m:r>
          <m:rPr>
            <m:sty m:val="p"/>
          </m:rPr>
          <w:rPr>
            <w:rFonts w:ascii="Cambria Math" w:hAnsi="Cambria Math"/>
            <w:noProof/>
            <w:color w:val="0D0D0D" w:themeColor="text1" w:themeTint="F2"/>
            <w:highlight w:val="yellow"/>
          </w:rPr>
          <m:t>(100 nm</m:t>
        </m:r>
        <m:r>
          <w:rPr>
            <w:rFonts w:ascii="Cambria Math" w:hAnsi="Cambria Math"/>
            <w:noProof/>
            <w:color w:val="0D0D0D" w:themeColor="text1" w:themeTint="F2"/>
            <w:highlight w:val="yellow"/>
          </w:rPr>
          <m:t>)</m:t>
        </m:r>
      </m:oMath>
      <w:r w:rsidR="009F2394" w:rsidRPr="00517788">
        <w:rPr>
          <w:noProof/>
          <w:color w:val="0D0D0D" w:themeColor="text1" w:themeTint="F2"/>
          <w:highlight w:val="yellow"/>
        </w:rPr>
        <w:tab/>
        <w:t>is the PCRF for particles of 100 nm electrical mobility diameter.</w:t>
      </w:r>
    </w:p>
    <w:p w14:paraId="2D35B928" w14:textId="77777777" w:rsidR="009F2394" w:rsidRPr="00517788" w:rsidRDefault="009F2394" w:rsidP="009F2394">
      <w:pPr>
        <w:spacing w:after="120"/>
        <w:ind w:left="2268" w:right="1134"/>
        <w:jc w:val="both"/>
        <w:rPr>
          <w:noProof/>
          <w:color w:val="0D0D0D" w:themeColor="text1" w:themeTint="F2"/>
          <w:highlight w:val="yellow"/>
        </w:rPr>
      </w:pPr>
      <w:r w:rsidRPr="00517788">
        <w:rPr>
          <w:noProof/>
          <w:color w:val="0D0D0D" w:themeColor="text1" w:themeTint="F2"/>
          <w:highlight w:val="yellow"/>
        </w:rPr>
        <w:t xml:space="preserve">The instrument manufacturer shall verify the particle penetration </w:t>
      </w:r>
      <w:r w:rsidRPr="00517788">
        <w:rPr>
          <w:iCs/>
          <w:noProof/>
          <w:color w:val="0D0D0D" w:themeColor="text1" w:themeTint="F2"/>
          <w:highlight w:val="yellow"/>
        </w:rPr>
        <w:t>P</w:t>
      </w:r>
      <w:r w:rsidRPr="00517788">
        <w:rPr>
          <w:iCs/>
          <w:noProof/>
          <w:color w:val="0D0D0D" w:themeColor="text1" w:themeTint="F2"/>
          <w:highlight w:val="yellow"/>
          <w:vertAlign w:val="subscript"/>
        </w:rPr>
        <w:t>r</w:t>
      </w:r>
      <w:r w:rsidRPr="00517788">
        <w:rPr>
          <w:iCs/>
          <w:noProof/>
          <w:color w:val="0D0D0D" w:themeColor="text1" w:themeTint="F2"/>
          <w:highlight w:val="yellow"/>
        </w:rPr>
        <w:t>(d</w:t>
      </w:r>
      <w:r w:rsidRPr="00517788">
        <w:rPr>
          <w:iCs/>
          <w:noProof/>
          <w:color w:val="0D0D0D" w:themeColor="text1" w:themeTint="F2"/>
          <w:highlight w:val="yellow"/>
          <w:vertAlign w:val="subscript"/>
        </w:rPr>
        <w:t>x</w:t>
      </w:r>
      <w:r w:rsidRPr="00517788">
        <w:rPr>
          <w:iCs/>
          <w:noProof/>
          <w:color w:val="0D0D0D" w:themeColor="text1" w:themeTint="F2"/>
          <w:highlight w:val="yellow"/>
        </w:rPr>
        <w:t>)</w:t>
      </w:r>
      <w:r w:rsidRPr="00517788">
        <w:rPr>
          <w:noProof/>
          <w:color w:val="0D0D0D" w:themeColor="text1" w:themeTint="F2"/>
          <w:highlight w:val="yellow"/>
        </w:rPr>
        <w:t xml:space="preserve"> by testing one unit for each system model. A system model here covers all systems with the same hardware, i.e. same geometry, conduit materials, flows, and temperature profiles in the aerosol path. The particle penetration </w:t>
      </w:r>
      <w:r w:rsidRPr="00517788">
        <w:rPr>
          <w:iCs/>
          <w:noProof/>
          <w:color w:val="0D0D0D" w:themeColor="text1" w:themeTint="F2"/>
          <w:highlight w:val="yellow"/>
        </w:rPr>
        <w:t>P</w:t>
      </w:r>
      <w:r w:rsidRPr="00517788">
        <w:rPr>
          <w:iCs/>
          <w:noProof/>
          <w:color w:val="0D0D0D" w:themeColor="text1" w:themeTint="F2"/>
          <w:highlight w:val="yellow"/>
          <w:vertAlign w:val="subscript"/>
        </w:rPr>
        <w:t>r</w:t>
      </w:r>
      <w:r w:rsidRPr="00517788">
        <w:rPr>
          <w:iCs/>
          <w:noProof/>
          <w:color w:val="0D0D0D" w:themeColor="text1" w:themeTint="F2"/>
          <w:highlight w:val="yellow"/>
        </w:rPr>
        <w:t>(d</w:t>
      </w:r>
      <w:r w:rsidRPr="00517788">
        <w:rPr>
          <w:iCs/>
          <w:noProof/>
          <w:color w:val="0D0D0D" w:themeColor="text1" w:themeTint="F2"/>
          <w:highlight w:val="yellow"/>
          <w:vertAlign w:val="subscript"/>
        </w:rPr>
        <w:t>x</w:t>
      </w:r>
      <w:r w:rsidRPr="00517788">
        <w:rPr>
          <w:iCs/>
          <w:noProof/>
          <w:color w:val="0D0D0D" w:themeColor="text1" w:themeTint="F2"/>
          <w:highlight w:val="yellow"/>
        </w:rPr>
        <w:t>)</w:t>
      </w:r>
      <w:r w:rsidRPr="00517788">
        <w:rPr>
          <w:noProof/>
          <w:color w:val="0D0D0D" w:themeColor="text1" w:themeTint="F2"/>
          <w:highlight w:val="yellow"/>
        </w:rPr>
        <w:t xml:space="preserve"> at a particle size, d</w:t>
      </w:r>
      <w:r w:rsidRPr="00517788">
        <w:rPr>
          <w:noProof/>
          <w:color w:val="0D0D0D" w:themeColor="text1" w:themeTint="F2"/>
          <w:highlight w:val="yellow"/>
          <w:vertAlign w:val="subscript"/>
        </w:rPr>
        <w:t>x</w:t>
      </w:r>
      <w:r w:rsidRPr="00517788">
        <w:rPr>
          <w:noProof/>
          <w:color w:val="0D0D0D" w:themeColor="text1" w:themeTint="F2"/>
          <w:highlight w:val="yellow"/>
        </w:rPr>
        <w:t xml:space="preserve">, shall be calculated using Equation 14.3. </w:t>
      </w:r>
      <w:r w:rsidRPr="00517788">
        <w:rPr>
          <w:iCs/>
          <w:noProof/>
          <w:color w:val="0D0D0D" w:themeColor="text1" w:themeTint="F2"/>
          <w:highlight w:val="yellow"/>
        </w:rPr>
        <w:t>DF</w:t>
      </w:r>
      <w:r w:rsidRPr="00517788">
        <w:rPr>
          <w:noProof/>
          <w:color w:val="0D0D0D" w:themeColor="text1" w:themeTint="F2"/>
          <w:highlight w:val="yellow"/>
        </w:rPr>
        <w:t xml:space="preserve"> is the dilution factor between measurement positions of </w:t>
      </w:r>
      <w:r w:rsidRPr="00517788">
        <w:rPr>
          <w:iCs/>
          <w:noProof/>
          <w:color w:val="0D0D0D" w:themeColor="text1" w:themeTint="F2"/>
          <w:highlight w:val="yellow"/>
        </w:rPr>
        <w:t>N</w:t>
      </w:r>
      <w:r w:rsidRPr="00517788">
        <w:rPr>
          <w:iCs/>
          <w:noProof/>
          <w:color w:val="0D0D0D" w:themeColor="text1" w:themeTint="F2"/>
          <w:highlight w:val="yellow"/>
          <w:vertAlign w:val="subscript"/>
        </w:rPr>
        <w:t xml:space="preserve">in </w:t>
      </w:r>
      <w:r w:rsidRPr="00517788">
        <w:rPr>
          <w:iCs/>
          <w:noProof/>
          <w:color w:val="0D0D0D" w:themeColor="text1" w:themeTint="F2"/>
          <w:highlight w:val="yellow"/>
        </w:rPr>
        <w:t>(d</w:t>
      </w:r>
      <w:r w:rsidRPr="00517788">
        <w:rPr>
          <w:iCs/>
          <w:noProof/>
          <w:color w:val="0D0D0D" w:themeColor="text1" w:themeTint="F2"/>
          <w:highlight w:val="yellow"/>
          <w:vertAlign w:val="subscript"/>
        </w:rPr>
        <w:t>x</w:t>
      </w:r>
      <w:r w:rsidRPr="00517788">
        <w:rPr>
          <w:iCs/>
          <w:noProof/>
          <w:color w:val="0D0D0D" w:themeColor="text1" w:themeTint="F2"/>
          <w:highlight w:val="yellow"/>
        </w:rPr>
        <w:t>)</w:t>
      </w:r>
      <w:r w:rsidRPr="00517788">
        <w:rPr>
          <w:noProof/>
          <w:color w:val="0D0D0D" w:themeColor="text1" w:themeTint="F2"/>
          <w:highlight w:val="yellow"/>
        </w:rPr>
        <w:t xml:space="preserve"> and </w:t>
      </w:r>
      <w:r w:rsidRPr="00517788">
        <w:rPr>
          <w:iCs/>
          <w:noProof/>
          <w:color w:val="0D0D0D" w:themeColor="text1" w:themeTint="F2"/>
          <w:highlight w:val="yellow"/>
        </w:rPr>
        <w:t>N</w:t>
      </w:r>
      <w:r w:rsidRPr="00517788">
        <w:rPr>
          <w:iCs/>
          <w:noProof/>
          <w:color w:val="0D0D0D" w:themeColor="text1" w:themeTint="F2"/>
          <w:highlight w:val="yellow"/>
          <w:vertAlign w:val="subscript"/>
        </w:rPr>
        <w:t xml:space="preserve">out </w:t>
      </w:r>
      <w:r w:rsidRPr="00517788">
        <w:rPr>
          <w:iCs/>
          <w:noProof/>
          <w:color w:val="0D0D0D" w:themeColor="text1" w:themeTint="F2"/>
          <w:highlight w:val="yellow"/>
        </w:rPr>
        <w:t>(d</w:t>
      </w:r>
      <w:r w:rsidRPr="00517788">
        <w:rPr>
          <w:iCs/>
          <w:noProof/>
          <w:color w:val="0D0D0D" w:themeColor="text1" w:themeTint="F2"/>
          <w:highlight w:val="yellow"/>
          <w:vertAlign w:val="subscript"/>
        </w:rPr>
        <w:t>x</w:t>
      </w:r>
      <w:r w:rsidRPr="00517788">
        <w:rPr>
          <w:iCs/>
          <w:noProof/>
          <w:color w:val="0D0D0D" w:themeColor="text1" w:themeTint="F2"/>
          <w:highlight w:val="yellow"/>
        </w:rPr>
        <w:t>)</w:t>
      </w:r>
      <w:r w:rsidRPr="00517788">
        <w:rPr>
          <w:noProof/>
          <w:color w:val="0D0D0D" w:themeColor="text1" w:themeTint="F2"/>
          <w:highlight w:val="yellow"/>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A42654">
        <w:tc>
          <w:tcPr>
            <w:tcW w:w="4678" w:type="dxa"/>
          </w:tcPr>
          <w:p w14:paraId="010CF0AD" w14:textId="77777777" w:rsidR="009F2394" w:rsidRPr="00517788" w:rsidRDefault="00A903A3" w:rsidP="00DB2C39">
            <w:pPr>
              <w:spacing w:before="120" w:after="120" w:line="240" w:lineRule="auto"/>
              <w:ind w:left="137" w:right="149"/>
              <w:jc w:val="center"/>
              <w:rPr>
                <w:noProof/>
                <w:color w:val="0D0D0D" w:themeColor="text1" w:themeTint="F2"/>
                <w:highlight w:val="yellow"/>
              </w:rPr>
            </w:pPr>
            <m:oMathPara>
              <m:oMath>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P</m:t>
                    </m:r>
                  </m:e>
                  <m:sub>
                    <m:r>
                      <m:rPr>
                        <m:sty m:val="p"/>
                      </m:rPr>
                      <w:rPr>
                        <w:rFonts w:ascii="Cambria Math" w:hAnsi="Cambria Math"/>
                        <w:noProof/>
                        <w:color w:val="0D0D0D" w:themeColor="text1" w:themeTint="F2"/>
                        <w:highlight w:val="yellow"/>
                      </w:rPr>
                      <m:t>r</m:t>
                    </m:r>
                  </m:sub>
                </m:sSub>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d</m:t>
                    </m:r>
                  </m:e>
                  <m:sub>
                    <m:r>
                      <m:rPr>
                        <m:sty m:val="p"/>
                      </m:rPr>
                      <w:rPr>
                        <w:rFonts w:ascii="Cambria Math" w:hAnsi="Cambria Math"/>
                        <w:noProof/>
                        <w:color w:val="0D0D0D" w:themeColor="text1" w:themeTint="F2"/>
                        <w:highlight w:val="yellow"/>
                      </w:rPr>
                      <m:t>x</m:t>
                    </m:r>
                  </m:sub>
                </m:sSub>
                <m:r>
                  <m:rPr>
                    <m:sty m:val="p"/>
                  </m:rPr>
                  <w:rPr>
                    <w:rFonts w:ascii="Cambria Math" w:hAnsi="Cambria Math"/>
                    <w:noProof/>
                    <w:color w:val="0D0D0D" w:themeColor="text1" w:themeTint="F2"/>
                    <w:highlight w:val="yellow"/>
                  </w:rPr>
                  <m:t>)=</m:t>
                </m:r>
                <m:f>
                  <m:fPr>
                    <m:type m:val="lin"/>
                    <m:ctrlPr>
                      <w:rPr>
                        <w:rFonts w:ascii="Cambria Math" w:hAnsi="Cambria Math"/>
                        <w:noProof/>
                        <w:color w:val="0D0D0D" w:themeColor="text1" w:themeTint="F2"/>
                        <w:highlight w:val="yellow"/>
                      </w:rPr>
                    </m:ctrlPr>
                  </m:fPr>
                  <m:num>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DF×N</m:t>
                        </m:r>
                      </m:e>
                      <m:sub>
                        <m:r>
                          <m:rPr>
                            <m:sty m:val="p"/>
                          </m:rPr>
                          <w:rPr>
                            <w:rFonts w:ascii="Cambria Math" w:hAnsi="Cambria Math"/>
                            <w:noProof/>
                            <w:color w:val="0D0D0D" w:themeColor="text1" w:themeTint="F2"/>
                            <w:highlight w:val="yellow"/>
                          </w:rPr>
                          <m:t>out</m:t>
                        </m:r>
                      </m:sub>
                    </m:sSub>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d</m:t>
                        </m:r>
                      </m:e>
                      <m:sub>
                        <m:r>
                          <m:rPr>
                            <m:sty m:val="p"/>
                          </m:rPr>
                          <w:rPr>
                            <w:rFonts w:ascii="Cambria Math" w:hAnsi="Cambria Math"/>
                            <w:noProof/>
                            <w:color w:val="0D0D0D" w:themeColor="text1" w:themeTint="F2"/>
                            <w:highlight w:val="yellow"/>
                          </w:rPr>
                          <m:t>x</m:t>
                        </m:r>
                      </m:sub>
                    </m:sSub>
                    <m:r>
                      <m:rPr>
                        <m:sty m:val="p"/>
                      </m:rPr>
                      <w:rPr>
                        <w:rFonts w:ascii="Cambria Math" w:hAnsi="Cambria Math"/>
                        <w:noProof/>
                        <w:color w:val="0D0D0D" w:themeColor="text1" w:themeTint="F2"/>
                        <w:highlight w:val="yellow"/>
                      </w:rPr>
                      <m:t>)</m:t>
                    </m:r>
                  </m:num>
                  <m:den>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N</m:t>
                        </m:r>
                      </m:e>
                      <m:sub>
                        <m:r>
                          <m:rPr>
                            <m:sty m:val="p"/>
                          </m:rPr>
                          <w:rPr>
                            <w:rFonts w:ascii="Cambria Math" w:hAnsi="Cambria Math"/>
                            <w:noProof/>
                            <w:color w:val="0D0D0D" w:themeColor="text1" w:themeTint="F2"/>
                            <w:highlight w:val="yellow"/>
                          </w:rPr>
                          <m:t>in</m:t>
                        </m:r>
                      </m:sub>
                    </m:sSub>
                    <m:r>
                      <m:rPr>
                        <m:sty m:val="p"/>
                      </m:rPr>
                      <w:rPr>
                        <w:rFonts w:ascii="Cambria Math" w:hAnsi="Cambria Math"/>
                        <w:noProof/>
                        <w:color w:val="0D0D0D" w:themeColor="text1" w:themeTint="F2"/>
                        <w:highlight w:val="yellow"/>
                      </w:rPr>
                      <m:t>(</m:t>
                    </m:r>
                    <m:sSub>
                      <m:sSubPr>
                        <m:ctrlPr>
                          <w:rPr>
                            <w:rFonts w:ascii="Cambria Math" w:hAnsi="Cambria Math"/>
                            <w:noProof/>
                            <w:color w:val="0D0D0D" w:themeColor="text1" w:themeTint="F2"/>
                            <w:highlight w:val="yellow"/>
                          </w:rPr>
                        </m:ctrlPr>
                      </m:sSubPr>
                      <m:e>
                        <m:r>
                          <m:rPr>
                            <m:sty m:val="p"/>
                          </m:rPr>
                          <w:rPr>
                            <w:rFonts w:ascii="Cambria Math" w:hAnsi="Cambria Math"/>
                            <w:noProof/>
                            <w:color w:val="0D0D0D" w:themeColor="text1" w:themeTint="F2"/>
                            <w:highlight w:val="yellow"/>
                          </w:rPr>
                          <m:t>d</m:t>
                        </m:r>
                      </m:e>
                      <m:sub>
                        <m:r>
                          <m:rPr>
                            <m:sty m:val="p"/>
                          </m:rPr>
                          <w:rPr>
                            <w:rFonts w:ascii="Cambria Math" w:hAnsi="Cambria Math"/>
                            <w:noProof/>
                            <w:color w:val="0D0D0D" w:themeColor="text1" w:themeTint="F2"/>
                            <w:highlight w:val="yellow"/>
                          </w:rPr>
                          <m:t>x</m:t>
                        </m:r>
                      </m:sub>
                    </m:sSub>
                    <m:r>
                      <m:rPr>
                        <m:sty m:val="p"/>
                      </m:rPr>
                      <w:rPr>
                        <w:rFonts w:ascii="Cambria Math" w:hAnsi="Cambria Math"/>
                        <w:noProof/>
                        <w:color w:val="0D0D0D" w:themeColor="text1" w:themeTint="F2"/>
                        <w:highlight w:val="yellow"/>
                      </w:rPr>
                      <m:t>)</m:t>
                    </m:r>
                  </m:den>
                </m:f>
              </m:oMath>
            </m:oMathPara>
          </w:p>
        </w:tc>
        <w:tc>
          <w:tcPr>
            <w:tcW w:w="1417" w:type="dxa"/>
          </w:tcPr>
          <w:p w14:paraId="6879D8B7" w14:textId="7A5EC4A0" w:rsidR="009F2394" w:rsidRPr="008361E1" w:rsidRDefault="009F2394" w:rsidP="00DB2C39">
            <w:pPr>
              <w:spacing w:before="120" w:after="120"/>
              <w:ind w:right="141"/>
              <w:jc w:val="center"/>
              <w:rPr>
                <w:noProof/>
                <w:color w:val="0D0D0D" w:themeColor="text1" w:themeTint="F2"/>
              </w:rPr>
            </w:pPr>
            <w:r w:rsidRPr="00517788">
              <w:rPr>
                <w:noProof/>
                <w:color w:val="0D0D0D" w:themeColor="text1" w:themeTint="F2"/>
                <w:highlight w:val="yellow"/>
              </w:rPr>
              <w:t>(Eq. 14.3)</w:t>
            </w:r>
            <w:r w:rsidR="00FD6475" w:rsidRPr="00517788">
              <w:rPr>
                <w:noProof/>
                <w:color w:val="0D0D0D" w:themeColor="text1" w:themeTint="F2"/>
                <w:highlight w:val="yellow"/>
              </w:rPr>
              <w:t>]</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VPR incorporates temperature monitoring alarms.</w:t>
      </w:r>
    </w:p>
    <w:p w14:paraId="38EC4A0F" w14:textId="65D5749A"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w:t>
      </w:r>
      <w:r w:rsidR="005611A7">
        <w:rPr>
          <w:noProof/>
          <w:color w:val="0D0D0D" w:themeColor="text1" w:themeTint="F2"/>
        </w:rPr>
        <w:t>Table A4/21</w:t>
      </w:r>
      <w:r w:rsidRPr="008361E1">
        <w:rPr>
          <w:noProof/>
          <w:color w:val="0D0D0D" w:themeColor="text1" w:themeTint="F2"/>
        </w:rPr>
        <w:t>).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 aerosol for these measurements shall be solid particles of 15 nm, 30 nm, 50 nm, and 100 nm electrical mobility diameters. The minimum concentration at the dilution system inlet shall be 3000 #/cm³ for particles of </w:t>
      </w:r>
      <w:r w:rsidRPr="008361E1">
        <w:rPr>
          <w:noProof/>
          <w:color w:val="0D0D0D" w:themeColor="text1" w:themeTint="F2"/>
        </w:rPr>
        <w:lastRenderedPageBreak/>
        <w:t>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18" w:name="_Toc117084657"/>
      <w:bookmarkStart w:id="619" w:name="_Toc117167542"/>
      <w:r w:rsidRPr="008361E1">
        <w:rPr>
          <w:b/>
          <w:noProof/>
          <w:color w:val="0D0D0D" w:themeColor="text1" w:themeTint="F2"/>
        </w:rPr>
        <w:t>14.6.</w:t>
      </w:r>
      <w:r w:rsidRPr="008361E1">
        <w:rPr>
          <w:b/>
          <w:noProof/>
          <w:color w:val="0D0D0D" w:themeColor="text1" w:themeTint="F2"/>
        </w:rPr>
        <w:tab/>
        <w:t>Particle Number Counter</w:t>
      </w:r>
      <w:bookmarkEnd w:id="618"/>
      <w:bookmarkEnd w:id="619"/>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xml:space="preserve">, the linear regression shall be forced through the origin (zero concentration on both instruments). The calibration factor shall be between 0.9 and 1.1. Each concentration measured with the PNC </w:t>
      </w:r>
      <w:r w:rsidRPr="008361E1">
        <w:rPr>
          <w:noProof/>
          <w:color w:val="0D0D0D" w:themeColor="text1" w:themeTint="F2"/>
        </w:rPr>
        <w:lastRenderedPageBreak/>
        <w:t>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7427F927" w14:textId="77777777" w:rsidR="00BF761D" w:rsidRDefault="00BF761D">
      <w:pPr>
        <w:suppressAutoHyphens w:val="0"/>
        <w:spacing w:line="240" w:lineRule="auto"/>
        <w:rPr>
          <w:rFonts w:eastAsia="MS Mincho"/>
          <w:b/>
          <w:bCs/>
          <w:noProof/>
          <w:sz w:val="28"/>
          <w:szCs w:val="28"/>
          <w:lang w:eastAsia="ja-JP"/>
        </w:rPr>
      </w:pPr>
      <w:bookmarkStart w:id="620" w:name="_Toc117167543"/>
      <w:r>
        <w:rPr>
          <w:noProof/>
          <w:sz w:val="28"/>
          <w:szCs w:val="28"/>
        </w:rPr>
        <w:br w:type="page"/>
      </w:r>
    </w:p>
    <w:p w14:paraId="5D2910DA" w14:textId="7F9AE3F4" w:rsidR="009F2394" w:rsidRPr="008361E1" w:rsidRDefault="009F2394" w:rsidP="009F2394">
      <w:pPr>
        <w:pStyle w:val="HeadABC"/>
        <w:numPr>
          <w:ilvl w:val="0"/>
          <w:numId w:val="0"/>
        </w:numPr>
        <w:tabs>
          <w:tab w:val="clear" w:pos="2160"/>
        </w:tabs>
        <w:rPr>
          <w:noProof/>
          <w:sz w:val="28"/>
          <w:szCs w:val="28"/>
        </w:rPr>
      </w:pPr>
      <w:r w:rsidRPr="008361E1">
        <w:rPr>
          <w:noProof/>
          <w:sz w:val="28"/>
          <w:szCs w:val="28"/>
        </w:rPr>
        <w:lastRenderedPageBreak/>
        <w:t xml:space="preserve">Annex </w:t>
      </w:r>
      <w:bookmarkEnd w:id="620"/>
      <w:r w:rsidR="0080521A">
        <w:rPr>
          <w:noProof/>
          <w:sz w:val="28"/>
          <w:szCs w:val="28"/>
        </w:rPr>
        <w:t>4 – Appendix 1</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21" w:name="_Toc117167544"/>
      <w:r w:rsidRPr="008361E1">
        <w:rPr>
          <w:b/>
          <w:noProof/>
          <w:sz w:val="28"/>
          <w:szCs w:val="28"/>
        </w:rPr>
        <w:t>WLTP-Brake Cycle Events</w:t>
      </w:r>
      <w:bookmarkEnd w:id="621"/>
    </w:p>
    <w:p w14:paraId="26CCB91E" w14:textId="77777777" w:rsidR="009F2394" w:rsidRPr="008361E1" w:rsidRDefault="009F2394" w:rsidP="009F2394">
      <w:pPr>
        <w:rPr>
          <w:noProof/>
          <w:sz w:val="28"/>
          <w:szCs w:val="28"/>
        </w:rPr>
        <w:sectPr w:rsidR="009F2394" w:rsidRPr="008361E1" w:rsidSect="00360CE8">
          <w:headerReference w:type="even" r:id="rId52"/>
          <w:headerReference w:type="default" r:id="rId53"/>
          <w:footerReference w:type="even" r:id="rId54"/>
          <w:footerReference w:type="default" r:id="rId55"/>
          <w:headerReference w:type="first" r:id="rId56"/>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57"/>
          <w:headerReference w:type="default" r:id="rId58"/>
          <w:footerReference w:type="even" r:id="rId59"/>
          <w:footerReference w:type="default" r:id="rId60"/>
          <w:footerReference w:type="first" r:id="rId61"/>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38F13F46" w:rsidR="009F2394" w:rsidRPr="008361E1" w:rsidRDefault="009F2394" w:rsidP="009F2394">
      <w:pPr>
        <w:pStyle w:val="HChG"/>
        <w:rPr>
          <w:noProof/>
        </w:rPr>
      </w:pPr>
      <w:bookmarkStart w:id="622" w:name="_Toc117167545"/>
      <w:r w:rsidRPr="008361E1">
        <w:rPr>
          <w:noProof/>
        </w:rPr>
        <w:lastRenderedPageBreak/>
        <w:t xml:space="preserve">Annex </w:t>
      </w:r>
      <w:bookmarkEnd w:id="622"/>
      <w:r w:rsidR="003E18BD">
        <w:rPr>
          <w:noProof/>
        </w:rPr>
        <w:t>4 – Appendix 2</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23" w:name="_Toc117167546"/>
      <w:r w:rsidRPr="008361E1">
        <w:rPr>
          <w:noProof/>
        </w:rPr>
        <w:t>WLTP-Brake Cycle Brake Events</w:t>
      </w:r>
      <w:bookmarkEnd w:id="623"/>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A42654">
        <w:trPr>
          <w:trHeight w:val="900"/>
          <w:tblHeader/>
        </w:trPr>
        <w:tc>
          <w:tcPr>
            <w:tcW w:w="528" w:type="dxa"/>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A42654">
        <w:trPr>
          <w:trHeight w:val="300"/>
        </w:trPr>
        <w:tc>
          <w:tcPr>
            <w:tcW w:w="528" w:type="dxa"/>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A42654">
        <w:trPr>
          <w:trHeight w:val="300"/>
        </w:trPr>
        <w:tc>
          <w:tcPr>
            <w:tcW w:w="528" w:type="dxa"/>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A42654">
        <w:trPr>
          <w:trHeight w:val="300"/>
        </w:trPr>
        <w:tc>
          <w:tcPr>
            <w:tcW w:w="528" w:type="dxa"/>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A42654">
        <w:trPr>
          <w:trHeight w:val="300"/>
        </w:trPr>
        <w:tc>
          <w:tcPr>
            <w:tcW w:w="528" w:type="dxa"/>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A42654">
        <w:trPr>
          <w:trHeight w:val="300"/>
        </w:trPr>
        <w:tc>
          <w:tcPr>
            <w:tcW w:w="528" w:type="dxa"/>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A42654">
        <w:trPr>
          <w:trHeight w:val="300"/>
        </w:trPr>
        <w:tc>
          <w:tcPr>
            <w:tcW w:w="528" w:type="dxa"/>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A42654">
        <w:trPr>
          <w:trHeight w:val="300"/>
        </w:trPr>
        <w:tc>
          <w:tcPr>
            <w:tcW w:w="528" w:type="dxa"/>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A42654">
        <w:trPr>
          <w:trHeight w:val="300"/>
        </w:trPr>
        <w:tc>
          <w:tcPr>
            <w:tcW w:w="528" w:type="dxa"/>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A42654">
        <w:trPr>
          <w:trHeight w:val="300"/>
        </w:trPr>
        <w:tc>
          <w:tcPr>
            <w:tcW w:w="528" w:type="dxa"/>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A42654">
        <w:trPr>
          <w:trHeight w:val="300"/>
        </w:trPr>
        <w:tc>
          <w:tcPr>
            <w:tcW w:w="528" w:type="dxa"/>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A42654">
        <w:trPr>
          <w:trHeight w:val="300"/>
        </w:trPr>
        <w:tc>
          <w:tcPr>
            <w:tcW w:w="528" w:type="dxa"/>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A42654">
        <w:trPr>
          <w:trHeight w:val="300"/>
        </w:trPr>
        <w:tc>
          <w:tcPr>
            <w:tcW w:w="528" w:type="dxa"/>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A42654">
        <w:trPr>
          <w:trHeight w:val="300"/>
        </w:trPr>
        <w:tc>
          <w:tcPr>
            <w:tcW w:w="528" w:type="dxa"/>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A42654">
        <w:trPr>
          <w:trHeight w:val="300"/>
        </w:trPr>
        <w:tc>
          <w:tcPr>
            <w:tcW w:w="528" w:type="dxa"/>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A42654">
        <w:trPr>
          <w:trHeight w:val="300"/>
        </w:trPr>
        <w:tc>
          <w:tcPr>
            <w:tcW w:w="528" w:type="dxa"/>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A42654">
        <w:trPr>
          <w:trHeight w:val="300"/>
        </w:trPr>
        <w:tc>
          <w:tcPr>
            <w:tcW w:w="528" w:type="dxa"/>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A42654">
        <w:trPr>
          <w:trHeight w:val="300"/>
        </w:trPr>
        <w:tc>
          <w:tcPr>
            <w:tcW w:w="528" w:type="dxa"/>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A42654">
        <w:trPr>
          <w:trHeight w:val="300"/>
        </w:trPr>
        <w:tc>
          <w:tcPr>
            <w:tcW w:w="528" w:type="dxa"/>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A42654">
        <w:trPr>
          <w:trHeight w:val="300"/>
        </w:trPr>
        <w:tc>
          <w:tcPr>
            <w:tcW w:w="528" w:type="dxa"/>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A42654">
        <w:trPr>
          <w:trHeight w:val="300"/>
        </w:trPr>
        <w:tc>
          <w:tcPr>
            <w:tcW w:w="528" w:type="dxa"/>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A42654">
        <w:trPr>
          <w:trHeight w:val="300"/>
        </w:trPr>
        <w:tc>
          <w:tcPr>
            <w:tcW w:w="528" w:type="dxa"/>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A42654">
        <w:trPr>
          <w:trHeight w:val="300"/>
        </w:trPr>
        <w:tc>
          <w:tcPr>
            <w:tcW w:w="528" w:type="dxa"/>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A42654">
        <w:trPr>
          <w:trHeight w:val="300"/>
        </w:trPr>
        <w:tc>
          <w:tcPr>
            <w:tcW w:w="528" w:type="dxa"/>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A42654">
        <w:trPr>
          <w:trHeight w:val="300"/>
        </w:trPr>
        <w:tc>
          <w:tcPr>
            <w:tcW w:w="528" w:type="dxa"/>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A42654">
        <w:trPr>
          <w:trHeight w:val="300"/>
        </w:trPr>
        <w:tc>
          <w:tcPr>
            <w:tcW w:w="528" w:type="dxa"/>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A42654">
        <w:trPr>
          <w:trHeight w:val="300"/>
        </w:trPr>
        <w:tc>
          <w:tcPr>
            <w:tcW w:w="528" w:type="dxa"/>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A42654">
        <w:trPr>
          <w:trHeight w:val="300"/>
        </w:trPr>
        <w:tc>
          <w:tcPr>
            <w:tcW w:w="528" w:type="dxa"/>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A42654">
        <w:trPr>
          <w:trHeight w:val="300"/>
        </w:trPr>
        <w:tc>
          <w:tcPr>
            <w:tcW w:w="528" w:type="dxa"/>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A42654">
        <w:trPr>
          <w:trHeight w:val="300"/>
        </w:trPr>
        <w:tc>
          <w:tcPr>
            <w:tcW w:w="528" w:type="dxa"/>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A42654">
        <w:trPr>
          <w:trHeight w:val="300"/>
        </w:trPr>
        <w:tc>
          <w:tcPr>
            <w:tcW w:w="528" w:type="dxa"/>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A42654">
        <w:trPr>
          <w:trHeight w:val="300"/>
        </w:trPr>
        <w:tc>
          <w:tcPr>
            <w:tcW w:w="528" w:type="dxa"/>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A42654">
        <w:trPr>
          <w:trHeight w:val="300"/>
        </w:trPr>
        <w:tc>
          <w:tcPr>
            <w:tcW w:w="528" w:type="dxa"/>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A42654">
        <w:trPr>
          <w:trHeight w:val="300"/>
        </w:trPr>
        <w:tc>
          <w:tcPr>
            <w:tcW w:w="528" w:type="dxa"/>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A42654">
        <w:trPr>
          <w:trHeight w:val="300"/>
        </w:trPr>
        <w:tc>
          <w:tcPr>
            <w:tcW w:w="528" w:type="dxa"/>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A42654">
        <w:trPr>
          <w:trHeight w:val="300"/>
        </w:trPr>
        <w:tc>
          <w:tcPr>
            <w:tcW w:w="528" w:type="dxa"/>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A42654">
        <w:trPr>
          <w:trHeight w:val="300"/>
        </w:trPr>
        <w:tc>
          <w:tcPr>
            <w:tcW w:w="528" w:type="dxa"/>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A42654">
        <w:trPr>
          <w:trHeight w:val="300"/>
        </w:trPr>
        <w:tc>
          <w:tcPr>
            <w:tcW w:w="528" w:type="dxa"/>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A42654">
        <w:trPr>
          <w:trHeight w:val="300"/>
        </w:trPr>
        <w:tc>
          <w:tcPr>
            <w:tcW w:w="528" w:type="dxa"/>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A42654">
        <w:trPr>
          <w:trHeight w:val="300"/>
        </w:trPr>
        <w:tc>
          <w:tcPr>
            <w:tcW w:w="528" w:type="dxa"/>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2</w:t>
            </w:r>
          </w:p>
        </w:tc>
        <w:tc>
          <w:tcPr>
            <w:tcW w:w="647" w:type="dxa"/>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A42654">
        <w:trPr>
          <w:trHeight w:val="300"/>
        </w:trPr>
        <w:tc>
          <w:tcPr>
            <w:tcW w:w="528" w:type="dxa"/>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A42654">
        <w:trPr>
          <w:trHeight w:val="300"/>
        </w:trPr>
        <w:tc>
          <w:tcPr>
            <w:tcW w:w="528" w:type="dxa"/>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A42654">
        <w:trPr>
          <w:trHeight w:val="300"/>
        </w:trPr>
        <w:tc>
          <w:tcPr>
            <w:tcW w:w="528" w:type="dxa"/>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A42654">
        <w:trPr>
          <w:trHeight w:val="300"/>
        </w:trPr>
        <w:tc>
          <w:tcPr>
            <w:tcW w:w="528" w:type="dxa"/>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A42654">
        <w:trPr>
          <w:trHeight w:val="300"/>
        </w:trPr>
        <w:tc>
          <w:tcPr>
            <w:tcW w:w="528" w:type="dxa"/>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A42654">
        <w:trPr>
          <w:trHeight w:val="300"/>
        </w:trPr>
        <w:tc>
          <w:tcPr>
            <w:tcW w:w="528" w:type="dxa"/>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A42654">
        <w:trPr>
          <w:trHeight w:val="300"/>
        </w:trPr>
        <w:tc>
          <w:tcPr>
            <w:tcW w:w="528" w:type="dxa"/>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A42654">
        <w:trPr>
          <w:trHeight w:val="300"/>
        </w:trPr>
        <w:tc>
          <w:tcPr>
            <w:tcW w:w="528" w:type="dxa"/>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A42654">
        <w:trPr>
          <w:trHeight w:val="300"/>
        </w:trPr>
        <w:tc>
          <w:tcPr>
            <w:tcW w:w="528" w:type="dxa"/>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A42654">
        <w:trPr>
          <w:trHeight w:val="300"/>
        </w:trPr>
        <w:tc>
          <w:tcPr>
            <w:tcW w:w="528" w:type="dxa"/>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A42654">
        <w:trPr>
          <w:trHeight w:val="300"/>
        </w:trPr>
        <w:tc>
          <w:tcPr>
            <w:tcW w:w="528" w:type="dxa"/>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A42654">
        <w:trPr>
          <w:trHeight w:val="300"/>
        </w:trPr>
        <w:tc>
          <w:tcPr>
            <w:tcW w:w="528" w:type="dxa"/>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A42654">
        <w:trPr>
          <w:trHeight w:val="300"/>
        </w:trPr>
        <w:tc>
          <w:tcPr>
            <w:tcW w:w="528" w:type="dxa"/>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A42654">
        <w:trPr>
          <w:trHeight w:val="300"/>
        </w:trPr>
        <w:tc>
          <w:tcPr>
            <w:tcW w:w="528" w:type="dxa"/>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A42654">
        <w:trPr>
          <w:trHeight w:val="300"/>
        </w:trPr>
        <w:tc>
          <w:tcPr>
            <w:tcW w:w="528" w:type="dxa"/>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A42654">
        <w:trPr>
          <w:trHeight w:val="300"/>
        </w:trPr>
        <w:tc>
          <w:tcPr>
            <w:tcW w:w="528" w:type="dxa"/>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A42654">
        <w:trPr>
          <w:trHeight w:val="300"/>
        </w:trPr>
        <w:tc>
          <w:tcPr>
            <w:tcW w:w="528" w:type="dxa"/>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A42654">
        <w:trPr>
          <w:trHeight w:val="300"/>
        </w:trPr>
        <w:tc>
          <w:tcPr>
            <w:tcW w:w="528" w:type="dxa"/>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A42654">
        <w:trPr>
          <w:trHeight w:val="300"/>
        </w:trPr>
        <w:tc>
          <w:tcPr>
            <w:tcW w:w="528" w:type="dxa"/>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A42654">
        <w:trPr>
          <w:trHeight w:val="300"/>
        </w:trPr>
        <w:tc>
          <w:tcPr>
            <w:tcW w:w="528" w:type="dxa"/>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A42654">
        <w:trPr>
          <w:trHeight w:val="300"/>
        </w:trPr>
        <w:tc>
          <w:tcPr>
            <w:tcW w:w="528" w:type="dxa"/>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A42654">
        <w:trPr>
          <w:trHeight w:val="300"/>
        </w:trPr>
        <w:tc>
          <w:tcPr>
            <w:tcW w:w="528" w:type="dxa"/>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A42654">
        <w:trPr>
          <w:trHeight w:val="300"/>
        </w:trPr>
        <w:tc>
          <w:tcPr>
            <w:tcW w:w="528" w:type="dxa"/>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A42654">
        <w:trPr>
          <w:trHeight w:val="300"/>
        </w:trPr>
        <w:tc>
          <w:tcPr>
            <w:tcW w:w="528" w:type="dxa"/>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A42654">
        <w:trPr>
          <w:trHeight w:val="300"/>
        </w:trPr>
        <w:tc>
          <w:tcPr>
            <w:tcW w:w="528" w:type="dxa"/>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A42654">
        <w:trPr>
          <w:trHeight w:val="300"/>
        </w:trPr>
        <w:tc>
          <w:tcPr>
            <w:tcW w:w="528" w:type="dxa"/>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A42654">
        <w:trPr>
          <w:trHeight w:val="300"/>
        </w:trPr>
        <w:tc>
          <w:tcPr>
            <w:tcW w:w="528" w:type="dxa"/>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A42654">
        <w:trPr>
          <w:trHeight w:val="300"/>
        </w:trPr>
        <w:tc>
          <w:tcPr>
            <w:tcW w:w="528" w:type="dxa"/>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A42654">
        <w:trPr>
          <w:trHeight w:val="300"/>
        </w:trPr>
        <w:tc>
          <w:tcPr>
            <w:tcW w:w="528" w:type="dxa"/>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A42654">
        <w:trPr>
          <w:trHeight w:val="300"/>
        </w:trPr>
        <w:tc>
          <w:tcPr>
            <w:tcW w:w="528" w:type="dxa"/>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A42654">
        <w:trPr>
          <w:trHeight w:val="300"/>
        </w:trPr>
        <w:tc>
          <w:tcPr>
            <w:tcW w:w="528" w:type="dxa"/>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A42654">
        <w:trPr>
          <w:trHeight w:val="300"/>
        </w:trPr>
        <w:tc>
          <w:tcPr>
            <w:tcW w:w="528" w:type="dxa"/>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A42654">
        <w:trPr>
          <w:trHeight w:val="300"/>
        </w:trPr>
        <w:tc>
          <w:tcPr>
            <w:tcW w:w="528" w:type="dxa"/>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A42654">
        <w:trPr>
          <w:trHeight w:val="300"/>
        </w:trPr>
        <w:tc>
          <w:tcPr>
            <w:tcW w:w="528" w:type="dxa"/>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A42654">
        <w:trPr>
          <w:trHeight w:val="300"/>
        </w:trPr>
        <w:tc>
          <w:tcPr>
            <w:tcW w:w="528" w:type="dxa"/>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A42654">
        <w:trPr>
          <w:trHeight w:val="300"/>
        </w:trPr>
        <w:tc>
          <w:tcPr>
            <w:tcW w:w="528" w:type="dxa"/>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A42654">
        <w:trPr>
          <w:trHeight w:val="300"/>
        </w:trPr>
        <w:tc>
          <w:tcPr>
            <w:tcW w:w="528" w:type="dxa"/>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A42654">
        <w:trPr>
          <w:trHeight w:val="300"/>
        </w:trPr>
        <w:tc>
          <w:tcPr>
            <w:tcW w:w="528" w:type="dxa"/>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A42654">
        <w:trPr>
          <w:trHeight w:val="300"/>
        </w:trPr>
        <w:tc>
          <w:tcPr>
            <w:tcW w:w="528" w:type="dxa"/>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A42654">
        <w:trPr>
          <w:trHeight w:val="300"/>
        </w:trPr>
        <w:tc>
          <w:tcPr>
            <w:tcW w:w="528" w:type="dxa"/>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A42654">
        <w:trPr>
          <w:trHeight w:val="300"/>
        </w:trPr>
        <w:tc>
          <w:tcPr>
            <w:tcW w:w="528" w:type="dxa"/>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A42654">
        <w:trPr>
          <w:trHeight w:val="300"/>
        </w:trPr>
        <w:tc>
          <w:tcPr>
            <w:tcW w:w="528" w:type="dxa"/>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A42654">
        <w:trPr>
          <w:trHeight w:val="300"/>
        </w:trPr>
        <w:tc>
          <w:tcPr>
            <w:tcW w:w="528" w:type="dxa"/>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3</w:t>
            </w:r>
          </w:p>
        </w:tc>
        <w:tc>
          <w:tcPr>
            <w:tcW w:w="647" w:type="dxa"/>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A42654">
        <w:trPr>
          <w:trHeight w:val="300"/>
        </w:trPr>
        <w:tc>
          <w:tcPr>
            <w:tcW w:w="528" w:type="dxa"/>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A42654">
        <w:trPr>
          <w:trHeight w:val="300"/>
        </w:trPr>
        <w:tc>
          <w:tcPr>
            <w:tcW w:w="528" w:type="dxa"/>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A42654">
        <w:trPr>
          <w:trHeight w:val="300"/>
        </w:trPr>
        <w:tc>
          <w:tcPr>
            <w:tcW w:w="528" w:type="dxa"/>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A42654">
        <w:trPr>
          <w:trHeight w:val="300"/>
        </w:trPr>
        <w:tc>
          <w:tcPr>
            <w:tcW w:w="528" w:type="dxa"/>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A42654">
        <w:trPr>
          <w:trHeight w:val="300"/>
        </w:trPr>
        <w:tc>
          <w:tcPr>
            <w:tcW w:w="528" w:type="dxa"/>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A42654">
        <w:trPr>
          <w:trHeight w:val="300"/>
        </w:trPr>
        <w:tc>
          <w:tcPr>
            <w:tcW w:w="528" w:type="dxa"/>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A42654">
        <w:trPr>
          <w:trHeight w:val="300"/>
        </w:trPr>
        <w:tc>
          <w:tcPr>
            <w:tcW w:w="528" w:type="dxa"/>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A42654">
        <w:trPr>
          <w:trHeight w:val="300"/>
        </w:trPr>
        <w:tc>
          <w:tcPr>
            <w:tcW w:w="528" w:type="dxa"/>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A42654">
        <w:trPr>
          <w:trHeight w:val="300"/>
        </w:trPr>
        <w:tc>
          <w:tcPr>
            <w:tcW w:w="528" w:type="dxa"/>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A42654">
        <w:trPr>
          <w:trHeight w:val="300"/>
        </w:trPr>
        <w:tc>
          <w:tcPr>
            <w:tcW w:w="528" w:type="dxa"/>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A42654">
        <w:trPr>
          <w:trHeight w:val="300"/>
        </w:trPr>
        <w:tc>
          <w:tcPr>
            <w:tcW w:w="528" w:type="dxa"/>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A42654">
        <w:trPr>
          <w:trHeight w:val="300"/>
        </w:trPr>
        <w:tc>
          <w:tcPr>
            <w:tcW w:w="528" w:type="dxa"/>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A42654">
        <w:trPr>
          <w:trHeight w:val="300"/>
        </w:trPr>
        <w:tc>
          <w:tcPr>
            <w:tcW w:w="528" w:type="dxa"/>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A42654">
        <w:trPr>
          <w:trHeight w:val="300"/>
        </w:trPr>
        <w:tc>
          <w:tcPr>
            <w:tcW w:w="528" w:type="dxa"/>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A42654">
        <w:trPr>
          <w:trHeight w:val="300"/>
        </w:trPr>
        <w:tc>
          <w:tcPr>
            <w:tcW w:w="528" w:type="dxa"/>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A42654">
        <w:trPr>
          <w:trHeight w:val="300"/>
        </w:trPr>
        <w:tc>
          <w:tcPr>
            <w:tcW w:w="528" w:type="dxa"/>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A42654">
        <w:trPr>
          <w:trHeight w:val="300"/>
        </w:trPr>
        <w:tc>
          <w:tcPr>
            <w:tcW w:w="528" w:type="dxa"/>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A42654">
        <w:trPr>
          <w:trHeight w:val="300"/>
        </w:trPr>
        <w:tc>
          <w:tcPr>
            <w:tcW w:w="528" w:type="dxa"/>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A42654">
        <w:trPr>
          <w:trHeight w:val="300"/>
        </w:trPr>
        <w:tc>
          <w:tcPr>
            <w:tcW w:w="528" w:type="dxa"/>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A42654">
        <w:trPr>
          <w:trHeight w:val="300"/>
        </w:trPr>
        <w:tc>
          <w:tcPr>
            <w:tcW w:w="528" w:type="dxa"/>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A42654">
        <w:trPr>
          <w:trHeight w:val="300"/>
        </w:trPr>
        <w:tc>
          <w:tcPr>
            <w:tcW w:w="528" w:type="dxa"/>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A42654">
        <w:trPr>
          <w:trHeight w:val="300"/>
        </w:trPr>
        <w:tc>
          <w:tcPr>
            <w:tcW w:w="528" w:type="dxa"/>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A42654">
        <w:trPr>
          <w:trHeight w:val="300"/>
        </w:trPr>
        <w:tc>
          <w:tcPr>
            <w:tcW w:w="528" w:type="dxa"/>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A42654">
        <w:trPr>
          <w:trHeight w:val="300"/>
        </w:trPr>
        <w:tc>
          <w:tcPr>
            <w:tcW w:w="528" w:type="dxa"/>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A42654">
        <w:trPr>
          <w:trHeight w:val="300"/>
        </w:trPr>
        <w:tc>
          <w:tcPr>
            <w:tcW w:w="528" w:type="dxa"/>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A42654">
        <w:trPr>
          <w:trHeight w:val="300"/>
        </w:trPr>
        <w:tc>
          <w:tcPr>
            <w:tcW w:w="528" w:type="dxa"/>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A42654">
        <w:trPr>
          <w:trHeight w:val="300"/>
        </w:trPr>
        <w:tc>
          <w:tcPr>
            <w:tcW w:w="528" w:type="dxa"/>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A42654">
        <w:trPr>
          <w:trHeight w:val="300"/>
        </w:trPr>
        <w:tc>
          <w:tcPr>
            <w:tcW w:w="528" w:type="dxa"/>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A42654">
        <w:trPr>
          <w:trHeight w:val="300"/>
        </w:trPr>
        <w:tc>
          <w:tcPr>
            <w:tcW w:w="528" w:type="dxa"/>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A42654">
        <w:trPr>
          <w:trHeight w:val="300"/>
        </w:trPr>
        <w:tc>
          <w:tcPr>
            <w:tcW w:w="528" w:type="dxa"/>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A42654">
        <w:trPr>
          <w:trHeight w:val="300"/>
        </w:trPr>
        <w:tc>
          <w:tcPr>
            <w:tcW w:w="528" w:type="dxa"/>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A42654">
        <w:trPr>
          <w:trHeight w:val="300"/>
        </w:trPr>
        <w:tc>
          <w:tcPr>
            <w:tcW w:w="528" w:type="dxa"/>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A42654">
        <w:trPr>
          <w:trHeight w:val="300"/>
        </w:trPr>
        <w:tc>
          <w:tcPr>
            <w:tcW w:w="528" w:type="dxa"/>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A42654">
        <w:trPr>
          <w:trHeight w:val="300"/>
        </w:trPr>
        <w:tc>
          <w:tcPr>
            <w:tcW w:w="528" w:type="dxa"/>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A42654">
        <w:trPr>
          <w:trHeight w:val="300"/>
        </w:trPr>
        <w:tc>
          <w:tcPr>
            <w:tcW w:w="528" w:type="dxa"/>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A42654">
        <w:trPr>
          <w:trHeight w:val="300"/>
        </w:trPr>
        <w:tc>
          <w:tcPr>
            <w:tcW w:w="528" w:type="dxa"/>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A42654">
        <w:trPr>
          <w:trHeight w:val="300"/>
        </w:trPr>
        <w:tc>
          <w:tcPr>
            <w:tcW w:w="528" w:type="dxa"/>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A42654">
        <w:trPr>
          <w:trHeight w:val="300"/>
        </w:trPr>
        <w:tc>
          <w:tcPr>
            <w:tcW w:w="528" w:type="dxa"/>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A42654">
        <w:trPr>
          <w:trHeight w:val="300"/>
        </w:trPr>
        <w:tc>
          <w:tcPr>
            <w:tcW w:w="528" w:type="dxa"/>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A42654">
        <w:trPr>
          <w:trHeight w:val="300"/>
        </w:trPr>
        <w:tc>
          <w:tcPr>
            <w:tcW w:w="528" w:type="dxa"/>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A42654">
        <w:trPr>
          <w:trHeight w:val="300"/>
        </w:trPr>
        <w:tc>
          <w:tcPr>
            <w:tcW w:w="528" w:type="dxa"/>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A42654">
        <w:trPr>
          <w:trHeight w:val="300"/>
        </w:trPr>
        <w:tc>
          <w:tcPr>
            <w:tcW w:w="528" w:type="dxa"/>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A42654">
        <w:trPr>
          <w:trHeight w:val="300"/>
        </w:trPr>
        <w:tc>
          <w:tcPr>
            <w:tcW w:w="528" w:type="dxa"/>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5</w:t>
            </w:r>
          </w:p>
        </w:tc>
        <w:tc>
          <w:tcPr>
            <w:tcW w:w="647" w:type="dxa"/>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A42654">
        <w:trPr>
          <w:trHeight w:val="300"/>
        </w:trPr>
        <w:tc>
          <w:tcPr>
            <w:tcW w:w="528" w:type="dxa"/>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A42654">
        <w:trPr>
          <w:trHeight w:val="300"/>
        </w:trPr>
        <w:tc>
          <w:tcPr>
            <w:tcW w:w="528" w:type="dxa"/>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A42654">
        <w:trPr>
          <w:trHeight w:val="300"/>
        </w:trPr>
        <w:tc>
          <w:tcPr>
            <w:tcW w:w="528" w:type="dxa"/>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A42654">
        <w:trPr>
          <w:trHeight w:val="300"/>
        </w:trPr>
        <w:tc>
          <w:tcPr>
            <w:tcW w:w="528" w:type="dxa"/>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A42654">
        <w:trPr>
          <w:trHeight w:val="300"/>
        </w:trPr>
        <w:tc>
          <w:tcPr>
            <w:tcW w:w="528" w:type="dxa"/>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A42654">
        <w:trPr>
          <w:trHeight w:val="300"/>
        </w:trPr>
        <w:tc>
          <w:tcPr>
            <w:tcW w:w="528" w:type="dxa"/>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A42654">
        <w:trPr>
          <w:trHeight w:val="300"/>
        </w:trPr>
        <w:tc>
          <w:tcPr>
            <w:tcW w:w="528" w:type="dxa"/>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A42654">
        <w:trPr>
          <w:trHeight w:val="300"/>
        </w:trPr>
        <w:tc>
          <w:tcPr>
            <w:tcW w:w="528" w:type="dxa"/>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A42654">
        <w:trPr>
          <w:trHeight w:val="300"/>
        </w:trPr>
        <w:tc>
          <w:tcPr>
            <w:tcW w:w="528" w:type="dxa"/>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A42654">
        <w:trPr>
          <w:trHeight w:val="300"/>
        </w:trPr>
        <w:tc>
          <w:tcPr>
            <w:tcW w:w="528" w:type="dxa"/>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A42654">
        <w:trPr>
          <w:trHeight w:val="300"/>
        </w:trPr>
        <w:tc>
          <w:tcPr>
            <w:tcW w:w="528" w:type="dxa"/>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A42654">
        <w:trPr>
          <w:trHeight w:val="300"/>
        </w:trPr>
        <w:tc>
          <w:tcPr>
            <w:tcW w:w="528" w:type="dxa"/>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A42654">
        <w:trPr>
          <w:trHeight w:val="300"/>
        </w:trPr>
        <w:tc>
          <w:tcPr>
            <w:tcW w:w="528" w:type="dxa"/>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A42654">
        <w:trPr>
          <w:trHeight w:val="300"/>
        </w:trPr>
        <w:tc>
          <w:tcPr>
            <w:tcW w:w="528" w:type="dxa"/>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A42654">
        <w:trPr>
          <w:trHeight w:val="300"/>
        </w:trPr>
        <w:tc>
          <w:tcPr>
            <w:tcW w:w="528" w:type="dxa"/>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A42654">
        <w:trPr>
          <w:trHeight w:val="300"/>
        </w:trPr>
        <w:tc>
          <w:tcPr>
            <w:tcW w:w="528" w:type="dxa"/>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A42654">
        <w:trPr>
          <w:trHeight w:val="300"/>
        </w:trPr>
        <w:tc>
          <w:tcPr>
            <w:tcW w:w="528" w:type="dxa"/>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A42654">
        <w:trPr>
          <w:trHeight w:val="300"/>
        </w:trPr>
        <w:tc>
          <w:tcPr>
            <w:tcW w:w="528" w:type="dxa"/>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A42654">
        <w:trPr>
          <w:trHeight w:val="300"/>
        </w:trPr>
        <w:tc>
          <w:tcPr>
            <w:tcW w:w="528" w:type="dxa"/>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A42654">
        <w:trPr>
          <w:trHeight w:val="300"/>
        </w:trPr>
        <w:tc>
          <w:tcPr>
            <w:tcW w:w="528" w:type="dxa"/>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A42654">
        <w:trPr>
          <w:trHeight w:val="300"/>
        </w:trPr>
        <w:tc>
          <w:tcPr>
            <w:tcW w:w="528" w:type="dxa"/>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A42654">
        <w:trPr>
          <w:trHeight w:val="300"/>
        </w:trPr>
        <w:tc>
          <w:tcPr>
            <w:tcW w:w="528" w:type="dxa"/>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A42654">
        <w:trPr>
          <w:trHeight w:val="300"/>
        </w:trPr>
        <w:tc>
          <w:tcPr>
            <w:tcW w:w="528" w:type="dxa"/>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A42654">
        <w:trPr>
          <w:trHeight w:val="300"/>
        </w:trPr>
        <w:tc>
          <w:tcPr>
            <w:tcW w:w="528" w:type="dxa"/>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A42654">
        <w:trPr>
          <w:trHeight w:val="300"/>
        </w:trPr>
        <w:tc>
          <w:tcPr>
            <w:tcW w:w="528" w:type="dxa"/>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A42654">
        <w:trPr>
          <w:trHeight w:val="300"/>
        </w:trPr>
        <w:tc>
          <w:tcPr>
            <w:tcW w:w="528" w:type="dxa"/>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A42654">
        <w:trPr>
          <w:trHeight w:val="300"/>
        </w:trPr>
        <w:tc>
          <w:tcPr>
            <w:tcW w:w="528" w:type="dxa"/>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A42654">
        <w:trPr>
          <w:trHeight w:val="300"/>
        </w:trPr>
        <w:tc>
          <w:tcPr>
            <w:tcW w:w="528" w:type="dxa"/>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A42654">
        <w:trPr>
          <w:trHeight w:val="300"/>
        </w:trPr>
        <w:tc>
          <w:tcPr>
            <w:tcW w:w="528" w:type="dxa"/>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A42654">
        <w:trPr>
          <w:trHeight w:val="300"/>
        </w:trPr>
        <w:tc>
          <w:tcPr>
            <w:tcW w:w="528" w:type="dxa"/>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A42654">
        <w:trPr>
          <w:trHeight w:val="300"/>
        </w:trPr>
        <w:tc>
          <w:tcPr>
            <w:tcW w:w="528" w:type="dxa"/>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A42654">
        <w:trPr>
          <w:trHeight w:val="300"/>
        </w:trPr>
        <w:tc>
          <w:tcPr>
            <w:tcW w:w="528" w:type="dxa"/>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A42654">
        <w:trPr>
          <w:trHeight w:val="300"/>
        </w:trPr>
        <w:tc>
          <w:tcPr>
            <w:tcW w:w="528" w:type="dxa"/>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A42654">
        <w:trPr>
          <w:trHeight w:val="300"/>
        </w:trPr>
        <w:tc>
          <w:tcPr>
            <w:tcW w:w="528" w:type="dxa"/>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A42654">
        <w:trPr>
          <w:trHeight w:val="300"/>
        </w:trPr>
        <w:tc>
          <w:tcPr>
            <w:tcW w:w="528" w:type="dxa"/>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A42654">
        <w:trPr>
          <w:trHeight w:val="300"/>
        </w:trPr>
        <w:tc>
          <w:tcPr>
            <w:tcW w:w="528" w:type="dxa"/>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A42654">
        <w:trPr>
          <w:trHeight w:val="300"/>
        </w:trPr>
        <w:tc>
          <w:tcPr>
            <w:tcW w:w="528" w:type="dxa"/>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A42654">
        <w:trPr>
          <w:trHeight w:val="300"/>
        </w:trPr>
        <w:tc>
          <w:tcPr>
            <w:tcW w:w="528" w:type="dxa"/>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A42654">
        <w:trPr>
          <w:trHeight w:val="300"/>
        </w:trPr>
        <w:tc>
          <w:tcPr>
            <w:tcW w:w="528" w:type="dxa"/>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A42654">
        <w:trPr>
          <w:trHeight w:val="300"/>
        </w:trPr>
        <w:tc>
          <w:tcPr>
            <w:tcW w:w="528" w:type="dxa"/>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A42654">
        <w:trPr>
          <w:trHeight w:val="300"/>
        </w:trPr>
        <w:tc>
          <w:tcPr>
            <w:tcW w:w="528" w:type="dxa"/>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A42654">
        <w:trPr>
          <w:trHeight w:val="300"/>
        </w:trPr>
        <w:tc>
          <w:tcPr>
            <w:tcW w:w="528" w:type="dxa"/>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A42654">
        <w:trPr>
          <w:trHeight w:val="300"/>
        </w:trPr>
        <w:tc>
          <w:tcPr>
            <w:tcW w:w="528" w:type="dxa"/>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6</w:t>
            </w:r>
          </w:p>
        </w:tc>
        <w:tc>
          <w:tcPr>
            <w:tcW w:w="647" w:type="dxa"/>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A42654">
        <w:trPr>
          <w:trHeight w:val="300"/>
        </w:trPr>
        <w:tc>
          <w:tcPr>
            <w:tcW w:w="528" w:type="dxa"/>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A42654">
        <w:trPr>
          <w:trHeight w:val="300"/>
        </w:trPr>
        <w:tc>
          <w:tcPr>
            <w:tcW w:w="528" w:type="dxa"/>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A42654">
        <w:trPr>
          <w:trHeight w:val="300"/>
        </w:trPr>
        <w:tc>
          <w:tcPr>
            <w:tcW w:w="528" w:type="dxa"/>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A42654">
        <w:trPr>
          <w:trHeight w:val="300"/>
        </w:trPr>
        <w:tc>
          <w:tcPr>
            <w:tcW w:w="528" w:type="dxa"/>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A42654">
        <w:trPr>
          <w:trHeight w:val="300"/>
        </w:trPr>
        <w:tc>
          <w:tcPr>
            <w:tcW w:w="528" w:type="dxa"/>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A42654">
        <w:trPr>
          <w:trHeight w:val="300"/>
        </w:trPr>
        <w:tc>
          <w:tcPr>
            <w:tcW w:w="528" w:type="dxa"/>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A42654">
        <w:trPr>
          <w:trHeight w:val="300"/>
        </w:trPr>
        <w:tc>
          <w:tcPr>
            <w:tcW w:w="528" w:type="dxa"/>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A42654">
        <w:trPr>
          <w:trHeight w:val="300"/>
        </w:trPr>
        <w:tc>
          <w:tcPr>
            <w:tcW w:w="528" w:type="dxa"/>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A42654">
        <w:trPr>
          <w:trHeight w:val="300"/>
        </w:trPr>
        <w:tc>
          <w:tcPr>
            <w:tcW w:w="528" w:type="dxa"/>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A42654">
        <w:trPr>
          <w:trHeight w:val="300"/>
        </w:trPr>
        <w:tc>
          <w:tcPr>
            <w:tcW w:w="528" w:type="dxa"/>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A42654">
        <w:trPr>
          <w:trHeight w:val="300"/>
        </w:trPr>
        <w:tc>
          <w:tcPr>
            <w:tcW w:w="528" w:type="dxa"/>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A42654">
        <w:trPr>
          <w:trHeight w:val="300"/>
        </w:trPr>
        <w:tc>
          <w:tcPr>
            <w:tcW w:w="528" w:type="dxa"/>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A42654">
        <w:trPr>
          <w:trHeight w:val="300"/>
        </w:trPr>
        <w:tc>
          <w:tcPr>
            <w:tcW w:w="528" w:type="dxa"/>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A42654">
        <w:trPr>
          <w:trHeight w:val="300"/>
        </w:trPr>
        <w:tc>
          <w:tcPr>
            <w:tcW w:w="528" w:type="dxa"/>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A42654">
        <w:trPr>
          <w:trHeight w:val="300"/>
        </w:trPr>
        <w:tc>
          <w:tcPr>
            <w:tcW w:w="528" w:type="dxa"/>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A42654">
        <w:trPr>
          <w:trHeight w:val="300"/>
        </w:trPr>
        <w:tc>
          <w:tcPr>
            <w:tcW w:w="528" w:type="dxa"/>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A42654">
        <w:trPr>
          <w:trHeight w:val="300"/>
        </w:trPr>
        <w:tc>
          <w:tcPr>
            <w:tcW w:w="528" w:type="dxa"/>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A42654">
        <w:trPr>
          <w:trHeight w:val="300"/>
        </w:trPr>
        <w:tc>
          <w:tcPr>
            <w:tcW w:w="528" w:type="dxa"/>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A42654">
        <w:trPr>
          <w:trHeight w:val="300"/>
        </w:trPr>
        <w:tc>
          <w:tcPr>
            <w:tcW w:w="528" w:type="dxa"/>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A42654">
        <w:trPr>
          <w:trHeight w:val="300"/>
        </w:trPr>
        <w:tc>
          <w:tcPr>
            <w:tcW w:w="528" w:type="dxa"/>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A42654">
        <w:trPr>
          <w:trHeight w:val="300"/>
        </w:trPr>
        <w:tc>
          <w:tcPr>
            <w:tcW w:w="528" w:type="dxa"/>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A42654">
        <w:trPr>
          <w:trHeight w:val="300"/>
        </w:trPr>
        <w:tc>
          <w:tcPr>
            <w:tcW w:w="528" w:type="dxa"/>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A42654">
        <w:trPr>
          <w:trHeight w:val="300"/>
        </w:trPr>
        <w:tc>
          <w:tcPr>
            <w:tcW w:w="528" w:type="dxa"/>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A42654">
        <w:trPr>
          <w:trHeight w:val="300"/>
        </w:trPr>
        <w:tc>
          <w:tcPr>
            <w:tcW w:w="528" w:type="dxa"/>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A42654">
        <w:trPr>
          <w:trHeight w:val="300"/>
        </w:trPr>
        <w:tc>
          <w:tcPr>
            <w:tcW w:w="528" w:type="dxa"/>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A42654">
        <w:trPr>
          <w:trHeight w:val="300"/>
        </w:trPr>
        <w:tc>
          <w:tcPr>
            <w:tcW w:w="528" w:type="dxa"/>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A42654">
        <w:trPr>
          <w:trHeight w:val="300"/>
        </w:trPr>
        <w:tc>
          <w:tcPr>
            <w:tcW w:w="528" w:type="dxa"/>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A42654">
        <w:trPr>
          <w:trHeight w:val="300"/>
        </w:trPr>
        <w:tc>
          <w:tcPr>
            <w:tcW w:w="528" w:type="dxa"/>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A42654">
        <w:trPr>
          <w:trHeight w:val="300"/>
        </w:trPr>
        <w:tc>
          <w:tcPr>
            <w:tcW w:w="528" w:type="dxa"/>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A42654">
        <w:trPr>
          <w:trHeight w:val="300"/>
        </w:trPr>
        <w:tc>
          <w:tcPr>
            <w:tcW w:w="528" w:type="dxa"/>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A42654">
        <w:trPr>
          <w:trHeight w:val="300"/>
        </w:trPr>
        <w:tc>
          <w:tcPr>
            <w:tcW w:w="528" w:type="dxa"/>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A42654">
        <w:trPr>
          <w:trHeight w:val="300"/>
        </w:trPr>
        <w:tc>
          <w:tcPr>
            <w:tcW w:w="528" w:type="dxa"/>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A42654">
        <w:trPr>
          <w:trHeight w:val="300"/>
        </w:trPr>
        <w:tc>
          <w:tcPr>
            <w:tcW w:w="528" w:type="dxa"/>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A42654">
        <w:trPr>
          <w:trHeight w:val="300"/>
        </w:trPr>
        <w:tc>
          <w:tcPr>
            <w:tcW w:w="528" w:type="dxa"/>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A42654">
        <w:trPr>
          <w:trHeight w:val="300"/>
        </w:trPr>
        <w:tc>
          <w:tcPr>
            <w:tcW w:w="528" w:type="dxa"/>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A42654">
        <w:trPr>
          <w:trHeight w:val="300"/>
        </w:trPr>
        <w:tc>
          <w:tcPr>
            <w:tcW w:w="528" w:type="dxa"/>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A42654">
        <w:trPr>
          <w:trHeight w:val="300"/>
        </w:trPr>
        <w:tc>
          <w:tcPr>
            <w:tcW w:w="528" w:type="dxa"/>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A42654">
        <w:trPr>
          <w:trHeight w:val="300"/>
        </w:trPr>
        <w:tc>
          <w:tcPr>
            <w:tcW w:w="528" w:type="dxa"/>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A42654">
        <w:trPr>
          <w:trHeight w:val="300"/>
        </w:trPr>
        <w:tc>
          <w:tcPr>
            <w:tcW w:w="528" w:type="dxa"/>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A42654">
        <w:trPr>
          <w:trHeight w:val="300"/>
        </w:trPr>
        <w:tc>
          <w:tcPr>
            <w:tcW w:w="528" w:type="dxa"/>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A42654">
        <w:trPr>
          <w:trHeight w:val="300"/>
        </w:trPr>
        <w:tc>
          <w:tcPr>
            <w:tcW w:w="528" w:type="dxa"/>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A42654">
        <w:trPr>
          <w:trHeight w:val="300"/>
        </w:trPr>
        <w:tc>
          <w:tcPr>
            <w:tcW w:w="528" w:type="dxa"/>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A42654">
        <w:trPr>
          <w:trHeight w:val="300"/>
        </w:trPr>
        <w:tc>
          <w:tcPr>
            <w:tcW w:w="528" w:type="dxa"/>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A42654">
        <w:trPr>
          <w:trHeight w:val="300"/>
        </w:trPr>
        <w:tc>
          <w:tcPr>
            <w:tcW w:w="528" w:type="dxa"/>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A42654">
        <w:trPr>
          <w:trHeight w:val="300"/>
        </w:trPr>
        <w:tc>
          <w:tcPr>
            <w:tcW w:w="528" w:type="dxa"/>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A42654">
        <w:trPr>
          <w:trHeight w:val="300"/>
        </w:trPr>
        <w:tc>
          <w:tcPr>
            <w:tcW w:w="528" w:type="dxa"/>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A42654">
        <w:trPr>
          <w:trHeight w:val="300"/>
        </w:trPr>
        <w:tc>
          <w:tcPr>
            <w:tcW w:w="528" w:type="dxa"/>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A42654">
        <w:trPr>
          <w:trHeight w:val="300"/>
        </w:trPr>
        <w:tc>
          <w:tcPr>
            <w:tcW w:w="528" w:type="dxa"/>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A42654">
        <w:trPr>
          <w:trHeight w:val="300"/>
        </w:trPr>
        <w:tc>
          <w:tcPr>
            <w:tcW w:w="528" w:type="dxa"/>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A42654">
        <w:trPr>
          <w:trHeight w:val="300"/>
        </w:trPr>
        <w:tc>
          <w:tcPr>
            <w:tcW w:w="528" w:type="dxa"/>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A42654">
        <w:trPr>
          <w:trHeight w:val="300"/>
        </w:trPr>
        <w:tc>
          <w:tcPr>
            <w:tcW w:w="528" w:type="dxa"/>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A42654">
        <w:trPr>
          <w:trHeight w:val="300"/>
        </w:trPr>
        <w:tc>
          <w:tcPr>
            <w:tcW w:w="528" w:type="dxa"/>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A42654">
        <w:trPr>
          <w:trHeight w:val="300"/>
        </w:trPr>
        <w:tc>
          <w:tcPr>
            <w:tcW w:w="528" w:type="dxa"/>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A42654">
        <w:trPr>
          <w:trHeight w:val="300"/>
        </w:trPr>
        <w:tc>
          <w:tcPr>
            <w:tcW w:w="528" w:type="dxa"/>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A42654">
        <w:trPr>
          <w:trHeight w:val="300"/>
        </w:trPr>
        <w:tc>
          <w:tcPr>
            <w:tcW w:w="528" w:type="dxa"/>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A42654">
        <w:trPr>
          <w:trHeight w:val="300"/>
        </w:trPr>
        <w:tc>
          <w:tcPr>
            <w:tcW w:w="528" w:type="dxa"/>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A42654">
        <w:trPr>
          <w:trHeight w:val="300"/>
        </w:trPr>
        <w:tc>
          <w:tcPr>
            <w:tcW w:w="528" w:type="dxa"/>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A42654">
        <w:trPr>
          <w:trHeight w:val="300"/>
        </w:trPr>
        <w:tc>
          <w:tcPr>
            <w:tcW w:w="528" w:type="dxa"/>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A42654">
        <w:trPr>
          <w:trHeight w:val="300"/>
        </w:trPr>
        <w:tc>
          <w:tcPr>
            <w:tcW w:w="528" w:type="dxa"/>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A42654">
        <w:trPr>
          <w:trHeight w:val="300"/>
        </w:trPr>
        <w:tc>
          <w:tcPr>
            <w:tcW w:w="528" w:type="dxa"/>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A42654">
        <w:trPr>
          <w:trHeight w:val="300"/>
        </w:trPr>
        <w:tc>
          <w:tcPr>
            <w:tcW w:w="528" w:type="dxa"/>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A42654">
        <w:trPr>
          <w:trHeight w:val="300"/>
        </w:trPr>
        <w:tc>
          <w:tcPr>
            <w:tcW w:w="528" w:type="dxa"/>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A42654">
        <w:trPr>
          <w:trHeight w:val="300"/>
        </w:trPr>
        <w:tc>
          <w:tcPr>
            <w:tcW w:w="528" w:type="dxa"/>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A42654">
        <w:trPr>
          <w:trHeight w:val="300"/>
        </w:trPr>
        <w:tc>
          <w:tcPr>
            <w:tcW w:w="528" w:type="dxa"/>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A42654">
        <w:trPr>
          <w:trHeight w:val="300"/>
        </w:trPr>
        <w:tc>
          <w:tcPr>
            <w:tcW w:w="528" w:type="dxa"/>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A42654">
        <w:trPr>
          <w:trHeight w:val="300"/>
        </w:trPr>
        <w:tc>
          <w:tcPr>
            <w:tcW w:w="528" w:type="dxa"/>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A42654">
        <w:trPr>
          <w:trHeight w:val="300"/>
        </w:trPr>
        <w:tc>
          <w:tcPr>
            <w:tcW w:w="528" w:type="dxa"/>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A42654">
        <w:trPr>
          <w:trHeight w:val="300"/>
        </w:trPr>
        <w:tc>
          <w:tcPr>
            <w:tcW w:w="528" w:type="dxa"/>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A42654">
        <w:trPr>
          <w:trHeight w:val="300"/>
        </w:trPr>
        <w:tc>
          <w:tcPr>
            <w:tcW w:w="528" w:type="dxa"/>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A42654">
        <w:trPr>
          <w:trHeight w:val="300"/>
        </w:trPr>
        <w:tc>
          <w:tcPr>
            <w:tcW w:w="528" w:type="dxa"/>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A42654">
        <w:trPr>
          <w:trHeight w:val="300"/>
        </w:trPr>
        <w:tc>
          <w:tcPr>
            <w:tcW w:w="528" w:type="dxa"/>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A42654">
        <w:trPr>
          <w:trHeight w:val="300"/>
        </w:trPr>
        <w:tc>
          <w:tcPr>
            <w:tcW w:w="528" w:type="dxa"/>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A42654">
        <w:trPr>
          <w:trHeight w:val="300"/>
        </w:trPr>
        <w:tc>
          <w:tcPr>
            <w:tcW w:w="528" w:type="dxa"/>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A42654">
        <w:trPr>
          <w:trHeight w:val="300"/>
        </w:trPr>
        <w:tc>
          <w:tcPr>
            <w:tcW w:w="528" w:type="dxa"/>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A42654">
        <w:trPr>
          <w:trHeight w:val="300"/>
        </w:trPr>
        <w:tc>
          <w:tcPr>
            <w:tcW w:w="528" w:type="dxa"/>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A42654">
        <w:trPr>
          <w:trHeight w:val="300"/>
        </w:trPr>
        <w:tc>
          <w:tcPr>
            <w:tcW w:w="528" w:type="dxa"/>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A42654">
        <w:trPr>
          <w:trHeight w:val="300"/>
        </w:trPr>
        <w:tc>
          <w:tcPr>
            <w:tcW w:w="528" w:type="dxa"/>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A42654">
        <w:trPr>
          <w:trHeight w:val="300"/>
        </w:trPr>
        <w:tc>
          <w:tcPr>
            <w:tcW w:w="528" w:type="dxa"/>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A42654">
        <w:trPr>
          <w:trHeight w:val="300"/>
        </w:trPr>
        <w:tc>
          <w:tcPr>
            <w:tcW w:w="528" w:type="dxa"/>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A42654">
        <w:trPr>
          <w:trHeight w:val="300"/>
        </w:trPr>
        <w:tc>
          <w:tcPr>
            <w:tcW w:w="528" w:type="dxa"/>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A42654">
        <w:trPr>
          <w:trHeight w:val="300"/>
        </w:trPr>
        <w:tc>
          <w:tcPr>
            <w:tcW w:w="528" w:type="dxa"/>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A42654">
        <w:trPr>
          <w:trHeight w:val="300"/>
        </w:trPr>
        <w:tc>
          <w:tcPr>
            <w:tcW w:w="528" w:type="dxa"/>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A42654">
        <w:trPr>
          <w:trHeight w:val="300"/>
        </w:trPr>
        <w:tc>
          <w:tcPr>
            <w:tcW w:w="528" w:type="dxa"/>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A42654">
        <w:trPr>
          <w:trHeight w:val="300"/>
        </w:trPr>
        <w:tc>
          <w:tcPr>
            <w:tcW w:w="528" w:type="dxa"/>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A42654">
        <w:trPr>
          <w:trHeight w:val="300"/>
        </w:trPr>
        <w:tc>
          <w:tcPr>
            <w:tcW w:w="528" w:type="dxa"/>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A42654">
        <w:trPr>
          <w:trHeight w:val="300"/>
        </w:trPr>
        <w:tc>
          <w:tcPr>
            <w:tcW w:w="528" w:type="dxa"/>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A42654">
        <w:trPr>
          <w:trHeight w:val="300"/>
        </w:trPr>
        <w:tc>
          <w:tcPr>
            <w:tcW w:w="528" w:type="dxa"/>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A42654">
        <w:trPr>
          <w:trHeight w:val="300"/>
        </w:trPr>
        <w:tc>
          <w:tcPr>
            <w:tcW w:w="528" w:type="dxa"/>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A42654">
        <w:trPr>
          <w:trHeight w:val="300"/>
        </w:trPr>
        <w:tc>
          <w:tcPr>
            <w:tcW w:w="528" w:type="dxa"/>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A42654">
        <w:trPr>
          <w:trHeight w:val="300"/>
        </w:trPr>
        <w:tc>
          <w:tcPr>
            <w:tcW w:w="528" w:type="dxa"/>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A42654">
        <w:trPr>
          <w:trHeight w:val="300"/>
        </w:trPr>
        <w:tc>
          <w:tcPr>
            <w:tcW w:w="528" w:type="dxa"/>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A42654">
        <w:trPr>
          <w:trHeight w:val="300"/>
        </w:trPr>
        <w:tc>
          <w:tcPr>
            <w:tcW w:w="528" w:type="dxa"/>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A42654">
        <w:trPr>
          <w:trHeight w:val="300"/>
        </w:trPr>
        <w:tc>
          <w:tcPr>
            <w:tcW w:w="528" w:type="dxa"/>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A42654">
        <w:trPr>
          <w:trHeight w:val="300"/>
        </w:trPr>
        <w:tc>
          <w:tcPr>
            <w:tcW w:w="528" w:type="dxa"/>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A42654">
        <w:trPr>
          <w:trHeight w:val="300"/>
        </w:trPr>
        <w:tc>
          <w:tcPr>
            <w:tcW w:w="528" w:type="dxa"/>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A42654">
        <w:trPr>
          <w:trHeight w:val="300"/>
        </w:trPr>
        <w:tc>
          <w:tcPr>
            <w:tcW w:w="528" w:type="dxa"/>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A42654">
        <w:trPr>
          <w:trHeight w:val="300"/>
        </w:trPr>
        <w:tc>
          <w:tcPr>
            <w:tcW w:w="528" w:type="dxa"/>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A42654">
        <w:trPr>
          <w:trHeight w:val="300"/>
        </w:trPr>
        <w:tc>
          <w:tcPr>
            <w:tcW w:w="528" w:type="dxa"/>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A42654">
        <w:trPr>
          <w:trHeight w:val="300"/>
        </w:trPr>
        <w:tc>
          <w:tcPr>
            <w:tcW w:w="528" w:type="dxa"/>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A42654">
        <w:trPr>
          <w:trHeight w:val="300"/>
        </w:trPr>
        <w:tc>
          <w:tcPr>
            <w:tcW w:w="528" w:type="dxa"/>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A42654">
        <w:trPr>
          <w:trHeight w:val="300"/>
        </w:trPr>
        <w:tc>
          <w:tcPr>
            <w:tcW w:w="528" w:type="dxa"/>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A42654">
        <w:trPr>
          <w:trHeight w:val="300"/>
        </w:trPr>
        <w:tc>
          <w:tcPr>
            <w:tcW w:w="528" w:type="dxa"/>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A42654">
        <w:trPr>
          <w:trHeight w:val="300"/>
        </w:trPr>
        <w:tc>
          <w:tcPr>
            <w:tcW w:w="528" w:type="dxa"/>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A42654">
        <w:trPr>
          <w:trHeight w:val="300"/>
        </w:trPr>
        <w:tc>
          <w:tcPr>
            <w:tcW w:w="528" w:type="dxa"/>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A42654">
        <w:trPr>
          <w:trHeight w:val="300"/>
        </w:trPr>
        <w:tc>
          <w:tcPr>
            <w:tcW w:w="528" w:type="dxa"/>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A42654">
        <w:trPr>
          <w:trHeight w:val="300"/>
        </w:trPr>
        <w:tc>
          <w:tcPr>
            <w:tcW w:w="528" w:type="dxa"/>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A42654">
        <w:trPr>
          <w:trHeight w:val="300"/>
        </w:trPr>
        <w:tc>
          <w:tcPr>
            <w:tcW w:w="528" w:type="dxa"/>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A42654">
        <w:trPr>
          <w:trHeight w:val="300"/>
        </w:trPr>
        <w:tc>
          <w:tcPr>
            <w:tcW w:w="528" w:type="dxa"/>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A42654">
        <w:trPr>
          <w:trHeight w:val="300"/>
        </w:trPr>
        <w:tc>
          <w:tcPr>
            <w:tcW w:w="528" w:type="dxa"/>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A42654">
        <w:trPr>
          <w:trHeight w:val="300"/>
        </w:trPr>
        <w:tc>
          <w:tcPr>
            <w:tcW w:w="528" w:type="dxa"/>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A42654">
        <w:trPr>
          <w:trHeight w:val="300"/>
        </w:trPr>
        <w:tc>
          <w:tcPr>
            <w:tcW w:w="528" w:type="dxa"/>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A42654">
        <w:trPr>
          <w:trHeight w:val="300"/>
        </w:trPr>
        <w:tc>
          <w:tcPr>
            <w:tcW w:w="528" w:type="dxa"/>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A42654">
        <w:trPr>
          <w:trHeight w:val="300"/>
        </w:trPr>
        <w:tc>
          <w:tcPr>
            <w:tcW w:w="528" w:type="dxa"/>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A42654">
        <w:trPr>
          <w:trHeight w:val="300"/>
        </w:trPr>
        <w:tc>
          <w:tcPr>
            <w:tcW w:w="528" w:type="dxa"/>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A42654">
        <w:trPr>
          <w:trHeight w:val="300"/>
        </w:trPr>
        <w:tc>
          <w:tcPr>
            <w:tcW w:w="528" w:type="dxa"/>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A42654">
        <w:trPr>
          <w:trHeight w:val="300"/>
        </w:trPr>
        <w:tc>
          <w:tcPr>
            <w:tcW w:w="528" w:type="dxa"/>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A42654">
        <w:trPr>
          <w:trHeight w:val="300"/>
        </w:trPr>
        <w:tc>
          <w:tcPr>
            <w:tcW w:w="528" w:type="dxa"/>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A42654">
        <w:trPr>
          <w:trHeight w:val="300"/>
        </w:trPr>
        <w:tc>
          <w:tcPr>
            <w:tcW w:w="528" w:type="dxa"/>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A42654">
        <w:trPr>
          <w:trHeight w:val="300"/>
        </w:trPr>
        <w:tc>
          <w:tcPr>
            <w:tcW w:w="528" w:type="dxa"/>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A42654">
        <w:trPr>
          <w:trHeight w:val="300"/>
        </w:trPr>
        <w:tc>
          <w:tcPr>
            <w:tcW w:w="528" w:type="dxa"/>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A42654">
        <w:trPr>
          <w:trHeight w:val="300"/>
        </w:trPr>
        <w:tc>
          <w:tcPr>
            <w:tcW w:w="528" w:type="dxa"/>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A42654">
        <w:trPr>
          <w:trHeight w:val="300"/>
        </w:trPr>
        <w:tc>
          <w:tcPr>
            <w:tcW w:w="528" w:type="dxa"/>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A42654">
        <w:trPr>
          <w:trHeight w:val="300"/>
        </w:trPr>
        <w:tc>
          <w:tcPr>
            <w:tcW w:w="528" w:type="dxa"/>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A42654">
        <w:trPr>
          <w:trHeight w:val="300"/>
        </w:trPr>
        <w:tc>
          <w:tcPr>
            <w:tcW w:w="528" w:type="dxa"/>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A42654">
        <w:trPr>
          <w:trHeight w:val="300"/>
        </w:trPr>
        <w:tc>
          <w:tcPr>
            <w:tcW w:w="528" w:type="dxa"/>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A42654">
        <w:trPr>
          <w:trHeight w:val="300"/>
        </w:trPr>
        <w:tc>
          <w:tcPr>
            <w:tcW w:w="528" w:type="dxa"/>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A42654">
        <w:trPr>
          <w:trHeight w:val="300"/>
        </w:trPr>
        <w:tc>
          <w:tcPr>
            <w:tcW w:w="528" w:type="dxa"/>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A42654">
        <w:trPr>
          <w:trHeight w:val="300"/>
        </w:trPr>
        <w:tc>
          <w:tcPr>
            <w:tcW w:w="528" w:type="dxa"/>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A42654">
        <w:trPr>
          <w:trHeight w:val="300"/>
        </w:trPr>
        <w:tc>
          <w:tcPr>
            <w:tcW w:w="528" w:type="dxa"/>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A42654">
        <w:trPr>
          <w:trHeight w:val="300"/>
        </w:trPr>
        <w:tc>
          <w:tcPr>
            <w:tcW w:w="528" w:type="dxa"/>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A42654">
        <w:trPr>
          <w:trHeight w:val="300"/>
        </w:trPr>
        <w:tc>
          <w:tcPr>
            <w:tcW w:w="528" w:type="dxa"/>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A42654">
        <w:trPr>
          <w:trHeight w:val="300"/>
        </w:trPr>
        <w:tc>
          <w:tcPr>
            <w:tcW w:w="528" w:type="dxa"/>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A42654">
        <w:trPr>
          <w:trHeight w:val="300"/>
        </w:trPr>
        <w:tc>
          <w:tcPr>
            <w:tcW w:w="528" w:type="dxa"/>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A42654">
        <w:trPr>
          <w:trHeight w:val="300"/>
        </w:trPr>
        <w:tc>
          <w:tcPr>
            <w:tcW w:w="528" w:type="dxa"/>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A42654">
        <w:trPr>
          <w:trHeight w:val="300"/>
        </w:trPr>
        <w:tc>
          <w:tcPr>
            <w:tcW w:w="528" w:type="dxa"/>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12FAB6B9" w:rsidR="00F76B59" w:rsidRPr="00C36B27" w:rsidRDefault="00F76B59" w:rsidP="00C36B27">
      <w:pPr>
        <w:pStyle w:val="HeadABC"/>
        <w:numPr>
          <w:ilvl w:val="0"/>
          <w:numId w:val="0"/>
        </w:numPr>
        <w:tabs>
          <w:tab w:val="clear" w:pos="2160"/>
        </w:tabs>
        <w:rPr>
          <w:noProof/>
          <w:sz w:val="28"/>
          <w:szCs w:val="28"/>
        </w:rPr>
      </w:pPr>
      <w:r w:rsidRPr="00C36B27">
        <w:rPr>
          <w:noProof/>
          <w:sz w:val="28"/>
          <w:szCs w:val="28"/>
        </w:rPr>
        <w:lastRenderedPageBreak/>
        <w:t xml:space="preserve">Annex </w:t>
      </w:r>
      <w:r w:rsidR="00EE0DD2" w:rsidRPr="00C36B27">
        <w:rPr>
          <w:noProof/>
          <w:sz w:val="28"/>
          <w:szCs w:val="28"/>
        </w:rPr>
        <w:t>5</w:t>
      </w:r>
    </w:p>
    <w:p w14:paraId="3B50F1CC" w14:textId="285630B2" w:rsidR="000F3233" w:rsidRPr="000F3233" w:rsidRDefault="005F0CC6" w:rsidP="005F0CC6">
      <w:pPr>
        <w:pStyle w:val="HChG"/>
      </w:pPr>
      <w:r>
        <w:tab/>
      </w:r>
      <w:r>
        <w:tab/>
      </w:r>
      <w:r w:rsidRPr="005F0CC6">
        <w:t>Method for Measuring and Calculating Vehicle-Specific Braking Share Coefficients</w:t>
      </w:r>
    </w:p>
    <w:p w14:paraId="6F19FDF9" w14:textId="0D96EB91" w:rsidR="00F76B59" w:rsidRPr="00A730BD" w:rsidRDefault="00F76B59" w:rsidP="00F76B59">
      <w:pPr>
        <w:pStyle w:val="HChG"/>
        <w:ind w:left="2268"/>
        <w:rPr>
          <w:sz w:val="24"/>
          <w:szCs w:val="24"/>
        </w:rPr>
      </w:pPr>
      <w:r w:rsidRPr="00A730BD">
        <w:rPr>
          <w:sz w:val="24"/>
          <w:szCs w:val="24"/>
        </w:rPr>
        <w:t>1.</w:t>
      </w:r>
      <w:r w:rsidRPr="00A730BD">
        <w:rPr>
          <w:sz w:val="24"/>
          <w:szCs w:val="24"/>
        </w:rPr>
        <w:tab/>
        <w:t>Purpose</w:t>
      </w:r>
    </w:p>
    <w:p w14:paraId="53311FE2" w14:textId="66184E8B" w:rsidR="00F76B59" w:rsidRPr="008361E1" w:rsidRDefault="00174F0C" w:rsidP="00F76B59">
      <w:pPr>
        <w:spacing w:after="120"/>
        <w:ind w:left="2268" w:right="1134"/>
        <w:jc w:val="both"/>
        <w:rPr>
          <w:noProof/>
          <w:color w:val="0D0D0D" w:themeColor="text1" w:themeTint="F2"/>
        </w:rPr>
      </w:pPr>
      <w:r>
        <w:rPr>
          <w:noProof/>
        </w:rPr>
        <w:t xml:space="preserve">This </w:t>
      </w:r>
      <w:r w:rsidR="005A715E">
        <w:rPr>
          <w:noProof/>
        </w:rPr>
        <w:t>a</w:t>
      </w:r>
      <w:r>
        <w:rPr>
          <w:noProof/>
        </w:rPr>
        <w:t>nnex</w:t>
      </w:r>
      <w:r w:rsidR="00F76B59">
        <w:rPr>
          <w:noProof/>
        </w:rPr>
        <w:t xml:space="preserve"> describes the procedure to determine vehicle-specific friction braking share coefficients for use with the Global Technical Regulation on the measurement of brake wear particulate matter and particle number emissions from brakes used on Light-Duty vehicles up to 3.5</w:t>
      </w:r>
      <w:r w:rsidR="00B31F27">
        <w:rPr>
          <w:noProof/>
        </w:rPr>
        <w:t xml:space="preserve"> </w:t>
      </w:r>
      <w:r w:rsidR="00F76B59">
        <w:rPr>
          <w:noProof/>
        </w:rPr>
        <w:t xml:space="preserve">t. The method described in this </w:t>
      </w:r>
      <w:r>
        <w:rPr>
          <w:noProof/>
        </w:rPr>
        <w:t xml:space="preserve">annex </w:t>
      </w:r>
      <w:r w:rsidR="00F76B59">
        <w:rPr>
          <w:noProof/>
        </w:rPr>
        <w:t xml:space="preserve">may be used as an alternative to the friction braking share coefficients of </w:t>
      </w:r>
      <w:r w:rsidR="005A715E">
        <w:rPr>
          <w:noProof/>
        </w:rPr>
        <w:t>this</w:t>
      </w:r>
      <w:r w:rsidR="00F76B59">
        <w:rPr>
          <w:noProof/>
        </w:rPr>
        <w:t xml:space="preserve"> </w:t>
      </w:r>
      <w:r w:rsidR="000F0A5B" w:rsidRPr="000F0A5B">
        <w:rPr>
          <w:noProof/>
        </w:rPr>
        <w:t>Regulation</w:t>
      </w:r>
      <w:r w:rsidR="00F76B59">
        <w:rPr>
          <w:noProof/>
        </w:rPr>
        <w:t xml:space="preserve"> given in </w:t>
      </w:r>
      <w:r w:rsidR="001F34BC" w:rsidRPr="001F34BC">
        <w:rPr>
          <w:noProof/>
        </w:rPr>
        <w:t xml:space="preserve"> </w:t>
      </w:r>
      <w:r w:rsidR="007C635B">
        <w:rPr>
          <w:noProof/>
        </w:rPr>
        <w:t>Table 4</w:t>
      </w:r>
      <w:r w:rsidR="001F34BC" w:rsidRPr="001F34BC">
        <w:rPr>
          <w:noProof/>
        </w:rPr>
        <w:t xml:space="preserve"> of this Regulation</w:t>
      </w:r>
      <w:r w:rsidR="001F34BC">
        <w:rPr>
          <w:noProof/>
        </w:rPr>
        <w:t>.</w:t>
      </w:r>
    </w:p>
    <w:p w14:paraId="60974F56" w14:textId="7B328999" w:rsidR="00F76B59" w:rsidRPr="00A730BD" w:rsidRDefault="00F76B59" w:rsidP="00F76B59">
      <w:pPr>
        <w:pStyle w:val="HChG"/>
        <w:ind w:left="2268"/>
        <w:rPr>
          <w:sz w:val="24"/>
          <w:szCs w:val="24"/>
        </w:rPr>
      </w:pPr>
      <w:r w:rsidRPr="00A730BD">
        <w:rPr>
          <w:sz w:val="24"/>
          <w:szCs w:val="24"/>
        </w:rPr>
        <w:t>2.</w:t>
      </w:r>
      <w:r w:rsidRPr="00A730BD">
        <w:rPr>
          <w:sz w:val="24"/>
          <w:szCs w:val="24"/>
        </w:rPr>
        <w:tab/>
        <w:t>Scope and Application</w:t>
      </w:r>
    </w:p>
    <w:p w14:paraId="260DFA2C" w14:textId="45B507CE" w:rsidR="00F76B59" w:rsidRPr="00BC3F2A" w:rsidRDefault="00F76B59" w:rsidP="00F76B59">
      <w:pPr>
        <w:spacing w:after="120"/>
        <w:ind w:left="2268" w:right="1134"/>
        <w:jc w:val="both"/>
      </w:pPr>
      <w:r w:rsidRPr="00BC3F2A">
        <w:t xml:space="preserve">The method described in </w:t>
      </w:r>
      <w:r w:rsidR="00174F0C">
        <w:t>this annex</w:t>
      </w:r>
      <w:r w:rsidRPr="00BC3F2A">
        <w:t xml:space="preserve"> may be applied to all vehicle </w:t>
      </w:r>
      <w:r w:rsidR="00E46534">
        <w:t xml:space="preserve">electrification </w:t>
      </w:r>
      <w:r w:rsidRPr="00BC3F2A">
        <w:t>types with non-friction braking capabilities</w:t>
      </w:r>
      <w:r w:rsidR="00886A72">
        <w:t>, except for NOVC-HEV Cat. 0</w:t>
      </w:r>
      <w:r w:rsidRPr="00BC3F2A">
        <w:t xml:space="preserve">. It is meant as </w:t>
      </w:r>
      <w:r w:rsidR="005A715E">
        <w:t xml:space="preserve">an </w:t>
      </w:r>
      <w:r w:rsidRPr="00BC3F2A">
        <w:t xml:space="preserve">enhancement for </w:t>
      </w:r>
      <w:r w:rsidR="007C635B">
        <w:rPr>
          <w:noProof/>
        </w:rPr>
        <w:t>Table 4</w:t>
      </w:r>
      <w:r w:rsidR="00E35555" w:rsidRPr="00E35555">
        <w:rPr>
          <w:noProof/>
        </w:rPr>
        <w:t xml:space="preserve"> of this Regulation</w:t>
      </w:r>
      <w:r>
        <w:t>.</w:t>
      </w:r>
      <w:r w:rsidRPr="00BC3F2A" w:rsidDel="000D3868">
        <w:t xml:space="preserve"> </w:t>
      </w:r>
      <w:r w:rsidR="00713036">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specific vehicle </w:t>
      </w:r>
      <w:r w:rsidR="00313440">
        <w:rPr>
          <w:color w:val="0D0D0D" w:themeColor="text1" w:themeTint="F2"/>
        </w:rPr>
        <w:t xml:space="preserve">electrification </w:t>
      </w:r>
      <w:r w:rsidR="00016544">
        <w:rPr>
          <w:color w:val="0D0D0D" w:themeColor="text1" w:themeTint="F2"/>
        </w:rPr>
        <w:t>types</w:t>
      </w:r>
      <w:r w:rsidR="00016544" w:rsidRPr="00886A72">
        <w:rPr>
          <w:color w:val="0D0D0D" w:themeColor="text1" w:themeTint="F2"/>
        </w:rPr>
        <w:t xml:space="preserve"> </w:t>
      </w:r>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OVC-HEV,</w:t>
      </w:r>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FCH</w:t>
      </w:r>
      <w:r w:rsidR="00CA1EDC" w:rsidRPr="00886A72">
        <w:rPr>
          <w:color w:val="0D0D0D" w:themeColor="text1" w:themeTint="F2"/>
        </w:rPr>
        <w:t>V</w:t>
      </w:r>
      <w:r w:rsidR="00CA1EDC">
        <w:rPr>
          <w:color w:val="0D0D0D" w:themeColor="text1" w:themeTint="F2"/>
        </w:rPr>
        <w:t>,</w:t>
      </w:r>
      <w:r w:rsidRPr="00886A72">
        <w:rPr>
          <w:color w:val="0D0D0D" w:themeColor="text1" w:themeTint="F2"/>
        </w:rPr>
        <w:t xml:space="preserve"> and PEV</w:t>
      </w:r>
      <w:r w:rsidR="000678FD">
        <w:rPr>
          <w:color w:val="0D0D0D" w:themeColor="text1" w:themeTint="F2"/>
        </w:rPr>
        <w:t>)</w:t>
      </w:r>
      <w:r w:rsidR="000678FD" w:rsidRPr="00886A72">
        <w:rPr>
          <w:color w:val="0D0D0D" w:themeColor="text1" w:themeTint="F2"/>
        </w:rPr>
        <w:t>.</w:t>
      </w:r>
    </w:p>
    <w:p w14:paraId="27CB8E47" w14:textId="32FE6476" w:rsidR="00F76B59" w:rsidRPr="008361E1" w:rsidRDefault="00F76B59" w:rsidP="00EE2425">
      <w:pPr>
        <w:spacing w:after="120"/>
        <w:ind w:left="2268" w:right="1134"/>
        <w:jc w:val="both"/>
        <w:rPr>
          <w:noProof/>
          <w:color w:val="0D0D0D" w:themeColor="text1" w:themeTint="F2"/>
        </w:rPr>
      </w:pPr>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w:t>
      </w:r>
      <w:r w:rsidR="00266FD7" w:rsidRPr="00BC3F2A">
        <w:t>Furthermore,</w:t>
      </w:r>
      <w:r w:rsidR="00266FD7">
        <w:t xml:space="preserve"> it</w:t>
      </w:r>
      <w:r w:rsidR="00266FD7" w:rsidRPr="00BC3F2A">
        <w:t xml:space="preserve"> </w:t>
      </w:r>
      <w:r w:rsidRPr="00BC3F2A">
        <w:t xml:space="preserve">states a procedure and acceptance criteria for the use of alternative methods. </w:t>
      </w:r>
    </w:p>
    <w:p w14:paraId="5B9B5733" w14:textId="3C8DDB45" w:rsidR="00F76B59" w:rsidRPr="00A730BD" w:rsidRDefault="00F76B59" w:rsidP="00EE2425">
      <w:pPr>
        <w:pStyle w:val="HChG"/>
        <w:ind w:left="2268"/>
        <w:rPr>
          <w:sz w:val="24"/>
          <w:szCs w:val="24"/>
        </w:rPr>
      </w:pPr>
      <w:r w:rsidRPr="00A730BD">
        <w:rPr>
          <w:sz w:val="24"/>
          <w:szCs w:val="24"/>
        </w:rPr>
        <w:t>3.</w:t>
      </w:r>
      <w:r w:rsidRPr="00A730BD">
        <w:rPr>
          <w:sz w:val="24"/>
          <w:szCs w:val="24"/>
        </w:rPr>
        <w:tab/>
        <w:t>Reference Method and Calculation</w:t>
      </w:r>
    </w:p>
    <w:p w14:paraId="1D565513" w14:textId="6AE417BD"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rsidR="00C53940">
        <w:t>UN Regulation N</w:t>
      </w:r>
      <w:r w:rsidR="00A6720D">
        <w:t>o</w:t>
      </w:r>
      <w:r w:rsidR="00C53940">
        <w:t>. 154</w:t>
      </w:r>
      <w:r w:rsidRPr="00E25CEB">
        <w:t xml:space="preserve">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005A715E">
        <w:rPr>
          <w:color w:val="000000" w:themeColor="text1"/>
        </w:rPr>
        <w:t>a</w:t>
      </w:r>
      <w:r w:rsidR="005A715E" w:rsidRPr="0089186F">
        <w:rPr>
          <w:color w:val="000000" w:themeColor="text1"/>
        </w:rPr>
        <w:t>nnex</w:t>
      </w:r>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624" w:name="_Ref144899590"/>
      <w:bookmarkStart w:id="625" w:name="_Toc144932884"/>
      <w:r w:rsidRPr="00EE2425">
        <w:rPr>
          <w:b/>
          <w:bCs/>
        </w:rPr>
        <w:t>3.1.</w:t>
      </w:r>
      <w:r w:rsidRPr="00EE2425">
        <w:rPr>
          <w:b/>
          <w:bCs/>
        </w:rPr>
        <w:tab/>
        <w:t>Calculation of the Vehicle-Specific Friction Braking Share Coefficient c</w:t>
      </w:r>
      <w:bookmarkEnd w:id="624"/>
      <w:bookmarkEnd w:id="625"/>
    </w:p>
    <w:p w14:paraId="704C5150" w14:textId="0E733D6A"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344783BB"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A903A3"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A903A3"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4F983E33" w:rsidR="00EE2425" w:rsidRDefault="00EE2425" w:rsidP="00EE2425">
      <w:pPr>
        <w:spacing w:after="120" w:line="240" w:lineRule="exact"/>
        <w:ind w:left="2268" w:right="1134"/>
        <w:jc w:val="both"/>
      </w:pPr>
      <w:r>
        <w:lastRenderedPageBreak/>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rsidR="005611A7">
        <w:t>Table A5/1.</w:t>
      </w:r>
    </w:p>
    <w:p w14:paraId="74532287" w14:textId="50650C5D" w:rsidR="0053010E" w:rsidRPr="008361E1" w:rsidRDefault="005611A7" w:rsidP="0053010E">
      <w:pPr>
        <w:keepNext/>
        <w:spacing w:after="120" w:line="276" w:lineRule="auto"/>
        <w:ind w:left="1134" w:right="1134"/>
        <w:rPr>
          <w:b/>
          <w:bCs/>
          <w:noProof/>
          <w:color w:val="0D0D0D" w:themeColor="text1" w:themeTint="F2"/>
        </w:rPr>
      </w:pPr>
      <w:r>
        <w:rPr>
          <w:bCs/>
          <w:noProof/>
          <w:color w:val="0D0D0D" w:themeColor="text1" w:themeTint="F2"/>
        </w:rPr>
        <w:t>Table A5/1</w:t>
      </w:r>
      <w:r w:rsidR="0053010E"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tcPr>
          <w:p w14:paraId="063554F0" w14:textId="009AF107" w:rsidR="003609F5" w:rsidRPr="00CE273A" w:rsidRDefault="00A903A3"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 w</m:t>
                  </m:r>
                </m:e>
                <m:sub>
                  <m:r>
                    <w:rPr>
                      <w:rFonts w:ascii="Cambria Math" w:hAnsi="Cambria Math"/>
                    </w:rPr>
                    <m:t>total,bc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tcPr>
          <w:p w14:paraId="6BADEB1D" w14:textId="5F31F83A" w:rsidR="003609F5" w:rsidRPr="00CE273A" w:rsidRDefault="00A903A3"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⋅w</m:t>
                  </m:r>
                </m:e>
                <m:sub>
                  <m:r>
                    <w:rPr>
                      <w:rFonts w:ascii="Cambria Math" w:hAnsi="Cambria Math"/>
                    </w:rPr>
                    <m:t>total,trip#10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038A26F1"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t xml:space="preserve">is the sum of the mass specific kinetic energy variation of the vehicle during all braking events of </w:t>
      </w:r>
      <w:r w:rsidR="00EE2425">
        <w:t xml:space="preserve">the </w:t>
      </w:r>
      <w:r w:rsidR="00EE2425" w:rsidRPr="00BC3F2A">
        <w:t>WLTP-Brake</w:t>
      </w:r>
      <w:r w:rsidR="00EE2425">
        <w:t xml:space="preserve"> cycle (</w:t>
      </w:r>
      <m:oMath>
        <m:r>
          <m:rPr>
            <m:sty m:val="p"/>
          </m:rPr>
          <w:rPr>
            <w:rFonts w:ascii="Cambria Math" w:hAnsi="Cambria Math"/>
          </w:rPr>
          <m:t>15983</m:t>
        </m:r>
        <m:r>
          <w:rPr>
            <w:rFonts w:ascii="Cambria Math" w:hAnsi="Cambria Math"/>
          </w:rPr>
          <m:t xml:space="preserve"> J/kg</m:t>
        </m:r>
      </m:oMath>
      <w:r w:rsidR="00EE2425">
        <w:t>)</w:t>
      </w:r>
      <w:r w:rsidR="00EE2425" w:rsidRPr="00BC3F2A">
        <w:t>.</w:t>
      </w:r>
    </w:p>
    <w:p w14:paraId="0206B2CB" w14:textId="6EADC4C5" w:rsidR="00EE2425" w:rsidRPr="00BC3F2A" w:rsidRDefault="00A903A3"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t xml:space="preserve">is the sum of the mass specific kinetic energy variation of the vehicle during all braking events of </w:t>
      </w:r>
      <w:r w:rsidR="00EE2425">
        <w:t xml:space="preserve">Trip #10 of the </w:t>
      </w:r>
      <w:r w:rsidR="00EE2425" w:rsidRPr="00BC3F2A">
        <w:t>WLTP-Brake</w:t>
      </w:r>
      <w:r w:rsidR="00EE2425">
        <w:t xml:space="preserve"> cycle</w:t>
      </w:r>
      <w:r w:rsidR="00EE2425" w:rsidRPr="00BC3F2A">
        <w:t xml:space="preserve"> </w:t>
      </w:r>
      <w:r w:rsidR="00EE2425">
        <w:t>(</w:t>
      </w:r>
      <m:oMath>
        <m:r>
          <m:rPr>
            <m:sty m:val="p"/>
          </m:rPr>
          <w:rPr>
            <w:rFonts w:ascii="Cambria Math" w:hAnsi="Cambria Math"/>
          </w:rPr>
          <m:t xml:space="preserve">5555 </m:t>
        </m:r>
        <m:r>
          <w:rPr>
            <w:rFonts w:ascii="Cambria Math" w:hAnsi="Cambria Math"/>
          </w:rPr>
          <m:t xml:space="preserve"> J/kg</m:t>
        </m:r>
      </m:oMath>
      <w:r w:rsidR="00EE2425">
        <w:t>)</w:t>
      </w:r>
      <w:r w:rsidR="00EE2425" w:rsidRPr="00BC3F2A">
        <w:t>.</w:t>
      </w:r>
    </w:p>
    <w:p w14:paraId="34817E5A" w14:textId="77777777" w:rsidR="00EE2425" w:rsidRDefault="00EE2425" w:rsidP="0053010E">
      <w:pPr>
        <w:spacing w:after="120" w:line="240" w:lineRule="exact"/>
        <w:ind w:left="2268" w:right="1134"/>
        <w:jc w:val="both"/>
      </w:pPr>
      <w:bookmarkStart w:id="626"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A903A3"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b=[FL,FR,RL,RR]</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brake,b</m:t>
                        </m:r>
                      </m:sub>
                    </m:sSub>
                  </m:e>
                </m:nary>
              </m:oMath>
            </m:oMathPara>
          </w:p>
        </w:tc>
        <w:tc>
          <w:tcPr>
            <w:tcW w:w="1701" w:type="dxa"/>
            <w:vAlign w:val="center"/>
          </w:tcPr>
          <w:p w14:paraId="50DD06A6" w14:textId="67D7D4D6"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A903A3"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A903A3"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627" w:name="_Ref144899579"/>
      <w:bookmarkStart w:id="628" w:name="_Ref144899596"/>
      <w:bookmarkStart w:id="629" w:name="_Toc144932885"/>
      <w:bookmarkStart w:id="630" w:name="_Hlk147998207"/>
      <w:r w:rsidRPr="00EE2425">
        <w:rPr>
          <w:b/>
          <w:bCs/>
        </w:rPr>
        <w:t>3.2.</w:t>
      </w:r>
      <w:r w:rsidRPr="00EE2425">
        <w:rPr>
          <w:b/>
          <w:bCs/>
        </w:rPr>
        <w:tab/>
        <w:t>Method to Determine the Friction Work</w:t>
      </w:r>
      <w:bookmarkEnd w:id="627"/>
      <w:bookmarkEnd w:id="628"/>
      <w:bookmarkEnd w:id="629"/>
    </w:p>
    <w:p w14:paraId="349C0AAA" w14:textId="3EE9EA29" w:rsidR="00EE2425" w:rsidRDefault="00EE2425" w:rsidP="009C2902">
      <w:pPr>
        <w:spacing w:after="120" w:line="240" w:lineRule="exact"/>
        <w:ind w:left="2268" w:right="1134"/>
        <w:jc w:val="both"/>
      </w:pPr>
      <w:r w:rsidRPr="00BC3F2A">
        <w:t xml:space="preserve">The method described in this paragraph shall be applied by the </w:t>
      </w:r>
      <w:r w:rsidR="002B77A1">
        <w:t>testing facility</w:t>
      </w:r>
      <w:r w:rsidR="002B77A1" w:rsidRPr="00BC3F2A">
        <w:t xml:space="preserve"> </w:t>
      </w:r>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r w:rsidR="002B77A1">
        <w:t>testing facility</w:t>
      </w:r>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Pr="008C010A">
        <w:t>.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A903A3"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r>
                      <w:rPr>
                        <w:rFonts w:ascii="Cambria Math" w:hAnsi="Cambria Math"/>
                        <w:sz w:val="20"/>
                      </w:rPr>
                      <m:t xml:space="preserve">(t)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F59D264"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A903A3"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A903A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A903A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r w:rsidR="00EE2425">
        <w:t>s</w:t>
      </w:r>
      <w:r w:rsidR="00EE2425" w:rsidRPr="00BC3F2A">
        <w:t>ed cycle</w:t>
      </w:r>
      <w:r w:rsidR="00EE2425">
        <w:t xml:space="preserve"> in s;</w:t>
      </w:r>
    </w:p>
    <w:p w14:paraId="5B564A70" w14:textId="77777777" w:rsidR="00EE2425" w:rsidRPr="00BC3F2A" w:rsidRDefault="00A903A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r w:rsidR="00EE2425">
        <w:t>s</w:t>
      </w:r>
      <w:r w:rsidR="00EE2425" w:rsidRPr="00BC3F2A">
        <w:t>ed cycle</w:t>
      </w:r>
      <w:r w:rsidR="00EE2425">
        <w:t xml:space="preserve"> in s</w:t>
      </w:r>
      <w:r w:rsidR="00EE2425" w:rsidRPr="00BC3F2A">
        <w:t>.</w:t>
      </w:r>
    </w:p>
    <w:p w14:paraId="00A5AEEE" w14:textId="36B8DA06" w:rsidR="00EE2425" w:rsidRDefault="00EE2425" w:rsidP="00B33505">
      <w:pPr>
        <w:spacing w:after="120" w:line="240" w:lineRule="exact"/>
        <w:ind w:left="2268" w:right="1134"/>
        <w:jc w:val="both"/>
      </w:pPr>
      <w:r>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A903A3"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e>
                        </m:d>
                      </m:e>
                    </m:d>
                  </m:e>
                </m:nary>
              </m:oMath>
            </m:oMathPara>
          </w:p>
        </w:tc>
        <w:tc>
          <w:tcPr>
            <w:tcW w:w="993" w:type="dxa"/>
            <w:vAlign w:val="center"/>
          </w:tcPr>
          <w:p w14:paraId="6B927CC4" w14:textId="0949EA3E"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A903A3"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A903A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 xml:space="preserve">is the time stamp of the </w:t>
      </w:r>
      <w:proofErr w:type="spellStart"/>
      <w:r w:rsidR="00EE2425" w:rsidRPr="00BC3F2A">
        <w:t>i</w:t>
      </w:r>
      <w:r w:rsidR="00EE2425" w:rsidRPr="00CD0534">
        <w:rPr>
          <w:vertAlign w:val="superscript"/>
        </w:rPr>
        <w:t>th</w:t>
      </w:r>
      <w:proofErr w:type="spellEnd"/>
      <w:r w:rsidR="00EE2425" w:rsidRPr="00BC3F2A">
        <w:t xml:space="preserve"> sample of the measured signals</w:t>
      </w:r>
      <w:r w:rsidR="00EE2425">
        <w:t xml:space="preserve"> in s;</w:t>
      </w:r>
    </w:p>
    <w:p w14:paraId="7682544D" w14:textId="15908B73" w:rsidR="00EE2425" w:rsidRDefault="00A903A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A903A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425BDE63" w14:textId="77777777"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A903A3"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e>
                    </m:d>
                  </m:e>
                </m:d>
              </m:oMath>
            </m:oMathPara>
          </w:p>
        </w:tc>
        <w:tc>
          <w:tcPr>
            <w:tcW w:w="993" w:type="dxa"/>
            <w:vAlign w:val="center"/>
          </w:tcPr>
          <w:p w14:paraId="3D62E1EB" w14:textId="7CF12E1C"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631" w:name="_Toc144932886"/>
      <w:bookmarkStart w:id="632" w:name="_Ref144933611"/>
      <w:bookmarkStart w:id="633" w:name="_Ref144933830"/>
      <w:bookmarkStart w:id="634" w:name="_Ref144933897"/>
      <w:bookmarkStart w:id="635" w:name="_Ref144934406"/>
      <w:bookmarkStart w:id="636" w:name="_Ref144899533"/>
      <w:r>
        <w:t>3.2.1.</w:t>
      </w:r>
      <w:r w:rsidR="00855865">
        <w:tab/>
      </w:r>
      <w:r>
        <w:tab/>
      </w:r>
      <w:r w:rsidRPr="009C6D78">
        <w:t>Method to Determine the Friction Power</w:t>
      </w:r>
      <w:bookmarkEnd w:id="631"/>
      <w:bookmarkEnd w:id="632"/>
      <w:bookmarkEnd w:id="633"/>
      <w:bookmarkEnd w:id="634"/>
      <w:bookmarkEnd w:id="635"/>
    </w:p>
    <w:p w14:paraId="647F57C2" w14:textId="77777777"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A903A3"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brake,b</m:t>
                    </m:r>
                  </m:sub>
                </m:sSub>
                <m:r>
                  <w:rPr>
                    <w:rFonts w:ascii="Cambria Math" w:hAnsi="Cambria Math"/>
                    <w:sz w:val="20"/>
                    <w:szCs w:val="20"/>
                  </w:rPr>
                  <m:t>(t)=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644A73B1"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A903A3"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197A95" w:rsidRPr="00572347">
        <w:tab/>
        <w:t>is the friction</w:t>
      </w:r>
      <w:r w:rsidR="00197A95" w:rsidRPr="00BC3F2A">
        <w:t xml:space="preserve"> brake power of brake b</w:t>
      </w:r>
      <w:r w:rsidR="00197A95">
        <w:t xml:space="preserve"> in W;</w:t>
      </w:r>
    </w:p>
    <w:p w14:paraId="7ABA0B0E" w14:textId="77777777" w:rsidR="00EE2425" w:rsidRPr="009C6D78" w:rsidRDefault="00A903A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Nm;</w:t>
      </w:r>
    </w:p>
    <w:p w14:paraId="4E46FED0" w14:textId="1F5FA922" w:rsidR="00EE2425" w:rsidRPr="009C6D78" w:rsidRDefault="00A903A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637" w:name="_Hlk148000257"/>
    <w:p w14:paraId="14AA4C9A" w14:textId="77777777" w:rsidR="00EE2425" w:rsidRPr="009C6D78" w:rsidRDefault="00A903A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637"/>
    <w:p w14:paraId="727469FE" w14:textId="77777777"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A903A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D,b</m:t>
                    </m:r>
                  </m:sub>
                </m:sSub>
              </m:oMath>
            </m:oMathPara>
          </w:p>
        </w:tc>
        <w:tc>
          <w:tcPr>
            <w:tcW w:w="993" w:type="dxa"/>
            <w:vAlign w:val="center"/>
          </w:tcPr>
          <w:p w14:paraId="3B00A386" w14:textId="6585C0E0"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A903A3"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A903A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D,b</m:t>
            </m:r>
          </m:sub>
        </m:sSub>
      </m:oMath>
      <w:r w:rsidR="00EE2425" w:rsidRPr="009C6D78">
        <w:tab/>
        <w:t>is the measured rotational velocity of the dyno roller at brake b</w:t>
      </w:r>
      <w:r w:rsidR="00EE2425">
        <w:t xml:space="preserve"> in rad/s;</w:t>
      </w:r>
    </w:p>
    <w:p w14:paraId="55B284FC" w14:textId="77777777" w:rsidR="00EE2425" w:rsidRPr="009C6D78" w:rsidRDefault="00A903A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D,b</m:t>
            </m:r>
          </m:sub>
        </m:sSub>
      </m:oMath>
      <w:r w:rsidR="00EE2425" w:rsidRPr="009C6D78">
        <w:tab/>
        <w:t>is the dyno roller radius on which the tyre at brake b is rotating</w:t>
      </w:r>
      <w:r w:rsidR="00EE2425">
        <w:t xml:space="preserve"> in m;</w:t>
      </w:r>
    </w:p>
    <w:p w14:paraId="3CA4A0AC" w14:textId="77777777" w:rsidR="00EE2425" w:rsidRPr="009C6D78" w:rsidRDefault="00A903A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638" w:name="_Ref144931698"/>
      <w:bookmarkStart w:id="639" w:name="_Toc144932887"/>
      <w:bookmarkEnd w:id="626"/>
      <w:bookmarkEnd w:id="630"/>
      <w:r>
        <w:t>3.2.2.</w:t>
      </w:r>
      <w:r>
        <w:tab/>
      </w:r>
      <w:r w:rsidR="00AF2276">
        <w:tab/>
      </w:r>
      <w:r w:rsidRPr="000C1550">
        <w:t>Methods to Determine the Friction Brake Torque</w:t>
      </w:r>
      <w:bookmarkEnd w:id="638"/>
      <w:bookmarkEnd w:id="639"/>
    </w:p>
    <w:p w14:paraId="3A5A2C4D" w14:textId="77777777" w:rsidR="00EE2425" w:rsidRPr="00BC3F2A" w:rsidRDefault="00EE2425" w:rsidP="00AF2276">
      <w:pPr>
        <w:pStyle w:val="Heading4"/>
        <w:spacing w:before="240" w:after="120"/>
        <w:ind w:left="567" w:right="1134" w:firstLine="567"/>
      </w:pPr>
      <w:bookmarkStart w:id="640" w:name="_Ref144909641"/>
      <w:r>
        <w:t>3.2.2.1.</w:t>
      </w:r>
      <w:r>
        <w:tab/>
      </w:r>
      <w:r w:rsidRPr="00BC3F2A">
        <w:t>Torque Based Method</w:t>
      </w:r>
      <w:bookmarkEnd w:id="636"/>
      <w:bookmarkEnd w:id="640"/>
    </w:p>
    <w:p w14:paraId="306253E6" w14:textId="77777777" w:rsidR="00EE2425" w:rsidRDefault="00EE2425" w:rsidP="00D13B4D">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A903A3"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71390D86"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77777777" w:rsidR="00EE2425" w:rsidRDefault="00A903A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Nm;</w:t>
      </w:r>
    </w:p>
    <w:p w14:paraId="6BE68372" w14:textId="77777777" w:rsidR="00EE2425" w:rsidRPr="00BC3F2A" w:rsidRDefault="00A903A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meas,b</m:t>
            </m:r>
          </m:sub>
        </m:sSub>
      </m:oMath>
      <w:r w:rsidR="00EE2425" w:rsidRPr="00BC3F2A">
        <w:t xml:space="preserve"> </w:t>
      </w:r>
      <w:r w:rsidR="00EE2425" w:rsidRPr="00BC3F2A">
        <w:tab/>
        <w:t>is the measured brake torque at brake b</w:t>
      </w:r>
      <w:r w:rsidR="00EE2425">
        <w:t xml:space="preserve"> in 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641" w:name="_Ref144899535"/>
      <w:r>
        <w:t>3.2.2.2.</w:t>
      </w:r>
      <w:r>
        <w:tab/>
      </w:r>
      <w:r w:rsidRPr="00BC3F2A">
        <w:t>Pressure Based Method</w:t>
      </w:r>
      <w:bookmarkEnd w:id="641"/>
    </w:p>
    <w:p w14:paraId="34F74414" w14:textId="77777777"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A903A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0A5AE91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A903A3"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brake,b</m:t>
                    </m:r>
                  </m:sub>
                </m:sSub>
                <m:r>
                  <w:rPr>
                    <w:rFonts w:ascii="Cambria Math" w:hAnsi="Cambria Math"/>
                    <w:sz w:val="19"/>
                    <w:szCs w:val="19"/>
                  </w:rPr>
                  <m:t>(t)=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threshold,b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0E571053"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313FA328" w14:textId="77777777" w:rsidR="00EE2425" w:rsidRDefault="00EE2425" w:rsidP="00655FD1">
      <w:pPr>
        <w:spacing w:after="120" w:line="240" w:lineRule="exact"/>
        <w:ind w:left="2268" w:right="1134"/>
      </w:pPr>
      <w:r w:rsidRPr="00BC3F2A">
        <w:t>Where:</w:t>
      </w:r>
    </w:p>
    <w:p w14:paraId="26391509" w14:textId="77777777" w:rsidR="00D13B4D" w:rsidRDefault="00A903A3"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D13B4D" w:rsidRPr="009C6D78">
        <w:tab/>
        <w:t>is the friction brake torque at brake b</w:t>
      </w:r>
      <w:r w:rsidR="00D13B4D">
        <w:t xml:space="preserve"> in Nm;</w:t>
      </w:r>
    </w:p>
    <w:p w14:paraId="7162F73E" w14:textId="5698713E" w:rsidR="00EE2425" w:rsidRPr="00BC3F2A" w:rsidRDefault="00A903A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00EE2425" w:rsidRPr="00BC3F2A">
        <w:tab/>
        <w:t>is the torque to pressure ratio in of the considered brake b</w:t>
      </w:r>
      <w:r w:rsidR="00EE2425">
        <w:t xml:space="preserve"> in Nm/</w:t>
      </w:r>
      <w:r w:rsidR="00444474">
        <w:t>kPa</w:t>
      </w:r>
      <w:r w:rsidR="00EE2425">
        <w:t>;</w:t>
      </w:r>
    </w:p>
    <w:p w14:paraId="7CB3EAD3" w14:textId="71789BC9" w:rsidR="00EE2425" w:rsidRPr="00BC3F2A" w:rsidRDefault="00A903A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00EE2425" w:rsidRPr="00BC3F2A">
        <w:tab/>
        <w:t>is the effective brake pressure at brake b which causes a brake torque</w:t>
      </w:r>
      <w:r w:rsidR="00EE2425">
        <w:t xml:space="preserve"> in </w:t>
      </w:r>
      <w:r w:rsidR="00444474">
        <w:t>kPa</w:t>
      </w:r>
      <w:r w:rsidR="00EE2425">
        <w:t>;</w:t>
      </w:r>
    </w:p>
    <w:p w14:paraId="1D4490AC" w14:textId="3AFD5678" w:rsidR="00EE2425" w:rsidRPr="00BC3F2A" w:rsidRDefault="00A903A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meas,b</m:t>
            </m:r>
          </m:sub>
        </m:sSub>
      </m:oMath>
      <w:r w:rsidR="00EE2425" w:rsidRPr="00BC3F2A">
        <w:tab/>
        <w:t>is the measure</w:t>
      </w:r>
      <w:r w:rsidR="00EE2425">
        <w:t>d</w:t>
      </w:r>
      <w:r w:rsidR="00EE2425" w:rsidRPr="00BC3F2A">
        <w:t xml:space="preserve"> brake pressure at brake b</w:t>
      </w:r>
      <w:r w:rsidR="00EE2425">
        <w:t xml:space="preserve"> in </w:t>
      </w:r>
      <w:r w:rsidR="00444474">
        <w:t>kPa</w:t>
      </w:r>
      <w:r w:rsidR="00EE2425">
        <w:t>;</w:t>
      </w:r>
    </w:p>
    <w:p w14:paraId="6A6EDF3D" w14:textId="4B6FA47F" w:rsidR="00EE2425" w:rsidRPr="00BC3F2A" w:rsidRDefault="00A903A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threshold,b</m:t>
            </m:r>
          </m:sub>
        </m:sSub>
      </m:oMath>
      <w:r w:rsidR="00EE2425" w:rsidRPr="00BC3F2A">
        <w:tab/>
        <w:t>is the threshold pressure of brake b required to develop braking torque</w:t>
      </w:r>
      <w:r w:rsidR="00EE2425">
        <w:t xml:space="preserve"> in </w:t>
      </w:r>
      <w:r w:rsidR="00444474">
        <w:t>kPa</w:t>
      </w:r>
      <w:r w:rsidR="004F3073">
        <w:t xml:space="preserve"> </w:t>
      </w:r>
      <w:r w:rsidR="004F3073" w:rsidRPr="004F3073">
        <w:t xml:space="preserve">as defined in </w:t>
      </w:r>
      <w:r w:rsidR="005A715E">
        <w:t>p</w:t>
      </w:r>
      <w:r w:rsidR="004F3073" w:rsidRPr="004F3073">
        <w:t>aragraph 3.1.19</w:t>
      </w:r>
      <w:r w:rsidR="00EE2425" w:rsidRPr="00BC3F2A">
        <w:t>.</w:t>
      </w:r>
      <w:r w:rsidR="008E6F49">
        <w:t xml:space="preserve"> of this </w:t>
      </w:r>
      <w:r w:rsidR="00A6720D" w:rsidRPr="00A6720D">
        <w:t>Regulation</w:t>
      </w:r>
      <w:r w:rsidR="008E6F49">
        <w:t>.</w:t>
      </w:r>
    </w:p>
    <w:p w14:paraId="3A770F50" w14:textId="7F033D06" w:rsidR="00EE2425" w:rsidRPr="00684346" w:rsidRDefault="00EE2425" w:rsidP="00855865">
      <w:pPr>
        <w:pStyle w:val="Heading4"/>
        <w:spacing w:before="240" w:after="120"/>
        <w:ind w:left="567" w:right="1134" w:firstLine="567"/>
      </w:pPr>
      <w:bookmarkStart w:id="642" w:name="_Ref144899537"/>
      <w:r w:rsidRPr="00684346">
        <w:t>3.2.2.3.</w:t>
      </w:r>
      <w:r w:rsidRPr="00684346">
        <w:tab/>
      </w:r>
      <w:bookmarkStart w:id="643" w:name="_Ref144922741"/>
      <w:r w:rsidRPr="00684346">
        <w:t>Electromechanical Brakes</w:t>
      </w:r>
      <w:bookmarkEnd w:id="642"/>
      <w:bookmarkEnd w:id="643"/>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644" w:name="_Ref144900475"/>
      <w:r>
        <w:t>3.2.2.4.</w:t>
      </w:r>
      <w:r>
        <w:tab/>
      </w:r>
      <w:r w:rsidRPr="00BC3F2A">
        <w:t>Alternative Methods</w:t>
      </w:r>
      <w:bookmarkEnd w:id="644"/>
    </w:p>
    <w:p w14:paraId="5E48AC3D" w14:textId="4DFDFF8A"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Pr="008C010A">
        <w:t xml:space="preserve">may be used. The equivalency criterion of the alternative method against the reference method is described in paragraph 5.3 of this </w:t>
      </w:r>
      <w:r w:rsidR="005A715E">
        <w:t>a</w:t>
      </w:r>
      <w:r w:rsidR="005A715E" w:rsidRPr="008C010A">
        <w:t>nnex</w:t>
      </w:r>
      <w:r w:rsidRPr="008C010A">
        <w:t>. The equivalence of the signals with the</w:t>
      </w:r>
      <w:r w:rsidRPr="00BC3F2A">
        <w:t xml:space="preserve"> chosen reference method shall be confirmed by the </w:t>
      </w:r>
      <w:r w:rsidR="005A715E">
        <w:t>responsible</w:t>
      </w:r>
      <w:r w:rsidR="005A715E" w:rsidRPr="00BC3F2A">
        <w:t xml:space="preserve"> </w:t>
      </w:r>
      <w:r w:rsidR="005A715E">
        <w:t>a</w:t>
      </w:r>
      <w:r w:rsidR="005A715E" w:rsidRPr="00BC3F2A">
        <w:t>uthorities</w:t>
      </w:r>
      <w:r w:rsidRPr="00BC3F2A">
        <w:t>.</w:t>
      </w:r>
    </w:p>
    <w:p w14:paraId="250498DF" w14:textId="325F39A0" w:rsidR="00EE2425" w:rsidRPr="00EE2425" w:rsidRDefault="00EE2425" w:rsidP="00EE2425">
      <w:pPr>
        <w:pStyle w:val="Heading2"/>
        <w:spacing w:before="240" w:after="120"/>
        <w:ind w:left="2268" w:right="1134" w:hanging="1134"/>
        <w:jc w:val="both"/>
        <w:rPr>
          <w:b/>
          <w:bCs/>
        </w:rPr>
      </w:pPr>
      <w:bookmarkStart w:id="645" w:name="_Ref144900648"/>
      <w:bookmarkStart w:id="646"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645"/>
      <w:bookmarkEnd w:id="646"/>
      <w:r w:rsidRPr="00EE2425">
        <w:rPr>
          <w:b/>
          <w:bCs/>
        </w:rPr>
        <w:t xml:space="preserve"> </w:t>
      </w:r>
    </w:p>
    <w:p w14:paraId="3C696E64" w14:textId="7F91B987"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w:t>
      </w:r>
      <w:r w:rsidR="00733B61">
        <w:t>Regulation</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representative for all members of the same brake emission family</w:t>
      </w:r>
      <w:r w:rsidR="005A715E">
        <w:t xml:space="preserve"> as</w:t>
      </w:r>
      <w:r>
        <w:t xml:space="preserve"> defined in </w:t>
      </w:r>
      <w:r w:rsidR="00A6720D">
        <w:t>paragraph 7.2.1. of this Regulation</w:t>
      </w:r>
      <w:r w:rsidRPr="00BC3F2A">
        <w:t>.</w:t>
      </w:r>
    </w:p>
    <w:p w14:paraId="33BCC1D4" w14:textId="56DDA846" w:rsidR="00EE2425" w:rsidRPr="00BC3F2A" w:rsidRDefault="00EE2425" w:rsidP="00733B61">
      <w:pPr>
        <w:pStyle w:val="Heading3"/>
        <w:keepNext/>
        <w:spacing w:after="120" w:line="240" w:lineRule="exact"/>
        <w:ind w:left="567" w:right="1134" w:firstLine="567"/>
      </w:pPr>
      <w:bookmarkStart w:id="647" w:name="_Toc144932889"/>
      <w:r>
        <w:t>3.3.1.</w:t>
      </w:r>
      <w:r w:rsidR="00A83E2C">
        <w:tab/>
      </w:r>
      <w:r>
        <w:tab/>
        <w:t>Preparation</w:t>
      </w:r>
      <w:r w:rsidRPr="00BC3F2A">
        <w:t xml:space="preserve"> of Brake Dynamometer</w:t>
      </w:r>
      <w:bookmarkEnd w:id="647"/>
    </w:p>
    <w:p w14:paraId="6B64B123" w14:textId="24FB3256" w:rsidR="00EE2425" w:rsidRPr="00BC3F2A" w:rsidRDefault="00EE2425" w:rsidP="00F6741A">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w:t>
      </w:r>
      <w:r w:rsidR="00AC7E6C">
        <w:t xml:space="preserve"> </w:t>
      </w:r>
      <w:r w:rsidR="00054AD9">
        <w:t>Annex 4</w:t>
      </w:r>
      <w:r w:rsidRPr="00BC3F2A">
        <w:t>.</w:t>
      </w:r>
    </w:p>
    <w:p w14:paraId="10EC84BA" w14:textId="7C1F171B" w:rsidR="00EE2425" w:rsidRPr="00BC3F2A" w:rsidRDefault="00EE2425" w:rsidP="00A07A3E">
      <w:pPr>
        <w:pStyle w:val="Heading3"/>
        <w:spacing w:after="120" w:line="240" w:lineRule="exact"/>
        <w:ind w:left="567" w:right="1134" w:firstLine="567"/>
      </w:pPr>
      <w:r>
        <w:lastRenderedPageBreak/>
        <w:t>3.3.2.</w:t>
      </w:r>
      <w:r w:rsidR="00A07A3E">
        <w:tab/>
      </w:r>
      <w:r>
        <w:tab/>
      </w:r>
      <w:bookmarkStart w:id="648" w:name="_Toc144932890"/>
      <w:r w:rsidRPr="00BC3F2A">
        <w:t>Operation</w:t>
      </w:r>
      <w:bookmarkEnd w:id="648"/>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36085BAE"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w:t>
      </w:r>
      <w:r w:rsidR="009435DD">
        <w:t>Annex 4</w:t>
      </w:r>
      <w:r>
        <w:t>;</w:t>
      </w:r>
    </w:p>
    <w:p w14:paraId="0074E59F" w14:textId="24039EAE"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009435DD">
        <w:t>Annex 4</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39EB414B"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r w:rsidR="00174F0C">
        <w:t xml:space="preserve">paragraph </w:t>
      </w:r>
      <w:r>
        <w:t xml:space="preserve">9.2.3. of </w:t>
      </w:r>
      <w:r w:rsidR="009435DD">
        <w:t>Annex 4</w:t>
      </w:r>
      <w:r>
        <w:t xml:space="preserve">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649" w:name="_Toc144932891"/>
      <w:bookmarkStart w:id="650" w:name="_Ref144933683"/>
      <w:bookmarkStart w:id="651"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649"/>
      <w:bookmarkEnd w:id="650"/>
      <w:bookmarkEnd w:id="651"/>
    </w:p>
    <w:p w14:paraId="2BF25055" w14:textId="3740E25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A903A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r>
                      <w:rPr>
                        <w:rFonts w:ascii="Cambria Math" w:hAnsi="Cambria Math"/>
                        <w:sz w:val="20"/>
                      </w:rPr>
                      <m:t>(t)</m:t>
                    </m:r>
                  </m:den>
                </m:f>
              </m:oMath>
            </m:oMathPara>
          </w:p>
        </w:tc>
        <w:tc>
          <w:tcPr>
            <w:tcW w:w="993" w:type="dxa"/>
            <w:vAlign w:val="center"/>
          </w:tcPr>
          <w:p w14:paraId="38D8FE81" w14:textId="1E7B47CA"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09CCEFA7"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C12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A903A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47E37CD9"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4BF19D1A" w:rsidR="00EE2425" w:rsidRDefault="00C7648B" w:rsidP="00547C4F">
      <w:pPr>
        <w:spacing w:after="120" w:line="240" w:lineRule="exact"/>
        <w:ind w:left="2268" w:right="1134"/>
        <w:jc w:val="both"/>
      </w:pPr>
      <w:bookmarkStart w:id="652"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r w:rsidR="008F1ACB">
        <w:t xml:space="preserve"> according to Equation C13 and C14</w:t>
      </w:r>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t xml:space="preserve"> shall be applied according to </w:t>
      </w:r>
      <w:r w:rsidR="00AE7349">
        <w:t>p</w:t>
      </w:r>
      <w:r w:rsidR="004F3073" w:rsidRPr="004F3073">
        <w:t>aragraph 3.1.19</w:t>
      </w:r>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A903A3"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threshold,b</m:t>
                              </m:r>
                            </m:sub>
                          </m:sSub>
                          <m:r>
                            <w:rPr>
                              <w:rFonts w:ascii="Cambria Math" w:hAnsi="Cambria Math"/>
                              <w:sz w:val="18"/>
                              <w:szCs w:val="18"/>
                            </w:rPr>
                            <m:t xml:space="preserve"> 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5822F9FE"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A903A3"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 xml:space="preserve">threshold,b </m:t>
                              </m:r>
                            </m:sub>
                          </m:sSub>
                          <m: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591289B9"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C1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652"/>
    <w:p w14:paraId="70B6253E" w14:textId="26C51678"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653" w:name="_Ref144900013"/>
      <w:bookmarkStart w:id="654"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653"/>
      <w:bookmarkEnd w:id="654"/>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6E28BB" w:rsidRDefault="00F76B59" w:rsidP="007D0D75">
      <w:pPr>
        <w:pStyle w:val="HChG"/>
        <w:ind w:left="2268"/>
        <w:rPr>
          <w:sz w:val="24"/>
          <w:szCs w:val="24"/>
        </w:rPr>
      </w:pPr>
      <w:r w:rsidRPr="006E28BB">
        <w:rPr>
          <w:sz w:val="24"/>
          <w:szCs w:val="24"/>
        </w:rPr>
        <w:t>4.</w:t>
      </w:r>
      <w:r w:rsidRPr="006E28BB">
        <w:rPr>
          <w:sz w:val="24"/>
          <w:szCs w:val="24"/>
        </w:rPr>
        <w:tab/>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655" w:name="_Ref144900496"/>
      <w:bookmarkStart w:id="656" w:name="_Toc144932894"/>
      <w:r w:rsidRPr="007D0D75">
        <w:rPr>
          <w:b/>
          <w:bCs/>
        </w:rPr>
        <w:t>4.1.</w:t>
      </w:r>
      <w:r w:rsidRPr="007D0D75">
        <w:rPr>
          <w:b/>
          <w:bCs/>
        </w:rPr>
        <w:tab/>
        <w:t>Vehicle Selection</w:t>
      </w:r>
      <w:bookmarkEnd w:id="655"/>
      <w:bookmarkEnd w:id="656"/>
    </w:p>
    <w:p w14:paraId="4240B957" w14:textId="57E1269A"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w:t>
      </w:r>
      <w:r w:rsidR="00D56871" w:rsidRPr="00D56871">
        <w:t>driver-selectable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lastRenderedPageBreak/>
        <w:t>attributed</w:t>
      </w:r>
      <w:r w:rsidR="00A27A26" w:rsidRPr="00A27A26">
        <w:t xml:space="preserve"> to all</w:t>
      </w:r>
      <w:r w:rsidR="00A27A26">
        <w:t xml:space="preserve"> </w:t>
      </w:r>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r w:rsidR="00A325F9">
        <w:t>, as long as the safe operation of the vehicle on the chassis dynamometer is not affected</w:t>
      </w:r>
      <w:r w:rsidR="00CA7E8C" w:rsidRPr="00D56871">
        <w:t>.</w:t>
      </w:r>
    </w:p>
    <w:p w14:paraId="0B5D55FC" w14:textId="5AD2FA77" w:rsidR="00C05B5C" w:rsidRDefault="00D56871" w:rsidP="007D0D75">
      <w:pPr>
        <w:spacing w:after="120"/>
        <w:ind w:left="2268" w:right="1134"/>
        <w:jc w:val="both"/>
      </w:pPr>
      <w:r w:rsidRPr="00D56871">
        <w:t xml:space="preserve">On the basis of technical evidence provided by the manufacturer and with the agreement of the responsible 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1134AA0C" w:rsidR="007D0D75" w:rsidRPr="009E1027" w:rsidRDefault="007D0D75" w:rsidP="007D0D75">
      <w:pPr>
        <w:spacing w:after="120"/>
        <w:ind w:left="2268" w:right="1134"/>
        <w:jc w:val="both"/>
      </w:pPr>
      <w:r w:rsidRPr="009E1027">
        <w:t xml:space="preserve">For the purposes of this </w:t>
      </w:r>
      <w:r w:rsidR="00725EB5">
        <w:t>Regulation</w:t>
      </w:r>
      <w:r w:rsidRPr="009E1027">
        <w:t xml:space="preserve">, </w:t>
      </w:r>
      <w:r w:rsidR="0076078F">
        <w:t xml:space="preserve">upon the request of the manufacturer </w:t>
      </w:r>
      <w:r w:rsidRPr="009E1027">
        <w:t xml:space="preserve">only one vehicle of each interpolation family as defined in </w:t>
      </w:r>
      <w:r w:rsidR="006906F2">
        <w:t>paragraph 6.3.2</w:t>
      </w:r>
      <w:r w:rsidR="00673B9D">
        <w:t>.</w:t>
      </w:r>
      <w:r w:rsidR="006906F2">
        <w:t xml:space="preserve"> </w:t>
      </w:r>
      <w:r w:rsidR="00F111A5">
        <w:t xml:space="preserve">of </w:t>
      </w:r>
      <w:r w:rsidRPr="009E1027">
        <w:t>UN</w:t>
      </w:r>
      <w:r w:rsidR="00725EB5">
        <w:t xml:space="preserve"> </w:t>
      </w:r>
      <w:r w:rsidRPr="009E1027">
        <w:t>R</w:t>
      </w:r>
      <w:r w:rsidR="00725EB5">
        <w:t>egulation</w:t>
      </w:r>
      <w:r w:rsidRPr="009E1027">
        <w:t xml:space="preserve"> </w:t>
      </w:r>
      <w:r w:rsidR="00AC7E6C">
        <w:t xml:space="preserve">No. </w:t>
      </w:r>
      <w:r w:rsidRPr="009E1027">
        <w:t xml:space="preserve">154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300808AC" w:rsidR="007D0D75" w:rsidRPr="009E1027" w:rsidRDefault="0076078F" w:rsidP="0076078F">
      <w:pPr>
        <w:spacing w:after="120"/>
        <w:ind w:left="2268" w:right="1134"/>
        <w:jc w:val="both"/>
      </w:pPr>
      <w:r w:rsidRPr="009E1027">
        <w:t xml:space="preserve">For the purposes of this </w:t>
      </w:r>
      <w:r w:rsidR="00725EB5">
        <w:t>Regulation</w:t>
      </w:r>
      <w:r w:rsidRPr="009E1027">
        <w:t xml:space="preserve">,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495811">
        <w:t xml:space="preserve"> </w:t>
      </w:r>
      <w:r w:rsidR="007D0D75" w:rsidRPr="009E1027">
        <w:t>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r w:rsidR="00016544">
        <w:t xml:space="preserve">vehicle </w:t>
      </w:r>
      <w:r w:rsidR="00E46534">
        <w:t xml:space="preserve">electrification </w:t>
      </w:r>
      <w:r w:rsidR="00016544">
        <w:t>type</w:t>
      </w:r>
      <w:r w:rsidR="007D0D75" w:rsidRPr="009E1027">
        <w:t xml:space="preserve"> according to </w:t>
      </w:r>
      <w:r w:rsidR="007C635B">
        <w:t>Table 4</w:t>
      </w:r>
      <w:r w:rsidR="00E35555" w:rsidRPr="00E35555">
        <w:t xml:space="preserve"> of this Regulation</w:t>
      </w:r>
      <w:r w:rsidR="007D0D75">
        <w:t>.</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657" w:name="_Toc144932896"/>
      <w:r w:rsidRPr="007D0D75">
        <w:rPr>
          <w:b/>
          <w:bCs/>
        </w:rPr>
        <w:t>4.2.</w:t>
      </w:r>
      <w:r w:rsidRPr="007D0D75">
        <w:rPr>
          <w:b/>
          <w:bCs/>
        </w:rPr>
        <w:tab/>
        <w:t>Preparation</w:t>
      </w:r>
      <w:bookmarkEnd w:id="657"/>
    </w:p>
    <w:p w14:paraId="697239C8" w14:textId="02DFEC4D" w:rsidR="007D0D75" w:rsidRPr="00BC3F2A" w:rsidRDefault="007D0D75" w:rsidP="00E82EE7">
      <w:pPr>
        <w:pStyle w:val="Heading3"/>
        <w:spacing w:after="120" w:line="240" w:lineRule="exact"/>
        <w:ind w:left="567" w:right="1134" w:firstLine="567"/>
      </w:pPr>
      <w:bookmarkStart w:id="658" w:name="_Toc144932897"/>
      <w:r>
        <w:t>4.2.1.</w:t>
      </w:r>
      <w:r w:rsidR="00A07A3E">
        <w:tab/>
      </w:r>
      <w:r>
        <w:tab/>
      </w:r>
      <w:r w:rsidRPr="00BC3F2A">
        <w:t>Brake Torque Sensors</w:t>
      </w:r>
      <w:bookmarkEnd w:id="658"/>
    </w:p>
    <w:p w14:paraId="5E1F9A9A" w14:textId="77777777" w:rsidR="007D0D75" w:rsidRPr="00983784" w:rsidRDefault="007D0D75" w:rsidP="00E82EE7">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24A8E3A3"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rsidR="005611A7">
        <w:t>Figure A5/1</w:t>
      </w:r>
      <w:r>
        <w:t xml:space="preserve">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1FA0047A" w:rsidR="007D0D75" w:rsidRDefault="007D0D75" w:rsidP="007D0D75">
      <w:pPr>
        <w:spacing w:after="120"/>
        <w:ind w:left="2268" w:right="1134"/>
        <w:jc w:val="both"/>
      </w:pPr>
      <w:r w:rsidRPr="00BC3F2A">
        <w:t xml:space="preserve">The measured torque over time shall be converted to friction brake work according to paragraph </w:t>
      </w:r>
      <w:r>
        <w:t xml:space="preserve">3.2. of this </w:t>
      </w:r>
      <w:r w:rsidR="00AE7349">
        <w:t>annex</w:t>
      </w:r>
      <w:r w:rsidRPr="00BC3F2A">
        <w:t>. Due to the functional principle of the sensor, it is required to check the zero stability before and after the test and take any drift into account.</w:t>
      </w:r>
    </w:p>
    <w:p w14:paraId="5268B47B" w14:textId="4FB866D4"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lastRenderedPageBreak/>
        <w:t xml:space="preserve">Figure </w:t>
      </w:r>
      <w:r w:rsidR="008E3FA5">
        <w:rPr>
          <w:noProof/>
          <w:color w:val="0D0D0D" w:themeColor="text1" w:themeTint="F2"/>
        </w:rPr>
        <w:t>A5/1</w:t>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eastAsia="en-GB"/>
        </w:rPr>
        <w:drawing>
          <wp:anchor distT="0" distB="0" distL="114300" distR="114300" simplePos="0" relativeHeight="251658256" behindDoc="0" locked="0" layoutInCell="1" allowOverlap="1" wp14:anchorId="79F7EFFC" wp14:editId="3901155F">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58D87C9C"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Nm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r w:rsidR="00B3376D">
        <w:t>testing facility</w:t>
      </w:r>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77777777"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7A880E2E"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5611A7">
        <w:t>Figure A5/2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5611A7">
        <w:t>Figure A5/3</w:t>
      </w:r>
      <w:r>
        <w:t xml:space="preserve"> </w:t>
      </w:r>
      <w:r w:rsidR="00AE7349">
        <w:t xml:space="preserve">summarises </w:t>
      </w:r>
      <w:r>
        <w:t>schematically the calibration procedure.</w:t>
      </w:r>
    </w:p>
    <w:p w14:paraId="620A0C6F" w14:textId="4C686C2B" w:rsidR="007D0D75" w:rsidRDefault="005611A7" w:rsidP="008E6F49">
      <w:pPr>
        <w:pStyle w:val="Caption"/>
        <w:keepNext/>
        <w:ind w:left="1134" w:right="1134" w:firstLine="0"/>
        <w:jc w:val="both"/>
        <w:rPr>
          <w:i/>
          <w:noProof/>
          <w:color w:val="0D0D0D" w:themeColor="text1" w:themeTint="F2"/>
        </w:rPr>
      </w:pPr>
      <w:r>
        <w:rPr>
          <w:noProof/>
          <w:color w:val="0D0D0D" w:themeColor="text1" w:themeTint="F2"/>
        </w:rPr>
        <w:t>Figure A5/2</w:t>
      </w:r>
    </w:p>
    <w:p w14:paraId="368BFB28" w14:textId="77777777" w:rsidR="007D0D75" w:rsidRPr="001F49C8" w:rsidRDefault="007D0D75" w:rsidP="008E6F49">
      <w:pPr>
        <w:pStyle w:val="Caption"/>
        <w:keepNext/>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drawing>
          <wp:inline distT="0" distB="0" distL="0" distR="0" wp14:anchorId="25709816" wp14:editId="3325E2FA">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7C232EEE" w:rsidR="007D0D75" w:rsidRDefault="005611A7" w:rsidP="00FA6FE9">
      <w:pPr>
        <w:pStyle w:val="Caption"/>
        <w:ind w:left="1134" w:right="1134" w:firstLine="0"/>
        <w:jc w:val="both"/>
      </w:pPr>
      <w:r>
        <w:rPr>
          <w:noProof/>
          <w:color w:val="0D0D0D" w:themeColor="text1" w:themeTint="F2"/>
        </w:rPr>
        <w:lastRenderedPageBreak/>
        <w:t>Figure A5/3</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eastAsia="en-GB"/>
        </w:rPr>
        <w:drawing>
          <wp:anchor distT="0" distB="0" distL="114300" distR="114300" simplePos="0" relativeHeight="251658257" behindDoc="0" locked="0" layoutInCell="1" allowOverlap="1" wp14:anchorId="3F3C5330" wp14:editId="52241C3D">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vAlign w:val="bottom"/>
          </w:tcPr>
          <w:p w14:paraId="024B2DE2" w14:textId="76775928"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 xml:space="preserve">Article in </w:t>
            </w:r>
            <w:r w:rsidR="005611A7">
              <w:rPr>
                <w:rFonts w:ascii="Times New Roman" w:hAnsi="Times New Roman"/>
                <w:b w:val="0"/>
                <w:i/>
                <w:noProof/>
                <w:sz w:val="16"/>
              </w:rPr>
              <w:t>Figure A5/3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8EB1333"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Pr="00F44EB5">
        <w:rPr>
          <w:color w:val="0D0D0D" w:themeColor="text1" w:themeTint="F2"/>
        </w:rPr>
        <w:t xml:space="preserve">Nm,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659" w:name="_Toc144932898"/>
      <w:r>
        <w:t>4.2.2.</w:t>
      </w:r>
      <w:r w:rsidR="00F320BD">
        <w:tab/>
      </w:r>
      <w:r>
        <w:tab/>
      </w:r>
      <w:r w:rsidRPr="00BC3F2A">
        <w:t>Pressure Transducers and Sensors</w:t>
      </w:r>
      <w:bookmarkEnd w:id="659"/>
    </w:p>
    <w:p w14:paraId="0B0851E8" w14:textId="69D3D270"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5611A7">
        <w:t>Figure A5/4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C9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r w:rsidR="00AE7349">
        <w:t xml:space="preserve"> of this annex.</w:t>
      </w:r>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4810BD5B" w:rsidR="007D0D75" w:rsidRDefault="005611A7" w:rsidP="00FA6FE9">
      <w:pPr>
        <w:pStyle w:val="Caption"/>
        <w:ind w:left="1134" w:right="1134" w:firstLine="0"/>
        <w:jc w:val="both"/>
      </w:pPr>
      <w:r>
        <w:rPr>
          <w:noProof/>
          <w:color w:val="0D0D0D" w:themeColor="text1" w:themeTint="F2"/>
        </w:rPr>
        <w:lastRenderedPageBreak/>
        <w:t>Figure A5/4</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58330" behindDoc="0" locked="0" layoutInCell="1" allowOverlap="1" wp14:anchorId="50B83771" wp14:editId="6476B8D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kPa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660" w:name="_Toc144932899"/>
      <w:r w:rsidRPr="00684346">
        <w:t>4.2.3.</w:t>
      </w:r>
      <w:r w:rsidR="00F320BD" w:rsidRPr="00684346">
        <w:tab/>
      </w:r>
      <w:r w:rsidRPr="00684346">
        <w:tab/>
        <w:t>Sensors for Force Measurements on Electromechanical Brakes</w:t>
      </w:r>
      <w:bookmarkEnd w:id="660"/>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661" w:name="_Toc144932900"/>
      <w:r w:rsidRPr="007D0D75">
        <w:rPr>
          <w:b/>
          <w:bCs/>
        </w:rPr>
        <w:t>4.3.</w:t>
      </w:r>
      <w:r w:rsidRPr="007D0D75">
        <w:rPr>
          <w:b/>
          <w:bCs/>
        </w:rPr>
        <w:tab/>
        <w:t>Data Recording</w:t>
      </w:r>
      <w:bookmarkEnd w:id="661"/>
    </w:p>
    <w:p w14:paraId="29EAD9F7" w14:textId="2374B854" w:rsidR="007D0D75" w:rsidRPr="00BC3F2A" w:rsidRDefault="007D0D75" w:rsidP="00F320BD">
      <w:pPr>
        <w:pStyle w:val="Heading3"/>
        <w:spacing w:after="120" w:line="240" w:lineRule="exact"/>
        <w:ind w:left="567" w:right="1134" w:firstLine="567"/>
      </w:pPr>
      <w:bookmarkStart w:id="662" w:name="_Toc144932901"/>
      <w:r>
        <w:t>4.3.1.</w:t>
      </w:r>
      <w:r w:rsidR="00F320BD">
        <w:tab/>
      </w:r>
      <w:r>
        <w:tab/>
      </w:r>
      <w:r w:rsidRPr="00BC3F2A">
        <w:t>Chassis Dynamometer Data</w:t>
      </w:r>
      <w:bookmarkEnd w:id="662"/>
      <w:r w:rsidRPr="00BC3F2A">
        <w:t xml:space="preserve"> </w:t>
      </w:r>
    </w:p>
    <w:p w14:paraId="31B895F3" w14:textId="79870C03"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w:t>
      </w:r>
      <w:r w:rsidR="000777DB">
        <w:t>B</w:t>
      </w:r>
      <w:r>
        <w:t xml:space="preserve">5 of </w:t>
      </w:r>
      <w:r w:rsidR="004465A0">
        <w:t xml:space="preserve">UN </w:t>
      </w:r>
      <w:r w:rsidR="000777DB">
        <w:t>Regulation No. 154</w:t>
      </w:r>
      <w:r w:rsidRPr="00BC3F2A">
        <w:t xml:space="preserve"> (</w:t>
      </w:r>
      <w:r>
        <w:t>Paragraph</w:t>
      </w:r>
      <w:r w:rsidRPr="00BC3F2A">
        <w:t xml:space="preserve"> 2 Chassis Dynamometer).</w:t>
      </w:r>
    </w:p>
    <w:p w14:paraId="115D4E1E" w14:textId="4505281E" w:rsidR="007D0D75" w:rsidRPr="00BC3F2A" w:rsidRDefault="007D0D75" w:rsidP="00E86911">
      <w:pPr>
        <w:spacing w:after="120" w:line="240" w:lineRule="exact"/>
        <w:ind w:left="2268" w:right="1134"/>
        <w:jc w:val="both"/>
      </w:pPr>
      <w:r>
        <w:t>In a</w:t>
      </w:r>
      <w:r w:rsidRPr="00BC3F2A">
        <w:t xml:space="preserve">ddition to the data requested in </w:t>
      </w:r>
      <w:r w:rsidR="004465A0">
        <w:t>UN Regulation No. 154</w:t>
      </w:r>
      <w:r w:rsidRPr="00BC3F2A">
        <w:t xml:space="preserve">, </w:t>
      </w:r>
      <w:r>
        <w:t xml:space="preserve">the </w:t>
      </w:r>
      <w:r w:rsidRPr="00BC3F2A">
        <w:t xml:space="preserve">foundation brake related parameters </w:t>
      </w:r>
      <w:r w:rsidR="00E86911">
        <w:t>shall</w:t>
      </w:r>
      <w:r w:rsidRPr="00BC3F2A">
        <w:t xml:space="preserve"> be recorded</w:t>
      </w:r>
      <w:r>
        <w:t xml:space="preserve"> per Table 8.2. of </w:t>
      </w:r>
      <w:r w:rsidR="004465A0">
        <w:t>Annex 4</w:t>
      </w:r>
      <w:r w:rsidRPr="00BC3F2A">
        <w:t xml:space="preserve">. This includes at least the parameters chosen by the main method and the reference method. The measurement </w:t>
      </w:r>
      <w:r>
        <w:t>shall be carried out</w:t>
      </w:r>
      <w:r w:rsidRPr="00BC3F2A">
        <w:t xml:space="preserve"> with a frequency of not less than 10Hz.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rsidR="006E7606">
        <w:t>Regulation</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663" w:name="_Ref144900506"/>
      <w:bookmarkStart w:id="664" w:name="_Toc144932902"/>
      <w:r w:rsidRPr="007D0D75">
        <w:rPr>
          <w:b/>
          <w:bCs/>
        </w:rPr>
        <w:lastRenderedPageBreak/>
        <w:t>4.4.</w:t>
      </w:r>
      <w:r w:rsidRPr="007D0D75">
        <w:rPr>
          <w:b/>
          <w:bCs/>
        </w:rPr>
        <w:tab/>
        <w:t>Chassis Dynamometer Settings</w:t>
      </w:r>
      <w:bookmarkEnd w:id="663"/>
      <w:bookmarkEnd w:id="664"/>
    </w:p>
    <w:p w14:paraId="6F3576EF" w14:textId="71E0ED2C"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r w:rsidR="006E7606">
        <w:t>UN Regulation No. 154</w:t>
      </w:r>
      <w:r w:rsidR="006E7606" w:rsidRPr="00BC3F2A">
        <w:t xml:space="preserve"> </w:t>
      </w:r>
      <w:r w:rsidRPr="00BC3F2A">
        <w:t xml:space="preserve"> in the currently valid version </w:t>
      </w:r>
      <w:r w:rsidR="00E86911">
        <w:t>at the time of testing</w:t>
      </w:r>
      <w:r w:rsidRPr="00BC3F2A">
        <w:t xml:space="preserve">. No deviations, except the </w:t>
      </w:r>
      <w:r w:rsidR="00A325F9">
        <w:t>provisions</w:t>
      </w:r>
      <w:r w:rsidR="00A325F9" w:rsidRPr="00BC3F2A">
        <w:t xml:space="preserve"> </w:t>
      </w:r>
      <w:r w:rsidRPr="00BC3F2A">
        <w:t xml:space="preserve">in this document, are </w:t>
      </w:r>
      <w:r w:rsidR="00E86911">
        <w:t>allowed</w:t>
      </w:r>
      <w:r w:rsidRPr="00BC3F2A">
        <w:t>.</w:t>
      </w:r>
    </w:p>
    <w:p w14:paraId="7120A7E8" w14:textId="1E55E5EF" w:rsidR="007D0D75" w:rsidRPr="00BC3F2A" w:rsidRDefault="007D0D75" w:rsidP="00E86911">
      <w:pPr>
        <w:spacing w:after="120"/>
        <w:ind w:left="2268" w:right="1134"/>
        <w:jc w:val="both"/>
      </w:pPr>
      <w:r w:rsidRPr="00BC3F2A">
        <w:t>The tests shall be performed at 23</w:t>
      </w:r>
      <w:r>
        <w:t>±</w:t>
      </w:r>
      <w:r w:rsidR="001C28E7" w:rsidRPr="00F750DF">
        <w:rPr>
          <w:highlight w:val="yellow"/>
        </w:rPr>
        <w:t>[5]</w:t>
      </w:r>
      <w:r w:rsidR="003760AD">
        <w:t xml:space="preserve"> </w:t>
      </w:r>
      <w:r w:rsidRPr="00BC3F2A">
        <w:t>°C with the vehicle, brake systems</w:t>
      </w:r>
      <w:r>
        <w:t>,</w:t>
      </w:r>
      <w:r w:rsidRPr="00BC3F2A">
        <w:t xml:space="preserve"> and measurement systems soaked for </w:t>
      </w:r>
      <w:r w:rsidR="003E7DFC">
        <w:t>6-36 h</w:t>
      </w:r>
      <w:r w:rsidRPr="00BC3F2A">
        <w:t>.</w:t>
      </w:r>
      <w:r>
        <w:t xml:space="preserve"> T</w:t>
      </w:r>
      <w:r w:rsidRPr="00BC3F2A">
        <w:t xml:space="preserve">he road load simulation </w:t>
      </w:r>
      <w:r w:rsidR="00A325F9">
        <w:t>shall</w:t>
      </w:r>
      <w:r w:rsidRPr="00BC3F2A">
        <w:t xml:space="preserve"> be fully compliant to</w:t>
      </w:r>
      <w:r>
        <w:t xml:space="preserve"> </w:t>
      </w:r>
      <w:r w:rsidR="006E7606">
        <w:t>UN Regulation No. 154</w:t>
      </w:r>
      <w:r w:rsidR="006E7606" w:rsidRPr="00BC3F2A">
        <w:t xml:space="preserve"> </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w:t>
      </w:r>
      <w:r w:rsidR="006E7606">
        <w:t>UN Regulation No. 154</w:t>
      </w:r>
      <w:r w:rsidRPr="00BC3F2A">
        <w:t xml:space="preserve">.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665" w:name="_Toc144932904"/>
      <w:r w:rsidRPr="007D0D75">
        <w:rPr>
          <w:b/>
          <w:bCs/>
        </w:rPr>
        <w:t>4.5.</w:t>
      </w:r>
      <w:r w:rsidRPr="007D0D75">
        <w:rPr>
          <w:b/>
          <w:bCs/>
        </w:rPr>
        <w:tab/>
        <w:t>Test Sequence</w:t>
      </w:r>
      <w:bookmarkEnd w:id="665"/>
    </w:p>
    <w:p w14:paraId="72043B58" w14:textId="634B3F02" w:rsidR="007D0D75" w:rsidRPr="00FA6FE9" w:rsidRDefault="007D0D75" w:rsidP="00FA6FE9">
      <w:pPr>
        <w:spacing w:after="120"/>
        <w:ind w:left="2268" w:right="1134"/>
        <w:jc w:val="both"/>
      </w:pPr>
      <w:r w:rsidRPr="00FA6FE9">
        <w:t xml:space="preserve">The test vehicle shall be run-in in accordance with the requirements defined in paragraphs 2. to 2.3. of Annex </w:t>
      </w:r>
      <w:r w:rsidR="006E7606">
        <w:t>B</w:t>
      </w:r>
      <w:r w:rsidRPr="00FA6FE9">
        <w:t xml:space="preserve">8 to </w:t>
      </w:r>
      <w:r w:rsidR="006E7606">
        <w:t>UN Regulation No. 154</w:t>
      </w:r>
      <w:r w:rsidR="00FA6FE9">
        <w:t xml:space="preserve">. </w:t>
      </w:r>
      <w:r w:rsidRPr="00FA6FE9">
        <w:t>Generally, the test is carried out by applying the sequence of preconditioning, soaking</w:t>
      </w:r>
      <w:r w:rsidR="00FA6FE9">
        <w:t>,</w:t>
      </w:r>
      <w:r w:rsidRPr="00FA6FE9">
        <w:t xml:space="preserve"> and (for OVC-HEV</w:t>
      </w:r>
      <w:r w:rsidR="00A325F9">
        <w:t xml:space="preserve">, </w:t>
      </w:r>
      <w:r w:rsidR="00A325F9" w:rsidRPr="00A325F9">
        <w:t>OVC-FCHV</w:t>
      </w:r>
      <w:r w:rsidRPr="00FA6FE9">
        <w:t xml:space="preserve"> and PEV) recharging</w:t>
      </w:r>
      <w:r w:rsidR="00FA6FE9">
        <w:t>.</w:t>
      </w:r>
      <w:r w:rsidRPr="00FA6FE9">
        <w:t xml:space="preserve"> </w:t>
      </w:r>
      <w:r w:rsidR="00174F0C" w:rsidRPr="00174F0C">
        <w:t xml:space="preserve">This shall be followed by the performance test to derive the friction braking share coefficients (see </w:t>
      </w:r>
      <w:r w:rsidR="005611A7">
        <w:t>Figure A5/5</w:t>
      </w:r>
      <w:r w:rsidR="00174F0C" w:rsidRPr="00174F0C">
        <w:t xml:space="preserve">) as set out in Annex </w:t>
      </w:r>
      <w:r w:rsidR="006E7606">
        <w:t>B</w:t>
      </w:r>
      <w:r w:rsidR="00174F0C" w:rsidRPr="00174F0C">
        <w:t xml:space="preserve">8 of </w:t>
      </w:r>
      <w:r w:rsidR="006E7606">
        <w:t>UN Regulation No. 154</w:t>
      </w:r>
      <w:r w:rsidR="00174F0C" w:rsidRPr="00174F0C">
        <w:t xml:space="preserve">, and particularly the following paragraphs corresponding to the vehicle </w:t>
      </w:r>
      <w:r w:rsidR="00E46534">
        <w:t xml:space="preserve">electrification </w:t>
      </w:r>
      <w:r w:rsidR="00174F0C" w:rsidRPr="00174F0C">
        <w:t>type being tested:</w:t>
      </w:r>
    </w:p>
    <w:p w14:paraId="27658240" w14:textId="20EE33C5" w:rsidR="007D0D75"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(a) </w:t>
      </w:r>
      <w:r>
        <w:rPr>
          <w:sz w:val="20"/>
        </w:rPr>
        <w:tab/>
      </w:r>
      <w:r w:rsidR="007D0D75" w:rsidRPr="00FA6FE9">
        <w:rPr>
          <w:sz w:val="20"/>
        </w:rPr>
        <w:t>NOVC-HEV (Cat. 0, Cat. 1, and Cat. 2) – paragraphs 3.3.1.1.</w:t>
      </w:r>
      <w:r w:rsidR="00A325F9">
        <w:rPr>
          <w:sz w:val="20"/>
        </w:rPr>
        <w:t>, 3.3.2.1</w:t>
      </w:r>
      <w:r w:rsidR="00767291">
        <w:rPr>
          <w:sz w:val="20"/>
        </w:rPr>
        <w:t>.</w:t>
      </w:r>
      <w:r w:rsidR="007D0D75" w:rsidRPr="00FA6FE9">
        <w:rPr>
          <w:sz w:val="20"/>
        </w:rPr>
        <w:t xml:space="preserve"> </w:t>
      </w:r>
      <w:r w:rsidR="00A325F9">
        <w:rPr>
          <w:sz w:val="20"/>
        </w:rPr>
        <w:t xml:space="preserve">and </w:t>
      </w:r>
      <w:r w:rsidR="007D0D75" w:rsidRPr="00FA6FE9">
        <w:rPr>
          <w:sz w:val="20"/>
        </w:rPr>
        <w:t>3.3.3.1.;</w:t>
      </w:r>
    </w:p>
    <w:p w14:paraId="23AAC6A9" w14:textId="53A22B22" w:rsidR="00A325F9" w:rsidRPr="00FA6FE9" w:rsidRDefault="00A325F9" w:rsidP="00FA6FE9">
      <w:pPr>
        <w:pStyle w:val="AufzhlungStandard"/>
        <w:numPr>
          <w:ilvl w:val="0"/>
          <w:numId w:val="0"/>
        </w:numPr>
        <w:spacing w:line="240" w:lineRule="atLeast"/>
        <w:ind w:left="2835" w:right="1134" w:hanging="567"/>
        <w:contextualSpacing w:val="0"/>
        <w:jc w:val="both"/>
        <w:rPr>
          <w:sz w:val="20"/>
        </w:rPr>
      </w:pPr>
      <w:r>
        <w:rPr>
          <w:sz w:val="20"/>
        </w:rPr>
        <w:t>(b)</w:t>
      </w:r>
      <w:r>
        <w:rPr>
          <w:sz w:val="20"/>
        </w:rPr>
        <w:tab/>
        <w:t>NOVC-FCHV – paragraphs 3.5.1</w:t>
      </w:r>
      <w:r w:rsidR="00767291">
        <w:rPr>
          <w:sz w:val="20"/>
        </w:rPr>
        <w:t>.</w:t>
      </w:r>
      <w:r>
        <w:rPr>
          <w:sz w:val="20"/>
        </w:rPr>
        <w:t>, 3.5.2.1</w:t>
      </w:r>
      <w:r w:rsidR="00767291">
        <w:rPr>
          <w:sz w:val="20"/>
        </w:rPr>
        <w:t>.</w:t>
      </w:r>
      <w:r>
        <w:rPr>
          <w:sz w:val="20"/>
        </w:rPr>
        <w:t>, and 3.5.3.1.</w:t>
      </w:r>
    </w:p>
    <w:p w14:paraId="7C429EA6" w14:textId="6D44C596"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007D0D75" w:rsidRPr="00FA6FE9">
        <w:rPr>
          <w:sz w:val="20"/>
        </w:rPr>
        <w:t>OVC-HEV</w:t>
      </w:r>
      <w:r w:rsidR="00A325F9">
        <w:rPr>
          <w:sz w:val="20"/>
        </w:rPr>
        <w:t xml:space="preserve"> and OVC-FCHV</w:t>
      </w:r>
      <w:r w:rsidR="007D0D75" w:rsidRPr="00FA6FE9">
        <w:rPr>
          <w:sz w:val="20"/>
        </w:rPr>
        <w:t xml:space="preserve"> – </w:t>
      </w:r>
      <w:r w:rsidR="00A325F9">
        <w:rPr>
          <w:sz w:val="20"/>
        </w:rPr>
        <w:t>paragraph</w:t>
      </w:r>
      <w:r w:rsidR="009A4DB6" w:rsidRPr="00FA6FE9">
        <w:rPr>
          <w:sz w:val="20"/>
        </w:rPr>
        <w:t xml:space="preserve"> 3.2.4.2.1. </w:t>
      </w:r>
      <w:r w:rsidR="009A4DB6">
        <w:rPr>
          <w:sz w:val="20"/>
        </w:rPr>
        <w:t xml:space="preserve">and </w:t>
      </w:r>
      <w:r w:rsidR="007D0D75" w:rsidRPr="00FA6FE9">
        <w:rPr>
          <w:sz w:val="20"/>
        </w:rPr>
        <w:t>paragraphs 2.2. to 2.2.3.2. of Appendix 4 ;</w:t>
      </w:r>
    </w:p>
    <w:p w14:paraId="22CD387F" w14:textId="025CEE1A"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(c) </w:t>
      </w:r>
      <w:r>
        <w:rPr>
          <w:sz w:val="20"/>
        </w:rPr>
        <w:tab/>
      </w:r>
      <w:r w:rsidR="007D0D75" w:rsidRPr="00FA6FE9">
        <w:rPr>
          <w:sz w:val="20"/>
        </w:rPr>
        <w:t xml:space="preserve">PEV – paragraphs 3.4.2. </w:t>
      </w:r>
      <w:r w:rsidR="00A325F9">
        <w:rPr>
          <w:sz w:val="20"/>
        </w:rPr>
        <w:t>and</w:t>
      </w:r>
      <w:r w:rsidR="00A325F9" w:rsidRPr="00FA6FE9">
        <w:rPr>
          <w:sz w:val="20"/>
        </w:rPr>
        <w:t xml:space="preserve"> </w:t>
      </w:r>
      <w:r w:rsidR="007D0D75" w:rsidRPr="00FA6FE9">
        <w:rPr>
          <w:sz w:val="20"/>
        </w:rPr>
        <w:t>3.4.4.1.</w:t>
      </w:r>
    </w:p>
    <w:p w14:paraId="4D9D8964" w14:textId="57FD420B" w:rsidR="007D0D75" w:rsidRPr="006966B6" w:rsidRDefault="005611A7" w:rsidP="00FA6FE9">
      <w:pPr>
        <w:pStyle w:val="Caption"/>
        <w:ind w:left="1134" w:right="1134" w:firstLine="0"/>
        <w:jc w:val="both"/>
        <w:rPr>
          <w:noProof/>
          <w:color w:val="0D0D0D" w:themeColor="text1" w:themeTint="F2"/>
        </w:rPr>
      </w:pPr>
      <w:r>
        <w:rPr>
          <w:noProof/>
          <w:color w:val="0D0D0D" w:themeColor="text1" w:themeTint="F2"/>
        </w:rPr>
        <w:t>Figure A5/5</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58258" behindDoc="0" locked="0" layoutInCell="1" allowOverlap="1" wp14:anchorId="13E5B294" wp14:editId="74C09D45">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4685A290"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r w:rsidR="00CB35C6">
        <w:t xml:space="preserve">paragraph </w:t>
      </w:r>
      <w:r w:rsidR="00702EA2">
        <w:t xml:space="preserve">4.1. of this </w:t>
      </w:r>
      <w:r w:rsidR="00DF3AB7">
        <w:t>annex</w:t>
      </w:r>
      <w:r w:rsidR="00702EA2">
        <w:t>.</w:t>
      </w:r>
      <w:r w:rsidR="00D56871">
        <w:t xml:space="preserve"> D</w:t>
      </w:r>
      <w:r w:rsidR="00D56871" w:rsidRPr="00D56871">
        <w:t>edicated driver-selectable modes for very special limited purposes</w:t>
      </w:r>
      <w:r w:rsidR="00D56871">
        <w:t xml:space="preserve"> as defined in </w:t>
      </w:r>
      <w:r w:rsidR="00CB35C6">
        <w:t xml:space="preserve">paragraph </w:t>
      </w:r>
      <w:r w:rsidR="00D56871">
        <w:t xml:space="preserve">4.1. of this </w:t>
      </w:r>
      <w:r w:rsidR="00DF3AB7">
        <w:t xml:space="preserve">annex </w:t>
      </w:r>
      <w:r w:rsidR="00CE1DA6">
        <w:t>may</w:t>
      </w:r>
      <w:r w:rsidR="00D56871">
        <w:t xml:space="preserve"> not be selected.</w:t>
      </w:r>
      <w:r>
        <w:t xml:space="preserve"> </w:t>
      </w:r>
    </w:p>
    <w:p w14:paraId="2C8A2E0F" w14:textId="77665DBC" w:rsidR="007D0D75" w:rsidRDefault="007D0D75" w:rsidP="00341F73">
      <w:pPr>
        <w:spacing w:after="120"/>
        <w:ind w:left="2268" w:right="1134"/>
        <w:jc w:val="both"/>
      </w:pPr>
      <w:r w:rsidRPr="00BC3F2A">
        <w:t>Notwithstanding the above requirements, the applicable test cycle during the performance test shall be the WLTP-Brake cycle as described in Annex A. For OVC-HEV</w:t>
      </w:r>
      <w:r w:rsidR="00A325F9">
        <w:t>, OVC-FCHV</w:t>
      </w:r>
      <w:r w:rsidRPr="00BC3F2A">
        <w:t xml:space="preserve"> and PEV the cycle shall be driven only once. In line with the provisions in </w:t>
      </w:r>
      <w:r>
        <w:t>paragraph</w:t>
      </w:r>
      <w:r w:rsidRPr="00BC3F2A">
        <w:t xml:space="preserve"> </w:t>
      </w:r>
      <w:r w:rsidR="00A325F9">
        <w:t>6</w:t>
      </w:r>
      <w:r w:rsidR="00341F73">
        <w:t>.</w:t>
      </w:r>
      <w:r w:rsidRPr="00BC3F2A">
        <w:t xml:space="preserve"> of this </w:t>
      </w:r>
      <w:r w:rsidR="00767291">
        <w:t>a</w:t>
      </w:r>
      <w:r w:rsidR="00767291" w:rsidRPr="00BC3F2A">
        <w:t xml:space="preserve">nnex </w:t>
      </w:r>
      <w:r w:rsidRPr="00BC3F2A">
        <w:t>the applicable test cycle above may be replaced by</w:t>
      </w:r>
      <w:r>
        <w:t xml:space="preserve"> Trip #10 of the</w:t>
      </w:r>
      <w:r w:rsidRPr="00BC3F2A">
        <w:t xml:space="preserve"> WLTP-Brake cycle</w:t>
      </w:r>
      <w:r>
        <w:t>.</w:t>
      </w:r>
    </w:p>
    <w:p w14:paraId="13628F98" w14:textId="2D26F08E" w:rsidR="00A448F7" w:rsidRPr="00812886" w:rsidRDefault="00A448F7" w:rsidP="00A448F7">
      <w:pPr>
        <w:spacing w:after="120"/>
        <w:ind w:left="567" w:right="1134" w:firstLine="567"/>
        <w:jc w:val="both"/>
      </w:pPr>
      <w:r w:rsidRPr="00812886">
        <w:rPr>
          <w:b/>
          <w:bCs/>
        </w:rPr>
        <w:t>4.6.</w:t>
      </w:r>
      <w:r w:rsidRPr="00812886">
        <w:rPr>
          <w:b/>
          <w:bCs/>
        </w:rPr>
        <w:tab/>
      </w:r>
      <w:r w:rsidRPr="00812886">
        <w:rPr>
          <w:b/>
          <w:bCs/>
        </w:rPr>
        <w:tab/>
      </w:r>
      <w:r w:rsidR="00F2109C">
        <w:rPr>
          <w:b/>
          <w:bCs/>
        </w:rPr>
        <w:t xml:space="preserve">Chassis </w:t>
      </w:r>
      <w:r w:rsidR="00515DE4">
        <w:rPr>
          <w:b/>
          <w:bCs/>
        </w:rPr>
        <w:t xml:space="preserve">Dynamometer </w:t>
      </w:r>
      <w:r w:rsidR="00062A88">
        <w:rPr>
          <w:b/>
          <w:bCs/>
        </w:rPr>
        <w:t xml:space="preserve">Test </w:t>
      </w:r>
      <w:r w:rsidRPr="00812886">
        <w:rPr>
          <w:b/>
          <w:bCs/>
        </w:rPr>
        <w:t>Quality Criteria</w:t>
      </w:r>
    </w:p>
    <w:p w14:paraId="756159E3" w14:textId="77777777" w:rsidR="00062A88" w:rsidRDefault="00A448F7" w:rsidP="00341F73">
      <w:pPr>
        <w:spacing w:after="120"/>
        <w:ind w:left="2268" w:right="1134"/>
        <w:jc w:val="both"/>
      </w:pPr>
      <w:r w:rsidRPr="00812886">
        <w:t>The following quality checks shall be carried out to verify the correct execution of the WLTP-Brake cycle over a chassis dynamometer test. A valid chassis dynamometer test shall comply with all the criteria described below.</w:t>
      </w:r>
    </w:p>
    <w:p w14:paraId="0306AC9C" w14:textId="15AF8B56" w:rsidR="00E82EE7" w:rsidRPr="00515DE4" w:rsidRDefault="00E82EE7" w:rsidP="00767291">
      <w:pPr>
        <w:pStyle w:val="Heading2"/>
        <w:keepNext/>
        <w:spacing w:after="120" w:line="240" w:lineRule="exact"/>
        <w:ind w:left="567" w:right="1134" w:firstLine="567"/>
        <w:jc w:val="both"/>
      </w:pPr>
      <w:r w:rsidRPr="00515DE4">
        <w:t xml:space="preserve">4.6.1. </w:t>
      </w:r>
      <w:r w:rsidRPr="00515DE4">
        <w:tab/>
      </w:r>
      <w:r w:rsidRPr="00515DE4">
        <w:tab/>
        <w:t>Computation of Signals used for Quality Checks</w:t>
      </w:r>
    </w:p>
    <w:p w14:paraId="32189D09" w14:textId="05680681" w:rsidR="00E82EE7" w:rsidRPr="00515DE4" w:rsidRDefault="00E82EE7" w:rsidP="00767291">
      <w:pPr>
        <w:pStyle w:val="Heading3"/>
        <w:keepNext/>
        <w:spacing w:before="240" w:after="120"/>
        <w:ind w:left="567" w:right="1134" w:firstLine="567"/>
      </w:pPr>
      <w:r w:rsidRPr="00515DE4">
        <w:t xml:space="preserve">4.6.1.1. </w:t>
      </w:r>
      <w:r w:rsidRPr="00515DE4">
        <w:tab/>
        <w:t>Driven and Target Velocity</w:t>
      </w:r>
    </w:p>
    <w:p w14:paraId="754D3D3B" w14:textId="6E8C82C0"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Velocity signals shall be used for the computation of the quality check</w:t>
      </w:r>
      <w:bookmarkStart w:id="666" w:name="_Hlk187847326"/>
      <w:r w:rsidRPr="00515DE4">
        <w:rPr>
          <w:noProof/>
          <w:color w:val="0D0D0D" w:themeColor="text1" w:themeTint="F2"/>
        </w:rPr>
        <w:t xml:space="preserve"> criteria. </w:t>
      </w:r>
      <w:bookmarkEnd w:id="666"/>
      <w:r w:rsidRPr="00515DE4">
        <w:rPr>
          <w:noProof/>
          <w:color w:val="0D0D0D" w:themeColor="text1" w:themeTint="F2"/>
        </w:rPr>
        <w:t xml:space="preserve">The measured and reference velocity shall be postprocessed to obtain the target and driven velocity signals, which are </w:t>
      </w:r>
      <w:r w:rsidRPr="00515DE4">
        <w:rPr>
          <w:lang w:val="en-US"/>
        </w:rPr>
        <w:t xml:space="preserve">utilized </w:t>
      </w:r>
      <w:r w:rsidRPr="00515DE4">
        <w:rPr>
          <w:noProof/>
          <w:color w:val="0D0D0D" w:themeColor="text1" w:themeTint="F2"/>
        </w:rPr>
        <w:t xml:space="preserve">to perform the quality checks. </w:t>
      </w:r>
    </w:p>
    <w:p w14:paraId="2F3304E8" w14:textId="68888E64" w:rsidR="00E82EE7" w:rsidRDefault="00E82EE7" w:rsidP="00E82EE7">
      <w:pPr>
        <w:spacing w:after="120"/>
        <w:ind w:left="2268" w:right="1134"/>
        <w:jc w:val="both"/>
        <w:rPr>
          <w:noProof/>
          <w:color w:val="0D0D0D" w:themeColor="text1" w:themeTint="F2"/>
        </w:rPr>
      </w:pPr>
      <w:r w:rsidRPr="00515DE4">
        <w:rPr>
          <w:noProof/>
          <w:color w:val="0D0D0D" w:themeColor="text1" w:themeTint="F2"/>
        </w:rPr>
        <w:lastRenderedPageBreak/>
        <w:t>The measured and reference velocity shall be smoothed using a symmetric moving average filter with a length of 0.5 seconds. To apply the discrete moving average filter</w:t>
      </w:r>
      <w:r w:rsidR="00655FD1" w:rsidRPr="00515DE4">
        <w:rPr>
          <w:noProof/>
          <w:color w:val="0D0D0D" w:themeColor="text1" w:themeTint="F2"/>
        </w:rPr>
        <w:t>,</w:t>
      </w:r>
      <w:r w:rsidRPr="00515DE4">
        <w:rPr>
          <w:noProof/>
          <w:color w:val="0D0D0D" w:themeColor="text1" w:themeTint="F2"/>
        </w:rPr>
        <w:t xml:space="preserve"> the number of samples to consider is obtained as the odd numb</w:t>
      </w:r>
      <w:r w:rsidR="00655FD1" w:rsidRPr="00515DE4">
        <w:rPr>
          <w:noProof/>
          <w:color w:val="0D0D0D" w:themeColor="text1" w:themeTint="F2"/>
        </w:rPr>
        <w:t>er of</w:t>
      </w:r>
      <w:r w:rsidRPr="00515DE4">
        <w:rPr>
          <w:noProof/>
          <w:color w:val="0D0D0D" w:themeColor="text1" w:themeTint="F2"/>
        </w:rPr>
        <w:t xml:space="preserve"> samples </w:t>
      </w:r>
      <w:r w:rsidR="00655FD1" w:rsidRPr="00515DE4">
        <w:rPr>
          <w:noProof/>
          <w:color w:val="0D0D0D" w:themeColor="text1" w:themeTint="F2"/>
        </w:rPr>
        <w:t>that</w:t>
      </w:r>
      <w:r w:rsidRPr="00515DE4">
        <w:rPr>
          <w:noProof/>
          <w:color w:val="0D0D0D" w:themeColor="text1" w:themeTint="F2"/>
        </w:rPr>
        <w:t xml:space="preserve"> fit into the 0.5</w:t>
      </w:r>
      <w:r w:rsidR="00655FD1" w:rsidRPr="00515DE4">
        <w:rPr>
          <w:noProof/>
          <w:color w:val="0D0D0D" w:themeColor="text1" w:themeTint="F2"/>
        </w:rPr>
        <w:t>-</w:t>
      </w:r>
      <w:r w:rsidRPr="00515DE4">
        <w:rPr>
          <w:noProof/>
          <w:color w:val="0D0D0D" w:themeColor="text1" w:themeTint="F2"/>
        </w:rPr>
        <w:t>second interval. The number of samples to be considered in both directions is given as</w:t>
      </w:r>
      <w:r w:rsidR="008F1ACB">
        <w:rPr>
          <w:noProof/>
          <w:color w:val="0D0D0D" w:themeColor="text1" w:themeTint="F2"/>
        </w:rPr>
        <w:t xml:space="preserve"> (Equation C15)</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c>
          <w:tcPr>
            <w:tcW w:w="5245" w:type="dxa"/>
            <w:vAlign w:val="center"/>
          </w:tcPr>
          <w:p w14:paraId="53501784" w14:textId="77777777" w:rsidR="00E82EE7" w:rsidRPr="00515DE4" w:rsidRDefault="00E82EE7" w:rsidP="00B206B5">
            <w:pPr>
              <w:ind w:left="-249" w:right="-244"/>
              <w:jc w:val="both"/>
              <w:rPr>
                <w:rFonts w:asciiTheme="majorHAnsi" w:hAnsiTheme="majorHAnsi"/>
                <w:i/>
                <w:sz w:val="20"/>
                <w:szCs w:val="20"/>
              </w:rPr>
            </w:pPr>
            <m:oMathPara>
              <m:oMathParaPr>
                <m:jc m:val="center"/>
              </m:oMathParaPr>
              <m:oMath>
                <m:r>
                  <w:rPr>
                    <w:rFonts w:ascii="Cambria Math" w:hAnsi="Cambria Math"/>
                    <w:sz w:val="20"/>
                    <w:szCs w:val="20"/>
                  </w:rPr>
                  <m:t>m=</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 xml:space="preserve">0.25 </m:t>
                        </m:r>
                        <m:r>
                          <m:rPr>
                            <m:sty m:val="p"/>
                          </m:rPr>
                          <w:rPr>
                            <w:rFonts w:ascii="Cambria Math" w:hAnsi="Cambria Math"/>
                            <w:sz w:val="20"/>
                            <w:szCs w:val="20"/>
                          </w:rPr>
                          <m:t>s</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d>
              </m:oMath>
            </m:oMathPara>
          </w:p>
        </w:tc>
        <w:tc>
          <w:tcPr>
            <w:tcW w:w="993" w:type="dxa"/>
            <w:vAlign w:val="center"/>
          </w:tcPr>
          <w:p w14:paraId="42A2F79F" w14:textId="5C179899"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15</w:t>
            </w:r>
            <w:r w:rsidRPr="00AD7E86">
              <w:rPr>
                <w:rFonts w:asciiTheme="majorBidi" w:hAnsiTheme="majorBidi" w:cstheme="majorBidi"/>
                <w:sz w:val="20"/>
                <w:szCs w:val="20"/>
              </w:rPr>
              <w:t>)</w:t>
            </w:r>
          </w:p>
        </w:tc>
      </w:tr>
    </w:tbl>
    <w:p w14:paraId="55E95CCE"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749A2593" w14:textId="5FAB2193" w:rsidR="00E82EE7" w:rsidRPr="00655FD1" w:rsidRDefault="00A903A3" w:rsidP="00655FD1">
      <w:pPr>
        <w:pStyle w:val="AuflistungVariablen"/>
        <w:spacing w:after="120" w:line="240" w:lineRule="exact"/>
        <w:ind w:left="3402" w:right="1134" w:hanging="1134"/>
        <w:rPr>
          <w:lang w:val="x-none"/>
        </w:rPr>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E82EE7">
        <w:tab/>
      </w:r>
      <w:r w:rsidR="00E82EE7" w:rsidRPr="009C6D78">
        <w:tab/>
        <w:t xml:space="preserve">is the </w:t>
      </w:r>
      <w:r w:rsidR="00E82EE7">
        <w:t>sampling interval of the velocity signal in sec</w:t>
      </w:r>
      <w:r w:rsidR="00655FD1">
        <w:t>;</w:t>
      </w:r>
    </w:p>
    <w:p w14:paraId="58A05C6E" w14:textId="77777777" w:rsidR="00E82EE7" w:rsidRDefault="00A903A3" w:rsidP="00E82EE7">
      <w:pPr>
        <w:pStyle w:val="AuflistungVariablen"/>
        <w:spacing w:after="120" w:line="240" w:lineRule="exact"/>
        <w:ind w:left="3402" w:right="1134" w:hanging="1134"/>
      </w:pPr>
      <m:oMath>
        <m:d>
          <m:dPr>
            <m:begChr m:val="⌊"/>
            <m:endChr m:val="⌋"/>
            <m:ctrlPr>
              <w:rPr>
                <w:rFonts w:ascii="Cambria Math" w:hAnsi="Cambria Math"/>
                <w:i/>
              </w:rPr>
            </m:ctrlPr>
          </m:dPr>
          <m:e/>
        </m:d>
      </m:oMath>
      <w:r w:rsidR="00E82EE7">
        <w:tab/>
      </w:r>
      <w:r w:rsidR="00E82EE7" w:rsidRPr="009C6D78">
        <w:tab/>
        <w:t xml:space="preserve">is the </w:t>
      </w:r>
      <w:r w:rsidR="00E82EE7">
        <w:t>operator for rounding down.</w:t>
      </w:r>
    </w:p>
    <w:p w14:paraId="1B06D4AF" w14:textId="5BC8807D" w:rsidR="00E82EE7" w:rsidRPr="00515DE4" w:rsidRDefault="00E82EE7" w:rsidP="00E82EE7">
      <w:pPr>
        <w:pStyle w:val="AuflistungVariablen"/>
        <w:spacing w:after="120" w:line="240" w:lineRule="exact"/>
        <w:ind w:left="3402" w:right="1134" w:hanging="1134"/>
        <w:rPr>
          <w:rFonts w:asciiTheme="majorBidi" w:hAnsiTheme="majorBidi" w:cstheme="majorBidi"/>
        </w:rPr>
      </w:pPr>
      <w:r w:rsidRPr="00515DE4">
        <w:rPr>
          <w:rFonts w:asciiTheme="majorBidi" w:hAnsiTheme="majorBidi" w:cstheme="majorBidi"/>
        </w:rPr>
        <w:t xml:space="preserve">For a sampling rate of 10Hz this results in a width of </w:t>
      </w:r>
      <m:oMath>
        <m:r>
          <w:rPr>
            <w:rFonts w:ascii="Cambria Math" w:hAnsi="Cambria Math" w:cstheme="majorBidi"/>
            <w:noProof/>
            <w:color w:val="0D0D0D" w:themeColor="text1" w:themeTint="F2"/>
          </w:rPr>
          <m:t>2m+1=5</m:t>
        </m:r>
      </m:oMath>
      <w:r w:rsidRPr="00515DE4">
        <w:rPr>
          <w:rFonts w:asciiTheme="majorBidi" w:hAnsiTheme="majorBidi" w:cstheme="majorBidi"/>
        </w:rPr>
        <w:t xml:space="preserve"> samples.</w:t>
      </w:r>
    </w:p>
    <w:p w14:paraId="317A4C47" w14:textId="49E749C8" w:rsidR="00E82EE7" w:rsidRPr="00515DE4" w:rsidRDefault="00E82EE7" w:rsidP="00E82EE7">
      <w:pPr>
        <w:spacing w:after="120"/>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The moving average of signal </w:t>
      </w:r>
      <m:oMath>
        <m:r>
          <w:rPr>
            <w:rFonts w:ascii="Cambria Math" w:hAnsi="Cambria Math" w:cstheme="majorBidi"/>
            <w:noProof/>
            <w:color w:val="0D0D0D" w:themeColor="text1" w:themeTint="F2"/>
          </w:rPr>
          <m:t>x</m:t>
        </m:r>
      </m:oMath>
      <w:r w:rsidRPr="00515DE4">
        <w:rPr>
          <w:rFonts w:asciiTheme="majorBidi" w:hAnsiTheme="majorBidi" w:cstheme="majorBidi"/>
          <w:noProof/>
          <w:color w:val="0D0D0D" w:themeColor="text1" w:themeTint="F2"/>
        </w:rPr>
        <w:t xml:space="preserve"> with a length of </w:t>
      </w:r>
      <m:oMath>
        <m:r>
          <w:rPr>
            <w:rFonts w:ascii="Cambria Math" w:hAnsi="Cambria Math" w:cstheme="majorBidi"/>
            <w:noProof/>
            <w:color w:val="0D0D0D" w:themeColor="text1" w:themeTint="F2"/>
          </w:rPr>
          <m:t>2m+1</m:t>
        </m:r>
      </m:oMath>
      <w:r w:rsidRPr="00515DE4">
        <w:rPr>
          <w:rFonts w:asciiTheme="majorBidi" w:hAnsiTheme="majorBidi" w:cstheme="majorBidi"/>
          <w:noProof/>
          <w:color w:val="0D0D0D" w:themeColor="text1" w:themeTint="F2"/>
        </w:rPr>
        <w:t xml:space="preserve"> samples is denoted by the operation </w:t>
      </w:r>
      <m:oMath>
        <m:r>
          <m:rPr>
            <m:sty m:val="p"/>
          </m:rPr>
          <w:rPr>
            <w:rFonts w:ascii="Cambria Math" w:hAnsi="Cambria Math" w:cstheme="majorBidi"/>
            <w:noProof/>
            <w:color w:val="0D0D0D" w:themeColor="text1" w:themeTint="F2"/>
          </w:rPr>
          <m:t>mavg(</m:t>
        </m:r>
        <m:r>
          <w:rPr>
            <w:rFonts w:ascii="Cambria Math" w:hAnsi="Cambria Math" w:cstheme="majorBidi"/>
            <w:noProof/>
            <w:color w:val="0D0D0D" w:themeColor="text1" w:themeTint="F2"/>
          </w:rPr>
          <m:t>x</m:t>
        </m:r>
        <m:r>
          <m:rPr>
            <m:sty m:val="p"/>
          </m:rPr>
          <w:rPr>
            <w:rFonts w:ascii="Cambria Math" w:hAnsi="Cambria Math" w:cstheme="majorBidi"/>
            <w:noProof/>
            <w:color w:val="0D0D0D" w:themeColor="text1" w:themeTint="F2"/>
          </w:rPr>
          <m:t>)</m:t>
        </m:r>
      </m:oMath>
      <w:r w:rsidRPr="00515DE4">
        <w:rPr>
          <w:rFonts w:asciiTheme="majorBidi" w:hAnsiTheme="majorBidi" w:cstheme="majorBidi"/>
          <w:noProof/>
          <w:color w:val="0D0D0D" w:themeColor="text1" w:themeTint="F2"/>
        </w:rPr>
        <w:t xml:space="preserve"> and computed according to </w:t>
      </w:r>
      <w:r w:rsidR="008F1ACB">
        <w:rPr>
          <w:rFonts w:asciiTheme="majorBidi" w:hAnsiTheme="majorBidi" w:cstheme="majorBidi"/>
          <w:noProof/>
          <w:color w:val="0D0D0D" w:themeColor="text1" w:themeTint="F2"/>
        </w:rPr>
        <w:t>Equation C16</w:t>
      </w:r>
      <w:r w:rsidRPr="00515DE4">
        <w:rPr>
          <w:rFonts w:asciiTheme="majorBidi" w:hAnsiTheme="majorBidi" w:cstheme="majorBidi"/>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c>
          <w:tcPr>
            <w:tcW w:w="5245" w:type="dxa"/>
          </w:tcPr>
          <w:p w14:paraId="3BCD1FC7" w14:textId="018FBA27" w:rsidR="00E82EE7" w:rsidRPr="00515DE4" w:rsidRDefault="00E82EE7" w:rsidP="00B206B5">
            <w:pPr>
              <w:ind w:left="-249" w:right="-244"/>
              <w:jc w:val="both"/>
              <w:rPr>
                <w:i/>
                <w:sz w:val="20"/>
                <w:szCs w:val="20"/>
              </w:rPr>
            </w:pPr>
            <m:oMathPara>
              <m:oMathParaPr>
                <m:jc m:val="center"/>
              </m:oMathParaPr>
              <m:oMath>
                <m:r>
                  <m:rPr>
                    <m:sty m:val="p"/>
                  </m:rPr>
                  <w:rPr>
                    <w:rFonts w:ascii="Cambria Math" w:hAnsi="Cambria Math"/>
                    <w:sz w:val="20"/>
                    <w:szCs w:val="20"/>
                  </w:rPr>
                  <m:t>mavg</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2m+1</m:t>
                              </m:r>
                            </m:den>
                          </m:f>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j=i-m</m:t>
                              </m:r>
                            </m:sub>
                            <m:sup>
                              <m:r>
                                <w:rPr>
                                  <w:rFonts w:ascii="Cambria Math" w:hAnsi="Cambria Math"/>
                                  <w:sz w:val="20"/>
                                  <w:szCs w:val="20"/>
                                </w:rPr>
                                <m:t>j=i+m</m:t>
                              </m:r>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nary>
                        </m:e>
                        <m:e>
                          <m:r>
                            <m:rPr>
                              <m:sty m:val="p"/>
                            </m:rPr>
                            <w:rPr>
                              <w:rFonts w:ascii="Cambria Math" w:hAnsi="Cambria Math"/>
                              <w:sz w:val="20"/>
                              <w:szCs w:val="20"/>
                            </w:rPr>
                            <m:t>for</m:t>
                          </m:r>
                        </m:e>
                        <m:e>
                          <m:r>
                            <w:rPr>
                              <w:rFonts w:ascii="Cambria Math" w:hAnsi="Cambria Math"/>
                              <w:sz w:val="20"/>
                              <w:szCs w:val="20"/>
                            </w:rPr>
                            <m:t>m&lt;i&lt;N-m</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748E2EB" w14:textId="15ABF9FE"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16</w:t>
            </w:r>
            <w:r w:rsidRPr="00AD7E86">
              <w:rPr>
                <w:rFonts w:asciiTheme="majorBidi" w:hAnsiTheme="majorBidi" w:cstheme="majorBidi"/>
                <w:sz w:val="20"/>
                <w:szCs w:val="20"/>
              </w:rPr>
              <w:t>)</w:t>
            </w:r>
          </w:p>
        </w:tc>
      </w:tr>
    </w:tbl>
    <w:p w14:paraId="042CFC65"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4CDB6636" w14:textId="03C51C31" w:rsidR="00E82EE7" w:rsidRDefault="00E82EE7" w:rsidP="00655FD1">
      <w:pPr>
        <w:pStyle w:val="AuflistungVariablen"/>
        <w:spacing w:after="120" w:line="240" w:lineRule="exact"/>
        <w:ind w:left="3402" w:right="1134" w:hanging="1134"/>
      </w:pPr>
      <m:oMath>
        <m:r>
          <w:rPr>
            <w:rFonts w:ascii="Cambria Math" w:hAnsi="Cambria Math"/>
          </w:rPr>
          <m:t>N</m:t>
        </m:r>
      </m:oMath>
      <w:r>
        <w:tab/>
      </w:r>
      <w:r w:rsidRPr="009C6D78">
        <w:tab/>
        <w:t xml:space="preserve">is the </w:t>
      </w:r>
      <w:r>
        <w:t>number of time samples of the signal for the whole test</w:t>
      </w:r>
      <w:r w:rsidR="00655FD1">
        <w:t>;</w:t>
      </w:r>
    </w:p>
    <w:p w14:paraId="17ED1650" w14:textId="5DCCCBBE" w:rsidR="00E82EE7" w:rsidRDefault="00A903A3"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time sample of the signal to be smoothed.</w:t>
      </w:r>
    </w:p>
    <w:p w14:paraId="6CBC2EE0" w14:textId="1B028AE4" w:rsidR="00E82EE7" w:rsidRDefault="00E82EE7" w:rsidP="00E82EE7">
      <w:pPr>
        <w:spacing w:after="120"/>
        <w:ind w:left="2268" w:right="1134"/>
        <w:jc w:val="both"/>
        <w:rPr>
          <w:noProof/>
          <w:color w:val="0D0D0D" w:themeColor="text1" w:themeTint="F2"/>
        </w:rPr>
      </w:pPr>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r w:rsidR="00515DE4">
        <w:rPr>
          <w:noProof/>
          <w:color w:val="0D0D0D" w:themeColor="text1" w:themeTint="F2"/>
        </w:rPr>
        <w:t xml:space="preserve"> two consecutive times</w:t>
      </w:r>
      <w:r w:rsidR="008F1ACB">
        <w:rPr>
          <w:noProof/>
          <w:color w:val="0D0D0D" w:themeColor="text1" w:themeTint="F2"/>
        </w:rPr>
        <w:t xml:space="preserve"> (Equation C17)</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c>
          <w:tcPr>
            <w:tcW w:w="5245" w:type="dxa"/>
            <w:vAlign w:val="center"/>
          </w:tcPr>
          <w:p w14:paraId="0A5F4782" w14:textId="77777777" w:rsidR="00E82EE7" w:rsidRPr="00515DE4" w:rsidRDefault="00A903A3" w:rsidP="00B206B5">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ref</m:t>
                            </m:r>
                          </m:sub>
                        </m:sSub>
                      </m:e>
                    </m:d>
                  </m:e>
                </m:d>
              </m:oMath>
            </m:oMathPara>
          </w:p>
        </w:tc>
        <w:tc>
          <w:tcPr>
            <w:tcW w:w="993" w:type="dxa"/>
            <w:vAlign w:val="center"/>
          </w:tcPr>
          <w:p w14:paraId="0446EAB8" w14:textId="100369B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17</w:t>
            </w:r>
            <w:r w:rsidRPr="00AD7E86">
              <w:rPr>
                <w:rFonts w:asciiTheme="majorBidi" w:hAnsiTheme="majorBidi" w:cstheme="majorBidi"/>
                <w:sz w:val="20"/>
                <w:szCs w:val="20"/>
              </w:rPr>
              <w:t>)</w:t>
            </w:r>
          </w:p>
        </w:tc>
      </w:tr>
      <w:tr w:rsidR="00E82EE7" w:rsidRPr="00BE760E" w14:paraId="6F9554D9" w14:textId="77777777" w:rsidTr="00B206B5">
        <w:tc>
          <w:tcPr>
            <w:tcW w:w="5245" w:type="dxa"/>
            <w:vAlign w:val="center"/>
          </w:tcPr>
          <w:p w14:paraId="4231C512" w14:textId="77777777" w:rsidR="00E82EE7" w:rsidRPr="00515DE4" w:rsidRDefault="00A903A3" w:rsidP="00B206B5">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m:t>
                </m:r>
                <m:r>
                  <m:rPr>
                    <m:sty m:val="p"/>
                  </m:rPr>
                  <w:rPr>
                    <w:rFonts w:ascii="Cambria Math" w:hAnsi="Cambria Math"/>
                    <w:sz w:val="20"/>
                    <w:szCs w:val="20"/>
                  </w:rPr>
                  <m:t>mavg</m:t>
                </m:r>
                <m:d>
                  <m:dPr>
                    <m:ctrlPr>
                      <w:rPr>
                        <w:rFonts w:ascii="Cambria Math" w:hAnsi="Cambria Math"/>
                        <w:i/>
                        <w:sz w:val="20"/>
                        <w:szCs w:val="20"/>
                      </w:rPr>
                    </m:ctrlPr>
                  </m:dPr>
                  <m:e>
                    <m:r>
                      <m:rPr>
                        <m:sty m:val="p"/>
                      </m:rPr>
                      <w:rPr>
                        <w:rFonts w:ascii="Cambria Math" w:hAnsi="Cambria Math"/>
                        <w:sz w:val="20"/>
                        <w:szCs w:val="20"/>
                      </w:rPr>
                      <m:t>mavg</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dyno</m:t>
                            </m:r>
                          </m:sub>
                        </m:sSub>
                      </m:e>
                    </m:d>
                  </m:e>
                </m:d>
              </m:oMath>
            </m:oMathPara>
          </w:p>
        </w:tc>
        <w:tc>
          <w:tcPr>
            <w:tcW w:w="993" w:type="dxa"/>
            <w:vAlign w:val="center"/>
          </w:tcPr>
          <w:p w14:paraId="0A621391" w14:textId="09F5DEBD" w:rsidR="00E82EE7" w:rsidRPr="00AD7E86" w:rsidRDefault="00655FD1"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18</w:t>
            </w:r>
            <w:r w:rsidRPr="00AD7E86">
              <w:rPr>
                <w:rFonts w:asciiTheme="majorBidi" w:hAnsiTheme="majorBidi" w:cstheme="majorBidi"/>
                <w:sz w:val="20"/>
                <w:szCs w:val="20"/>
              </w:rPr>
              <w:t>)</w:t>
            </w:r>
          </w:p>
        </w:tc>
      </w:tr>
    </w:tbl>
    <w:p w14:paraId="4EE50B5B" w14:textId="77777777" w:rsidR="00E82EE7" w:rsidRPr="00515DE4" w:rsidRDefault="00E82EE7" w:rsidP="00655FD1">
      <w:pPr>
        <w:spacing w:after="120" w:line="240" w:lineRule="exact"/>
        <w:ind w:left="2268" w:right="1134"/>
        <w:jc w:val="both"/>
        <w:rPr>
          <w:rFonts w:asciiTheme="majorBidi" w:hAnsiTheme="majorBidi" w:cstheme="majorBidi"/>
          <w:noProof/>
          <w:color w:val="0D0D0D" w:themeColor="text1" w:themeTint="F2"/>
        </w:rPr>
      </w:pPr>
      <w:r w:rsidRPr="00515DE4">
        <w:rPr>
          <w:rFonts w:asciiTheme="majorBidi" w:hAnsiTheme="majorBidi" w:cstheme="majorBidi"/>
          <w:noProof/>
          <w:color w:val="0D0D0D" w:themeColor="text1" w:themeTint="F2"/>
        </w:rPr>
        <w:t xml:space="preserve">Where </w:t>
      </w:r>
    </w:p>
    <w:p w14:paraId="43F18C15" w14:textId="6E04F462" w:rsidR="00E82EE7" w:rsidRPr="00515DE4" w:rsidRDefault="00A903A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ref</m:t>
            </m:r>
          </m:sub>
        </m:sSub>
      </m:oMath>
      <w:r w:rsidR="00E82EE7" w:rsidRPr="00515DE4">
        <w:rPr>
          <w:rFonts w:asciiTheme="majorBidi" w:hAnsiTheme="majorBidi" w:cstheme="majorBidi"/>
        </w:rPr>
        <w:tab/>
      </w:r>
      <w:r w:rsidR="00E82EE7" w:rsidRPr="00515DE4">
        <w:rPr>
          <w:rFonts w:asciiTheme="majorBidi" w:hAnsiTheme="majorBidi" w:cstheme="majorBidi"/>
        </w:rPr>
        <w:tab/>
        <w:t>is the set point velocity of the test cycle in m/s</w:t>
      </w:r>
      <w:r w:rsidR="00655FD1" w:rsidRPr="00515DE4">
        <w:rPr>
          <w:rFonts w:asciiTheme="majorBidi" w:hAnsiTheme="majorBidi" w:cstheme="majorBidi"/>
        </w:rPr>
        <w:t>;</w:t>
      </w:r>
    </w:p>
    <w:p w14:paraId="2497DC4B" w14:textId="430BE67D" w:rsidR="00E82EE7" w:rsidRPr="00515DE4" w:rsidRDefault="00A903A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dyno</m:t>
            </m:r>
          </m:sub>
        </m:sSub>
      </m:oMath>
      <w:r w:rsidR="00E82EE7" w:rsidRPr="00515DE4">
        <w:rPr>
          <w:rFonts w:asciiTheme="majorBidi" w:hAnsiTheme="majorBidi" w:cstheme="majorBidi"/>
        </w:rPr>
        <w:tab/>
      </w:r>
      <w:r w:rsidR="00E82EE7" w:rsidRPr="00515DE4">
        <w:rPr>
          <w:rFonts w:asciiTheme="majorBidi" w:hAnsiTheme="majorBidi" w:cstheme="majorBidi"/>
        </w:rPr>
        <w:tab/>
        <w:t>is the velocity of the vehicle in m/s</w:t>
      </w:r>
      <w:r w:rsidR="00655FD1" w:rsidRPr="00515DE4">
        <w:rPr>
          <w:rFonts w:asciiTheme="majorBidi" w:hAnsiTheme="majorBidi" w:cstheme="majorBidi"/>
        </w:rPr>
        <w:t>;</w:t>
      </w:r>
    </w:p>
    <w:p w14:paraId="70EAFAD7" w14:textId="17AE659C" w:rsidR="00E82EE7" w:rsidRPr="00515DE4" w:rsidRDefault="00A903A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m:t>
            </m:r>
          </m:sub>
        </m:sSub>
      </m:oMath>
      <w:r w:rsidR="00E82EE7" w:rsidRPr="00515DE4">
        <w:rPr>
          <w:rFonts w:asciiTheme="majorBidi" w:hAnsiTheme="majorBidi" w:cstheme="majorBidi"/>
        </w:rPr>
        <w:tab/>
      </w:r>
      <w:r w:rsidR="00E82EE7" w:rsidRPr="00515DE4">
        <w:rPr>
          <w:rFonts w:asciiTheme="majorBidi" w:hAnsiTheme="majorBidi" w:cstheme="majorBidi"/>
        </w:rPr>
        <w:tab/>
        <w:t>is the driven velocity used for quality checks in m/s</w:t>
      </w:r>
      <w:r w:rsidR="00655FD1" w:rsidRPr="00515DE4">
        <w:rPr>
          <w:rFonts w:asciiTheme="majorBidi" w:hAnsiTheme="majorBidi" w:cstheme="majorBidi"/>
        </w:rPr>
        <w:t>;</w:t>
      </w:r>
    </w:p>
    <w:p w14:paraId="01A602E5" w14:textId="77777777" w:rsidR="00E82EE7" w:rsidRPr="00515DE4" w:rsidRDefault="00A903A3" w:rsidP="00655FD1">
      <w:pPr>
        <w:pStyle w:val="AuflistungVariablen"/>
        <w:spacing w:after="120" w:line="240" w:lineRule="exact"/>
        <w:ind w:left="3402" w:right="1134" w:hanging="1134"/>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m:t>
            </m:r>
          </m:sub>
        </m:sSub>
      </m:oMath>
      <w:r w:rsidR="00E82EE7" w:rsidRPr="00515DE4">
        <w:rPr>
          <w:rFonts w:asciiTheme="majorBidi" w:hAnsiTheme="majorBidi" w:cstheme="majorBidi"/>
        </w:rPr>
        <w:tab/>
      </w:r>
      <w:r w:rsidR="00E82EE7" w:rsidRPr="00515DE4">
        <w:rPr>
          <w:rFonts w:asciiTheme="majorBidi" w:hAnsiTheme="majorBidi" w:cstheme="majorBidi"/>
        </w:rPr>
        <w:tab/>
        <w:t>is the target velocity used for quality checks in m/s.</w:t>
      </w:r>
    </w:p>
    <w:p w14:paraId="4D8504BA" w14:textId="1680D5AD" w:rsidR="00E82EE7" w:rsidRPr="00515DE4" w:rsidRDefault="00E82EE7" w:rsidP="00E82EE7">
      <w:pPr>
        <w:pStyle w:val="Heading3"/>
        <w:spacing w:before="240" w:after="120"/>
        <w:ind w:left="567" w:right="1134" w:firstLine="567"/>
      </w:pPr>
      <w:r w:rsidRPr="00515DE4">
        <w:t>4.6.1.2.</w:t>
      </w:r>
      <w:r w:rsidRPr="00515DE4">
        <w:tab/>
        <w:t>Driven and Target Acceleration</w:t>
      </w:r>
    </w:p>
    <w:p w14:paraId="03132E8A" w14:textId="49066176" w:rsidR="00E82EE7" w:rsidRPr="00515DE4" w:rsidRDefault="00E82EE7" w:rsidP="00E82EE7">
      <w:pPr>
        <w:spacing w:after="120"/>
        <w:ind w:left="2268" w:right="1134"/>
        <w:jc w:val="both"/>
        <w:rPr>
          <w:noProof/>
          <w:color w:val="0D0D0D" w:themeColor="text1" w:themeTint="F2"/>
        </w:rPr>
      </w:pPr>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acceleration shall be computed from the velocity signals. This is done using the symmetric finite difference</w:t>
      </w:r>
      <w:r w:rsidR="00655FD1" w:rsidRPr="00515DE4">
        <w:rPr>
          <w:noProof/>
          <w:color w:val="0D0D0D" w:themeColor="text1" w:themeTint="F2"/>
        </w:rPr>
        <w:t xml:space="preserve">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C19 and C20</w:t>
      </w:r>
      <w:r w:rsidRPr="00515DE4">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c>
          <w:tcPr>
            <w:tcW w:w="5245" w:type="dxa"/>
            <w:vAlign w:val="center"/>
          </w:tcPr>
          <w:p w14:paraId="11ED04E1" w14:textId="14D5C39C" w:rsidR="00E82EE7" w:rsidRPr="00515DE4" w:rsidRDefault="00A903A3" w:rsidP="00A325F9">
            <w:pPr>
              <w:ind w:right="-244"/>
              <w:jc w:val="center"/>
              <w:rPr>
                <w: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  i+1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1&lt;i&lt;N-1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CE0EDAD" w14:textId="472638E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19</w:t>
            </w:r>
            <w:r w:rsidRPr="00AD7E86">
              <w:rPr>
                <w:rFonts w:asciiTheme="majorBidi" w:hAnsiTheme="majorBidi" w:cstheme="majorBidi"/>
                <w:sz w:val="20"/>
                <w:szCs w:val="20"/>
              </w:rPr>
              <w:t>)</w:t>
            </w:r>
          </w:p>
        </w:tc>
      </w:tr>
      <w:tr w:rsidR="00E82EE7" w:rsidRPr="00BE760E" w14:paraId="7BE31802" w14:textId="77777777" w:rsidTr="00B206B5">
        <w:tc>
          <w:tcPr>
            <w:tcW w:w="5245" w:type="dxa"/>
            <w:vAlign w:val="center"/>
          </w:tcPr>
          <w:p w14:paraId="7AC0B740" w14:textId="67BE060B" w:rsidR="00E82EE7" w:rsidRPr="00515DE4" w:rsidRDefault="00A903A3" w:rsidP="00A325F9">
            <w:pPr>
              <w:ind w:right="-244"/>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D,i</m:t>
                    </m:r>
                  </m:sub>
                </m:sSub>
                <m:r>
                  <w:rPr>
                    <w:rFonts w:ascii="Cambria Math" w:hAnsi="Cambria Math"/>
                    <w:sz w:val="20"/>
                    <w:szCs w:val="20"/>
                  </w:rPr>
                  <m:t>=</m:t>
                </m:r>
                <m:d>
                  <m:dPr>
                    <m:begChr m:val="{"/>
                    <m:endChr m:val=""/>
                    <m:ctrlPr>
                      <w:rPr>
                        <w:rFonts w:ascii="Cambria Math" w:hAnsi="Cambria Math"/>
                        <w:i/>
                        <w:sz w:val="20"/>
                        <w:szCs w:val="20"/>
                      </w:rPr>
                    </m:ctrlPr>
                  </m:dPr>
                  <m:e>
                    <m:m>
                      <m:mPr>
                        <m:rSpRule m:val="4"/>
                        <m:rSp m:val="7"/>
                        <m:mcs>
                          <m:mc>
                            <m:mcPr>
                              <m:count m:val="3"/>
                              <m:mcJc m:val="center"/>
                            </m:mcPr>
                          </m:mc>
                        </m:mcs>
                        <m:ctrlPr>
                          <w:rPr>
                            <w:rFonts w:ascii="Cambria Math" w:hAnsi="Cambria Math"/>
                            <w:i/>
                            <w:sz w:val="20"/>
                            <w:szCs w:val="20"/>
                          </w:rPr>
                        </m:ctrlPr>
                      </m:mPr>
                      <m:m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  i+1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D,i-1</m:t>
                                  </m:r>
                                </m:sub>
                              </m:sSub>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m:t>
                                  </m:r>
                                </m:sub>
                              </m:sSub>
                            </m:den>
                          </m:f>
                        </m:e>
                        <m:e>
                          <m:r>
                            <m:rPr>
                              <m:sty m:val="p"/>
                            </m:rPr>
                            <w:rPr>
                              <w:rFonts w:ascii="Cambria Math" w:hAnsi="Cambria Math"/>
                              <w:sz w:val="20"/>
                              <w:szCs w:val="20"/>
                            </w:rPr>
                            <m:t>for</m:t>
                          </m:r>
                        </m:e>
                        <m:e>
                          <m:r>
                            <w:rPr>
                              <w:rFonts w:ascii="Cambria Math" w:hAnsi="Cambria Math"/>
                              <w:sz w:val="20"/>
                              <w:szCs w:val="20"/>
                            </w:rPr>
                            <m:t>1&lt;i&lt;N-1</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4E430351" w14:textId="167D349D"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20</w:t>
            </w:r>
            <w:r w:rsidRPr="00AD7E86">
              <w:rPr>
                <w:rFonts w:asciiTheme="majorBidi" w:hAnsiTheme="majorBidi" w:cstheme="majorBidi"/>
                <w:sz w:val="20"/>
                <w:szCs w:val="20"/>
              </w:rPr>
              <w:t>)</w:t>
            </w:r>
          </w:p>
        </w:tc>
      </w:tr>
    </w:tbl>
    <w:p w14:paraId="1BAF31C3" w14:textId="041993E6" w:rsidR="00515DE4" w:rsidRPr="006966B6" w:rsidRDefault="005611A7" w:rsidP="00515DE4">
      <w:pPr>
        <w:pStyle w:val="Caption"/>
        <w:ind w:left="1134" w:right="1134" w:firstLine="0"/>
        <w:jc w:val="both"/>
        <w:rPr>
          <w:noProof/>
          <w:color w:val="0D0D0D" w:themeColor="text1" w:themeTint="F2"/>
        </w:rPr>
      </w:pPr>
      <w:r>
        <w:rPr>
          <w:noProof/>
          <w:color w:val="0D0D0D" w:themeColor="text1" w:themeTint="F2"/>
        </w:rPr>
        <w:t>Figure A5/6</w:t>
      </w:r>
    </w:p>
    <w:p w14:paraId="3D9258CC" w14:textId="17D72ED0" w:rsidR="00E82EE7" w:rsidRDefault="00515DE4" w:rsidP="00515DE4">
      <w:pPr>
        <w:pStyle w:val="AufzhlungStandard"/>
        <w:numPr>
          <w:ilvl w:val="0"/>
          <w:numId w:val="0"/>
        </w:numPr>
        <w:ind w:left="567" w:right="1134" w:firstLine="567"/>
        <w:rPr>
          <w:noProof/>
          <w:color w:val="0D0D0D" w:themeColor="text1" w:themeTint="F2"/>
        </w:rPr>
      </w:pPr>
      <w:r>
        <w:rPr>
          <w:noProof/>
          <w:sz w:val="6"/>
          <w:lang w:eastAsia="en-GB"/>
        </w:rPr>
        <w:drawing>
          <wp:anchor distT="0" distB="0" distL="114300" distR="114300" simplePos="0" relativeHeight="251658331" behindDoc="0" locked="0" layoutInCell="1" allowOverlap="1" wp14:anchorId="1D9D5B2E" wp14:editId="22E8570A">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a_ref being the set point acceleration signal</w:t>
      </w:r>
      <w:r w:rsidRPr="006966B6">
        <w:rPr>
          <w:rFonts w:eastAsia="Times New Roman"/>
          <w:b/>
          <w:iCs/>
          <w:noProof/>
          <w:color w:val="0D0D0D" w:themeColor="text1" w:themeTint="F2"/>
          <w:sz w:val="20"/>
          <w:szCs w:val="16"/>
        </w:rPr>
        <w:t>.</w:t>
      </w:r>
      <w:r>
        <w:rPr>
          <w:noProof/>
          <w:color w:val="0D0D0D" w:themeColor="text1" w:themeTint="F2"/>
        </w:rPr>
        <w:t xml:space="preserve"> </w:t>
      </w:r>
    </w:p>
    <w:p w14:paraId="77C946A9" w14:textId="531F5C1C" w:rsidR="00E82EE7" w:rsidRPr="00515DE4" w:rsidRDefault="00E82EE7" w:rsidP="00E82EE7">
      <w:pPr>
        <w:pStyle w:val="Heading3"/>
        <w:spacing w:before="240" w:after="120"/>
        <w:ind w:left="567" w:right="1134" w:firstLine="567"/>
      </w:pPr>
      <w:r>
        <w:t>4</w:t>
      </w:r>
      <w:r w:rsidRPr="00515DE4">
        <w:t>.6.1.3.</w:t>
      </w:r>
      <w:r w:rsidRPr="00515DE4">
        <w:tab/>
        <w:t>Driven and Target Specific Inertial Power</w:t>
      </w:r>
    </w:p>
    <w:p w14:paraId="7FA8B947" w14:textId="7FFAD40C" w:rsidR="00E82EE7" w:rsidRPr="00515DE4" w:rsidRDefault="00E82EE7" w:rsidP="00E82EE7">
      <w:pPr>
        <w:spacing w:after="120"/>
        <w:ind w:left="2268" w:right="1134"/>
        <w:jc w:val="both"/>
      </w:pPr>
      <w:bookmarkStart w:id="667" w:name="_Hlk187847828"/>
      <w:r w:rsidRPr="00515DE4">
        <w:rPr>
          <w:noProof/>
          <w:color w:val="0D0D0D" w:themeColor="text1" w:themeTint="F2"/>
        </w:rPr>
        <w:t>For the computation of quality checks</w:t>
      </w:r>
      <w:r w:rsidR="00655FD1" w:rsidRPr="00515DE4">
        <w:rPr>
          <w:noProof/>
          <w:color w:val="0D0D0D" w:themeColor="text1" w:themeTint="F2"/>
        </w:rPr>
        <w:t>,</w:t>
      </w:r>
      <w:r w:rsidRPr="00515DE4">
        <w:rPr>
          <w:noProof/>
          <w:color w:val="0D0D0D" w:themeColor="text1" w:themeTint="F2"/>
        </w:rPr>
        <w:t xml:space="preserve"> the specific inertial power of the inertial force acting during the respective velocities shall be computed </w:t>
      </w:r>
      <w:r w:rsidR="008F1ACB">
        <w:rPr>
          <w:noProof/>
          <w:color w:val="0D0D0D" w:themeColor="text1" w:themeTint="F2"/>
        </w:rPr>
        <w:t>according to Equation</w:t>
      </w:r>
      <w:r w:rsidR="00767291">
        <w:rPr>
          <w:noProof/>
          <w:color w:val="0D0D0D" w:themeColor="text1" w:themeTint="F2"/>
        </w:rPr>
        <w:t>s</w:t>
      </w:r>
      <w:r w:rsidR="008F1ACB">
        <w:rPr>
          <w:noProof/>
          <w:color w:val="0D0D0D" w:themeColor="text1" w:themeTint="F2"/>
        </w:rPr>
        <w:t xml:space="preserve"> C21 and C22</w:t>
      </w:r>
      <w:r w:rsidRPr="00515DE4">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c>
          <w:tcPr>
            <w:tcW w:w="5245" w:type="dxa"/>
            <w:vAlign w:val="center"/>
          </w:tcPr>
          <w:bookmarkEnd w:id="667"/>
          <w:p w14:paraId="06D8CA9D" w14:textId="77777777" w:rsidR="00E82EE7" w:rsidRPr="00515DE4" w:rsidRDefault="00A903A3" w:rsidP="00B206B5">
            <w:pPr>
              <w:ind w:right="-244"/>
              <w:jc w:val="center"/>
              <w:rPr>
                <w:i/>
                <w:sz w:val="20"/>
                <w:szCs w:val="20"/>
              </w:rPr>
            </w:pPr>
            <m:oMathPara>
              <m:oMathParaPr>
                <m:jc m:val="center"/>
              </m:oMathPara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T,i</m:t>
                    </m:r>
                  </m:sub>
                </m:sSub>
              </m:oMath>
            </m:oMathPara>
          </w:p>
        </w:tc>
        <w:tc>
          <w:tcPr>
            <w:tcW w:w="993" w:type="dxa"/>
            <w:vAlign w:val="center"/>
          </w:tcPr>
          <w:p w14:paraId="45E19937" w14:textId="7331F059"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21</w:t>
            </w:r>
            <w:r w:rsidRPr="00AD7E86">
              <w:rPr>
                <w:rFonts w:asciiTheme="majorBidi" w:hAnsiTheme="majorBidi" w:cstheme="majorBidi"/>
                <w:sz w:val="20"/>
                <w:szCs w:val="20"/>
              </w:rPr>
              <w:t>)</w:t>
            </w:r>
          </w:p>
        </w:tc>
      </w:tr>
      <w:tr w:rsidR="00E82EE7" w:rsidRPr="00BE760E" w14:paraId="69BBA648" w14:textId="77777777" w:rsidTr="00B206B5">
        <w:tc>
          <w:tcPr>
            <w:tcW w:w="5245" w:type="dxa"/>
            <w:vAlign w:val="center"/>
          </w:tcPr>
          <w:p w14:paraId="2527F38B" w14:textId="77777777" w:rsidR="00E82EE7" w:rsidRPr="00515DE4" w:rsidRDefault="00A903A3" w:rsidP="00B206B5">
            <w:pPr>
              <w:ind w:right="-244"/>
              <w:jc w:val="center"/>
              <w:rPr>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D,i</m:t>
                    </m:r>
                  </m:sub>
                </m:sSub>
              </m:oMath>
            </m:oMathPara>
          </w:p>
        </w:tc>
        <w:tc>
          <w:tcPr>
            <w:tcW w:w="993" w:type="dxa"/>
            <w:vAlign w:val="center"/>
          </w:tcPr>
          <w:p w14:paraId="08B6D951" w14:textId="43CE687A"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22</w:t>
            </w:r>
            <w:r w:rsidRPr="00AD7E86">
              <w:rPr>
                <w:rFonts w:asciiTheme="majorBidi" w:hAnsiTheme="majorBidi" w:cstheme="majorBidi"/>
                <w:sz w:val="20"/>
                <w:szCs w:val="20"/>
              </w:rPr>
              <w:t>)</w:t>
            </w:r>
          </w:p>
        </w:tc>
      </w:tr>
    </w:tbl>
    <w:p w14:paraId="5EE6F84A" w14:textId="77777777" w:rsidR="00E82EE7" w:rsidRDefault="00E82EE7" w:rsidP="00655FD1">
      <w:pPr>
        <w:spacing w:after="120" w:line="240" w:lineRule="exact"/>
        <w:ind w:left="2268" w:right="1134"/>
        <w:jc w:val="both"/>
        <w:rPr>
          <w:noProof/>
          <w:color w:val="0D0D0D" w:themeColor="text1" w:themeTint="F2"/>
        </w:rPr>
      </w:pPr>
      <w:r>
        <w:rPr>
          <w:noProof/>
          <w:color w:val="0D0D0D" w:themeColor="text1" w:themeTint="F2"/>
        </w:rPr>
        <w:t xml:space="preserve">Where </w:t>
      </w:r>
    </w:p>
    <w:p w14:paraId="5DD00A72" w14:textId="00AB671F" w:rsidR="00E82EE7" w:rsidRDefault="00A903A3"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T,i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sample of the target specific inertial power signal in W/kg</w:t>
      </w:r>
      <w:r w:rsidR="00655FD1">
        <w:t>;</w:t>
      </w:r>
    </w:p>
    <w:p w14:paraId="112D8FE8" w14:textId="3A5126D2" w:rsidR="00E82EE7" w:rsidRDefault="00A903A3" w:rsidP="00655FD1">
      <w:pPr>
        <w:pStyle w:val="AuflistungVariablen"/>
        <w:spacing w:after="120" w:line="240" w:lineRule="exact"/>
        <w:ind w:left="3402" w:right="1134" w:hanging="1134"/>
      </w:pPr>
      <m:oMath>
        <m:sSub>
          <m:sSubPr>
            <m:ctrlPr>
              <w:rPr>
                <w:rFonts w:ascii="Cambria Math" w:hAnsi="Cambria Math"/>
                <w:i/>
              </w:rPr>
            </m:ctrlPr>
          </m:sSubPr>
          <m:e>
            <m:acc>
              <m:accPr>
                <m:chr m:val="̃"/>
                <m:ctrlPr>
                  <w:rPr>
                    <w:rFonts w:ascii="Cambria Math" w:hAnsi="Cambria Math" w:cstheme="minorBidi"/>
                    <w:i/>
                    <w:lang w:val="en-US"/>
                  </w:rPr>
                </m:ctrlPr>
              </m:accPr>
              <m:e>
                <m:r>
                  <w:rPr>
                    <w:rFonts w:ascii="Cambria Math" w:hAnsi="Cambria Math"/>
                  </w:rPr>
                  <m:t>P</m:t>
                </m:r>
              </m:e>
            </m:acc>
          </m:e>
          <m:sub>
            <m:r>
              <w:rPr>
                <w:rFonts w:ascii="Cambria Math" w:hAnsi="Cambria Math"/>
              </w:rPr>
              <m:t>D,i</m:t>
            </m:r>
          </m:sub>
        </m:sSub>
      </m:oMath>
      <w:r w:rsidR="00E82EE7">
        <w:tab/>
      </w:r>
      <w:r w:rsidR="00E82EE7" w:rsidRPr="009C6D78">
        <w:tab/>
        <w:t xml:space="preserve">is the </w:t>
      </w:r>
      <w:proofErr w:type="spellStart"/>
      <w:r w:rsidR="00655FD1">
        <w:t>i</w:t>
      </w:r>
      <w:r w:rsidR="00655FD1" w:rsidRPr="00655FD1">
        <w:rPr>
          <w:vertAlign w:val="superscript"/>
        </w:rPr>
        <w:t>th</w:t>
      </w:r>
      <w:proofErr w:type="spellEnd"/>
      <w:r w:rsidR="00E82EE7">
        <w:t xml:space="preserve"> sample of the driven specific inertial power signal in W/kg.</w:t>
      </w:r>
    </w:p>
    <w:p w14:paraId="1F14AD57" w14:textId="48886C41" w:rsidR="00E82EE7" w:rsidRPr="00E82EE7" w:rsidRDefault="00E82EE7" w:rsidP="00E82EE7">
      <w:pPr>
        <w:pStyle w:val="Heading2"/>
        <w:spacing w:after="120" w:line="240" w:lineRule="exact"/>
        <w:ind w:left="2268" w:right="1134" w:hanging="1134"/>
        <w:jc w:val="both"/>
      </w:pPr>
      <w:r w:rsidRPr="00E82EE7">
        <w:t xml:space="preserve">4.6.2. </w:t>
      </w:r>
      <w:r w:rsidRPr="00E82EE7">
        <w:tab/>
        <w:t>Root Mean Squared Speed Error</w:t>
      </w:r>
    </w:p>
    <w:p w14:paraId="774AA37E" w14:textId="54A5BA75" w:rsidR="00E82EE7" w:rsidRDefault="00E82EE7" w:rsidP="00E82EE7">
      <w:pPr>
        <w:spacing w:after="120"/>
        <w:ind w:left="2268" w:right="1134"/>
        <w:jc w:val="both"/>
        <w:rPr>
          <w:noProof/>
          <w:color w:val="0D0D0D" w:themeColor="text1" w:themeTint="F2"/>
        </w:rPr>
      </w:pPr>
      <w:r>
        <w:rPr>
          <w:noProof/>
          <w:color w:val="0D0D0D" w:themeColor="text1" w:themeTint="F2"/>
        </w:rPr>
        <w:t>To check the quality of the test</w:t>
      </w:r>
      <w:r w:rsidR="00655FD1">
        <w:rPr>
          <w:noProof/>
          <w:color w:val="0D0D0D" w:themeColor="text1" w:themeTint="F2"/>
        </w:rPr>
        <w:t xml:space="preserve">, </w:t>
      </w:r>
      <w:r>
        <w:rPr>
          <w:noProof/>
          <w:color w:val="0D0D0D" w:themeColor="text1" w:themeTint="F2"/>
        </w:rPr>
        <w:t>the</w:t>
      </w:r>
      <w:r w:rsidR="00655FD1">
        <w:rPr>
          <w:noProof/>
          <w:color w:val="0D0D0D" w:themeColor="text1" w:themeTint="F2"/>
        </w:rPr>
        <w:t xml:space="preserve"> </w:t>
      </w:r>
      <w:r w:rsidR="00655FD1">
        <w:t>r</w:t>
      </w:r>
      <w:r w:rsidR="00655FD1" w:rsidRPr="00E82EE7">
        <w:t xml:space="preserve">oot </w:t>
      </w:r>
      <w:r w:rsidR="00655FD1">
        <w:t>m</w:t>
      </w:r>
      <w:r w:rsidR="00655FD1" w:rsidRPr="00E82EE7">
        <w:t xml:space="preserve">ean </w:t>
      </w:r>
      <w:r w:rsidR="00655FD1">
        <w:t>s</w:t>
      </w:r>
      <w:r w:rsidR="00655FD1" w:rsidRPr="00E82EE7">
        <w:t xml:space="preserve">quared </w:t>
      </w:r>
      <w:r w:rsidR="00655FD1">
        <w:t>s</w:t>
      </w:r>
      <w:r w:rsidR="00655FD1" w:rsidRPr="00E82EE7">
        <w:t xml:space="preserve">peed </w:t>
      </w:r>
      <w:r w:rsidR="00655FD1">
        <w:t>e</w:t>
      </w:r>
      <w:r w:rsidR="00655FD1" w:rsidRPr="00E82EE7">
        <w:t>rror</w:t>
      </w:r>
      <w:r>
        <w:rPr>
          <w:noProof/>
          <w:color w:val="0D0D0D" w:themeColor="text1" w:themeTint="F2"/>
        </w:rPr>
        <w:t xml:space="preserve"> </w:t>
      </w:r>
      <w:r w:rsidR="00655FD1">
        <w:rPr>
          <w:noProof/>
          <w:color w:val="0D0D0D" w:themeColor="text1" w:themeTint="F2"/>
        </w:rPr>
        <w:t>(</w:t>
      </w:r>
      <w:r>
        <w:rPr>
          <w:noProof/>
          <w:color w:val="0D0D0D" w:themeColor="text1" w:themeTint="F2"/>
        </w:rPr>
        <w:t>RMSSE</w:t>
      </w:r>
      <w:r w:rsidR="00655FD1">
        <w:rPr>
          <w:noProof/>
          <w:color w:val="0D0D0D" w:themeColor="text1" w:themeTint="F2"/>
        </w:rPr>
        <w:t>)</w:t>
      </w:r>
      <w:r>
        <w:rPr>
          <w:noProof/>
          <w:color w:val="0D0D0D" w:themeColor="text1" w:themeTint="F2"/>
        </w:rPr>
        <w:t xml:space="preserve"> in km/h shall be computed according to </w:t>
      </w:r>
      <w:r w:rsidR="008F1ACB">
        <w:rPr>
          <w:noProof/>
          <w:color w:val="0D0D0D" w:themeColor="text1" w:themeTint="F2"/>
        </w:rPr>
        <w:t>Equation C23</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c>
          <w:tcPr>
            <w:tcW w:w="5245" w:type="dxa"/>
            <w:vAlign w:val="center"/>
          </w:tcPr>
          <w:p w14:paraId="056EFE28" w14:textId="77777777" w:rsidR="00E82EE7" w:rsidRPr="007617B0" w:rsidRDefault="00E82EE7" w:rsidP="00B206B5">
            <w:pPr>
              <w:ind w:left="-249" w:right="-244"/>
              <w:jc w:val="center"/>
              <w:rPr>
                <w:sz w:val="21"/>
                <w:szCs w:val="21"/>
              </w:rPr>
            </w:pPr>
            <m:oMathPara>
              <m:oMathParaPr>
                <m:jc m:val="center"/>
              </m:oMathParaPr>
              <m:oMath>
                <m:r>
                  <m:rPr>
                    <m:sty m:val="p"/>
                  </m:rPr>
                  <w:rPr>
                    <w:rFonts w:ascii="Cambria Math" w:hAnsi="Cambria Math"/>
                    <w:sz w:val="20"/>
                    <w:szCs w:val="20"/>
                  </w:rPr>
                  <m:t>RMSSE=</m:t>
                </m:r>
                <m:f>
                  <m:fPr>
                    <m:ctrlPr>
                      <w:rPr>
                        <w:rFonts w:ascii="Cambria Math" w:hAnsi="Cambria Math"/>
                        <w:sz w:val="20"/>
                        <w:szCs w:val="20"/>
                      </w:rPr>
                    </m:ctrlPr>
                  </m:fPr>
                  <m:num>
                    <m:r>
                      <m:rPr>
                        <m:sty m:val="p"/>
                      </m:rPr>
                      <w:rPr>
                        <w:rFonts w:ascii="Cambria Math" w:hAnsi="Cambria Math"/>
                        <w:sz w:val="20"/>
                        <w:szCs w:val="20"/>
                      </w:rPr>
                      <m:t>3.6 km/h</m:t>
                    </m:r>
                  </m:num>
                  <m:den>
                    <m:r>
                      <w:rPr>
                        <w:rFonts w:ascii="Cambria Math" w:hAnsi="Cambria Math"/>
                        <w:sz w:val="20"/>
                        <w:szCs w:val="20"/>
                      </w:rPr>
                      <m:t xml:space="preserve">1.0 </m:t>
                    </m:r>
                    <m:r>
                      <m:rPr>
                        <m:sty m:val="p"/>
                      </m:rPr>
                      <w:rPr>
                        <w:rFonts w:ascii="Cambria Math" w:hAnsi="Cambria Math"/>
                        <w:sz w:val="20"/>
                        <w:szCs w:val="20"/>
                      </w:rPr>
                      <m:t>m/s</m:t>
                    </m:r>
                  </m:den>
                </m:f>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T,i</m:t>
                                    </m:r>
                                  </m:sub>
                                </m:sSub>
                              </m:e>
                            </m:d>
                          </m:e>
                          <m:sup>
                            <m:r>
                              <w:rPr>
                                <w:rFonts w:ascii="Cambria Math" w:hAnsi="Cambria Math"/>
                                <w:sz w:val="20"/>
                                <w:szCs w:val="20"/>
                              </w:rPr>
                              <m:t>2</m:t>
                            </m:r>
                          </m:sup>
                        </m:sSup>
                      </m:e>
                    </m:nary>
                  </m:e>
                </m:rad>
              </m:oMath>
            </m:oMathPara>
          </w:p>
        </w:tc>
        <w:tc>
          <w:tcPr>
            <w:tcW w:w="993" w:type="dxa"/>
            <w:vAlign w:val="center"/>
          </w:tcPr>
          <w:p w14:paraId="0E18EEDE" w14:textId="3F62D75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23</w:t>
            </w:r>
            <w:r w:rsidRPr="00AD7E86">
              <w:rPr>
                <w:rFonts w:asciiTheme="majorBidi" w:hAnsiTheme="majorBidi" w:cstheme="majorBidi"/>
                <w:sz w:val="20"/>
                <w:szCs w:val="20"/>
              </w:rPr>
              <w:t>)</w:t>
            </w:r>
          </w:p>
        </w:tc>
      </w:tr>
    </w:tbl>
    <w:p w14:paraId="0DB36AFB" w14:textId="74EEFC22"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 xml:space="preserve">Equation C24 </w:t>
      </w:r>
      <w:r>
        <w:rPr>
          <w:noProof/>
          <w:color w:val="0D0D0D" w:themeColor="text1" w:themeTint="F2"/>
        </w:rPr>
        <w:t>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c>
          <w:tcPr>
            <w:tcW w:w="5245" w:type="dxa"/>
            <w:vAlign w:val="center"/>
          </w:tcPr>
          <w:p w14:paraId="371BD32F" w14:textId="793D54D9"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w:lastRenderedPageBreak/>
                  <m:t>RMSSE&lt;1.3</m:t>
                </m:r>
                <m:f>
                  <m:fPr>
                    <m:ctrlPr>
                      <w:rPr>
                        <w:rFonts w:ascii="Cambria Math" w:hAnsi="Cambria Math"/>
                        <w:sz w:val="20"/>
                        <w:szCs w:val="20"/>
                      </w:rPr>
                    </m:ctrlPr>
                  </m:fPr>
                  <m:num>
                    <m:r>
                      <m:rPr>
                        <m:sty m:val="p"/>
                      </m:rPr>
                      <w:rPr>
                        <w:rFonts w:ascii="Cambria Math" w:hAnsi="Cambria Math"/>
                        <w:sz w:val="20"/>
                        <w:szCs w:val="20"/>
                      </w:rPr>
                      <m:t>km</m:t>
                    </m:r>
                  </m:num>
                  <m:den>
                    <m:r>
                      <m:rPr>
                        <m:sty m:val="p"/>
                      </m:rPr>
                      <w:rPr>
                        <w:rFonts w:ascii="Cambria Math" w:hAnsi="Cambria Math"/>
                        <w:sz w:val="20"/>
                        <w:szCs w:val="20"/>
                      </w:rPr>
                      <m:t>h</m:t>
                    </m:r>
                  </m:den>
                </m:f>
              </m:oMath>
            </m:oMathPara>
          </w:p>
        </w:tc>
        <w:tc>
          <w:tcPr>
            <w:tcW w:w="993" w:type="dxa"/>
            <w:vAlign w:val="center"/>
          </w:tcPr>
          <w:p w14:paraId="41818E29" w14:textId="5CEB300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24</w:t>
            </w:r>
            <w:r w:rsidRPr="00AD7E86">
              <w:rPr>
                <w:rFonts w:asciiTheme="majorBidi" w:hAnsiTheme="majorBidi" w:cstheme="majorBidi"/>
                <w:sz w:val="20"/>
                <w:szCs w:val="20"/>
              </w:rPr>
              <w:t>)</w:t>
            </w:r>
          </w:p>
        </w:tc>
      </w:tr>
    </w:tbl>
    <w:p w14:paraId="7FD32D40" w14:textId="1F28AA5D" w:rsidR="00E82EE7" w:rsidRPr="00E82EE7" w:rsidRDefault="00E82EE7" w:rsidP="00E82EE7">
      <w:pPr>
        <w:pStyle w:val="Heading2"/>
        <w:spacing w:after="120" w:line="240" w:lineRule="exact"/>
        <w:ind w:left="2268" w:right="1134" w:hanging="1134"/>
        <w:jc w:val="both"/>
      </w:pPr>
      <w:r w:rsidRPr="00E82EE7">
        <w:t xml:space="preserve">4.6.3. </w:t>
      </w:r>
      <w:r w:rsidRPr="00E82EE7">
        <w:tab/>
        <w:t>Inertial Work Rating for Deceleration</w:t>
      </w:r>
    </w:p>
    <w:p w14:paraId="637BEBCE" w14:textId="0F4B9832" w:rsidR="00E82EE7" w:rsidRDefault="00E82EE7" w:rsidP="00E82EE7">
      <w:pPr>
        <w:spacing w:after="120"/>
        <w:ind w:left="2268" w:right="1134"/>
        <w:jc w:val="both"/>
      </w:pPr>
      <w:r>
        <w:rPr>
          <w:noProof/>
          <w:color w:val="0D0D0D" w:themeColor="text1" w:themeTint="F2"/>
        </w:rPr>
        <w:t>To check the quality of the test</w:t>
      </w:r>
      <w:r w:rsidR="00515DE4">
        <w:rPr>
          <w:noProof/>
          <w:color w:val="0D0D0D" w:themeColor="text1" w:themeTint="F2"/>
        </w:rPr>
        <w:t>,</w:t>
      </w:r>
      <w:r>
        <w:rPr>
          <w:noProof/>
          <w:color w:val="0D0D0D" w:themeColor="text1" w:themeTint="F2"/>
        </w:rPr>
        <w:t xml:space="preserve"> the</w:t>
      </w:r>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r>
        <w:rPr>
          <w:noProof/>
          <w:color w:val="0D0D0D" w:themeColor="text1" w:themeTint="F2"/>
        </w:rPr>
        <w:t xml:space="preserve"> </w:t>
      </w:r>
      <w:r w:rsidR="00515DE4">
        <w:rPr>
          <w:noProof/>
          <w:color w:val="0D0D0D" w:themeColor="text1" w:themeTint="F2"/>
        </w:rPr>
        <w:t>(</w:t>
      </w:r>
      <m:oMath>
        <m:sSup>
          <m:sSupPr>
            <m:ctrlPr>
              <w:rPr>
                <w:rFonts w:ascii="Cambria Math" w:hAnsi="Cambria Math"/>
                <w:i/>
                <w:noProof/>
                <w:color w:val="0D0D0D" w:themeColor="text1" w:themeTint="F2"/>
              </w:rPr>
            </m:ctrlPr>
          </m:sSupPr>
          <m:e>
            <m:r>
              <m:rPr>
                <m:sty m:val="p"/>
              </m:rPr>
              <w:rPr>
                <w:rFonts w:ascii="Cambria Math" w:hAnsi="Cambria Math"/>
                <w:noProof/>
                <w:color w:val="0D0D0D" w:themeColor="text1" w:themeTint="F2"/>
              </w:rPr>
              <m:t>IWR</m:t>
            </m:r>
            <m:ctrlPr>
              <w:rPr>
                <w:rFonts w:ascii="Cambria Math" w:hAnsi="Cambria Math"/>
                <w:noProof/>
                <w:color w:val="0D0D0D" w:themeColor="text1" w:themeTint="F2"/>
              </w:rPr>
            </m:ctrlPr>
          </m:e>
          <m:sup>
            <m:r>
              <w:rPr>
                <w:rFonts w:ascii="Cambria Math" w:hAnsi="Cambria Math"/>
                <w:noProof/>
                <w:color w:val="0D0D0D" w:themeColor="text1" w:themeTint="F2"/>
              </w:rPr>
              <m:t>-</m:t>
            </m:r>
          </m:sup>
        </m:sSup>
      </m:oMath>
      <w:r w:rsidR="00515DE4">
        <w:rPr>
          <w:noProof/>
          <w:color w:val="0D0D0D" w:themeColor="text1" w:themeTint="F2"/>
        </w:rPr>
        <w:t>)</w:t>
      </w:r>
      <w:r>
        <w:rPr>
          <w:noProof/>
          <w:color w:val="0D0D0D" w:themeColor="text1" w:themeTint="F2"/>
        </w:rPr>
        <w:t xml:space="preserve"> shall be computed according to </w:t>
      </w:r>
      <w:r w:rsidR="008F1ACB">
        <w:t>Equation C25</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c>
          <w:tcPr>
            <w:tcW w:w="5245" w:type="dxa"/>
            <w:vAlign w:val="center"/>
          </w:tcPr>
          <w:p w14:paraId="24122BE8" w14:textId="77777777" w:rsidR="00E82EE7" w:rsidRPr="00515DE4" w:rsidRDefault="00A903A3" w:rsidP="00B206B5">
            <w:pPr>
              <w:ind w:left="-249" w:right="-244"/>
              <w:jc w:val="center"/>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=100%⋅</m:t>
                </m:r>
                <m:f>
                  <m:fPr>
                    <m:ctrlPr>
                      <w:rPr>
                        <w:rFonts w:ascii="Cambria Math" w:hAnsi="Cambria Math"/>
                        <w:sz w:val="20"/>
                        <w:szCs w:val="20"/>
                      </w:rPr>
                    </m:ctrlPr>
                  </m:fPr>
                  <m:num>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D</m:t>
                        </m:r>
                      </m:sub>
                      <m:sup>
                        <m:r>
                          <m:rPr>
                            <m:sty m:val="p"/>
                          </m:rPr>
                          <w:rPr>
                            <w:rFonts w:ascii="Cambria Math" w:hAnsi="Cambria Math"/>
                            <w:sz w:val="20"/>
                            <w:szCs w:val="20"/>
                          </w:rPr>
                          <m:t>-</m:t>
                        </m:r>
                      </m:sup>
                    </m:sSubSup>
                    <m: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num>
                  <m:den>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T</m:t>
                        </m:r>
                      </m:sub>
                      <m:sup>
                        <m:r>
                          <m:rPr>
                            <m:sty m:val="p"/>
                          </m:rPr>
                          <w:rPr>
                            <w:rFonts w:ascii="Cambria Math" w:hAnsi="Cambria Math"/>
                            <w:sz w:val="20"/>
                            <w:szCs w:val="20"/>
                          </w:rPr>
                          <m:t>-</m:t>
                        </m:r>
                      </m:sup>
                    </m:sSubSup>
                  </m:den>
                </m:f>
              </m:oMath>
            </m:oMathPara>
          </w:p>
        </w:tc>
        <w:tc>
          <w:tcPr>
            <w:tcW w:w="993" w:type="dxa"/>
            <w:vAlign w:val="center"/>
          </w:tcPr>
          <w:p w14:paraId="682B3699" w14:textId="4579C1B7"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25</w:t>
            </w:r>
            <w:r w:rsidRPr="00AD7E86">
              <w:rPr>
                <w:rFonts w:asciiTheme="majorBidi" w:hAnsiTheme="majorBidi" w:cstheme="majorBidi"/>
                <w:sz w:val="20"/>
                <w:szCs w:val="20"/>
              </w:rPr>
              <w:t>)</w:t>
            </w:r>
          </w:p>
        </w:tc>
      </w:tr>
    </w:tbl>
    <w:p w14:paraId="471A70BA"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5C636390" w14:textId="644420FF" w:rsidR="00E82EE7" w:rsidRDefault="00A903A3"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 xml:space="preserve">driven </w:t>
      </w:r>
      <w:r w:rsidR="00E82EE7" w:rsidRPr="00047F3D">
        <w:t>specific</w:t>
      </w:r>
      <w:r w:rsidR="00E82EE7">
        <w:t xml:space="preserve"> inertial work during deceleration in J/kg</w:t>
      </w:r>
      <w:r w:rsidR="00515DE4">
        <w:t>;</w:t>
      </w:r>
    </w:p>
    <w:p w14:paraId="6BEF7CE7" w14:textId="77777777" w:rsidR="00E82EE7" w:rsidRDefault="00A903A3" w:rsidP="00E82EE7">
      <w:pPr>
        <w:pStyle w:val="AuflistungVariablen"/>
        <w:spacing w:after="120" w:line="240" w:lineRule="exact"/>
        <w:ind w:left="3402" w:right="1134" w:hanging="1134"/>
      </w:pPr>
      <m:oMath>
        <m:sSubSup>
          <m:sSubSupPr>
            <m:ctrlPr>
              <w:rPr>
                <w:rFonts w:ascii="Cambria Math" w:hAnsi="Cambria Math"/>
                <w:i/>
              </w:rPr>
            </m:ctrlPr>
          </m:sSubSupPr>
          <m:e>
            <m:r>
              <w:rPr>
                <w:rFonts w:ascii="Cambria Math" w:hAnsi="Cambria Math"/>
              </w:rPr>
              <m:t>w</m:t>
            </m:r>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 xml:space="preserve">target </w:t>
      </w:r>
      <w:r w:rsidR="00E82EE7" w:rsidRPr="00047F3D">
        <w:t>specific</w:t>
      </w:r>
      <w:r w:rsidR="00E82EE7">
        <w:t xml:space="preserve"> inertial work during deceleration in J/kg.</w:t>
      </w:r>
    </w:p>
    <w:p w14:paraId="1AC2E2EA" w14:textId="5778CD1A" w:rsidR="00E82EE7" w:rsidRDefault="00E82EE7" w:rsidP="00E82EE7">
      <w:pPr>
        <w:spacing w:after="120"/>
        <w:ind w:left="2268" w:right="1134"/>
        <w:jc w:val="both"/>
      </w:pPr>
      <w:r>
        <w:t xml:space="preserve">The </w:t>
      </w:r>
      <w:r w:rsidRPr="00047F3D">
        <w:t>specific</w:t>
      </w:r>
      <w:r>
        <w:t xml:space="preserve"> inertial work during deceleration is computed as the numerical integral of the specific inertial power only during deceleration</w:t>
      </w:r>
      <w:r w:rsidR="008F1ACB">
        <w:t xml:space="preserve"> (Equation</w:t>
      </w:r>
      <w:r w:rsidR="00767291">
        <w:t>s</w:t>
      </w:r>
      <w:r w:rsidR="008F1ACB">
        <w:t xml:space="preserve"> C26 and C27)</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c>
          <w:tcPr>
            <w:tcW w:w="5245" w:type="dxa"/>
            <w:vAlign w:val="center"/>
          </w:tcPr>
          <w:p w14:paraId="4187DD82" w14:textId="77777777" w:rsidR="00E82EE7" w:rsidRPr="00515DE4" w:rsidRDefault="00A903A3"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T</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T,i+1</m:t>
                            </m:r>
                          </m:sub>
                          <m:sup>
                            <m:r>
                              <w:rPr>
                                <w:rFonts w:ascii="Cambria Math" w:hAnsi="Cambria Math"/>
                                <w:sz w:val="20"/>
                                <w:szCs w:val="20"/>
                              </w:rPr>
                              <m:t>-</m:t>
                            </m:r>
                          </m:sup>
                        </m:sSubSup>
                      </m:e>
                    </m:d>
                  </m:e>
                </m:nary>
              </m:oMath>
            </m:oMathPara>
          </w:p>
        </w:tc>
        <w:tc>
          <w:tcPr>
            <w:tcW w:w="993" w:type="dxa"/>
            <w:vAlign w:val="center"/>
          </w:tcPr>
          <w:p w14:paraId="1449AE67" w14:textId="77F1527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26</w:t>
            </w:r>
            <w:r w:rsidRPr="00AD7E86">
              <w:rPr>
                <w:rFonts w:asciiTheme="majorBidi" w:hAnsiTheme="majorBidi" w:cstheme="majorBidi"/>
                <w:sz w:val="20"/>
                <w:szCs w:val="20"/>
              </w:rPr>
              <w:t>)</w:t>
            </w:r>
          </w:p>
        </w:tc>
      </w:tr>
      <w:tr w:rsidR="00E82EE7" w:rsidRPr="00BE760E" w14:paraId="569E9804" w14:textId="77777777" w:rsidTr="00B206B5">
        <w:tc>
          <w:tcPr>
            <w:tcW w:w="5245" w:type="dxa"/>
            <w:vAlign w:val="center"/>
          </w:tcPr>
          <w:p w14:paraId="48F96163" w14:textId="77777777" w:rsidR="00E82EE7" w:rsidRPr="00515DE4" w:rsidRDefault="00A903A3" w:rsidP="00B206B5">
            <w:pPr>
              <w:ind w:right="-244"/>
              <w:jc w:val="center"/>
              <w:rPr>
                <w:sz w:val="20"/>
                <w:szCs w:val="20"/>
              </w:rPr>
            </w:pPr>
            <m:oMathPara>
              <m:oMath>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D</m:t>
                    </m:r>
                  </m:sub>
                  <m:sup>
                    <m:r>
                      <w:rPr>
                        <w:rFonts w:ascii="Cambria Math" w:hAnsi="Cambria Math"/>
                        <w:sz w:val="20"/>
                        <w:szCs w:val="20"/>
                      </w:rPr>
                      <m:t>-</m:t>
                    </m:r>
                  </m:sup>
                </m:sSubSup>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r>
                      <w:rPr>
                        <w:rFonts w:ascii="Cambria Math" w:hAnsi="Cambria Math"/>
                        <w:sz w:val="20"/>
                        <w:szCs w:val="20"/>
                      </w:rPr>
                      <m:t>-1</m:t>
                    </m:r>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D,i+1</m:t>
                            </m:r>
                          </m:sub>
                          <m:sup>
                            <m:r>
                              <w:rPr>
                                <w:rFonts w:ascii="Cambria Math" w:hAnsi="Cambria Math"/>
                                <w:sz w:val="20"/>
                                <w:szCs w:val="20"/>
                              </w:rPr>
                              <m:t>-</m:t>
                            </m:r>
                          </m:sup>
                        </m:sSubSup>
                      </m:e>
                    </m:d>
                  </m:e>
                </m:nary>
              </m:oMath>
            </m:oMathPara>
          </w:p>
        </w:tc>
        <w:tc>
          <w:tcPr>
            <w:tcW w:w="993" w:type="dxa"/>
            <w:vAlign w:val="center"/>
          </w:tcPr>
          <w:p w14:paraId="2219E623" w14:textId="52EC6CDF"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27</w:t>
            </w:r>
            <w:r w:rsidRPr="00AD7E86">
              <w:rPr>
                <w:rFonts w:asciiTheme="majorBidi" w:hAnsiTheme="majorBidi" w:cstheme="majorBidi"/>
                <w:sz w:val="20"/>
                <w:szCs w:val="20"/>
              </w:rPr>
              <w:t>)</w:t>
            </w:r>
          </w:p>
        </w:tc>
      </w:tr>
    </w:tbl>
    <w:p w14:paraId="1D3AC05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71F1E993" w14:textId="77777777" w:rsidR="00E82EE7" w:rsidRDefault="00A903A3"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D</m:t>
            </m:r>
          </m:sub>
          <m:sup>
            <m:r>
              <w:rPr>
                <w:rFonts w:ascii="Cambria Math" w:hAnsi="Cambria Math"/>
              </w:rPr>
              <m:t>-</m:t>
            </m:r>
          </m:sup>
        </m:sSubSup>
      </m:oMath>
      <w:r w:rsidR="00E82EE7">
        <w:tab/>
      </w:r>
      <w:r w:rsidR="00E82EE7" w:rsidRPr="009C6D78">
        <w:tab/>
        <w:t xml:space="preserve">is the </w:t>
      </w:r>
      <w:r w:rsidR="00E82EE7">
        <w:t>driven specific inertial power during deceleration in J/kg,</w:t>
      </w:r>
    </w:p>
    <w:p w14:paraId="689AA509" w14:textId="77777777" w:rsidR="00E82EE7" w:rsidRDefault="00A903A3" w:rsidP="00E82EE7">
      <w:pPr>
        <w:pStyle w:val="AuflistungVariablen"/>
        <w:spacing w:after="120" w:line="240" w:lineRule="exact"/>
        <w:ind w:left="3402" w:right="1134" w:hanging="1134"/>
      </w:pPr>
      <m:oMath>
        <m:sSubSup>
          <m:sSubSupPr>
            <m:ctrlPr>
              <w:rPr>
                <w:rFonts w:ascii="Cambria Math" w:hAnsi="Cambria Math"/>
                <w:i/>
              </w:rPr>
            </m:ctrlPr>
          </m:sSubSup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rPr>
            </m:ctrlPr>
          </m:e>
          <m:sub>
            <m:r>
              <w:rPr>
                <w:rFonts w:ascii="Cambria Math" w:hAnsi="Cambria Math"/>
              </w:rPr>
              <m:t>T</m:t>
            </m:r>
          </m:sub>
          <m:sup>
            <m:r>
              <w:rPr>
                <w:rFonts w:ascii="Cambria Math" w:hAnsi="Cambria Math"/>
              </w:rPr>
              <m:t>-</m:t>
            </m:r>
          </m:sup>
        </m:sSubSup>
      </m:oMath>
      <w:r w:rsidR="00E82EE7">
        <w:tab/>
      </w:r>
      <w:r w:rsidR="00E82EE7">
        <w:tab/>
      </w:r>
      <w:r w:rsidR="00E82EE7" w:rsidRPr="009C6D78">
        <w:t xml:space="preserve">is the </w:t>
      </w:r>
      <w:r w:rsidR="00E82EE7">
        <w:t>target specific inertial power during deceleration in J/kg.</w:t>
      </w:r>
    </w:p>
    <w:p w14:paraId="75977A5B" w14:textId="359D7671" w:rsidR="00E82EE7" w:rsidRDefault="00E82EE7" w:rsidP="00E82EE7">
      <w:pPr>
        <w:spacing w:after="120"/>
        <w:ind w:left="2268" w:right="1134"/>
        <w:jc w:val="both"/>
      </w:pPr>
      <w:r>
        <w:t>The specific inertial power during deceleration is defined as follows</w:t>
      </w:r>
      <w:r w:rsidR="008F1ACB">
        <w:t xml:space="preserve"> (Equation</w:t>
      </w:r>
      <w:r w:rsidR="00767291">
        <w:t>s</w:t>
      </w:r>
      <w:r w:rsidR="008F1ACB">
        <w:t xml:space="preserve"> C28 and C29)</w:t>
      </w:r>
      <w: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c>
          <w:tcPr>
            <w:tcW w:w="5245" w:type="dxa"/>
            <w:vAlign w:val="center"/>
          </w:tcPr>
          <w:p w14:paraId="4F3DE1EE" w14:textId="77777777" w:rsidR="00E82EE7" w:rsidRPr="00515DE4" w:rsidRDefault="00A903A3" w:rsidP="00B206B5">
            <w:pPr>
              <w:ind w:right="-244"/>
              <w:jc w:val="center"/>
              <w:rPr>
                <w:i/>
                <w:sz w:val="20"/>
                <w:szCs w:val="20"/>
              </w:rPr>
            </w:pPr>
            <m:oMathPara>
              <m:oMathParaPr>
                <m:jc m:val="center"/>
              </m:oMathParaPr>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14113E75" w14:textId="67495CBB"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28</w:t>
            </w:r>
            <w:r w:rsidRPr="00AD7E86">
              <w:rPr>
                <w:rFonts w:asciiTheme="majorBidi" w:hAnsiTheme="majorBidi" w:cstheme="majorBidi"/>
                <w:sz w:val="20"/>
                <w:szCs w:val="20"/>
              </w:rPr>
              <w:t>)</w:t>
            </w:r>
          </w:p>
        </w:tc>
      </w:tr>
      <w:tr w:rsidR="00E82EE7" w:rsidRPr="00BE760E" w14:paraId="7FF38168" w14:textId="77777777" w:rsidTr="00B206B5">
        <w:tc>
          <w:tcPr>
            <w:tcW w:w="5245" w:type="dxa"/>
            <w:vAlign w:val="center"/>
          </w:tcPr>
          <w:p w14:paraId="2F95F37D" w14:textId="77777777" w:rsidR="00E82EE7" w:rsidRPr="00515DE4" w:rsidRDefault="00A903A3" w:rsidP="00B206B5">
            <w:pPr>
              <w:ind w:right="-244"/>
              <w:jc w:val="center"/>
              <w:rPr>
                <w:sz w:val="20"/>
                <w:szCs w:val="20"/>
              </w:rPr>
            </w:pPr>
            <m:oMathPara>
              <m:oMath>
                <m:sSubSup>
                  <m:sSubSupPr>
                    <m:ctrlPr>
                      <w:rPr>
                        <w:rFonts w:ascii="Cambria Math" w:hAnsi="Cambria Math"/>
                        <w:i/>
                        <w:sz w:val="20"/>
                        <w:szCs w:val="20"/>
                      </w:rPr>
                    </m:ctrlPr>
                  </m:sSubSup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up>
                    <m:r>
                      <w:rPr>
                        <w:rFonts w:ascii="Cambria Math" w:hAnsi="Cambria Math"/>
                        <w:sz w:val="20"/>
                        <w:szCs w:val="20"/>
                      </w:rPr>
                      <m:t>-</m:t>
                    </m:r>
                  </m:sup>
                </m:sSubSup>
                <m:r>
                  <w:rPr>
                    <w:rFonts w:ascii="Cambria Math" w:hAnsi="Cambria Math"/>
                    <w:sz w:val="20"/>
                    <w:szCs w:val="20"/>
                  </w:rPr>
                  <m:t>=</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e>
                        <m:e>
                          <m:r>
                            <m:rPr>
                              <m:sty m:val="p"/>
                            </m:rPr>
                            <w:rPr>
                              <w:rFonts w:ascii="Cambria Math" w:hAnsi="Cambria Math"/>
                              <w:sz w:val="20"/>
                              <w:szCs w:val="20"/>
                            </w:rPr>
                            <m:t>for</m:t>
                          </m:r>
                        </m:e>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&lt;0</m:t>
                          </m:r>
                        </m:e>
                      </m:mr>
                      <m:mr>
                        <m:e>
                          <m:r>
                            <w:rPr>
                              <w:rFonts w:ascii="Cambria Math" w:hAnsi="Cambria Math"/>
                              <w:sz w:val="20"/>
                              <w:szCs w:val="20"/>
                            </w:rPr>
                            <m:t>0</m:t>
                          </m:r>
                        </m:e>
                        <m:e/>
                        <m:e>
                          <m:r>
                            <m:rPr>
                              <m:sty m:val="p"/>
                            </m:rPr>
                            <w:rPr>
                              <w:rFonts w:ascii="Cambria Math" w:hAnsi="Cambria Math"/>
                              <w:sz w:val="20"/>
                              <w:szCs w:val="20"/>
                            </w:rPr>
                            <m:t>otherwise</m:t>
                          </m:r>
                        </m:e>
                      </m:mr>
                    </m:m>
                  </m:e>
                </m:d>
              </m:oMath>
            </m:oMathPara>
          </w:p>
        </w:tc>
        <w:tc>
          <w:tcPr>
            <w:tcW w:w="993" w:type="dxa"/>
            <w:vAlign w:val="center"/>
          </w:tcPr>
          <w:p w14:paraId="26AAC27A" w14:textId="01C042DC"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29</w:t>
            </w:r>
            <w:r w:rsidRPr="00AD7E86">
              <w:rPr>
                <w:rFonts w:asciiTheme="majorBidi" w:hAnsiTheme="majorBidi" w:cstheme="majorBidi"/>
                <w:sz w:val="20"/>
                <w:szCs w:val="20"/>
              </w:rPr>
              <w:t>)</w:t>
            </w:r>
          </w:p>
        </w:tc>
      </w:tr>
    </w:tbl>
    <w:p w14:paraId="2DC9C32D" w14:textId="621A62BF"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C30</w:t>
      </w:r>
      <w:r>
        <w:rPr>
          <w:noProof/>
          <w:color w:val="0D0D0D" w:themeColor="text1" w:themeTint="F2"/>
        </w:rPr>
        <w:t xml:space="preserve"> criterion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c>
          <w:tcPr>
            <w:tcW w:w="5245" w:type="dxa"/>
            <w:vAlign w:val="center"/>
          </w:tcPr>
          <w:p w14:paraId="305157E3" w14:textId="409D84B3" w:rsidR="00E82EE7" w:rsidRPr="00515DE4" w:rsidRDefault="00A903A3" w:rsidP="00292970">
            <w:pPr>
              <w:ind w:left="-249" w:right="-244"/>
              <w:jc w:val="both"/>
              <w:rPr>
                <w:sz w:val="20"/>
                <w:szCs w:val="20"/>
              </w:rPr>
            </w:pPr>
            <m:oMathPara>
              <m:oMathParaPr>
                <m:jc m:val="center"/>
              </m:oMathParaPr>
              <m:oMath>
                <m:sSup>
                  <m:sSupPr>
                    <m:ctrlPr>
                      <w:rPr>
                        <w:rFonts w:ascii="Cambria Math" w:hAnsi="Cambria Math"/>
                        <w:sz w:val="20"/>
                        <w:szCs w:val="20"/>
                      </w:rPr>
                    </m:ctrlPr>
                  </m:sSupPr>
                  <m:e>
                    <m:r>
                      <m:rPr>
                        <m:sty m:val="p"/>
                      </m:rPr>
                      <w:rPr>
                        <w:rFonts w:ascii="Cambria Math" w:hAnsi="Cambria Math"/>
                        <w:sz w:val="20"/>
                        <w:szCs w:val="20"/>
                      </w:rPr>
                      <m:t>IWR</m:t>
                    </m:r>
                  </m:e>
                  <m:sup>
                    <m:r>
                      <m:rPr>
                        <m:sty m:val="p"/>
                      </m:rPr>
                      <w:rPr>
                        <w:rFonts w:ascii="Cambria Math" w:hAnsi="Cambria Math"/>
                        <w:sz w:val="20"/>
                        <w:szCs w:val="20"/>
                      </w:rPr>
                      <m:t>-</m:t>
                    </m:r>
                  </m:sup>
                </m:sSup>
                <m:r>
                  <m:rPr>
                    <m:sty m:val="p"/>
                  </m:rPr>
                  <w:rPr>
                    <w:rFonts w:ascii="Cambria Math" w:hAnsi="Cambria Math"/>
                    <w:sz w:val="20"/>
                    <w:szCs w:val="20"/>
                  </w:rPr>
                  <m:t>&lt;</m:t>
                </m:r>
                <m:r>
                  <w:rPr>
                    <w:rFonts w:ascii="Cambria Math" w:hAnsi="Cambria Math"/>
                    <w:sz w:val="20"/>
                    <w:szCs w:val="20"/>
                  </w:rPr>
                  <m:t>15</m:t>
                </m:r>
                <m:r>
                  <m:rPr>
                    <m:sty m:val="p"/>
                  </m:rPr>
                  <w:rPr>
                    <w:rFonts w:ascii="Cambria Math" w:hAnsi="Cambria Math"/>
                    <w:sz w:val="20"/>
                    <w:szCs w:val="20"/>
                  </w:rPr>
                  <m:t>%</m:t>
                </m:r>
              </m:oMath>
            </m:oMathPara>
          </w:p>
        </w:tc>
        <w:tc>
          <w:tcPr>
            <w:tcW w:w="993" w:type="dxa"/>
            <w:vAlign w:val="center"/>
          </w:tcPr>
          <w:p w14:paraId="3BA55E55" w14:textId="62A695F6"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30</w:t>
            </w:r>
            <w:r w:rsidRPr="00AD7E86">
              <w:rPr>
                <w:rFonts w:asciiTheme="majorBidi" w:hAnsiTheme="majorBidi" w:cstheme="majorBidi"/>
                <w:sz w:val="20"/>
                <w:szCs w:val="20"/>
              </w:rPr>
              <w:t>)</w:t>
            </w:r>
          </w:p>
        </w:tc>
      </w:tr>
    </w:tbl>
    <w:p w14:paraId="4726C121" w14:textId="182D367E" w:rsidR="00E82EE7" w:rsidRPr="00E82EE7" w:rsidRDefault="00E82EE7" w:rsidP="00E82EE7">
      <w:pPr>
        <w:pStyle w:val="Heading2"/>
        <w:spacing w:after="120" w:line="240" w:lineRule="exact"/>
        <w:ind w:left="2268" w:right="1134" w:hanging="1134"/>
        <w:jc w:val="both"/>
      </w:pPr>
      <w:r w:rsidRPr="00E82EE7">
        <w:t xml:space="preserve">4.6.4. </w:t>
      </w:r>
      <w:r w:rsidRPr="00E82EE7">
        <w:tab/>
        <w:t>Inertial Power Difference Work</w:t>
      </w:r>
    </w:p>
    <w:p w14:paraId="34CBDC8A" w14:textId="56C1046B" w:rsidR="00E82EE7" w:rsidRDefault="00E82EE7" w:rsidP="00E82EE7">
      <w:pPr>
        <w:spacing w:after="120"/>
        <w:ind w:left="2268" w:right="1134"/>
        <w:jc w:val="both"/>
        <w:rPr>
          <w:noProof/>
          <w:color w:val="0D0D0D" w:themeColor="text1" w:themeTint="F2"/>
        </w:rPr>
      </w:pPr>
      <w:r>
        <w:rPr>
          <w:noProof/>
          <w:color w:val="0D0D0D" w:themeColor="text1" w:themeTint="F2"/>
        </w:rPr>
        <w:t xml:space="preserve">The </w:t>
      </w:r>
      <w:r w:rsidR="00515DE4">
        <w:rPr>
          <w:noProof/>
          <w:color w:val="0D0D0D" w:themeColor="text1" w:themeTint="F2"/>
        </w:rPr>
        <w:t>i</w:t>
      </w:r>
      <w:r>
        <w:rPr>
          <w:noProof/>
          <w:color w:val="0D0D0D" w:themeColor="text1" w:themeTint="F2"/>
        </w:rPr>
        <w:t xml:space="preserve">nertial </w:t>
      </w:r>
      <w:r w:rsidR="00515DE4">
        <w:rPr>
          <w:noProof/>
          <w:color w:val="0D0D0D" w:themeColor="text1" w:themeTint="F2"/>
        </w:rPr>
        <w:t>p</w:t>
      </w:r>
      <w:r>
        <w:rPr>
          <w:noProof/>
          <w:color w:val="0D0D0D" w:themeColor="text1" w:themeTint="F2"/>
        </w:rPr>
        <w:t xml:space="preserve">ower </w:t>
      </w:r>
      <w:r w:rsidR="00515DE4">
        <w:rPr>
          <w:noProof/>
          <w:color w:val="0D0D0D" w:themeColor="text1" w:themeTint="F2"/>
        </w:rPr>
        <w:t>d</w:t>
      </w:r>
      <w:r>
        <w:rPr>
          <w:noProof/>
          <w:color w:val="0D0D0D" w:themeColor="text1" w:themeTint="F2"/>
        </w:rPr>
        <w:t xml:space="preserve">ifference </w:t>
      </w:r>
      <w:r w:rsidR="00515DE4">
        <w:rPr>
          <w:noProof/>
          <w:color w:val="0D0D0D" w:themeColor="text1" w:themeTint="F2"/>
        </w:rPr>
        <w:t>w</w:t>
      </w:r>
      <w:r>
        <w:rPr>
          <w:noProof/>
          <w:color w:val="0D0D0D" w:themeColor="text1" w:themeTint="F2"/>
        </w:rPr>
        <w:t xml:space="preserve">ork (IPDW) is the effective work done by the difference of the specific inertial power between the driven and the target specific inertial power signals in J/kg. </w:t>
      </w:r>
    </w:p>
    <w:p w14:paraId="0BD873E7" w14:textId="75F89925" w:rsidR="00E82EE7" w:rsidRDefault="00E82EE7" w:rsidP="00E82EE7">
      <w:pPr>
        <w:spacing w:after="120"/>
        <w:ind w:left="2268" w:right="1134"/>
        <w:jc w:val="both"/>
        <w:rPr>
          <w:noProof/>
          <w:color w:val="0D0D0D" w:themeColor="text1" w:themeTint="F2"/>
        </w:rPr>
      </w:pPr>
      <w:r>
        <w:rPr>
          <w:noProof/>
          <w:color w:val="0D0D0D" w:themeColor="text1" w:themeTint="F2"/>
        </w:rPr>
        <w:t>In general</w:t>
      </w:r>
      <w:r w:rsidR="00515DE4">
        <w:rPr>
          <w:noProof/>
          <w:color w:val="0D0D0D" w:themeColor="text1" w:themeTint="F2"/>
        </w:rPr>
        <w:t>,</w:t>
      </w:r>
      <w:r>
        <w:rPr>
          <w:noProof/>
          <w:color w:val="0D0D0D" w:themeColor="text1" w:themeTint="F2"/>
        </w:rPr>
        <w:t xml:space="preserve"> the effective specific inertial work of the difference of two specific inertial power signals shall be defined </w:t>
      </w:r>
      <w:r w:rsidR="008F1ACB">
        <w:rPr>
          <w:noProof/>
          <w:color w:val="0D0D0D" w:themeColor="text1" w:themeTint="F2"/>
        </w:rPr>
        <w:t>according to Equation C31</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c>
          <w:tcPr>
            <w:tcW w:w="5245" w:type="dxa"/>
            <w:vAlign w:val="center"/>
          </w:tcPr>
          <w:p w14:paraId="09E30943" w14:textId="77777777" w:rsidR="00E82EE7" w:rsidRPr="00B627A8" w:rsidRDefault="00A903A3" w:rsidP="00B206B5">
            <w:pPr>
              <w:ind w:left="-249" w:right="-244"/>
              <w:jc w:val="both"/>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w</m:t>
                    </m:r>
                  </m:e>
                  <m:sub>
                    <m:r>
                      <m:rPr>
                        <m:sty m:val="p"/>
                      </m:rPr>
                      <w:rPr>
                        <w:rFonts w:ascii="Cambria Math" w:hAnsi="Cambria Math"/>
                        <w:sz w:val="20"/>
                        <w:szCs w:val="20"/>
                      </w:rPr>
                      <m:t>Δ</m:t>
                    </m:r>
                    <m:sSup>
                      <m:sSupPr>
                        <m:ctrlPr>
                          <w:rPr>
                            <w:rFonts w:ascii="Cambria Math" w:hAnsi="Cambria Math"/>
                            <w:i/>
                            <w:sz w:val="20"/>
                            <w:szCs w:val="20"/>
                          </w:rPr>
                        </m:ctrlPr>
                      </m:sSupPr>
                      <m:e>
                        <m:r>
                          <w:rPr>
                            <w:rFonts w:ascii="Cambria Math" w:hAnsi="Cambria Math"/>
                            <w:sz w:val="20"/>
                            <w:szCs w:val="20"/>
                          </w:rPr>
                          <m:t>P</m:t>
                        </m:r>
                      </m:e>
                      <m:sup>
                        <m:r>
                          <w:rPr>
                            <w:rFonts w:ascii="Cambria Math" w:hAnsi="Cambria Math"/>
                            <w:sz w:val="20"/>
                            <w:szCs w:val="20"/>
                          </w:rPr>
                          <m:t>2</m:t>
                        </m:r>
                      </m:sup>
                    </m:sSup>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e>
                    </m:d>
                    <m:r>
                      <w:rPr>
                        <w:rFonts w:ascii="Cambria Math" w:hAnsi="Cambria Math"/>
                        <w:sz w:val="20"/>
                        <w:szCs w:val="20"/>
                      </w:rPr>
                      <m:t>⋅</m:t>
                    </m:r>
                    <m:nary>
                      <m:naryPr>
                        <m:limLoc m:val="subSup"/>
                        <m:ctrlPr>
                          <w:rPr>
                            <w:rFonts w:ascii="Cambria Math" w:hAnsi="Cambria Math"/>
                            <w:i/>
                            <w:sz w:val="20"/>
                            <w:szCs w:val="20"/>
                          </w:rPr>
                        </m:ctrlPr>
                      </m:naryPr>
                      <m: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m:t>
                            </m:r>
                          </m:sub>
                        </m:sSub>
                      </m:sub>
                      <m: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m:t>
                                    </m:r>
                                  </m:sub>
                                </m:sSub>
                              </m:e>
                            </m:d>
                          </m:e>
                          <m:sup>
                            <m:r>
                              <w:rPr>
                                <w:rFonts w:ascii="Cambria Math" w:hAnsi="Cambria Math"/>
                                <w:sz w:val="20"/>
                                <w:szCs w:val="20"/>
                              </w:rPr>
                              <m:t>2</m:t>
                            </m:r>
                          </m:sup>
                        </m:sSup>
                      </m:e>
                    </m:nary>
                    <m:r>
                      <m:rPr>
                        <m:sty m:val="p"/>
                      </m:rPr>
                      <w:rPr>
                        <w:rFonts w:ascii="Cambria Math" w:hAnsi="Cambria Math"/>
                        <w:sz w:val="20"/>
                        <w:szCs w:val="20"/>
                      </w:rPr>
                      <m:t>d</m:t>
                    </m:r>
                    <m:r>
                      <w:rPr>
                        <w:rFonts w:ascii="Cambria Math" w:hAnsi="Cambria Math"/>
                        <w:sz w:val="20"/>
                        <w:szCs w:val="20"/>
                      </w:rPr>
                      <m:t>t</m:t>
                    </m:r>
                  </m:e>
                </m:rad>
              </m:oMath>
            </m:oMathPara>
          </w:p>
        </w:tc>
        <w:tc>
          <w:tcPr>
            <w:tcW w:w="993" w:type="dxa"/>
            <w:vAlign w:val="center"/>
          </w:tcPr>
          <w:p w14:paraId="65E7067C" w14:textId="1792E995" w:rsidR="00E82EE7" w:rsidRPr="00B627A8" w:rsidRDefault="00E82EE7" w:rsidP="00B206B5">
            <w:pPr>
              <w:ind w:left="-107" w:right="-105"/>
              <w:jc w:val="both"/>
              <w:rPr>
                <w:rFonts w:asciiTheme="majorBidi" w:hAnsiTheme="majorBidi" w:cstheme="majorBidi"/>
                <w:sz w:val="20"/>
                <w:szCs w:val="20"/>
              </w:rPr>
            </w:pPr>
            <w:r w:rsidRPr="00B627A8">
              <w:rPr>
                <w:rFonts w:asciiTheme="majorBidi" w:hAnsiTheme="majorBidi" w:cstheme="majorBidi"/>
                <w:sz w:val="20"/>
                <w:szCs w:val="20"/>
              </w:rPr>
              <w:t>(Eq. C</w:t>
            </w:r>
            <w:r w:rsidR="00515DE4">
              <w:rPr>
                <w:rFonts w:asciiTheme="majorBidi" w:hAnsiTheme="majorBidi" w:cstheme="majorBidi"/>
                <w:sz w:val="20"/>
                <w:szCs w:val="20"/>
              </w:rPr>
              <w:t>31</w:t>
            </w:r>
            <w:r w:rsidRPr="00B627A8">
              <w:rPr>
                <w:rFonts w:asciiTheme="majorBidi" w:hAnsiTheme="majorBidi" w:cstheme="majorBidi"/>
                <w:sz w:val="20"/>
                <w:szCs w:val="20"/>
              </w:rPr>
              <w:t>)</w:t>
            </w:r>
          </w:p>
        </w:tc>
      </w:tr>
    </w:tbl>
    <w:p w14:paraId="0DC1EBC5" w14:textId="5D1823A4" w:rsidR="00E82EE7" w:rsidRDefault="00E82EE7" w:rsidP="00E82EE7">
      <w:pPr>
        <w:spacing w:after="120"/>
        <w:ind w:left="2268" w:right="1134"/>
        <w:jc w:val="both"/>
        <w:rPr>
          <w:noProof/>
          <w:color w:val="0D0D0D" w:themeColor="text1" w:themeTint="F2"/>
        </w:rPr>
      </w:pPr>
      <w:r>
        <w:rPr>
          <w:noProof/>
          <w:color w:val="0D0D0D" w:themeColor="text1" w:themeTint="F2"/>
        </w:rPr>
        <w:t>To apply it to the WLTP</w:t>
      </w:r>
      <w:r w:rsidR="00515DE4">
        <w:rPr>
          <w:noProof/>
          <w:color w:val="0D0D0D" w:themeColor="text1" w:themeTint="F2"/>
        </w:rPr>
        <w:t>-</w:t>
      </w:r>
      <w:r>
        <w:rPr>
          <w:noProof/>
          <w:color w:val="0D0D0D" w:themeColor="text1" w:themeTint="F2"/>
        </w:rPr>
        <w:t>Brake cycle</w:t>
      </w:r>
      <w:r w:rsidR="00515DE4">
        <w:rPr>
          <w:noProof/>
          <w:color w:val="0D0D0D" w:themeColor="text1" w:themeTint="F2"/>
        </w:rPr>
        <w:t>,</w:t>
      </w:r>
      <w:r>
        <w:rPr>
          <w:noProof/>
          <w:color w:val="0D0D0D" w:themeColor="text1" w:themeTint="F2"/>
        </w:rPr>
        <w:t xml:space="preserve"> the </w:t>
      </w:r>
      <m:oMath>
        <m:r>
          <m:rPr>
            <m:sty m:val="p"/>
          </m:rPr>
          <w:rPr>
            <w:rFonts w:ascii="Cambria Math" w:hAnsi="Cambria Math"/>
          </w:rPr>
          <m:t>IPDW</m:t>
        </m:r>
      </m:oMath>
      <w:r>
        <w:rPr>
          <w:noProof/>
          <w:sz w:val="22"/>
          <w:szCs w:val="22"/>
        </w:rPr>
        <w:t xml:space="preserve"> </w:t>
      </w:r>
      <w:r>
        <w:rPr>
          <w:noProof/>
          <w:color w:val="0D0D0D" w:themeColor="text1" w:themeTint="F2"/>
        </w:rPr>
        <w:t xml:space="preserve">is computed for each brake </w:t>
      </w:r>
      <w:r w:rsidR="0003205D">
        <w:rPr>
          <w:noProof/>
          <w:color w:val="0D0D0D" w:themeColor="text1" w:themeTint="F2"/>
        </w:rPr>
        <w:t>deceleration event</w:t>
      </w:r>
      <w:r>
        <w:rPr>
          <w:noProof/>
          <w:color w:val="0D0D0D" w:themeColor="text1" w:themeTint="F2"/>
        </w:rPr>
        <w:t xml:space="preserve"> </w:t>
      </w:r>
      <m:oMath>
        <m:r>
          <w:rPr>
            <w:rFonts w:ascii="Cambria Math" w:hAnsi="Cambria Math"/>
            <w:noProof/>
            <w:color w:val="0D0D0D" w:themeColor="text1" w:themeTint="F2"/>
          </w:rPr>
          <m:t xml:space="preserve">k </m:t>
        </m:r>
      </m:oMath>
      <w:r>
        <w:rPr>
          <w:noProof/>
          <w:color w:val="0D0D0D" w:themeColor="text1" w:themeTint="F2"/>
        </w:rPr>
        <w:t xml:space="preserve">, during the interval from 1 sec before the start of the brake </w:t>
      </w:r>
      <w:r w:rsidR="0003205D">
        <w:rPr>
          <w:noProof/>
          <w:color w:val="0D0D0D" w:themeColor="text1" w:themeTint="F2"/>
        </w:rPr>
        <w:t>deceleration event</w:t>
      </w:r>
      <w:r>
        <w:rPr>
          <w:noProof/>
          <w:color w:val="0D0D0D" w:themeColor="text1" w:themeTint="F2"/>
        </w:rPr>
        <w:t xml:space="preserve"> until 1 sec after the end the brake </w:t>
      </w:r>
      <w:r w:rsidR="0003205D">
        <w:rPr>
          <w:noProof/>
          <w:color w:val="0D0D0D" w:themeColor="text1" w:themeTint="F2"/>
        </w:rPr>
        <w:t>deceleration event</w:t>
      </w:r>
      <w:r>
        <w:rPr>
          <w:noProof/>
          <w:color w:val="0D0D0D" w:themeColor="text1" w:themeTint="F2"/>
        </w:rPr>
        <w:t xml:space="preserve">, according to </w:t>
      </w:r>
      <w:r w:rsidR="008F1ACB">
        <w:rPr>
          <w:noProof/>
          <w:color w:val="0D0D0D" w:themeColor="text1" w:themeTint="F2"/>
        </w:rPr>
        <w:t>Equation</w:t>
      </w:r>
      <w:r w:rsidR="00767291">
        <w:rPr>
          <w:noProof/>
          <w:color w:val="0D0D0D" w:themeColor="text1" w:themeTint="F2"/>
        </w:rPr>
        <w:t>s</w:t>
      </w:r>
      <w:r w:rsidR="008F1ACB">
        <w:rPr>
          <w:noProof/>
          <w:color w:val="0D0D0D" w:themeColor="text1" w:themeTint="F2"/>
        </w:rPr>
        <w:t xml:space="preserve"> C32 and C33</w:t>
      </w:r>
      <w:r>
        <w:rPr>
          <w:noProof/>
          <w:color w:val="0D0D0D" w:themeColor="text1" w:themeTint="F2"/>
        </w:rPr>
        <w:t>:</w:t>
      </w:r>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c>
          <w:tcPr>
            <w:tcW w:w="6237" w:type="dxa"/>
            <w:vAlign w:val="center"/>
          </w:tcPr>
          <w:p w14:paraId="637EAB26" w14:textId="77777777" w:rsidR="00E82EE7" w:rsidRPr="0036339E" w:rsidRDefault="00E82EE7" w:rsidP="00B206B5">
            <w:pPr>
              <w:ind w:left="-249" w:right="-244"/>
              <w:jc w:val="both"/>
              <w:rPr>
                <w:sz w:val="20"/>
                <w:szCs w:val="20"/>
              </w:rPr>
            </w:pPr>
            <m:oMathPara>
              <m:oMathParaPr>
                <m:jc m:val="center"/>
              </m:oMathParaPr>
              <m:oMath>
                <m:r>
                  <m:rPr>
                    <m:sty m:val="p"/>
                  </m:rPr>
                  <w:rPr>
                    <w:rFonts w:ascii="Cambria Math" w:hAnsi="Cambria Math"/>
                    <w:sz w:val="20"/>
                    <w:szCs w:val="20"/>
                  </w:rPr>
                  <w:lastRenderedPageBreak/>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r>
                  <w:rPr>
                    <w:rFonts w:ascii="Cambria Math" w:hAnsi="Cambria Math"/>
                    <w:sz w:val="20"/>
                    <w:szCs w:val="20"/>
                  </w:rPr>
                  <m:t>=</m:t>
                </m:r>
                <m:rad>
                  <m:radPr>
                    <m:degHide m:val="1"/>
                    <m:ctrlPr>
                      <w:rPr>
                        <w:rFonts w:ascii="Cambria Math" w:hAnsi="Cambria Math"/>
                        <w:i/>
                        <w:sz w:val="20"/>
                        <w:szCs w:val="20"/>
                      </w:rPr>
                    </m:ctrlPr>
                  </m:radPr>
                  <m:deg/>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+2</m:t>
                        </m:r>
                        <m:r>
                          <m:rPr>
                            <m:sty m:val="p"/>
                          </m:rPr>
                          <w:rPr>
                            <w:rFonts w:ascii="Cambria Math" w:hAnsi="Cambria Math"/>
                            <w:sz w:val="20"/>
                            <w:szCs w:val="20"/>
                          </w:rPr>
                          <m:t>s</m:t>
                        </m:r>
                      </m:e>
                    </m:d>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m:t>
                        </m:r>
                        <m:sSub>
                          <m:sSubPr>
                            <m:ctrlPr>
                              <w:rPr>
                                <w:rFonts w:ascii="Cambria Math" w:hAnsi="Cambria Math"/>
                                <w:sz w:val="20"/>
                                <w:szCs w:val="20"/>
                              </w:rPr>
                            </m:ctrlPr>
                          </m:sSubPr>
                          <m:e>
                            <m:r>
                              <m:rPr>
                                <m:sty m:val="p"/>
                              </m:rPr>
                              <w:rPr>
                                <w:rFonts w:ascii="Cambria Math" w:hAnsi="Cambria Math"/>
                                <w:sz w:val="20"/>
                                <w:szCs w:val="20"/>
                              </w:rPr>
                              <m:t>I</m:t>
                            </m:r>
                            <m:ctrlPr>
                              <w:rPr>
                                <w:rFonts w:ascii="Cambria Math" w:hAnsi="Cambria Math"/>
                                <w:i/>
                                <w:sz w:val="20"/>
                                <w:szCs w:val="20"/>
                              </w:rPr>
                            </m:ctrlPr>
                          </m:e>
                          <m:sub>
                            <m:r>
                              <m:rPr>
                                <m:sty m:val="p"/>
                              </m:rPr>
                              <w:rPr>
                                <w:rFonts w:ascii="Cambria Math" w:hAnsi="Cambria Math"/>
                                <w:sz w:val="20"/>
                                <w:szCs w:val="20"/>
                              </w:rPr>
                              <m:t>k</m:t>
                            </m:r>
                          </m:sub>
                        </m:sSub>
                      </m:sub>
                      <m:sup/>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r>
                              <w:rPr>
                                <w:rFonts w:ascii="Cambria Math" w:hAnsi="Cambria Math"/>
                                <w:sz w:val="20"/>
                                <w:szCs w:val="20"/>
                              </w:rPr>
                              <m:t>2</m:t>
                            </m:r>
                          </m:den>
                        </m:f>
                        <m:d>
                          <m:dPr>
                            <m:ctrlPr>
                              <w:rPr>
                                <w:rFonts w:ascii="Cambria Math" w:hAnsi="Cambria Math"/>
                                <w:sz w:val="20"/>
                                <w:szCs w:val="20"/>
                              </w:rPr>
                            </m:ctrlPr>
                          </m:dPr>
                          <m:e>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up>
                                <m:r>
                                  <w:rPr>
                                    <w:rFonts w:ascii="Cambria Math" w:hAnsi="Cambria Math"/>
                                    <w:sz w:val="20"/>
                                    <w:szCs w:val="20"/>
                                  </w:rPr>
                                  <m:t>2</m:t>
                                </m:r>
                                <m:ctrlPr>
                                  <w:rPr>
                                    <w:rFonts w:ascii="Cambria Math" w:hAnsi="Cambria Math"/>
                                    <w:i/>
                                    <w:sz w:val="20"/>
                                    <w:szCs w:val="20"/>
                                  </w:rPr>
                                </m:ctrlPr>
                              </m:sup>
                            </m:sSubSup>
                            <m:r>
                              <w:rPr>
                                <w:rFonts w:ascii="Cambria Math" w:hAnsi="Cambria Math"/>
                                <w:sz w:val="20"/>
                                <w:szCs w:val="20"/>
                              </w:rPr>
                              <m:t>+</m:t>
                            </m:r>
                            <m:sSubSup>
                              <m:sSubSupPr>
                                <m:ctrlPr>
                                  <w:rPr>
                                    <w:rFonts w:ascii="Cambria Math" w:hAnsi="Cambria Math"/>
                                    <w:sz w:val="20"/>
                                    <w:szCs w:val="20"/>
                                  </w:rPr>
                                </m:ctrlPr>
                              </m:sSubSupPr>
                              <m:e>
                                <m:r>
                                  <m:rPr>
                                    <m:sty m:val="p"/>
                                  </m:rPr>
                                  <w:rPr>
                                    <w:rFonts w:ascii="Cambria Math" w:hAnsi="Cambria Math"/>
                                    <w:sz w:val="20"/>
                                    <w:szCs w:val="20"/>
                                  </w:rPr>
                                  <m:t>Δ</m:t>
                                </m:r>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i+1</m:t>
                                </m:r>
                              </m:sub>
                              <m:sup>
                                <m:r>
                                  <w:rPr>
                                    <w:rFonts w:ascii="Cambria Math" w:hAnsi="Cambria Math"/>
                                    <w:sz w:val="20"/>
                                    <w:szCs w:val="20"/>
                                  </w:rPr>
                                  <m:t>2</m:t>
                                </m:r>
                                <m:ctrlPr>
                                  <w:rPr>
                                    <w:rFonts w:ascii="Cambria Math" w:hAnsi="Cambria Math"/>
                                    <w:i/>
                                    <w:sz w:val="20"/>
                                    <w:szCs w:val="20"/>
                                  </w:rPr>
                                </m:ctrlPr>
                              </m:sup>
                            </m:sSubSup>
                          </m:e>
                        </m:d>
                      </m:e>
                    </m:nary>
                  </m:e>
                </m:rad>
              </m:oMath>
            </m:oMathPara>
          </w:p>
        </w:tc>
        <w:tc>
          <w:tcPr>
            <w:tcW w:w="1418" w:type="dxa"/>
            <w:vAlign w:val="center"/>
          </w:tcPr>
          <w:p w14:paraId="0D78AEB1" w14:textId="5A42789E"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(Eq. C</w:t>
            </w:r>
            <w:r w:rsidR="00515DE4">
              <w:rPr>
                <w:rFonts w:asciiTheme="majorBidi" w:hAnsiTheme="majorBidi" w:cstheme="majorBidi"/>
                <w:sz w:val="20"/>
                <w:szCs w:val="20"/>
              </w:rPr>
              <w:t>32</w:t>
            </w:r>
            <w:r w:rsidRPr="0036339E">
              <w:rPr>
                <w:rFonts w:asciiTheme="majorBidi" w:hAnsiTheme="majorBidi" w:cstheme="majorBidi"/>
                <w:sz w:val="20"/>
                <w:szCs w:val="20"/>
              </w:rPr>
              <w:t>)</w:t>
            </w:r>
          </w:p>
        </w:tc>
      </w:tr>
      <w:tr w:rsidR="00E82EE7" w:rsidRPr="0036339E" w14:paraId="318D7055" w14:textId="77777777" w:rsidTr="00B206B5">
        <w:tc>
          <w:tcPr>
            <w:tcW w:w="6237" w:type="dxa"/>
            <w:vAlign w:val="center"/>
          </w:tcPr>
          <w:p w14:paraId="4C83AF85" w14:textId="77777777" w:rsidR="00E82EE7" w:rsidRPr="0036339E" w:rsidRDefault="00E82EE7" w:rsidP="00B206B5">
            <w:pPr>
              <w:ind w:left="-249" w:right="-244"/>
              <w:jc w:val="both"/>
              <w:rPr>
                <w:sz w:val="20"/>
                <w:szCs w:val="20"/>
              </w:rPr>
            </w:pPr>
            <m:oMathPara>
              <m:oMath>
                <m:r>
                  <m:rPr>
                    <m:sty m:val="p"/>
                  </m:rPr>
                  <w:rPr>
                    <w:rFonts w:ascii="Cambria Math" w:hAnsi="Cambria Math"/>
                    <w:sz w:val="20"/>
                    <w:szCs w:val="20"/>
                  </w:rPr>
                  <m:t>Δ</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D,i</m:t>
                    </m:r>
                  </m:sub>
                </m:sSub>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P</m:t>
                        </m:r>
                      </m:e>
                    </m:acc>
                  </m:e>
                  <m:sub>
                    <m:r>
                      <w:rPr>
                        <w:rFonts w:ascii="Cambria Math" w:hAnsi="Cambria Math"/>
                        <w:sz w:val="20"/>
                        <w:szCs w:val="20"/>
                      </w:rPr>
                      <m:t>T,i</m:t>
                    </m:r>
                  </m:sub>
                </m:sSub>
              </m:oMath>
            </m:oMathPara>
          </w:p>
        </w:tc>
        <w:tc>
          <w:tcPr>
            <w:tcW w:w="1418" w:type="dxa"/>
            <w:vAlign w:val="center"/>
          </w:tcPr>
          <w:p w14:paraId="72F163C5" w14:textId="38B63837" w:rsidR="00E82EE7" w:rsidRPr="0036339E" w:rsidRDefault="00E82EE7" w:rsidP="00B206B5">
            <w:pPr>
              <w:ind w:left="-107" w:right="-105"/>
              <w:jc w:val="both"/>
              <w:rPr>
                <w:rFonts w:asciiTheme="majorBidi" w:hAnsiTheme="majorBidi" w:cstheme="majorBidi"/>
                <w:sz w:val="20"/>
                <w:szCs w:val="20"/>
              </w:rPr>
            </w:pPr>
            <w:r w:rsidRPr="0036339E">
              <w:rPr>
                <w:rFonts w:asciiTheme="majorBidi" w:hAnsiTheme="majorBidi" w:cstheme="majorBidi"/>
                <w:sz w:val="20"/>
                <w:szCs w:val="20"/>
              </w:rPr>
              <w:t>(Eq. C</w:t>
            </w:r>
            <w:r w:rsidR="00515DE4">
              <w:rPr>
                <w:rFonts w:asciiTheme="majorBidi" w:hAnsiTheme="majorBidi" w:cstheme="majorBidi"/>
                <w:sz w:val="20"/>
                <w:szCs w:val="20"/>
              </w:rPr>
              <w:t>33</w:t>
            </w:r>
            <w:r w:rsidRPr="0036339E">
              <w:rPr>
                <w:rFonts w:asciiTheme="majorBidi" w:hAnsiTheme="majorBidi" w:cstheme="majorBidi"/>
                <w:sz w:val="20"/>
                <w:szCs w:val="20"/>
              </w:rPr>
              <w:t>)</w:t>
            </w:r>
          </w:p>
        </w:tc>
      </w:tr>
    </w:tbl>
    <w:p w14:paraId="1A1B38C9" w14:textId="77777777" w:rsidR="00E82EE7" w:rsidRDefault="00E82EE7" w:rsidP="00E82EE7">
      <w:pPr>
        <w:spacing w:after="120"/>
        <w:ind w:left="2268" w:right="1134"/>
        <w:jc w:val="both"/>
        <w:rPr>
          <w:noProof/>
          <w:color w:val="0D0D0D" w:themeColor="text1" w:themeTint="F2"/>
        </w:rPr>
      </w:pPr>
      <w:r>
        <w:rPr>
          <w:noProof/>
          <w:color w:val="0D0D0D" w:themeColor="text1" w:themeTint="F2"/>
        </w:rPr>
        <w:t xml:space="preserve">Where </w:t>
      </w:r>
    </w:p>
    <w:p w14:paraId="215E2A93" w14:textId="7C695984" w:rsidR="00E82EE7" w:rsidRDefault="00E82EE7" w:rsidP="00E82EE7">
      <w:pPr>
        <w:pStyle w:val="AuflistungVariablen"/>
        <w:spacing w:after="120" w:line="240" w:lineRule="exact"/>
        <w:ind w:left="3402" w:right="1134" w:hanging="1134"/>
      </w:pPr>
      <m:oMath>
        <m:r>
          <w:rPr>
            <w:rFonts w:ascii="Cambria Math" w:hAnsi="Cambria Math"/>
          </w:rPr>
          <m:t>k</m:t>
        </m:r>
      </m:oMath>
      <w:r>
        <w:tab/>
      </w:r>
      <w:r w:rsidRPr="009C6D78">
        <w:tab/>
        <w:t xml:space="preserve">is the </w:t>
      </w:r>
      <w:r>
        <w:t xml:space="preserve">index for each brake </w:t>
      </w:r>
      <w:r w:rsidR="0003205D">
        <w:rPr>
          <w:noProof/>
          <w:color w:val="0D0D0D" w:themeColor="text1" w:themeTint="F2"/>
        </w:rPr>
        <w:t>deceleration event</w:t>
      </w:r>
      <w:r w:rsidR="00515DE4">
        <w:t>;</w:t>
      </w:r>
    </w:p>
    <w:p w14:paraId="3493FBAE" w14:textId="744F05DC" w:rsidR="00E82EE7" w:rsidRDefault="00E82EE7" w:rsidP="00E82EE7">
      <w:pPr>
        <w:pStyle w:val="AuflistungVariablen"/>
        <w:spacing w:after="120" w:line="240" w:lineRule="exact"/>
        <w:ind w:left="3402" w:right="1134" w:hanging="1134"/>
      </w:pPr>
      <m:oMath>
        <m:r>
          <w:rPr>
            <w:rFonts w:ascii="Cambria Math" w:hAnsi="Cambria Math"/>
          </w:rPr>
          <m:t>i</m:t>
        </m:r>
      </m:oMath>
      <w:r>
        <w:tab/>
      </w:r>
      <w:r>
        <w:tab/>
      </w:r>
      <w:r w:rsidRPr="009C6D78">
        <w:t xml:space="preserve">is the </w:t>
      </w:r>
      <w:r>
        <w:t>index of the time sample</w:t>
      </w:r>
      <w:r w:rsidR="00515DE4">
        <w:t>;</w:t>
      </w:r>
    </w:p>
    <w:p w14:paraId="2C2B177B" w14:textId="4AD80952" w:rsidR="00E82EE7" w:rsidRDefault="00A903A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 xml:space="preserve">start,k </m:t>
            </m:r>
          </m:sub>
        </m:sSub>
      </m:oMath>
      <w:r w:rsidR="00E82EE7">
        <w:tab/>
      </w:r>
      <w:r w:rsidR="00E82EE7">
        <w:tab/>
      </w:r>
      <w:r w:rsidR="00E82EE7" w:rsidRPr="009C6D78">
        <w:t xml:space="preserve">is the </w:t>
      </w:r>
      <w:r w:rsidR="00E82EE7" w:rsidRPr="00B627A8">
        <w:t>set point</w:t>
      </w:r>
      <w:r w:rsidR="00E82EE7">
        <w:t xml:space="preserve"> start time of the brake </w:t>
      </w:r>
      <w:r w:rsidR="0003205D">
        <w:rPr>
          <w:noProof/>
          <w:color w:val="0D0D0D" w:themeColor="text1" w:themeTint="F2"/>
        </w:rPr>
        <w:t>deceleration event</w:t>
      </w:r>
      <w:r w:rsidR="00E82EE7">
        <w:t xml:space="preserve"> according to the reference in s</w:t>
      </w:r>
      <w:r w:rsidR="00515DE4">
        <w:t>ec;</w:t>
      </w:r>
    </w:p>
    <w:p w14:paraId="0C309849" w14:textId="07E5A2CA" w:rsidR="00E82EE7" w:rsidRDefault="00A903A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 xml:space="preserve">end,k </m:t>
            </m:r>
          </m:sub>
        </m:sSub>
      </m:oMath>
      <w:r w:rsidR="00E82EE7">
        <w:tab/>
      </w:r>
      <w:r w:rsidR="00E82EE7">
        <w:tab/>
      </w:r>
      <w:r w:rsidR="00E82EE7" w:rsidRPr="009C6D78">
        <w:t xml:space="preserve">is the </w:t>
      </w:r>
      <w:r w:rsidR="00E82EE7" w:rsidRPr="00B627A8">
        <w:t>set point</w:t>
      </w:r>
      <w:r w:rsidR="00E82EE7">
        <w:t xml:space="preserve"> end time of the brake </w:t>
      </w:r>
      <w:r w:rsidR="0003205D">
        <w:rPr>
          <w:noProof/>
          <w:color w:val="0D0D0D" w:themeColor="text1" w:themeTint="F2"/>
        </w:rPr>
        <w:t>deceleration event</w:t>
      </w:r>
      <w:r w:rsidR="00E82EE7">
        <w:t xml:space="preserve"> according to the reference in s</w:t>
      </w:r>
      <w:r w:rsidR="00515DE4">
        <w:t>ec;</w:t>
      </w:r>
    </w:p>
    <w:p w14:paraId="3F4EF0C0" w14:textId="4CF0C83B" w:rsidR="00E82EE7" w:rsidRDefault="00A903A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82EE7">
        <w:tab/>
      </w:r>
      <w:r w:rsidR="00E82EE7">
        <w:tab/>
      </w:r>
      <w:r w:rsidR="00E82EE7" w:rsidRPr="009C6D78">
        <w:t xml:space="preserve">is the </w:t>
      </w:r>
      <w:proofErr w:type="spellStart"/>
      <w:r w:rsidR="00515DE4">
        <w:t>i</w:t>
      </w:r>
      <w:r w:rsidR="00515DE4" w:rsidRPr="00515DE4">
        <w:rPr>
          <w:vertAlign w:val="superscript"/>
        </w:rPr>
        <w:t>th</w:t>
      </w:r>
      <w:proofErr w:type="spellEnd"/>
      <w:r w:rsidR="00E82EE7">
        <w:t xml:space="preserve"> time sample</w:t>
      </w:r>
      <w:r w:rsidR="00515DE4">
        <w:t>;</w:t>
      </w:r>
    </w:p>
    <w:p w14:paraId="5276D37C" w14:textId="33B844B2" w:rsidR="00E82EE7" w:rsidRDefault="00E82EE7" w:rsidP="00E82EE7">
      <w:pPr>
        <w:pStyle w:val="AuflistungVariablen"/>
        <w:spacing w:after="120" w:line="240" w:lineRule="exact"/>
        <w:ind w:left="3402" w:right="1134" w:hanging="1134"/>
      </w:pPr>
      <m:oMath>
        <m:r>
          <m:rPr>
            <m:sty m:val="p"/>
          </m:rPr>
          <w:rPr>
            <w:rFonts w:ascii="Cambria Math" w:hAnsi="Cambria Math"/>
          </w:rPr>
          <m:t>Δ</m:t>
        </m:r>
        <m:sSub>
          <m:sSubPr>
            <m:ctrlPr>
              <w:rPr>
                <w:rFonts w:ascii="Cambria Math" w:eastAsia="SimSun" w:hAnsi="Cambria Math" w:cstheme="minorBidi"/>
                <w:i/>
                <w:sz w:val="22"/>
                <w:szCs w:val="22"/>
                <w:lang w:val="en-US"/>
              </w:rPr>
            </m:ctrlPr>
          </m:sSubPr>
          <m:e>
            <m:acc>
              <m:accPr>
                <m:chr m:val="̃"/>
                <m:ctrlPr>
                  <w:rPr>
                    <w:rFonts w:ascii="Cambria Math" w:hAnsi="Cambria Math" w:cstheme="minorBidi"/>
                    <w:i/>
                    <w:lang w:val="en-US"/>
                  </w:rPr>
                </m:ctrlPr>
              </m:accPr>
              <m:e>
                <m:r>
                  <w:rPr>
                    <w:rFonts w:ascii="Cambria Math" w:hAnsi="Cambria Math"/>
                  </w:rPr>
                  <m:t>P</m:t>
                </m:r>
              </m:e>
            </m:acc>
            <m:ctrlPr>
              <w:rPr>
                <w:rFonts w:ascii="Cambria Math" w:hAnsi="Cambria Math"/>
                <w:i/>
              </w:rPr>
            </m:ctrlPr>
          </m:e>
          <m:sub>
            <m:r>
              <w:rPr>
                <w:rFonts w:ascii="Cambria Math" w:hAnsi="Cambria Math"/>
              </w:rPr>
              <m:t>i</m:t>
            </m:r>
          </m:sub>
        </m:sSub>
      </m:oMath>
      <w:r>
        <w:tab/>
      </w:r>
      <w:r>
        <w:tab/>
      </w:r>
      <w:r w:rsidRPr="009C6D78">
        <w:t xml:space="preserve">is the </w:t>
      </w:r>
      <w:r>
        <w:t>difference of the driven and target specific inertial power signal in W/kg</w:t>
      </w:r>
      <w:r w:rsidR="00515DE4">
        <w:t>;</w:t>
      </w:r>
    </w:p>
    <w:p w14:paraId="339C1ECE" w14:textId="49943CE3" w:rsidR="00E82EE7" w:rsidRDefault="00A903A3" w:rsidP="00E82EE7">
      <w:pPr>
        <w:pStyle w:val="AuflistungVariablen"/>
        <w:spacing w:after="120" w:line="240" w:lineRule="exact"/>
        <w:ind w:left="3402" w:right="1134" w:hanging="1134"/>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k</m:t>
            </m:r>
          </m:sub>
        </m:sSub>
      </m:oMath>
      <w:r w:rsidR="00E82EE7">
        <w:tab/>
      </w:r>
      <w:r w:rsidR="00E82EE7">
        <w:tab/>
      </w:r>
      <w:r w:rsidR="00E82EE7" w:rsidRPr="009C6D78">
        <w:t xml:space="preserve">is the </w:t>
      </w:r>
      <w:r w:rsidR="00E82EE7">
        <w:t xml:space="preserve">set of sample time points inside the brake </w:t>
      </w:r>
      <w:r w:rsidR="0003205D">
        <w:rPr>
          <w:noProof/>
          <w:color w:val="0D0D0D" w:themeColor="text1" w:themeTint="F2"/>
        </w:rPr>
        <w:t>deceleration event</w:t>
      </w:r>
      <w:r w:rsidR="00E82EE7">
        <w:t>.</w:t>
      </w:r>
    </w:p>
    <w:p w14:paraId="1DA28C18" w14:textId="021C2685" w:rsidR="00E82EE7" w:rsidRDefault="00E82EE7" w:rsidP="00E82EE7">
      <w:pPr>
        <w:spacing w:after="120"/>
        <w:ind w:left="2268" w:right="1134"/>
        <w:jc w:val="both"/>
      </w:pPr>
      <w:r w:rsidRPr="0036339E">
        <w:rPr>
          <w:noProof/>
          <w:color w:val="0D0D0D" w:themeColor="text1" w:themeTint="F2"/>
        </w:rPr>
        <w:t>The set of sample points from 1 sec before to 1 sec after the k</w:t>
      </w:r>
      <w:r w:rsidR="0003205D" w:rsidRPr="0003205D">
        <w:rPr>
          <w:noProof/>
          <w:color w:val="0D0D0D" w:themeColor="text1" w:themeTint="F2"/>
          <w:vertAlign w:val="superscript"/>
        </w:rPr>
        <w:t>th</w:t>
      </w:r>
      <w:r w:rsidR="0003205D">
        <w:rPr>
          <w:noProof/>
          <w:color w:val="0D0D0D" w:themeColor="text1" w:themeTint="F2"/>
        </w:rPr>
        <w:t xml:space="preserve"> </w:t>
      </w:r>
      <w:r w:rsidRPr="0036339E">
        <w:rPr>
          <w:noProof/>
          <w:color w:val="0D0D0D" w:themeColor="text1" w:themeTint="F2"/>
        </w:rPr>
        <w:t xml:space="preserve">brake </w:t>
      </w:r>
      <w:r w:rsidR="0003205D">
        <w:rPr>
          <w:noProof/>
          <w:color w:val="0D0D0D" w:themeColor="text1" w:themeTint="F2"/>
        </w:rPr>
        <w:t>deceleration event</w:t>
      </w:r>
      <w:r w:rsidRPr="0036339E">
        <w:rPr>
          <w:noProof/>
          <w:color w:val="0D0D0D" w:themeColor="text1" w:themeTint="F2"/>
        </w:rPr>
        <w:t xml:space="preserve"> is defined </w:t>
      </w:r>
      <w:r w:rsidR="008F1ACB">
        <w:rPr>
          <w:noProof/>
          <w:color w:val="0D0D0D" w:themeColor="text1" w:themeTint="F2"/>
        </w:rPr>
        <w:t>in Equation C34</w:t>
      </w:r>
      <w:r w:rsidRPr="0036339E">
        <w:rPr>
          <w:noProof/>
          <w:color w:val="0D0D0D" w:themeColor="text1" w:themeTint="F2"/>
        </w:rPr>
        <w:t xml:space="preserve">: </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c>
          <w:tcPr>
            <w:tcW w:w="5245" w:type="dxa"/>
          </w:tcPr>
          <w:p w14:paraId="7FE54929" w14:textId="77777777" w:rsidR="00E82EE7" w:rsidRPr="007617B0" w:rsidRDefault="00A903A3" w:rsidP="00B206B5">
            <w:pPr>
              <w:ind w:left="-249" w:right="-244"/>
              <w:jc w:val="both"/>
              <w:rPr>
                <w:sz w:val="21"/>
                <w:szCs w:val="21"/>
              </w:rPr>
            </w:pPr>
            <m:oMathPara>
              <m:oMathParaPr>
                <m:jc m:val="center"/>
              </m:oMathParaP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k</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i</m:t>
                    </m:r>
                    <m:r>
                      <m:rPr>
                        <m:scr m:val="double-struck"/>
                      </m:rPr>
                      <w:rPr>
                        <w:rFonts w:ascii="Cambria Math" w:hAnsi="Cambria Math"/>
                        <w:sz w:val="20"/>
                        <w:szCs w:val="20"/>
                      </w:rPr>
                      <m:t xml:space="preserve">∈N |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start,k</m:t>
                        </m:r>
                      </m:sub>
                    </m:sSub>
                    <m:r>
                      <w:rPr>
                        <w:rFonts w:ascii="Cambria Math" w:hAnsi="Cambria Math"/>
                        <w:sz w:val="20"/>
                        <w:szCs w:val="20"/>
                      </w:rPr>
                      <m:t>-1</m:t>
                    </m:r>
                    <m:r>
                      <m:rPr>
                        <m:sty m:val="p"/>
                      </m:rPr>
                      <w:rPr>
                        <w:rFonts w:ascii="Cambria Math" w:hAnsi="Cambria Math"/>
                        <w:sz w:val="20"/>
                        <w:szCs w:val="20"/>
                      </w:rPr>
                      <m:t>s</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end,k</m:t>
                        </m:r>
                      </m:sub>
                    </m:sSub>
                    <m:r>
                      <w:rPr>
                        <w:rFonts w:ascii="Cambria Math" w:hAnsi="Cambria Math"/>
                        <w:sz w:val="20"/>
                        <w:szCs w:val="20"/>
                      </w:rPr>
                      <m:t>+1</m:t>
                    </m:r>
                    <m:r>
                      <m:rPr>
                        <m:sty m:val="p"/>
                      </m:rPr>
                      <w:rPr>
                        <w:rFonts w:ascii="Cambria Math" w:hAnsi="Cambria Math"/>
                        <w:sz w:val="20"/>
                        <w:szCs w:val="20"/>
                      </w:rPr>
                      <m:t>s</m:t>
                    </m:r>
                  </m:e>
                </m:d>
              </m:oMath>
            </m:oMathPara>
          </w:p>
        </w:tc>
        <w:tc>
          <w:tcPr>
            <w:tcW w:w="993" w:type="dxa"/>
          </w:tcPr>
          <w:p w14:paraId="1A349EEF" w14:textId="77C4AA55" w:rsidR="00E82EE7" w:rsidRPr="00AD7E86" w:rsidRDefault="00E82EE7" w:rsidP="00B206B5">
            <w:pPr>
              <w:ind w:left="-107" w:right="-105"/>
              <w:jc w:val="both"/>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34</w:t>
            </w:r>
            <w:r w:rsidRPr="00AD7E86">
              <w:rPr>
                <w:rFonts w:asciiTheme="majorBidi" w:hAnsiTheme="majorBidi" w:cstheme="majorBidi"/>
                <w:sz w:val="20"/>
                <w:szCs w:val="20"/>
              </w:rPr>
              <w:t>)</w:t>
            </w:r>
          </w:p>
        </w:tc>
      </w:tr>
    </w:tbl>
    <w:p w14:paraId="4DD53BCF" w14:textId="2AB13359"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IPDW</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IPDW</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C35)</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c>
          <w:tcPr>
            <w:tcW w:w="5245" w:type="dxa"/>
            <w:vAlign w:val="center"/>
          </w:tcPr>
          <w:p w14:paraId="08644248"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IPDW</m:t>
                </m:r>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IPDW</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094F6714" w14:textId="3BC67B5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35</w:t>
            </w:r>
            <w:r w:rsidRPr="00AD7E86">
              <w:rPr>
                <w:rFonts w:asciiTheme="majorBidi" w:hAnsiTheme="majorBidi" w:cstheme="majorBidi"/>
                <w:sz w:val="20"/>
                <w:szCs w:val="20"/>
              </w:rPr>
              <w:t>)</w:t>
            </w:r>
          </w:p>
        </w:tc>
      </w:tr>
    </w:tbl>
    <w:p w14:paraId="09A0AB3C"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73D5E4F3" w14:textId="77777777"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number of stops in the cycle, which is 303 for the whole WLTP Brake or 114 for WLTP Brake Trip 10.</w:t>
      </w:r>
    </w:p>
    <w:p w14:paraId="499CEBCF" w14:textId="1758B8D4"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C36</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c>
          <w:tcPr>
            <w:tcW w:w="5245" w:type="dxa"/>
            <w:vAlign w:val="center"/>
          </w:tcPr>
          <w:p w14:paraId="240F34C0" w14:textId="03BA1CAB" w:rsidR="00E82EE7" w:rsidRPr="00515DE4" w:rsidRDefault="00E82EE7" w:rsidP="003E0F9E">
            <w:pPr>
              <w:ind w:left="-249" w:right="-244"/>
              <w:jc w:val="center"/>
              <w:rPr>
                <w:sz w:val="20"/>
                <w:szCs w:val="20"/>
              </w:rPr>
            </w:pPr>
            <m:oMathPara>
              <m:oMathParaPr>
                <m:jc m:val="center"/>
              </m:oMathParaPr>
              <m:oMath>
                <m:r>
                  <m:rPr>
                    <m:sty m:val="p"/>
                  </m:rPr>
                  <w:rPr>
                    <w:rFonts w:ascii="Cambria Math" w:hAnsi="Cambria Math"/>
                    <w:sz w:val="20"/>
                    <w:szCs w:val="20"/>
                  </w:rPr>
                  <m:t>IPDW&lt;30</m:t>
                </m:r>
                <m:f>
                  <m:fPr>
                    <m:ctrlPr>
                      <w:rPr>
                        <w:rFonts w:ascii="Cambria Math" w:hAnsi="Cambria Math"/>
                        <w:sz w:val="20"/>
                        <w:szCs w:val="20"/>
                      </w:rPr>
                    </m:ctrlPr>
                  </m:fPr>
                  <m:num>
                    <m:r>
                      <w:rPr>
                        <w:rFonts w:ascii="Cambria Math" w:hAnsi="Cambria Math"/>
                        <w:sz w:val="20"/>
                        <w:szCs w:val="20"/>
                      </w:rPr>
                      <m:t>J</m:t>
                    </m:r>
                  </m:num>
                  <m:den>
                    <m:r>
                      <m:rPr>
                        <m:sty m:val="p"/>
                      </m:rPr>
                      <w:rPr>
                        <w:rFonts w:ascii="Cambria Math" w:hAnsi="Cambria Math"/>
                        <w:sz w:val="20"/>
                        <w:szCs w:val="20"/>
                      </w:rPr>
                      <m:t>kg</m:t>
                    </m:r>
                  </m:den>
                </m:f>
              </m:oMath>
            </m:oMathPara>
          </w:p>
        </w:tc>
        <w:tc>
          <w:tcPr>
            <w:tcW w:w="993" w:type="dxa"/>
            <w:vAlign w:val="center"/>
          </w:tcPr>
          <w:p w14:paraId="76676757" w14:textId="5B318F4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36</w:t>
            </w:r>
            <w:r w:rsidRPr="00AD7E86">
              <w:rPr>
                <w:rFonts w:asciiTheme="majorBidi" w:hAnsiTheme="majorBidi" w:cstheme="majorBidi"/>
                <w:sz w:val="20"/>
                <w:szCs w:val="20"/>
              </w:rPr>
              <w:t>)</w:t>
            </w:r>
          </w:p>
        </w:tc>
      </w:tr>
    </w:tbl>
    <w:p w14:paraId="02949DB4" w14:textId="776ECDDC" w:rsidR="00E82EE7" w:rsidRPr="00E82EE7" w:rsidRDefault="00E82EE7" w:rsidP="00E82EE7">
      <w:pPr>
        <w:pStyle w:val="Heading2"/>
        <w:spacing w:after="120" w:line="240" w:lineRule="exact"/>
        <w:ind w:left="2268" w:right="1134" w:hanging="1134"/>
        <w:jc w:val="both"/>
      </w:pPr>
      <w:r w:rsidRPr="00E82EE7">
        <w:t xml:space="preserve">4.6.5. </w:t>
      </w:r>
      <w:r w:rsidRPr="00E82EE7">
        <w:tab/>
        <w:t>Inertial Power Difference Rating</w:t>
      </w:r>
    </w:p>
    <w:p w14:paraId="1A72BE09" w14:textId="21707E07" w:rsidR="00E82EE7" w:rsidRPr="0003205D" w:rsidRDefault="00E82EE7" w:rsidP="00E82EE7">
      <w:pPr>
        <w:spacing w:after="120"/>
        <w:ind w:left="2268" w:right="1134"/>
        <w:jc w:val="both"/>
        <w:rPr>
          <w:rFonts w:asciiTheme="majorBidi" w:hAnsiTheme="majorBidi" w:cstheme="majorBidi"/>
          <w:noProof/>
          <w:color w:val="0D0D0D" w:themeColor="text1" w:themeTint="F2"/>
        </w:rPr>
      </w:pPr>
      <w:r>
        <w:rPr>
          <w:noProof/>
          <w:color w:val="0D0D0D" w:themeColor="text1" w:themeTint="F2"/>
        </w:rPr>
        <w:t xml:space="preserve">The </w:t>
      </w:r>
      <w:r w:rsidR="000C1A80">
        <w:rPr>
          <w:noProof/>
          <w:color w:val="0D0D0D" w:themeColor="text1" w:themeTint="F2"/>
        </w:rPr>
        <w:t>i</w:t>
      </w:r>
      <w:r>
        <w:rPr>
          <w:noProof/>
          <w:color w:val="0D0D0D" w:themeColor="text1" w:themeTint="F2"/>
        </w:rPr>
        <w:t xml:space="preserve">nertial </w:t>
      </w:r>
      <w:r w:rsidR="000C1A80">
        <w:rPr>
          <w:noProof/>
          <w:color w:val="0D0D0D" w:themeColor="text1" w:themeTint="F2"/>
        </w:rPr>
        <w:t>p</w:t>
      </w:r>
      <w:r>
        <w:rPr>
          <w:noProof/>
          <w:color w:val="0D0D0D" w:themeColor="text1" w:themeTint="F2"/>
        </w:rPr>
        <w:t xml:space="preserve">ower </w:t>
      </w:r>
      <w:r w:rsidR="000C1A80">
        <w:rPr>
          <w:noProof/>
          <w:color w:val="0D0D0D" w:themeColor="text1" w:themeTint="F2"/>
        </w:rPr>
        <w:t>d</w:t>
      </w:r>
      <w:r>
        <w:rPr>
          <w:noProof/>
          <w:color w:val="0D0D0D" w:themeColor="text1" w:themeTint="F2"/>
        </w:rPr>
        <w:t xml:space="preserve">ifference </w:t>
      </w:r>
      <w:r w:rsidR="000C1A80">
        <w:rPr>
          <w:noProof/>
          <w:color w:val="0D0D0D" w:themeColor="text1" w:themeTint="F2"/>
        </w:rPr>
        <w:t>r</w:t>
      </w:r>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compared to the reference inertial work of the according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color w:val="0D0D0D" w:themeColor="text1" w:themeTint="F2"/>
        </w:rPr>
        <w:t xml:space="preserve"> in percent. </w:t>
      </w:r>
    </w:p>
    <w:p w14:paraId="3EF1293A" w14:textId="15EA6C6B" w:rsidR="00E82EE7" w:rsidRPr="0003205D" w:rsidRDefault="00E82EE7" w:rsidP="00E82EE7">
      <w:pPr>
        <w:spacing w:after="120"/>
        <w:ind w:left="2268" w:right="1134"/>
        <w:jc w:val="both"/>
        <w:rPr>
          <w:rFonts w:asciiTheme="majorBidi" w:hAnsiTheme="majorBidi" w:cstheme="majorBidi"/>
          <w:noProof/>
          <w:color w:val="0D0D0D" w:themeColor="text1" w:themeTint="F2"/>
        </w:rPr>
      </w:pPr>
      <w:r w:rsidRPr="0003205D">
        <w:rPr>
          <w:rFonts w:asciiTheme="majorBidi" w:hAnsiTheme="majorBidi" w:cstheme="majorBidi"/>
          <w:noProof/>
          <w:color w:val="0D0D0D" w:themeColor="text1" w:themeTint="F2"/>
        </w:rPr>
        <w:t xml:space="preserve">The </w:t>
      </w:r>
      <m:oMath>
        <m:r>
          <m:rPr>
            <m:sty m:val="p"/>
          </m:rPr>
          <w:rPr>
            <w:rFonts w:ascii="Cambria Math" w:hAnsi="Cambria Math" w:cstheme="majorBidi"/>
          </w:rPr>
          <m:t>IPD</m:t>
        </m:r>
        <m:sSub>
          <m:sSubPr>
            <m:ctrlPr>
              <w:rPr>
                <w:rFonts w:ascii="Cambria Math" w:eastAsia="SimSun" w:hAnsi="Cambria Math" w:cstheme="majorBidi"/>
                <w:lang w:val="en-US"/>
              </w:rPr>
            </m:ctrlPr>
          </m:sSubPr>
          <m:e>
            <m:r>
              <m:rPr>
                <m:sty m:val="p"/>
              </m:rPr>
              <w:rPr>
                <w:rFonts w:ascii="Cambria Math" w:hAnsi="Cambria Math" w:cstheme="majorBidi"/>
              </w:rPr>
              <m:t>R</m:t>
            </m:r>
            <m:ctrlPr>
              <w:rPr>
                <w:rFonts w:ascii="Cambria Math" w:hAnsi="Cambria Math" w:cstheme="majorBidi"/>
              </w:rPr>
            </m:ctrlPr>
          </m:e>
          <m:sub>
            <m:r>
              <m:rPr>
                <m:sty m:val="p"/>
              </m:rPr>
              <w:rPr>
                <w:rFonts w:ascii="Cambria Math" w:hAnsi="Cambria Math" w:cstheme="majorBidi"/>
              </w:rPr>
              <m:t>k</m:t>
            </m:r>
          </m:sub>
        </m:sSub>
      </m:oMath>
      <w:r w:rsidRPr="0003205D">
        <w:rPr>
          <w:rFonts w:asciiTheme="majorBidi" w:hAnsiTheme="majorBidi" w:cstheme="majorBidi"/>
          <w:noProof/>
          <w:lang w:val="en-US"/>
        </w:rPr>
        <w:t xml:space="preserve"> of each k-th brake </w:t>
      </w:r>
      <w:r w:rsidR="0003205D" w:rsidRPr="0003205D">
        <w:rPr>
          <w:rFonts w:asciiTheme="majorBidi" w:hAnsiTheme="majorBidi" w:cstheme="majorBidi"/>
          <w:noProof/>
          <w:color w:val="0D0D0D" w:themeColor="text1" w:themeTint="F2"/>
        </w:rPr>
        <w:t>deceleration event</w:t>
      </w:r>
      <w:r w:rsidRPr="0003205D">
        <w:rPr>
          <w:rFonts w:asciiTheme="majorBidi" w:hAnsiTheme="majorBidi" w:cstheme="majorBidi"/>
          <w:noProof/>
          <w:lang w:val="en-US"/>
        </w:rPr>
        <w:t xml:space="preserve"> is defined </w:t>
      </w:r>
      <w:r w:rsidR="008F1ACB">
        <w:rPr>
          <w:rFonts w:asciiTheme="majorBidi" w:hAnsiTheme="majorBidi" w:cstheme="majorBidi"/>
          <w:noProof/>
          <w:lang w:val="en-US"/>
        </w:rPr>
        <w:t>in Equation C37</w:t>
      </w:r>
      <w:r w:rsidR="0003205D">
        <w:rPr>
          <w:rFonts w:asciiTheme="majorBidi" w:hAnsiTheme="majorBidi" w:cstheme="majorBidi"/>
          <w:noProof/>
          <w:lang w:val="en-US"/>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c>
          <w:tcPr>
            <w:tcW w:w="5245" w:type="dxa"/>
            <w:vAlign w:val="center"/>
          </w:tcPr>
          <w:p w14:paraId="44C76B44" w14:textId="77777777" w:rsidR="00E82EE7" w:rsidRPr="00515DE4" w:rsidRDefault="00E82EE7" w:rsidP="00B206B5">
            <w:pPr>
              <w:ind w:right="-244"/>
              <w:jc w:val="center"/>
              <w:rPr>
                <w:i/>
                <w:sz w:val="20"/>
                <w:szCs w:val="20"/>
              </w:rPr>
            </w:pPr>
            <m:oMathPara>
              <m:oMathParaPr>
                <m:jc m:val="center"/>
              </m:oMathParaPr>
              <m:oMath>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R</m:t>
                    </m:r>
                  </m:e>
                  <m:sub>
                    <m:r>
                      <m:rPr>
                        <m:sty m:val="p"/>
                      </m:rP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IPD</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k</m:t>
                        </m:r>
                      </m:sub>
                    </m:sSub>
                  </m:num>
                  <m:den>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ref,k</m:t>
                        </m:r>
                      </m:sub>
                    </m:sSub>
                  </m:den>
                </m:f>
              </m:oMath>
            </m:oMathPara>
          </w:p>
        </w:tc>
        <w:tc>
          <w:tcPr>
            <w:tcW w:w="993" w:type="dxa"/>
            <w:vAlign w:val="center"/>
          </w:tcPr>
          <w:p w14:paraId="316AD756" w14:textId="3C9D3236"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37</w:t>
            </w:r>
            <w:r w:rsidRPr="00AD7E86">
              <w:rPr>
                <w:rFonts w:asciiTheme="majorBidi" w:hAnsiTheme="majorBidi" w:cstheme="majorBidi"/>
                <w:sz w:val="20"/>
                <w:szCs w:val="20"/>
              </w:rPr>
              <w:t>)</w:t>
            </w:r>
          </w:p>
        </w:tc>
      </w:tr>
    </w:tbl>
    <w:p w14:paraId="5A10069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33D94232" w14:textId="0987F7C1" w:rsidR="00E82EE7" w:rsidRDefault="00A903A3" w:rsidP="00E82EE7">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ref,k</m:t>
            </m:r>
          </m:sub>
        </m:sSub>
      </m:oMath>
      <w:r w:rsidR="00E82EE7">
        <w:tab/>
      </w:r>
      <w:r w:rsidR="00E82EE7">
        <w:tab/>
      </w:r>
      <w:r w:rsidR="00E82EE7" w:rsidRPr="009C6D78">
        <w:t xml:space="preserve">is the </w:t>
      </w:r>
      <w:r w:rsidR="00E82EE7">
        <w:t xml:space="preserve">specific inertial work of the brake </w:t>
      </w:r>
      <w:r w:rsidR="0003205D">
        <w:rPr>
          <w:noProof/>
          <w:color w:val="0D0D0D" w:themeColor="text1" w:themeTint="F2"/>
        </w:rPr>
        <w:t>deceleration event</w:t>
      </w:r>
      <w:r w:rsidR="00E82EE7">
        <w:t>.</w:t>
      </w:r>
    </w:p>
    <w:p w14:paraId="4BCD9034" w14:textId="7A139BB5" w:rsidR="00E82EE7" w:rsidRPr="00563548" w:rsidRDefault="00E82EE7" w:rsidP="00E82EE7">
      <w:pPr>
        <w:spacing w:after="120"/>
        <w:ind w:left="2268" w:right="1134"/>
        <w:jc w:val="both"/>
        <w:rPr>
          <w:noProof/>
          <w:color w:val="0D0D0D" w:themeColor="text1" w:themeTint="F2"/>
        </w:rPr>
      </w:pPr>
      <w:r w:rsidRPr="00563548">
        <w:rPr>
          <w:noProof/>
          <w:color w:val="0D0D0D" w:themeColor="text1" w:themeTint="F2"/>
        </w:rPr>
        <w:t xml:space="preserve">The </w:t>
      </w:r>
      <m:oMath>
        <m:r>
          <m:rPr>
            <m:sty m:val="p"/>
          </m:rPr>
          <w:rPr>
            <w:rFonts w:ascii="Cambria Math" w:hAnsi="Cambria Math"/>
            <w:noProof/>
            <w:color w:val="0D0D0D" w:themeColor="text1" w:themeTint="F2"/>
          </w:rPr>
          <m:t>IPDR</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IPDR</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r w:rsidR="0003205D">
        <w:rPr>
          <w:noProof/>
          <w:color w:val="0D0D0D" w:themeColor="text1" w:themeTint="F2"/>
        </w:rPr>
        <w:t>deceleration event</w:t>
      </w:r>
      <w:r>
        <w:rPr>
          <w:noProof/>
          <w:color w:val="0D0D0D" w:themeColor="text1" w:themeTint="F2"/>
        </w:rPr>
        <w:t>s</w:t>
      </w:r>
      <w:r w:rsidR="008F1ACB">
        <w:rPr>
          <w:noProof/>
          <w:color w:val="0D0D0D" w:themeColor="text1" w:themeTint="F2"/>
        </w:rPr>
        <w:t xml:space="preserve"> (Equation C38)</w:t>
      </w:r>
      <w:r>
        <w:rPr>
          <w:noProof/>
          <w:color w:val="0D0D0D" w:themeColor="text1" w:themeTint="F2"/>
        </w:rPr>
        <w:t>:</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c>
          <w:tcPr>
            <w:tcW w:w="5245" w:type="dxa"/>
            <w:vAlign w:val="center"/>
          </w:tcPr>
          <w:p w14:paraId="282201B2" w14:textId="77777777" w:rsidR="00E82EE7" w:rsidRDefault="00E82EE7" w:rsidP="00B206B5">
            <w:pPr>
              <w:ind w:right="-244"/>
              <w:jc w:val="center"/>
            </w:pPr>
            <m:oMathPara>
              <m:oMath>
                <m:r>
                  <m:rPr>
                    <m:sty m:val="p"/>
                  </m:rPr>
                  <w:rPr>
                    <w:rFonts w:ascii="Cambria Math" w:hAnsi="Cambria Math"/>
                    <w:sz w:val="20"/>
                    <w:szCs w:val="20"/>
                  </w:rPr>
                  <w:lastRenderedPageBreak/>
                  <m:t>IPDR</m:t>
                </m:r>
                <m:r>
                  <w:rPr>
                    <w:rFonts w:ascii="Cambria Math" w:hAnsi="Cambria Math"/>
                    <w:sz w:val="20"/>
                    <w:szCs w:val="20"/>
                  </w:rPr>
                  <m:t>=100%⋅</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K</m:t>
                        </m:r>
                      </m:den>
                    </m:f>
                    <m:nary>
                      <m:naryPr>
                        <m:chr m:val="∑"/>
                        <m:limLoc m:val="undOvr"/>
                        <m:ctrlPr>
                          <w:rPr>
                            <w:rFonts w:ascii="Cambria Math" w:hAnsi="Cambria Math"/>
                            <w:i/>
                            <w:sz w:val="20"/>
                            <w:szCs w:val="20"/>
                          </w:rPr>
                        </m:ctrlPr>
                      </m:naryPr>
                      <m:sub>
                        <m:r>
                          <w:rPr>
                            <w:rFonts w:ascii="Cambria Math" w:hAnsi="Cambria Math"/>
                            <w:sz w:val="20"/>
                            <w:szCs w:val="20"/>
                          </w:rPr>
                          <m:t>k=1</m:t>
                        </m:r>
                      </m:sub>
                      <m:sup>
                        <m:r>
                          <w:rPr>
                            <w:rFonts w:ascii="Cambria Math" w:hAnsi="Cambria Math"/>
                            <w:sz w:val="20"/>
                            <w:szCs w:val="20"/>
                          </w:rPr>
                          <m:t>K</m:t>
                        </m:r>
                      </m:sup>
                      <m:e>
                        <m:sSubSup>
                          <m:sSubSupPr>
                            <m:ctrlPr>
                              <w:rPr>
                                <w:rFonts w:ascii="Cambria Math" w:hAnsi="Cambria Math"/>
                                <w:i/>
                                <w:sz w:val="20"/>
                                <w:szCs w:val="20"/>
                              </w:rPr>
                            </m:ctrlPr>
                          </m:sSubSupPr>
                          <m:e>
                            <m:r>
                              <m:rPr>
                                <m:sty m:val="p"/>
                              </m:rPr>
                              <w:rPr>
                                <w:rFonts w:ascii="Cambria Math" w:hAnsi="Cambria Math"/>
                                <w:sz w:val="20"/>
                                <w:szCs w:val="20"/>
                              </w:rPr>
                              <m:t>IPDR</m:t>
                            </m:r>
                            <m:ctrlPr>
                              <w:rPr>
                                <w:rFonts w:ascii="Cambria Math" w:hAnsi="Cambria Math"/>
                                <w:sz w:val="20"/>
                                <w:szCs w:val="20"/>
                              </w:rPr>
                            </m:ctrlPr>
                          </m:e>
                          <m:sub>
                            <m:r>
                              <w:rPr>
                                <w:rFonts w:ascii="Cambria Math" w:hAnsi="Cambria Math"/>
                                <w:sz w:val="20"/>
                                <w:szCs w:val="20"/>
                              </w:rPr>
                              <m:t>k</m:t>
                            </m:r>
                          </m:sub>
                          <m:sup>
                            <m:r>
                              <w:rPr>
                                <w:rFonts w:ascii="Cambria Math" w:hAnsi="Cambria Math"/>
                                <w:sz w:val="20"/>
                                <w:szCs w:val="20"/>
                              </w:rPr>
                              <m:t>2</m:t>
                            </m:r>
                          </m:sup>
                        </m:sSubSup>
                      </m:e>
                    </m:nary>
                  </m:e>
                </m:rad>
              </m:oMath>
            </m:oMathPara>
          </w:p>
        </w:tc>
        <w:tc>
          <w:tcPr>
            <w:tcW w:w="993" w:type="dxa"/>
            <w:vAlign w:val="center"/>
          </w:tcPr>
          <w:p w14:paraId="3BA7C53C" w14:textId="24B24AC2"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38</w:t>
            </w:r>
            <w:r w:rsidRPr="00AD7E86">
              <w:rPr>
                <w:rFonts w:asciiTheme="majorBidi" w:hAnsiTheme="majorBidi" w:cstheme="majorBidi"/>
                <w:sz w:val="20"/>
                <w:szCs w:val="20"/>
              </w:rPr>
              <w:t>)</w:t>
            </w:r>
          </w:p>
        </w:tc>
      </w:tr>
    </w:tbl>
    <w:p w14:paraId="5ABC4E54" w14:textId="77777777" w:rsidR="00E82EE7" w:rsidRDefault="00E82EE7" w:rsidP="00E82EE7">
      <w:pPr>
        <w:spacing w:after="120"/>
        <w:ind w:left="2268" w:right="1134"/>
        <w:jc w:val="both"/>
        <w:rPr>
          <w:noProof/>
          <w:color w:val="0D0D0D" w:themeColor="text1" w:themeTint="F2"/>
        </w:rPr>
      </w:pPr>
      <w:r>
        <w:rPr>
          <w:noProof/>
          <w:color w:val="0D0D0D" w:themeColor="text1" w:themeTint="F2"/>
        </w:rPr>
        <w:t>Where</w:t>
      </w:r>
    </w:p>
    <w:p w14:paraId="0515E335" w14:textId="3B51FFDF" w:rsidR="00E82EE7" w:rsidRDefault="00E82EE7" w:rsidP="00E82EE7">
      <w:pPr>
        <w:pStyle w:val="AuflistungVariablen"/>
        <w:spacing w:after="120" w:line="240" w:lineRule="exact"/>
        <w:ind w:left="3402" w:right="1134" w:hanging="1134"/>
      </w:pPr>
      <m:oMath>
        <m:r>
          <w:rPr>
            <w:rFonts w:ascii="Cambria Math" w:hAnsi="Cambria Math"/>
          </w:rPr>
          <m:t>K</m:t>
        </m:r>
      </m:oMath>
      <w:r>
        <w:tab/>
      </w:r>
      <w:r>
        <w:tab/>
      </w:r>
      <w:r w:rsidRPr="009C6D78">
        <w:t xml:space="preserve">is the </w:t>
      </w:r>
      <w:r>
        <w:t xml:space="preserve">number of </w:t>
      </w:r>
      <w:r w:rsidR="0003205D">
        <w:t xml:space="preserve">brake </w:t>
      </w:r>
      <w:r w:rsidR="0003205D">
        <w:rPr>
          <w:noProof/>
          <w:color w:val="0D0D0D" w:themeColor="text1" w:themeTint="F2"/>
        </w:rPr>
        <w:t>deceleration event</w:t>
      </w:r>
      <w:r>
        <w:t xml:space="preserve"> in the cycle, which is 303 for WLTP Brake or 114 for only Trip 10.</w:t>
      </w:r>
    </w:p>
    <w:p w14:paraId="0428B93B" w14:textId="14E3CCFF" w:rsidR="00E82EE7" w:rsidRDefault="00E82EE7" w:rsidP="00E82EE7">
      <w:pPr>
        <w:spacing w:after="120"/>
        <w:ind w:left="2268" w:right="1134"/>
        <w:jc w:val="both"/>
        <w:rPr>
          <w:noProof/>
          <w:color w:val="0D0D0D" w:themeColor="text1" w:themeTint="F2"/>
        </w:rPr>
      </w:pPr>
      <w:r>
        <w:rPr>
          <w:noProof/>
          <w:color w:val="0D0D0D" w:themeColor="text1" w:themeTint="F2"/>
        </w:rPr>
        <w:t xml:space="preserve">For a valid test the </w:t>
      </w:r>
      <w:r w:rsidR="008F1ACB">
        <w:rPr>
          <w:noProof/>
          <w:color w:val="0D0D0D" w:themeColor="text1" w:themeTint="F2"/>
        </w:rPr>
        <w:t>Equation C39</w:t>
      </w:r>
      <w:r>
        <w:rPr>
          <w:noProof/>
          <w:color w:val="0D0D0D" w:themeColor="text1" w:themeTint="F2"/>
        </w:rPr>
        <w:t xml:space="preserve"> criteri</w:t>
      </w:r>
      <w:r w:rsidR="008F1ACB">
        <w:rPr>
          <w:noProof/>
          <w:color w:val="0D0D0D" w:themeColor="text1" w:themeTint="F2"/>
        </w:rPr>
        <w:t>on</w:t>
      </w:r>
      <w:r>
        <w:rPr>
          <w:noProof/>
          <w:color w:val="0D0D0D" w:themeColor="text1" w:themeTint="F2"/>
        </w:rPr>
        <w:t xml:space="preserve"> shall be fulfilled:</w:t>
      </w:r>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c>
          <w:tcPr>
            <w:tcW w:w="5245" w:type="dxa"/>
            <w:vAlign w:val="center"/>
          </w:tcPr>
          <w:p w14:paraId="2956D172" w14:textId="6A5C5191" w:rsidR="00E82EE7" w:rsidRPr="00515DE4" w:rsidRDefault="00E82EE7" w:rsidP="00292970">
            <w:pPr>
              <w:ind w:left="-249" w:right="-244"/>
              <w:jc w:val="center"/>
              <w:rPr>
                <w:sz w:val="20"/>
                <w:szCs w:val="20"/>
              </w:rPr>
            </w:pPr>
            <m:oMathPara>
              <m:oMathParaPr>
                <m:jc m:val="center"/>
              </m:oMathParaPr>
              <m:oMath>
                <m:r>
                  <m:rPr>
                    <m:sty m:val="p"/>
                  </m:rPr>
                  <w:rPr>
                    <w:rFonts w:ascii="Cambria Math" w:hAnsi="Cambria Math"/>
                    <w:sz w:val="20"/>
                    <w:szCs w:val="20"/>
                  </w:rPr>
                  <m:t>IPDR&lt;50%</m:t>
                </m:r>
              </m:oMath>
            </m:oMathPara>
          </w:p>
        </w:tc>
        <w:tc>
          <w:tcPr>
            <w:tcW w:w="993" w:type="dxa"/>
            <w:vAlign w:val="center"/>
          </w:tcPr>
          <w:p w14:paraId="02ADC10F" w14:textId="49AEA801" w:rsidR="00E82EE7" w:rsidRPr="00AD7E86" w:rsidRDefault="00E82EE7" w:rsidP="00B206B5">
            <w:pPr>
              <w:ind w:left="-107" w:right="-105"/>
              <w:jc w:val="center"/>
              <w:rPr>
                <w:rFonts w:asciiTheme="majorBidi" w:hAnsiTheme="majorBidi" w:cstheme="majorBidi"/>
              </w:rPr>
            </w:pPr>
            <w:r w:rsidRPr="00AD7E86">
              <w:rPr>
                <w:rFonts w:asciiTheme="majorBidi" w:hAnsiTheme="majorBidi" w:cstheme="majorBidi"/>
                <w:sz w:val="20"/>
                <w:szCs w:val="20"/>
              </w:rPr>
              <w:t>(Eq. C</w:t>
            </w:r>
            <w:r w:rsidR="00515DE4">
              <w:rPr>
                <w:rFonts w:asciiTheme="majorBidi" w:hAnsiTheme="majorBidi" w:cstheme="majorBidi"/>
                <w:sz w:val="20"/>
                <w:szCs w:val="20"/>
              </w:rPr>
              <w:t>39</w:t>
            </w:r>
            <w:r w:rsidRPr="00AD7E86">
              <w:rPr>
                <w:rFonts w:asciiTheme="majorBidi" w:hAnsiTheme="majorBidi" w:cstheme="majorBidi"/>
                <w:sz w:val="20"/>
                <w:szCs w:val="20"/>
              </w:rPr>
              <w:t>)</w:t>
            </w:r>
          </w:p>
        </w:tc>
      </w:tr>
    </w:tbl>
    <w:p w14:paraId="3EC59B32" w14:textId="4E45FEC6" w:rsidR="00F76B59" w:rsidRPr="00812886" w:rsidRDefault="007D0D75" w:rsidP="00341F73">
      <w:pPr>
        <w:spacing w:after="120"/>
        <w:ind w:left="2268" w:right="1134"/>
        <w:jc w:val="both"/>
        <w:rPr>
          <w:noProof/>
        </w:rPr>
      </w:pPr>
      <w:r w:rsidRPr="00812886">
        <w:t>In case the vehicle cannot</w:t>
      </w:r>
      <w:r w:rsidR="00062A88" w:rsidRPr="00062A88">
        <w:t xml:space="preserve"> </w:t>
      </w:r>
      <w:r w:rsidR="00062A88" w:rsidRPr="00812886">
        <w:t>comply with all the criteria</w:t>
      </w:r>
      <w:r w:rsidR="00062A88">
        <w:t xml:space="preserve"> or</w:t>
      </w:r>
      <w:r w:rsidRPr="00812886">
        <w:t xml:space="preserve"> follow the speed trace of any of the</w:t>
      </w:r>
      <w:r w:rsidR="00062A88">
        <w:t xml:space="preserve"> tested</w:t>
      </w:r>
      <w:r w:rsidRPr="00812886">
        <w:t xml:space="preserve"> cycles, the friction braking share coefficients in </w:t>
      </w:r>
      <w:r w:rsidR="007C635B">
        <w:t>Table 4</w:t>
      </w:r>
      <w:r w:rsidR="00511E55" w:rsidRPr="00511E55">
        <w:t xml:space="preserve"> of this Regulation</w:t>
      </w:r>
      <w:r w:rsidRPr="00812886">
        <w:t xml:space="preserve"> shall be used by default.</w:t>
      </w:r>
    </w:p>
    <w:p w14:paraId="64FBB8AE" w14:textId="4D3ECB91" w:rsidR="00F76B59" w:rsidRPr="006E28BB" w:rsidRDefault="00F76B59" w:rsidP="007D0D75">
      <w:pPr>
        <w:pStyle w:val="HChG"/>
        <w:ind w:left="2268"/>
        <w:rPr>
          <w:sz w:val="24"/>
          <w:szCs w:val="24"/>
        </w:rPr>
      </w:pPr>
      <w:r w:rsidRPr="006E28BB">
        <w:rPr>
          <w:sz w:val="24"/>
          <w:szCs w:val="24"/>
        </w:rPr>
        <w:t>5.</w:t>
      </w:r>
      <w:r w:rsidRPr="006E28BB">
        <w:rPr>
          <w:sz w:val="24"/>
          <w:szCs w:val="24"/>
        </w:rPr>
        <w:tab/>
        <w:t>Equivalency of Methods</w:t>
      </w:r>
    </w:p>
    <w:p w14:paraId="43B40E6C" w14:textId="302F0AEE"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3.2.2.3. u</w:t>
      </w:r>
      <w:r w:rsidRPr="00BC3F2A">
        <w:t xml:space="preserve">pon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are fulfilled</w:t>
      </w:r>
      <w:r>
        <w:t>.</w:t>
      </w:r>
      <w:r w:rsidRPr="00BC3F2A">
        <w:t xml:space="preserve"> </w:t>
      </w:r>
    </w:p>
    <w:p w14:paraId="6D9A2298" w14:textId="7922BDA5" w:rsidR="00AD7E86" w:rsidRPr="00AD7E86" w:rsidRDefault="00AD7E86" w:rsidP="00AD7E86">
      <w:pPr>
        <w:pStyle w:val="Heading2"/>
        <w:spacing w:before="240" w:after="120"/>
        <w:ind w:left="2268" w:right="1134" w:hanging="1134"/>
        <w:jc w:val="both"/>
        <w:rPr>
          <w:b/>
          <w:bCs/>
        </w:rPr>
      </w:pPr>
      <w:bookmarkStart w:id="668" w:name="_Toc144932906"/>
      <w:r w:rsidRPr="00AD7E86">
        <w:rPr>
          <w:b/>
          <w:bCs/>
        </w:rPr>
        <w:t>5.1.</w:t>
      </w:r>
      <w:r w:rsidRPr="00AD7E86">
        <w:rPr>
          <w:b/>
          <w:bCs/>
        </w:rPr>
        <w:tab/>
        <w:t>Selection of Vehicle for Proof of Equivalence</w:t>
      </w:r>
      <w:bookmarkEnd w:id="668"/>
    </w:p>
    <w:p w14:paraId="4D2E077F" w14:textId="109D4ACD" w:rsidR="00AD7E86" w:rsidRPr="00BC3F2A" w:rsidRDefault="00AD7E86" w:rsidP="00AD7E86">
      <w:pPr>
        <w:spacing w:after="120"/>
        <w:ind w:left="2268" w:right="1134"/>
        <w:jc w:val="both"/>
      </w:pPr>
      <w:r w:rsidRPr="00BC3F2A">
        <w:t xml:space="preserve">The manufacturer shall demonstrate the equivalency of an alternative method for those vehicle </w:t>
      </w:r>
      <w:r w:rsidR="00874951">
        <w:t xml:space="preserve">electrification </w:t>
      </w:r>
      <w:r w:rsidR="00016544">
        <w:t>types</w:t>
      </w:r>
      <w:r w:rsidR="00016544" w:rsidRPr="00BC3F2A">
        <w:t xml:space="preserve"> </w:t>
      </w:r>
      <w:r w:rsidRPr="00BC3F2A">
        <w:t xml:space="preserve">of </w:t>
      </w:r>
      <w:r w:rsidR="00874951">
        <w:t>paragraph 2 of this annex</w:t>
      </w:r>
      <w:r w:rsidRPr="00BC3F2A">
        <w:t xml:space="preserve"> for which the alternative method is requested to be applied. At least one vehicle for each vehicle </w:t>
      </w:r>
      <w:r w:rsidR="00874951">
        <w:t xml:space="preserve">electrification </w:t>
      </w:r>
      <w:r w:rsidR="00016544">
        <w:t>type</w:t>
      </w:r>
      <w:r w:rsidR="00016544" w:rsidRPr="00BC3F2A">
        <w:t xml:space="preserve"> </w:t>
      </w:r>
      <w:r w:rsidRPr="00BC3F2A">
        <w:t>shall be used for such a demonstration.</w:t>
      </w:r>
    </w:p>
    <w:p w14:paraId="79E26ABA" w14:textId="77777777" w:rsidR="00AD7E86" w:rsidRPr="00AD7E86" w:rsidRDefault="00AD7E86" w:rsidP="00AD7E86">
      <w:pPr>
        <w:pStyle w:val="Heading2"/>
        <w:spacing w:before="240" w:after="120"/>
        <w:ind w:left="2268" w:right="1134" w:hanging="1134"/>
        <w:jc w:val="both"/>
        <w:rPr>
          <w:b/>
          <w:bCs/>
        </w:rPr>
      </w:pPr>
      <w:bookmarkStart w:id="669" w:name="_Toc144932907"/>
      <w:r w:rsidRPr="00AD7E86">
        <w:rPr>
          <w:b/>
          <w:bCs/>
        </w:rPr>
        <w:t>5.2.</w:t>
      </w:r>
      <w:r w:rsidRPr="00AD7E86">
        <w:rPr>
          <w:b/>
          <w:bCs/>
        </w:rPr>
        <w:tab/>
        <w:t>Testing of the Alternative Method.</w:t>
      </w:r>
      <w:bookmarkEnd w:id="669"/>
      <w:r w:rsidRPr="00AD7E86">
        <w:rPr>
          <w:b/>
          <w:bCs/>
        </w:rPr>
        <w:t xml:space="preserve">  </w:t>
      </w:r>
    </w:p>
    <w:p w14:paraId="7E25485E" w14:textId="4F027D8A"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w:t>
      </w:r>
      <w:r w:rsidR="008F1ACB">
        <w:t xml:space="preserve">annex </w:t>
      </w:r>
      <w:r w:rsidR="00AD7E86" w:rsidRPr="00BC3F2A">
        <w:t xml:space="preserve">and shall be subjected to the WLTP-Brake cycle according to the test sequence defined in paragraph </w:t>
      </w:r>
      <w:r w:rsidR="00AD7E86">
        <w:t>4.5</w:t>
      </w:r>
      <w:r w:rsidR="00AD7E86" w:rsidRPr="00BC3F2A">
        <w:t>.</w:t>
      </w:r>
      <w:r w:rsidR="00AD7E86">
        <w:t xml:space="preserve"> of this </w:t>
      </w:r>
      <w:r w:rsidR="008F1ACB">
        <w:t>annex</w:t>
      </w:r>
      <w:r w:rsidR="00AD7E86">
        <w:t>.</w:t>
      </w:r>
    </w:p>
    <w:p w14:paraId="77564671" w14:textId="77777777" w:rsidR="00AD7E86" w:rsidRPr="00AD7E86" w:rsidRDefault="00AD7E86" w:rsidP="00AD7E86">
      <w:pPr>
        <w:pStyle w:val="Heading2"/>
        <w:spacing w:before="240" w:after="120"/>
        <w:ind w:left="2268" w:right="1134" w:hanging="1134"/>
        <w:jc w:val="both"/>
        <w:rPr>
          <w:b/>
          <w:bCs/>
        </w:rPr>
      </w:pPr>
      <w:bookmarkStart w:id="670" w:name="_Ref144900444"/>
      <w:bookmarkStart w:id="671" w:name="_Toc144932908"/>
      <w:r w:rsidRPr="00AD7E86">
        <w:rPr>
          <w:b/>
          <w:bCs/>
        </w:rPr>
        <w:t>5.3.</w:t>
      </w:r>
      <w:r w:rsidRPr="00AD7E86">
        <w:rPr>
          <w:b/>
          <w:bCs/>
        </w:rPr>
        <w:tab/>
        <w:t>Equivalency Criterion</w:t>
      </w:r>
      <w:bookmarkEnd w:id="670"/>
      <w:bookmarkEnd w:id="671"/>
    </w:p>
    <w:p w14:paraId="43D9467A" w14:textId="1543E662"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r w:rsidR="008F1ACB">
        <w:t xml:space="preserve"> (Equation</w:t>
      </w:r>
      <w:r w:rsidR="00E964F7">
        <w:t>s</w:t>
      </w:r>
      <w:r w:rsidR="008F1ACB">
        <w:t xml:space="preserve"> C40 and C41)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A903A3"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15CC2DEC"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sidRPr="00AD7E86">
              <w:rPr>
                <w:rFonts w:asciiTheme="majorBidi" w:hAnsiTheme="majorBidi" w:cstheme="majorBidi"/>
                <w:sz w:val="20"/>
                <w:szCs w:val="20"/>
              </w:rPr>
              <w:t>C</w:t>
            </w:r>
            <w:r w:rsidR="00515DE4">
              <w:rPr>
                <w:rFonts w:asciiTheme="majorBidi" w:hAnsiTheme="majorBidi" w:cstheme="majorBidi"/>
                <w:sz w:val="20"/>
                <w:szCs w:val="20"/>
              </w:rPr>
              <w:t>40</w:t>
            </w:r>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A903A3"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0B15313E"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r w:rsidR="00515DE4" w:rsidRPr="00AD7E86">
              <w:rPr>
                <w:rFonts w:asciiTheme="majorBidi" w:hAnsiTheme="majorBidi" w:cstheme="majorBidi"/>
                <w:sz w:val="20"/>
                <w:szCs w:val="20"/>
              </w:rPr>
              <w:t>C</w:t>
            </w:r>
            <w:r w:rsidR="00515DE4">
              <w:rPr>
                <w:rFonts w:asciiTheme="majorBidi" w:hAnsiTheme="majorBidi" w:cstheme="majorBidi"/>
                <w:sz w:val="20"/>
                <w:szCs w:val="20"/>
              </w:rPr>
              <w:t>41</w:t>
            </w:r>
            <w:r w:rsidRPr="00AD7E86">
              <w:rPr>
                <w:rFonts w:asciiTheme="majorBidi" w:hAnsiTheme="majorBidi" w:cstheme="majorBidi"/>
                <w:sz w:val="20"/>
                <w:szCs w:val="20"/>
              </w:rPr>
              <w:t>)</w:t>
            </w:r>
          </w:p>
        </w:tc>
      </w:tr>
    </w:tbl>
    <w:p w14:paraId="5FBD9970" w14:textId="77777777" w:rsidR="00AD7E86" w:rsidRPr="00BC3F2A" w:rsidRDefault="00AD7E86" w:rsidP="00E964F7">
      <w:pPr>
        <w:keepNext/>
        <w:spacing w:after="120"/>
        <w:ind w:left="2268" w:right="1134"/>
        <w:jc w:val="both"/>
      </w:pPr>
      <w:r w:rsidRPr="00BC3F2A">
        <w:t>Where:</w:t>
      </w:r>
    </w:p>
    <w:p w14:paraId="27E8CC52" w14:textId="22683267" w:rsidR="00F76B59" w:rsidRPr="007F6EE1" w:rsidRDefault="00A903A3"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6E28BB" w:rsidRDefault="00F76B59" w:rsidP="00AD7E86">
      <w:pPr>
        <w:pStyle w:val="HChG"/>
        <w:ind w:left="2268"/>
        <w:rPr>
          <w:sz w:val="24"/>
          <w:szCs w:val="24"/>
        </w:rPr>
      </w:pPr>
      <w:r w:rsidRPr="006E28BB">
        <w:rPr>
          <w:sz w:val="24"/>
          <w:szCs w:val="24"/>
        </w:rPr>
        <w:t>6.</w:t>
      </w:r>
      <w:r w:rsidRPr="006E28BB">
        <w:rPr>
          <w:sz w:val="24"/>
          <w:szCs w:val="24"/>
        </w:rPr>
        <w:tab/>
        <w:t>Equivalency of Test Cycle</w:t>
      </w:r>
    </w:p>
    <w:p w14:paraId="6A441110" w14:textId="1D271554"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 xml:space="preserve">friction braking share coefficient from WLTP-Brake cycle, the manufacturer may choose to calculate it </w:t>
      </w:r>
      <w:r w:rsidR="00874951">
        <w:t xml:space="preserve">executing </w:t>
      </w:r>
      <w:r>
        <w:t>Trip #10 of the</w:t>
      </w:r>
      <w:r w:rsidRPr="00BC3F2A">
        <w:t xml:space="preserve"> WLTP-Brake cycle</w:t>
      </w:r>
      <w:r w:rsidR="00874951">
        <w:t xml:space="preserve"> according to the procedure defined in paragraph 4.5</w:t>
      </w:r>
      <w:r w:rsidRPr="00BC3F2A">
        <w:t>.</w:t>
      </w:r>
      <w:r w:rsidR="00062A88">
        <w:t xml:space="preserve"> 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r w:rsidR="00062A88">
        <w:t xml:space="preserve"> shall be </w:t>
      </w:r>
      <w:r w:rsidR="00062A88">
        <w:lastRenderedPageBreak/>
        <w:t>deemed equivalent to that of the WLTP-Brake cycle and shall be used for reporting.</w:t>
      </w:r>
      <w:r w:rsidRPr="002A09F1">
        <w:t xml:space="preserve"> In case of discrepancy </w:t>
      </w:r>
      <w:r w:rsidR="00062A88">
        <w:t xml:space="preserve">between the measured c-factors, </w:t>
      </w:r>
      <w:r w:rsidRPr="002A09F1">
        <w:t>the c-factor determined on the WLTP-Brake</w:t>
      </w:r>
      <w:r>
        <w:t xml:space="preserve"> cycle</w:t>
      </w:r>
      <w:r w:rsidRPr="002A09F1">
        <w:t xml:space="preserve"> </w:t>
      </w:r>
      <w:r>
        <w:t>shall be</w:t>
      </w:r>
      <w:r w:rsidRPr="002A09F1">
        <w:t xml:space="preserve"> decisive</w:t>
      </w:r>
      <w:r>
        <w:t>.</w:t>
      </w:r>
    </w:p>
    <w:p w14:paraId="24EE77E7" w14:textId="3379C5C1" w:rsidR="00F76B59" w:rsidRPr="006E28BB" w:rsidRDefault="00F76B59" w:rsidP="00F76B59">
      <w:pPr>
        <w:pStyle w:val="HChG"/>
        <w:ind w:left="2268"/>
        <w:rPr>
          <w:color w:val="0D0D0D" w:themeColor="text1" w:themeTint="F2"/>
          <w:sz w:val="24"/>
          <w:szCs w:val="24"/>
        </w:rPr>
      </w:pPr>
      <w:r w:rsidRPr="006E28BB">
        <w:rPr>
          <w:color w:val="0D0D0D" w:themeColor="text1" w:themeTint="F2"/>
          <w:sz w:val="24"/>
          <w:szCs w:val="24"/>
        </w:rPr>
        <w:t>7.</w:t>
      </w:r>
      <w:r w:rsidRPr="006E28BB">
        <w:rPr>
          <w:color w:val="0D0D0D" w:themeColor="text1" w:themeTint="F2"/>
          <w:sz w:val="24"/>
          <w:szCs w:val="24"/>
        </w:rPr>
        <w:tab/>
        <w:t>Test Output</w:t>
      </w:r>
    </w:p>
    <w:p w14:paraId="6B7AB228" w14:textId="61A44BF0"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 xml:space="preserve">friction braking share coefficient used for type approval by the vehicle manufacturer shall be noted (see paragraph 3.2. of this </w:t>
      </w:r>
      <w:r w:rsidR="00DF3AB7">
        <w:rPr>
          <w:color w:val="0D0D0D" w:themeColor="text1" w:themeTint="F2"/>
        </w:rPr>
        <w:t>a</w:t>
      </w:r>
      <w:r w:rsidR="00DF3AB7" w:rsidRPr="0073214F">
        <w:rPr>
          <w:color w:val="0D0D0D" w:themeColor="text1" w:themeTint="F2"/>
        </w:rPr>
        <w:t xml:space="preserve">nnex </w:t>
      </w:r>
      <w:r w:rsidRPr="0073214F">
        <w:rPr>
          <w:color w:val="0D0D0D" w:themeColor="text1" w:themeTint="F2"/>
        </w:rPr>
        <w:t>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77021352" w:rsidR="0073214F" w:rsidRDefault="0037730C" w:rsidP="0037730C">
      <w:pPr>
        <w:pStyle w:val="Heading3"/>
        <w:spacing w:after="120" w:line="240" w:lineRule="exact"/>
        <w:ind w:left="2268" w:right="1134" w:hanging="1134"/>
        <w:rPr>
          <w:color w:val="0D0D0D" w:themeColor="text1" w:themeTint="F2"/>
        </w:rPr>
      </w:pPr>
      <w:r>
        <w:t>7.1.1.</w:t>
      </w:r>
      <w:r>
        <w:tab/>
      </w:r>
      <w:r>
        <w:tab/>
      </w:r>
      <w:r w:rsidR="0073214F" w:rsidRPr="0073214F">
        <w:rPr>
          <w:color w:val="0D0D0D" w:themeColor="text1" w:themeTint="F2"/>
        </w:rPr>
        <w:t xml:space="preserve">The vehicle-specific friction braking share coefficient calculated according to this </w:t>
      </w:r>
      <w:r w:rsidR="00DF3AB7">
        <w:rPr>
          <w:color w:val="0D0D0D" w:themeColor="text1" w:themeTint="F2"/>
        </w:rPr>
        <w:t>a</w:t>
      </w:r>
      <w:r w:rsidR="00DF3AB7" w:rsidRPr="0073214F">
        <w:rPr>
          <w:color w:val="0D0D0D" w:themeColor="text1" w:themeTint="F2"/>
        </w:rPr>
        <w:t xml:space="preserve">nnex </w:t>
      </w:r>
      <w:r w:rsidR="0073214F" w:rsidRPr="0073214F">
        <w:rPr>
          <w:color w:val="0D0D0D" w:themeColor="text1" w:themeTint="F2"/>
        </w:rPr>
        <w:t>may be increased by the manufacturer by up to 50 per cent of the measured value or 0.05 absolute value, whichever is greater.</w:t>
      </w:r>
    </w:p>
    <w:p w14:paraId="6ACCB8DE" w14:textId="6F13FC5F" w:rsidR="00EE03F7" w:rsidRPr="0073214F" w:rsidRDefault="0037730C" w:rsidP="0037730C">
      <w:pPr>
        <w:spacing w:after="120"/>
        <w:ind w:left="2268" w:right="1134" w:hanging="1134"/>
        <w:jc w:val="both"/>
        <w:rPr>
          <w:color w:val="0D0D0D" w:themeColor="text1" w:themeTint="F2"/>
        </w:rPr>
      </w:pPr>
      <w:r>
        <w:t>7.1.2.</w:t>
      </w:r>
      <w:r>
        <w:tab/>
      </w:r>
      <w:r w:rsidR="00E0226E">
        <w:rPr>
          <w:color w:val="0D0D0D" w:themeColor="text1" w:themeTint="F2"/>
        </w:rPr>
        <w:t>At the request of the manufacturer and the approval of the approval authority</w:t>
      </w:r>
      <w:r w:rsidR="00EE03F7" w:rsidRPr="00EE03F7">
        <w:rPr>
          <w:color w:val="0D0D0D" w:themeColor="text1" w:themeTint="F2"/>
        </w:rPr>
        <w:t xml:space="preserve"> manufacturers </w:t>
      </w:r>
      <w:r w:rsidR="003A5F2A">
        <w:rPr>
          <w:color w:val="0D0D0D" w:themeColor="text1" w:themeTint="F2"/>
        </w:rPr>
        <w:t>may</w:t>
      </w:r>
      <w:r w:rsidR="003A5F2A" w:rsidRPr="00EE03F7">
        <w:rPr>
          <w:color w:val="0D0D0D" w:themeColor="text1" w:themeTint="F2"/>
        </w:rPr>
        <w:t xml:space="preserve"> </w:t>
      </w:r>
      <w:r w:rsidR="00EE03F7" w:rsidRPr="00EE03F7">
        <w:rPr>
          <w:color w:val="0D0D0D" w:themeColor="text1" w:themeTint="F2"/>
        </w:rPr>
        <w:t xml:space="preserve">increase the friction braking share coefficient calculated according to this annex up to the values indicated in </w:t>
      </w:r>
      <w:r w:rsidR="007C635B">
        <w:rPr>
          <w:color w:val="0D0D0D" w:themeColor="text1" w:themeTint="F2"/>
        </w:rPr>
        <w:t>Table 4</w:t>
      </w:r>
      <w:r w:rsidR="00511E55" w:rsidRPr="00511E55">
        <w:rPr>
          <w:color w:val="0D0D0D" w:themeColor="text1" w:themeTint="F2"/>
        </w:rPr>
        <w:t xml:space="preserve"> of this Regulation</w:t>
      </w:r>
      <w:r w:rsidR="00472663">
        <w:rPr>
          <w:color w:val="0D0D0D" w:themeColor="text1" w:themeTint="F2"/>
        </w:rPr>
        <w:t xml:space="preserve"> for </w:t>
      </w:r>
      <w:r w:rsidR="00EE03F7" w:rsidRPr="00EE03F7">
        <w:rPr>
          <w:color w:val="0D0D0D" w:themeColor="text1" w:themeTint="F2"/>
        </w:rPr>
        <w:t>the respective vehicle electrification type</w:t>
      </w:r>
      <w:r w:rsidR="00472663">
        <w:rPr>
          <w:color w:val="0D0D0D" w:themeColor="text1" w:themeTint="F2"/>
        </w:rPr>
        <w:t>,</w:t>
      </w:r>
      <w:r w:rsidR="00EE03F7" w:rsidRPr="00EE03F7">
        <w:rPr>
          <w:color w:val="0D0D0D" w:themeColor="text1" w:themeTint="F2"/>
        </w:rPr>
        <w:t xml:space="preserve"> or up to the values indicated in paragraph 7.1.1</w:t>
      </w:r>
      <w:r w:rsidR="00472663">
        <w:rPr>
          <w:color w:val="0D0D0D" w:themeColor="text1" w:themeTint="F2"/>
        </w:rPr>
        <w:t xml:space="preserve"> of this annex</w:t>
      </w:r>
      <w:r w:rsidR="00EE03F7" w:rsidRPr="00EE03F7">
        <w:rPr>
          <w:color w:val="0D0D0D" w:themeColor="text1" w:themeTint="F2"/>
        </w:rPr>
        <w:t>, whichever is greater.</w:t>
      </w:r>
    </w:p>
    <w:p w14:paraId="17D23340" w14:textId="04DAEB36"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360CE8">
      <w:headerReference w:type="even" r:id="rId70"/>
      <w:headerReference w:type="default" r:id="rId71"/>
      <w:footerReference w:type="even" r:id="rId72"/>
      <w:footerReference w:type="default" r:id="rId73"/>
      <w:headerReference w:type="first" r:id="rId74"/>
      <w:footerReference w:type="first" r:id="rId75"/>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C1713" w14:textId="77777777" w:rsidR="00F47403" w:rsidRDefault="00F47403"/>
  </w:endnote>
  <w:endnote w:type="continuationSeparator" w:id="0">
    <w:p w14:paraId="65B8C87F" w14:textId="77777777" w:rsidR="00F47403" w:rsidRDefault="00F47403"/>
  </w:endnote>
  <w:endnote w:type="continuationNotice" w:id="1">
    <w:p w14:paraId="356C80A0" w14:textId="77777777" w:rsidR="00F47403" w:rsidRDefault="00F47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panose1 w:val="020B0503000000020003"/>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BMWGroupTN Condensed">
    <w:altName w:val="Calibri"/>
    <w:charset w:val="00"/>
    <w:family w:val="auto"/>
    <w:pitch w:val="variable"/>
    <w:sig w:usb0="80000287" w:usb1="00002411"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589447"/>
      <w:docPartObj>
        <w:docPartGallery w:val="Page Numbers (Bottom of Page)"/>
        <w:docPartUnique/>
      </w:docPartObj>
    </w:sdtPr>
    <w:sdtEndPr>
      <w:rPr>
        <w:b/>
        <w:bCs/>
        <w:noProof/>
      </w:rPr>
    </w:sdtEndPr>
    <w:sdtContent>
      <w:p w14:paraId="7C1D7ABD" w14:textId="214FC902" w:rsidR="00D2268F" w:rsidRPr="009A7FF5" w:rsidRDefault="00BF761D" w:rsidP="009A7FF5">
        <w:pPr>
          <w:pStyle w:val="Footer"/>
          <w:rPr>
            <w:b/>
            <w:bCs/>
          </w:rPr>
        </w:pPr>
        <w:r w:rsidRPr="00607A71">
          <w:rPr>
            <w:b/>
            <w:bCs/>
          </w:rPr>
          <w:fldChar w:fldCharType="begin"/>
        </w:r>
        <w:r w:rsidRPr="00607A71">
          <w:rPr>
            <w:b/>
            <w:bCs/>
          </w:rPr>
          <w:instrText xml:space="preserve"> PAGE   \* MERGEFORMAT </w:instrText>
        </w:r>
        <w:r w:rsidRPr="00607A71">
          <w:rPr>
            <w:b/>
            <w:bCs/>
          </w:rPr>
          <w:fldChar w:fldCharType="separate"/>
        </w:r>
        <w:r w:rsidRPr="00607A71">
          <w:rPr>
            <w:b/>
            <w:bCs/>
            <w:noProof/>
          </w:rPr>
          <w:t>2</w:t>
        </w:r>
        <w:r w:rsidRPr="00607A71">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567628"/>
      <w:docPartObj>
        <w:docPartGallery w:val="Page Numbers (Bottom of Page)"/>
        <w:docPartUnique/>
      </w:docPartObj>
    </w:sdtPr>
    <w:sdtEndPr>
      <w:rPr>
        <w:b/>
        <w:bCs/>
        <w:noProof/>
      </w:rPr>
    </w:sdtEndPr>
    <w:sdtContent>
      <w:p w14:paraId="47F85A5D" w14:textId="7D671C0A" w:rsidR="009A7FF5" w:rsidRPr="009A7FF5" w:rsidRDefault="009A7FF5">
        <w:pPr>
          <w:pStyle w:val="Footer"/>
          <w:jc w:val="right"/>
          <w:rPr>
            <w:b/>
            <w:bCs/>
          </w:rPr>
        </w:pPr>
        <w:r w:rsidRPr="009A7FF5">
          <w:rPr>
            <w:b/>
            <w:bCs/>
          </w:rPr>
          <w:fldChar w:fldCharType="begin"/>
        </w:r>
        <w:r w:rsidRPr="009A7FF5">
          <w:rPr>
            <w:b/>
            <w:bCs/>
          </w:rPr>
          <w:instrText xml:space="preserve"> PAGE   \* MERGEFORMAT </w:instrText>
        </w:r>
        <w:r w:rsidRPr="009A7FF5">
          <w:rPr>
            <w:b/>
            <w:bCs/>
          </w:rPr>
          <w:fldChar w:fldCharType="separate"/>
        </w:r>
        <w:r w:rsidRPr="009A7FF5">
          <w:rPr>
            <w:b/>
            <w:bCs/>
            <w:noProof/>
          </w:rPr>
          <w:t>2</w:t>
        </w:r>
        <w:r w:rsidRPr="009A7FF5">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6BF9" w14:textId="579ABA7B" w:rsidR="00A6026D" w:rsidRPr="00D318DF" w:rsidRDefault="00A903A3">
    <w:pPr>
      <w:pStyle w:val="Footer"/>
      <w:rPr>
        <w:b/>
        <w:bCs/>
      </w:rPr>
    </w:pPr>
    <w:sdt>
      <w:sdtPr>
        <w:rPr>
          <w:b/>
          <w:bCs/>
        </w:rPr>
        <w:id w:val="-342620621"/>
        <w:docPartObj>
          <w:docPartGallery w:val="Page Numbers (Bottom of Page)"/>
          <w:docPartUnique/>
        </w:docPartObj>
      </w:sdtPr>
      <w:sdtEndPr>
        <w:rPr>
          <w:noProof/>
        </w:rPr>
      </w:sdtEndPr>
      <w:sdtContent>
        <w:r w:rsidR="00A6026D" w:rsidRPr="00D318DF">
          <w:rPr>
            <w:b/>
            <w:bCs/>
          </w:rPr>
          <w:fldChar w:fldCharType="begin"/>
        </w:r>
        <w:r w:rsidR="00A6026D" w:rsidRPr="00D318DF">
          <w:rPr>
            <w:b/>
            <w:bCs/>
          </w:rPr>
          <w:instrText xml:space="preserve"> PAGE   \* MERGEFORMAT </w:instrText>
        </w:r>
        <w:r w:rsidR="00A6026D" w:rsidRPr="00D318DF">
          <w:rPr>
            <w:b/>
            <w:bCs/>
          </w:rPr>
          <w:fldChar w:fldCharType="separate"/>
        </w:r>
        <w:r w:rsidR="00C9148F">
          <w:rPr>
            <w:b/>
            <w:bCs/>
            <w:noProof/>
          </w:rPr>
          <w:t>160</w:t>
        </w:r>
        <w:r w:rsidR="00A6026D" w:rsidRPr="00D318DF">
          <w:rPr>
            <w:b/>
            <w:bCs/>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7679763"/>
      <w:docPartObj>
        <w:docPartGallery w:val="Page Numbers (Bottom of Page)"/>
        <w:docPartUnique/>
      </w:docPartObj>
    </w:sdtPr>
    <w:sdtEndPr>
      <w:rPr>
        <w:noProof/>
      </w:rPr>
    </w:sdtEndPr>
    <w:sdtContent>
      <w:p w14:paraId="34F5483A" w14:textId="0C7EE413" w:rsidR="00701F9A" w:rsidRPr="00701F9A" w:rsidRDefault="00701F9A">
        <w:pPr>
          <w:pStyle w:val="Footer"/>
          <w:jc w:val="right"/>
          <w:rPr>
            <w:b/>
            <w:bCs/>
          </w:rPr>
        </w:pPr>
        <w:r w:rsidRPr="00701F9A">
          <w:rPr>
            <w:b/>
            <w:bCs/>
          </w:rPr>
          <w:fldChar w:fldCharType="begin"/>
        </w:r>
        <w:r w:rsidRPr="00701F9A">
          <w:rPr>
            <w:b/>
            <w:bCs/>
          </w:rPr>
          <w:instrText xml:space="preserve"> PAGE   \* MERGEFORMAT </w:instrText>
        </w:r>
        <w:r w:rsidRPr="00701F9A">
          <w:rPr>
            <w:b/>
            <w:bCs/>
          </w:rPr>
          <w:fldChar w:fldCharType="separate"/>
        </w:r>
        <w:r w:rsidRPr="00701F9A">
          <w:rPr>
            <w:b/>
            <w:bCs/>
            <w:noProof/>
          </w:rPr>
          <w:t>2</w:t>
        </w:r>
        <w:r w:rsidRPr="00701F9A">
          <w:rPr>
            <w:b/>
            <w:bCs/>
            <w:noProof/>
          </w:rPr>
          <w:fldChar w:fldCharType="end"/>
        </w:r>
      </w:p>
    </w:sdtContent>
  </w:sdt>
  <w:p w14:paraId="56C9B6BF" w14:textId="46BD3805" w:rsidR="00D2268F" w:rsidRDefault="00D226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0B35" w14:textId="5F2CB9C6" w:rsidR="00D2268F" w:rsidRDefault="009B46E2">
    <w:pPr>
      <w:pStyle w:val="Footer"/>
    </w:pPr>
    <w:r>
      <w:rPr>
        <w:noProof/>
      </w:rPr>
      <mc:AlternateContent>
        <mc:Choice Requires="wps">
          <w:drawing>
            <wp:anchor distT="0" distB="0" distL="0" distR="0" simplePos="0" relativeHeight="251658240" behindDoc="0" locked="0" layoutInCell="1" allowOverlap="1" wp14:anchorId="51DFC243" wp14:editId="57B6A966">
              <wp:simplePos x="635" y="635"/>
              <wp:positionH relativeFrom="page">
                <wp:align>left</wp:align>
              </wp:positionH>
              <wp:positionV relativeFrom="page">
                <wp:align>bottom</wp:align>
              </wp:positionV>
              <wp:extent cx="756920" cy="342900"/>
              <wp:effectExtent l="0" t="0" r="5080" b="0"/>
              <wp:wrapNone/>
              <wp:docPr id="230916468" name="Textfeld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42900"/>
                      </a:xfrm>
                      <a:prstGeom prst="rect">
                        <a:avLst/>
                      </a:prstGeom>
                      <a:noFill/>
                      <a:ln>
                        <a:noFill/>
                      </a:ln>
                    </wps:spPr>
                    <wps:txbx>
                      <w:txbxContent>
                        <w:p w14:paraId="2FA41DBA" w14:textId="46152D6E"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DFC243" id="_x0000_t202" coordsize="21600,21600" o:spt="202" path="m,l,21600r21600,l21600,xe">
              <v:stroke joinstyle="miter"/>
              <v:path gradientshapeok="t" o:connecttype="rect"/>
            </v:shapetype>
            <v:shape id="Textfeld 16" o:spid="_x0000_s1052" type="#_x0000_t202" alt="INTERNAL" style="position:absolute;margin-left:0;margin-top:0;width:59.6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" filled="f" stroked="f">
              <v:textbox style="mso-fit-shape-to-text:t" inset="20pt,0,0,15pt">
                <w:txbxContent>
                  <w:p w14:paraId="2FA41DBA" w14:textId="46152D6E"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33CF" w14:textId="77E604FF" w:rsidR="00A6026D" w:rsidRPr="00A73093" w:rsidRDefault="00A903A3" w:rsidP="00A73093">
    <w:pPr>
      <w:pStyle w:val="Footer"/>
      <w:rPr>
        <w:b/>
        <w:bCs/>
      </w:rPr>
    </w:pPr>
    <w:sdt>
      <w:sdtPr>
        <w:id w:val="-938759264"/>
        <w:docPartObj>
          <w:docPartGallery w:val="Page Numbers (Bottom of Page)"/>
          <w:docPartUnique/>
        </w:docPartObj>
      </w:sdtPr>
      <w:sdtEndPr>
        <w:rPr>
          <w:b/>
          <w:bCs/>
          <w:noProof/>
        </w:rPr>
      </w:sdtEndPr>
      <w:sdtContent>
        <w:r w:rsidR="00A6026D" w:rsidRPr="00376EC6">
          <w:rPr>
            <w:b/>
            <w:bCs/>
          </w:rPr>
          <w:fldChar w:fldCharType="begin"/>
        </w:r>
        <w:r w:rsidR="00A6026D" w:rsidRPr="00376EC6">
          <w:rPr>
            <w:b/>
            <w:bCs/>
          </w:rPr>
          <w:instrText xml:space="preserve"> PAGE   \* MERGEFORMAT </w:instrText>
        </w:r>
        <w:r w:rsidR="00A6026D" w:rsidRPr="00376EC6">
          <w:rPr>
            <w:b/>
            <w:bCs/>
          </w:rPr>
          <w:fldChar w:fldCharType="separate"/>
        </w:r>
        <w:r w:rsidR="00C9148F">
          <w:rPr>
            <w:b/>
            <w:bCs/>
            <w:noProof/>
          </w:rPr>
          <w:t>186</w:t>
        </w:r>
        <w:r w:rsidR="00A6026D" w:rsidRPr="00376EC6">
          <w:rPr>
            <w:b/>
            <w:bCs/>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3D2A" w14:textId="499F1B45" w:rsidR="00A6026D" w:rsidRPr="00A73093" w:rsidRDefault="00A903A3" w:rsidP="00A73093">
    <w:pPr>
      <w:pStyle w:val="Footer"/>
      <w:jc w:val="right"/>
      <w:rPr>
        <w:b/>
        <w:bCs/>
      </w:rPr>
    </w:pPr>
    <w:sdt>
      <w:sdtPr>
        <w:id w:val="-526868929"/>
        <w:docPartObj>
          <w:docPartGallery w:val="Page Numbers (Bottom of Page)"/>
          <w:docPartUnique/>
        </w:docPartObj>
      </w:sdtPr>
      <w:sdtEndPr>
        <w:rPr>
          <w:b/>
          <w:bCs/>
          <w:noProof/>
        </w:rPr>
      </w:sdtEndPr>
      <w:sdtContent>
        <w:r w:rsidR="00A6026D" w:rsidRPr="00A73093">
          <w:rPr>
            <w:b/>
            <w:bCs/>
          </w:rPr>
          <w:fldChar w:fldCharType="begin"/>
        </w:r>
        <w:r w:rsidR="00A6026D" w:rsidRPr="00A73093">
          <w:rPr>
            <w:b/>
            <w:bCs/>
          </w:rPr>
          <w:instrText xml:space="preserve"> PAGE   \* MERGEFORMAT </w:instrText>
        </w:r>
        <w:r w:rsidR="00A6026D" w:rsidRPr="00A73093">
          <w:rPr>
            <w:b/>
            <w:bCs/>
          </w:rPr>
          <w:fldChar w:fldCharType="separate"/>
        </w:r>
        <w:r w:rsidR="00C9148F">
          <w:rPr>
            <w:b/>
            <w:bCs/>
            <w:noProof/>
          </w:rPr>
          <w:t>185</w:t>
        </w:r>
        <w:r w:rsidR="00A6026D" w:rsidRPr="00A73093">
          <w:rPr>
            <w:b/>
            <w:bCs/>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7329" w14:textId="5BBEE2D7" w:rsidR="00A6026D" w:rsidRDefault="009B46E2" w:rsidP="00906B48">
    <w:pPr>
      <w:pStyle w:val="Footer"/>
      <w:jc w:val="right"/>
    </w:pPr>
    <w:r>
      <w:rPr>
        <w:b/>
        <w:noProof/>
        <w:sz w:val="18"/>
      </w:rPr>
      <mc:AlternateContent>
        <mc:Choice Requires="wps">
          <w:drawing>
            <wp:anchor distT="0" distB="0" distL="0" distR="0" simplePos="0" relativeHeight="251658241" behindDoc="0" locked="0" layoutInCell="1" allowOverlap="1" wp14:anchorId="451145B8" wp14:editId="29E323BA">
              <wp:simplePos x="635" y="635"/>
              <wp:positionH relativeFrom="page">
                <wp:align>left</wp:align>
              </wp:positionH>
              <wp:positionV relativeFrom="page">
                <wp:align>bottom</wp:align>
              </wp:positionV>
              <wp:extent cx="756920" cy="342900"/>
              <wp:effectExtent l="0" t="0" r="5080" b="0"/>
              <wp:wrapNone/>
              <wp:docPr id="2029829956" name="Textfeld 1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6920" cy="342900"/>
                      </a:xfrm>
                      <a:prstGeom prst="rect">
                        <a:avLst/>
                      </a:prstGeom>
                      <a:noFill/>
                      <a:ln>
                        <a:noFill/>
                      </a:ln>
                    </wps:spPr>
                    <wps:txbx>
                      <w:txbxContent>
                        <w:p w14:paraId="18D9ED15" w14:textId="7B68F433"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145B8" id="_x0000_t202" coordsize="21600,21600" o:spt="202" path="m,l,21600r21600,l21600,xe">
              <v:stroke joinstyle="miter"/>
              <v:path gradientshapeok="t" o:connecttype="rect"/>
            </v:shapetype>
            <v:shape id="Textfeld 19" o:spid="_x0000_s1053" type="#_x0000_t202" alt="INTERNAL" style="position:absolute;left:0;text-align:left;margin-left:0;margin-top:0;width:59.6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" filled="f" stroked="f">
              <v:textbox style="mso-fit-shape-to-text:t" inset="20pt,0,0,15pt">
                <w:txbxContent>
                  <w:p w14:paraId="18D9ED15" w14:textId="7B68F433" w:rsidR="009B46E2" w:rsidRPr="009B46E2" w:rsidRDefault="009B46E2" w:rsidP="009B46E2">
                    <w:pPr>
                      <w:rPr>
                        <w:rFonts w:ascii="Arial" w:eastAsia="Arial" w:hAnsi="Arial" w:cs="Arial"/>
                        <w:noProof/>
                        <w:color w:val="000000"/>
                        <w:sz w:val="16"/>
                        <w:szCs w:val="16"/>
                      </w:rPr>
                    </w:pPr>
                    <w:r w:rsidRPr="009B46E2">
                      <w:rPr>
                        <w:rFonts w:ascii="Arial" w:eastAsia="Arial" w:hAnsi="Arial" w:cs="Arial"/>
                        <w:noProof/>
                        <w:color w:val="000000"/>
                        <w:sz w:val="16"/>
                        <w:szCs w:val="16"/>
                      </w:rPr>
                      <w:t>INTERNAL</w:t>
                    </w:r>
                  </w:p>
                </w:txbxContent>
              </v:textbox>
              <w10:wrap anchorx="page" anchory="page"/>
            </v:shape>
          </w:pict>
        </mc:Fallback>
      </mc:AlternateContent>
    </w:r>
    <w:r w:rsidR="00A6026D" w:rsidRPr="00D45CC9">
      <w:rPr>
        <w:b/>
        <w:sz w:val="18"/>
      </w:rPr>
      <w:fldChar w:fldCharType="begin"/>
    </w:r>
    <w:r w:rsidR="00A6026D" w:rsidRPr="00D45CC9">
      <w:rPr>
        <w:b/>
        <w:sz w:val="18"/>
      </w:rPr>
      <w:instrText xml:space="preserve"> PAGE  \* MERGEFORMAT </w:instrText>
    </w:r>
    <w:r w:rsidR="00A6026D" w:rsidRPr="00D45CC9">
      <w:rPr>
        <w:b/>
        <w:sz w:val="18"/>
      </w:rPr>
      <w:fldChar w:fldCharType="separate"/>
    </w:r>
    <w:r w:rsidR="00A6026D">
      <w:rPr>
        <w:b/>
        <w:noProof/>
        <w:sz w:val="18"/>
      </w:rPr>
      <w:t>11</w:t>
    </w:r>
    <w:r w:rsidR="00A6026D"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B47C1" w14:textId="77777777" w:rsidR="00F47403" w:rsidRPr="000B175B" w:rsidRDefault="00F47403" w:rsidP="000B175B">
      <w:pPr>
        <w:tabs>
          <w:tab w:val="right" w:pos="2155"/>
        </w:tabs>
        <w:spacing w:after="80"/>
        <w:ind w:left="680"/>
        <w:rPr>
          <w:u w:val="single"/>
        </w:rPr>
      </w:pPr>
      <w:r>
        <w:rPr>
          <w:u w:val="single"/>
        </w:rPr>
        <w:tab/>
      </w:r>
    </w:p>
  </w:footnote>
  <w:footnote w:type="continuationSeparator" w:id="0">
    <w:p w14:paraId="24F3FADA" w14:textId="77777777" w:rsidR="00F47403" w:rsidRPr="00FC68B7" w:rsidRDefault="00F47403" w:rsidP="00FC68B7">
      <w:pPr>
        <w:tabs>
          <w:tab w:val="left" w:pos="2155"/>
        </w:tabs>
        <w:spacing w:after="80"/>
        <w:ind w:left="680"/>
        <w:rPr>
          <w:u w:val="single"/>
        </w:rPr>
      </w:pPr>
      <w:r>
        <w:rPr>
          <w:u w:val="single"/>
        </w:rPr>
        <w:tab/>
      </w:r>
    </w:p>
  </w:footnote>
  <w:footnote w:type="continuationNotice" w:id="1">
    <w:p w14:paraId="602A02FB" w14:textId="77777777" w:rsidR="00F47403" w:rsidRDefault="00F47403"/>
  </w:footnote>
  <w:footnote w:id="2">
    <w:p w14:paraId="7198B8AA" w14:textId="77777777" w:rsidR="007125C2" w:rsidRPr="00001479" w:rsidRDefault="007125C2" w:rsidP="007125C2">
      <w:pPr>
        <w:pStyle w:val="FootnoteText"/>
        <w:rPr>
          <w:lang w:eastAsia="fr-FR"/>
        </w:rPr>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557688CA" w14:textId="77777777" w:rsidR="005E7036" w:rsidRPr="00182640" w:rsidRDefault="005E7036" w:rsidP="005E7036">
      <w:pPr>
        <w:pStyle w:val="FootnoteText"/>
        <w:ind w:right="1133"/>
        <w:rPr>
          <w:szCs w:val="18"/>
          <w:lang w:val="en-US"/>
        </w:rPr>
      </w:pPr>
      <w:r>
        <w:rPr>
          <w:lang w:val="en-US"/>
        </w:rPr>
        <w:tab/>
      </w:r>
      <w:r>
        <w:rPr>
          <w:rStyle w:val="FootnoteReference"/>
        </w:rPr>
        <w:footnoteRef/>
      </w:r>
      <w:r>
        <w:rPr>
          <w:lang w:val="en-US"/>
        </w:rPr>
        <w:tab/>
      </w:r>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F30056">
        <w:t xml:space="preserve"> </w:t>
      </w:r>
      <w:r>
        <w:br/>
      </w:r>
      <w:r w:rsidRPr="00382A22">
        <w:rPr>
          <w:szCs w:val="18"/>
          <w:lang w:val="en-US"/>
        </w:rPr>
        <w:t>https://unece.org/transport/standards/transport/vehicle-regulations-wp29/resolutions</w:t>
      </w:r>
      <w:r w:rsidRPr="009A416C">
        <w:rPr>
          <w:szCs w:val="18"/>
          <w:lang w:val="en-US"/>
        </w:rPr>
        <w:t>.</w:t>
      </w:r>
    </w:p>
  </w:footnote>
  <w:footnote w:id="4">
    <w:p w14:paraId="5FDA3F5F" w14:textId="05451252" w:rsidR="00A3367C" w:rsidRDefault="00A3367C" w:rsidP="00A3367C">
      <w:pPr>
        <w:pStyle w:val="FootnoteText"/>
      </w:pPr>
      <w:r>
        <w:tab/>
      </w:r>
      <w:r>
        <w:rPr>
          <w:rStyle w:val="FootnoteReference"/>
        </w:rPr>
        <w:footnoteRef/>
      </w:r>
      <w:r>
        <w:tab/>
      </w:r>
      <w:r w:rsidRPr="004642DC">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01FB" w14:textId="4CEC9607" w:rsidR="007B14AF" w:rsidRDefault="007B14AF">
    <w:pPr>
      <w:pStyle w:val="Header"/>
    </w:pPr>
    <w:r w:rsidRPr="007B14AF">
      <w:t>ECE/TRANS/WP.29/GRPE/2025/18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9269" w14:textId="664F6D12" w:rsidR="007B14AF" w:rsidRDefault="007B14AF" w:rsidP="007B14AF">
    <w:pPr>
      <w:pStyle w:val="Header"/>
      <w:jc w:val="right"/>
    </w:pPr>
    <w:r w:rsidRPr="007B14AF">
      <w:t>ECE/TRANS/WP.29/GRPE/2025/18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A1FD" w14:textId="77777777" w:rsidR="00A6026D" w:rsidRDefault="00A6026D"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59C8C" w14:textId="1998B62E" w:rsidR="00A6026D" w:rsidRDefault="00623906" w:rsidP="00DB2C39">
    <w:pPr>
      <w:pStyle w:val="Header"/>
      <w:tabs>
        <w:tab w:val="left" w:pos="3396"/>
        <w:tab w:val="right" w:pos="9639"/>
      </w:tabs>
    </w:pPr>
    <w:r w:rsidRPr="00623906">
      <w:t>ECE/TRANS/WP.29/</w:t>
    </w:r>
    <w:r w:rsidR="002908BC">
      <w:t>GRPE/</w:t>
    </w:r>
    <w:r w:rsidRPr="00623906">
      <w:t>2025/</w:t>
    </w:r>
    <w:r w:rsidR="00BF55C4">
      <w:t>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895C" w14:textId="59626E8D" w:rsidR="00A6026D" w:rsidRDefault="00623906" w:rsidP="00DB2C39">
    <w:pPr>
      <w:pStyle w:val="Header"/>
      <w:tabs>
        <w:tab w:val="left" w:pos="3396"/>
        <w:tab w:val="right" w:pos="9639"/>
      </w:tabs>
      <w:jc w:val="right"/>
    </w:pPr>
    <w:r w:rsidRPr="00623906">
      <w:t>ECE/TRANS/WP.29/</w:t>
    </w:r>
    <w:r w:rsidR="002908BC">
      <w:t>GRPE/</w:t>
    </w:r>
    <w:r w:rsidRPr="00623906">
      <w:t>2025/</w:t>
    </w:r>
    <w:r w:rsidR="00BF55C4">
      <w:t>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9DAF" w14:textId="3186728B" w:rsidR="00A6026D" w:rsidRDefault="00623906" w:rsidP="00BF55C4">
    <w:pPr>
      <w:pStyle w:val="Header"/>
      <w:tabs>
        <w:tab w:val="left" w:pos="3396"/>
        <w:tab w:val="right" w:pos="9639"/>
      </w:tabs>
    </w:pPr>
    <w:r w:rsidRPr="00623906">
      <w:t>ECE/TRANS/WP.29/</w:t>
    </w:r>
    <w:r w:rsidR="002908BC">
      <w:t>GRPE/</w:t>
    </w:r>
    <w:r w:rsidRPr="00623906">
      <w:t>2025/</w:t>
    </w:r>
    <w:r w:rsidR="00BF55C4">
      <w:t>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FB809" w14:textId="19966237" w:rsidR="00A6026D" w:rsidRDefault="00623906" w:rsidP="001F69C4">
    <w:pPr>
      <w:pStyle w:val="Header"/>
      <w:tabs>
        <w:tab w:val="left" w:pos="3396"/>
        <w:tab w:val="right" w:pos="9639"/>
      </w:tabs>
      <w:jc w:val="right"/>
    </w:pPr>
    <w:r w:rsidRPr="00623906">
      <w:t>ECE/TRANS/WP.29/</w:t>
    </w:r>
    <w:r w:rsidR="00DA1B92">
      <w:t>GRPE/</w:t>
    </w:r>
    <w:r w:rsidRPr="00623906">
      <w:t>2025/</w:t>
    </w:r>
    <w:r w:rsidR="00BF55C4">
      <w:t>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7111" w14:textId="77777777" w:rsidR="00A6026D" w:rsidRDefault="00A6026D"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901B12"/>
    <w:multiLevelType w:val="hybridMultilevel"/>
    <w:tmpl w:val="E8023CB0"/>
    <w:lvl w:ilvl="0" w:tplc="C8D4E51C">
      <w:start w:val="1"/>
      <w:numFmt w:val="decimal"/>
      <w:lvlText w:val="%1."/>
      <w:lvlJc w:val="left"/>
      <w:pPr>
        <w:ind w:left="1146" w:hanging="72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5"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9"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3"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30"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4"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6"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9"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2"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4"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9"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0"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7"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0"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2"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6"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9"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0"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1"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4"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123104">
    <w:abstractNumId w:val="1"/>
  </w:num>
  <w:num w:numId="2" w16cid:durableId="1449884731">
    <w:abstractNumId w:val="0"/>
  </w:num>
  <w:num w:numId="3" w16cid:durableId="486825544">
    <w:abstractNumId w:val="2"/>
  </w:num>
  <w:num w:numId="4" w16cid:durableId="1804039724">
    <w:abstractNumId w:val="3"/>
  </w:num>
  <w:num w:numId="5" w16cid:durableId="737366764">
    <w:abstractNumId w:val="8"/>
  </w:num>
  <w:num w:numId="6" w16cid:durableId="1216308392">
    <w:abstractNumId w:val="9"/>
  </w:num>
  <w:num w:numId="7" w16cid:durableId="341860048">
    <w:abstractNumId w:val="7"/>
  </w:num>
  <w:num w:numId="8" w16cid:durableId="267012081">
    <w:abstractNumId w:val="6"/>
  </w:num>
  <w:num w:numId="9" w16cid:durableId="1209342296">
    <w:abstractNumId w:val="5"/>
  </w:num>
  <w:num w:numId="10" w16cid:durableId="374040018">
    <w:abstractNumId w:val="4"/>
  </w:num>
  <w:num w:numId="11" w16cid:durableId="1295059786">
    <w:abstractNumId w:val="55"/>
  </w:num>
  <w:num w:numId="12" w16cid:durableId="1119646312">
    <w:abstractNumId w:val="20"/>
  </w:num>
  <w:num w:numId="13" w16cid:durableId="209147384">
    <w:abstractNumId w:val="13"/>
  </w:num>
  <w:num w:numId="14" w16cid:durableId="1428886243">
    <w:abstractNumId w:val="58"/>
  </w:num>
  <w:num w:numId="15" w16cid:durableId="1594388604">
    <w:abstractNumId w:val="67"/>
  </w:num>
  <w:num w:numId="16" w16cid:durableId="1046685318">
    <w:abstractNumId w:val="24"/>
  </w:num>
  <w:num w:numId="17" w16cid:durableId="1499299581">
    <w:abstractNumId w:val="33"/>
  </w:num>
  <w:num w:numId="18" w16cid:durableId="1326325875">
    <w:abstractNumId w:val="16"/>
  </w:num>
  <w:num w:numId="19" w16cid:durableId="1215119494">
    <w:abstractNumId w:val="45"/>
  </w:num>
  <w:num w:numId="20" w16cid:durableId="932008207">
    <w:abstractNumId w:val="40"/>
  </w:num>
  <w:num w:numId="21" w16cid:durableId="923877617">
    <w:abstractNumId w:val="72"/>
  </w:num>
  <w:num w:numId="22" w16cid:durableId="1353998202">
    <w:abstractNumId w:val="15"/>
  </w:num>
  <w:num w:numId="23" w16cid:durableId="775561811">
    <w:abstractNumId w:val="29"/>
  </w:num>
  <w:num w:numId="24" w16cid:durableId="55782357">
    <w:abstractNumId w:val="38"/>
  </w:num>
  <w:num w:numId="25" w16cid:durableId="1959143631">
    <w:abstractNumId w:val="62"/>
  </w:num>
  <w:num w:numId="26" w16cid:durableId="812527434">
    <w:abstractNumId w:val="35"/>
  </w:num>
  <w:num w:numId="27" w16cid:durableId="2110738011">
    <w:abstractNumId w:val="56"/>
  </w:num>
  <w:num w:numId="28" w16cid:durableId="1214585459">
    <w:abstractNumId w:val="44"/>
  </w:num>
  <w:num w:numId="29" w16cid:durableId="411397077">
    <w:abstractNumId w:val="68"/>
  </w:num>
  <w:num w:numId="30" w16cid:durableId="1503542607">
    <w:abstractNumId w:val="73"/>
  </w:num>
  <w:num w:numId="31" w16cid:durableId="464275068">
    <w:abstractNumId w:val="69"/>
  </w:num>
  <w:num w:numId="32" w16cid:durableId="706102364">
    <w:abstractNumId w:val="52"/>
  </w:num>
  <w:num w:numId="33" w16cid:durableId="1215695811">
    <w:abstractNumId w:val="50"/>
  </w:num>
  <w:num w:numId="34" w16cid:durableId="1492059358">
    <w:abstractNumId w:val="22"/>
  </w:num>
  <w:num w:numId="35" w16cid:durableId="1522627261">
    <w:abstractNumId w:val="37"/>
  </w:num>
  <w:num w:numId="36" w16cid:durableId="1827159070">
    <w:abstractNumId w:val="23"/>
  </w:num>
  <w:num w:numId="37" w16cid:durableId="1242368586">
    <w:abstractNumId w:val="71"/>
  </w:num>
  <w:num w:numId="38" w16cid:durableId="1728604941">
    <w:abstractNumId w:val="41"/>
  </w:num>
  <w:num w:numId="39" w16cid:durableId="2131388355">
    <w:abstractNumId w:val="54"/>
  </w:num>
  <w:num w:numId="40" w16cid:durableId="329798351">
    <w:abstractNumId w:val="53"/>
  </w:num>
  <w:num w:numId="41" w16cid:durableId="1927499580">
    <w:abstractNumId w:val="21"/>
  </w:num>
  <w:num w:numId="42" w16cid:durableId="45221520">
    <w:abstractNumId w:val="28"/>
  </w:num>
  <w:num w:numId="43" w16cid:durableId="160243656">
    <w:abstractNumId w:val="63"/>
  </w:num>
  <w:num w:numId="44" w16cid:durableId="890337407">
    <w:abstractNumId w:val="64"/>
  </w:num>
  <w:num w:numId="45" w16cid:durableId="216473401">
    <w:abstractNumId w:val="19"/>
  </w:num>
  <w:num w:numId="46" w16cid:durableId="597370337">
    <w:abstractNumId w:val="18"/>
  </w:num>
  <w:num w:numId="47" w16cid:durableId="1274704099">
    <w:abstractNumId w:val="11"/>
  </w:num>
  <w:num w:numId="48" w16cid:durableId="1126006618">
    <w:abstractNumId w:val="61"/>
  </w:num>
  <w:num w:numId="49" w16cid:durableId="1635982867">
    <w:abstractNumId w:val="31"/>
  </w:num>
  <w:num w:numId="50" w16cid:durableId="408501532">
    <w:abstractNumId w:val="25"/>
  </w:num>
  <w:num w:numId="51" w16cid:durableId="1903520866">
    <w:abstractNumId w:val="12"/>
  </w:num>
  <w:num w:numId="52" w16cid:durableId="1183326610">
    <w:abstractNumId w:val="27"/>
  </w:num>
  <w:num w:numId="53" w16cid:durableId="1171942764">
    <w:abstractNumId w:val="51"/>
  </w:num>
  <w:num w:numId="54" w16cid:durableId="2116170402">
    <w:abstractNumId w:val="65"/>
  </w:num>
  <w:num w:numId="55" w16cid:durableId="14560937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58715842">
    <w:abstractNumId w:val="32"/>
  </w:num>
  <w:num w:numId="57" w16cid:durableId="1297756288">
    <w:abstractNumId w:val="39"/>
  </w:num>
  <w:num w:numId="58" w16cid:durableId="1798525582">
    <w:abstractNumId w:val="47"/>
  </w:num>
  <w:num w:numId="59" w16cid:durableId="6789649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4670748">
    <w:abstractNumId w:val="60"/>
  </w:num>
  <w:num w:numId="61" w16cid:durableId="588658845">
    <w:abstractNumId w:val="10"/>
    <w:lvlOverride w:ilvl="0">
      <w:lvl w:ilvl="0">
        <w:start w:val="1"/>
        <w:numFmt w:val="bullet"/>
        <w:pStyle w:val="NumPar5"/>
        <w:lvlText w:val="–"/>
        <w:legacy w:legacy="1" w:legacySpace="0" w:legacyIndent="283"/>
        <w:lvlJc w:val="left"/>
        <w:pPr>
          <w:ind w:left="1134" w:hanging="283"/>
        </w:pPr>
      </w:lvl>
    </w:lvlOverride>
  </w:num>
  <w:num w:numId="62" w16cid:durableId="1981688530">
    <w:abstractNumId w:val="34"/>
  </w:num>
  <w:num w:numId="63" w16cid:durableId="1435906705">
    <w:abstractNumId w:val="46"/>
  </w:num>
  <w:num w:numId="64" w16cid:durableId="1376349074">
    <w:abstractNumId w:val="42"/>
  </w:num>
  <w:num w:numId="65" w16cid:durableId="1805999820">
    <w:abstractNumId w:val="57"/>
  </w:num>
  <w:num w:numId="66" w16cid:durableId="424031987">
    <w:abstractNumId w:val="17"/>
  </w:num>
  <w:num w:numId="67" w16cid:durableId="940264494">
    <w:abstractNumId w:val="34"/>
  </w:num>
  <w:num w:numId="68" w16cid:durableId="2118871459">
    <w:abstractNumId w:val="14"/>
  </w:num>
  <w:num w:numId="69" w16cid:durableId="485122693">
    <w:abstractNumId w:val="3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ICA">
    <w15:presenceInfo w15:providerId="None" w15:userId="O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IE" w:vendorID="64" w:dllVersion="6" w:nlCheck="1" w:checkStyle="0"/>
  <w:activeWritingStyle w:appName="MSWord" w:lang="nl-NL" w:vendorID="64" w:dllVersion="6" w:nlCheck="1" w:checkStyle="0"/>
  <w:activeWritingStyle w:appName="MSWord" w:lang="de-CH" w:vendorID="64" w:dllVersion="6" w:nlCheck="1" w:checkStyle="0"/>
  <w:activeWritingStyle w:appName="MSWord" w:lang="fr-FR" w:vendorID="64" w:dllVersion="6" w:nlCheck="1" w:checkStyle="0"/>
  <w:activeWritingStyle w:appName="MSWord" w:lang="it-IT"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05"/>
    <w:rsid w:val="00000377"/>
    <w:rsid w:val="00000477"/>
    <w:rsid w:val="000019CD"/>
    <w:rsid w:val="00001EE5"/>
    <w:rsid w:val="00002EAF"/>
    <w:rsid w:val="000030A6"/>
    <w:rsid w:val="00003141"/>
    <w:rsid w:val="00003361"/>
    <w:rsid w:val="000042F5"/>
    <w:rsid w:val="0000473B"/>
    <w:rsid w:val="00004791"/>
    <w:rsid w:val="00004B4A"/>
    <w:rsid w:val="00005DA5"/>
    <w:rsid w:val="00006048"/>
    <w:rsid w:val="000060FD"/>
    <w:rsid w:val="0000672C"/>
    <w:rsid w:val="00006996"/>
    <w:rsid w:val="000073BC"/>
    <w:rsid w:val="00007A1C"/>
    <w:rsid w:val="00007A79"/>
    <w:rsid w:val="0001080D"/>
    <w:rsid w:val="00010A84"/>
    <w:rsid w:val="00010D53"/>
    <w:rsid w:val="0001163B"/>
    <w:rsid w:val="0001188F"/>
    <w:rsid w:val="00012209"/>
    <w:rsid w:val="000125B4"/>
    <w:rsid w:val="00012662"/>
    <w:rsid w:val="00012711"/>
    <w:rsid w:val="00012908"/>
    <w:rsid w:val="000131D7"/>
    <w:rsid w:val="00014D55"/>
    <w:rsid w:val="00014DF8"/>
    <w:rsid w:val="00015498"/>
    <w:rsid w:val="000154A3"/>
    <w:rsid w:val="000160FD"/>
    <w:rsid w:val="0001643D"/>
    <w:rsid w:val="00016544"/>
    <w:rsid w:val="000165F8"/>
    <w:rsid w:val="00016894"/>
    <w:rsid w:val="00016ACA"/>
    <w:rsid w:val="00017187"/>
    <w:rsid w:val="0001744D"/>
    <w:rsid w:val="0002073F"/>
    <w:rsid w:val="000207D8"/>
    <w:rsid w:val="00020932"/>
    <w:rsid w:val="00021D37"/>
    <w:rsid w:val="00021D3E"/>
    <w:rsid w:val="000221E4"/>
    <w:rsid w:val="000223C7"/>
    <w:rsid w:val="000224D2"/>
    <w:rsid w:val="00022596"/>
    <w:rsid w:val="00022B30"/>
    <w:rsid w:val="00022DEF"/>
    <w:rsid w:val="000236A2"/>
    <w:rsid w:val="00023BEA"/>
    <w:rsid w:val="0002407B"/>
    <w:rsid w:val="000246CC"/>
    <w:rsid w:val="00024731"/>
    <w:rsid w:val="00024B6F"/>
    <w:rsid w:val="00025146"/>
    <w:rsid w:val="00025AFC"/>
    <w:rsid w:val="0002653A"/>
    <w:rsid w:val="00026F7F"/>
    <w:rsid w:val="00027514"/>
    <w:rsid w:val="00027783"/>
    <w:rsid w:val="00027A69"/>
    <w:rsid w:val="00027C5E"/>
    <w:rsid w:val="00030584"/>
    <w:rsid w:val="00030A48"/>
    <w:rsid w:val="00030BAA"/>
    <w:rsid w:val="00030DEF"/>
    <w:rsid w:val="00030F9F"/>
    <w:rsid w:val="00031B3A"/>
    <w:rsid w:val="00031E4A"/>
    <w:rsid w:val="0003205D"/>
    <w:rsid w:val="00032075"/>
    <w:rsid w:val="00032173"/>
    <w:rsid w:val="000327CE"/>
    <w:rsid w:val="00033010"/>
    <w:rsid w:val="00033466"/>
    <w:rsid w:val="00033664"/>
    <w:rsid w:val="00033A4F"/>
    <w:rsid w:val="00033AB0"/>
    <w:rsid w:val="000344CF"/>
    <w:rsid w:val="000345A6"/>
    <w:rsid w:val="00034718"/>
    <w:rsid w:val="00035003"/>
    <w:rsid w:val="00036BB4"/>
    <w:rsid w:val="00036D42"/>
    <w:rsid w:val="00036F31"/>
    <w:rsid w:val="000372E5"/>
    <w:rsid w:val="0003751E"/>
    <w:rsid w:val="00037858"/>
    <w:rsid w:val="00037872"/>
    <w:rsid w:val="00037E16"/>
    <w:rsid w:val="0004046F"/>
    <w:rsid w:val="00040591"/>
    <w:rsid w:val="000405D9"/>
    <w:rsid w:val="000407FE"/>
    <w:rsid w:val="00041333"/>
    <w:rsid w:val="000420C8"/>
    <w:rsid w:val="00042B1B"/>
    <w:rsid w:val="00042CD7"/>
    <w:rsid w:val="00042D24"/>
    <w:rsid w:val="00042D77"/>
    <w:rsid w:val="00043203"/>
    <w:rsid w:val="00043636"/>
    <w:rsid w:val="00043831"/>
    <w:rsid w:val="00043A40"/>
    <w:rsid w:val="00043A42"/>
    <w:rsid w:val="00043CCE"/>
    <w:rsid w:val="00043D2E"/>
    <w:rsid w:val="0004482A"/>
    <w:rsid w:val="000448C1"/>
    <w:rsid w:val="00044C3C"/>
    <w:rsid w:val="000454E3"/>
    <w:rsid w:val="00045C21"/>
    <w:rsid w:val="00045D28"/>
    <w:rsid w:val="00045DFD"/>
    <w:rsid w:val="00046A8F"/>
    <w:rsid w:val="00046B1F"/>
    <w:rsid w:val="00046BD9"/>
    <w:rsid w:val="00047140"/>
    <w:rsid w:val="00047AAA"/>
    <w:rsid w:val="00047B69"/>
    <w:rsid w:val="0005081A"/>
    <w:rsid w:val="00050F6B"/>
    <w:rsid w:val="00051C53"/>
    <w:rsid w:val="00051E9E"/>
    <w:rsid w:val="00051EFB"/>
    <w:rsid w:val="0005211C"/>
    <w:rsid w:val="00052136"/>
    <w:rsid w:val="00052516"/>
    <w:rsid w:val="00052635"/>
    <w:rsid w:val="00052643"/>
    <w:rsid w:val="00052B2F"/>
    <w:rsid w:val="00052F85"/>
    <w:rsid w:val="0005389C"/>
    <w:rsid w:val="00054104"/>
    <w:rsid w:val="00054728"/>
    <w:rsid w:val="00054AD9"/>
    <w:rsid w:val="00054B69"/>
    <w:rsid w:val="00054D92"/>
    <w:rsid w:val="00055260"/>
    <w:rsid w:val="00055345"/>
    <w:rsid w:val="000554E7"/>
    <w:rsid w:val="000558D9"/>
    <w:rsid w:val="000577B6"/>
    <w:rsid w:val="00057BF0"/>
    <w:rsid w:val="00057E97"/>
    <w:rsid w:val="00057F3E"/>
    <w:rsid w:val="000603AA"/>
    <w:rsid w:val="00060EE4"/>
    <w:rsid w:val="00061CDB"/>
    <w:rsid w:val="000620B9"/>
    <w:rsid w:val="0006221D"/>
    <w:rsid w:val="00062839"/>
    <w:rsid w:val="00062A88"/>
    <w:rsid w:val="00063185"/>
    <w:rsid w:val="000644A7"/>
    <w:rsid w:val="000646F4"/>
    <w:rsid w:val="0006569B"/>
    <w:rsid w:val="00065986"/>
    <w:rsid w:val="00065CA7"/>
    <w:rsid w:val="00066761"/>
    <w:rsid w:val="00066902"/>
    <w:rsid w:val="00066C2B"/>
    <w:rsid w:val="00066D3B"/>
    <w:rsid w:val="000671DD"/>
    <w:rsid w:val="000675FD"/>
    <w:rsid w:val="000676F1"/>
    <w:rsid w:val="000678FD"/>
    <w:rsid w:val="00070419"/>
    <w:rsid w:val="00070947"/>
    <w:rsid w:val="00070A26"/>
    <w:rsid w:val="00070AA7"/>
    <w:rsid w:val="00070D6A"/>
    <w:rsid w:val="00070F1B"/>
    <w:rsid w:val="0007134E"/>
    <w:rsid w:val="00071A73"/>
    <w:rsid w:val="00071BAC"/>
    <w:rsid w:val="00071CF4"/>
    <w:rsid w:val="00071EF6"/>
    <w:rsid w:val="0007210D"/>
    <w:rsid w:val="00072C8C"/>
    <w:rsid w:val="00072FCD"/>
    <w:rsid w:val="00073042"/>
    <w:rsid w:val="00073316"/>
    <w:rsid w:val="00073399"/>
    <w:rsid w:val="000733B5"/>
    <w:rsid w:val="00073958"/>
    <w:rsid w:val="00073C2B"/>
    <w:rsid w:val="00073CE4"/>
    <w:rsid w:val="00073E4C"/>
    <w:rsid w:val="00074498"/>
    <w:rsid w:val="00074527"/>
    <w:rsid w:val="0007535C"/>
    <w:rsid w:val="00075781"/>
    <w:rsid w:val="00076292"/>
    <w:rsid w:val="00076CE6"/>
    <w:rsid w:val="00076D2C"/>
    <w:rsid w:val="0007716C"/>
    <w:rsid w:val="0007767D"/>
    <w:rsid w:val="0007777C"/>
    <w:rsid w:val="0007777D"/>
    <w:rsid w:val="000777DB"/>
    <w:rsid w:val="0007790D"/>
    <w:rsid w:val="0007792A"/>
    <w:rsid w:val="000779A3"/>
    <w:rsid w:val="00077E27"/>
    <w:rsid w:val="00080668"/>
    <w:rsid w:val="0008078E"/>
    <w:rsid w:val="00080C9D"/>
    <w:rsid w:val="00081544"/>
    <w:rsid w:val="00081815"/>
    <w:rsid w:val="00081854"/>
    <w:rsid w:val="00082B67"/>
    <w:rsid w:val="00082D9D"/>
    <w:rsid w:val="000840B6"/>
    <w:rsid w:val="000840D3"/>
    <w:rsid w:val="00084B59"/>
    <w:rsid w:val="00084CD7"/>
    <w:rsid w:val="00084EC7"/>
    <w:rsid w:val="00085397"/>
    <w:rsid w:val="000853F4"/>
    <w:rsid w:val="000857DC"/>
    <w:rsid w:val="000859C1"/>
    <w:rsid w:val="00085E67"/>
    <w:rsid w:val="00086456"/>
    <w:rsid w:val="0008660E"/>
    <w:rsid w:val="000875B9"/>
    <w:rsid w:val="000879BB"/>
    <w:rsid w:val="00087B2E"/>
    <w:rsid w:val="00087B79"/>
    <w:rsid w:val="0009000C"/>
    <w:rsid w:val="00090640"/>
    <w:rsid w:val="00091216"/>
    <w:rsid w:val="000912F0"/>
    <w:rsid w:val="000915C8"/>
    <w:rsid w:val="000919B9"/>
    <w:rsid w:val="00091C16"/>
    <w:rsid w:val="0009252F"/>
    <w:rsid w:val="00092648"/>
    <w:rsid w:val="0009284D"/>
    <w:rsid w:val="00092922"/>
    <w:rsid w:val="00092DE8"/>
    <w:rsid w:val="00093107"/>
    <w:rsid w:val="000931C0"/>
    <w:rsid w:val="0009360B"/>
    <w:rsid w:val="0009429F"/>
    <w:rsid w:val="00094636"/>
    <w:rsid w:val="000956A4"/>
    <w:rsid w:val="00095B28"/>
    <w:rsid w:val="000962F9"/>
    <w:rsid w:val="0009663E"/>
    <w:rsid w:val="0009677A"/>
    <w:rsid w:val="000972EF"/>
    <w:rsid w:val="000975FA"/>
    <w:rsid w:val="000977E7"/>
    <w:rsid w:val="00097912"/>
    <w:rsid w:val="00097EF2"/>
    <w:rsid w:val="000A0AE1"/>
    <w:rsid w:val="000A10BE"/>
    <w:rsid w:val="000A135C"/>
    <w:rsid w:val="000A1780"/>
    <w:rsid w:val="000A23EB"/>
    <w:rsid w:val="000A27AC"/>
    <w:rsid w:val="000A28A1"/>
    <w:rsid w:val="000A2A1D"/>
    <w:rsid w:val="000A2CA6"/>
    <w:rsid w:val="000A2FB0"/>
    <w:rsid w:val="000A34BB"/>
    <w:rsid w:val="000A3650"/>
    <w:rsid w:val="000A39F1"/>
    <w:rsid w:val="000A3C46"/>
    <w:rsid w:val="000A4331"/>
    <w:rsid w:val="000A4F33"/>
    <w:rsid w:val="000A5252"/>
    <w:rsid w:val="000A5A7C"/>
    <w:rsid w:val="000A5C56"/>
    <w:rsid w:val="000A6C91"/>
    <w:rsid w:val="000A716D"/>
    <w:rsid w:val="000A7827"/>
    <w:rsid w:val="000A7C29"/>
    <w:rsid w:val="000B0595"/>
    <w:rsid w:val="000B0AEC"/>
    <w:rsid w:val="000B0B82"/>
    <w:rsid w:val="000B124E"/>
    <w:rsid w:val="000B175B"/>
    <w:rsid w:val="000B17E2"/>
    <w:rsid w:val="000B1F1F"/>
    <w:rsid w:val="000B2294"/>
    <w:rsid w:val="000B263D"/>
    <w:rsid w:val="000B2D67"/>
    <w:rsid w:val="000B2F02"/>
    <w:rsid w:val="000B39E4"/>
    <w:rsid w:val="000B3A0F"/>
    <w:rsid w:val="000B3A74"/>
    <w:rsid w:val="000B41E4"/>
    <w:rsid w:val="000B41E7"/>
    <w:rsid w:val="000B4D21"/>
    <w:rsid w:val="000B4D8C"/>
    <w:rsid w:val="000B4EF7"/>
    <w:rsid w:val="000B58E2"/>
    <w:rsid w:val="000B5C26"/>
    <w:rsid w:val="000B646A"/>
    <w:rsid w:val="000B6CD4"/>
    <w:rsid w:val="000B7455"/>
    <w:rsid w:val="000B74C5"/>
    <w:rsid w:val="000B7A47"/>
    <w:rsid w:val="000C0940"/>
    <w:rsid w:val="000C09C7"/>
    <w:rsid w:val="000C09F4"/>
    <w:rsid w:val="000C0B71"/>
    <w:rsid w:val="000C0C2A"/>
    <w:rsid w:val="000C1495"/>
    <w:rsid w:val="000C15EF"/>
    <w:rsid w:val="000C188F"/>
    <w:rsid w:val="000C1A31"/>
    <w:rsid w:val="000C1A80"/>
    <w:rsid w:val="000C1AB3"/>
    <w:rsid w:val="000C1ACC"/>
    <w:rsid w:val="000C1DA5"/>
    <w:rsid w:val="000C20A4"/>
    <w:rsid w:val="000C20FC"/>
    <w:rsid w:val="000C22A5"/>
    <w:rsid w:val="000C235B"/>
    <w:rsid w:val="000C28DE"/>
    <w:rsid w:val="000C2C03"/>
    <w:rsid w:val="000C2D2E"/>
    <w:rsid w:val="000C326E"/>
    <w:rsid w:val="000C3F7F"/>
    <w:rsid w:val="000C3F89"/>
    <w:rsid w:val="000C4572"/>
    <w:rsid w:val="000C49CD"/>
    <w:rsid w:val="000C4A38"/>
    <w:rsid w:val="000C50B6"/>
    <w:rsid w:val="000C5647"/>
    <w:rsid w:val="000C5B9E"/>
    <w:rsid w:val="000C629C"/>
    <w:rsid w:val="000C66C8"/>
    <w:rsid w:val="000C690A"/>
    <w:rsid w:val="000C7842"/>
    <w:rsid w:val="000D0038"/>
    <w:rsid w:val="000D0486"/>
    <w:rsid w:val="000D071F"/>
    <w:rsid w:val="000D0CDC"/>
    <w:rsid w:val="000D0E9C"/>
    <w:rsid w:val="000D1059"/>
    <w:rsid w:val="000D1DE5"/>
    <w:rsid w:val="000D21FE"/>
    <w:rsid w:val="000D245A"/>
    <w:rsid w:val="000D3607"/>
    <w:rsid w:val="000D3C51"/>
    <w:rsid w:val="000D3E5C"/>
    <w:rsid w:val="000D3EA0"/>
    <w:rsid w:val="000D44BF"/>
    <w:rsid w:val="000D4B33"/>
    <w:rsid w:val="000D4D65"/>
    <w:rsid w:val="000D4E04"/>
    <w:rsid w:val="000D4FD8"/>
    <w:rsid w:val="000D56A6"/>
    <w:rsid w:val="000D5942"/>
    <w:rsid w:val="000D5C32"/>
    <w:rsid w:val="000D5C39"/>
    <w:rsid w:val="000D64F9"/>
    <w:rsid w:val="000D659F"/>
    <w:rsid w:val="000D6D57"/>
    <w:rsid w:val="000D7BC4"/>
    <w:rsid w:val="000D7D80"/>
    <w:rsid w:val="000D7E76"/>
    <w:rsid w:val="000D7F00"/>
    <w:rsid w:val="000E0415"/>
    <w:rsid w:val="000E0854"/>
    <w:rsid w:val="000E0C51"/>
    <w:rsid w:val="000E11CA"/>
    <w:rsid w:val="000E127E"/>
    <w:rsid w:val="000E149A"/>
    <w:rsid w:val="000E160F"/>
    <w:rsid w:val="000E1D94"/>
    <w:rsid w:val="000E22DA"/>
    <w:rsid w:val="000E243F"/>
    <w:rsid w:val="000E2DD2"/>
    <w:rsid w:val="000E3170"/>
    <w:rsid w:val="000E48B0"/>
    <w:rsid w:val="000E49D3"/>
    <w:rsid w:val="000E4D42"/>
    <w:rsid w:val="000E4F4A"/>
    <w:rsid w:val="000E4F79"/>
    <w:rsid w:val="000E5183"/>
    <w:rsid w:val="000E5276"/>
    <w:rsid w:val="000E5780"/>
    <w:rsid w:val="000E6381"/>
    <w:rsid w:val="000E702C"/>
    <w:rsid w:val="000E70B3"/>
    <w:rsid w:val="000E72C1"/>
    <w:rsid w:val="000E72D2"/>
    <w:rsid w:val="000E73A7"/>
    <w:rsid w:val="000E7575"/>
    <w:rsid w:val="000E7A72"/>
    <w:rsid w:val="000E7CC6"/>
    <w:rsid w:val="000E7E02"/>
    <w:rsid w:val="000F0251"/>
    <w:rsid w:val="000F0290"/>
    <w:rsid w:val="000F0A5B"/>
    <w:rsid w:val="000F0A60"/>
    <w:rsid w:val="000F0BE1"/>
    <w:rsid w:val="000F0E5A"/>
    <w:rsid w:val="000F1142"/>
    <w:rsid w:val="000F1275"/>
    <w:rsid w:val="000F13B6"/>
    <w:rsid w:val="000F17F1"/>
    <w:rsid w:val="000F1B2A"/>
    <w:rsid w:val="000F1E65"/>
    <w:rsid w:val="000F28B3"/>
    <w:rsid w:val="000F2D56"/>
    <w:rsid w:val="000F3233"/>
    <w:rsid w:val="000F3336"/>
    <w:rsid w:val="000F338E"/>
    <w:rsid w:val="000F3975"/>
    <w:rsid w:val="000F3998"/>
    <w:rsid w:val="000F39F3"/>
    <w:rsid w:val="000F4170"/>
    <w:rsid w:val="000F4265"/>
    <w:rsid w:val="000F438F"/>
    <w:rsid w:val="000F4614"/>
    <w:rsid w:val="000F47F4"/>
    <w:rsid w:val="000F56BA"/>
    <w:rsid w:val="000F5C3B"/>
    <w:rsid w:val="000F5CE2"/>
    <w:rsid w:val="000F6BFF"/>
    <w:rsid w:val="000F6C2A"/>
    <w:rsid w:val="000F6F66"/>
    <w:rsid w:val="000F7EF2"/>
    <w:rsid w:val="000F7F91"/>
    <w:rsid w:val="00100059"/>
    <w:rsid w:val="00100655"/>
    <w:rsid w:val="00100AC3"/>
    <w:rsid w:val="00100BD4"/>
    <w:rsid w:val="00100CA3"/>
    <w:rsid w:val="00100CEE"/>
    <w:rsid w:val="00100D08"/>
    <w:rsid w:val="001010FB"/>
    <w:rsid w:val="001012BB"/>
    <w:rsid w:val="00101681"/>
    <w:rsid w:val="00102277"/>
    <w:rsid w:val="00102531"/>
    <w:rsid w:val="00102532"/>
    <w:rsid w:val="0010279A"/>
    <w:rsid w:val="0010287E"/>
    <w:rsid w:val="00102A38"/>
    <w:rsid w:val="00103446"/>
    <w:rsid w:val="001034B2"/>
    <w:rsid w:val="0010362C"/>
    <w:rsid w:val="001039D1"/>
    <w:rsid w:val="00103DF3"/>
    <w:rsid w:val="00103EEE"/>
    <w:rsid w:val="00104DDD"/>
    <w:rsid w:val="001052FD"/>
    <w:rsid w:val="00105623"/>
    <w:rsid w:val="00105750"/>
    <w:rsid w:val="001057FB"/>
    <w:rsid w:val="00105B2A"/>
    <w:rsid w:val="00105C76"/>
    <w:rsid w:val="001064B8"/>
    <w:rsid w:val="001067C8"/>
    <w:rsid w:val="001067FA"/>
    <w:rsid w:val="00106F05"/>
    <w:rsid w:val="00107257"/>
    <w:rsid w:val="00107694"/>
    <w:rsid w:val="001076F0"/>
    <w:rsid w:val="0010784A"/>
    <w:rsid w:val="00107A1F"/>
    <w:rsid w:val="00107CAD"/>
    <w:rsid w:val="00107EDA"/>
    <w:rsid w:val="00107F61"/>
    <w:rsid w:val="001103AA"/>
    <w:rsid w:val="00111254"/>
    <w:rsid w:val="00111CAA"/>
    <w:rsid w:val="00111DEF"/>
    <w:rsid w:val="0011202E"/>
    <w:rsid w:val="001126E4"/>
    <w:rsid w:val="00112E24"/>
    <w:rsid w:val="00112F1C"/>
    <w:rsid w:val="00113023"/>
    <w:rsid w:val="0011339D"/>
    <w:rsid w:val="001139AF"/>
    <w:rsid w:val="00113F8C"/>
    <w:rsid w:val="00114161"/>
    <w:rsid w:val="00114765"/>
    <w:rsid w:val="001148F0"/>
    <w:rsid w:val="00114B06"/>
    <w:rsid w:val="00114F09"/>
    <w:rsid w:val="0011505B"/>
    <w:rsid w:val="0011616E"/>
    <w:rsid w:val="001164BF"/>
    <w:rsid w:val="0011666B"/>
    <w:rsid w:val="001168C9"/>
    <w:rsid w:val="00116A9F"/>
    <w:rsid w:val="00116C28"/>
    <w:rsid w:val="0011741F"/>
    <w:rsid w:val="001208F7"/>
    <w:rsid w:val="00120A59"/>
    <w:rsid w:val="00120FC0"/>
    <w:rsid w:val="00121191"/>
    <w:rsid w:val="00121241"/>
    <w:rsid w:val="001212D8"/>
    <w:rsid w:val="00121A49"/>
    <w:rsid w:val="001221E2"/>
    <w:rsid w:val="00122970"/>
    <w:rsid w:val="00122D84"/>
    <w:rsid w:val="001234B3"/>
    <w:rsid w:val="0012357D"/>
    <w:rsid w:val="00123843"/>
    <w:rsid w:val="001239AE"/>
    <w:rsid w:val="00123EFF"/>
    <w:rsid w:val="001243AB"/>
    <w:rsid w:val="00124548"/>
    <w:rsid w:val="00124596"/>
    <w:rsid w:val="0012498C"/>
    <w:rsid w:val="00124B1B"/>
    <w:rsid w:val="00124B93"/>
    <w:rsid w:val="00124FDF"/>
    <w:rsid w:val="001250C1"/>
    <w:rsid w:val="00125BC2"/>
    <w:rsid w:val="0012614D"/>
    <w:rsid w:val="0012624F"/>
    <w:rsid w:val="00126B80"/>
    <w:rsid w:val="00127A36"/>
    <w:rsid w:val="00127E19"/>
    <w:rsid w:val="0013038F"/>
    <w:rsid w:val="00131483"/>
    <w:rsid w:val="00131E74"/>
    <w:rsid w:val="00131EAA"/>
    <w:rsid w:val="00131F53"/>
    <w:rsid w:val="001321AA"/>
    <w:rsid w:val="0013235E"/>
    <w:rsid w:val="00132A7A"/>
    <w:rsid w:val="00132E07"/>
    <w:rsid w:val="001330C6"/>
    <w:rsid w:val="00133445"/>
    <w:rsid w:val="0013419D"/>
    <w:rsid w:val="001345AF"/>
    <w:rsid w:val="00134642"/>
    <w:rsid w:val="0013474F"/>
    <w:rsid w:val="00134D86"/>
    <w:rsid w:val="00134F53"/>
    <w:rsid w:val="00135134"/>
    <w:rsid w:val="00135337"/>
    <w:rsid w:val="0013546E"/>
    <w:rsid w:val="001357F9"/>
    <w:rsid w:val="001359AD"/>
    <w:rsid w:val="001363FA"/>
    <w:rsid w:val="00136C8D"/>
    <w:rsid w:val="00136FC3"/>
    <w:rsid w:val="00136FFC"/>
    <w:rsid w:val="00137254"/>
    <w:rsid w:val="001376CB"/>
    <w:rsid w:val="00137B5A"/>
    <w:rsid w:val="00137DE6"/>
    <w:rsid w:val="00137F6B"/>
    <w:rsid w:val="00140460"/>
    <w:rsid w:val="00140839"/>
    <w:rsid w:val="001410FB"/>
    <w:rsid w:val="00141612"/>
    <w:rsid w:val="00141642"/>
    <w:rsid w:val="001418F0"/>
    <w:rsid w:val="00141A46"/>
    <w:rsid w:val="00142737"/>
    <w:rsid w:val="00142A69"/>
    <w:rsid w:val="00142CFA"/>
    <w:rsid w:val="00142E1A"/>
    <w:rsid w:val="00143FD7"/>
    <w:rsid w:val="001443BA"/>
    <w:rsid w:val="0014466B"/>
    <w:rsid w:val="001447A6"/>
    <w:rsid w:val="00144CC5"/>
    <w:rsid w:val="00145974"/>
    <w:rsid w:val="00145AEF"/>
    <w:rsid w:val="00145C19"/>
    <w:rsid w:val="00145E75"/>
    <w:rsid w:val="00145F18"/>
    <w:rsid w:val="001460E5"/>
    <w:rsid w:val="00146B27"/>
    <w:rsid w:val="001476A6"/>
    <w:rsid w:val="001502B1"/>
    <w:rsid w:val="00150716"/>
    <w:rsid w:val="00150EF1"/>
    <w:rsid w:val="00151A8D"/>
    <w:rsid w:val="00151C46"/>
    <w:rsid w:val="00151CCC"/>
    <w:rsid w:val="00151DCB"/>
    <w:rsid w:val="001524A2"/>
    <w:rsid w:val="00152AA1"/>
    <w:rsid w:val="00152C0A"/>
    <w:rsid w:val="001535E6"/>
    <w:rsid w:val="0015361B"/>
    <w:rsid w:val="00153747"/>
    <w:rsid w:val="00153E7B"/>
    <w:rsid w:val="00154527"/>
    <w:rsid w:val="001545A5"/>
    <w:rsid w:val="00154A21"/>
    <w:rsid w:val="0015549B"/>
    <w:rsid w:val="001554FE"/>
    <w:rsid w:val="001556FF"/>
    <w:rsid w:val="00155892"/>
    <w:rsid w:val="001558D4"/>
    <w:rsid w:val="00155DA8"/>
    <w:rsid w:val="00155EC0"/>
    <w:rsid w:val="0015620E"/>
    <w:rsid w:val="0015660C"/>
    <w:rsid w:val="00156683"/>
    <w:rsid w:val="0015694F"/>
    <w:rsid w:val="00157968"/>
    <w:rsid w:val="00157C7E"/>
    <w:rsid w:val="001603C3"/>
    <w:rsid w:val="001604D5"/>
    <w:rsid w:val="00160675"/>
    <w:rsid w:val="00160A68"/>
    <w:rsid w:val="00161392"/>
    <w:rsid w:val="00161556"/>
    <w:rsid w:val="00161682"/>
    <w:rsid w:val="001617DC"/>
    <w:rsid w:val="00161D77"/>
    <w:rsid w:val="00161D98"/>
    <w:rsid w:val="00162279"/>
    <w:rsid w:val="001624A1"/>
    <w:rsid w:val="0016258D"/>
    <w:rsid w:val="00163475"/>
    <w:rsid w:val="0016478C"/>
    <w:rsid w:val="00164AFA"/>
    <w:rsid w:val="00164FDA"/>
    <w:rsid w:val="00165210"/>
    <w:rsid w:val="001659C2"/>
    <w:rsid w:val="00165D77"/>
    <w:rsid w:val="00165F3A"/>
    <w:rsid w:val="00166148"/>
    <w:rsid w:val="00167525"/>
    <w:rsid w:val="00167ABB"/>
    <w:rsid w:val="00167C57"/>
    <w:rsid w:val="00167CA0"/>
    <w:rsid w:val="0017009D"/>
    <w:rsid w:val="001707C9"/>
    <w:rsid w:val="00170C55"/>
    <w:rsid w:val="00170FD4"/>
    <w:rsid w:val="00171426"/>
    <w:rsid w:val="001717CE"/>
    <w:rsid w:val="0017214B"/>
    <w:rsid w:val="001721A7"/>
    <w:rsid w:val="001726D8"/>
    <w:rsid w:val="00173439"/>
    <w:rsid w:val="00174617"/>
    <w:rsid w:val="001746EA"/>
    <w:rsid w:val="00174F0C"/>
    <w:rsid w:val="00174F20"/>
    <w:rsid w:val="001753C4"/>
    <w:rsid w:val="001754B0"/>
    <w:rsid w:val="00175DC0"/>
    <w:rsid w:val="001760B5"/>
    <w:rsid w:val="00176406"/>
    <w:rsid w:val="00176BF1"/>
    <w:rsid w:val="00176E1A"/>
    <w:rsid w:val="001770AE"/>
    <w:rsid w:val="00177336"/>
    <w:rsid w:val="001800D1"/>
    <w:rsid w:val="0018046F"/>
    <w:rsid w:val="00180A5B"/>
    <w:rsid w:val="00180C0E"/>
    <w:rsid w:val="00180DD4"/>
    <w:rsid w:val="0018112A"/>
    <w:rsid w:val="001813B7"/>
    <w:rsid w:val="00181433"/>
    <w:rsid w:val="00181F5D"/>
    <w:rsid w:val="00182131"/>
    <w:rsid w:val="00182290"/>
    <w:rsid w:val="001825D6"/>
    <w:rsid w:val="001826D3"/>
    <w:rsid w:val="001827BF"/>
    <w:rsid w:val="0018281E"/>
    <w:rsid w:val="00182863"/>
    <w:rsid w:val="00182D78"/>
    <w:rsid w:val="00182DE5"/>
    <w:rsid w:val="00183591"/>
    <w:rsid w:val="001839EC"/>
    <w:rsid w:val="00183B6C"/>
    <w:rsid w:val="001842B3"/>
    <w:rsid w:val="001843FA"/>
    <w:rsid w:val="001848DD"/>
    <w:rsid w:val="001849BC"/>
    <w:rsid w:val="00185B89"/>
    <w:rsid w:val="00185B97"/>
    <w:rsid w:val="00185BEE"/>
    <w:rsid w:val="00186627"/>
    <w:rsid w:val="001868AE"/>
    <w:rsid w:val="00186E88"/>
    <w:rsid w:val="00186FA5"/>
    <w:rsid w:val="001871F8"/>
    <w:rsid w:val="00190059"/>
    <w:rsid w:val="00190D6E"/>
    <w:rsid w:val="00190DD1"/>
    <w:rsid w:val="00190FE3"/>
    <w:rsid w:val="001910A7"/>
    <w:rsid w:val="001911FF"/>
    <w:rsid w:val="0019184F"/>
    <w:rsid w:val="00192F62"/>
    <w:rsid w:val="00192F69"/>
    <w:rsid w:val="0019343C"/>
    <w:rsid w:val="00193EB1"/>
    <w:rsid w:val="00193F76"/>
    <w:rsid w:val="00193F9C"/>
    <w:rsid w:val="00193FAC"/>
    <w:rsid w:val="001941B9"/>
    <w:rsid w:val="00194763"/>
    <w:rsid w:val="001949CC"/>
    <w:rsid w:val="00194BD0"/>
    <w:rsid w:val="001959BB"/>
    <w:rsid w:val="00195D6F"/>
    <w:rsid w:val="001960AA"/>
    <w:rsid w:val="00196685"/>
    <w:rsid w:val="00196A21"/>
    <w:rsid w:val="00197024"/>
    <w:rsid w:val="00197583"/>
    <w:rsid w:val="00197992"/>
    <w:rsid w:val="00197A95"/>
    <w:rsid w:val="00197C6A"/>
    <w:rsid w:val="00197F73"/>
    <w:rsid w:val="001A0675"/>
    <w:rsid w:val="001A086E"/>
    <w:rsid w:val="001A0B12"/>
    <w:rsid w:val="001A0D3B"/>
    <w:rsid w:val="001A0D98"/>
    <w:rsid w:val="001A103F"/>
    <w:rsid w:val="001A1583"/>
    <w:rsid w:val="001A1D30"/>
    <w:rsid w:val="001A207D"/>
    <w:rsid w:val="001A2A25"/>
    <w:rsid w:val="001A3521"/>
    <w:rsid w:val="001A354D"/>
    <w:rsid w:val="001A3955"/>
    <w:rsid w:val="001A3BE4"/>
    <w:rsid w:val="001A4E25"/>
    <w:rsid w:val="001A4FBD"/>
    <w:rsid w:val="001A4FE3"/>
    <w:rsid w:val="001A5160"/>
    <w:rsid w:val="001A527F"/>
    <w:rsid w:val="001A55D5"/>
    <w:rsid w:val="001A5E0D"/>
    <w:rsid w:val="001A5F80"/>
    <w:rsid w:val="001A633F"/>
    <w:rsid w:val="001A671B"/>
    <w:rsid w:val="001A6C57"/>
    <w:rsid w:val="001A6D4F"/>
    <w:rsid w:val="001A6E9C"/>
    <w:rsid w:val="001A6EDB"/>
    <w:rsid w:val="001A7112"/>
    <w:rsid w:val="001A76F2"/>
    <w:rsid w:val="001A7CE2"/>
    <w:rsid w:val="001B0494"/>
    <w:rsid w:val="001B0543"/>
    <w:rsid w:val="001B09F0"/>
    <w:rsid w:val="001B100C"/>
    <w:rsid w:val="001B1F55"/>
    <w:rsid w:val="001B237F"/>
    <w:rsid w:val="001B26FF"/>
    <w:rsid w:val="001B2F77"/>
    <w:rsid w:val="001B333D"/>
    <w:rsid w:val="001B334F"/>
    <w:rsid w:val="001B3600"/>
    <w:rsid w:val="001B3821"/>
    <w:rsid w:val="001B3FF6"/>
    <w:rsid w:val="001B439B"/>
    <w:rsid w:val="001B46EA"/>
    <w:rsid w:val="001B4B04"/>
    <w:rsid w:val="001B51AC"/>
    <w:rsid w:val="001B53A4"/>
    <w:rsid w:val="001B5436"/>
    <w:rsid w:val="001B5590"/>
    <w:rsid w:val="001B560F"/>
    <w:rsid w:val="001B598F"/>
    <w:rsid w:val="001B5C34"/>
    <w:rsid w:val="001B6148"/>
    <w:rsid w:val="001B62A4"/>
    <w:rsid w:val="001B6598"/>
    <w:rsid w:val="001B673D"/>
    <w:rsid w:val="001B71F1"/>
    <w:rsid w:val="001B7473"/>
    <w:rsid w:val="001B7D29"/>
    <w:rsid w:val="001C0650"/>
    <w:rsid w:val="001C06F0"/>
    <w:rsid w:val="001C09CB"/>
    <w:rsid w:val="001C130B"/>
    <w:rsid w:val="001C14D3"/>
    <w:rsid w:val="001C1805"/>
    <w:rsid w:val="001C1D87"/>
    <w:rsid w:val="001C28E7"/>
    <w:rsid w:val="001C2C9E"/>
    <w:rsid w:val="001C3402"/>
    <w:rsid w:val="001C3457"/>
    <w:rsid w:val="001C4AE4"/>
    <w:rsid w:val="001C5165"/>
    <w:rsid w:val="001C53DC"/>
    <w:rsid w:val="001C53F3"/>
    <w:rsid w:val="001C5551"/>
    <w:rsid w:val="001C5793"/>
    <w:rsid w:val="001C5B58"/>
    <w:rsid w:val="001C5E61"/>
    <w:rsid w:val="001C632E"/>
    <w:rsid w:val="001C6663"/>
    <w:rsid w:val="001C7304"/>
    <w:rsid w:val="001C73CA"/>
    <w:rsid w:val="001C73FF"/>
    <w:rsid w:val="001C7419"/>
    <w:rsid w:val="001C7895"/>
    <w:rsid w:val="001C78DB"/>
    <w:rsid w:val="001C7B02"/>
    <w:rsid w:val="001C7B0C"/>
    <w:rsid w:val="001C7F7C"/>
    <w:rsid w:val="001D0006"/>
    <w:rsid w:val="001D06AD"/>
    <w:rsid w:val="001D080D"/>
    <w:rsid w:val="001D0C8C"/>
    <w:rsid w:val="001D1419"/>
    <w:rsid w:val="001D1845"/>
    <w:rsid w:val="001D1E9E"/>
    <w:rsid w:val="001D22A1"/>
    <w:rsid w:val="001D2398"/>
    <w:rsid w:val="001D2486"/>
    <w:rsid w:val="001D26DF"/>
    <w:rsid w:val="001D2742"/>
    <w:rsid w:val="001D2E31"/>
    <w:rsid w:val="001D2EB9"/>
    <w:rsid w:val="001D3233"/>
    <w:rsid w:val="001D3698"/>
    <w:rsid w:val="001D3A03"/>
    <w:rsid w:val="001D3DD7"/>
    <w:rsid w:val="001D3F1A"/>
    <w:rsid w:val="001D402E"/>
    <w:rsid w:val="001D432C"/>
    <w:rsid w:val="001D4790"/>
    <w:rsid w:val="001D47C7"/>
    <w:rsid w:val="001D4C3B"/>
    <w:rsid w:val="001D4CEA"/>
    <w:rsid w:val="001D5B8D"/>
    <w:rsid w:val="001D5BA2"/>
    <w:rsid w:val="001D5F6B"/>
    <w:rsid w:val="001D6001"/>
    <w:rsid w:val="001D65A2"/>
    <w:rsid w:val="001D6752"/>
    <w:rsid w:val="001D6F9E"/>
    <w:rsid w:val="001D717E"/>
    <w:rsid w:val="001D7609"/>
    <w:rsid w:val="001D7641"/>
    <w:rsid w:val="001D79DE"/>
    <w:rsid w:val="001E05AC"/>
    <w:rsid w:val="001E091A"/>
    <w:rsid w:val="001E0C09"/>
    <w:rsid w:val="001E129C"/>
    <w:rsid w:val="001E14CE"/>
    <w:rsid w:val="001E1685"/>
    <w:rsid w:val="001E1A8E"/>
    <w:rsid w:val="001E1B67"/>
    <w:rsid w:val="001E241A"/>
    <w:rsid w:val="001E3759"/>
    <w:rsid w:val="001E37AB"/>
    <w:rsid w:val="001E3B0D"/>
    <w:rsid w:val="001E44EA"/>
    <w:rsid w:val="001E45A8"/>
    <w:rsid w:val="001E4B36"/>
    <w:rsid w:val="001E4D64"/>
    <w:rsid w:val="001E5482"/>
    <w:rsid w:val="001E5CA7"/>
    <w:rsid w:val="001E6170"/>
    <w:rsid w:val="001E678C"/>
    <w:rsid w:val="001E6BCB"/>
    <w:rsid w:val="001E6FA9"/>
    <w:rsid w:val="001E70A4"/>
    <w:rsid w:val="001E732E"/>
    <w:rsid w:val="001E7B67"/>
    <w:rsid w:val="001E7C86"/>
    <w:rsid w:val="001F03B8"/>
    <w:rsid w:val="001F05D7"/>
    <w:rsid w:val="001F0A89"/>
    <w:rsid w:val="001F0C1A"/>
    <w:rsid w:val="001F0ED6"/>
    <w:rsid w:val="001F12DC"/>
    <w:rsid w:val="001F14F2"/>
    <w:rsid w:val="001F1DF5"/>
    <w:rsid w:val="001F2477"/>
    <w:rsid w:val="001F2678"/>
    <w:rsid w:val="001F2C5C"/>
    <w:rsid w:val="001F2E15"/>
    <w:rsid w:val="001F3440"/>
    <w:rsid w:val="001F34BC"/>
    <w:rsid w:val="001F39A1"/>
    <w:rsid w:val="001F3A08"/>
    <w:rsid w:val="001F3AA8"/>
    <w:rsid w:val="001F3AAD"/>
    <w:rsid w:val="001F4360"/>
    <w:rsid w:val="001F4A8F"/>
    <w:rsid w:val="001F4AD7"/>
    <w:rsid w:val="001F4D51"/>
    <w:rsid w:val="001F4F54"/>
    <w:rsid w:val="001F5D8D"/>
    <w:rsid w:val="001F5F29"/>
    <w:rsid w:val="001F61A2"/>
    <w:rsid w:val="001F649F"/>
    <w:rsid w:val="001F64D1"/>
    <w:rsid w:val="001F650E"/>
    <w:rsid w:val="001F66E3"/>
    <w:rsid w:val="001F69C4"/>
    <w:rsid w:val="001F6EFF"/>
    <w:rsid w:val="001F71AA"/>
    <w:rsid w:val="001F76C7"/>
    <w:rsid w:val="001F7C36"/>
    <w:rsid w:val="001F7D6B"/>
    <w:rsid w:val="001F7E51"/>
    <w:rsid w:val="001F7EB8"/>
    <w:rsid w:val="0020034B"/>
    <w:rsid w:val="00200370"/>
    <w:rsid w:val="002007E0"/>
    <w:rsid w:val="00200979"/>
    <w:rsid w:val="002013DA"/>
    <w:rsid w:val="00201AF0"/>
    <w:rsid w:val="00201C70"/>
    <w:rsid w:val="00201E71"/>
    <w:rsid w:val="002025FD"/>
    <w:rsid w:val="00202DA8"/>
    <w:rsid w:val="00202FE4"/>
    <w:rsid w:val="002036B5"/>
    <w:rsid w:val="0020452E"/>
    <w:rsid w:val="002045D3"/>
    <w:rsid w:val="0020481D"/>
    <w:rsid w:val="00204913"/>
    <w:rsid w:val="00205154"/>
    <w:rsid w:val="00205168"/>
    <w:rsid w:val="00205171"/>
    <w:rsid w:val="0020549D"/>
    <w:rsid w:val="0020560E"/>
    <w:rsid w:val="00205B77"/>
    <w:rsid w:val="00205D07"/>
    <w:rsid w:val="00205F4D"/>
    <w:rsid w:val="00206071"/>
    <w:rsid w:val="00206073"/>
    <w:rsid w:val="002060D3"/>
    <w:rsid w:val="00206EF7"/>
    <w:rsid w:val="002071AF"/>
    <w:rsid w:val="002077C3"/>
    <w:rsid w:val="00207C22"/>
    <w:rsid w:val="00207F53"/>
    <w:rsid w:val="00210443"/>
    <w:rsid w:val="0021059A"/>
    <w:rsid w:val="00210CE8"/>
    <w:rsid w:val="0021127E"/>
    <w:rsid w:val="00211D74"/>
    <w:rsid w:val="00211E0B"/>
    <w:rsid w:val="00211E56"/>
    <w:rsid w:val="00212021"/>
    <w:rsid w:val="00212114"/>
    <w:rsid w:val="002125B7"/>
    <w:rsid w:val="0021285A"/>
    <w:rsid w:val="00212A97"/>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6DEC"/>
    <w:rsid w:val="00216FE5"/>
    <w:rsid w:val="002173B7"/>
    <w:rsid w:val="00217411"/>
    <w:rsid w:val="00217485"/>
    <w:rsid w:val="00217907"/>
    <w:rsid w:val="00217BCD"/>
    <w:rsid w:val="00220183"/>
    <w:rsid w:val="00221007"/>
    <w:rsid w:val="002212FC"/>
    <w:rsid w:val="002217F0"/>
    <w:rsid w:val="00221A84"/>
    <w:rsid w:val="00221B66"/>
    <w:rsid w:val="00222047"/>
    <w:rsid w:val="00222799"/>
    <w:rsid w:val="002228BC"/>
    <w:rsid w:val="00222C2C"/>
    <w:rsid w:val="00223553"/>
    <w:rsid w:val="0022369A"/>
    <w:rsid w:val="00223753"/>
    <w:rsid w:val="00223AC7"/>
    <w:rsid w:val="00223E57"/>
    <w:rsid w:val="002245B4"/>
    <w:rsid w:val="00224EF6"/>
    <w:rsid w:val="0022531B"/>
    <w:rsid w:val="00225939"/>
    <w:rsid w:val="00225ED7"/>
    <w:rsid w:val="0022609C"/>
    <w:rsid w:val="0022630B"/>
    <w:rsid w:val="00226D03"/>
    <w:rsid w:val="0022741C"/>
    <w:rsid w:val="00227477"/>
    <w:rsid w:val="002275E7"/>
    <w:rsid w:val="00227715"/>
    <w:rsid w:val="002277F1"/>
    <w:rsid w:val="00227C65"/>
    <w:rsid w:val="00227EAC"/>
    <w:rsid w:val="002306A4"/>
    <w:rsid w:val="00231107"/>
    <w:rsid w:val="00231187"/>
    <w:rsid w:val="0023123D"/>
    <w:rsid w:val="002323F0"/>
    <w:rsid w:val="002325FA"/>
    <w:rsid w:val="002329B6"/>
    <w:rsid w:val="00232F5A"/>
    <w:rsid w:val="0023449F"/>
    <w:rsid w:val="0023493D"/>
    <w:rsid w:val="00234B71"/>
    <w:rsid w:val="002351C9"/>
    <w:rsid w:val="0023522E"/>
    <w:rsid w:val="002359C2"/>
    <w:rsid w:val="00236812"/>
    <w:rsid w:val="00236DAB"/>
    <w:rsid w:val="00236EA9"/>
    <w:rsid w:val="00237C07"/>
    <w:rsid w:val="0024004E"/>
    <w:rsid w:val="00240C92"/>
    <w:rsid w:val="00241854"/>
    <w:rsid w:val="00241872"/>
    <w:rsid w:val="00241AB9"/>
    <w:rsid w:val="00241B9A"/>
    <w:rsid w:val="00241D83"/>
    <w:rsid w:val="002421A9"/>
    <w:rsid w:val="002423A6"/>
    <w:rsid w:val="00242AA9"/>
    <w:rsid w:val="00242F6B"/>
    <w:rsid w:val="00243547"/>
    <w:rsid w:val="0024366B"/>
    <w:rsid w:val="002443B2"/>
    <w:rsid w:val="00244A37"/>
    <w:rsid w:val="002450A2"/>
    <w:rsid w:val="002451DB"/>
    <w:rsid w:val="0024560C"/>
    <w:rsid w:val="00245908"/>
    <w:rsid w:val="00245D4A"/>
    <w:rsid w:val="00245F86"/>
    <w:rsid w:val="00245FD8"/>
    <w:rsid w:val="00246602"/>
    <w:rsid w:val="002466FA"/>
    <w:rsid w:val="002468C1"/>
    <w:rsid w:val="00246A4B"/>
    <w:rsid w:val="00246F54"/>
    <w:rsid w:val="0024715F"/>
    <w:rsid w:val="0024772E"/>
    <w:rsid w:val="00247BF7"/>
    <w:rsid w:val="00247DD4"/>
    <w:rsid w:val="00247FD3"/>
    <w:rsid w:val="002504FB"/>
    <w:rsid w:val="00251948"/>
    <w:rsid w:val="00251B2B"/>
    <w:rsid w:val="0025280C"/>
    <w:rsid w:val="00252825"/>
    <w:rsid w:val="00252AA8"/>
    <w:rsid w:val="00252C0A"/>
    <w:rsid w:val="002534D9"/>
    <w:rsid w:val="00253A44"/>
    <w:rsid w:val="00253FCD"/>
    <w:rsid w:val="0025408C"/>
    <w:rsid w:val="002543C9"/>
    <w:rsid w:val="00254861"/>
    <w:rsid w:val="00254F7D"/>
    <w:rsid w:val="0025597F"/>
    <w:rsid w:val="00255E5A"/>
    <w:rsid w:val="00256FBB"/>
    <w:rsid w:val="002577D6"/>
    <w:rsid w:val="00257850"/>
    <w:rsid w:val="00257A0D"/>
    <w:rsid w:val="00257BB5"/>
    <w:rsid w:val="00257E13"/>
    <w:rsid w:val="00257FE5"/>
    <w:rsid w:val="00260039"/>
    <w:rsid w:val="0026024F"/>
    <w:rsid w:val="00260367"/>
    <w:rsid w:val="00260472"/>
    <w:rsid w:val="002609CE"/>
    <w:rsid w:val="00260D08"/>
    <w:rsid w:val="002615BE"/>
    <w:rsid w:val="00261A1A"/>
    <w:rsid w:val="00261D28"/>
    <w:rsid w:val="0026281B"/>
    <w:rsid w:val="00262AB4"/>
    <w:rsid w:val="002633E9"/>
    <w:rsid w:val="002635C2"/>
    <w:rsid w:val="00263E13"/>
    <w:rsid w:val="0026421F"/>
    <w:rsid w:val="002644A2"/>
    <w:rsid w:val="00264558"/>
    <w:rsid w:val="00264C10"/>
    <w:rsid w:val="00264FD3"/>
    <w:rsid w:val="00265235"/>
    <w:rsid w:val="002656E0"/>
    <w:rsid w:val="002659A2"/>
    <w:rsid w:val="00265B04"/>
    <w:rsid w:val="00265CC9"/>
    <w:rsid w:val="00266195"/>
    <w:rsid w:val="0026637B"/>
    <w:rsid w:val="0026685C"/>
    <w:rsid w:val="00266AFB"/>
    <w:rsid w:val="00266FD7"/>
    <w:rsid w:val="00267197"/>
    <w:rsid w:val="002679A3"/>
    <w:rsid w:val="00267A8E"/>
    <w:rsid w:val="00267F2B"/>
    <w:rsid w:val="00267F5F"/>
    <w:rsid w:val="0027021D"/>
    <w:rsid w:val="00270697"/>
    <w:rsid w:val="00270852"/>
    <w:rsid w:val="00270C46"/>
    <w:rsid w:val="00270C6F"/>
    <w:rsid w:val="00270FB1"/>
    <w:rsid w:val="00270FC2"/>
    <w:rsid w:val="002717CB"/>
    <w:rsid w:val="002717ED"/>
    <w:rsid w:val="002728AB"/>
    <w:rsid w:val="00272E7B"/>
    <w:rsid w:val="0027301F"/>
    <w:rsid w:val="0027386A"/>
    <w:rsid w:val="00273D06"/>
    <w:rsid w:val="00274767"/>
    <w:rsid w:val="00274DDC"/>
    <w:rsid w:val="00274EFF"/>
    <w:rsid w:val="0027595F"/>
    <w:rsid w:val="002762F2"/>
    <w:rsid w:val="0027635E"/>
    <w:rsid w:val="002769F5"/>
    <w:rsid w:val="00276A63"/>
    <w:rsid w:val="0027700D"/>
    <w:rsid w:val="00277AE3"/>
    <w:rsid w:val="00277BC9"/>
    <w:rsid w:val="00277C4F"/>
    <w:rsid w:val="00280089"/>
    <w:rsid w:val="002806CE"/>
    <w:rsid w:val="002807EB"/>
    <w:rsid w:val="00281C66"/>
    <w:rsid w:val="00281DA6"/>
    <w:rsid w:val="00282D64"/>
    <w:rsid w:val="00282EC3"/>
    <w:rsid w:val="00282FBC"/>
    <w:rsid w:val="00283180"/>
    <w:rsid w:val="00283491"/>
    <w:rsid w:val="002836E6"/>
    <w:rsid w:val="00283882"/>
    <w:rsid w:val="00283A4D"/>
    <w:rsid w:val="00283CA6"/>
    <w:rsid w:val="00283ED6"/>
    <w:rsid w:val="0028438F"/>
    <w:rsid w:val="00284658"/>
    <w:rsid w:val="00284687"/>
    <w:rsid w:val="00285AD0"/>
    <w:rsid w:val="00285BA9"/>
    <w:rsid w:val="00285E0D"/>
    <w:rsid w:val="002860D2"/>
    <w:rsid w:val="002866B8"/>
    <w:rsid w:val="00286A18"/>
    <w:rsid w:val="00286B4D"/>
    <w:rsid w:val="00287234"/>
    <w:rsid w:val="00287429"/>
    <w:rsid w:val="002874D8"/>
    <w:rsid w:val="00287906"/>
    <w:rsid w:val="00287ACD"/>
    <w:rsid w:val="00287B01"/>
    <w:rsid w:val="00287BEF"/>
    <w:rsid w:val="00287D66"/>
    <w:rsid w:val="00290145"/>
    <w:rsid w:val="002908BC"/>
    <w:rsid w:val="002910F0"/>
    <w:rsid w:val="00291595"/>
    <w:rsid w:val="00291971"/>
    <w:rsid w:val="00291E40"/>
    <w:rsid w:val="00292756"/>
    <w:rsid w:val="00292970"/>
    <w:rsid w:val="00292FFE"/>
    <w:rsid w:val="002939BB"/>
    <w:rsid w:val="00293B67"/>
    <w:rsid w:val="00293B84"/>
    <w:rsid w:val="00293FDD"/>
    <w:rsid w:val="002945AE"/>
    <w:rsid w:val="00294FE4"/>
    <w:rsid w:val="0029630E"/>
    <w:rsid w:val="0029672E"/>
    <w:rsid w:val="00296F8C"/>
    <w:rsid w:val="0029703F"/>
    <w:rsid w:val="0029709B"/>
    <w:rsid w:val="00297364"/>
    <w:rsid w:val="00297C3F"/>
    <w:rsid w:val="002A02FB"/>
    <w:rsid w:val="002A0338"/>
    <w:rsid w:val="002A0B22"/>
    <w:rsid w:val="002A0FFD"/>
    <w:rsid w:val="002A18A5"/>
    <w:rsid w:val="002A1CB8"/>
    <w:rsid w:val="002A2B91"/>
    <w:rsid w:val="002A3019"/>
    <w:rsid w:val="002A3852"/>
    <w:rsid w:val="002A3B1E"/>
    <w:rsid w:val="002A3D07"/>
    <w:rsid w:val="002A4724"/>
    <w:rsid w:val="002A4914"/>
    <w:rsid w:val="002A4BCF"/>
    <w:rsid w:val="002A4CDC"/>
    <w:rsid w:val="002A4D4B"/>
    <w:rsid w:val="002A4D65"/>
    <w:rsid w:val="002A4E5B"/>
    <w:rsid w:val="002A4F49"/>
    <w:rsid w:val="002A5276"/>
    <w:rsid w:val="002A5EE1"/>
    <w:rsid w:val="002A6020"/>
    <w:rsid w:val="002A616C"/>
    <w:rsid w:val="002A61A4"/>
    <w:rsid w:val="002A6964"/>
    <w:rsid w:val="002A735E"/>
    <w:rsid w:val="002A7381"/>
    <w:rsid w:val="002A77EE"/>
    <w:rsid w:val="002A795C"/>
    <w:rsid w:val="002A7A68"/>
    <w:rsid w:val="002B075B"/>
    <w:rsid w:val="002B0E1D"/>
    <w:rsid w:val="002B14B0"/>
    <w:rsid w:val="002B181C"/>
    <w:rsid w:val="002B1ABF"/>
    <w:rsid w:val="002B1DFF"/>
    <w:rsid w:val="002B368A"/>
    <w:rsid w:val="002B38E8"/>
    <w:rsid w:val="002B3EA3"/>
    <w:rsid w:val="002B41E8"/>
    <w:rsid w:val="002B4850"/>
    <w:rsid w:val="002B4AF7"/>
    <w:rsid w:val="002B4CF3"/>
    <w:rsid w:val="002B51F2"/>
    <w:rsid w:val="002B53DC"/>
    <w:rsid w:val="002B55B2"/>
    <w:rsid w:val="002B5A65"/>
    <w:rsid w:val="002B5F6F"/>
    <w:rsid w:val="002B66AC"/>
    <w:rsid w:val="002B6D65"/>
    <w:rsid w:val="002B6EC8"/>
    <w:rsid w:val="002B7687"/>
    <w:rsid w:val="002B76BC"/>
    <w:rsid w:val="002B77A1"/>
    <w:rsid w:val="002B7C94"/>
    <w:rsid w:val="002B7EE8"/>
    <w:rsid w:val="002C0600"/>
    <w:rsid w:val="002C069E"/>
    <w:rsid w:val="002C07FE"/>
    <w:rsid w:val="002C0BBC"/>
    <w:rsid w:val="002C1557"/>
    <w:rsid w:val="002C19B2"/>
    <w:rsid w:val="002C1CEB"/>
    <w:rsid w:val="002C2888"/>
    <w:rsid w:val="002C2CBD"/>
    <w:rsid w:val="002C30EA"/>
    <w:rsid w:val="002C32BD"/>
    <w:rsid w:val="002C38E8"/>
    <w:rsid w:val="002C3E6E"/>
    <w:rsid w:val="002C546D"/>
    <w:rsid w:val="002C56F8"/>
    <w:rsid w:val="002C5723"/>
    <w:rsid w:val="002C5892"/>
    <w:rsid w:val="002C5A0A"/>
    <w:rsid w:val="002C5A67"/>
    <w:rsid w:val="002C5CBC"/>
    <w:rsid w:val="002C5EC0"/>
    <w:rsid w:val="002C60BC"/>
    <w:rsid w:val="002C6107"/>
    <w:rsid w:val="002C629F"/>
    <w:rsid w:val="002C63E0"/>
    <w:rsid w:val="002C66F2"/>
    <w:rsid w:val="002C68C3"/>
    <w:rsid w:val="002C6CDA"/>
    <w:rsid w:val="002C6D3B"/>
    <w:rsid w:val="002C71DC"/>
    <w:rsid w:val="002C7499"/>
    <w:rsid w:val="002C7692"/>
    <w:rsid w:val="002C76A0"/>
    <w:rsid w:val="002C7F77"/>
    <w:rsid w:val="002D0565"/>
    <w:rsid w:val="002D0576"/>
    <w:rsid w:val="002D0832"/>
    <w:rsid w:val="002D1526"/>
    <w:rsid w:val="002D16CF"/>
    <w:rsid w:val="002D174D"/>
    <w:rsid w:val="002D178C"/>
    <w:rsid w:val="002D1F07"/>
    <w:rsid w:val="002D2433"/>
    <w:rsid w:val="002D2F95"/>
    <w:rsid w:val="002D380B"/>
    <w:rsid w:val="002D39DA"/>
    <w:rsid w:val="002D3D4F"/>
    <w:rsid w:val="002D4643"/>
    <w:rsid w:val="002D4A13"/>
    <w:rsid w:val="002D4B7D"/>
    <w:rsid w:val="002D4B9A"/>
    <w:rsid w:val="002D4EE5"/>
    <w:rsid w:val="002D55DB"/>
    <w:rsid w:val="002D61C4"/>
    <w:rsid w:val="002D621E"/>
    <w:rsid w:val="002D6646"/>
    <w:rsid w:val="002D6691"/>
    <w:rsid w:val="002D70A8"/>
    <w:rsid w:val="002D759B"/>
    <w:rsid w:val="002D78FC"/>
    <w:rsid w:val="002E08D3"/>
    <w:rsid w:val="002E0FBB"/>
    <w:rsid w:val="002E10D2"/>
    <w:rsid w:val="002E14E8"/>
    <w:rsid w:val="002E15DE"/>
    <w:rsid w:val="002E1928"/>
    <w:rsid w:val="002E1C6A"/>
    <w:rsid w:val="002E23EC"/>
    <w:rsid w:val="002E298F"/>
    <w:rsid w:val="002E2A65"/>
    <w:rsid w:val="002E30C8"/>
    <w:rsid w:val="002E33A0"/>
    <w:rsid w:val="002E3718"/>
    <w:rsid w:val="002E3724"/>
    <w:rsid w:val="002E3870"/>
    <w:rsid w:val="002E4811"/>
    <w:rsid w:val="002E4BDD"/>
    <w:rsid w:val="002E4D09"/>
    <w:rsid w:val="002E4FB2"/>
    <w:rsid w:val="002E5076"/>
    <w:rsid w:val="002E51BE"/>
    <w:rsid w:val="002E56B9"/>
    <w:rsid w:val="002E5760"/>
    <w:rsid w:val="002E591C"/>
    <w:rsid w:val="002E5A5A"/>
    <w:rsid w:val="002E5B1F"/>
    <w:rsid w:val="002E6E2E"/>
    <w:rsid w:val="002E7702"/>
    <w:rsid w:val="002E7B27"/>
    <w:rsid w:val="002E7F41"/>
    <w:rsid w:val="002F00CE"/>
    <w:rsid w:val="002F0466"/>
    <w:rsid w:val="002F076A"/>
    <w:rsid w:val="002F08B8"/>
    <w:rsid w:val="002F0D42"/>
    <w:rsid w:val="002F0DA4"/>
    <w:rsid w:val="002F106F"/>
    <w:rsid w:val="002F111C"/>
    <w:rsid w:val="002F1542"/>
    <w:rsid w:val="002F1752"/>
    <w:rsid w:val="002F175C"/>
    <w:rsid w:val="002F1A9B"/>
    <w:rsid w:val="002F1CF6"/>
    <w:rsid w:val="002F1D71"/>
    <w:rsid w:val="002F2AD8"/>
    <w:rsid w:val="002F333C"/>
    <w:rsid w:val="002F5062"/>
    <w:rsid w:val="002F50B2"/>
    <w:rsid w:val="002F590C"/>
    <w:rsid w:val="002F63F0"/>
    <w:rsid w:val="002F67EC"/>
    <w:rsid w:val="002F687A"/>
    <w:rsid w:val="002F6B3B"/>
    <w:rsid w:val="002F6E7B"/>
    <w:rsid w:val="002F77D1"/>
    <w:rsid w:val="002F786C"/>
    <w:rsid w:val="002F7C7C"/>
    <w:rsid w:val="002F7C8A"/>
    <w:rsid w:val="002F7DE0"/>
    <w:rsid w:val="00300244"/>
    <w:rsid w:val="003006DF"/>
    <w:rsid w:val="003007CC"/>
    <w:rsid w:val="003007E4"/>
    <w:rsid w:val="00300B08"/>
    <w:rsid w:val="00300BF1"/>
    <w:rsid w:val="00300FC4"/>
    <w:rsid w:val="003011E3"/>
    <w:rsid w:val="003016D4"/>
    <w:rsid w:val="003017BA"/>
    <w:rsid w:val="0030194B"/>
    <w:rsid w:val="0030194D"/>
    <w:rsid w:val="00301B8D"/>
    <w:rsid w:val="00301E3E"/>
    <w:rsid w:val="00302908"/>
    <w:rsid w:val="00302AFB"/>
    <w:rsid w:val="00302B53"/>
    <w:rsid w:val="00302DA5"/>
    <w:rsid w:val="00302E18"/>
    <w:rsid w:val="00303013"/>
    <w:rsid w:val="0030318A"/>
    <w:rsid w:val="00303224"/>
    <w:rsid w:val="003032FB"/>
    <w:rsid w:val="00303AF8"/>
    <w:rsid w:val="00303D8D"/>
    <w:rsid w:val="00304321"/>
    <w:rsid w:val="003046AF"/>
    <w:rsid w:val="003046DE"/>
    <w:rsid w:val="00304A3E"/>
    <w:rsid w:val="00304B5B"/>
    <w:rsid w:val="00304B9B"/>
    <w:rsid w:val="00304BEF"/>
    <w:rsid w:val="00304CF7"/>
    <w:rsid w:val="00304D3A"/>
    <w:rsid w:val="00305273"/>
    <w:rsid w:val="0030555B"/>
    <w:rsid w:val="003056E0"/>
    <w:rsid w:val="00306E13"/>
    <w:rsid w:val="00306E65"/>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2F11"/>
    <w:rsid w:val="003130E9"/>
    <w:rsid w:val="00313319"/>
    <w:rsid w:val="00313440"/>
    <w:rsid w:val="0031355B"/>
    <w:rsid w:val="00313911"/>
    <w:rsid w:val="003140CA"/>
    <w:rsid w:val="00314805"/>
    <w:rsid w:val="00315676"/>
    <w:rsid w:val="00315CF5"/>
    <w:rsid w:val="00315F24"/>
    <w:rsid w:val="003163F9"/>
    <w:rsid w:val="003164EF"/>
    <w:rsid w:val="0031676F"/>
    <w:rsid w:val="00316F22"/>
    <w:rsid w:val="0031721F"/>
    <w:rsid w:val="00317BC7"/>
    <w:rsid w:val="00320169"/>
    <w:rsid w:val="00320865"/>
    <w:rsid w:val="00320888"/>
    <w:rsid w:val="00320BC1"/>
    <w:rsid w:val="00320D53"/>
    <w:rsid w:val="00320FB2"/>
    <w:rsid w:val="00321513"/>
    <w:rsid w:val="00321AB6"/>
    <w:rsid w:val="00322068"/>
    <w:rsid w:val="00322785"/>
    <w:rsid w:val="0032289D"/>
    <w:rsid w:val="003229D8"/>
    <w:rsid w:val="00323143"/>
    <w:rsid w:val="0032381B"/>
    <w:rsid w:val="00323C97"/>
    <w:rsid w:val="00323D4A"/>
    <w:rsid w:val="00324864"/>
    <w:rsid w:val="00324C11"/>
    <w:rsid w:val="00324F3A"/>
    <w:rsid w:val="00325013"/>
    <w:rsid w:val="003256B9"/>
    <w:rsid w:val="0032589A"/>
    <w:rsid w:val="00325D82"/>
    <w:rsid w:val="00325E75"/>
    <w:rsid w:val="003262B0"/>
    <w:rsid w:val="003265CB"/>
    <w:rsid w:val="00326ABA"/>
    <w:rsid w:val="00326B9C"/>
    <w:rsid w:val="00326D74"/>
    <w:rsid w:val="003306DF"/>
    <w:rsid w:val="00330FD2"/>
    <w:rsid w:val="0033148A"/>
    <w:rsid w:val="003314BF"/>
    <w:rsid w:val="00331ACF"/>
    <w:rsid w:val="00331BDB"/>
    <w:rsid w:val="00331E36"/>
    <w:rsid w:val="00332209"/>
    <w:rsid w:val="00332D76"/>
    <w:rsid w:val="00332E17"/>
    <w:rsid w:val="00333790"/>
    <w:rsid w:val="0033423F"/>
    <w:rsid w:val="00334573"/>
    <w:rsid w:val="00334649"/>
    <w:rsid w:val="00334FE9"/>
    <w:rsid w:val="00334FFB"/>
    <w:rsid w:val="003350B7"/>
    <w:rsid w:val="00335685"/>
    <w:rsid w:val="003356A0"/>
    <w:rsid w:val="00336019"/>
    <w:rsid w:val="0033630B"/>
    <w:rsid w:val="0033646C"/>
    <w:rsid w:val="00336586"/>
    <w:rsid w:val="0033759D"/>
    <w:rsid w:val="003375B4"/>
    <w:rsid w:val="00337C05"/>
    <w:rsid w:val="003400B3"/>
    <w:rsid w:val="003403C3"/>
    <w:rsid w:val="0034058B"/>
    <w:rsid w:val="00340741"/>
    <w:rsid w:val="00340799"/>
    <w:rsid w:val="00340C2B"/>
    <w:rsid w:val="00340E25"/>
    <w:rsid w:val="00341009"/>
    <w:rsid w:val="00341485"/>
    <w:rsid w:val="003416C9"/>
    <w:rsid w:val="00341859"/>
    <w:rsid w:val="0034188D"/>
    <w:rsid w:val="00341D85"/>
    <w:rsid w:val="00341E75"/>
    <w:rsid w:val="00341F73"/>
    <w:rsid w:val="003421F6"/>
    <w:rsid w:val="0034256C"/>
    <w:rsid w:val="003425B9"/>
    <w:rsid w:val="00342F9D"/>
    <w:rsid w:val="003433C0"/>
    <w:rsid w:val="00343C52"/>
    <w:rsid w:val="00343DB0"/>
    <w:rsid w:val="00344B69"/>
    <w:rsid w:val="00344CED"/>
    <w:rsid w:val="00344E5D"/>
    <w:rsid w:val="003454F1"/>
    <w:rsid w:val="0034559D"/>
    <w:rsid w:val="00345AF1"/>
    <w:rsid w:val="00345FA4"/>
    <w:rsid w:val="003460FC"/>
    <w:rsid w:val="00346360"/>
    <w:rsid w:val="00346DD6"/>
    <w:rsid w:val="00346E31"/>
    <w:rsid w:val="00347131"/>
    <w:rsid w:val="003478AD"/>
    <w:rsid w:val="00347AC5"/>
    <w:rsid w:val="00350101"/>
    <w:rsid w:val="00350352"/>
    <w:rsid w:val="003504D3"/>
    <w:rsid w:val="0035081E"/>
    <w:rsid w:val="00350BB4"/>
    <w:rsid w:val="00350DD7"/>
    <w:rsid w:val="003511B6"/>
    <w:rsid w:val="0035140A"/>
    <w:rsid w:val="00351C7D"/>
    <w:rsid w:val="00351CE7"/>
    <w:rsid w:val="00352158"/>
    <w:rsid w:val="003522B3"/>
    <w:rsid w:val="00352434"/>
    <w:rsid w:val="003526C8"/>
    <w:rsid w:val="00352709"/>
    <w:rsid w:val="00352957"/>
    <w:rsid w:val="00352B57"/>
    <w:rsid w:val="00352CE3"/>
    <w:rsid w:val="00352EE2"/>
    <w:rsid w:val="003531E9"/>
    <w:rsid w:val="00354125"/>
    <w:rsid w:val="00354571"/>
    <w:rsid w:val="0035491B"/>
    <w:rsid w:val="00354A14"/>
    <w:rsid w:val="00354B8A"/>
    <w:rsid w:val="00354BE7"/>
    <w:rsid w:val="003553E9"/>
    <w:rsid w:val="00355CB1"/>
    <w:rsid w:val="00355D34"/>
    <w:rsid w:val="00356FE3"/>
    <w:rsid w:val="00357053"/>
    <w:rsid w:val="00357489"/>
    <w:rsid w:val="0035799F"/>
    <w:rsid w:val="003579F5"/>
    <w:rsid w:val="00357B0B"/>
    <w:rsid w:val="00357B91"/>
    <w:rsid w:val="00357D91"/>
    <w:rsid w:val="00357F0F"/>
    <w:rsid w:val="00357F61"/>
    <w:rsid w:val="00360867"/>
    <w:rsid w:val="003609F5"/>
    <w:rsid w:val="00360CE8"/>
    <w:rsid w:val="00360E6B"/>
    <w:rsid w:val="003610B0"/>
    <w:rsid w:val="003619B5"/>
    <w:rsid w:val="00361AC3"/>
    <w:rsid w:val="00361D3B"/>
    <w:rsid w:val="00361E1C"/>
    <w:rsid w:val="0036215C"/>
    <w:rsid w:val="0036281A"/>
    <w:rsid w:val="00362959"/>
    <w:rsid w:val="00362D9D"/>
    <w:rsid w:val="00363496"/>
    <w:rsid w:val="0036364C"/>
    <w:rsid w:val="003637A1"/>
    <w:rsid w:val="00363CDE"/>
    <w:rsid w:val="00363F91"/>
    <w:rsid w:val="00364D10"/>
    <w:rsid w:val="00364F2C"/>
    <w:rsid w:val="00365110"/>
    <w:rsid w:val="003655B6"/>
    <w:rsid w:val="00365763"/>
    <w:rsid w:val="00365772"/>
    <w:rsid w:val="00365A07"/>
    <w:rsid w:val="00365D0D"/>
    <w:rsid w:val="00366336"/>
    <w:rsid w:val="00366D66"/>
    <w:rsid w:val="00366E09"/>
    <w:rsid w:val="00366EC2"/>
    <w:rsid w:val="00370513"/>
    <w:rsid w:val="00370698"/>
    <w:rsid w:val="00370726"/>
    <w:rsid w:val="00370AB3"/>
    <w:rsid w:val="00370ACC"/>
    <w:rsid w:val="00371116"/>
    <w:rsid w:val="00371178"/>
    <w:rsid w:val="0037169B"/>
    <w:rsid w:val="00371ABD"/>
    <w:rsid w:val="003720A4"/>
    <w:rsid w:val="003723A0"/>
    <w:rsid w:val="00373198"/>
    <w:rsid w:val="00373B0D"/>
    <w:rsid w:val="003740D8"/>
    <w:rsid w:val="0037450D"/>
    <w:rsid w:val="00374751"/>
    <w:rsid w:val="00374867"/>
    <w:rsid w:val="00374A06"/>
    <w:rsid w:val="00374A1A"/>
    <w:rsid w:val="00374DEC"/>
    <w:rsid w:val="003753D3"/>
    <w:rsid w:val="00375546"/>
    <w:rsid w:val="00375D0F"/>
    <w:rsid w:val="003760AD"/>
    <w:rsid w:val="0037672D"/>
    <w:rsid w:val="003769E3"/>
    <w:rsid w:val="00376A60"/>
    <w:rsid w:val="00376AC6"/>
    <w:rsid w:val="00376E40"/>
    <w:rsid w:val="00376EC6"/>
    <w:rsid w:val="0037730C"/>
    <w:rsid w:val="0037784E"/>
    <w:rsid w:val="0037798B"/>
    <w:rsid w:val="0038049C"/>
    <w:rsid w:val="00380740"/>
    <w:rsid w:val="003815AF"/>
    <w:rsid w:val="003817DB"/>
    <w:rsid w:val="003818F7"/>
    <w:rsid w:val="003821A5"/>
    <w:rsid w:val="003828B0"/>
    <w:rsid w:val="00382C69"/>
    <w:rsid w:val="00382DB4"/>
    <w:rsid w:val="003830FD"/>
    <w:rsid w:val="003831BA"/>
    <w:rsid w:val="003833C3"/>
    <w:rsid w:val="0038372B"/>
    <w:rsid w:val="00383736"/>
    <w:rsid w:val="003839AD"/>
    <w:rsid w:val="00384B64"/>
    <w:rsid w:val="00384C1A"/>
    <w:rsid w:val="0038505A"/>
    <w:rsid w:val="003857A5"/>
    <w:rsid w:val="003859EA"/>
    <w:rsid w:val="00385D5E"/>
    <w:rsid w:val="00386431"/>
    <w:rsid w:val="00386A4B"/>
    <w:rsid w:val="00386C64"/>
    <w:rsid w:val="00386DD9"/>
    <w:rsid w:val="0038705A"/>
    <w:rsid w:val="00387384"/>
    <w:rsid w:val="0038794A"/>
    <w:rsid w:val="00387B17"/>
    <w:rsid w:val="00387C06"/>
    <w:rsid w:val="003900DB"/>
    <w:rsid w:val="0039071E"/>
    <w:rsid w:val="00390D7C"/>
    <w:rsid w:val="003914CE"/>
    <w:rsid w:val="00391602"/>
    <w:rsid w:val="003916D7"/>
    <w:rsid w:val="0039176A"/>
    <w:rsid w:val="0039176E"/>
    <w:rsid w:val="0039199E"/>
    <w:rsid w:val="00391A87"/>
    <w:rsid w:val="00391CDB"/>
    <w:rsid w:val="00391D3F"/>
    <w:rsid w:val="00392206"/>
    <w:rsid w:val="0039221C"/>
    <w:rsid w:val="00392667"/>
    <w:rsid w:val="00392E47"/>
    <w:rsid w:val="0039305F"/>
    <w:rsid w:val="003933EA"/>
    <w:rsid w:val="003935F6"/>
    <w:rsid w:val="00394029"/>
    <w:rsid w:val="0039433D"/>
    <w:rsid w:val="00394541"/>
    <w:rsid w:val="00395D9B"/>
    <w:rsid w:val="003963F8"/>
    <w:rsid w:val="00397556"/>
    <w:rsid w:val="003975EE"/>
    <w:rsid w:val="0039793D"/>
    <w:rsid w:val="003A02E2"/>
    <w:rsid w:val="003A04FB"/>
    <w:rsid w:val="003A0726"/>
    <w:rsid w:val="003A07D5"/>
    <w:rsid w:val="003A0D28"/>
    <w:rsid w:val="003A18EC"/>
    <w:rsid w:val="003A1AC7"/>
    <w:rsid w:val="003A1B0D"/>
    <w:rsid w:val="003A1CDC"/>
    <w:rsid w:val="003A1E5C"/>
    <w:rsid w:val="003A1FB6"/>
    <w:rsid w:val="003A2441"/>
    <w:rsid w:val="003A28F1"/>
    <w:rsid w:val="003A2C7A"/>
    <w:rsid w:val="003A2D24"/>
    <w:rsid w:val="003A2F0C"/>
    <w:rsid w:val="003A35F8"/>
    <w:rsid w:val="003A367F"/>
    <w:rsid w:val="003A3A5E"/>
    <w:rsid w:val="003A4352"/>
    <w:rsid w:val="003A4744"/>
    <w:rsid w:val="003A4C25"/>
    <w:rsid w:val="003A4D67"/>
    <w:rsid w:val="003A4DA9"/>
    <w:rsid w:val="003A5196"/>
    <w:rsid w:val="003A524C"/>
    <w:rsid w:val="003A5315"/>
    <w:rsid w:val="003A5574"/>
    <w:rsid w:val="003A5AA9"/>
    <w:rsid w:val="003A5B22"/>
    <w:rsid w:val="003A5F2A"/>
    <w:rsid w:val="003A612B"/>
    <w:rsid w:val="003A62BB"/>
    <w:rsid w:val="003A6810"/>
    <w:rsid w:val="003A6BBC"/>
    <w:rsid w:val="003A6D2C"/>
    <w:rsid w:val="003A6D8B"/>
    <w:rsid w:val="003A7494"/>
    <w:rsid w:val="003B0C2C"/>
    <w:rsid w:val="003B155E"/>
    <w:rsid w:val="003B1642"/>
    <w:rsid w:val="003B1982"/>
    <w:rsid w:val="003B1A87"/>
    <w:rsid w:val="003B1BC5"/>
    <w:rsid w:val="003B1C58"/>
    <w:rsid w:val="003B20E2"/>
    <w:rsid w:val="003B286C"/>
    <w:rsid w:val="003B3067"/>
    <w:rsid w:val="003B3645"/>
    <w:rsid w:val="003B36F2"/>
    <w:rsid w:val="003B3C72"/>
    <w:rsid w:val="003B455A"/>
    <w:rsid w:val="003B45E6"/>
    <w:rsid w:val="003B48BA"/>
    <w:rsid w:val="003B4F57"/>
    <w:rsid w:val="003B5254"/>
    <w:rsid w:val="003B5731"/>
    <w:rsid w:val="003B57F1"/>
    <w:rsid w:val="003B5CEC"/>
    <w:rsid w:val="003B5DFC"/>
    <w:rsid w:val="003B6595"/>
    <w:rsid w:val="003B6787"/>
    <w:rsid w:val="003B6825"/>
    <w:rsid w:val="003B69D3"/>
    <w:rsid w:val="003B7329"/>
    <w:rsid w:val="003B7BF9"/>
    <w:rsid w:val="003B7F9A"/>
    <w:rsid w:val="003C01C3"/>
    <w:rsid w:val="003C021A"/>
    <w:rsid w:val="003C0A7B"/>
    <w:rsid w:val="003C0B18"/>
    <w:rsid w:val="003C104B"/>
    <w:rsid w:val="003C128F"/>
    <w:rsid w:val="003C17E6"/>
    <w:rsid w:val="003C1A3B"/>
    <w:rsid w:val="003C1AFE"/>
    <w:rsid w:val="003C2529"/>
    <w:rsid w:val="003C2CC4"/>
    <w:rsid w:val="003C2F0F"/>
    <w:rsid w:val="003C30D9"/>
    <w:rsid w:val="003C34F0"/>
    <w:rsid w:val="003C3870"/>
    <w:rsid w:val="003C3CB8"/>
    <w:rsid w:val="003C3FCF"/>
    <w:rsid w:val="003C4001"/>
    <w:rsid w:val="003C4267"/>
    <w:rsid w:val="003C434F"/>
    <w:rsid w:val="003C4455"/>
    <w:rsid w:val="003C490B"/>
    <w:rsid w:val="003C4920"/>
    <w:rsid w:val="003C50CF"/>
    <w:rsid w:val="003C533C"/>
    <w:rsid w:val="003C534D"/>
    <w:rsid w:val="003C54CA"/>
    <w:rsid w:val="003C57E6"/>
    <w:rsid w:val="003C58F8"/>
    <w:rsid w:val="003C5F72"/>
    <w:rsid w:val="003C630D"/>
    <w:rsid w:val="003C6667"/>
    <w:rsid w:val="003C681D"/>
    <w:rsid w:val="003C6943"/>
    <w:rsid w:val="003C6A00"/>
    <w:rsid w:val="003C6DC3"/>
    <w:rsid w:val="003C6E98"/>
    <w:rsid w:val="003C6F87"/>
    <w:rsid w:val="003C7150"/>
    <w:rsid w:val="003C746A"/>
    <w:rsid w:val="003C7926"/>
    <w:rsid w:val="003C7C8A"/>
    <w:rsid w:val="003C7F6F"/>
    <w:rsid w:val="003D0191"/>
    <w:rsid w:val="003D0292"/>
    <w:rsid w:val="003D041D"/>
    <w:rsid w:val="003D0956"/>
    <w:rsid w:val="003D0AC1"/>
    <w:rsid w:val="003D0C0F"/>
    <w:rsid w:val="003D0C62"/>
    <w:rsid w:val="003D1840"/>
    <w:rsid w:val="003D1BE9"/>
    <w:rsid w:val="003D22CC"/>
    <w:rsid w:val="003D271D"/>
    <w:rsid w:val="003D2904"/>
    <w:rsid w:val="003D2B16"/>
    <w:rsid w:val="003D2CC4"/>
    <w:rsid w:val="003D2D9B"/>
    <w:rsid w:val="003D301C"/>
    <w:rsid w:val="003D317A"/>
    <w:rsid w:val="003D34E3"/>
    <w:rsid w:val="003D369E"/>
    <w:rsid w:val="003D3D25"/>
    <w:rsid w:val="003D3D67"/>
    <w:rsid w:val="003D427B"/>
    <w:rsid w:val="003D4468"/>
    <w:rsid w:val="003D4784"/>
    <w:rsid w:val="003D4886"/>
    <w:rsid w:val="003D4A47"/>
    <w:rsid w:val="003D4B23"/>
    <w:rsid w:val="003D4BFC"/>
    <w:rsid w:val="003D4E5E"/>
    <w:rsid w:val="003D5469"/>
    <w:rsid w:val="003D57EB"/>
    <w:rsid w:val="003D66B8"/>
    <w:rsid w:val="003D6814"/>
    <w:rsid w:val="003D6B21"/>
    <w:rsid w:val="003D6B33"/>
    <w:rsid w:val="003D6D6F"/>
    <w:rsid w:val="003D6DA9"/>
    <w:rsid w:val="003D6E3C"/>
    <w:rsid w:val="003D746F"/>
    <w:rsid w:val="003D7756"/>
    <w:rsid w:val="003D7D56"/>
    <w:rsid w:val="003D7F40"/>
    <w:rsid w:val="003E00E3"/>
    <w:rsid w:val="003E02FC"/>
    <w:rsid w:val="003E0547"/>
    <w:rsid w:val="003E06ED"/>
    <w:rsid w:val="003E0F9E"/>
    <w:rsid w:val="003E10CF"/>
    <w:rsid w:val="003E130E"/>
    <w:rsid w:val="003E18BD"/>
    <w:rsid w:val="003E1A2C"/>
    <w:rsid w:val="003E1A41"/>
    <w:rsid w:val="003E1EE1"/>
    <w:rsid w:val="003E1FF8"/>
    <w:rsid w:val="003E23A3"/>
    <w:rsid w:val="003E2D82"/>
    <w:rsid w:val="003E355F"/>
    <w:rsid w:val="003E37E2"/>
    <w:rsid w:val="003E3E5E"/>
    <w:rsid w:val="003E4077"/>
    <w:rsid w:val="003E4222"/>
    <w:rsid w:val="003E43C7"/>
    <w:rsid w:val="003E497D"/>
    <w:rsid w:val="003E4BB1"/>
    <w:rsid w:val="003E4D3F"/>
    <w:rsid w:val="003E4D41"/>
    <w:rsid w:val="003E4F0F"/>
    <w:rsid w:val="003E5458"/>
    <w:rsid w:val="003E55E7"/>
    <w:rsid w:val="003E588C"/>
    <w:rsid w:val="003E58EA"/>
    <w:rsid w:val="003E5CBF"/>
    <w:rsid w:val="003E5CE7"/>
    <w:rsid w:val="003E5E0F"/>
    <w:rsid w:val="003E60D2"/>
    <w:rsid w:val="003E6128"/>
    <w:rsid w:val="003E630F"/>
    <w:rsid w:val="003E63C4"/>
    <w:rsid w:val="003E682E"/>
    <w:rsid w:val="003E73C8"/>
    <w:rsid w:val="003E75FD"/>
    <w:rsid w:val="003E76FC"/>
    <w:rsid w:val="003E79E6"/>
    <w:rsid w:val="003E79FF"/>
    <w:rsid w:val="003E7B4B"/>
    <w:rsid w:val="003E7D83"/>
    <w:rsid w:val="003E7DFC"/>
    <w:rsid w:val="003F0317"/>
    <w:rsid w:val="003F0DBA"/>
    <w:rsid w:val="003F13F0"/>
    <w:rsid w:val="003F1A6B"/>
    <w:rsid w:val="003F220E"/>
    <w:rsid w:val="003F22FC"/>
    <w:rsid w:val="003F238A"/>
    <w:rsid w:val="003F311A"/>
    <w:rsid w:val="003F31D4"/>
    <w:rsid w:val="003F3AA4"/>
    <w:rsid w:val="003F3B76"/>
    <w:rsid w:val="003F3EC3"/>
    <w:rsid w:val="003F40A0"/>
    <w:rsid w:val="003F5021"/>
    <w:rsid w:val="003F600A"/>
    <w:rsid w:val="003F613F"/>
    <w:rsid w:val="003F66FA"/>
    <w:rsid w:val="003F6ADE"/>
    <w:rsid w:val="003F6FFF"/>
    <w:rsid w:val="003F78D3"/>
    <w:rsid w:val="003F798C"/>
    <w:rsid w:val="003F79CF"/>
    <w:rsid w:val="003F7CBF"/>
    <w:rsid w:val="004000DE"/>
    <w:rsid w:val="0040013F"/>
    <w:rsid w:val="0040037F"/>
    <w:rsid w:val="0040051A"/>
    <w:rsid w:val="004009E3"/>
    <w:rsid w:val="00400A0E"/>
    <w:rsid w:val="00401E80"/>
    <w:rsid w:val="0040227E"/>
    <w:rsid w:val="0040233F"/>
    <w:rsid w:val="00402A8E"/>
    <w:rsid w:val="004030A7"/>
    <w:rsid w:val="00403443"/>
    <w:rsid w:val="0040438B"/>
    <w:rsid w:val="004045DA"/>
    <w:rsid w:val="00404E19"/>
    <w:rsid w:val="00405056"/>
    <w:rsid w:val="00405AFB"/>
    <w:rsid w:val="00405C64"/>
    <w:rsid w:val="00405D17"/>
    <w:rsid w:val="00405F6E"/>
    <w:rsid w:val="0040642A"/>
    <w:rsid w:val="00406489"/>
    <w:rsid w:val="004069CF"/>
    <w:rsid w:val="00406D1B"/>
    <w:rsid w:val="00406E84"/>
    <w:rsid w:val="00407A7C"/>
    <w:rsid w:val="00407BC5"/>
    <w:rsid w:val="00407F84"/>
    <w:rsid w:val="00410462"/>
    <w:rsid w:val="00410767"/>
    <w:rsid w:val="00410B1B"/>
    <w:rsid w:val="00410C89"/>
    <w:rsid w:val="00410DE0"/>
    <w:rsid w:val="00411424"/>
    <w:rsid w:val="00411B4B"/>
    <w:rsid w:val="0041299D"/>
    <w:rsid w:val="0041347A"/>
    <w:rsid w:val="00413918"/>
    <w:rsid w:val="00413AF2"/>
    <w:rsid w:val="004142E9"/>
    <w:rsid w:val="0041485A"/>
    <w:rsid w:val="00414B03"/>
    <w:rsid w:val="00414E1C"/>
    <w:rsid w:val="004156C5"/>
    <w:rsid w:val="00415A28"/>
    <w:rsid w:val="00416488"/>
    <w:rsid w:val="0041799E"/>
    <w:rsid w:val="00417C21"/>
    <w:rsid w:val="0042039F"/>
    <w:rsid w:val="00420F24"/>
    <w:rsid w:val="00421091"/>
    <w:rsid w:val="0042146E"/>
    <w:rsid w:val="004214FE"/>
    <w:rsid w:val="00421557"/>
    <w:rsid w:val="0042186D"/>
    <w:rsid w:val="00421A40"/>
    <w:rsid w:val="00421AB6"/>
    <w:rsid w:val="00421C99"/>
    <w:rsid w:val="00421DAB"/>
    <w:rsid w:val="00422AF5"/>
    <w:rsid w:val="00422C70"/>
    <w:rsid w:val="00422E03"/>
    <w:rsid w:val="004235DA"/>
    <w:rsid w:val="004236E4"/>
    <w:rsid w:val="004236E9"/>
    <w:rsid w:val="00424BF6"/>
    <w:rsid w:val="00424C62"/>
    <w:rsid w:val="00425B32"/>
    <w:rsid w:val="00425DD1"/>
    <w:rsid w:val="00425DDF"/>
    <w:rsid w:val="0042614D"/>
    <w:rsid w:val="00426825"/>
    <w:rsid w:val="00426B9B"/>
    <w:rsid w:val="0042706C"/>
    <w:rsid w:val="00427B7E"/>
    <w:rsid w:val="0043081A"/>
    <w:rsid w:val="00430988"/>
    <w:rsid w:val="00431AD7"/>
    <w:rsid w:val="004325CB"/>
    <w:rsid w:val="00432C2D"/>
    <w:rsid w:val="00433173"/>
    <w:rsid w:val="00433380"/>
    <w:rsid w:val="004335D7"/>
    <w:rsid w:val="004338EA"/>
    <w:rsid w:val="00433982"/>
    <w:rsid w:val="00433BB1"/>
    <w:rsid w:val="0043459F"/>
    <w:rsid w:val="00434CEC"/>
    <w:rsid w:val="00434EFE"/>
    <w:rsid w:val="0043548E"/>
    <w:rsid w:val="00435582"/>
    <w:rsid w:val="00435BE1"/>
    <w:rsid w:val="00435F1D"/>
    <w:rsid w:val="00436073"/>
    <w:rsid w:val="00436217"/>
    <w:rsid w:val="00436330"/>
    <w:rsid w:val="00436542"/>
    <w:rsid w:val="004365BA"/>
    <w:rsid w:val="0043660E"/>
    <w:rsid w:val="004373BF"/>
    <w:rsid w:val="004375DF"/>
    <w:rsid w:val="00437992"/>
    <w:rsid w:val="00437D44"/>
    <w:rsid w:val="00437E4A"/>
    <w:rsid w:val="00437F62"/>
    <w:rsid w:val="004402FE"/>
    <w:rsid w:val="004404A7"/>
    <w:rsid w:val="00440612"/>
    <w:rsid w:val="0044071E"/>
    <w:rsid w:val="00440813"/>
    <w:rsid w:val="004409F6"/>
    <w:rsid w:val="00440A1F"/>
    <w:rsid w:val="0044103D"/>
    <w:rsid w:val="0044116B"/>
    <w:rsid w:val="004414F8"/>
    <w:rsid w:val="00441775"/>
    <w:rsid w:val="004417AF"/>
    <w:rsid w:val="00441ACD"/>
    <w:rsid w:val="00442324"/>
    <w:rsid w:val="0044272C"/>
    <w:rsid w:val="004428C2"/>
    <w:rsid w:val="0044291F"/>
    <w:rsid w:val="00442A83"/>
    <w:rsid w:val="00443629"/>
    <w:rsid w:val="00443880"/>
    <w:rsid w:val="00443C3C"/>
    <w:rsid w:val="00444308"/>
    <w:rsid w:val="00444474"/>
    <w:rsid w:val="00444661"/>
    <w:rsid w:val="004448AC"/>
    <w:rsid w:val="004449B2"/>
    <w:rsid w:val="00445330"/>
    <w:rsid w:val="00445D08"/>
    <w:rsid w:val="004465A0"/>
    <w:rsid w:val="00447337"/>
    <w:rsid w:val="00447403"/>
    <w:rsid w:val="00447559"/>
    <w:rsid w:val="004476D8"/>
    <w:rsid w:val="004476F6"/>
    <w:rsid w:val="004477E2"/>
    <w:rsid w:val="00447A4C"/>
    <w:rsid w:val="00450015"/>
    <w:rsid w:val="0045002C"/>
    <w:rsid w:val="00450091"/>
    <w:rsid w:val="0045013F"/>
    <w:rsid w:val="00450191"/>
    <w:rsid w:val="0045051C"/>
    <w:rsid w:val="00450A33"/>
    <w:rsid w:val="00450B28"/>
    <w:rsid w:val="004510F1"/>
    <w:rsid w:val="00451918"/>
    <w:rsid w:val="004519D6"/>
    <w:rsid w:val="004522D1"/>
    <w:rsid w:val="004523B9"/>
    <w:rsid w:val="00452451"/>
    <w:rsid w:val="00452744"/>
    <w:rsid w:val="00452C93"/>
    <w:rsid w:val="00452CEA"/>
    <w:rsid w:val="00453D8E"/>
    <w:rsid w:val="00454898"/>
    <w:rsid w:val="0045495B"/>
    <w:rsid w:val="00454E26"/>
    <w:rsid w:val="00454EF0"/>
    <w:rsid w:val="004561E5"/>
    <w:rsid w:val="0045665B"/>
    <w:rsid w:val="00456876"/>
    <w:rsid w:val="00456AD6"/>
    <w:rsid w:val="00456F99"/>
    <w:rsid w:val="00457A16"/>
    <w:rsid w:val="004609F9"/>
    <w:rsid w:val="00460AE6"/>
    <w:rsid w:val="004615DD"/>
    <w:rsid w:val="00461DA2"/>
    <w:rsid w:val="00461FC8"/>
    <w:rsid w:val="00462007"/>
    <w:rsid w:val="00462505"/>
    <w:rsid w:val="00462CC0"/>
    <w:rsid w:val="00462F69"/>
    <w:rsid w:val="004634B2"/>
    <w:rsid w:val="00463564"/>
    <w:rsid w:val="0046358C"/>
    <w:rsid w:val="00463D19"/>
    <w:rsid w:val="00463EB4"/>
    <w:rsid w:val="00464458"/>
    <w:rsid w:val="004648C8"/>
    <w:rsid w:val="004648CA"/>
    <w:rsid w:val="004652C1"/>
    <w:rsid w:val="00465AEF"/>
    <w:rsid w:val="00465B12"/>
    <w:rsid w:val="00465DA9"/>
    <w:rsid w:val="00466121"/>
    <w:rsid w:val="004673A0"/>
    <w:rsid w:val="0046743E"/>
    <w:rsid w:val="00470819"/>
    <w:rsid w:val="00470828"/>
    <w:rsid w:val="00470B73"/>
    <w:rsid w:val="00470C61"/>
    <w:rsid w:val="00470C76"/>
    <w:rsid w:val="00470FBC"/>
    <w:rsid w:val="004713D9"/>
    <w:rsid w:val="004714BC"/>
    <w:rsid w:val="0047153C"/>
    <w:rsid w:val="00471761"/>
    <w:rsid w:val="00471929"/>
    <w:rsid w:val="004719AA"/>
    <w:rsid w:val="00471A76"/>
    <w:rsid w:val="004721E0"/>
    <w:rsid w:val="0047221D"/>
    <w:rsid w:val="0047236F"/>
    <w:rsid w:val="0047260C"/>
    <w:rsid w:val="00472663"/>
    <w:rsid w:val="00472948"/>
    <w:rsid w:val="00472D5F"/>
    <w:rsid w:val="00472F8F"/>
    <w:rsid w:val="00473EA1"/>
    <w:rsid w:val="00474272"/>
    <w:rsid w:val="0047563E"/>
    <w:rsid w:val="004756E0"/>
    <w:rsid w:val="004763B0"/>
    <w:rsid w:val="00476554"/>
    <w:rsid w:val="00476B87"/>
    <w:rsid w:val="00476B8A"/>
    <w:rsid w:val="0047716A"/>
    <w:rsid w:val="004773CC"/>
    <w:rsid w:val="0047786D"/>
    <w:rsid w:val="004778E7"/>
    <w:rsid w:val="0048013C"/>
    <w:rsid w:val="0048107A"/>
    <w:rsid w:val="0048161D"/>
    <w:rsid w:val="0048182F"/>
    <w:rsid w:val="00481A82"/>
    <w:rsid w:val="00481D90"/>
    <w:rsid w:val="00481FD3"/>
    <w:rsid w:val="004822DE"/>
    <w:rsid w:val="0048271F"/>
    <w:rsid w:val="004827C6"/>
    <w:rsid w:val="00482E1A"/>
    <w:rsid w:val="00482E75"/>
    <w:rsid w:val="004833A4"/>
    <w:rsid w:val="004837F6"/>
    <w:rsid w:val="0048397A"/>
    <w:rsid w:val="004839E9"/>
    <w:rsid w:val="00483F31"/>
    <w:rsid w:val="0048448B"/>
    <w:rsid w:val="004853FD"/>
    <w:rsid w:val="00485712"/>
    <w:rsid w:val="004857F1"/>
    <w:rsid w:val="00485CBB"/>
    <w:rsid w:val="00485EC0"/>
    <w:rsid w:val="004865F9"/>
    <w:rsid w:val="00486617"/>
    <w:rsid w:val="004866B7"/>
    <w:rsid w:val="00486789"/>
    <w:rsid w:val="00486FFE"/>
    <w:rsid w:val="0048701E"/>
    <w:rsid w:val="00487123"/>
    <w:rsid w:val="004875C5"/>
    <w:rsid w:val="00487A86"/>
    <w:rsid w:val="00487A9E"/>
    <w:rsid w:val="00487C8E"/>
    <w:rsid w:val="00487D36"/>
    <w:rsid w:val="00487DB2"/>
    <w:rsid w:val="00487EE5"/>
    <w:rsid w:val="00490160"/>
    <w:rsid w:val="0049073C"/>
    <w:rsid w:val="00490D99"/>
    <w:rsid w:val="004918DF"/>
    <w:rsid w:val="00491985"/>
    <w:rsid w:val="00492118"/>
    <w:rsid w:val="00492BA3"/>
    <w:rsid w:val="00493065"/>
    <w:rsid w:val="004931FE"/>
    <w:rsid w:val="00493337"/>
    <w:rsid w:val="004938F9"/>
    <w:rsid w:val="00493C72"/>
    <w:rsid w:val="00495031"/>
    <w:rsid w:val="00495811"/>
    <w:rsid w:val="004959D5"/>
    <w:rsid w:val="00495CA5"/>
    <w:rsid w:val="00495FA9"/>
    <w:rsid w:val="004968A5"/>
    <w:rsid w:val="00496E7E"/>
    <w:rsid w:val="004975EA"/>
    <w:rsid w:val="00497BDA"/>
    <w:rsid w:val="00497C2F"/>
    <w:rsid w:val="00497E06"/>
    <w:rsid w:val="004A037B"/>
    <w:rsid w:val="004A0AEA"/>
    <w:rsid w:val="004A0C1E"/>
    <w:rsid w:val="004A15AA"/>
    <w:rsid w:val="004A17E6"/>
    <w:rsid w:val="004A17F6"/>
    <w:rsid w:val="004A1905"/>
    <w:rsid w:val="004A1D9E"/>
    <w:rsid w:val="004A2014"/>
    <w:rsid w:val="004A2257"/>
    <w:rsid w:val="004A2297"/>
    <w:rsid w:val="004A249F"/>
    <w:rsid w:val="004A2718"/>
    <w:rsid w:val="004A297B"/>
    <w:rsid w:val="004A3094"/>
    <w:rsid w:val="004A346C"/>
    <w:rsid w:val="004A37E7"/>
    <w:rsid w:val="004A3CCB"/>
    <w:rsid w:val="004A41C6"/>
    <w:rsid w:val="004A4615"/>
    <w:rsid w:val="004A479B"/>
    <w:rsid w:val="004A4F64"/>
    <w:rsid w:val="004A4FFA"/>
    <w:rsid w:val="004A5008"/>
    <w:rsid w:val="004A500B"/>
    <w:rsid w:val="004A50F1"/>
    <w:rsid w:val="004A5737"/>
    <w:rsid w:val="004A58AD"/>
    <w:rsid w:val="004A5BDD"/>
    <w:rsid w:val="004A5F56"/>
    <w:rsid w:val="004A5FB0"/>
    <w:rsid w:val="004A655C"/>
    <w:rsid w:val="004A6C5D"/>
    <w:rsid w:val="004A6E8C"/>
    <w:rsid w:val="004A7181"/>
    <w:rsid w:val="004A7983"/>
    <w:rsid w:val="004B0102"/>
    <w:rsid w:val="004B0505"/>
    <w:rsid w:val="004B06F7"/>
    <w:rsid w:val="004B088E"/>
    <w:rsid w:val="004B0C1F"/>
    <w:rsid w:val="004B0CAF"/>
    <w:rsid w:val="004B0D3C"/>
    <w:rsid w:val="004B0FB1"/>
    <w:rsid w:val="004B11AD"/>
    <w:rsid w:val="004B1812"/>
    <w:rsid w:val="004B1AF9"/>
    <w:rsid w:val="004B2461"/>
    <w:rsid w:val="004B295C"/>
    <w:rsid w:val="004B2C6E"/>
    <w:rsid w:val="004B314F"/>
    <w:rsid w:val="004B31DB"/>
    <w:rsid w:val="004B3253"/>
    <w:rsid w:val="004B32C9"/>
    <w:rsid w:val="004B3B72"/>
    <w:rsid w:val="004B3C44"/>
    <w:rsid w:val="004B4149"/>
    <w:rsid w:val="004B4DF4"/>
    <w:rsid w:val="004B4E36"/>
    <w:rsid w:val="004B6460"/>
    <w:rsid w:val="004B656F"/>
    <w:rsid w:val="004B66F6"/>
    <w:rsid w:val="004B6E9B"/>
    <w:rsid w:val="004B752D"/>
    <w:rsid w:val="004B7624"/>
    <w:rsid w:val="004B7A2A"/>
    <w:rsid w:val="004C0007"/>
    <w:rsid w:val="004C04CD"/>
    <w:rsid w:val="004C0A68"/>
    <w:rsid w:val="004C0B26"/>
    <w:rsid w:val="004C0F99"/>
    <w:rsid w:val="004C155E"/>
    <w:rsid w:val="004C16F7"/>
    <w:rsid w:val="004C222A"/>
    <w:rsid w:val="004C2276"/>
    <w:rsid w:val="004C237C"/>
    <w:rsid w:val="004C2461"/>
    <w:rsid w:val="004C2D72"/>
    <w:rsid w:val="004C30C0"/>
    <w:rsid w:val="004C32BC"/>
    <w:rsid w:val="004C40CD"/>
    <w:rsid w:val="004C42B3"/>
    <w:rsid w:val="004C4363"/>
    <w:rsid w:val="004C46ED"/>
    <w:rsid w:val="004C4911"/>
    <w:rsid w:val="004C5AB8"/>
    <w:rsid w:val="004C5E1F"/>
    <w:rsid w:val="004C6466"/>
    <w:rsid w:val="004C64E6"/>
    <w:rsid w:val="004C6BBB"/>
    <w:rsid w:val="004C6BF7"/>
    <w:rsid w:val="004C6E9F"/>
    <w:rsid w:val="004C6FBA"/>
    <w:rsid w:val="004C727E"/>
    <w:rsid w:val="004C7359"/>
    <w:rsid w:val="004C7462"/>
    <w:rsid w:val="004C7A75"/>
    <w:rsid w:val="004D00E2"/>
    <w:rsid w:val="004D07A9"/>
    <w:rsid w:val="004D0E6A"/>
    <w:rsid w:val="004D0EE5"/>
    <w:rsid w:val="004D0F1F"/>
    <w:rsid w:val="004D1039"/>
    <w:rsid w:val="004D1499"/>
    <w:rsid w:val="004D18A6"/>
    <w:rsid w:val="004D1C33"/>
    <w:rsid w:val="004D1CC3"/>
    <w:rsid w:val="004D1CCB"/>
    <w:rsid w:val="004D22BE"/>
    <w:rsid w:val="004D22D2"/>
    <w:rsid w:val="004D28D3"/>
    <w:rsid w:val="004D297C"/>
    <w:rsid w:val="004D2D71"/>
    <w:rsid w:val="004D31EB"/>
    <w:rsid w:val="004D33D1"/>
    <w:rsid w:val="004D33F3"/>
    <w:rsid w:val="004D3536"/>
    <w:rsid w:val="004D36AD"/>
    <w:rsid w:val="004D51D1"/>
    <w:rsid w:val="004D56E3"/>
    <w:rsid w:val="004D5EA4"/>
    <w:rsid w:val="004D6630"/>
    <w:rsid w:val="004D6BB5"/>
    <w:rsid w:val="004D6D13"/>
    <w:rsid w:val="004D6FFE"/>
    <w:rsid w:val="004D7073"/>
    <w:rsid w:val="004D7196"/>
    <w:rsid w:val="004D7F55"/>
    <w:rsid w:val="004E04F3"/>
    <w:rsid w:val="004E0A53"/>
    <w:rsid w:val="004E0F46"/>
    <w:rsid w:val="004E11CC"/>
    <w:rsid w:val="004E125C"/>
    <w:rsid w:val="004E24F8"/>
    <w:rsid w:val="004E29B4"/>
    <w:rsid w:val="004E2C11"/>
    <w:rsid w:val="004E3269"/>
    <w:rsid w:val="004E3398"/>
    <w:rsid w:val="004E3849"/>
    <w:rsid w:val="004E3BE9"/>
    <w:rsid w:val="004E436E"/>
    <w:rsid w:val="004E44FF"/>
    <w:rsid w:val="004E4CFF"/>
    <w:rsid w:val="004E4D2D"/>
    <w:rsid w:val="004E4DAA"/>
    <w:rsid w:val="004E521A"/>
    <w:rsid w:val="004E543F"/>
    <w:rsid w:val="004E54EE"/>
    <w:rsid w:val="004E5CF5"/>
    <w:rsid w:val="004E60D5"/>
    <w:rsid w:val="004E62EA"/>
    <w:rsid w:val="004E6538"/>
    <w:rsid w:val="004E6FCE"/>
    <w:rsid w:val="004E74B1"/>
    <w:rsid w:val="004E77B2"/>
    <w:rsid w:val="004E7CBF"/>
    <w:rsid w:val="004E7DCC"/>
    <w:rsid w:val="004F00EE"/>
    <w:rsid w:val="004F1149"/>
    <w:rsid w:val="004F11AD"/>
    <w:rsid w:val="004F1546"/>
    <w:rsid w:val="004F15D9"/>
    <w:rsid w:val="004F17E0"/>
    <w:rsid w:val="004F1CE4"/>
    <w:rsid w:val="004F1CF9"/>
    <w:rsid w:val="004F2680"/>
    <w:rsid w:val="004F2BE2"/>
    <w:rsid w:val="004F3073"/>
    <w:rsid w:val="004F38BB"/>
    <w:rsid w:val="004F391E"/>
    <w:rsid w:val="004F391F"/>
    <w:rsid w:val="004F3CF2"/>
    <w:rsid w:val="004F3ECB"/>
    <w:rsid w:val="004F401C"/>
    <w:rsid w:val="004F40A5"/>
    <w:rsid w:val="004F43A5"/>
    <w:rsid w:val="004F44D2"/>
    <w:rsid w:val="004F45EB"/>
    <w:rsid w:val="004F470E"/>
    <w:rsid w:val="004F4A30"/>
    <w:rsid w:val="004F56CE"/>
    <w:rsid w:val="004F572D"/>
    <w:rsid w:val="004F59B9"/>
    <w:rsid w:val="004F6346"/>
    <w:rsid w:val="004F6683"/>
    <w:rsid w:val="004F6C66"/>
    <w:rsid w:val="004F6DF9"/>
    <w:rsid w:val="004F738D"/>
    <w:rsid w:val="004F7394"/>
    <w:rsid w:val="004F75C1"/>
    <w:rsid w:val="004F7934"/>
    <w:rsid w:val="004F7C61"/>
    <w:rsid w:val="004F7F41"/>
    <w:rsid w:val="0050094F"/>
    <w:rsid w:val="00500F1A"/>
    <w:rsid w:val="00501171"/>
    <w:rsid w:val="005018FC"/>
    <w:rsid w:val="00501B2A"/>
    <w:rsid w:val="005021DA"/>
    <w:rsid w:val="005025A2"/>
    <w:rsid w:val="00502806"/>
    <w:rsid w:val="005029B0"/>
    <w:rsid w:val="005030F9"/>
    <w:rsid w:val="0050346B"/>
    <w:rsid w:val="00503493"/>
    <w:rsid w:val="005034A5"/>
    <w:rsid w:val="005039FC"/>
    <w:rsid w:val="00503A49"/>
    <w:rsid w:val="005041E6"/>
    <w:rsid w:val="00504B2D"/>
    <w:rsid w:val="00504CF2"/>
    <w:rsid w:val="00504DFE"/>
    <w:rsid w:val="00504E1A"/>
    <w:rsid w:val="00504F48"/>
    <w:rsid w:val="0050532A"/>
    <w:rsid w:val="00505A2B"/>
    <w:rsid w:val="00505AB0"/>
    <w:rsid w:val="00505B89"/>
    <w:rsid w:val="005064C4"/>
    <w:rsid w:val="0050663B"/>
    <w:rsid w:val="00506902"/>
    <w:rsid w:val="005071D2"/>
    <w:rsid w:val="0050770D"/>
    <w:rsid w:val="00507910"/>
    <w:rsid w:val="00507C09"/>
    <w:rsid w:val="00507D39"/>
    <w:rsid w:val="005103E1"/>
    <w:rsid w:val="00510BEC"/>
    <w:rsid w:val="00511B89"/>
    <w:rsid w:val="00511E55"/>
    <w:rsid w:val="00512205"/>
    <w:rsid w:val="00512AB3"/>
    <w:rsid w:val="005131BA"/>
    <w:rsid w:val="00513501"/>
    <w:rsid w:val="00513538"/>
    <w:rsid w:val="0051371E"/>
    <w:rsid w:val="00513848"/>
    <w:rsid w:val="00513D88"/>
    <w:rsid w:val="00514AA7"/>
    <w:rsid w:val="00515399"/>
    <w:rsid w:val="005154F8"/>
    <w:rsid w:val="0051598E"/>
    <w:rsid w:val="00515DE4"/>
    <w:rsid w:val="00515FB8"/>
    <w:rsid w:val="00516327"/>
    <w:rsid w:val="00516CD9"/>
    <w:rsid w:val="0051714E"/>
    <w:rsid w:val="0051761A"/>
    <w:rsid w:val="00517788"/>
    <w:rsid w:val="00517B67"/>
    <w:rsid w:val="00520FC6"/>
    <w:rsid w:val="0052136D"/>
    <w:rsid w:val="00521558"/>
    <w:rsid w:val="00521979"/>
    <w:rsid w:val="00521E3E"/>
    <w:rsid w:val="005243D0"/>
    <w:rsid w:val="00524E39"/>
    <w:rsid w:val="00525F58"/>
    <w:rsid w:val="0052621C"/>
    <w:rsid w:val="00526425"/>
    <w:rsid w:val="005266F9"/>
    <w:rsid w:val="00526A2D"/>
    <w:rsid w:val="005272D7"/>
    <w:rsid w:val="0052775E"/>
    <w:rsid w:val="00527AC6"/>
    <w:rsid w:val="00527E11"/>
    <w:rsid w:val="00527E80"/>
    <w:rsid w:val="0053010E"/>
    <w:rsid w:val="00530340"/>
    <w:rsid w:val="0053070F"/>
    <w:rsid w:val="00530F44"/>
    <w:rsid w:val="005310D2"/>
    <w:rsid w:val="00531AFB"/>
    <w:rsid w:val="00531EE6"/>
    <w:rsid w:val="00532326"/>
    <w:rsid w:val="0053248A"/>
    <w:rsid w:val="005325AA"/>
    <w:rsid w:val="00533277"/>
    <w:rsid w:val="005333FB"/>
    <w:rsid w:val="005334D2"/>
    <w:rsid w:val="0053370B"/>
    <w:rsid w:val="00533909"/>
    <w:rsid w:val="005339F4"/>
    <w:rsid w:val="00533A5D"/>
    <w:rsid w:val="00533A98"/>
    <w:rsid w:val="00533BE0"/>
    <w:rsid w:val="0053415F"/>
    <w:rsid w:val="005345EF"/>
    <w:rsid w:val="005348D8"/>
    <w:rsid w:val="00534C8A"/>
    <w:rsid w:val="00535458"/>
    <w:rsid w:val="005357C9"/>
    <w:rsid w:val="0053588E"/>
    <w:rsid w:val="00535B2E"/>
    <w:rsid w:val="00535E63"/>
    <w:rsid w:val="00535FF2"/>
    <w:rsid w:val="0053602B"/>
    <w:rsid w:val="00536842"/>
    <w:rsid w:val="00536AAC"/>
    <w:rsid w:val="00536B24"/>
    <w:rsid w:val="00536B78"/>
    <w:rsid w:val="00536CE8"/>
    <w:rsid w:val="00536F83"/>
    <w:rsid w:val="005377B2"/>
    <w:rsid w:val="00537AAA"/>
    <w:rsid w:val="00537D46"/>
    <w:rsid w:val="005402BD"/>
    <w:rsid w:val="00540366"/>
    <w:rsid w:val="00540BF2"/>
    <w:rsid w:val="00540D0E"/>
    <w:rsid w:val="00540F14"/>
    <w:rsid w:val="00540F5A"/>
    <w:rsid w:val="0054145F"/>
    <w:rsid w:val="005420F2"/>
    <w:rsid w:val="00542443"/>
    <w:rsid w:val="005426B3"/>
    <w:rsid w:val="00542742"/>
    <w:rsid w:val="0054278E"/>
    <w:rsid w:val="0054299F"/>
    <w:rsid w:val="00542EA8"/>
    <w:rsid w:val="00543825"/>
    <w:rsid w:val="005439C6"/>
    <w:rsid w:val="00543F29"/>
    <w:rsid w:val="005443CC"/>
    <w:rsid w:val="00544605"/>
    <w:rsid w:val="005447D0"/>
    <w:rsid w:val="00544A6E"/>
    <w:rsid w:val="00544E4D"/>
    <w:rsid w:val="005451A8"/>
    <w:rsid w:val="00545350"/>
    <w:rsid w:val="005455B9"/>
    <w:rsid w:val="00545EFD"/>
    <w:rsid w:val="005463CE"/>
    <w:rsid w:val="00546706"/>
    <w:rsid w:val="00546D35"/>
    <w:rsid w:val="00547AA2"/>
    <w:rsid w:val="00547C4F"/>
    <w:rsid w:val="0055039D"/>
    <w:rsid w:val="005505B0"/>
    <w:rsid w:val="00550C2D"/>
    <w:rsid w:val="00551486"/>
    <w:rsid w:val="00551C77"/>
    <w:rsid w:val="00551D91"/>
    <w:rsid w:val="00552597"/>
    <w:rsid w:val="00552E70"/>
    <w:rsid w:val="0055327D"/>
    <w:rsid w:val="005543E8"/>
    <w:rsid w:val="00554540"/>
    <w:rsid w:val="00554810"/>
    <w:rsid w:val="005548DF"/>
    <w:rsid w:val="00554BA1"/>
    <w:rsid w:val="00554BEE"/>
    <w:rsid w:val="005555AB"/>
    <w:rsid w:val="00555BFC"/>
    <w:rsid w:val="00555F33"/>
    <w:rsid w:val="00555F45"/>
    <w:rsid w:val="005563F3"/>
    <w:rsid w:val="00556421"/>
    <w:rsid w:val="005568D0"/>
    <w:rsid w:val="005569F5"/>
    <w:rsid w:val="0055748D"/>
    <w:rsid w:val="005578F7"/>
    <w:rsid w:val="00557BBB"/>
    <w:rsid w:val="005603C9"/>
    <w:rsid w:val="00560E6E"/>
    <w:rsid w:val="00561068"/>
    <w:rsid w:val="005610C4"/>
    <w:rsid w:val="005611A7"/>
    <w:rsid w:val="00561EF2"/>
    <w:rsid w:val="0056209A"/>
    <w:rsid w:val="00562410"/>
    <w:rsid w:val="005628B6"/>
    <w:rsid w:val="00562BB0"/>
    <w:rsid w:val="0056329E"/>
    <w:rsid w:val="0056389B"/>
    <w:rsid w:val="0056399C"/>
    <w:rsid w:val="005640DF"/>
    <w:rsid w:val="0056461C"/>
    <w:rsid w:val="005647CA"/>
    <w:rsid w:val="00564960"/>
    <w:rsid w:val="00564A0C"/>
    <w:rsid w:val="00566423"/>
    <w:rsid w:val="00566A9B"/>
    <w:rsid w:val="00566B21"/>
    <w:rsid w:val="00566D10"/>
    <w:rsid w:val="00566F28"/>
    <w:rsid w:val="005677AF"/>
    <w:rsid w:val="00567B99"/>
    <w:rsid w:val="005702DD"/>
    <w:rsid w:val="00570606"/>
    <w:rsid w:val="00570B0D"/>
    <w:rsid w:val="0057157B"/>
    <w:rsid w:val="0057160A"/>
    <w:rsid w:val="00571A8A"/>
    <w:rsid w:val="005720B8"/>
    <w:rsid w:val="00572187"/>
    <w:rsid w:val="00572D24"/>
    <w:rsid w:val="00573248"/>
    <w:rsid w:val="00573AEB"/>
    <w:rsid w:val="00573C00"/>
    <w:rsid w:val="005742FC"/>
    <w:rsid w:val="00574B2B"/>
    <w:rsid w:val="0057513C"/>
    <w:rsid w:val="00575221"/>
    <w:rsid w:val="005757A2"/>
    <w:rsid w:val="00575A62"/>
    <w:rsid w:val="005766C6"/>
    <w:rsid w:val="00576728"/>
    <w:rsid w:val="00576A0F"/>
    <w:rsid w:val="00577835"/>
    <w:rsid w:val="005779BB"/>
    <w:rsid w:val="0058004E"/>
    <w:rsid w:val="0058088F"/>
    <w:rsid w:val="00580FA8"/>
    <w:rsid w:val="005810A9"/>
    <w:rsid w:val="00581251"/>
    <w:rsid w:val="005812C2"/>
    <w:rsid w:val="005813AF"/>
    <w:rsid w:val="005814F8"/>
    <w:rsid w:val="00582592"/>
    <w:rsid w:val="00582630"/>
    <w:rsid w:val="005828DF"/>
    <w:rsid w:val="005829DD"/>
    <w:rsid w:val="005830B2"/>
    <w:rsid w:val="005832F6"/>
    <w:rsid w:val="00583BEA"/>
    <w:rsid w:val="005842CE"/>
    <w:rsid w:val="00584512"/>
    <w:rsid w:val="0058458C"/>
    <w:rsid w:val="005846AB"/>
    <w:rsid w:val="005846EF"/>
    <w:rsid w:val="0058498C"/>
    <w:rsid w:val="00584AA5"/>
    <w:rsid w:val="00584E9A"/>
    <w:rsid w:val="00585282"/>
    <w:rsid w:val="0058538F"/>
    <w:rsid w:val="00585C4E"/>
    <w:rsid w:val="00585E70"/>
    <w:rsid w:val="00585F09"/>
    <w:rsid w:val="00586359"/>
    <w:rsid w:val="00586447"/>
    <w:rsid w:val="00586A6E"/>
    <w:rsid w:val="00586E7D"/>
    <w:rsid w:val="00587680"/>
    <w:rsid w:val="00587E68"/>
    <w:rsid w:val="00587F60"/>
    <w:rsid w:val="00590AC1"/>
    <w:rsid w:val="00590C1A"/>
    <w:rsid w:val="00592DA2"/>
    <w:rsid w:val="00593AE9"/>
    <w:rsid w:val="005941EC"/>
    <w:rsid w:val="00594573"/>
    <w:rsid w:val="00594A8B"/>
    <w:rsid w:val="0059586A"/>
    <w:rsid w:val="00595CD3"/>
    <w:rsid w:val="00595DEE"/>
    <w:rsid w:val="00595F66"/>
    <w:rsid w:val="00595FE8"/>
    <w:rsid w:val="005960B4"/>
    <w:rsid w:val="00596C0C"/>
    <w:rsid w:val="00596C68"/>
    <w:rsid w:val="0059724D"/>
    <w:rsid w:val="00597470"/>
    <w:rsid w:val="00597621"/>
    <w:rsid w:val="00597674"/>
    <w:rsid w:val="005979AB"/>
    <w:rsid w:val="00597A8D"/>
    <w:rsid w:val="00597B3A"/>
    <w:rsid w:val="00597E4A"/>
    <w:rsid w:val="00597F6B"/>
    <w:rsid w:val="005A07F6"/>
    <w:rsid w:val="005A0830"/>
    <w:rsid w:val="005A0C13"/>
    <w:rsid w:val="005A0C62"/>
    <w:rsid w:val="005A1B61"/>
    <w:rsid w:val="005A212D"/>
    <w:rsid w:val="005A3426"/>
    <w:rsid w:val="005A3440"/>
    <w:rsid w:val="005A391E"/>
    <w:rsid w:val="005A3DA2"/>
    <w:rsid w:val="005A4322"/>
    <w:rsid w:val="005A47B2"/>
    <w:rsid w:val="005A5276"/>
    <w:rsid w:val="005A53E7"/>
    <w:rsid w:val="005A5A0D"/>
    <w:rsid w:val="005A5A4A"/>
    <w:rsid w:val="005A6C32"/>
    <w:rsid w:val="005A6C5C"/>
    <w:rsid w:val="005A6D7A"/>
    <w:rsid w:val="005A715E"/>
    <w:rsid w:val="005A7586"/>
    <w:rsid w:val="005B02A5"/>
    <w:rsid w:val="005B02AF"/>
    <w:rsid w:val="005B0372"/>
    <w:rsid w:val="005B061E"/>
    <w:rsid w:val="005B08BE"/>
    <w:rsid w:val="005B0911"/>
    <w:rsid w:val="005B0CA7"/>
    <w:rsid w:val="005B1531"/>
    <w:rsid w:val="005B1B48"/>
    <w:rsid w:val="005B1DF6"/>
    <w:rsid w:val="005B29CF"/>
    <w:rsid w:val="005B3195"/>
    <w:rsid w:val="005B320C"/>
    <w:rsid w:val="005B347E"/>
    <w:rsid w:val="005B349C"/>
    <w:rsid w:val="005B3DB3"/>
    <w:rsid w:val="005B4338"/>
    <w:rsid w:val="005B48F3"/>
    <w:rsid w:val="005B4C4C"/>
    <w:rsid w:val="005B4E13"/>
    <w:rsid w:val="005B512B"/>
    <w:rsid w:val="005B5891"/>
    <w:rsid w:val="005B5BCD"/>
    <w:rsid w:val="005B5D73"/>
    <w:rsid w:val="005B71B6"/>
    <w:rsid w:val="005B71CB"/>
    <w:rsid w:val="005B735F"/>
    <w:rsid w:val="005B75D5"/>
    <w:rsid w:val="005B7B59"/>
    <w:rsid w:val="005B7E32"/>
    <w:rsid w:val="005C0FE0"/>
    <w:rsid w:val="005C342F"/>
    <w:rsid w:val="005C37C7"/>
    <w:rsid w:val="005C3E98"/>
    <w:rsid w:val="005C4EFD"/>
    <w:rsid w:val="005C5A37"/>
    <w:rsid w:val="005C5B93"/>
    <w:rsid w:val="005C5BE6"/>
    <w:rsid w:val="005C6E83"/>
    <w:rsid w:val="005C7008"/>
    <w:rsid w:val="005C73B0"/>
    <w:rsid w:val="005C7411"/>
    <w:rsid w:val="005C76D2"/>
    <w:rsid w:val="005C7745"/>
    <w:rsid w:val="005C7D1E"/>
    <w:rsid w:val="005C7D28"/>
    <w:rsid w:val="005D01DF"/>
    <w:rsid w:val="005D09D0"/>
    <w:rsid w:val="005D0C82"/>
    <w:rsid w:val="005D0CDC"/>
    <w:rsid w:val="005D11EE"/>
    <w:rsid w:val="005D1450"/>
    <w:rsid w:val="005D1646"/>
    <w:rsid w:val="005D1C10"/>
    <w:rsid w:val="005D2011"/>
    <w:rsid w:val="005D23EB"/>
    <w:rsid w:val="005D262A"/>
    <w:rsid w:val="005D2E09"/>
    <w:rsid w:val="005D2FCC"/>
    <w:rsid w:val="005D2FD1"/>
    <w:rsid w:val="005D38B1"/>
    <w:rsid w:val="005D397D"/>
    <w:rsid w:val="005D405B"/>
    <w:rsid w:val="005D4504"/>
    <w:rsid w:val="005D48B8"/>
    <w:rsid w:val="005D4B79"/>
    <w:rsid w:val="005D4FB4"/>
    <w:rsid w:val="005D5ACA"/>
    <w:rsid w:val="005D5D91"/>
    <w:rsid w:val="005D5D96"/>
    <w:rsid w:val="005D60B3"/>
    <w:rsid w:val="005D6247"/>
    <w:rsid w:val="005D64A0"/>
    <w:rsid w:val="005D64C2"/>
    <w:rsid w:val="005D654A"/>
    <w:rsid w:val="005D67D9"/>
    <w:rsid w:val="005D6C87"/>
    <w:rsid w:val="005D6D07"/>
    <w:rsid w:val="005D6E67"/>
    <w:rsid w:val="005D7C88"/>
    <w:rsid w:val="005D7D82"/>
    <w:rsid w:val="005E018E"/>
    <w:rsid w:val="005E03FF"/>
    <w:rsid w:val="005E0567"/>
    <w:rsid w:val="005E0801"/>
    <w:rsid w:val="005E0C76"/>
    <w:rsid w:val="005E0EEC"/>
    <w:rsid w:val="005E1A7D"/>
    <w:rsid w:val="005E1B74"/>
    <w:rsid w:val="005E1F8A"/>
    <w:rsid w:val="005E2363"/>
    <w:rsid w:val="005E23D4"/>
    <w:rsid w:val="005E24A2"/>
    <w:rsid w:val="005E28B4"/>
    <w:rsid w:val="005E2DE2"/>
    <w:rsid w:val="005E37A4"/>
    <w:rsid w:val="005E37D4"/>
    <w:rsid w:val="005E3904"/>
    <w:rsid w:val="005E3CE9"/>
    <w:rsid w:val="005E40C4"/>
    <w:rsid w:val="005E42CB"/>
    <w:rsid w:val="005E438C"/>
    <w:rsid w:val="005E4815"/>
    <w:rsid w:val="005E4D6F"/>
    <w:rsid w:val="005E4F4E"/>
    <w:rsid w:val="005E4FF5"/>
    <w:rsid w:val="005E5241"/>
    <w:rsid w:val="005E53D2"/>
    <w:rsid w:val="005E5D89"/>
    <w:rsid w:val="005E643F"/>
    <w:rsid w:val="005E68DD"/>
    <w:rsid w:val="005E6AB9"/>
    <w:rsid w:val="005E6B5C"/>
    <w:rsid w:val="005E6D08"/>
    <w:rsid w:val="005E6FA0"/>
    <w:rsid w:val="005E7021"/>
    <w:rsid w:val="005E702A"/>
    <w:rsid w:val="005E7036"/>
    <w:rsid w:val="005E79AE"/>
    <w:rsid w:val="005E7F02"/>
    <w:rsid w:val="005F0CC6"/>
    <w:rsid w:val="005F139A"/>
    <w:rsid w:val="005F17E5"/>
    <w:rsid w:val="005F1B56"/>
    <w:rsid w:val="005F1E25"/>
    <w:rsid w:val="005F1E42"/>
    <w:rsid w:val="005F2433"/>
    <w:rsid w:val="005F27EE"/>
    <w:rsid w:val="005F333C"/>
    <w:rsid w:val="005F34E7"/>
    <w:rsid w:val="005F35CF"/>
    <w:rsid w:val="005F3747"/>
    <w:rsid w:val="005F3A2B"/>
    <w:rsid w:val="005F3A86"/>
    <w:rsid w:val="005F3B26"/>
    <w:rsid w:val="005F3C2F"/>
    <w:rsid w:val="005F45FB"/>
    <w:rsid w:val="005F4E5F"/>
    <w:rsid w:val="005F5725"/>
    <w:rsid w:val="005F5F8A"/>
    <w:rsid w:val="005F63DA"/>
    <w:rsid w:val="005F649C"/>
    <w:rsid w:val="005F675D"/>
    <w:rsid w:val="005F6DBA"/>
    <w:rsid w:val="005F6F34"/>
    <w:rsid w:val="005F6FFC"/>
    <w:rsid w:val="005F7449"/>
    <w:rsid w:val="005F7920"/>
    <w:rsid w:val="005F79C6"/>
    <w:rsid w:val="005F79FF"/>
    <w:rsid w:val="005F7B75"/>
    <w:rsid w:val="006001EE"/>
    <w:rsid w:val="006004D5"/>
    <w:rsid w:val="00600FF8"/>
    <w:rsid w:val="00602670"/>
    <w:rsid w:val="00602802"/>
    <w:rsid w:val="00602923"/>
    <w:rsid w:val="006029D0"/>
    <w:rsid w:val="00602D0B"/>
    <w:rsid w:val="00602FC1"/>
    <w:rsid w:val="006035A8"/>
    <w:rsid w:val="00603ED5"/>
    <w:rsid w:val="00604A29"/>
    <w:rsid w:val="00604D06"/>
    <w:rsid w:val="00605042"/>
    <w:rsid w:val="00605BD0"/>
    <w:rsid w:val="00606212"/>
    <w:rsid w:val="00606E60"/>
    <w:rsid w:val="0060768C"/>
    <w:rsid w:val="006076D6"/>
    <w:rsid w:val="00607A71"/>
    <w:rsid w:val="00607C54"/>
    <w:rsid w:val="00607F2D"/>
    <w:rsid w:val="00610260"/>
    <w:rsid w:val="00610599"/>
    <w:rsid w:val="006105A4"/>
    <w:rsid w:val="006111F7"/>
    <w:rsid w:val="0061154A"/>
    <w:rsid w:val="006116FF"/>
    <w:rsid w:val="00611900"/>
    <w:rsid w:val="006119F7"/>
    <w:rsid w:val="00611FC4"/>
    <w:rsid w:val="006122BC"/>
    <w:rsid w:val="006123AA"/>
    <w:rsid w:val="00612600"/>
    <w:rsid w:val="00613932"/>
    <w:rsid w:val="00613CD2"/>
    <w:rsid w:val="0061418E"/>
    <w:rsid w:val="006145EF"/>
    <w:rsid w:val="0061474C"/>
    <w:rsid w:val="006149C0"/>
    <w:rsid w:val="00615214"/>
    <w:rsid w:val="0061560E"/>
    <w:rsid w:val="00616015"/>
    <w:rsid w:val="00616A27"/>
    <w:rsid w:val="00617304"/>
    <w:rsid w:val="006176FB"/>
    <w:rsid w:val="00617B6A"/>
    <w:rsid w:val="00617BE8"/>
    <w:rsid w:val="00617E99"/>
    <w:rsid w:val="0062064A"/>
    <w:rsid w:val="00620EAB"/>
    <w:rsid w:val="0062106D"/>
    <w:rsid w:val="0062182D"/>
    <w:rsid w:val="00621AF3"/>
    <w:rsid w:val="00621AF7"/>
    <w:rsid w:val="00621CE7"/>
    <w:rsid w:val="00621DA0"/>
    <w:rsid w:val="00621E55"/>
    <w:rsid w:val="00622065"/>
    <w:rsid w:val="00622299"/>
    <w:rsid w:val="00622DA3"/>
    <w:rsid w:val="00623030"/>
    <w:rsid w:val="00623368"/>
    <w:rsid w:val="006234A6"/>
    <w:rsid w:val="0062365B"/>
    <w:rsid w:val="006236DF"/>
    <w:rsid w:val="00623906"/>
    <w:rsid w:val="00623B7C"/>
    <w:rsid w:val="00623E04"/>
    <w:rsid w:val="006241F9"/>
    <w:rsid w:val="006242C0"/>
    <w:rsid w:val="00624517"/>
    <w:rsid w:val="00624610"/>
    <w:rsid w:val="00624622"/>
    <w:rsid w:val="00624727"/>
    <w:rsid w:val="00624C23"/>
    <w:rsid w:val="00625086"/>
    <w:rsid w:val="006252B5"/>
    <w:rsid w:val="006254E7"/>
    <w:rsid w:val="006264BD"/>
    <w:rsid w:val="00627B27"/>
    <w:rsid w:val="00627CC3"/>
    <w:rsid w:val="00627DD8"/>
    <w:rsid w:val="00627EC1"/>
    <w:rsid w:val="00627EF1"/>
    <w:rsid w:val="00630501"/>
    <w:rsid w:val="00630A99"/>
    <w:rsid w:val="00631103"/>
    <w:rsid w:val="00631C76"/>
    <w:rsid w:val="0063258C"/>
    <w:rsid w:val="00632921"/>
    <w:rsid w:val="00632C7B"/>
    <w:rsid w:val="00633179"/>
    <w:rsid w:val="00633252"/>
    <w:rsid w:val="006335CD"/>
    <w:rsid w:val="0063370A"/>
    <w:rsid w:val="0063375D"/>
    <w:rsid w:val="00633BF8"/>
    <w:rsid w:val="00633E38"/>
    <w:rsid w:val="00633EEA"/>
    <w:rsid w:val="006341DF"/>
    <w:rsid w:val="006343F3"/>
    <w:rsid w:val="0063499A"/>
    <w:rsid w:val="006353EF"/>
    <w:rsid w:val="00636449"/>
    <w:rsid w:val="006368FE"/>
    <w:rsid w:val="00636B15"/>
    <w:rsid w:val="006370F9"/>
    <w:rsid w:val="006373AB"/>
    <w:rsid w:val="00637541"/>
    <w:rsid w:val="00637D7D"/>
    <w:rsid w:val="00640289"/>
    <w:rsid w:val="00640B26"/>
    <w:rsid w:val="00640BCD"/>
    <w:rsid w:val="00641074"/>
    <w:rsid w:val="00641B1F"/>
    <w:rsid w:val="00642837"/>
    <w:rsid w:val="00642A76"/>
    <w:rsid w:val="00642B77"/>
    <w:rsid w:val="00642E3A"/>
    <w:rsid w:val="00642F23"/>
    <w:rsid w:val="00643802"/>
    <w:rsid w:val="00643823"/>
    <w:rsid w:val="00643838"/>
    <w:rsid w:val="00643EBD"/>
    <w:rsid w:val="00643F0A"/>
    <w:rsid w:val="006450AC"/>
    <w:rsid w:val="006461C8"/>
    <w:rsid w:val="00646320"/>
    <w:rsid w:val="006466BA"/>
    <w:rsid w:val="00646ABD"/>
    <w:rsid w:val="0064773A"/>
    <w:rsid w:val="00647D1E"/>
    <w:rsid w:val="00647F8B"/>
    <w:rsid w:val="0065024A"/>
    <w:rsid w:val="006502C4"/>
    <w:rsid w:val="0065075C"/>
    <w:rsid w:val="00650957"/>
    <w:rsid w:val="006509AA"/>
    <w:rsid w:val="00651060"/>
    <w:rsid w:val="006512F9"/>
    <w:rsid w:val="00651723"/>
    <w:rsid w:val="00651D2B"/>
    <w:rsid w:val="00652A4B"/>
    <w:rsid w:val="00652D0A"/>
    <w:rsid w:val="006531B6"/>
    <w:rsid w:val="0065394A"/>
    <w:rsid w:val="00653CF6"/>
    <w:rsid w:val="00653D09"/>
    <w:rsid w:val="00654026"/>
    <w:rsid w:val="006544BD"/>
    <w:rsid w:val="00655314"/>
    <w:rsid w:val="00655E9A"/>
    <w:rsid w:val="00655EA3"/>
    <w:rsid w:val="00655FD0"/>
    <w:rsid w:val="00655FD1"/>
    <w:rsid w:val="00656932"/>
    <w:rsid w:val="00656B47"/>
    <w:rsid w:val="00656B6B"/>
    <w:rsid w:val="00656C28"/>
    <w:rsid w:val="00656DDC"/>
    <w:rsid w:val="00656F75"/>
    <w:rsid w:val="00657291"/>
    <w:rsid w:val="00657DEA"/>
    <w:rsid w:val="00660462"/>
    <w:rsid w:val="00660516"/>
    <w:rsid w:val="00660677"/>
    <w:rsid w:val="00660883"/>
    <w:rsid w:val="00660C48"/>
    <w:rsid w:val="006611EC"/>
    <w:rsid w:val="006612F4"/>
    <w:rsid w:val="006615F1"/>
    <w:rsid w:val="00662BB6"/>
    <w:rsid w:val="00662E9D"/>
    <w:rsid w:val="0066314D"/>
    <w:rsid w:val="006632D0"/>
    <w:rsid w:val="006633C9"/>
    <w:rsid w:val="006637E5"/>
    <w:rsid w:val="00663DC8"/>
    <w:rsid w:val="00663EA2"/>
    <w:rsid w:val="00664177"/>
    <w:rsid w:val="006641EB"/>
    <w:rsid w:val="00664C3E"/>
    <w:rsid w:val="006657BF"/>
    <w:rsid w:val="0066590E"/>
    <w:rsid w:val="00665AFB"/>
    <w:rsid w:val="00665FDB"/>
    <w:rsid w:val="00666474"/>
    <w:rsid w:val="006664F0"/>
    <w:rsid w:val="00666A35"/>
    <w:rsid w:val="00667AED"/>
    <w:rsid w:val="00667C85"/>
    <w:rsid w:val="00667EE7"/>
    <w:rsid w:val="00667FA3"/>
    <w:rsid w:val="00670044"/>
    <w:rsid w:val="0067086E"/>
    <w:rsid w:val="00670B00"/>
    <w:rsid w:val="00670D11"/>
    <w:rsid w:val="00670D8C"/>
    <w:rsid w:val="0067195A"/>
    <w:rsid w:val="00671B51"/>
    <w:rsid w:val="00671F39"/>
    <w:rsid w:val="00671FED"/>
    <w:rsid w:val="00672128"/>
    <w:rsid w:val="006721A3"/>
    <w:rsid w:val="00672475"/>
    <w:rsid w:val="006724A6"/>
    <w:rsid w:val="00672546"/>
    <w:rsid w:val="00673283"/>
    <w:rsid w:val="00673573"/>
    <w:rsid w:val="0067362F"/>
    <w:rsid w:val="00673B9D"/>
    <w:rsid w:val="00673E22"/>
    <w:rsid w:val="006741B1"/>
    <w:rsid w:val="0067446E"/>
    <w:rsid w:val="00674641"/>
    <w:rsid w:val="00674686"/>
    <w:rsid w:val="00674B6E"/>
    <w:rsid w:val="00674F38"/>
    <w:rsid w:val="006751D0"/>
    <w:rsid w:val="0067520D"/>
    <w:rsid w:val="00675235"/>
    <w:rsid w:val="0067539B"/>
    <w:rsid w:val="00675455"/>
    <w:rsid w:val="0067550E"/>
    <w:rsid w:val="00675933"/>
    <w:rsid w:val="00675A46"/>
    <w:rsid w:val="00675A50"/>
    <w:rsid w:val="00675D4F"/>
    <w:rsid w:val="0067601B"/>
    <w:rsid w:val="006762E7"/>
    <w:rsid w:val="0067646D"/>
    <w:rsid w:val="00676606"/>
    <w:rsid w:val="00677375"/>
    <w:rsid w:val="00680077"/>
    <w:rsid w:val="00680259"/>
    <w:rsid w:val="00680555"/>
    <w:rsid w:val="00680B0E"/>
    <w:rsid w:val="0068115F"/>
    <w:rsid w:val="00681686"/>
    <w:rsid w:val="00681F8E"/>
    <w:rsid w:val="0068200D"/>
    <w:rsid w:val="006821EC"/>
    <w:rsid w:val="00683353"/>
    <w:rsid w:val="006836A4"/>
    <w:rsid w:val="00683BC4"/>
    <w:rsid w:val="00684346"/>
    <w:rsid w:val="0068479C"/>
    <w:rsid w:val="00684C21"/>
    <w:rsid w:val="00685385"/>
    <w:rsid w:val="00685530"/>
    <w:rsid w:val="00685AD4"/>
    <w:rsid w:val="00685FC7"/>
    <w:rsid w:val="006865CB"/>
    <w:rsid w:val="00686A17"/>
    <w:rsid w:val="00686D50"/>
    <w:rsid w:val="0068744D"/>
    <w:rsid w:val="00687A0A"/>
    <w:rsid w:val="00687B17"/>
    <w:rsid w:val="00687E75"/>
    <w:rsid w:val="00687F9D"/>
    <w:rsid w:val="00690051"/>
    <w:rsid w:val="006906F2"/>
    <w:rsid w:val="00690E42"/>
    <w:rsid w:val="00691568"/>
    <w:rsid w:val="00691A02"/>
    <w:rsid w:val="00691EB1"/>
    <w:rsid w:val="00692609"/>
    <w:rsid w:val="0069309E"/>
    <w:rsid w:val="0069318A"/>
    <w:rsid w:val="00693741"/>
    <w:rsid w:val="00693CDD"/>
    <w:rsid w:val="00694330"/>
    <w:rsid w:val="006947B7"/>
    <w:rsid w:val="006948F1"/>
    <w:rsid w:val="00695453"/>
    <w:rsid w:val="00695EDA"/>
    <w:rsid w:val="006966B6"/>
    <w:rsid w:val="00696804"/>
    <w:rsid w:val="00697022"/>
    <w:rsid w:val="006974EF"/>
    <w:rsid w:val="00697612"/>
    <w:rsid w:val="0069773D"/>
    <w:rsid w:val="00697884"/>
    <w:rsid w:val="00697A82"/>
    <w:rsid w:val="006A0162"/>
    <w:rsid w:val="006A0C09"/>
    <w:rsid w:val="006A15BE"/>
    <w:rsid w:val="006A1CEE"/>
    <w:rsid w:val="006A2530"/>
    <w:rsid w:val="006A2A79"/>
    <w:rsid w:val="006A2BCB"/>
    <w:rsid w:val="006A33ED"/>
    <w:rsid w:val="006A354D"/>
    <w:rsid w:val="006A3C33"/>
    <w:rsid w:val="006A42BC"/>
    <w:rsid w:val="006A4987"/>
    <w:rsid w:val="006A4CE1"/>
    <w:rsid w:val="006A4F15"/>
    <w:rsid w:val="006A559B"/>
    <w:rsid w:val="006A58E2"/>
    <w:rsid w:val="006A5CFF"/>
    <w:rsid w:val="006A5ED7"/>
    <w:rsid w:val="006A60ED"/>
    <w:rsid w:val="006A65B8"/>
    <w:rsid w:val="006A6848"/>
    <w:rsid w:val="006A6B19"/>
    <w:rsid w:val="006A6E99"/>
    <w:rsid w:val="006A78A1"/>
    <w:rsid w:val="006B04AA"/>
    <w:rsid w:val="006B05FA"/>
    <w:rsid w:val="006B13F1"/>
    <w:rsid w:val="006B1AD4"/>
    <w:rsid w:val="006B3031"/>
    <w:rsid w:val="006B38BE"/>
    <w:rsid w:val="006B3F86"/>
    <w:rsid w:val="006B4E8E"/>
    <w:rsid w:val="006B65F3"/>
    <w:rsid w:val="006B6E62"/>
    <w:rsid w:val="006B75D4"/>
    <w:rsid w:val="006B7CF9"/>
    <w:rsid w:val="006B7D4A"/>
    <w:rsid w:val="006B7E43"/>
    <w:rsid w:val="006C11C6"/>
    <w:rsid w:val="006C12D3"/>
    <w:rsid w:val="006C14BE"/>
    <w:rsid w:val="006C14EA"/>
    <w:rsid w:val="006C1517"/>
    <w:rsid w:val="006C2088"/>
    <w:rsid w:val="006C2AA5"/>
    <w:rsid w:val="006C2D63"/>
    <w:rsid w:val="006C2EAC"/>
    <w:rsid w:val="006C3422"/>
    <w:rsid w:val="006C3589"/>
    <w:rsid w:val="006C366B"/>
    <w:rsid w:val="006C45C1"/>
    <w:rsid w:val="006C5107"/>
    <w:rsid w:val="006C52EA"/>
    <w:rsid w:val="006C5327"/>
    <w:rsid w:val="006C5B17"/>
    <w:rsid w:val="006C5F92"/>
    <w:rsid w:val="006C6475"/>
    <w:rsid w:val="006C66A2"/>
    <w:rsid w:val="006C6BAE"/>
    <w:rsid w:val="006C6EA7"/>
    <w:rsid w:val="006C711D"/>
    <w:rsid w:val="006C7C69"/>
    <w:rsid w:val="006C7E97"/>
    <w:rsid w:val="006D0450"/>
    <w:rsid w:val="006D058A"/>
    <w:rsid w:val="006D063A"/>
    <w:rsid w:val="006D166C"/>
    <w:rsid w:val="006D184B"/>
    <w:rsid w:val="006D3113"/>
    <w:rsid w:val="006D32EC"/>
    <w:rsid w:val="006D3642"/>
    <w:rsid w:val="006D37AF"/>
    <w:rsid w:val="006D436E"/>
    <w:rsid w:val="006D4DBB"/>
    <w:rsid w:val="006D51D0"/>
    <w:rsid w:val="006D52D1"/>
    <w:rsid w:val="006D5644"/>
    <w:rsid w:val="006D5AF6"/>
    <w:rsid w:val="006D5CEC"/>
    <w:rsid w:val="006D5FB9"/>
    <w:rsid w:val="006D63DF"/>
    <w:rsid w:val="006D658E"/>
    <w:rsid w:val="006D6C47"/>
    <w:rsid w:val="006D767E"/>
    <w:rsid w:val="006E0AF1"/>
    <w:rsid w:val="006E0D44"/>
    <w:rsid w:val="006E0D66"/>
    <w:rsid w:val="006E0E7E"/>
    <w:rsid w:val="006E142B"/>
    <w:rsid w:val="006E1DDE"/>
    <w:rsid w:val="006E218A"/>
    <w:rsid w:val="006E2233"/>
    <w:rsid w:val="006E26FE"/>
    <w:rsid w:val="006E28BB"/>
    <w:rsid w:val="006E2DD9"/>
    <w:rsid w:val="006E2E46"/>
    <w:rsid w:val="006E3DE1"/>
    <w:rsid w:val="006E43DD"/>
    <w:rsid w:val="006E44E6"/>
    <w:rsid w:val="006E4B45"/>
    <w:rsid w:val="006E55F1"/>
    <w:rsid w:val="006E564B"/>
    <w:rsid w:val="006E57CA"/>
    <w:rsid w:val="006E6564"/>
    <w:rsid w:val="006E6C4C"/>
    <w:rsid w:val="006E6CEA"/>
    <w:rsid w:val="006E7045"/>
    <w:rsid w:val="006E716A"/>
    <w:rsid w:val="006E7191"/>
    <w:rsid w:val="006E7606"/>
    <w:rsid w:val="006E7AE7"/>
    <w:rsid w:val="006F0259"/>
    <w:rsid w:val="006F028E"/>
    <w:rsid w:val="006F0EEE"/>
    <w:rsid w:val="006F1044"/>
    <w:rsid w:val="006F1266"/>
    <w:rsid w:val="006F17C2"/>
    <w:rsid w:val="006F181E"/>
    <w:rsid w:val="006F1B7B"/>
    <w:rsid w:val="006F20C5"/>
    <w:rsid w:val="006F255A"/>
    <w:rsid w:val="006F2572"/>
    <w:rsid w:val="006F25E4"/>
    <w:rsid w:val="006F303B"/>
    <w:rsid w:val="006F37EB"/>
    <w:rsid w:val="006F3C5C"/>
    <w:rsid w:val="006F42DE"/>
    <w:rsid w:val="006F44A9"/>
    <w:rsid w:val="006F45DA"/>
    <w:rsid w:val="006F4927"/>
    <w:rsid w:val="006F4B9B"/>
    <w:rsid w:val="006F5243"/>
    <w:rsid w:val="006F557E"/>
    <w:rsid w:val="006F5759"/>
    <w:rsid w:val="006F5CAE"/>
    <w:rsid w:val="006F6406"/>
    <w:rsid w:val="006F6D38"/>
    <w:rsid w:val="006F71AC"/>
    <w:rsid w:val="006F731D"/>
    <w:rsid w:val="006F750E"/>
    <w:rsid w:val="006F7A85"/>
    <w:rsid w:val="007003A4"/>
    <w:rsid w:val="007003FD"/>
    <w:rsid w:val="00701090"/>
    <w:rsid w:val="00701106"/>
    <w:rsid w:val="00701187"/>
    <w:rsid w:val="007014BD"/>
    <w:rsid w:val="00701B07"/>
    <w:rsid w:val="00701E09"/>
    <w:rsid w:val="00701F9A"/>
    <w:rsid w:val="007021C8"/>
    <w:rsid w:val="00702601"/>
    <w:rsid w:val="00702A08"/>
    <w:rsid w:val="00702EA2"/>
    <w:rsid w:val="00703415"/>
    <w:rsid w:val="00703577"/>
    <w:rsid w:val="007039C4"/>
    <w:rsid w:val="00703B6B"/>
    <w:rsid w:val="007041C6"/>
    <w:rsid w:val="007041FF"/>
    <w:rsid w:val="00704D9D"/>
    <w:rsid w:val="00704E32"/>
    <w:rsid w:val="00705038"/>
    <w:rsid w:val="0070512B"/>
    <w:rsid w:val="00705495"/>
    <w:rsid w:val="0070558D"/>
    <w:rsid w:val="00705748"/>
    <w:rsid w:val="00705894"/>
    <w:rsid w:val="00705B7E"/>
    <w:rsid w:val="00705FA9"/>
    <w:rsid w:val="00706058"/>
    <w:rsid w:val="00706345"/>
    <w:rsid w:val="007064D6"/>
    <w:rsid w:val="007068EC"/>
    <w:rsid w:val="0070697A"/>
    <w:rsid w:val="00706EAC"/>
    <w:rsid w:val="0071008E"/>
    <w:rsid w:val="00710104"/>
    <w:rsid w:val="007104BD"/>
    <w:rsid w:val="00711491"/>
    <w:rsid w:val="007116AF"/>
    <w:rsid w:val="00711F2C"/>
    <w:rsid w:val="00712065"/>
    <w:rsid w:val="007125C2"/>
    <w:rsid w:val="00713036"/>
    <w:rsid w:val="0071320F"/>
    <w:rsid w:val="007132D7"/>
    <w:rsid w:val="0071337A"/>
    <w:rsid w:val="007136BF"/>
    <w:rsid w:val="0071454C"/>
    <w:rsid w:val="00714CF5"/>
    <w:rsid w:val="0071662F"/>
    <w:rsid w:val="00716EC0"/>
    <w:rsid w:val="00716F45"/>
    <w:rsid w:val="00720646"/>
    <w:rsid w:val="00720E47"/>
    <w:rsid w:val="00720F12"/>
    <w:rsid w:val="00721617"/>
    <w:rsid w:val="00722514"/>
    <w:rsid w:val="007225CD"/>
    <w:rsid w:val="00722FF0"/>
    <w:rsid w:val="00723209"/>
    <w:rsid w:val="00723556"/>
    <w:rsid w:val="00723910"/>
    <w:rsid w:val="00723A15"/>
    <w:rsid w:val="00723ED3"/>
    <w:rsid w:val="00724C61"/>
    <w:rsid w:val="00724FED"/>
    <w:rsid w:val="007253BD"/>
    <w:rsid w:val="00725587"/>
    <w:rsid w:val="00725735"/>
    <w:rsid w:val="00725763"/>
    <w:rsid w:val="00725EB5"/>
    <w:rsid w:val="00726038"/>
    <w:rsid w:val="0072632A"/>
    <w:rsid w:val="00726AC1"/>
    <w:rsid w:val="0072799D"/>
    <w:rsid w:val="00730165"/>
    <w:rsid w:val="00730687"/>
    <w:rsid w:val="00730C56"/>
    <w:rsid w:val="00731147"/>
    <w:rsid w:val="00731160"/>
    <w:rsid w:val="007315FB"/>
    <w:rsid w:val="00731608"/>
    <w:rsid w:val="007318A6"/>
    <w:rsid w:val="00731C84"/>
    <w:rsid w:val="00731F5F"/>
    <w:rsid w:val="00732065"/>
    <w:rsid w:val="0073214F"/>
    <w:rsid w:val="007326B7"/>
    <w:rsid w:val="007327D5"/>
    <w:rsid w:val="0073294D"/>
    <w:rsid w:val="00732DF7"/>
    <w:rsid w:val="007331CE"/>
    <w:rsid w:val="00733B61"/>
    <w:rsid w:val="00733D39"/>
    <w:rsid w:val="00733FA2"/>
    <w:rsid w:val="0073480A"/>
    <w:rsid w:val="00734FB5"/>
    <w:rsid w:val="00735909"/>
    <w:rsid w:val="007359E0"/>
    <w:rsid w:val="00735BAF"/>
    <w:rsid w:val="00735EE3"/>
    <w:rsid w:val="00735F4A"/>
    <w:rsid w:val="00735F81"/>
    <w:rsid w:val="00736135"/>
    <w:rsid w:val="007361D9"/>
    <w:rsid w:val="00736C21"/>
    <w:rsid w:val="0073781B"/>
    <w:rsid w:val="007379B5"/>
    <w:rsid w:val="00737B7D"/>
    <w:rsid w:val="00737BE8"/>
    <w:rsid w:val="007407C6"/>
    <w:rsid w:val="00740C8B"/>
    <w:rsid w:val="007411A5"/>
    <w:rsid w:val="007412DC"/>
    <w:rsid w:val="00741523"/>
    <w:rsid w:val="007418B5"/>
    <w:rsid w:val="00742346"/>
    <w:rsid w:val="00742590"/>
    <w:rsid w:val="0074385A"/>
    <w:rsid w:val="0074390C"/>
    <w:rsid w:val="00743C66"/>
    <w:rsid w:val="0074405F"/>
    <w:rsid w:val="007440E0"/>
    <w:rsid w:val="00744612"/>
    <w:rsid w:val="00744E42"/>
    <w:rsid w:val="00745226"/>
    <w:rsid w:val="007461D3"/>
    <w:rsid w:val="007467B4"/>
    <w:rsid w:val="00746AE2"/>
    <w:rsid w:val="00747037"/>
    <w:rsid w:val="0074747D"/>
    <w:rsid w:val="00747753"/>
    <w:rsid w:val="00747AD8"/>
    <w:rsid w:val="00750564"/>
    <w:rsid w:val="00750BE3"/>
    <w:rsid w:val="00750D64"/>
    <w:rsid w:val="00751290"/>
    <w:rsid w:val="007515D9"/>
    <w:rsid w:val="0075165B"/>
    <w:rsid w:val="00751DB8"/>
    <w:rsid w:val="00752140"/>
    <w:rsid w:val="00752890"/>
    <w:rsid w:val="00752A93"/>
    <w:rsid w:val="00752B22"/>
    <w:rsid w:val="007534B2"/>
    <w:rsid w:val="007536AD"/>
    <w:rsid w:val="00753790"/>
    <w:rsid w:val="00753CC5"/>
    <w:rsid w:val="0075419F"/>
    <w:rsid w:val="0075442E"/>
    <w:rsid w:val="0075467B"/>
    <w:rsid w:val="00754786"/>
    <w:rsid w:val="00754CA0"/>
    <w:rsid w:val="00754FBA"/>
    <w:rsid w:val="0075526E"/>
    <w:rsid w:val="007558F5"/>
    <w:rsid w:val="0075646D"/>
    <w:rsid w:val="007564E3"/>
    <w:rsid w:val="0075676D"/>
    <w:rsid w:val="00756E72"/>
    <w:rsid w:val="007570D2"/>
    <w:rsid w:val="0075713B"/>
    <w:rsid w:val="00757437"/>
    <w:rsid w:val="007574C5"/>
    <w:rsid w:val="0075765E"/>
    <w:rsid w:val="00757BA0"/>
    <w:rsid w:val="00757C52"/>
    <w:rsid w:val="00757F1C"/>
    <w:rsid w:val="007600AC"/>
    <w:rsid w:val="0076078F"/>
    <w:rsid w:val="00761106"/>
    <w:rsid w:val="007617B0"/>
    <w:rsid w:val="00761C65"/>
    <w:rsid w:val="00761FBE"/>
    <w:rsid w:val="00762344"/>
    <w:rsid w:val="007629C8"/>
    <w:rsid w:val="007635A6"/>
    <w:rsid w:val="00763838"/>
    <w:rsid w:val="00763BF6"/>
    <w:rsid w:val="007642EA"/>
    <w:rsid w:val="007647F3"/>
    <w:rsid w:val="00764B2D"/>
    <w:rsid w:val="00764CCF"/>
    <w:rsid w:val="00764FA8"/>
    <w:rsid w:val="00765309"/>
    <w:rsid w:val="0076551D"/>
    <w:rsid w:val="0076583E"/>
    <w:rsid w:val="00765DAD"/>
    <w:rsid w:val="0076666D"/>
    <w:rsid w:val="00766CF9"/>
    <w:rsid w:val="00766FFC"/>
    <w:rsid w:val="007670C2"/>
    <w:rsid w:val="00767291"/>
    <w:rsid w:val="007672B0"/>
    <w:rsid w:val="007672D9"/>
    <w:rsid w:val="00767BB6"/>
    <w:rsid w:val="00767EB7"/>
    <w:rsid w:val="00770145"/>
    <w:rsid w:val="00770226"/>
    <w:rsid w:val="0077047D"/>
    <w:rsid w:val="00770741"/>
    <w:rsid w:val="0077080F"/>
    <w:rsid w:val="00770BD2"/>
    <w:rsid w:val="007710C6"/>
    <w:rsid w:val="007711DD"/>
    <w:rsid w:val="007712B1"/>
    <w:rsid w:val="00771B1E"/>
    <w:rsid w:val="00771EB5"/>
    <w:rsid w:val="00771F33"/>
    <w:rsid w:val="00772221"/>
    <w:rsid w:val="007722F5"/>
    <w:rsid w:val="00772340"/>
    <w:rsid w:val="00772A50"/>
    <w:rsid w:val="00772D07"/>
    <w:rsid w:val="00772EAE"/>
    <w:rsid w:val="007733E4"/>
    <w:rsid w:val="007738C1"/>
    <w:rsid w:val="00773B87"/>
    <w:rsid w:val="00773D19"/>
    <w:rsid w:val="007742BA"/>
    <w:rsid w:val="007747F9"/>
    <w:rsid w:val="00774D7C"/>
    <w:rsid w:val="0077583F"/>
    <w:rsid w:val="007761CC"/>
    <w:rsid w:val="0077690B"/>
    <w:rsid w:val="00777AD5"/>
    <w:rsid w:val="00777E9F"/>
    <w:rsid w:val="00780635"/>
    <w:rsid w:val="00781483"/>
    <w:rsid w:val="007818BA"/>
    <w:rsid w:val="00781E22"/>
    <w:rsid w:val="00781E7A"/>
    <w:rsid w:val="007820AF"/>
    <w:rsid w:val="00782479"/>
    <w:rsid w:val="00782AAA"/>
    <w:rsid w:val="00782C00"/>
    <w:rsid w:val="007830C2"/>
    <w:rsid w:val="00783387"/>
    <w:rsid w:val="00783409"/>
    <w:rsid w:val="007838B2"/>
    <w:rsid w:val="00783CB3"/>
    <w:rsid w:val="00783EDE"/>
    <w:rsid w:val="007843D7"/>
    <w:rsid w:val="0078451C"/>
    <w:rsid w:val="00784643"/>
    <w:rsid w:val="00784685"/>
    <w:rsid w:val="00784960"/>
    <w:rsid w:val="00784BCD"/>
    <w:rsid w:val="00784E68"/>
    <w:rsid w:val="007850E4"/>
    <w:rsid w:val="00785873"/>
    <w:rsid w:val="00785B64"/>
    <w:rsid w:val="00785B9E"/>
    <w:rsid w:val="00786137"/>
    <w:rsid w:val="00786597"/>
    <w:rsid w:val="007868B6"/>
    <w:rsid w:val="007868CC"/>
    <w:rsid w:val="00787A13"/>
    <w:rsid w:val="00787EA7"/>
    <w:rsid w:val="00787F1E"/>
    <w:rsid w:val="007900F4"/>
    <w:rsid w:val="007903E8"/>
    <w:rsid w:val="007905F7"/>
    <w:rsid w:val="0079069F"/>
    <w:rsid w:val="00790AED"/>
    <w:rsid w:val="00790CAC"/>
    <w:rsid w:val="00790D22"/>
    <w:rsid w:val="0079114D"/>
    <w:rsid w:val="0079119F"/>
    <w:rsid w:val="007911A6"/>
    <w:rsid w:val="007917C9"/>
    <w:rsid w:val="00791833"/>
    <w:rsid w:val="00791B67"/>
    <w:rsid w:val="00791C36"/>
    <w:rsid w:val="00791CFA"/>
    <w:rsid w:val="00791E8D"/>
    <w:rsid w:val="00792696"/>
    <w:rsid w:val="00792937"/>
    <w:rsid w:val="00792A34"/>
    <w:rsid w:val="0079364E"/>
    <w:rsid w:val="007939FA"/>
    <w:rsid w:val="00793A2B"/>
    <w:rsid w:val="00793E5F"/>
    <w:rsid w:val="00793EFE"/>
    <w:rsid w:val="00795175"/>
    <w:rsid w:val="007952FC"/>
    <w:rsid w:val="007959E3"/>
    <w:rsid w:val="00795A47"/>
    <w:rsid w:val="00795A8C"/>
    <w:rsid w:val="00795E30"/>
    <w:rsid w:val="0079614C"/>
    <w:rsid w:val="007966FD"/>
    <w:rsid w:val="00796A5E"/>
    <w:rsid w:val="00796C29"/>
    <w:rsid w:val="00796E9C"/>
    <w:rsid w:val="00797E4E"/>
    <w:rsid w:val="00797FF0"/>
    <w:rsid w:val="007A03C8"/>
    <w:rsid w:val="007A05B0"/>
    <w:rsid w:val="007A0639"/>
    <w:rsid w:val="007A0B3C"/>
    <w:rsid w:val="007A0B55"/>
    <w:rsid w:val="007A167E"/>
    <w:rsid w:val="007A16EA"/>
    <w:rsid w:val="007A16FC"/>
    <w:rsid w:val="007A17C5"/>
    <w:rsid w:val="007A1D4A"/>
    <w:rsid w:val="007A213C"/>
    <w:rsid w:val="007A2263"/>
    <w:rsid w:val="007A233B"/>
    <w:rsid w:val="007A2490"/>
    <w:rsid w:val="007A2AA2"/>
    <w:rsid w:val="007A3318"/>
    <w:rsid w:val="007A367D"/>
    <w:rsid w:val="007A3BB0"/>
    <w:rsid w:val="007A3C74"/>
    <w:rsid w:val="007A3E1B"/>
    <w:rsid w:val="007A4BBE"/>
    <w:rsid w:val="007A4C32"/>
    <w:rsid w:val="007A4CFE"/>
    <w:rsid w:val="007A51D0"/>
    <w:rsid w:val="007A586E"/>
    <w:rsid w:val="007A5B54"/>
    <w:rsid w:val="007A5D11"/>
    <w:rsid w:val="007A615A"/>
    <w:rsid w:val="007A7181"/>
    <w:rsid w:val="007A73FA"/>
    <w:rsid w:val="007A7845"/>
    <w:rsid w:val="007A7A8A"/>
    <w:rsid w:val="007A7DFB"/>
    <w:rsid w:val="007B14AF"/>
    <w:rsid w:val="007B20A0"/>
    <w:rsid w:val="007B2682"/>
    <w:rsid w:val="007B29C8"/>
    <w:rsid w:val="007B2D57"/>
    <w:rsid w:val="007B31EE"/>
    <w:rsid w:val="007B372C"/>
    <w:rsid w:val="007B3BE0"/>
    <w:rsid w:val="007B3D34"/>
    <w:rsid w:val="007B4089"/>
    <w:rsid w:val="007B415E"/>
    <w:rsid w:val="007B4703"/>
    <w:rsid w:val="007B47E9"/>
    <w:rsid w:val="007B4872"/>
    <w:rsid w:val="007B48B6"/>
    <w:rsid w:val="007B4D9B"/>
    <w:rsid w:val="007B530F"/>
    <w:rsid w:val="007B53A1"/>
    <w:rsid w:val="007B5997"/>
    <w:rsid w:val="007B5A5B"/>
    <w:rsid w:val="007B5B40"/>
    <w:rsid w:val="007B5DAD"/>
    <w:rsid w:val="007B611A"/>
    <w:rsid w:val="007B62FB"/>
    <w:rsid w:val="007B6BA5"/>
    <w:rsid w:val="007B7301"/>
    <w:rsid w:val="007B73FD"/>
    <w:rsid w:val="007B7C35"/>
    <w:rsid w:val="007B7F12"/>
    <w:rsid w:val="007C0080"/>
    <w:rsid w:val="007C0623"/>
    <w:rsid w:val="007C0CBE"/>
    <w:rsid w:val="007C0FC6"/>
    <w:rsid w:val="007C15EA"/>
    <w:rsid w:val="007C1DBA"/>
    <w:rsid w:val="007C2555"/>
    <w:rsid w:val="007C277A"/>
    <w:rsid w:val="007C2DD5"/>
    <w:rsid w:val="007C2E19"/>
    <w:rsid w:val="007C2F1D"/>
    <w:rsid w:val="007C3090"/>
    <w:rsid w:val="007C3390"/>
    <w:rsid w:val="007C3511"/>
    <w:rsid w:val="007C396C"/>
    <w:rsid w:val="007C3B75"/>
    <w:rsid w:val="007C3F87"/>
    <w:rsid w:val="007C4E68"/>
    <w:rsid w:val="007C4F4B"/>
    <w:rsid w:val="007C5301"/>
    <w:rsid w:val="007C559B"/>
    <w:rsid w:val="007C58AB"/>
    <w:rsid w:val="007C595C"/>
    <w:rsid w:val="007C635B"/>
    <w:rsid w:val="007C64B5"/>
    <w:rsid w:val="007C7397"/>
    <w:rsid w:val="007C7450"/>
    <w:rsid w:val="007C745B"/>
    <w:rsid w:val="007C7708"/>
    <w:rsid w:val="007D03E4"/>
    <w:rsid w:val="007D067E"/>
    <w:rsid w:val="007D07DE"/>
    <w:rsid w:val="007D0808"/>
    <w:rsid w:val="007D0D75"/>
    <w:rsid w:val="007D0E78"/>
    <w:rsid w:val="007D0F16"/>
    <w:rsid w:val="007D1003"/>
    <w:rsid w:val="007D1438"/>
    <w:rsid w:val="007D176C"/>
    <w:rsid w:val="007D1EAD"/>
    <w:rsid w:val="007D1F7E"/>
    <w:rsid w:val="007D2188"/>
    <w:rsid w:val="007D2279"/>
    <w:rsid w:val="007D2E4D"/>
    <w:rsid w:val="007D2ECB"/>
    <w:rsid w:val="007D32D4"/>
    <w:rsid w:val="007D36BC"/>
    <w:rsid w:val="007D36F9"/>
    <w:rsid w:val="007D37EE"/>
    <w:rsid w:val="007D40E1"/>
    <w:rsid w:val="007D422C"/>
    <w:rsid w:val="007D43F2"/>
    <w:rsid w:val="007D5070"/>
    <w:rsid w:val="007D520E"/>
    <w:rsid w:val="007D5807"/>
    <w:rsid w:val="007D6151"/>
    <w:rsid w:val="007D6308"/>
    <w:rsid w:val="007D6439"/>
    <w:rsid w:val="007D6825"/>
    <w:rsid w:val="007D7022"/>
    <w:rsid w:val="007D72C7"/>
    <w:rsid w:val="007D7539"/>
    <w:rsid w:val="007D7BC7"/>
    <w:rsid w:val="007D7E4A"/>
    <w:rsid w:val="007E01E9"/>
    <w:rsid w:val="007E04A5"/>
    <w:rsid w:val="007E0916"/>
    <w:rsid w:val="007E115C"/>
    <w:rsid w:val="007E145F"/>
    <w:rsid w:val="007E1584"/>
    <w:rsid w:val="007E1601"/>
    <w:rsid w:val="007E17E1"/>
    <w:rsid w:val="007E1B75"/>
    <w:rsid w:val="007E1C3D"/>
    <w:rsid w:val="007E1D72"/>
    <w:rsid w:val="007E2820"/>
    <w:rsid w:val="007E2DB7"/>
    <w:rsid w:val="007E2DD5"/>
    <w:rsid w:val="007E3133"/>
    <w:rsid w:val="007E32D1"/>
    <w:rsid w:val="007E3396"/>
    <w:rsid w:val="007E3528"/>
    <w:rsid w:val="007E37A3"/>
    <w:rsid w:val="007E3FCD"/>
    <w:rsid w:val="007E3FEA"/>
    <w:rsid w:val="007E5096"/>
    <w:rsid w:val="007E5318"/>
    <w:rsid w:val="007E57F5"/>
    <w:rsid w:val="007E5AB6"/>
    <w:rsid w:val="007E5C8F"/>
    <w:rsid w:val="007E5FC9"/>
    <w:rsid w:val="007E601B"/>
    <w:rsid w:val="007E63F3"/>
    <w:rsid w:val="007E685A"/>
    <w:rsid w:val="007E6EF7"/>
    <w:rsid w:val="007E7798"/>
    <w:rsid w:val="007E79D9"/>
    <w:rsid w:val="007E79DC"/>
    <w:rsid w:val="007E7CA5"/>
    <w:rsid w:val="007F0305"/>
    <w:rsid w:val="007F04AF"/>
    <w:rsid w:val="007F0558"/>
    <w:rsid w:val="007F06AD"/>
    <w:rsid w:val="007F0D5C"/>
    <w:rsid w:val="007F131E"/>
    <w:rsid w:val="007F1510"/>
    <w:rsid w:val="007F1AA4"/>
    <w:rsid w:val="007F1AC3"/>
    <w:rsid w:val="007F1ED1"/>
    <w:rsid w:val="007F2029"/>
    <w:rsid w:val="007F2255"/>
    <w:rsid w:val="007F2383"/>
    <w:rsid w:val="007F26E5"/>
    <w:rsid w:val="007F2733"/>
    <w:rsid w:val="007F28B8"/>
    <w:rsid w:val="007F28FD"/>
    <w:rsid w:val="007F2FBC"/>
    <w:rsid w:val="007F39C8"/>
    <w:rsid w:val="007F3D76"/>
    <w:rsid w:val="007F40E6"/>
    <w:rsid w:val="007F411A"/>
    <w:rsid w:val="007F42D4"/>
    <w:rsid w:val="007F42F3"/>
    <w:rsid w:val="007F44D2"/>
    <w:rsid w:val="007F50A1"/>
    <w:rsid w:val="007F5C95"/>
    <w:rsid w:val="007F5DE6"/>
    <w:rsid w:val="007F6611"/>
    <w:rsid w:val="007F6811"/>
    <w:rsid w:val="007F6EE1"/>
    <w:rsid w:val="007F710A"/>
    <w:rsid w:val="007F72FC"/>
    <w:rsid w:val="007F74D4"/>
    <w:rsid w:val="007F75B9"/>
    <w:rsid w:val="007F789C"/>
    <w:rsid w:val="008007AB"/>
    <w:rsid w:val="00801FE6"/>
    <w:rsid w:val="00802462"/>
    <w:rsid w:val="0080284D"/>
    <w:rsid w:val="00802EAE"/>
    <w:rsid w:val="0080332A"/>
    <w:rsid w:val="00803645"/>
    <w:rsid w:val="00803BED"/>
    <w:rsid w:val="00803DC8"/>
    <w:rsid w:val="008041FA"/>
    <w:rsid w:val="008044F9"/>
    <w:rsid w:val="00804973"/>
    <w:rsid w:val="00804DBA"/>
    <w:rsid w:val="00804E7D"/>
    <w:rsid w:val="0080521A"/>
    <w:rsid w:val="0080539D"/>
    <w:rsid w:val="0080543F"/>
    <w:rsid w:val="008062AC"/>
    <w:rsid w:val="008065ED"/>
    <w:rsid w:val="008068C6"/>
    <w:rsid w:val="008076D1"/>
    <w:rsid w:val="00807814"/>
    <w:rsid w:val="00807A8B"/>
    <w:rsid w:val="00807A9E"/>
    <w:rsid w:val="00810401"/>
    <w:rsid w:val="00810600"/>
    <w:rsid w:val="00810636"/>
    <w:rsid w:val="0081080D"/>
    <w:rsid w:val="00811071"/>
    <w:rsid w:val="008117E8"/>
    <w:rsid w:val="00811920"/>
    <w:rsid w:val="00811B14"/>
    <w:rsid w:val="0081217D"/>
    <w:rsid w:val="00812886"/>
    <w:rsid w:val="00812AFF"/>
    <w:rsid w:val="00812D6F"/>
    <w:rsid w:val="00812DA5"/>
    <w:rsid w:val="00812ED5"/>
    <w:rsid w:val="00813148"/>
    <w:rsid w:val="008132CA"/>
    <w:rsid w:val="00813318"/>
    <w:rsid w:val="00813E2A"/>
    <w:rsid w:val="00814B27"/>
    <w:rsid w:val="00814F84"/>
    <w:rsid w:val="0081557D"/>
    <w:rsid w:val="00815A87"/>
    <w:rsid w:val="00815AD0"/>
    <w:rsid w:val="00815C6C"/>
    <w:rsid w:val="00815EDB"/>
    <w:rsid w:val="00816135"/>
    <w:rsid w:val="008161E2"/>
    <w:rsid w:val="00816252"/>
    <w:rsid w:val="008164AE"/>
    <w:rsid w:val="00816B2F"/>
    <w:rsid w:val="00816D8A"/>
    <w:rsid w:val="0081725A"/>
    <w:rsid w:val="00817FEC"/>
    <w:rsid w:val="008200B2"/>
    <w:rsid w:val="00820208"/>
    <w:rsid w:val="00820ABD"/>
    <w:rsid w:val="00820F73"/>
    <w:rsid w:val="00821122"/>
    <w:rsid w:val="008212B8"/>
    <w:rsid w:val="00821D46"/>
    <w:rsid w:val="008228ED"/>
    <w:rsid w:val="00822B00"/>
    <w:rsid w:val="00822DEB"/>
    <w:rsid w:val="00822DF2"/>
    <w:rsid w:val="00823409"/>
    <w:rsid w:val="00823812"/>
    <w:rsid w:val="0082420A"/>
    <w:rsid w:val="008242D7"/>
    <w:rsid w:val="00824DB0"/>
    <w:rsid w:val="00824E5C"/>
    <w:rsid w:val="00824EC4"/>
    <w:rsid w:val="008257B1"/>
    <w:rsid w:val="008258A2"/>
    <w:rsid w:val="0082597F"/>
    <w:rsid w:val="008260C9"/>
    <w:rsid w:val="00826426"/>
    <w:rsid w:val="008264A2"/>
    <w:rsid w:val="008268E0"/>
    <w:rsid w:val="0082699A"/>
    <w:rsid w:val="00826AAE"/>
    <w:rsid w:val="0082710E"/>
    <w:rsid w:val="008273DA"/>
    <w:rsid w:val="008305FB"/>
    <w:rsid w:val="0083074B"/>
    <w:rsid w:val="00830AB3"/>
    <w:rsid w:val="00830D81"/>
    <w:rsid w:val="008314A8"/>
    <w:rsid w:val="008315A4"/>
    <w:rsid w:val="008316FC"/>
    <w:rsid w:val="00831C29"/>
    <w:rsid w:val="00832334"/>
    <w:rsid w:val="008323F8"/>
    <w:rsid w:val="00832520"/>
    <w:rsid w:val="008325AB"/>
    <w:rsid w:val="008327FD"/>
    <w:rsid w:val="008333DE"/>
    <w:rsid w:val="0083365F"/>
    <w:rsid w:val="00833B45"/>
    <w:rsid w:val="00833CAA"/>
    <w:rsid w:val="00833F7E"/>
    <w:rsid w:val="0083414D"/>
    <w:rsid w:val="00834262"/>
    <w:rsid w:val="008348B3"/>
    <w:rsid w:val="00834DC0"/>
    <w:rsid w:val="00834DD3"/>
    <w:rsid w:val="00834EAC"/>
    <w:rsid w:val="00835C31"/>
    <w:rsid w:val="00835EA0"/>
    <w:rsid w:val="00836829"/>
    <w:rsid w:val="00836F00"/>
    <w:rsid w:val="0083752D"/>
    <w:rsid w:val="008375FC"/>
    <w:rsid w:val="00837651"/>
    <w:rsid w:val="0083784A"/>
    <w:rsid w:val="00837A95"/>
    <w:rsid w:val="00837CC7"/>
    <w:rsid w:val="008402AD"/>
    <w:rsid w:val="008408E8"/>
    <w:rsid w:val="00841A39"/>
    <w:rsid w:val="00841C5D"/>
    <w:rsid w:val="0084251F"/>
    <w:rsid w:val="00842589"/>
    <w:rsid w:val="00842BAA"/>
    <w:rsid w:val="00842F72"/>
    <w:rsid w:val="00843130"/>
    <w:rsid w:val="008435B0"/>
    <w:rsid w:val="00843767"/>
    <w:rsid w:val="00844386"/>
    <w:rsid w:val="00844AC9"/>
    <w:rsid w:val="008458E7"/>
    <w:rsid w:val="00845DC4"/>
    <w:rsid w:val="008462DD"/>
    <w:rsid w:val="00846386"/>
    <w:rsid w:val="0084699B"/>
    <w:rsid w:val="00846A55"/>
    <w:rsid w:val="00846B98"/>
    <w:rsid w:val="00846E09"/>
    <w:rsid w:val="00846EFA"/>
    <w:rsid w:val="00847172"/>
    <w:rsid w:val="008471FF"/>
    <w:rsid w:val="0084726F"/>
    <w:rsid w:val="00847A02"/>
    <w:rsid w:val="0085103A"/>
    <w:rsid w:val="00851A48"/>
    <w:rsid w:val="00851F23"/>
    <w:rsid w:val="0085246A"/>
    <w:rsid w:val="00853056"/>
    <w:rsid w:val="00853112"/>
    <w:rsid w:val="00853186"/>
    <w:rsid w:val="00853BC8"/>
    <w:rsid w:val="00853E59"/>
    <w:rsid w:val="00854104"/>
    <w:rsid w:val="0085453A"/>
    <w:rsid w:val="00854C26"/>
    <w:rsid w:val="00854EF0"/>
    <w:rsid w:val="00855107"/>
    <w:rsid w:val="00855558"/>
    <w:rsid w:val="00855865"/>
    <w:rsid w:val="00855987"/>
    <w:rsid w:val="00855E87"/>
    <w:rsid w:val="00856B31"/>
    <w:rsid w:val="00856C00"/>
    <w:rsid w:val="00856DEF"/>
    <w:rsid w:val="00857078"/>
    <w:rsid w:val="008570DA"/>
    <w:rsid w:val="00857885"/>
    <w:rsid w:val="0086017F"/>
    <w:rsid w:val="008601EC"/>
    <w:rsid w:val="008605F7"/>
    <w:rsid w:val="0086079A"/>
    <w:rsid w:val="00860CDA"/>
    <w:rsid w:val="00860DEE"/>
    <w:rsid w:val="00860F22"/>
    <w:rsid w:val="00861300"/>
    <w:rsid w:val="008615FA"/>
    <w:rsid w:val="0086160E"/>
    <w:rsid w:val="008618EE"/>
    <w:rsid w:val="00861989"/>
    <w:rsid w:val="00862170"/>
    <w:rsid w:val="0086289D"/>
    <w:rsid w:val="008628A7"/>
    <w:rsid w:val="00863119"/>
    <w:rsid w:val="008631E3"/>
    <w:rsid w:val="008637C1"/>
    <w:rsid w:val="00863A5B"/>
    <w:rsid w:val="00863D93"/>
    <w:rsid w:val="0086478A"/>
    <w:rsid w:val="00864A4B"/>
    <w:rsid w:val="008651FE"/>
    <w:rsid w:val="00865218"/>
    <w:rsid w:val="0086544D"/>
    <w:rsid w:val="008655E4"/>
    <w:rsid w:val="00865751"/>
    <w:rsid w:val="00865DBD"/>
    <w:rsid w:val="00865EFF"/>
    <w:rsid w:val="0086633D"/>
    <w:rsid w:val="008667E4"/>
    <w:rsid w:val="00867023"/>
    <w:rsid w:val="008670CE"/>
    <w:rsid w:val="0086722D"/>
    <w:rsid w:val="00867367"/>
    <w:rsid w:val="008679D9"/>
    <w:rsid w:val="00870260"/>
    <w:rsid w:val="00870FE5"/>
    <w:rsid w:val="00871566"/>
    <w:rsid w:val="00871BCA"/>
    <w:rsid w:val="00871D37"/>
    <w:rsid w:val="00872D06"/>
    <w:rsid w:val="00872DAF"/>
    <w:rsid w:val="00872F35"/>
    <w:rsid w:val="008731DD"/>
    <w:rsid w:val="0087343B"/>
    <w:rsid w:val="008736DF"/>
    <w:rsid w:val="00874951"/>
    <w:rsid w:val="00874DF3"/>
    <w:rsid w:val="00875165"/>
    <w:rsid w:val="008756C2"/>
    <w:rsid w:val="008757B3"/>
    <w:rsid w:val="00875D94"/>
    <w:rsid w:val="00875ECD"/>
    <w:rsid w:val="00876615"/>
    <w:rsid w:val="008769EA"/>
    <w:rsid w:val="00876C7E"/>
    <w:rsid w:val="00877BEC"/>
    <w:rsid w:val="00877FD3"/>
    <w:rsid w:val="008800C6"/>
    <w:rsid w:val="008803F7"/>
    <w:rsid w:val="00880510"/>
    <w:rsid w:val="00880D3F"/>
    <w:rsid w:val="00881298"/>
    <w:rsid w:val="00881BF6"/>
    <w:rsid w:val="00881E71"/>
    <w:rsid w:val="00881F63"/>
    <w:rsid w:val="0088208E"/>
    <w:rsid w:val="00882119"/>
    <w:rsid w:val="008823D8"/>
    <w:rsid w:val="00882F3F"/>
    <w:rsid w:val="00882FF2"/>
    <w:rsid w:val="00883A1A"/>
    <w:rsid w:val="00883B38"/>
    <w:rsid w:val="00883E00"/>
    <w:rsid w:val="008840DF"/>
    <w:rsid w:val="00884731"/>
    <w:rsid w:val="00884A29"/>
    <w:rsid w:val="00884CAC"/>
    <w:rsid w:val="00885057"/>
    <w:rsid w:val="0088566A"/>
    <w:rsid w:val="008859B5"/>
    <w:rsid w:val="00885B0F"/>
    <w:rsid w:val="00885FB0"/>
    <w:rsid w:val="008861E0"/>
    <w:rsid w:val="008861F5"/>
    <w:rsid w:val="008863EE"/>
    <w:rsid w:val="008867AD"/>
    <w:rsid w:val="00886A72"/>
    <w:rsid w:val="00886F53"/>
    <w:rsid w:val="008873A0"/>
    <w:rsid w:val="00887430"/>
    <w:rsid w:val="008878DE"/>
    <w:rsid w:val="0088796F"/>
    <w:rsid w:val="0089008E"/>
    <w:rsid w:val="00890597"/>
    <w:rsid w:val="00890C38"/>
    <w:rsid w:val="00890FB0"/>
    <w:rsid w:val="0089127D"/>
    <w:rsid w:val="00891314"/>
    <w:rsid w:val="00891588"/>
    <w:rsid w:val="00891C10"/>
    <w:rsid w:val="00892101"/>
    <w:rsid w:val="0089227F"/>
    <w:rsid w:val="008924B9"/>
    <w:rsid w:val="00892CE0"/>
    <w:rsid w:val="00893672"/>
    <w:rsid w:val="00893D64"/>
    <w:rsid w:val="00893DD2"/>
    <w:rsid w:val="0089403C"/>
    <w:rsid w:val="00894197"/>
    <w:rsid w:val="00895179"/>
    <w:rsid w:val="0089524C"/>
    <w:rsid w:val="00895681"/>
    <w:rsid w:val="0089591E"/>
    <w:rsid w:val="00895AF3"/>
    <w:rsid w:val="00896450"/>
    <w:rsid w:val="008967D1"/>
    <w:rsid w:val="00897090"/>
    <w:rsid w:val="008979B1"/>
    <w:rsid w:val="00897D46"/>
    <w:rsid w:val="008A07BC"/>
    <w:rsid w:val="008A1CBB"/>
    <w:rsid w:val="008A1ED5"/>
    <w:rsid w:val="008A20D0"/>
    <w:rsid w:val="008A2316"/>
    <w:rsid w:val="008A2882"/>
    <w:rsid w:val="008A2C30"/>
    <w:rsid w:val="008A314D"/>
    <w:rsid w:val="008A322D"/>
    <w:rsid w:val="008A358E"/>
    <w:rsid w:val="008A3AA2"/>
    <w:rsid w:val="008A4CA4"/>
    <w:rsid w:val="008A4FB7"/>
    <w:rsid w:val="008A501D"/>
    <w:rsid w:val="008A5077"/>
    <w:rsid w:val="008A518B"/>
    <w:rsid w:val="008A5593"/>
    <w:rsid w:val="008A5E67"/>
    <w:rsid w:val="008A63F6"/>
    <w:rsid w:val="008A6585"/>
    <w:rsid w:val="008A6587"/>
    <w:rsid w:val="008A6A2F"/>
    <w:rsid w:val="008A6B25"/>
    <w:rsid w:val="008A6C4F"/>
    <w:rsid w:val="008A703A"/>
    <w:rsid w:val="008A75F7"/>
    <w:rsid w:val="008A774F"/>
    <w:rsid w:val="008A7F49"/>
    <w:rsid w:val="008A7F72"/>
    <w:rsid w:val="008B002F"/>
    <w:rsid w:val="008B08BC"/>
    <w:rsid w:val="008B12EF"/>
    <w:rsid w:val="008B14B7"/>
    <w:rsid w:val="008B1616"/>
    <w:rsid w:val="008B217A"/>
    <w:rsid w:val="008B2335"/>
    <w:rsid w:val="008B247C"/>
    <w:rsid w:val="008B2E36"/>
    <w:rsid w:val="008B2E3F"/>
    <w:rsid w:val="008B333C"/>
    <w:rsid w:val="008B4989"/>
    <w:rsid w:val="008B5024"/>
    <w:rsid w:val="008B5CF0"/>
    <w:rsid w:val="008B63B2"/>
    <w:rsid w:val="008B6A31"/>
    <w:rsid w:val="008B6D38"/>
    <w:rsid w:val="008B6F0E"/>
    <w:rsid w:val="008B7296"/>
    <w:rsid w:val="008B7449"/>
    <w:rsid w:val="008B74AC"/>
    <w:rsid w:val="008C010A"/>
    <w:rsid w:val="008C03D8"/>
    <w:rsid w:val="008C05F1"/>
    <w:rsid w:val="008C0CAD"/>
    <w:rsid w:val="008C0E05"/>
    <w:rsid w:val="008C104F"/>
    <w:rsid w:val="008C1388"/>
    <w:rsid w:val="008C15B9"/>
    <w:rsid w:val="008C1B44"/>
    <w:rsid w:val="008C1B8D"/>
    <w:rsid w:val="008C2C6C"/>
    <w:rsid w:val="008C31EA"/>
    <w:rsid w:val="008C373F"/>
    <w:rsid w:val="008C3923"/>
    <w:rsid w:val="008C3964"/>
    <w:rsid w:val="008C39B3"/>
    <w:rsid w:val="008C3A11"/>
    <w:rsid w:val="008C3F0A"/>
    <w:rsid w:val="008C400C"/>
    <w:rsid w:val="008C4247"/>
    <w:rsid w:val="008C4A0B"/>
    <w:rsid w:val="008C55A0"/>
    <w:rsid w:val="008C59DD"/>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D0065"/>
    <w:rsid w:val="008D1644"/>
    <w:rsid w:val="008D180A"/>
    <w:rsid w:val="008D18BD"/>
    <w:rsid w:val="008D1DA0"/>
    <w:rsid w:val="008D22E6"/>
    <w:rsid w:val="008D2E4F"/>
    <w:rsid w:val="008D2F57"/>
    <w:rsid w:val="008D3588"/>
    <w:rsid w:val="008D3AB4"/>
    <w:rsid w:val="008D3C27"/>
    <w:rsid w:val="008D3FA1"/>
    <w:rsid w:val="008D4027"/>
    <w:rsid w:val="008D492C"/>
    <w:rsid w:val="008D4C84"/>
    <w:rsid w:val="008D505A"/>
    <w:rsid w:val="008D55C4"/>
    <w:rsid w:val="008D594C"/>
    <w:rsid w:val="008D6254"/>
    <w:rsid w:val="008D6C4B"/>
    <w:rsid w:val="008D6DC7"/>
    <w:rsid w:val="008D6E76"/>
    <w:rsid w:val="008D6EF3"/>
    <w:rsid w:val="008D7068"/>
    <w:rsid w:val="008D78C5"/>
    <w:rsid w:val="008D7D76"/>
    <w:rsid w:val="008D7DB6"/>
    <w:rsid w:val="008D7DDE"/>
    <w:rsid w:val="008E03B7"/>
    <w:rsid w:val="008E05D2"/>
    <w:rsid w:val="008E0678"/>
    <w:rsid w:val="008E2312"/>
    <w:rsid w:val="008E2BA1"/>
    <w:rsid w:val="008E2FF2"/>
    <w:rsid w:val="008E37C2"/>
    <w:rsid w:val="008E3F62"/>
    <w:rsid w:val="008E3FA5"/>
    <w:rsid w:val="008E4DBC"/>
    <w:rsid w:val="008E57D0"/>
    <w:rsid w:val="008E5E9F"/>
    <w:rsid w:val="008E6297"/>
    <w:rsid w:val="008E6F49"/>
    <w:rsid w:val="008E7873"/>
    <w:rsid w:val="008F00FF"/>
    <w:rsid w:val="008F03ED"/>
    <w:rsid w:val="008F07F7"/>
    <w:rsid w:val="008F0C6B"/>
    <w:rsid w:val="008F1067"/>
    <w:rsid w:val="008F1775"/>
    <w:rsid w:val="008F181A"/>
    <w:rsid w:val="008F1A93"/>
    <w:rsid w:val="008F1ACB"/>
    <w:rsid w:val="008F2266"/>
    <w:rsid w:val="008F22AA"/>
    <w:rsid w:val="008F23A6"/>
    <w:rsid w:val="008F241E"/>
    <w:rsid w:val="008F2BDA"/>
    <w:rsid w:val="008F2C9C"/>
    <w:rsid w:val="008F31D2"/>
    <w:rsid w:val="008F32AC"/>
    <w:rsid w:val="008F374D"/>
    <w:rsid w:val="008F395A"/>
    <w:rsid w:val="008F3F09"/>
    <w:rsid w:val="008F403C"/>
    <w:rsid w:val="008F4531"/>
    <w:rsid w:val="008F4D34"/>
    <w:rsid w:val="008F50E7"/>
    <w:rsid w:val="008F5E82"/>
    <w:rsid w:val="008F63DA"/>
    <w:rsid w:val="008F646C"/>
    <w:rsid w:val="008F686E"/>
    <w:rsid w:val="008F72F7"/>
    <w:rsid w:val="008F795B"/>
    <w:rsid w:val="008F7DEB"/>
    <w:rsid w:val="0090004D"/>
    <w:rsid w:val="00900FB0"/>
    <w:rsid w:val="009010E1"/>
    <w:rsid w:val="00901518"/>
    <w:rsid w:val="00901C83"/>
    <w:rsid w:val="00902907"/>
    <w:rsid w:val="009037AC"/>
    <w:rsid w:val="009040C5"/>
    <w:rsid w:val="00904201"/>
    <w:rsid w:val="009046CC"/>
    <w:rsid w:val="00904749"/>
    <w:rsid w:val="009048BB"/>
    <w:rsid w:val="009052BA"/>
    <w:rsid w:val="009052C7"/>
    <w:rsid w:val="009057DD"/>
    <w:rsid w:val="0090582A"/>
    <w:rsid w:val="00906166"/>
    <w:rsid w:val="00906B48"/>
    <w:rsid w:val="00906DEB"/>
    <w:rsid w:val="00906F3B"/>
    <w:rsid w:val="00906FE4"/>
    <w:rsid w:val="0090733F"/>
    <w:rsid w:val="00907D84"/>
    <w:rsid w:val="00910035"/>
    <w:rsid w:val="0091011A"/>
    <w:rsid w:val="00911CB9"/>
    <w:rsid w:val="00911F33"/>
    <w:rsid w:val="009126F0"/>
    <w:rsid w:val="00912D28"/>
    <w:rsid w:val="00912DFA"/>
    <w:rsid w:val="0091351E"/>
    <w:rsid w:val="0091353E"/>
    <w:rsid w:val="00913611"/>
    <w:rsid w:val="0091366D"/>
    <w:rsid w:val="00913932"/>
    <w:rsid w:val="00913C26"/>
    <w:rsid w:val="00914131"/>
    <w:rsid w:val="0091414B"/>
    <w:rsid w:val="00914294"/>
    <w:rsid w:val="0091462E"/>
    <w:rsid w:val="009148BE"/>
    <w:rsid w:val="00914996"/>
    <w:rsid w:val="00914DCC"/>
    <w:rsid w:val="00915241"/>
    <w:rsid w:val="0091554B"/>
    <w:rsid w:val="00915797"/>
    <w:rsid w:val="00915D16"/>
    <w:rsid w:val="00915EF6"/>
    <w:rsid w:val="0091617E"/>
    <w:rsid w:val="009161AA"/>
    <w:rsid w:val="009164FE"/>
    <w:rsid w:val="00916624"/>
    <w:rsid w:val="0091697A"/>
    <w:rsid w:val="009202C6"/>
    <w:rsid w:val="009206B5"/>
    <w:rsid w:val="009206F4"/>
    <w:rsid w:val="00920AF7"/>
    <w:rsid w:val="00921C1B"/>
    <w:rsid w:val="00921D90"/>
    <w:rsid w:val="009223CA"/>
    <w:rsid w:val="00922544"/>
    <w:rsid w:val="009228D6"/>
    <w:rsid w:val="00922C11"/>
    <w:rsid w:val="00923164"/>
    <w:rsid w:val="0092351C"/>
    <w:rsid w:val="0092376D"/>
    <w:rsid w:val="00923980"/>
    <w:rsid w:val="00923AD4"/>
    <w:rsid w:val="009242E2"/>
    <w:rsid w:val="00924897"/>
    <w:rsid w:val="00924C14"/>
    <w:rsid w:val="009251BC"/>
    <w:rsid w:val="009259B6"/>
    <w:rsid w:val="009261DA"/>
    <w:rsid w:val="00926CEE"/>
    <w:rsid w:val="00927013"/>
    <w:rsid w:val="00927198"/>
    <w:rsid w:val="00927E96"/>
    <w:rsid w:val="0093054C"/>
    <w:rsid w:val="0093064E"/>
    <w:rsid w:val="009314A6"/>
    <w:rsid w:val="0093178E"/>
    <w:rsid w:val="00931791"/>
    <w:rsid w:val="00931AA5"/>
    <w:rsid w:val="00931B5F"/>
    <w:rsid w:val="00931C78"/>
    <w:rsid w:val="009323CA"/>
    <w:rsid w:val="009330C2"/>
    <w:rsid w:val="00933139"/>
    <w:rsid w:val="00933FEF"/>
    <w:rsid w:val="00934085"/>
    <w:rsid w:val="009346D2"/>
    <w:rsid w:val="00934725"/>
    <w:rsid w:val="00934864"/>
    <w:rsid w:val="009349DC"/>
    <w:rsid w:val="00934EB2"/>
    <w:rsid w:val="00935104"/>
    <w:rsid w:val="00935C5A"/>
    <w:rsid w:val="00935E4E"/>
    <w:rsid w:val="00935EBD"/>
    <w:rsid w:val="00935F74"/>
    <w:rsid w:val="009366B1"/>
    <w:rsid w:val="00936706"/>
    <w:rsid w:val="00936B47"/>
    <w:rsid w:val="00936E5C"/>
    <w:rsid w:val="00936F42"/>
    <w:rsid w:val="009379CA"/>
    <w:rsid w:val="00937A98"/>
    <w:rsid w:val="00940020"/>
    <w:rsid w:val="009400EC"/>
    <w:rsid w:val="00940601"/>
    <w:rsid w:val="00940C68"/>
    <w:rsid w:val="00940CAE"/>
    <w:rsid w:val="00940F84"/>
    <w:rsid w:val="00940F93"/>
    <w:rsid w:val="009412C7"/>
    <w:rsid w:val="00941363"/>
    <w:rsid w:val="0094219B"/>
    <w:rsid w:val="0094245A"/>
    <w:rsid w:val="00942E5B"/>
    <w:rsid w:val="009432E1"/>
    <w:rsid w:val="009435DD"/>
    <w:rsid w:val="00943C0D"/>
    <w:rsid w:val="00943D87"/>
    <w:rsid w:val="009440DF"/>
    <w:rsid w:val="009441D1"/>
    <w:rsid w:val="0094468E"/>
    <w:rsid w:val="009448C3"/>
    <w:rsid w:val="00944ADC"/>
    <w:rsid w:val="00944D6C"/>
    <w:rsid w:val="00944F5E"/>
    <w:rsid w:val="00945281"/>
    <w:rsid w:val="00945471"/>
    <w:rsid w:val="009458D8"/>
    <w:rsid w:val="00945EBB"/>
    <w:rsid w:val="0094763D"/>
    <w:rsid w:val="00947DE7"/>
    <w:rsid w:val="00950280"/>
    <w:rsid w:val="00950B06"/>
    <w:rsid w:val="00950FF1"/>
    <w:rsid w:val="0095125A"/>
    <w:rsid w:val="0095168D"/>
    <w:rsid w:val="00951A74"/>
    <w:rsid w:val="00951F23"/>
    <w:rsid w:val="00952134"/>
    <w:rsid w:val="009524E9"/>
    <w:rsid w:val="009526F6"/>
    <w:rsid w:val="0095304A"/>
    <w:rsid w:val="00953061"/>
    <w:rsid w:val="009539C1"/>
    <w:rsid w:val="00953D1D"/>
    <w:rsid w:val="0095413F"/>
    <w:rsid w:val="009545E3"/>
    <w:rsid w:val="0095476E"/>
    <w:rsid w:val="00954BEA"/>
    <w:rsid w:val="00954C92"/>
    <w:rsid w:val="00955497"/>
    <w:rsid w:val="00955A0D"/>
    <w:rsid w:val="00955F1F"/>
    <w:rsid w:val="0095733C"/>
    <w:rsid w:val="00957A10"/>
    <w:rsid w:val="00957B10"/>
    <w:rsid w:val="009600E1"/>
    <w:rsid w:val="00960106"/>
    <w:rsid w:val="0096031D"/>
    <w:rsid w:val="00960D73"/>
    <w:rsid w:val="0096191A"/>
    <w:rsid w:val="00961954"/>
    <w:rsid w:val="00961ADD"/>
    <w:rsid w:val="00961B39"/>
    <w:rsid w:val="00961E1D"/>
    <w:rsid w:val="00961F59"/>
    <w:rsid w:val="00961F8D"/>
    <w:rsid w:val="00962984"/>
    <w:rsid w:val="00962990"/>
    <w:rsid w:val="00962A33"/>
    <w:rsid w:val="00962F1C"/>
    <w:rsid w:val="009636DB"/>
    <w:rsid w:val="00963F45"/>
    <w:rsid w:val="00964618"/>
    <w:rsid w:val="00964AD5"/>
    <w:rsid w:val="00964EF7"/>
    <w:rsid w:val="00964FC5"/>
    <w:rsid w:val="00965013"/>
    <w:rsid w:val="009656EC"/>
    <w:rsid w:val="00965AE7"/>
    <w:rsid w:val="00966093"/>
    <w:rsid w:val="00966B7B"/>
    <w:rsid w:val="00966E1D"/>
    <w:rsid w:val="0096731D"/>
    <w:rsid w:val="009673BE"/>
    <w:rsid w:val="009676EE"/>
    <w:rsid w:val="00967B50"/>
    <w:rsid w:val="00967CE6"/>
    <w:rsid w:val="00967E8B"/>
    <w:rsid w:val="00967E9C"/>
    <w:rsid w:val="009706D7"/>
    <w:rsid w:val="0097084A"/>
    <w:rsid w:val="0097145E"/>
    <w:rsid w:val="00971CDE"/>
    <w:rsid w:val="0097284C"/>
    <w:rsid w:val="00972E21"/>
    <w:rsid w:val="00972F1D"/>
    <w:rsid w:val="0097323B"/>
    <w:rsid w:val="009737E5"/>
    <w:rsid w:val="00973CB1"/>
    <w:rsid w:val="00974D1E"/>
    <w:rsid w:val="00975FE1"/>
    <w:rsid w:val="009760F3"/>
    <w:rsid w:val="00976BCB"/>
    <w:rsid w:val="00976CFB"/>
    <w:rsid w:val="00977998"/>
    <w:rsid w:val="009779C5"/>
    <w:rsid w:val="00977A46"/>
    <w:rsid w:val="00977F00"/>
    <w:rsid w:val="00980594"/>
    <w:rsid w:val="009812FB"/>
    <w:rsid w:val="00982292"/>
    <w:rsid w:val="009826E3"/>
    <w:rsid w:val="009827DC"/>
    <w:rsid w:val="009828F7"/>
    <w:rsid w:val="00982B38"/>
    <w:rsid w:val="00982C86"/>
    <w:rsid w:val="00982CBA"/>
    <w:rsid w:val="00982F26"/>
    <w:rsid w:val="009832D3"/>
    <w:rsid w:val="00983B7A"/>
    <w:rsid w:val="00983CBE"/>
    <w:rsid w:val="009844BB"/>
    <w:rsid w:val="00984D6C"/>
    <w:rsid w:val="00985147"/>
    <w:rsid w:val="009851C4"/>
    <w:rsid w:val="00986229"/>
    <w:rsid w:val="009866AF"/>
    <w:rsid w:val="00986FB3"/>
    <w:rsid w:val="00986FBD"/>
    <w:rsid w:val="0098715E"/>
    <w:rsid w:val="00987276"/>
    <w:rsid w:val="0099038D"/>
    <w:rsid w:val="00990497"/>
    <w:rsid w:val="0099050C"/>
    <w:rsid w:val="009910C7"/>
    <w:rsid w:val="009911AE"/>
    <w:rsid w:val="00991218"/>
    <w:rsid w:val="0099168D"/>
    <w:rsid w:val="009916C0"/>
    <w:rsid w:val="00991BD4"/>
    <w:rsid w:val="00991CA6"/>
    <w:rsid w:val="00991D8D"/>
    <w:rsid w:val="009921F5"/>
    <w:rsid w:val="00992219"/>
    <w:rsid w:val="00992774"/>
    <w:rsid w:val="00992ABB"/>
    <w:rsid w:val="00992D40"/>
    <w:rsid w:val="00992E61"/>
    <w:rsid w:val="009930B9"/>
    <w:rsid w:val="009935D9"/>
    <w:rsid w:val="00993C43"/>
    <w:rsid w:val="009940EC"/>
    <w:rsid w:val="009942E8"/>
    <w:rsid w:val="00994E5B"/>
    <w:rsid w:val="00995084"/>
    <w:rsid w:val="009958CA"/>
    <w:rsid w:val="00995CB3"/>
    <w:rsid w:val="0099600E"/>
    <w:rsid w:val="009962A9"/>
    <w:rsid w:val="009964F8"/>
    <w:rsid w:val="00996A28"/>
    <w:rsid w:val="00996FD7"/>
    <w:rsid w:val="009975E0"/>
    <w:rsid w:val="00997655"/>
    <w:rsid w:val="009979AD"/>
    <w:rsid w:val="009979F5"/>
    <w:rsid w:val="00997B3B"/>
    <w:rsid w:val="009A00AF"/>
    <w:rsid w:val="009A015C"/>
    <w:rsid w:val="009A0168"/>
    <w:rsid w:val="009A0191"/>
    <w:rsid w:val="009A05F7"/>
    <w:rsid w:val="009A070E"/>
    <w:rsid w:val="009A0830"/>
    <w:rsid w:val="009A0C16"/>
    <w:rsid w:val="009A0E8D"/>
    <w:rsid w:val="009A1033"/>
    <w:rsid w:val="009A163C"/>
    <w:rsid w:val="009A1D5D"/>
    <w:rsid w:val="009A1DA3"/>
    <w:rsid w:val="009A226B"/>
    <w:rsid w:val="009A24B2"/>
    <w:rsid w:val="009A2ECC"/>
    <w:rsid w:val="009A38BE"/>
    <w:rsid w:val="009A3D88"/>
    <w:rsid w:val="009A4BBE"/>
    <w:rsid w:val="009A4DB6"/>
    <w:rsid w:val="009A50E0"/>
    <w:rsid w:val="009A5A9D"/>
    <w:rsid w:val="009A5BAA"/>
    <w:rsid w:val="009A5BB6"/>
    <w:rsid w:val="009A647A"/>
    <w:rsid w:val="009A6734"/>
    <w:rsid w:val="009A68A4"/>
    <w:rsid w:val="009A6C73"/>
    <w:rsid w:val="009A7A77"/>
    <w:rsid w:val="009A7FF5"/>
    <w:rsid w:val="009B0085"/>
    <w:rsid w:val="009B009A"/>
    <w:rsid w:val="009B0941"/>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6E2"/>
    <w:rsid w:val="009B4792"/>
    <w:rsid w:val="009B4ED1"/>
    <w:rsid w:val="009B59A9"/>
    <w:rsid w:val="009B59BA"/>
    <w:rsid w:val="009B59D9"/>
    <w:rsid w:val="009B5D8E"/>
    <w:rsid w:val="009B64BB"/>
    <w:rsid w:val="009B658D"/>
    <w:rsid w:val="009B7015"/>
    <w:rsid w:val="009B7135"/>
    <w:rsid w:val="009B7CE9"/>
    <w:rsid w:val="009C0086"/>
    <w:rsid w:val="009C0258"/>
    <w:rsid w:val="009C02D8"/>
    <w:rsid w:val="009C03B6"/>
    <w:rsid w:val="009C04CE"/>
    <w:rsid w:val="009C0BF6"/>
    <w:rsid w:val="009C0D2D"/>
    <w:rsid w:val="009C17CE"/>
    <w:rsid w:val="009C1B5B"/>
    <w:rsid w:val="009C2402"/>
    <w:rsid w:val="009C2788"/>
    <w:rsid w:val="009C2902"/>
    <w:rsid w:val="009C298F"/>
    <w:rsid w:val="009C2B37"/>
    <w:rsid w:val="009C3A15"/>
    <w:rsid w:val="009C3E09"/>
    <w:rsid w:val="009C43B1"/>
    <w:rsid w:val="009C44AB"/>
    <w:rsid w:val="009C46CD"/>
    <w:rsid w:val="009C5193"/>
    <w:rsid w:val="009C555D"/>
    <w:rsid w:val="009C5A4C"/>
    <w:rsid w:val="009C5A56"/>
    <w:rsid w:val="009C5C64"/>
    <w:rsid w:val="009C619D"/>
    <w:rsid w:val="009C6287"/>
    <w:rsid w:val="009C671A"/>
    <w:rsid w:val="009C68F0"/>
    <w:rsid w:val="009C6D6A"/>
    <w:rsid w:val="009C7985"/>
    <w:rsid w:val="009C7A60"/>
    <w:rsid w:val="009D0464"/>
    <w:rsid w:val="009D0755"/>
    <w:rsid w:val="009D187A"/>
    <w:rsid w:val="009D1990"/>
    <w:rsid w:val="009D1A45"/>
    <w:rsid w:val="009D1ACE"/>
    <w:rsid w:val="009D1C12"/>
    <w:rsid w:val="009D2574"/>
    <w:rsid w:val="009D2630"/>
    <w:rsid w:val="009D2C05"/>
    <w:rsid w:val="009D3205"/>
    <w:rsid w:val="009D3748"/>
    <w:rsid w:val="009D3EFC"/>
    <w:rsid w:val="009D3F29"/>
    <w:rsid w:val="009D422F"/>
    <w:rsid w:val="009D4348"/>
    <w:rsid w:val="009D4BF8"/>
    <w:rsid w:val="009D5211"/>
    <w:rsid w:val="009D59C7"/>
    <w:rsid w:val="009D6225"/>
    <w:rsid w:val="009D7F21"/>
    <w:rsid w:val="009E132A"/>
    <w:rsid w:val="009E144B"/>
    <w:rsid w:val="009E15D4"/>
    <w:rsid w:val="009E1F6D"/>
    <w:rsid w:val="009E20F8"/>
    <w:rsid w:val="009E263B"/>
    <w:rsid w:val="009E27D9"/>
    <w:rsid w:val="009E27EF"/>
    <w:rsid w:val="009E2D1A"/>
    <w:rsid w:val="009E3266"/>
    <w:rsid w:val="009E3509"/>
    <w:rsid w:val="009E39BC"/>
    <w:rsid w:val="009E5350"/>
    <w:rsid w:val="009E5748"/>
    <w:rsid w:val="009E649A"/>
    <w:rsid w:val="009E67FF"/>
    <w:rsid w:val="009E6AE2"/>
    <w:rsid w:val="009E71DE"/>
    <w:rsid w:val="009E7951"/>
    <w:rsid w:val="009F0457"/>
    <w:rsid w:val="009F04D6"/>
    <w:rsid w:val="009F0529"/>
    <w:rsid w:val="009F0532"/>
    <w:rsid w:val="009F0FC7"/>
    <w:rsid w:val="009F10B7"/>
    <w:rsid w:val="009F122B"/>
    <w:rsid w:val="009F189A"/>
    <w:rsid w:val="009F1B55"/>
    <w:rsid w:val="009F20FB"/>
    <w:rsid w:val="009F2394"/>
    <w:rsid w:val="009F2455"/>
    <w:rsid w:val="009F27B7"/>
    <w:rsid w:val="009F2890"/>
    <w:rsid w:val="009F2D10"/>
    <w:rsid w:val="009F3180"/>
    <w:rsid w:val="009F41E3"/>
    <w:rsid w:val="009F434C"/>
    <w:rsid w:val="009F4381"/>
    <w:rsid w:val="009F4897"/>
    <w:rsid w:val="009F48C8"/>
    <w:rsid w:val="009F505F"/>
    <w:rsid w:val="009F555C"/>
    <w:rsid w:val="009F56EA"/>
    <w:rsid w:val="009F601A"/>
    <w:rsid w:val="009F68F2"/>
    <w:rsid w:val="009F7265"/>
    <w:rsid w:val="009F7BE3"/>
    <w:rsid w:val="009F7C2D"/>
    <w:rsid w:val="00A0004B"/>
    <w:rsid w:val="00A00103"/>
    <w:rsid w:val="00A0038D"/>
    <w:rsid w:val="00A00697"/>
    <w:rsid w:val="00A00A3F"/>
    <w:rsid w:val="00A0136F"/>
    <w:rsid w:val="00A01489"/>
    <w:rsid w:val="00A0151A"/>
    <w:rsid w:val="00A01CA1"/>
    <w:rsid w:val="00A026B9"/>
    <w:rsid w:val="00A02DE4"/>
    <w:rsid w:val="00A0305A"/>
    <w:rsid w:val="00A03907"/>
    <w:rsid w:val="00A04133"/>
    <w:rsid w:val="00A04248"/>
    <w:rsid w:val="00A04CA2"/>
    <w:rsid w:val="00A0500A"/>
    <w:rsid w:val="00A056DF"/>
    <w:rsid w:val="00A05E89"/>
    <w:rsid w:val="00A0644D"/>
    <w:rsid w:val="00A06464"/>
    <w:rsid w:val="00A066E8"/>
    <w:rsid w:val="00A06F6D"/>
    <w:rsid w:val="00A07225"/>
    <w:rsid w:val="00A072B9"/>
    <w:rsid w:val="00A07A3E"/>
    <w:rsid w:val="00A07AF1"/>
    <w:rsid w:val="00A10531"/>
    <w:rsid w:val="00A10A2D"/>
    <w:rsid w:val="00A10A63"/>
    <w:rsid w:val="00A110DE"/>
    <w:rsid w:val="00A112AA"/>
    <w:rsid w:val="00A1156C"/>
    <w:rsid w:val="00A1169F"/>
    <w:rsid w:val="00A11F0B"/>
    <w:rsid w:val="00A12371"/>
    <w:rsid w:val="00A12653"/>
    <w:rsid w:val="00A1327B"/>
    <w:rsid w:val="00A13665"/>
    <w:rsid w:val="00A13D73"/>
    <w:rsid w:val="00A1434F"/>
    <w:rsid w:val="00A14498"/>
    <w:rsid w:val="00A14A07"/>
    <w:rsid w:val="00A14AFF"/>
    <w:rsid w:val="00A14E4C"/>
    <w:rsid w:val="00A1578E"/>
    <w:rsid w:val="00A16603"/>
    <w:rsid w:val="00A16721"/>
    <w:rsid w:val="00A16A78"/>
    <w:rsid w:val="00A16D83"/>
    <w:rsid w:val="00A177C1"/>
    <w:rsid w:val="00A200AD"/>
    <w:rsid w:val="00A20C19"/>
    <w:rsid w:val="00A20F0A"/>
    <w:rsid w:val="00A2158E"/>
    <w:rsid w:val="00A219F4"/>
    <w:rsid w:val="00A22145"/>
    <w:rsid w:val="00A223F9"/>
    <w:rsid w:val="00A22C69"/>
    <w:rsid w:val="00A236F2"/>
    <w:rsid w:val="00A2481D"/>
    <w:rsid w:val="00A2481E"/>
    <w:rsid w:val="00A257B4"/>
    <w:rsid w:val="00A25A60"/>
    <w:rsid w:val="00A25BAE"/>
    <w:rsid w:val="00A26389"/>
    <w:rsid w:val="00A26EAB"/>
    <w:rsid w:val="00A27A26"/>
    <w:rsid w:val="00A27C96"/>
    <w:rsid w:val="00A3026E"/>
    <w:rsid w:val="00A30ADF"/>
    <w:rsid w:val="00A30F38"/>
    <w:rsid w:val="00A31044"/>
    <w:rsid w:val="00A319FE"/>
    <w:rsid w:val="00A31BB3"/>
    <w:rsid w:val="00A32007"/>
    <w:rsid w:val="00A325F9"/>
    <w:rsid w:val="00A32C1E"/>
    <w:rsid w:val="00A332CA"/>
    <w:rsid w:val="00A3337A"/>
    <w:rsid w:val="00A3367C"/>
    <w:rsid w:val="00A338F1"/>
    <w:rsid w:val="00A33D16"/>
    <w:rsid w:val="00A34291"/>
    <w:rsid w:val="00A34888"/>
    <w:rsid w:val="00A35048"/>
    <w:rsid w:val="00A3512B"/>
    <w:rsid w:val="00A35135"/>
    <w:rsid w:val="00A35416"/>
    <w:rsid w:val="00A35BE0"/>
    <w:rsid w:val="00A35DBB"/>
    <w:rsid w:val="00A35DF0"/>
    <w:rsid w:val="00A362AF"/>
    <w:rsid w:val="00A362CC"/>
    <w:rsid w:val="00A36745"/>
    <w:rsid w:val="00A36977"/>
    <w:rsid w:val="00A36B66"/>
    <w:rsid w:val="00A36DFC"/>
    <w:rsid w:val="00A370E5"/>
    <w:rsid w:val="00A4031E"/>
    <w:rsid w:val="00A4154F"/>
    <w:rsid w:val="00A4199D"/>
    <w:rsid w:val="00A41EE2"/>
    <w:rsid w:val="00A421DA"/>
    <w:rsid w:val="00A42654"/>
    <w:rsid w:val="00A4323B"/>
    <w:rsid w:val="00A43442"/>
    <w:rsid w:val="00A43611"/>
    <w:rsid w:val="00A43699"/>
    <w:rsid w:val="00A43922"/>
    <w:rsid w:val="00A43B78"/>
    <w:rsid w:val="00A43DC0"/>
    <w:rsid w:val="00A448DB"/>
    <w:rsid w:val="00A448F7"/>
    <w:rsid w:val="00A449B9"/>
    <w:rsid w:val="00A44D4A"/>
    <w:rsid w:val="00A457DD"/>
    <w:rsid w:val="00A4593D"/>
    <w:rsid w:val="00A45B42"/>
    <w:rsid w:val="00A45DD3"/>
    <w:rsid w:val="00A463BA"/>
    <w:rsid w:val="00A472CB"/>
    <w:rsid w:val="00A4740A"/>
    <w:rsid w:val="00A47A09"/>
    <w:rsid w:val="00A509FF"/>
    <w:rsid w:val="00A50CC7"/>
    <w:rsid w:val="00A515E5"/>
    <w:rsid w:val="00A51625"/>
    <w:rsid w:val="00A516DD"/>
    <w:rsid w:val="00A51A6B"/>
    <w:rsid w:val="00A51AB9"/>
    <w:rsid w:val="00A51BD4"/>
    <w:rsid w:val="00A51C3F"/>
    <w:rsid w:val="00A520F1"/>
    <w:rsid w:val="00A53360"/>
    <w:rsid w:val="00A53569"/>
    <w:rsid w:val="00A535C6"/>
    <w:rsid w:val="00A53606"/>
    <w:rsid w:val="00A539F7"/>
    <w:rsid w:val="00A53AF6"/>
    <w:rsid w:val="00A54188"/>
    <w:rsid w:val="00A544F9"/>
    <w:rsid w:val="00A54847"/>
    <w:rsid w:val="00A5486D"/>
    <w:rsid w:val="00A54CB7"/>
    <w:rsid w:val="00A54EC2"/>
    <w:rsid w:val="00A54F2B"/>
    <w:rsid w:val="00A55594"/>
    <w:rsid w:val="00A5584C"/>
    <w:rsid w:val="00A55C3D"/>
    <w:rsid w:val="00A567E2"/>
    <w:rsid w:val="00A56946"/>
    <w:rsid w:val="00A56F66"/>
    <w:rsid w:val="00A6026D"/>
    <w:rsid w:val="00A60CDF"/>
    <w:rsid w:val="00A60D88"/>
    <w:rsid w:val="00A6129C"/>
    <w:rsid w:val="00A61D25"/>
    <w:rsid w:val="00A62DDB"/>
    <w:rsid w:val="00A644FA"/>
    <w:rsid w:val="00A649C9"/>
    <w:rsid w:val="00A64EA7"/>
    <w:rsid w:val="00A64EF3"/>
    <w:rsid w:val="00A64FD9"/>
    <w:rsid w:val="00A65296"/>
    <w:rsid w:val="00A65319"/>
    <w:rsid w:val="00A6597D"/>
    <w:rsid w:val="00A65BA8"/>
    <w:rsid w:val="00A65E55"/>
    <w:rsid w:val="00A661B9"/>
    <w:rsid w:val="00A66837"/>
    <w:rsid w:val="00A66DBF"/>
    <w:rsid w:val="00A66F44"/>
    <w:rsid w:val="00A66F7F"/>
    <w:rsid w:val="00A6720D"/>
    <w:rsid w:val="00A674B2"/>
    <w:rsid w:val="00A67AE9"/>
    <w:rsid w:val="00A70098"/>
    <w:rsid w:val="00A7045E"/>
    <w:rsid w:val="00A70589"/>
    <w:rsid w:val="00A705C2"/>
    <w:rsid w:val="00A706B4"/>
    <w:rsid w:val="00A707CE"/>
    <w:rsid w:val="00A711F9"/>
    <w:rsid w:val="00A71729"/>
    <w:rsid w:val="00A7181B"/>
    <w:rsid w:val="00A72787"/>
    <w:rsid w:val="00A72832"/>
    <w:rsid w:val="00A72AE4"/>
    <w:rsid w:val="00A72DF2"/>
    <w:rsid w:val="00A72F22"/>
    <w:rsid w:val="00A7302A"/>
    <w:rsid w:val="00A73093"/>
    <w:rsid w:val="00A730BD"/>
    <w:rsid w:val="00A7360F"/>
    <w:rsid w:val="00A73B5A"/>
    <w:rsid w:val="00A73E48"/>
    <w:rsid w:val="00A742D7"/>
    <w:rsid w:val="00A74489"/>
    <w:rsid w:val="00A748A6"/>
    <w:rsid w:val="00A749A3"/>
    <w:rsid w:val="00A74A13"/>
    <w:rsid w:val="00A74A5D"/>
    <w:rsid w:val="00A75592"/>
    <w:rsid w:val="00A7621D"/>
    <w:rsid w:val="00A764F4"/>
    <w:rsid w:val="00A769F4"/>
    <w:rsid w:val="00A76B0F"/>
    <w:rsid w:val="00A76C99"/>
    <w:rsid w:val="00A7753F"/>
    <w:rsid w:val="00A776B4"/>
    <w:rsid w:val="00A80346"/>
    <w:rsid w:val="00A80F45"/>
    <w:rsid w:val="00A8111F"/>
    <w:rsid w:val="00A81569"/>
    <w:rsid w:val="00A81D1A"/>
    <w:rsid w:val="00A81DE6"/>
    <w:rsid w:val="00A82091"/>
    <w:rsid w:val="00A824B6"/>
    <w:rsid w:val="00A82C57"/>
    <w:rsid w:val="00A831E2"/>
    <w:rsid w:val="00A838D9"/>
    <w:rsid w:val="00A83BED"/>
    <w:rsid w:val="00A83D29"/>
    <w:rsid w:val="00A83E2C"/>
    <w:rsid w:val="00A83FFC"/>
    <w:rsid w:val="00A84559"/>
    <w:rsid w:val="00A84569"/>
    <w:rsid w:val="00A84656"/>
    <w:rsid w:val="00A846AA"/>
    <w:rsid w:val="00A853DA"/>
    <w:rsid w:val="00A855EF"/>
    <w:rsid w:val="00A85D8B"/>
    <w:rsid w:val="00A8688F"/>
    <w:rsid w:val="00A86A1A"/>
    <w:rsid w:val="00A87C30"/>
    <w:rsid w:val="00A87CF3"/>
    <w:rsid w:val="00A87E51"/>
    <w:rsid w:val="00A903A3"/>
    <w:rsid w:val="00A9061E"/>
    <w:rsid w:val="00A90677"/>
    <w:rsid w:val="00A90A5C"/>
    <w:rsid w:val="00A90B8B"/>
    <w:rsid w:val="00A90ED4"/>
    <w:rsid w:val="00A90F37"/>
    <w:rsid w:val="00A90F9F"/>
    <w:rsid w:val="00A90FA2"/>
    <w:rsid w:val="00A91395"/>
    <w:rsid w:val="00A9166A"/>
    <w:rsid w:val="00A91A39"/>
    <w:rsid w:val="00A933D3"/>
    <w:rsid w:val="00A93B22"/>
    <w:rsid w:val="00A93C76"/>
    <w:rsid w:val="00A93D3B"/>
    <w:rsid w:val="00A9407C"/>
    <w:rsid w:val="00A94138"/>
    <w:rsid w:val="00A94361"/>
    <w:rsid w:val="00A949E9"/>
    <w:rsid w:val="00A94BEC"/>
    <w:rsid w:val="00A955E9"/>
    <w:rsid w:val="00A95A32"/>
    <w:rsid w:val="00A95C2E"/>
    <w:rsid w:val="00A96166"/>
    <w:rsid w:val="00A967A1"/>
    <w:rsid w:val="00A96DEC"/>
    <w:rsid w:val="00A96E12"/>
    <w:rsid w:val="00A97488"/>
    <w:rsid w:val="00A97716"/>
    <w:rsid w:val="00A97B46"/>
    <w:rsid w:val="00A97C02"/>
    <w:rsid w:val="00A97CDA"/>
    <w:rsid w:val="00AA00D7"/>
    <w:rsid w:val="00AA083A"/>
    <w:rsid w:val="00AA0BCE"/>
    <w:rsid w:val="00AA0D06"/>
    <w:rsid w:val="00AA0D27"/>
    <w:rsid w:val="00AA0F89"/>
    <w:rsid w:val="00AA1D95"/>
    <w:rsid w:val="00AA2199"/>
    <w:rsid w:val="00AA293C"/>
    <w:rsid w:val="00AA2CD9"/>
    <w:rsid w:val="00AA32B5"/>
    <w:rsid w:val="00AA387C"/>
    <w:rsid w:val="00AA3E6D"/>
    <w:rsid w:val="00AA422E"/>
    <w:rsid w:val="00AA4562"/>
    <w:rsid w:val="00AA4F28"/>
    <w:rsid w:val="00AA4F9C"/>
    <w:rsid w:val="00AA5484"/>
    <w:rsid w:val="00AA5645"/>
    <w:rsid w:val="00AA5714"/>
    <w:rsid w:val="00AA5A22"/>
    <w:rsid w:val="00AA5B3B"/>
    <w:rsid w:val="00AA5BF1"/>
    <w:rsid w:val="00AA63EF"/>
    <w:rsid w:val="00AA7986"/>
    <w:rsid w:val="00AA7ACD"/>
    <w:rsid w:val="00AA7DFC"/>
    <w:rsid w:val="00AB11F7"/>
    <w:rsid w:val="00AB185D"/>
    <w:rsid w:val="00AB1B74"/>
    <w:rsid w:val="00AB1D53"/>
    <w:rsid w:val="00AB2679"/>
    <w:rsid w:val="00AB28D0"/>
    <w:rsid w:val="00AB2AE6"/>
    <w:rsid w:val="00AB2EA9"/>
    <w:rsid w:val="00AB3194"/>
    <w:rsid w:val="00AB33F1"/>
    <w:rsid w:val="00AB374D"/>
    <w:rsid w:val="00AB39A4"/>
    <w:rsid w:val="00AB3DA5"/>
    <w:rsid w:val="00AB3ED5"/>
    <w:rsid w:val="00AB4A26"/>
    <w:rsid w:val="00AB5729"/>
    <w:rsid w:val="00AB58C5"/>
    <w:rsid w:val="00AB5A13"/>
    <w:rsid w:val="00AB7440"/>
    <w:rsid w:val="00AB7542"/>
    <w:rsid w:val="00AC06C7"/>
    <w:rsid w:val="00AC0F7B"/>
    <w:rsid w:val="00AC10C0"/>
    <w:rsid w:val="00AC1A23"/>
    <w:rsid w:val="00AC309C"/>
    <w:rsid w:val="00AC3576"/>
    <w:rsid w:val="00AC3F66"/>
    <w:rsid w:val="00AC4237"/>
    <w:rsid w:val="00AC4462"/>
    <w:rsid w:val="00AC4790"/>
    <w:rsid w:val="00AC51D3"/>
    <w:rsid w:val="00AC5259"/>
    <w:rsid w:val="00AC55F4"/>
    <w:rsid w:val="00AC5823"/>
    <w:rsid w:val="00AC5B09"/>
    <w:rsid w:val="00AC61AC"/>
    <w:rsid w:val="00AC6E56"/>
    <w:rsid w:val="00AC7172"/>
    <w:rsid w:val="00AC742D"/>
    <w:rsid w:val="00AC7DFF"/>
    <w:rsid w:val="00AC7E6C"/>
    <w:rsid w:val="00AD0CA2"/>
    <w:rsid w:val="00AD1236"/>
    <w:rsid w:val="00AD1F19"/>
    <w:rsid w:val="00AD21E2"/>
    <w:rsid w:val="00AD2588"/>
    <w:rsid w:val="00AD2A80"/>
    <w:rsid w:val="00AD2EFF"/>
    <w:rsid w:val="00AD380A"/>
    <w:rsid w:val="00AD3842"/>
    <w:rsid w:val="00AD38CB"/>
    <w:rsid w:val="00AD4424"/>
    <w:rsid w:val="00AD448B"/>
    <w:rsid w:val="00AD46F8"/>
    <w:rsid w:val="00AD4B5C"/>
    <w:rsid w:val="00AD5CA7"/>
    <w:rsid w:val="00AD5DC4"/>
    <w:rsid w:val="00AD62EE"/>
    <w:rsid w:val="00AD6799"/>
    <w:rsid w:val="00AD6EC9"/>
    <w:rsid w:val="00AD7430"/>
    <w:rsid w:val="00AD7842"/>
    <w:rsid w:val="00AD7E86"/>
    <w:rsid w:val="00AD7EE1"/>
    <w:rsid w:val="00AE1464"/>
    <w:rsid w:val="00AE16F0"/>
    <w:rsid w:val="00AE1813"/>
    <w:rsid w:val="00AE1E1C"/>
    <w:rsid w:val="00AE20BC"/>
    <w:rsid w:val="00AE25D8"/>
    <w:rsid w:val="00AE2A3C"/>
    <w:rsid w:val="00AE2A7D"/>
    <w:rsid w:val="00AE2E76"/>
    <w:rsid w:val="00AE386B"/>
    <w:rsid w:val="00AE3B90"/>
    <w:rsid w:val="00AE3C95"/>
    <w:rsid w:val="00AE40E7"/>
    <w:rsid w:val="00AE425E"/>
    <w:rsid w:val="00AE4501"/>
    <w:rsid w:val="00AE4AA1"/>
    <w:rsid w:val="00AE5420"/>
    <w:rsid w:val="00AE55D2"/>
    <w:rsid w:val="00AE5BC5"/>
    <w:rsid w:val="00AE6A48"/>
    <w:rsid w:val="00AE6C18"/>
    <w:rsid w:val="00AE6C6C"/>
    <w:rsid w:val="00AE7349"/>
    <w:rsid w:val="00AE7AA4"/>
    <w:rsid w:val="00AF087C"/>
    <w:rsid w:val="00AF09E9"/>
    <w:rsid w:val="00AF0D2A"/>
    <w:rsid w:val="00AF0F5B"/>
    <w:rsid w:val="00AF102D"/>
    <w:rsid w:val="00AF1042"/>
    <w:rsid w:val="00AF1296"/>
    <w:rsid w:val="00AF129E"/>
    <w:rsid w:val="00AF1545"/>
    <w:rsid w:val="00AF167E"/>
    <w:rsid w:val="00AF2209"/>
    <w:rsid w:val="00AF2276"/>
    <w:rsid w:val="00AF233B"/>
    <w:rsid w:val="00AF25D3"/>
    <w:rsid w:val="00AF25EC"/>
    <w:rsid w:val="00AF260C"/>
    <w:rsid w:val="00AF2EF5"/>
    <w:rsid w:val="00AF3146"/>
    <w:rsid w:val="00AF3295"/>
    <w:rsid w:val="00AF32AA"/>
    <w:rsid w:val="00AF3676"/>
    <w:rsid w:val="00AF36D4"/>
    <w:rsid w:val="00AF373D"/>
    <w:rsid w:val="00AF3873"/>
    <w:rsid w:val="00AF3DF2"/>
    <w:rsid w:val="00AF3EAE"/>
    <w:rsid w:val="00AF3F70"/>
    <w:rsid w:val="00AF3FB9"/>
    <w:rsid w:val="00AF40D3"/>
    <w:rsid w:val="00AF4710"/>
    <w:rsid w:val="00AF478A"/>
    <w:rsid w:val="00AF4B2C"/>
    <w:rsid w:val="00AF4CAD"/>
    <w:rsid w:val="00AF507F"/>
    <w:rsid w:val="00AF6839"/>
    <w:rsid w:val="00AF6ABC"/>
    <w:rsid w:val="00AF6F45"/>
    <w:rsid w:val="00AF7532"/>
    <w:rsid w:val="00AF76B4"/>
    <w:rsid w:val="00AF7830"/>
    <w:rsid w:val="00AF7976"/>
    <w:rsid w:val="00AF7B11"/>
    <w:rsid w:val="00AF7B29"/>
    <w:rsid w:val="00AF7CAE"/>
    <w:rsid w:val="00B003A2"/>
    <w:rsid w:val="00B00554"/>
    <w:rsid w:val="00B00681"/>
    <w:rsid w:val="00B0205C"/>
    <w:rsid w:val="00B022C1"/>
    <w:rsid w:val="00B0282F"/>
    <w:rsid w:val="00B02CED"/>
    <w:rsid w:val="00B02D5B"/>
    <w:rsid w:val="00B037DB"/>
    <w:rsid w:val="00B03901"/>
    <w:rsid w:val="00B03A93"/>
    <w:rsid w:val="00B03B99"/>
    <w:rsid w:val="00B04DC5"/>
    <w:rsid w:val="00B0504C"/>
    <w:rsid w:val="00B0584F"/>
    <w:rsid w:val="00B062EB"/>
    <w:rsid w:val="00B06868"/>
    <w:rsid w:val="00B072FA"/>
    <w:rsid w:val="00B074B2"/>
    <w:rsid w:val="00B07909"/>
    <w:rsid w:val="00B07E22"/>
    <w:rsid w:val="00B1019F"/>
    <w:rsid w:val="00B10272"/>
    <w:rsid w:val="00B116A0"/>
    <w:rsid w:val="00B11734"/>
    <w:rsid w:val="00B119A2"/>
    <w:rsid w:val="00B11A9B"/>
    <w:rsid w:val="00B11B30"/>
    <w:rsid w:val="00B123B2"/>
    <w:rsid w:val="00B12737"/>
    <w:rsid w:val="00B12BE7"/>
    <w:rsid w:val="00B12EF9"/>
    <w:rsid w:val="00B130B9"/>
    <w:rsid w:val="00B135C9"/>
    <w:rsid w:val="00B136A7"/>
    <w:rsid w:val="00B142CC"/>
    <w:rsid w:val="00B14406"/>
    <w:rsid w:val="00B14A3B"/>
    <w:rsid w:val="00B14AAD"/>
    <w:rsid w:val="00B15F00"/>
    <w:rsid w:val="00B16621"/>
    <w:rsid w:val="00B16DE3"/>
    <w:rsid w:val="00B174F7"/>
    <w:rsid w:val="00B17B28"/>
    <w:rsid w:val="00B20312"/>
    <w:rsid w:val="00B206B5"/>
    <w:rsid w:val="00B208BA"/>
    <w:rsid w:val="00B20EFF"/>
    <w:rsid w:val="00B21112"/>
    <w:rsid w:val="00B21A43"/>
    <w:rsid w:val="00B21C06"/>
    <w:rsid w:val="00B21E32"/>
    <w:rsid w:val="00B2378A"/>
    <w:rsid w:val="00B23D35"/>
    <w:rsid w:val="00B24A88"/>
    <w:rsid w:val="00B24C5B"/>
    <w:rsid w:val="00B24E1F"/>
    <w:rsid w:val="00B24F14"/>
    <w:rsid w:val="00B2530E"/>
    <w:rsid w:val="00B2581E"/>
    <w:rsid w:val="00B25AEF"/>
    <w:rsid w:val="00B25F97"/>
    <w:rsid w:val="00B26545"/>
    <w:rsid w:val="00B2683C"/>
    <w:rsid w:val="00B2689F"/>
    <w:rsid w:val="00B26FCC"/>
    <w:rsid w:val="00B27423"/>
    <w:rsid w:val="00B27FF2"/>
    <w:rsid w:val="00B30179"/>
    <w:rsid w:val="00B308E8"/>
    <w:rsid w:val="00B30D48"/>
    <w:rsid w:val="00B31814"/>
    <w:rsid w:val="00B31A7F"/>
    <w:rsid w:val="00B31C9E"/>
    <w:rsid w:val="00B31F27"/>
    <w:rsid w:val="00B32B30"/>
    <w:rsid w:val="00B32BCA"/>
    <w:rsid w:val="00B32BF2"/>
    <w:rsid w:val="00B32E86"/>
    <w:rsid w:val="00B33505"/>
    <w:rsid w:val="00B3376D"/>
    <w:rsid w:val="00B33D17"/>
    <w:rsid w:val="00B3436A"/>
    <w:rsid w:val="00B34BA4"/>
    <w:rsid w:val="00B34CA7"/>
    <w:rsid w:val="00B34DEA"/>
    <w:rsid w:val="00B34ECE"/>
    <w:rsid w:val="00B3536A"/>
    <w:rsid w:val="00B363A8"/>
    <w:rsid w:val="00B36779"/>
    <w:rsid w:val="00B37E82"/>
    <w:rsid w:val="00B40550"/>
    <w:rsid w:val="00B40607"/>
    <w:rsid w:val="00B4066E"/>
    <w:rsid w:val="00B40EB8"/>
    <w:rsid w:val="00B4114A"/>
    <w:rsid w:val="00B4123B"/>
    <w:rsid w:val="00B41BC3"/>
    <w:rsid w:val="00B421C1"/>
    <w:rsid w:val="00B4246E"/>
    <w:rsid w:val="00B42FFD"/>
    <w:rsid w:val="00B436A8"/>
    <w:rsid w:val="00B43B6A"/>
    <w:rsid w:val="00B43BB2"/>
    <w:rsid w:val="00B44D51"/>
    <w:rsid w:val="00B457C7"/>
    <w:rsid w:val="00B45B24"/>
    <w:rsid w:val="00B46210"/>
    <w:rsid w:val="00B46BC4"/>
    <w:rsid w:val="00B46E13"/>
    <w:rsid w:val="00B46E59"/>
    <w:rsid w:val="00B47222"/>
    <w:rsid w:val="00B4744C"/>
    <w:rsid w:val="00B477B0"/>
    <w:rsid w:val="00B47A07"/>
    <w:rsid w:val="00B50B6D"/>
    <w:rsid w:val="00B50DD0"/>
    <w:rsid w:val="00B510F9"/>
    <w:rsid w:val="00B5134F"/>
    <w:rsid w:val="00B51914"/>
    <w:rsid w:val="00B51F9B"/>
    <w:rsid w:val="00B525F4"/>
    <w:rsid w:val="00B52701"/>
    <w:rsid w:val="00B53098"/>
    <w:rsid w:val="00B530EA"/>
    <w:rsid w:val="00B53379"/>
    <w:rsid w:val="00B533AD"/>
    <w:rsid w:val="00B537F9"/>
    <w:rsid w:val="00B53911"/>
    <w:rsid w:val="00B53A88"/>
    <w:rsid w:val="00B53C21"/>
    <w:rsid w:val="00B5401A"/>
    <w:rsid w:val="00B54A54"/>
    <w:rsid w:val="00B54D03"/>
    <w:rsid w:val="00B54D5E"/>
    <w:rsid w:val="00B54F17"/>
    <w:rsid w:val="00B550B1"/>
    <w:rsid w:val="00B55208"/>
    <w:rsid w:val="00B5539D"/>
    <w:rsid w:val="00B55C71"/>
    <w:rsid w:val="00B5657A"/>
    <w:rsid w:val="00B56A6D"/>
    <w:rsid w:val="00B56E4A"/>
    <w:rsid w:val="00B56E9C"/>
    <w:rsid w:val="00B56F2A"/>
    <w:rsid w:val="00B57291"/>
    <w:rsid w:val="00B575AC"/>
    <w:rsid w:val="00B57C55"/>
    <w:rsid w:val="00B57E52"/>
    <w:rsid w:val="00B602FE"/>
    <w:rsid w:val="00B60B99"/>
    <w:rsid w:val="00B61577"/>
    <w:rsid w:val="00B616EF"/>
    <w:rsid w:val="00B61B61"/>
    <w:rsid w:val="00B62465"/>
    <w:rsid w:val="00B6255D"/>
    <w:rsid w:val="00B632D2"/>
    <w:rsid w:val="00B63320"/>
    <w:rsid w:val="00B638FF"/>
    <w:rsid w:val="00B63A40"/>
    <w:rsid w:val="00B642AC"/>
    <w:rsid w:val="00B645BA"/>
    <w:rsid w:val="00B64A16"/>
    <w:rsid w:val="00B64B1F"/>
    <w:rsid w:val="00B64BE6"/>
    <w:rsid w:val="00B64D20"/>
    <w:rsid w:val="00B64D50"/>
    <w:rsid w:val="00B64E78"/>
    <w:rsid w:val="00B65005"/>
    <w:rsid w:val="00B651FE"/>
    <w:rsid w:val="00B6553F"/>
    <w:rsid w:val="00B65BD1"/>
    <w:rsid w:val="00B65CD7"/>
    <w:rsid w:val="00B65F52"/>
    <w:rsid w:val="00B663B1"/>
    <w:rsid w:val="00B67061"/>
    <w:rsid w:val="00B67445"/>
    <w:rsid w:val="00B7012F"/>
    <w:rsid w:val="00B702FA"/>
    <w:rsid w:val="00B70366"/>
    <w:rsid w:val="00B70CFE"/>
    <w:rsid w:val="00B71B66"/>
    <w:rsid w:val="00B71DA5"/>
    <w:rsid w:val="00B72084"/>
    <w:rsid w:val="00B7239F"/>
    <w:rsid w:val="00B728A8"/>
    <w:rsid w:val="00B72966"/>
    <w:rsid w:val="00B72B6C"/>
    <w:rsid w:val="00B72F4F"/>
    <w:rsid w:val="00B743BC"/>
    <w:rsid w:val="00B74E23"/>
    <w:rsid w:val="00B74E4D"/>
    <w:rsid w:val="00B75091"/>
    <w:rsid w:val="00B755B1"/>
    <w:rsid w:val="00B75899"/>
    <w:rsid w:val="00B7646A"/>
    <w:rsid w:val="00B7658C"/>
    <w:rsid w:val="00B76760"/>
    <w:rsid w:val="00B7689A"/>
    <w:rsid w:val="00B76BEA"/>
    <w:rsid w:val="00B76F8F"/>
    <w:rsid w:val="00B775EB"/>
    <w:rsid w:val="00B77D05"/>
    <w:rsid w:val="00B8016B"/>
    <w:rsid w:val="00B802B3"/>
    <w:rsid w:val="00B805DC"/>
    <w:rsid w:val="00B80636"/>
    <w:rsid w:val="00B80FB5"/>
    <w:rsid w:val="00B81070"/>
    <w:rsid w:val="00B81206"/>
    <w:rsid w:val="00B8152C"/>
    <w:rsid w:val="00B8184E"/>
    <w:rsid w:val="00B818C4"/>
    <w:rsid w:val="00B8193D"/>
    <w:rsid w:val="00B81B69"/>
    <w:rsid w:val="00B81C16"/>
    <w:rsid w:val="00B81E12"/>
    <w:rsid w:val="00B830A5"/>
    <w:rsid w:val="00B83624"/>
    <w:rsid w:val="00B83910"/>
    <w:rsid w:val="00B83A35"/>
    <w:rsid w:val="00B83EA8"/>
    <w:rsid w:val="00B841C7"/>
    <w:rsid w:val="00B84453"/>
    <w:rsid w:val="00B8492E"/>
    <w:rsid w:val="00B8549E"/>
    <w:rsid w:val="00B85CD3"/>
    <w:rsid w:val="00B85D55"/>
    <w:rsid w:val="00B8630B"/>
    <w:rsid w:val="00B86342"/>
    <w:rsid w:val="00B86946"/>
    <w:rsid w:val="00B86D7D"/>
    <w:rsid w:val="00B86DC6"/>
    <w:rsid w:val="00B871AA"/>
    <w:rsid w:val="00B8744E"/>
    <w:rsid w:val="00B8783D"/>
    <w:rsid w:val="00B87DD6"/>
    <w:rsid w:val="00B9013D"/>
    <w:rsid w:val="00B905D8"/>
    <w:rsid w:val="00B90B8D"/>
    <w:rsid w:val="00B90ED3"/>
    <w:rsid w:val="00B90F6F"/>
    <w:rsid w:val="00B91050"/>
    <w:rsid w:val="00B91289"/>
    <w:rsid w:val="00B91311"/>
    <w:rsid w:val="00B91D81"/>
    <w:rsid w:val="00B921D2"/>
    <w:rsid w:val="00B921D6"/>
    <w:rsid w:val="00B92416"/>
    <w:rsid w:val="00B92D2F"/>
    <w:rsid w:val="00B93409"/>
    <w:rsid w:val="00B94FEE"/>
    <w:rsid w:val="00B95A06"/>
    <w:rsid w:val="00B961A1"/>
    <w:rsid w:val="00B962CD"/>
    <w:rsid w:val="00B9682E"/>
    <w:rsid w:val="00B9687B"/>
    <w:rsid w:val="00B96BBF"/>
    <w:rsid w:val="00B96D46"/>
    <w:rsid w:val="00BA053B"/>
    <w:rsid w:val="00BA0878"/>
    <w:rsid w:val="00BA138A"/>
    <w:rsid w:val="00BA1642"/>
    <w:rsid w:val="00BA1D1D"/>
    <w:rsid w:val="00BA1E08"/>
    <w:rsid w:val="00BA260F"/>
    <w:rsid w:val="00BA2812"/>
    <w:rsid w:val="00BA29D0"/>
    <w:rsid w:val="00BA2C35"/>
    <w:rsid w:val="00BA2C72"/>
    <w:rsid w:val="00BA2F4C"/>
    <w:rsid w:val="00BA36C4"/>
    <w:rsid w:val="00BA372C"/>
    <w:rsid w:val="00BA4595"/>
    <w:rsid w:val="00BA57C2"/>
    <w:rsid w:val="00BA5945"/>
    <w:rsid w:val="00BA60D8"/>
    <w:rsid w:val="00BA6C40"/>
    <w:rsid w:val="00BA6F45"/>
    <w:rsid w:val="00BA7018"/>
    <w:rsid w:val="00BA726B"/>
    <w:rsid w:val="00BA7D69"/>
    <w:rsid w:val="00BB06ED"/>
    <w:rsid w:val="00BB0D12"/>
    <w:rsid w:val="00BB0FAB"/>
    <w:rsid w:val="00BB1727"/>
    <w:rsid w:val="00BB1838"/>
    <w:rsid w:val="00BB188A"/>
    <w:rsid w:val="00BB1A05"/>
    <w:rsid w:val="00BB1F01"/>
    <w:rsid w:val="00BB2721"/>
    <w:rsid w:val="00BB281A"/>
    <w:rsid w:val="00BB2B0F"/>
    <w:rsid w:val="00BB35D8"/>
    <w:rsid w:val="00BB3E71"/>
    <w:rsid w:val="00BB410C"/>
    <w:rsid w:val="00BB4159"/>
    <w:rsid w:val="00BB4543"/>
    <w:rsid w:val="00BB481C"/>
    <w:rsid w:val="00BB4F52"/>
    <w:rsid w:val="00BB532B"/>
    <w:rsid w:val="00BB57B1"/>
    <w:rsid w:val="00BB5934"/>
    <w:rsid w:val="00BB6B1D"/>
    <w:rsid w:val="00BB6B36"/>
    <w:rsid w:val="00BB6C56"/>
    <w:rsid w:val="00BB7ACE"/>
    <w:rsid w:val="00BB7B40"/>
    <w:rsid w:val="00BB7F8C"/>
    <w:rsid w:val="00BC0093"/>
    <w:rsid w:val="00BC0CAB"/>
    <w:rsid w:val="00BC1875"/>
    <w:rsid w:val="00BC242A"/>
    <w:rsid w:val="00BC2715"/>
    <w:rsid w:val="00BC27EB"/>
    <w:rsid w:val="00BC31D4"/>
    <w:rsid w:val="00BC329B"/>
    <w:rsid w:val="00BC340A"/>
    <w:rsid w:val="00BC36B2"/>
    <w:rsid w:val="00BC39D5"/>
    <w:rsid w:val="00BC3FA0"/>
    <w:rsid w:val="00BC49BF"/>
    <w:rsid w:val="00BC4C7D"/>
    <w:rsid w:val="00BC508E"/>
    <w:rsid w:val="00BC5151"/>
    <w:rsid w:val="00BC5800"/>
    <w:rsid w:val="00BC5B7C"/>
    <w:rsid w:val="00BC66F5"/>
    <w:rsid w:val="00BC7104"/>
    <w:rsid w:val="00BC740F"/>
    <w:rsid w:val="00BC74E9"/>
    <w:rsid w:val="00BC7BF2"/>
    <w:rsid w:val="00BC7FD3"/>
    <w:rsid w:val="00BD00F1"/>
    <w:rsid w:val="00BD074F"/>
    <w:rsid w:val="00BD08EB"/>
    <w:rsid w:val="00BD0C5A"/>
    <w:rsid w:val="00BD0DEF"/>
    <w:rsid w:val="00BD1A9B"/>
    <w:rsid w:val="00BD2371"/>
    <w:rsid w:val="00BD2DA0"/>
    <w:rsid w:val="00BD3E77"/>
    <w:rsid w:val="00BD4038"/>
    <w:rsid w:val="00BD4A16"/>
    <w:rsid w:val="00BD4C4E"/>
    <w:rsid w:val="00BD5008"/>
    <w:rsid w:val="00BD51A3"/>
    <w:rsid w:val="00BD553D"/>
    <w:rsid w:val="00BD55BA"/>
    <w:rsid w:val="00BD578F"/>
    <w:rsid w:val="00BD5812"/>
    <w:rsid w:val="00BD5D9D"/>
    <w:rsid w:val="00BD5DAC"/>
    <w:rsid w:val="00BD63A8"/>
    <w:rsid w:val="00BD6B9A"/>
    <w:rsid w:val="00BD7245"/>
    <w:rsid w:val="00BD72FE"/>
    <w:rsid w:val="00BD788B"/>
    <w:rsid w:val="00BD7AF5"/>
    <w:rsid w:val="00BD7DF6"/>
    <w:rsid w:val="00BE02A3"/>
    <w:rsid w:val="00BE0968"/>
    <w:rsid w:val="00BE0A47"/>
    <w:rsid w:val="00BE0D92"/>
    <w:rsid w:val="00BE0E8D"/>
    <w:rsid w:val="00BE1530"/>
    <w:rsid w:val="00BE1544"/>
    <w:rsid w:val="00BE1D2D"/>
    <w:rsid w:val="00BE1E22"/>
    <w:rsid w:val="00BE294B"/>
    <w:rsid w:val="00BE315C"/>
    <w:rsid w:val="00BE33EA"/>
    <w:rsid w:val="00BE34DF"/>
    <w:rsid w:val="00BE3CF3"/>
    <w:rsid w:val="00BE3ED6"/>
    <w:rsid w:val="00BE48E2"/>
    <w:rsid w:val="00BE4E94"/>
    <w:rsid w:val="00BE4EEE"/>
    <w:rsid w:val="00BE4FB8"/>
    <w:rsid w:val="00BE560A"/>
    <w:rsid w:val="00BE5C4A"/>
    <w:rsid w:val="00BE5D3E"/>
    <w:rsid w:val="00BE6341"/>
    <w:rsid w:val="00BE6A15"/>
    <w:rsid w:val="00BE6E89"/>
    <w:rsid w:val="00BE702A"/>
    <w:rsid w:val="00BE75B7"/>
    <w:rsid w:val="00BF03E9"/>
    <w:rsid w:val="00BF05A9"/>
    <w:rsid w:val="00BF06EF"/>
    <w:rsid w:val="00BF0D69"/>
    <w:rsid w:val="00BF1A69"/>
    <w:rsid w:val="00BF1ED1"/>
    <w:rsid w:val="00BF2161"/>
    <w:rsid w:val="00BF3B86"/>
    <w:rsid w:val="00BF3DFA"/>
    <w:rsid w:val="00BF3EA2"/>
    <w:rsid w:val="00BF41E9"/>
    <w:rsid w:val="00BF4AFF"/>
    <w:rsid w:val="00BF4D22"/>
    <w:rsid w:val="00BF4EC6"/>
    <w:rsid w:val="00BF4FBB"/>
    <w:rsid w:val="00BF52B3"/>
    <w:rsid w:val="00BF52DF"/>
    <w:rsid w:val="00BF538C"/>
    <w:rsid w:val="00BF549A"/>
    <w:rsid w:val="00BF555D"/>
    <w:rsid w:val="00BF55C4"/>
    <w:rsid w:val="00BF56EA"/>
    <w:rsid w:val="00BF573A"/>
    <w:rsid w:val="00BF5ACE"/>
    <w:rsid w:val="00BF6208"/>
    <w:rsid w:val="00BF6370"/>
    <w:rsid w:val="00BF68A8"/>
    <w:rsid w:val="00BF6C69"/>
    <w:rsid w:val="00BF72BB"/>
    <w:rsid w:val="00BF7554"/>
    <w:rsid w:val="00BF761D"/>
    <w:rsid w:val="00BF7855"/>
    <w:rsid w:val="00BF7B4A"/>
    <w:rsid w:val="00C000C3"/>
    <w:rsid w:val="00C00F5B"/>
    <w:rsid w:val="00C0141A"/>
    <w:rsid w:val="00C0151E"/>
    <w:rsid w:val="00C021B3"/>
    <w:rsid w:val="00C02471"/>
    <w:rsid w:val="00C02729"/>
    <w:rsid w:val="00C02845"/>
    <w:rsid w:val="00C02A34"/>
    <w:rsid w:val="00C03005"/>
    <w:rsid w:val="00C03412"/>
    <w:rsid w:val="00C035F3"/>
    <w:rsid w:val="00C03F4E"/>
    <w:rsid w:val="00C043BD"/>
    <w:rsid w:val="00C04436"/>
    <w:rsid w:val="00C04C4A"/>
    <w:rsid w:val="00C0510A"/>
    <w:rsid w:val="00C05B5C"/>
    <w:rsid w:val="00C05EB7"/>
    <w:rsid w:val="00C0628C"/>
    <w:rsid w:val="00C0670B"/>
    <w:rsid w:val="00C06D0E"/>
    <w:rsid w:val="00C07038"/>
    <w:rsid w:val="00C077E9"/>
    <w:rsid w:val="00C07B36"/>
    <w:rsid w:val="00C07C9D"/>
    <w:rsid w:val="00C11208"/>
    <w:rsid w:val="00C119E4"/>
    <w:rsid w:val="00C11A03"/>
    <w:rsid w:val="00C11C9F"/>
    <w:rsid w:val="00C11F9A"/>
    <w:rsid w:val="00C120FA"/>
    <w:rsid w:val="00C12C6E"/>
    <w:rsid w:val="00C12D78"/>
    <w:rsid w:val="00C1318B"/>
    <w:rsid w:val="00C132CF"/>
    <w:rsid w:val="00C14093"/>
    <w:rsid w:val="00C1420F"/>
    <w:rsid w:val="00C1446B"/>
    <w:rsid w:val="00C1470C"/>
    <w:rsid w:val="00C14999"/>
    <w:rsid w:val="00C14A35"/>
    <w:rsid w:val="00C14AA6"/>
    <w:rsid w:val="00C14D7C"/>
    <w:rsid w:val="00C15416"/>
    <w:rsid w:val="00C159B4"/>
    <w:rsid w:val="00C15BEB"/>
    <w:rsid w:val="00C15C88"/>
    <w:rsid w:val="00C15CBE"/>
    <w:rsid w:val="00C162EB"/>
    <w:rsid w:val="00C1654D"/>
    <w:rsid w:val="00C165E7"/>
    <w:rsid w:val="00C16650"/>
    <w:rsid w:val="00C16C6B"/>
    <w:rsid w:val="00C17010"/>
    <w:rsid w:val="00C17352"/>
    <w:rsid w:val="00C1786F"/>
    <w:rsid w:val="00C17A24"/>
    <w:rsid w:val="00C17B71"/>
    <w:rsid w:val="00C17CDC"/>
    <w:rsid w:val="00C17F69"/>
    <w:rsid w:val="00C200E7"/>
    <w:rsid w:val="00C206FA"/>
    <w:rsid w:val="00C20E0F"/>
    <w:rsid w:val="00C20E2B"/>
    <w:rsid w:val="00C210E1"/>
    <w:rsid w:val="00C2127B"/>
    <w:rsid w:val="00C221E3"/>
    <w:rsid w:val="00C228FE"/>
    <w:rsid w:val="00C22A5C"/>
    <w:rsid w:val="00C22C0C"/>
    <w:rsid w:val="00C22CAD"/>
    <w:rsid w:val="00C23351"/>
    <w:rsid w:val="00C2335C"/>
    <w:rsid w:val="00C23513"/>
    <w:rsid w:val="00C237BD"/>
    <w:rsid w:val="00C23D18"/>
    <w:rsid w:val="00C23D4E"/>
    <w:rsid w:val="00C23F80"/>
    <w:rsid w:val="00C243C9"/>
    <w:rsid w:val="00C24A0D"/>
    <w:rsid w:val="00C257B5"/>
    <w:rsid w:val="00C25AD9"/>
    <w:rsid w:val="00C276CB"/>
    <w:rsid w:val="00C277C6"/>
    <w:rsid w:val="00C30181"/>
    <w:rsid w:val="00C302C6"/>
    <w:rsid w:val="00C30533"/>
    <w:rsid w:val="00C306BA"/>
    <w:rsid w:val="00C30789"/>
    <w:rsid w:val="00C3084F"/>
    <w:rsid w:val="00C31425"/>
    <w:rsid w:val="00C3146E"/>
    <w:rsid w:val="00C317D4"/>
    <w:rsid w:val="00C31B4E"/>
    <w:rsid w:val="00C324AC"/>
    <w:rsid w:val="00C3257C"/>
    <w:rsid w:val="00C32639"/>
    <w:rsid w:val="00C32769"/>
    <w:rsid w:val="00C32782"/>
    <w:rsid w:val="00C3298C"/>
    <w:rsid w:val="00C32CCB"/>
    <w:rsid w:val="00C32F0F"/>
    <w:rsid w:val="00C33176"/>
    <w:rsid w:val="00C3336A"/>
    <w:rsid w:val="00C3338B"/>
    <w:rsid w:val="00C33CBE"/>
    <w:rsid w:val="00C34426"/>
    <w:rsid w:val="00C34736"/>
    <w:rsid w:val="00C34B10"/>
    <w:rsid w:val="00C34D3B"/>
    <w:rsid w:val="00C3583C"/>
    <w:rsid w:val="00C358E0"/>
    <w:rsid w:val="00C35928"/>
    <w:rsid w:val="00C363D4"/>
    <w:rsid w:val="00C36A85"/>
    <w:rsid w:val="00C36B27"/>
    <w:rsid w:val="00C36DF7"/>
    <w:rsid w:val="00C36F69"/>
    <w:rsid w:val="00C37012"/>
    <w:rsid w:val="00C3741F"/>
    <w:rsid w:val="00C379DB"/>
    <w:rsid w:val="00C4071D"/>
    <w:rsid w:val="00C40AF9"/>
    <w:rsid w:val="00C40D9C"/>
    <w:rsid w:val="00C40DBA"/>
    <w:rsid w:val="00C41369"/>
    <w:rsid w:val="00C4197C"/>
    <w:rsid w:val="00C419CE"/>
    <w:rsid w:val="00C41A81"/>
    <w:rsid w:val="00C422CB"/>
    <w:rsid w:val="00C426A5"/>
    <w:rsid w:val="00C42F42"/>
    <w:rsid w:val="00C434B5"/>
    <w:rsid w:val="00C43C46"/>
    <w:rsid w:val="00C4498F"/>
    <w:rsid w:val="00C4510A"/>
    <w:rsid w:val="00C4527F"/>
    <w:rsid w:val="00C452C9"/>
    <w:rsid w:val="00C459B6"/>
    <w:rsid w:val="00C45C0D"/>
    <w:rsid w:val="00C45D9D"/>
    <w:rsid w:val="00C45F0E"/>
    <w:rsid w:val="00C46169"/>
    <w:rsid w:val="00C463DD"/>
    <w:rsid w:val="00C4695E"/>
    <w:rsid w:val="00C46CC8"/>
    <w:rsid w:val="00C4724C"/>
    <w:rsid w:val="00C476E7"/>
    <w:rsid w:val="00C477D9"/>
    <w:rsid w:val="00C47972"/>
    <w:rsid w:val="00C47A56"/>
    <w:rsid w:val="00C47A64"/>
    <w:rsid w:val="00C50151"/>
    <w:rsid w:val="00C50239"/>
    <w:rsid w:val="00C5077E"/>
    <w:rsid w:val="00C50B2E"/>
    <w:rsid w:val="00C50C34"/>
    <w:rsid w:val="00C50FA8"/>
    <w:rsid w:val="00C51811"/>
    <w:rsid w:val="00C51A39"/>
    <w:rsid w:val="00C52453"/>
    <w:rsid w:val="00C52715"/>
    <w:rsid w:val="00C52C31"/>
    <w:rsid w:val="00C52DC3"/>
    <w:rsid w:val="00C53431"/>
    <w:rsid w:val="00C53616"/>
    <w:rsid w:val="00C53940"/>
    <w:rsid w:val="00C53C2C"/>
    <w:rsid w:val="00C54087"/>
    <w:rsid w:val="00C54EDA"/>
    <w:rsid w:val="00C5509C"/>
    <w:rsid w:val="00C553CC"/>
    <w:rsid w:val="00C5562E"/>
    <w:rsid w:val="00C55C44"/>
    <w:rsid w:val="00C55E64"/>
    <w:rsid w:val="00C55EDD"/>
    <w:rsid w:val="00C55FF5"/>
    <w:rsid w:val="00C561CF"/>
    <w:rsid w:val="00C5638A"/>
    <w:rsid w:val="00C56583"/>
    <w:rsid w:val="00C56FC6"/>
    <w:rsid w:val="00C57427"/>
    <w:rsid w:val="00C57762"/>
    <w:rsid w:val="00C57FC6"/>
    <w:rsid w:val="00C6015B"/>
    <w:rsid w:val="00C601C7"/>
    <w:rsid w:val="00C601EA"/>
    <w:rsid w:val="00C603EC"/>
    <w:rsid w:val="00C6062F"/>
    <w:rsid w:val="00C606D7"/>
    <w:rsid w:val="00C60B3E"/>
    <w:rsid w:val="00C60D55"/>
    <w:rsid w:val="00C60F42"/>
    <w:rsid w:val="00C61075"/>
    <w:rsid w:val="00C61668"/>
    <w:rsid w:val="00C61897"/>
    <w:rsid w:val="00C61C0C"/>
    <w:rsid w:val="00C61D58"/>
    <w:rsid w:val="00C61E8A"/>
    <w:rsid w:val="00C6228D"/>
    <w:rsid w:val="00C623B8"/>
    <w:rsid w:val="00C62739"/>
    <w:rsid w:val="00C627E7"/>
    <w:rsid w:val="00C629A0"/>
    <w:rsid w:val="00C629BB"/>
    <w:rsid w:val="00C62E84"/>
    <w:rsid w:val="00C632A3"/>
    <w:rsid w:val="00C6334F"/>
    <w:rsid w:val="00C6380A"/>
    <w:rsid w:val="00C638D6"/>
    <w:rsid w:val="00C63B5F"/>
    <w:rsid w:val="00C63C3B"/>
    <w:rsid w:val="00C63F86"/>
    <w:rsid w:val="00C6431C"/>
    <w:rsid w:val="00C64629"/>
    <w:rsid w:val="00C64A45"/>
    <w:rsid w:val="00C64AD1"/>
    <w:rsid w:val="00C64CB3"/>
    <w:rsid w:val="00C6533C"/>
    <w:rsid w:val="00C65739"/>
    <w:rsid w:val="00C65EE4"/>
    <w:rsid w:val="00C66896"/>
    <w:rsid w:val="00C66CDA"/>
    <w:rsid w:val="00C670FD"/>
    <w:rsid w:val="00C677E9"/>
    <w:rsid w:val="00C67D31"/>
    <w:rsid w:val="00C67E56"/>
    <w:rsid w:val="00C70130"/>
    <w:rsid w:val="00C70139"/>
    <w:rsid w:val="00C70180"/>
    <w:rsid w:val="00C7100A"/>
    <w:rsid w:val="00C719C4"/>
    <w:rsid w:val="00C7249D"/>
    <w:rsid w:val="00C7261D"/>
    <w:rsid w:val="00C72906"/>
    <w:rsid w:val="00C735F7"/>
    <w:rsid w:val="00C73CCF"/>
    <w:rsid w:val="00C74157"/>
    <w:rsid w:val="00C743FE"/>
    <w:rsid w:val="00C745C3"/>
    <w:rsid w:val="00C749DD"/>
    <w:rsid w:val="00C75076"/>
    <w:rsid w:val="00C75408"/>
    <w:rsid w:val="00C7592E"/>
    <w:rsid w:val="00C759B7"/>
    <w:rsid w:val="00C75D61"/>
    <w:rsid w:val="00C7648B"/>
    <w:rsid w:val="00C76E29"/>
    <w:rsid w:val="00C77068"/>
    <w:rsid w:val="00C77377"/>
    <w:rsid w:val="00C80026"/>
    <w:rsid w:val="00C80243"/>
    <w:rsid w:val="00C8072D"/>
    <w:rsid w:val="00C80A5A"/>
    <w:rsid w:val="00C80A86"/>
    <w:rsid w:val="00C80AB5"/>
    <w:rsid w:val="00C80D36"/>
    <w:rsid w:val="00C80DB6"/>
    <w:rsid w:val="00C81106"/>
    <w:rsid w:val="00C81208"/>
    <w:rsid w:val="00C818BF"/>
    <w:rsid w:val="00C81BB2"/>
    <w:rsid w:val="00C82220"/>
    <w:rsid w:val="00C82698"/>
    <w:rsid w:val="00C828FA"/>
    <w:rsid w:val="00C82CCB"/>
    <w:rsid w:val="00C82F98"/>
    <w:rsid w:val="00C82FF9"/>
    <w:rsid w:val="00C83086"/>
    <w:rsid w:val="00C83282"/>
    <w:rsid w:val="00C832F5"/>
    <w:rsid w:val="00C833C1"/>
    <w:rsid w:val="00C833F0"/>
    <w:rsid w:val="00C836EF"/>
    <w:rsid w:val="00C8386D"/>
    <w:rsid w:val="00C83D96"/>
    <w:rsid w:val="00C8533F"/>
    <w:rsid w:val="00C860A1"/>
    <w:rsid w:val="00C8661D"/>
    <w:rsid w:val="00C8744F"/>
    <w:rsid w:val="00C878DB"/>
    <w:rsid w:val="00C87DC1"/>
    <w:rsid w:val="00C905A8"/>
    <w:rsid w:val="00C908CB"/>
    <w:rsid w:val="00C909C5"/>
    <w:rsid w:val="00C90AFA"/>
    <w:rsid w:val="00C90E81"/>
    <w:rsid w:val="00C9148F"/>
    <w:rsid w:val="00C914BA"/>
    <w:rsid w:val="00C91BED"/>
    <w:rsid w:val="00C91C84"/>
    <w:rsid w:val="00C91D63"/>
    <w:rsid w:val="00C9209D"/>
    <w:rsid w:val="00C924CC"/>
    <w:rsid w:val="00C9297C"/>
    <w:rsid w:val="00C929B0"/>
    <w:rsid w:val="00C93C9D"/>
    <w:rsid w:val="00C944D7"/>
    <w:rsid w:val="00C9456B"/>
    <w:rsid w:val="00C94611"/>
    <w:rsid w:val="00C94667"/>
    <w:rsid w:val="00C9478E"/>
    <w:rsid w:val="00C94847"/>
    <w:rsid w:val="00C94F7C"/>
    <w:rsid w:val="00C95036"/>
    <w:rsid w:val="00C9547D"/>
    <w:rsid w:val="00C9563B"/>
    <w:rsid w:val="00C95747"/>
    <w:rsid w:val="00C9617F"/>
    <w:rsid w:val="00C96295"/>
    <w:rsid w:val="00C9661A"/>
    <w:rsid w:val="00C96856"/>
    <w:rsid w:val="00C96A67"/>
    <w:rsid w:val="00C96DF2"/>
    <w:rsid w:val="00C97374"/>
    <w:rsid w:val="00C973B2"/>
    <w:rsid w:val="00CA0D54"/>
    <w:rsid w:val="00CA0F2C"/>
    <w:rsid w:val="00CA0FAD"/>
    <w:rsid w:val="00CA1852"/>
    <w:rsid w:val="00CA1BDA"/>
    <w:rsid w:val="00CA1EDC"/>
    <w:rsid w:val="00CA20E6"/>
    <w:rsid w:val="00CA29A9"/>
    <w:rsid w:val="00CA358F"/>
    <w:rsid w:val="00CA3C0F"/>
    <w:rsid w:val="00CA3E2B"/>
    <w:rsid w:val="00CA4A07"/>
    <w:rsid w:val="00CA5298"/>
    <w:rsid w:val="00CA52B2"/>
    <w:rsid w:val="00CA54D7"/>
    <w:rsid w:val="00CA58E9"/>
    <w:rsid w:val="00CA5CD8"/>
    <w:rsid w:val="00CA62C8"/>
    <w:rsid w:val="00CA63CF"/>
    <w:rsid w:val="00CA6BCD"/>
    <w:rsid w:val="00CA6C55"/>
    <w:rsid w:val="00CA6ED6"/>
    <w:rsid w:val="00CA7482"/>
    <w:rsid w:val="00CA791A"/>
    <w:rsid w:val="00CA7B12"/>
    <w:rsid w:val="00CA7E8C"/>
    <w:rsid w:val="00CB01CF"/>
    <w:rsid w:val="00CB037A"/>
    <w:rsid w:val="00CB0576"/>
    <w:rsid w:val="00CB0DE2"/>
    <w:rsid w:val="00CB0F2B"/>
    <w:rsid w:val="00CB1D22"/>
    <w:rsid w:val="00CB2786"/>
    <w:rsid w:val="00CB2E58"/>
    <w:rsid w:val="00CB2EDA"/>
    <w:rsid w:val="00CB316D"/>
    <w:rsid w:val="00CB35C6"/>
    <w:rsid w:val="00CB3B10"/>
    <w:rsid w:val="00CB3E03"/>
    <w:rsid w:val="00CB456F"/>
    <w:rsid w:val="00CB5168"/>
    <w:rsid w:val="00CB560C"/>
    <w:rsid w:val="00CB5989"/>
    <w:rsid w:val="00CB59EB"/>
    <w:rsid w:val="00CB5B01"/>
    <w:rsid w:val="00CB5D7B"/>
    <w:rsid w:val="00CB61E2"/>
    <w:rsid w:val="00CB6208"/>
    <w:rsid w:val="00CB628E"/>
    <w:rsid w:val="00CB630A"/>
    <w:rsid w:val="00CB65DA"/>
    <w:rsid w:val="00CB6DA2"/>
    <w:rsid w:val="00CB6E00"/>
    <w:rsid w:val="00CB6E8B"/>
    <w:rsid w:val="00CB73A1"/>
    <w:rsid w:val="00CB7907"/>
    <w:rsid w:val="00CB7D84"/>
    <w:rsid w:val="00CB7E97"/>
    <w:rsid w:val="00CC038F"/>
    <w:rsid w:val="00CC084A"/>
    <w:rsid w:val="00CC09E7"/>
    <w:rsid w:val="00CC0FB6"/>
    <w:rsid w:val="00CC1072"/>
    <w:rsid w:val="00CC1319"/>
    <w:rsid w:val="00CC1408"/>
    <w:rsid w:val="00CC28BD"/>
    <w:rsid w:val="00CC2B10"/>
    <w:rsid w:val="00CC3979"/>
    <w:rsid w:val="00CC42D3"/>
    <w:rsid w:val="00CC4551"/>
    <w:rsid w:val="00CC4ADA"/>
    <w:rsid w:val="00CC4B0B"/>
    <w:rsid w:val="00CC4D3C"/>
    <w:rsid w:val="00CC5726"/>
    <w:rsid w:val="00CC5861"/>
    <w:rsid w:val="00CC5A66"/>
    <w:rsid w:val="00CC5E08"/>
    <w:rsid w:val="00CC5E16"/>
    <w:rsid w:val="00CC62DC"/>
    <w:rsid w:val="00CC63A0"/>
    <w:rsid w:val="00CC6877"/>
    <w:rsid w:val="00CC6B92"/>
    <w:rsid w:val="00CC6D2F"/>
    <w:rsid w:val="00CD058A"/>
    <w:rsid w:val="00CD0775"/>
    <w:rsid w:val="00CD0EE4"/>
    <w:rsid w:val="00CD0EF1"/>
    <w:rsid w:val="00CD1623"/>
    <w:rsid w:val="00CD1EE5"/>
    <w:rsid w:val="00CD2357"/>
    <w:rsid w:val="00CD2B75"/>
    <w:rsid w:val="00CD328A"/>
    <w:rsid w:val="00CD336F"/>
    <w:rsid w:val="00CD3383"/>
    <w:rsid w:val="00CD3C24"/>
    <w:rsid w:val="00CD3FC7"/>
    <w:rsid w:val="00CD4004"/>
    <w:rsid w:val="00CD490F"/>
    <w:rsid w:val="00CD4923"/>
    <w:rsid w:val="00CD4AA6"/>
    <w:rsid w:val="00CD5479"/>
    <w:rsid w:val="00CD5510"/>
    <w:rsid w:val="00CD5641"/>
    <w:rsid w:val="00CD577A"/>
    <w:rsid w:val="00CD6727"/>
    <w:rsid w:val="00CD67C2"/>
    <w:rsid w:val="00CD6D5C"/>
    <w:rsid w:val="00CD7B29"/>
    <w:rsid w:val="00CD7E18"/>
    <w:rsid w:val="00CE0309"/>
    <w:rsid w:val="00CE0893"/>
    <w:rsid w:val="00CE117A"/>
    <w:rsid w:val="00CE11EB"/>
    <w:rsid w:val="00CE142B"/>
    <w:rsid w:val="00CE163D"/>
    <w:rsid w:val="00CE16CC"/>
    <w:rsid w:val="00CE1876"/>
    <w:rsid w:val="00CE1DA6"/>
    <w:rsid w:val="00CE2420"/>
    <w:rsid w:val="00CE273A"/>
    <w:rsid w:val="00CE2F5B"/>
    <w:rsid w:val="00CE319C"/>
    <w:rsid w:val="00CE33F8"/>
    <w:rsid w:val="00CE368E"/>
    <w:rsid w:val="00CE3B27"/>
    <w:rsid w:val="00CE3CBF"/>
    <w:rsid w:val="00CE3DB6"/>
    <w:rsid w:val="00CE3EFD"/>
    <w:rsid w:val="00CE40DC"/>
    <w:rsid w:val="00CE44C6"/>
    <w:rsid w:val="00CE4A8F"/>
    <w:rsid w:val="00CE4C5A"/>
    <w:rsid w:val="00CE5032"/>
    <w:rsid w:val="00CE5394"/>
    <w:rsid w:val="00CE57F2"/>
    <w:rsid w:val="00CE581B"/>
    <w:rsid w:val="00CE5F4A"/>
    <w:rsid w:val="00CE622A"/>
    <w:rsid w:val="00CE66C8"/>
    <w:rsid w:val="00CE67E2"/>
    <w:rsid w:val="00CE6A09"/>
    <w:rsid w:val="00CE70A9"/>
    <w:rsid w:val="00CE72F0"/>
    <w:rsid w:val="00CE7364"/>
    <w:rsid w:val="00CE7AAE"/>
    <w:rsid w:val="00CE7BB2"/>
    <w:rsid w:val="00CE7D6C"/>
    <w:rsid w:val="00CF03A4"/>
    <w:rsid w:val="00CF0641"/>
    <w:rsid w:val="00CF0940"/>
    <w:rsid w:val="00CF145D"/>
    <w:rsid w:val="00CF1BB1"/>
    <w:rsid w:val="00CF216A"/>
    <w:rsid w:val="00CF2D7B"/>
    <w:rsid w:val="00CF2DB6"/>
    <w:rsid w:val="00CF3487"/>
    <w:rsid w:val="00CF39A5"/>
    <w:rsid w:val="00CF41CD"/>
    <w:rsid w:val="00CF4EDE"/>
    <w:rsid w:val="00CF5565"/>
    <w:rsid w:val="00CF5FD7"/>
    <w:rsid w:val="00CF62F0"/>
    <w:rsid w:val="00CF6B0A"/>
    <w:rsid w:val="00CF750F"/>
    <w:rsid w:val="00CF75DF"/>
    <w:rsid w:val="00CF79EF"/>
    <w:rsid w:val="00CF7F27"/>
    <w:rsid w:val="00CF7FC0"/>
    <w:rsid w:val="00D00284"/>
    <w:rsid w:val="00D002A3"/>
    <w:rsid w:val="00D005F3"/>
    <w:rsid w:val="00D00D4A"/>
    <w:rsid w:val="00D01002"/>
    <w:rsid w:val="00D018B4"/>
    <w:rsid w:val="00D01D4E"/>
    <w:rsid w:val="00D020CD"/>
    <w:rsid w:val="00D0279F"/>
    <w:rsid w:val="00D02A78"/>
    <w:rsid w:val="00D031F6"/>
    <w:rsid w:val="00D0376C"/>
    <w:rsid w:val="00D038F2"/>
    <w:rsid w:val="00D03C6B"/>
    <w:rsid w:val="00D03D06"/>
    <w:rsid w:val="00D03FB2"/>
    <w:rsid w:val="00D04079"/>
    <w:rsid w:val="00D0439F"/>
    <w:rsid w:val="00D04951"/>
    <w:rsid w:val="00D04B15"/>
    <w:rsid w:val="00D04C60"/>
    <w:rsid w:val="00D0505A"/>
    <w:rsid w:val="00D0514C"/>
    <w:rsid w:val="00D05663"/>
    <w:rsid w:val="00D05E6F"/>
    <w:rsid w:val="00D061FE"/>
    <w:rsid w:val="00D06B13"/>
    <w:rsid w:val="00D06DB9"/>
    <w:rsid w:val="00D07040"/>
    <w:rsid w:val="00D074BE"/>
    <w:rsid w:val="00D077D1"/>
    <w:rsid w:val="00D07A0B"/>
    <w:rsid w:val="00D07BF2"/>
    <w:rsid w:val="00D1060D"/>
    <w:rsid w:val="00D106F4"/>
    <w:rsid w:val="00D1082E"/>
    <w:rsid w:val="00D10912"/>
    <w:rsid w:val="00D10DAA"/>
    <w:rsid w:val="00D10E2C"/>
    <w:rsid w:val="00D114D3"/>
    <w:rsid w:val="00D11610"/>
    <w:rsid w:val="00D116B6"/>
    <w:rsid w:val="00D11A7C"/>
    <w:rsid w:val="00D12468"/>
    <w:rsid w:val="00D13508"/>
    <w:rsid w:val="00D136D2"/>
    <w:rsid w:val="00D138E2"/>
    <w:rsid w:val="00D13AE9"/>
    <w:rsid w:val="00D13B4D"/>
    <w:rsid w:val="00D13C34"/>
    <w:rsid w:val="00D13D7D"/>
    <w:rsid w:val="00D1420E"/>
    <w:rsid w:val="00D14294"/>
    <w:rsid w:val="00D14394"/>
    <w:rsid w:val="00D14B39"/>
    <w:rsid w:val="00D15B0B"/>
    <w:rsid w:val="00D15E7F"/>
    <w:rsid w:val="00D15FF4"/>
    <w:rsid w:val="00D16018"/>
    <w:rsid w:val="00D161B0"/>
    <w:rsid w:val="00D161EB"/>
    <w:rsid w:val="00D16514"/>
    <w:rsid w:val="00D174AA"/>
    <w:rsid w:val="00D17AFC"/>
    <w:rsid w:val="00D17D03"/>
    <w:rsid w:val="00D17E08"/>
    <w:rsid w:val="00D2031B"/>
    <w:rsid w:val="00D203C2"/>
    <w:rsid w:val="00D20B99"/>
    <w:rsid w:val="00D20DEF"/>
    <w:rsid w:val="00D20EE5"/>
    <w:rsid w:val="00D214DD"/>
    <w:rsid w:val="00D21A54"/>
    <w:rsid w:val="00D21E1A"/>
    <w:rsid w:val="00D2268F"/>
    <w:rsid w:val="00D22BB4"/>
    <w:rsid w:val="00D22C89"/>
    <w:rsid w:val="00D22DB5"/>
    <w:rsid w:val="00D236DA"/>
    <w:rsid w:val="00D248B6"/>
    <w:rsid w:val="00D24AFC"/>
    <w:rsid w:val="00D24D8E"/>
    <w:rsid w:val="00D24FE6"/>
    <w:rsid w:val="00D2548F"/>
    <w:rsid w:val="00D25BB8"/>
    <w:rsid w:val="00D25D82"/>
    <w:rsid w:val="00D25E2A"/>
    <w:rsid w:val="00D25FE2"/>
    <w:rsid w:val="00D26967"/>
    <w:rsid w:val="00D26E07"/>
    <w:rsid w:val="00D26E9E"/>
    <w:rsid w:val="00D27004"/>
    <w:rsid w:val="00D270CB"/>
    <w:rsid w:val="00D272A9"/>
    <w:rsid w:val="00D27B88"/>
    <w:rsid w:val="00D27C69"/>
    <w:rsid w:val="00D30597"/>
    <w:rsid w:val="00D30EAF"/>
    <w:rsid w:val="00D31034"/>
    <w:rsid w:val="00D311AD"/>
    <w:rsid w:val="00D31CBF"/>
    <w:rsid w:val="00D31E39"/>
    <w:rsid w:val="00D320C3"/>
    <w:rsid w:val="00D32197"/>
    <w:rsid w:val="00D321E3"/>
    <w:rsid w:val="00D32548"/>
    <w:rsid w:val="00D32865"/>
    <w:rsid w:val="00D32A3F"/>
    <w:rsid w:val="00D332C6"/>
    <w:rsid w:val="00D3338C"/>
    <w:rsid w:val="00D3349C"/>
    <w:rsid w:val="00D33BCC"/>
    <w:rsid w:val="00D33BFB"/>
    <w:rsid w:val="00D33D38"/>
    <w:rsid w:val="00D34E59"/>
    <w:rsid w:val="00D351AB"/>
    <w:rsid w:val="00D351B0"/>
    <w:rsid w:val="00D3557C"/>
    <w:rsid w:val="00D35CCE"/>
    <w:rsid w:val="00D35F31"/>
    <w:rsid w:val="00D35F53"/>
    <w:rsid w:val="00D35FE9"/>
    <w:rsid w:val="00D3710D"/>
    <w:rsid w:val="00D3742E"/>
    <w:rsid w:val="00D3764A"/>
    <w:rsid w:val="00D37CEA"/>
    <w:rsid w:val="00D4009D"/>
    <w:rsid w:val="00D4011C"/>
    <w:rsid w:val="00D401D9"/>
    <w:rsid w:val="00D4022E"/>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444"/>
    <w:rsid w:val="00D435DB"/>
    <w:rsid w:val="00D43759"/>
    <w:rsid w:val="00D43CCF"/>
    <w:rsid w:val="00D43E7D"/>
    <w:rsid w:val="00D448C0"/>
    <w:rsid w:val="00D450E8"/>
    <w:rsid w:val="00D452C5"/>
    <w:rsid w:val="00D454E8"/>
    <w:rsid w:val="00D45CC9"/>
    <w:rsid w:val="00D46157"/>
    <w:rsid w:val="00D46407"/>
    <w:rsid w:val="00D46611"/>
    <w:rsid w:val="00D46A96"/>
    <w:rsid w:val="00D47493"/>
    <w:rsid w:val="00D478F1"/>
    <w:rsid w:val="00D4795D"/>
    <w:rsid w:val="00D47C03"/>
    <w:rsid w:val="00D47E22"/>
    <w:rsid w:val="00D47EEA"/>
    <w:rsid w:val="00D47F05"/>
    <w:rsid w:val="00D50277"/>
    <w:rsid w:val="00D506B7"/>
    <w:rsid w:val="00D507F8"/>
    <w:rsid w:val="00D5104D"/>
    <w:rsid w:val="00D514AD"/>
    <w:rsid w:val="00D520D6"/>
    <w:rsid w:val="00D52496"/>
    <w:rsid w:val="00D531BE"/>
    <w:rsid w:val="00D5352B"/>
    <w:rsid w:val="00D5438B"/>
    <w:rsid w:val="00D54489"/>
    <w:rsid w:val="00D54A3A"/>
    <w:rsid w:val="00D54D10"/>
    <w:rsid w:val="00D5509D"/>
    <w:rsid w:val="00D556AE"/>
    <w:rsid w:val="00D56030"/>
    <w:rsid w:val="00D56871"/>
    <w:rsid w:val="00D57E71"/>
    <w:rsid w:val="00D57FF5"/>
    <w:rsid w:val="00D60A6B"/>
    <w:rsid w:val="00D60EE2"/>
    <w:rsid w:val="00D61B67"/>
    <w:rsid w:val="00D61EDF"/>
    <w:rsid w:val="00D62A27"/>
    <w:rsid w:val="00D633A6"/>
    <w:rsid w:val="00D633CF"/>
    <w:rsid w:val="00D63A87"/>
    <w:rsid w:val="00D648E3"/>
    <w:rsid w:val="00D652A8"/>
    <w:rsid w:val="00D65314"/>
    <w:rsid w:val="00D663D7"/>
    <w:rsid w:val="00D66709"/>
    <w:rsid w:val="00D66C43"/>
    <w:rsid w:val="00D678C9"/>
    <w:rsid w:val="00D70148"/>
    <w:rsid w:val="00D706D6"/>
    <w:rsid w:val="00D70F4E"/>
    <w:rsid w:val="00D716EE"/>
    <w:rsid w:val="00D71E17"/>
    <w:rsid w:val="00D72209"/>
    <w:rsid w:val="00D72839"/>
    <w:rsid w:val="00D72927"/>
    <w:rsid w:val="00D7298F"/>
    <w:rsid w:val="00D72A1A"/>
    <w:rsid w:val="00D72A62"/>
    <w:rsid w:val="00D72C71"/>
    <w:rsid w:val="00D72E9E"/>
    <w:rsid w:val="00D73DDB"/>
    <w:rsid w:val="00D7488D"/>
    <w:rsid w:val="00D7493F"/>
    <w:rsid w:val="00D75C9A"/>
    <w:rsid w:val="00D75D92"/>
    <w:rsid w:val="00D76408"/>
    <w:rsid w:val="00D76A2F"/>
    <w:rsid w:val="00D76CBA"/>
    <w:rsid w:val="00D772B4"/>
    <w:rsid w:val="00D773DF"/>
    <w:rsid w:val="00D77717"/>
    <w:rsid w:val="00D77744"/>
    <w:rsid w:val="00D77822"/>
    <w:rsid w:val="00D77A18"/>
    <w:rsid w:val="00D77BAA"/>
    <w:rsid w:val="00D77E2E"/>
    <w:rsid w:val="00D802F4"/>
    <w:rsid w:val="00D805FF"/>
    <w:rsid w:val="00D80644"/>
    <w:rsid w:val="00D81399"/>
    <w:rsid w:val="00D81835"/>
    <w:rsid w:val="00D81D89"/>
    <w:rsid w:val="00D828C9"/>
    <w:rsid w:val="00D829D4"/>
    <w:rsid w:val="00D8310E"/>
    <w:rsid w:val="00D83276"/>
    <w:rsid w:val="00D834A3"/>
    <w:rsid w:val="00D83684"/>
    <w:rsid w:val="00D84234"/>
    <w:rsid w:val="00D846A7"/>
    <w:rsid w:val="00D85165"/>
    <w:rsid w:val="00D852E9"/>
    <w:rsid w:val="00D860EF"/>
    <w:rsid w:val="00D8638B"/>
    <w:rsid w:val="00D86484"/>
    <w:rsid w:val="00D864A7"/>
    <w:rsid w:val="00D865CD"/>
    <w:rsid w:val="00D87D22"/>
    <w:rsid w:val="00D9030C"/>
    <w:rsid w:val="00D91784"/>
    <w:rsid w:val="00D91C6F"/>
    <w:rsid w:val="00D924B0"/>
    <w:rsid w:val="00D93719"/>
    <w:rsid w:val="00D93987"/>
    <w:rsid w:val="00D93B4A"/>
    <w:rsid w:val="00D93F29"/>
    <w:rsid w:val="00D942C8"/>
    <w:rsid w:val="00D9503E"/>
    <w:rsid w:val="00D95303"/>
    <w:rsid w:val="00D95485"/>
    <w:rsid w:val="00D95A1A"/>
    <w:rsid w:val="00D95B36"/>
    <w:rsid w:val="00D95C8E"/>
    <w:rsid w:val="00D96433"/>
    <w:rsid w:val="00D96B02"/>
    <w:rsid w:val="00D96CE0"/>
    <w:rsid w:val="00D972F4"/>
    <w:rsid w:val="00D973B6"/>
    <w:rsid w:val="00D978C6"/>
    <w:rsid w:val="00D97A50"/>
    <w:rsid w:val="00DA0737"/>
    <w:rsid w:val="00DA0ADB"/>
    <w:rsid w:val="00DA0D59"/>
    <w:rsid w:val="00DA0DD6"/>
    <w:rsid w:val="00DA143C"/>
    <w:rsid w:val="00DA150E"/>
    <w:rsid w:val="00DA1B92"/>
    <w:rsid w:val="00DA21D4"/>
    <w:rsid w:val="00DA2403"/>
    <w:rsid w:val="00DA2804"/>
    <w:rsid w:val="00DA2BBC"/>
    <w:rsid w:val="00DA2D72"/>
    <w:rsid w:val="00DA3510"/>
    <w:rsid w:val="00DA364E"/>
    <w:rsid w:val="00DA3724"/>
    <w:rsid w:val="00DA3732"/>
    <w:rsid w:val="00DA3C1C"/>
    <w:rsid w:val="00DA3CCD"/>
    <w:rsid w:val="00DA4335"/>
    <w:rsid w:val="00DA4599"/>
    <w:rsid w:val="00DA4ABE"/>
    <w:rsid w:val="00DA4B8E"/>
    <w:rsid w:val="00DA5918"/>
    <w:rsid w:val="00DA5A85"/>
    <w:rsid w:val="00DA608C"/>
    <w:rsid w:val="00DA63CE"/>
    <w:rsid w:val="00DA6F20"/>
    <w:rsid w:val="00DA75FC"/>
    <w:rsid w:val="00DA77C0"/>
    <w:rsid w:val="00DA7C9F"/>
    <w:rsid w:val="00DB00C5"/>
    <w:rsid w:val="00DB0280"/>
    <w:rsid w:val="00DB04A5"/>
    <w:rsid w:val="00DB0671"/>
    <w:rsid w:val="00DB0701"/>
    <w:rsid w:val="00DB0832"/>
    <w:rsid w:val="00DB0BD0"/>
    <w:rsid w:val="00DB0EC7"/>
    <w:rsid w:val="00DB10DC"/>
    <w:rsid w:val="00DB1353"/>
    <w:rsid w:val="00DB19F2"/>
    <w:rsid w:val="00DB1EA9"/>
    <w:rsid w:val="00DB1FFB"/>
    <w:rsid w:val="00DB2094"/>
    <w:rsid w:val="00DB26C9"/>
    <w:rsid w:val="00DB2C39"/>
    <w:rsid w:val="00DB2E85"/>
    <w:rsid w:val="00DB2EC4"/>
    <w:rsid w:val="00DB3311"/>
    <w:rsid w:val="00DB34A6"/>
    <w:rsid w:val="00DB35FB"/>
    <w:rsid w:val="00DB3BDE"/>
    <w:rsid w:val="00DB3DC1"/>
    <w:rsid w:val="00DB3F6C"/>
    <w:rsid w:val="00DB4837"/>
    <w:rsid w:val="00DB4B76"/>
    <w:rsid w:val="00DB517B"/>
    <w:rsid w:val="00DB5569"/>
    <w:rsid w:val="00DB5899"/>
    <w:rsid w:val="00DB5C07"/>
    <w:rsid w:val="00DB5F48"/>
    <w:rsid w:val="00DB600A"/>
    <w:rsid w:val="00DB6136"/>
    <w:rsid w:val="00DB64F8"/>
    <w:rsid w:val="00DB7A54"/>
    <w:rsid w:val="00DB7C27"/>
    <w:rsid w:val="00DB7E31"/>
    <w:rsid w:val="00DB7F4C"/>
    <w:rsid w:val="00DC00B7"/>
    <w:rsid w:val="00DC016E"/>
    <w:rsid w:val="00DC0B3D"/>
    <w:rsid w:val="00DC0B7A"/>
    <w:rsid w:val="00DC0E35"/>
    <w:rsid w:val="00DC11B9"/>
    <w:rsid w:val="00DC1578"/>
    <w:rsid w:val="00DC289A"/>
    <w:rsid w:val="00DC2EB6"/>
    <w:rsid w:val="00DC2F72"/>
    <w:rsid w:val="00DC324A"/>
    <w:rsid w:val="00DC34D0"/>
    <w:rsid w:val="00DC38FA"/>
    <w:rsid w:val="00DC3906"/>
    <w:rsid w:val="00DC3DF5"/>
    <w:rsid w:val="00DC4303"/>
    <w:rsid w:val="00DC49FD"/>
    <w:rsid w:val="00DC565A"/>
    <w:rsid w:val="00DC57B4"/>
    <w:rsid w:val="00DC58CF"/>
    <w:rsid w:val="00DC5EB0"/>
    <w:rsid w:val="00DC6D34"/>
    <w:rsid w:val="00DC6D39"/>
    <w:rsid w:val="00DC7532"/>
    <w:rsid w:val="00DC76B1"/>
    <w:rsid w:val="00DC799B"/>
    <w:rsid w:val="00DC7B90"/>
    <w:rsid w:val="00DC7C96"/>
    <w:rsid w:val="00DD06FF"/>
    <w:rsid w:val="00DD12E5"/>
    <w:rsid w:val="00DD13B6"/>
    <w:rsid w:val="00DD15DB"/>
    <w:rsid w:val="00DD16D4"/>
    <w:rsid w:val="00DD17E2"/>
    <w:rsid w:val="00DD1B7F"/>
    <w:rsid w:val="00DD20A3"/>
    <w:rsid w:val="00DD216F"/>
    <w:rsid w:val="00DD2398"/>
    <w:rsid w:val="00DD23A1"/>
    <w:rsid w:val="00DD26B0"/>
    <w:rsid w:val="00DD28F2"/>
    <w:rsid w:val="00DD2A1E"/>
    <w:rsid w:val="00DD2FE0"/>
    <w:rsid w:val="00DD3229"/>
    <w:rsid w:val="00DD3AFF"/>
    <w:rsid w:val="00DD3CEB"/>
    <w:rsid w:val="00DD4328"/>
    <w:rsid w:val="00DD4BBA"/>
    <w:rsid w:val="00DD56DD"/>
    <w:rsid w:val="00DD58E1"/>
    <w:rsid w:val="00DD5BA3"/>
    <w:rsid w:val="00DD5CBA"/>
    <w:rsid w:val="00DD5E63"/>
    <w:rsid w:val="00DD6303"/>
    <w:rsid w:val="00DD6459"/>
    <w:rsid w:val="00DD784C"/>
    <w:rsid w:val="00DD7A0F"/>
    <w:rsid w:val="00DE05C5"/>
    <w:rsid w:val="00DE076D"/>
    <w:rsid w:val="00DE16B7"/>
    <w:rsid w:val="00DE1C02"/>
    <w:rsid w:val="00DE228F"/>
    <w:rsid w:val="00DE2B6D"/>
    <w:rsid w:val="00DE3C33"/>
    <w:rsid w:val="00DE3E12"/>
    <w:rsid w:val="00DE40E9"/>
    <w:rsid w:val="00DE40FD"/>
    <w:rsid w:val="00DE44EE"/>
    <w:rsid w:val="00DE528F"/>
    <w:rsid w:val="00DE565F"/>
    <w:rsid w:val="00DE5756"/>
    <w:rsid w:val="00DE58EF"/>
    <w:rsid w:val="00DE5EE2"/>
    <w:rsid w:val="00DE5F1A"/>
    <w:rsid w:val="00DE6573"/>
    <w:rsid w:val="00DE6684"/>
    <w:rsid w:val="00DE696C"/>
    <w:rsid w:val="00DE75BE"/>
    <w:rsid w:val="00DE7A0E"/>
    <w:rsid w:val="00DF03E0"/>
    <w:rsid w:val="00DF0726"/>
    <w:rsid w:val="00DF0C2D"/>
    <w:rsid w:val="00DF0C95"/>
    <w:rsid w:val="00DF0D90"/>
    <w:rsid w:val="00DF0F92"/>
    <w:rsid w:val="00DF18D5"/>
    <w:rsid w:val="00DF1CBE"/>
    <w:rsid w:val="00DF1D61"/>
    <w:rsid w:val="00DF1DBF"/>
    <w:rsid w:val="00DF2151"/>
    <w:rsid w:val="00DF2278"/>
    <w:rsid w:val="00DF2962"/>
    <w:rsid w:val="00DF2B70"/>
    <w:rsid w:val="00DF2EDD"/>
    <w:rsid w:val="00DF32D0"/>
    <w:rsid w:val="00DF36C0"/>
    <w:rsid w:val="00DF3AB7"/>
    <w:rsid w:val="00DF3E3A"/>
    <w:rsid w:val="00DF40D3"/>
    <w:rsid w:val="00DF4B17"/>
    <w:rsid w:val="00DF4F0B"/>
    <w:rsid w:val="00DF4F4E"/>
    <w:rsid w:val="00DF5597"/>
    <w:rsid w:val="00DF55BE"/>
    <w:rsid w:val="00DF5A5B"/>
    <w:rsid w:val="00DF5EB9"/>
    <w:rsid w:val="00DF618D"/>
    <w:rsid w:val="00DF694D"/>
    <w:rsid w:val="00DF7001"/>
    <w:rsid w:val="00DF7300"/>
    <w:rsid w:val="00DF7BB5"/>
    <w:rsid w:val="00DF7D3D"/>
    <w:rsid w:val="00DF7DFE"/>
    <w:rsid w:val="00E0035E"/>
    <w:rsid w:val="00E008AE"/>
    <w:rsid w:val="00E00E94"/>
    <w:rsid w:val="00E01960"/>
    <w:rsid w:val="00E019AB"/>
    <w:rsid w:val="00E0226E"/>
    <w:rsid w:val="00E022FD"/>
    <w:rsid w:val="00E02391"/>
    <w:rsid w:val="00E027C9"/>
    <w:rsid w:val="00E02BB0"/>
    <w:rsid w:val="00E03620"/>
    <w:rsid w:val="00E03663"/>
    <w:rsid w:val="00E03782"/>
    <w:rsid w:val="00E03A50"/>
    <w:rsid w:val="00E03C62"/>
    <w:rsid w:val="00E0416D"/>
    <w:rsid w:val="00E04176"/>
    <w:rsid w:val="00E046DF"/>
    <w:rsid w:val="00E04C9E"/>
    <w:rsid w:val="00E04EC1"/>
    <w:rsid w:val="00E051C6"/>
    <w:rsid w:val="00E0532C"/>
    <w:rsid w:val="00E055D4"/>
    <w:rsid w:val="00E05868"/>
    <w:rsid w:val="00E05C15"/>
    <w:rsid w:val="00E06151"/>
    <w:rsid w:val="00E061F2"/>
    <w:rsid w:val="00E0676D"/>
    <w:rsid w:val="00E067CB"/>
    <w:rsid w:val="00E07251"/>
    <w:rsid w:val="00E0749B"/>
    <w:rsid w:val="00E07E27"/>
    <w:rsid w:val="00E10A8F"/>
    <w:rsid w:val="00E10DD2"/>
    <w:rsid w:val="00E10F4C"/>
    <w:rsid w:val="00E1106C"/>
    <w:rsid w:val="00E11115"/>
    <w:rsid w:val="00E1133B"/>
    <w:rsid w:val="00E11C0E"/>
    <w:rsid w:val="00E11E7D"/>
    <w:rsid w:val="00E12394"/>
    <w:rsid w:val="00E12830"/>
    <w:rsid w:val="00E12B12"/>
    <w:rsid w:val="00E12C09"/>
    <w:rsid w:val="00E12CED"/>
    <w:rsid w:val="00E12E75"/>
    <w:rsid w:val="00E133E4"/>
    <w:rsid w:val="00E14568"/>
    <w:rsid w:val="00E14832"/>
    <w:rsid w:val="00E14CF7"/>
    <w:rsid w:val="00E15752"/>
    <w:rsid w:val="00E15D6A"/>
    <w:rsid w:val="00E160C0"/>
    <w:rsid w:val="00E16520"/>
    <w:rsid w:val="00E165BC"/>
    <w:rsid w:val="00E16640"/>
    <w:rsid w:val="00E1668F"/>
    <w:rsid w:val="00E2032C"/>
    <w:rsid w:val="00E2035A"/>
    <w:rsid w:val="00E207C2"/>
    <w:rsid w:val="00E20B90"/>
    <w:rsid w:val="00E20C57"/>
    <w:rsid w:val="00E21114"/>
    <w:rsid w:val="00E2120D"/>
    <w:rsid w:val="00E2198D"/>
    <w:rsid w:val="00E21C2C"/>
    <w:rsid w:val="00E21D77"/>
    <w:rsid w:val="00E22B0C"/>
    <w:rsid w:val="00E22B80"/>
    <w:rsid w:val="00E22C5D"/>
    <w:rsid w:val="00E2381B"/>
    <w:rsid w:val="00E23A47"/>
    <w:rsid w:val="00E2417E"/>
    <w:rsid w:val="00E24DE2"/>
    <w:rsid w:val="00E24F31"/>
    <w:rsid w:val="00E25260"/>
    <w:rsid w:val="00E254F5"/>
    <w:rsid w:val="00E25535"/>
    <w:rsid w:val="00E25A9C"/>
    <w:rsid w:val="00E25B71"/>
    <w:rsid w:val="00E2672F"/>
    <w:rsid w:val="00E26872"/>
    <w:rsid w:val="00E27346"/>
    <w:rsid w:val="00E2788A"/>
    <w:rsid w:val="00E27A01"/>
    <w:rsid w:val="00E27A26"/>
    <w:rsid w:val="00E27CFA"/>
    <w:rsid w:val="00E27D5F"/>
    <w:rsid w:val="00E306D3"/>
    <w:rsid w:val="00E30A18"/>
    <w:rsid w:val="00E30C6D"/>
    <w:rsid w:val="00E30EC1"/>
    <w:rsid w:val="00E311B0"/>
    <w:rsid w:val="00E312F6"/>
    <w:rsid w:val="00E31EB9"/>
    <w:rsid w:val="00E32E73"/>
    <w:rsid w:val="00E32F4E"/>
    <w:rsid w:val="00E32FAB"/>
    <w:rsid w:val="00E330AA"/>
    <w:rsid w:val="00E33588"/>
    <w:rsid w:val="00E335D1"/>
    <w:rsid w:val="00E34890"/>
    <w:rsid w:val="00E35555"/>
    <w:rsid w:val="00E3566E"/>
    <w:rsid w:val="00E35C6B"/>
    <w:rsid w:val="00E360E4"/>
    <w:rsid w:val="00E36779"/>
    <w:rsid w:val="00E36B61"/>
    <w:rsid w:val="00E37A00"/>
    <w:rsid w:val="00E37F22"/>
    <w:rsid w:val="00E37F41"/>
    <w:rsid w:val="00E40243"/>
    <w:rsid w:val="00E40785"/>
    <w:rsid w:val="00E40A45"/>
    <w:rsid w:val="00E40C16"/>
    <w:rsid w:val="00E419AA"/>
    <w:rsid w:val="00E41BA6"/>
    <w:rsid w:val="00E42058"/>
    <w:rsid w:val="00E42472"/>
    <w:rsid w:val="00E426D9"/>
    <w:rsid w:val="00E429EF"/>
    <w:rsid w:val="00E43324"/>
    <w:rsid w:val="00E43466"/>
    <w:rsid w:val="00E43872"/>
    <w:rsid w:val="00E43878"/>
    <w:rsid w:val="00E43AD4"/>
    <w:rsid w:val="00E43C64"/>
    <w:rsid w:val="00E44084"/>
    <w:rsid w:val="00E447AE"/>
    <w:rsid w:val="00E44AB3"/>
    <w:rsid w:val="00E44B68"/>
    <w:rsid w:val="00E44EC7"/>
    <w:rsid w:val="00E44ECD"/>
    <w:rsid w:val="00E4556C"/>
    <w:rsid w:val="00E45B14"/>
    <w:rsid w:val="00E45B28"/>
    <w:rsid w:val="00E45F83"/>
    <w:rsid w:val="00E46534"/>
    <w:rsid w:val="00E46953"/>
    <w:rsid w:val="00E47350"/>
    <w:rsid w:val="00E47649"/>
    <w:rsid w:val="00E503D8"/>
    <w:rsid w:val="00E50F51"/>
    <w:rsid w:val="00E51F1A"/>
    <w:rsid w:val="00E51FBB"/>
    <w:rsid w:val="00E52520"/>
    <w:rsid w:val="00E525CF"/>
    <w:rsid w:val="00E52C67"/>
    <w:rsid w:val="00E53590"/>
    <w:rsid w:val="00E53932"/>
    <w:rsid w:val="00E54547"/>
    <w:rsid w:val="00E5478E"/>
    <w:rsid w:val="00E54D82"/>
    <w:rsid w:val="00E552B0"/>
    <w:rsid w:val="00E55CB8"/>
    <w:rsid w:val="00E560CA"/>
    <w:rsid w:val="00E56A10"/>
    <w:rsid w:val="00E56A16"/>
    <w:rsid w:val="00E56A91"/>
    <w:rsid w:val="00E56A9E"/>
    <w:rsid w:val="00E56C82"/>
    <w:rsid w:val="00E60206"/>
    <w:rsid w:val="00E60712"/>
    <w:rsid w:val="00E60896"/>
    <w:rsid w:val="00E60B22"/>
    <w:rsid w:val="00E6123C"/>
    <w:rsid w:val="00E61AE8"/>
    <w:rsid w:val="00E61B35"/>
    <w:rsid w:val="00E61BB0"/>
    <w:rsid w:val="00E61E24"/>
    <w:rsid w:val="00E61E6D"/>
    <w:rsid w:val="00E6252C"/>
    <w:rsid w:val="00E62B7C"/>
    <w:rsid w:val="00E62CEA"/>
    <w:rsid w:val="00E6345C"/>
    <w:rsid w:val="00E63D73"/>
    <w:rsid w:val="00E63FBC"/>
    <w:rsid w:val="00E6402B"/>
    <w:rsid w:val="00E643D1"/>
    <w:rsid w:val="00E645B7"/>
    <w:rsid w:val="00E649FF"/>
    <w:rsid w:val="00E651E6"/>
    <w:rsid w:val="00E65678"/>
    <w:rsid w:val="00E659AD"/>
    <w:rsid w:val="00E65AC8"/>
    <w:rsid w:val="00E65B8D"/>
    <w:rsid w:val="00E65C91"/>
    <w:rsid w:val="00E65FD9"/>
    <w:rsid w:val="00E6609A"/>
    <w:rsid w:val="00E6620B"/>
    <w:rsid w:val="00E664F0"/>
    <w:rsid w:val="00E66720"/>
    <w:rsid w:val="00E6676C"/>
    <w:rsid w:val="00E669CD"/>
    <w:rsid w:val="00E66A36"/>
    <w:rsid w:val="00E66B7E"/>
    <w:rsid w:val="00E672F9"/>
    <w:rsid w:val="00E67D54"/>
    <w:rsid w:val="00E70A89"/>
    <w:rsid w:val="00E70AEB"/>
    <w:rsid w:val="00E70B21"/>
    <w:rsid w:val="00E70BC9"/>
    <w:rsid w:val="00E70F9D"/>
    <w:rsid w:val="00E71BC8"/>
    <w:rsid w:val="00E71E94"/>
    <w:rsid w:val="00E71FC9"/>
    <w:rsid w:val="00E72315"/>
    <w:rsid w:val="00E7260F"/>
    <w:rsid w:val="00E72BB5"/>
    <w:rsid w:val="00E72C42"/>
    <w:rsid w:val="00E7321D"/>
    <w:rsid w:val="00E7386C"/>
    <w:rsid w:val="00E738FE"/>
    <w:rsid w:val="00E73DD9"/>
    <w:rsid w:val="00E73ED4"/>
    <w:rsid w:val="00E73F5D"/>
    <w:rsid w:val="00E7416D"/>
    <w:rsid w:val="00E74546"/>
    <w:rsid w:val="00E74699"/>
    <w:rsid w:val="00E748C9"/>
    <w:rsid w:val="00E748E4"/>
    <w:rsid w:val="00E755B6"/>
    <w:rsid w:val="00E75A84"/>
    <w:rsid w:val="00E75E9C"/>
    <w:rsid w:val="00E7608C"/>
    <w:rsid w:val="00E7683D"/>
    <w:rsid w:val="00E76ABA"/>
    <w:rsid w:val="00E7727F"/>
    <w:rsid w:val="00E77E4E"/>
    <w:rsid w:val="00E8093D"/>
    <w:rsid w:val="00E80AB7"/>
    <w:rsid w:val="00E80C23"/>
    <w:rsid w:val="00E81046"/>
    <w:rsid w:val="00E814C0"/>
    <w:rsid w:val="00E81728"/>
    <w:rsid w:val="00E81AB9"/>
    <w:rsid w:val="00E820FE"/>
    <w:rsid w:val="00E828ED"/>
    <w:rsid w:val="00E82ACA"/>
    <w:rsid w:val="00E82B5F"/>
    <w:rsid w:val="00E82EE7"/>
    <w:rsid w:val="00E8321E"/>
    <w:rsid w:val="00E832A4"/>
    <w:rsid w:val="00E83F80"/>
    <w:rsid w:val="00E845A1"/>
    <w:rsid w:val="00E848AF"/>
    <w:rsid w:val="00E84963"/>
    <w:rsid w:val="00E85416"/>
    <w:rsid w:val="00E857F9"/>
    <w:rsid w:val="00E85C6A"/>
    <w:rsid w:val="00E85C81"/>
    <w:rsid w:val="00E8637A"/>
    <w:rsid w:val="00E863A7"/>
    <w:rsid w:val="00E86911"/>
    <w:rsid w:val="00E86CD5"/>
    <w:rsid w:val="00E87218"/>
    <w:rsid w:val="00E875A7"/>
    <w:rsid w:val="00E87F7C"/>
    <w:rsid w:val="00E87FF5"/>
    <w:rsid w:val="00E902E2"/>
    <w:rsid w:val="00E90D97"/>
    <w:rsid w:val="00E90F82"/>
    <w:rsid w:val="00E91921"/>
    <w:rsid w:val="00E91BC8"/>
    <w:rsid w:val="00E91C42"/>
    <w:rsid w:val="00E92010"/>
    <w:rsid w:val="00E92AA3"/>
    <w:rsid w:val="00E92EE3"/>
    <w:rsid w:val="00E931F0"/>
    <w:rsid w:val="00E935A8"/>
    <w:rsid w:val="00E936FE"/>
    <w:rsid w:val="00E93C5B"/>
    <w:rsid w:val="00E93FA6"/>
    <w:rsid w:val="00E940E2"/>
    <w:rsid w:val="00E951B3"/>
    <w:rsid w:val="00E951C0"/>
    <w:rsid w:val="00E959E4"/>
    <w:rsid w:val="00E95B37"/>
    <w:rsid w:val="00E964F7"/>
    <w:rsid w:val="00E96630"/>
    <w:rsid w:val="00E96C54"/>
    <w:rsid w:val="00E96F62"/>
    <w:rsid w:val="00E970F0"/>
    <w:rsid w:val="00E9758E"/>
    <w:rsid w:val="00E97632"/>
    <w:rsid w:val="00E976C0"/>
    <w:rsid w:val="00E977C2"/>
    <w:rsid w:val="00E97990"/>
    <w:rsid w:val="00EA039D"/>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B29"/>
    <w:rsid w:val="00EA3B54"/>
    <w:rsid w:val="00EA3CD3"/>
    <w:rsid w:val="00EA4707"/>
    <w:rsid w:val="00EA4DD3"/>
    <w:rsid w:val="00EA4FEE"/>
    <w:rsid w:val="00EA53DC"/>
    <w:rsid w:val="00EA5A06"/>
    <w:rsid w:val="00EA5FB5"/>
    <w:rsid w:val="00EA6A01"/>
    <w:rsid w:val="00EA7213"/>
    <w:rsid w:val="00EA7542"/>
    <w:rsid w:val="00EA7775"/>
    <w:rsid w:val="00EA7AB1"/>
    <w:rsid w:val="00EA7E88"/>
    <w:rsid w:val="00EB006E"/>
    <w:rsid w:val="00EB0974"/>
    <w:rsid w:val="00EB09BD"/>
    <w:rsid w:val="00EB113F"/>
    <w:rsid w:val="00EB18F5"/>
    <w:rsid w:val="00EB1A55"/>
    <w:rsid w:val="00EB1C46"/>
    <w:rsid w:val="00EB1C9F"/>
    <w:rsid w:val="00EB1E55"/>
    <w:rsid w:val="00EB1EAD"/>
    <w:rsid w:val="00EB1F45"/>
    <w:rsid w:val="00EB228C"/>
    <w:rsid w:val="00EB2659"/>
    <w:rsid w:val="00EB36D3"/>
    <w:rsid w:val="00EB37B4"/>
    <w:rsid w:val="00EB383C"/>
    <w:rsid w:val="00EB3A6D"/>
    <w:rsid w:val="00EB41C8"/>
    <w:rsid w:val="00EB499C"/>
    <w:rsid w:val="00EB4CB2"/>
    <w:rsid w:val="00EB5305"/>
    <w:rsid w:val="00EB53D9"/>
    <w:rsid w:val="00EB583C"/>
    <w:rsid w:val="00EB5AC4"/>
    <w:rsid w:val="00EB5D65"/>
    <w:rsid w:val="00EB61A9"/>
    <w:rsid w:val="00EB7493"/>
    <w:rsid w:val="00EB7FCD"/>
    <w:rsid w:val="00EC0364"/>
    <w:rsid w:val="00EC0A94"/>
    <w:rsid w:val="00EC0F18"/>
    <w:rsid w:val="00EC1649"/>
    <w:rsid w:val="00EC2019"/>
    <w:rsid w:val="00EC29C1"/>
    <w:rsid w:val="00EC2BB2"/>
    <w:rsid w:val="00EC2E16"/>
    <w:rsid w:val="00EC2E2B"/>
    <w:rsid w:val="00EC2EFE"/>
    <w:rsid w:val="00EC36FF"/>
    <w:rsid w:val="00EC3AD4"/>
    <w:rsid w:val="00EC3E77"/>
    <w:rsid w:val="00EC4313"/>
    <w:rsid w:val="00EC4B5F"/>
    <w:rsid w:val="00EC5A6B"/>
    <w:rsid w:val="00EC6158"/>
    <w:rsid w:val="00EC62E0"/>
    <w:rsid w:val="00EC64CF"/>
    <w:rsid w:val="00EC7408"/>
    <w:rsid w:val="00EC790C"/>
    <w:rsid w:val="00EC7CBB"/>
    <w:rsid w:val="00ED092F"/>
    <w:rsid w:val="00ED11F4"/>
    <w:rsid w:val="00ED1646"/>
    <w:rsid w:val="00ED1716"/>
    <w:rsid w:val="00ED26FF"/>
    <w:rsid w:val="00ED2730"/>
    <w:rsid w:val="00ED355D"/>
    <w:rsid w:val="00ED367B"/>
    <w:rsid w:val="00ED37B9"/>
    <w:rsid w:val="00ED460B"/>
    <w:rsid w:val="00ED4900"/>
    <w:rsid w:val="00ED4C16"/>
    <w:rsid w:val="00ED4E54"/>
    <w:rsid w:val="00ED4F69"/>
    <w:rsid w:val="00ED5188"/>
    <w:rsid w:val="00ED5696"/>
    <w:rsid w:val="00ED5E01"/>
    <w:rsid w:val="00ED6196"/>
    <w:rsid w:val="00ED650C"/>
    <w:rsid w:val="00ED6654"/>
    <w:rsid w:val="00ED7241"/>
    <w:rsid w:val="00ED725F"/>
    <w:rsid w:val="00ED72FC"/>
    <w:rsid w:val="00ED74D2"/>
    <w:rsid w:val="00ED7530"/>
    <w:rsid w:val="00ED7576"/>
    <w:rsid w:val="00ED7A2A"/>
    <w:rsid w:val="00ED7A95"/>
    <w:rsid w:val="00ED7F3E"/>
    <w:rsid w:val="00EE0010"/>
    <w:rsid w:val="00EE029E"/>
    <w:rsid w:val="00EE0317"/>
    <w:rsid w:val="00EE03F7"/>
    <w:rsid w:val="00EE0471"/>
    <w:rsid w:val="00EE0DD2"/>
    <w:rsid w:val="00EE16EE"/>
    <w:rsid w:val="00EE1782"/>
    <w:rsid w:val="00EE1DDB"/>
    <w:rsid w:val="00EE2425"/>
    <w:rsid w:val="00EE26B9"/>
    <w:rsid w:val="00EE2F3F"/>
    <w:rsid w:val="00EE3177"/>
    <w:rsid w:val="00EE3393"/>
    <w:rsid w:val="00EE450E"/>
    <w:rsid w:val="00EE4E37"/>
    <w:rsid w:val="00EE5173"/>
    <w:rsid w:val="00EE54C3"/>
    <w:rsid w:val="00EE55B6"/>
    <w:rsid w:val="00EE5ABF"/>
    <w:rsid w:val="00EE5C3C"/>
    <w:rsid w:val="00EE5D52"/>
    <w:rsid w:val="00EE5DB2"/>
    <w:rsid w:val="00EE6303"/>
    <w:rsid w:val="00EE6A8D"/>
    <w:rsid w:val="00EE6C30"/>
    <w:rsid w:val="00EE6EA9"/>
    <w:rsid w:val="00EE7454"/>
    <w:rsid w:val="00EE75A2"/>
    <w:rsid w:val="00EE7F70"/>
    <w:rsid w:val="00EF0848"/>
    <w:rsid w:val="00EF1171"/>
    <w:rsid w:val="00EF1B29"/>
    <w:rsid w:val="00EF1D7F"/>
    <w:rsid w:val="00EF2624"/>
    <w:rsid w:val="00EF280D"/>
    <w:rsid w:val="00EF295D"/>
    <w:rsid w:val="00EF2D7D"/>
    <w:rsid w:val="00EF3412"/>
    <w:rsid w:val="00EF352A"/>
    <w:rsid w:val="00EF3A8D"/>
    <w:rsid w:val="00EF407C"/>
    <w:rsid w:val="00EF427F"/>
    <w:rsid w:val="00EF440C"/>
    <w:rsid w:val="00EF4658"/>
    <w:rsid w:val="00EF4971"/>
    <w:rsid w:val="00EF4987"/>
    <w:rsid w:val="00EF4CCE"/>
    <w:rsid w:val="00EF5360"/>
    <w:rsid w:val="00EF5C00"/>
    <w:rsid w:val="00EF615E"/>
    <w:rsid w:val="00EF6315"/>
    <w:rsid w:val="00EF659D"/>
    <w:rsid w:val="00EF7903"/>
    <w:rsid w:val="00EF7EA0"/>
    <w:rsid w:val="00F0007E"/>
    <w:rsid w:val="00F006F3"/>
    <w:rsid w:val="00F008DD"/>
    <w:rsid w:val="00F0131E"/>
    <w:rsid w:val="00F01461"/>
    <w:rsid w:val="00F014EF"/>
    <w:rsid w:val="00F01840"/>
    <w:rsid w:val="00F019C5"/>
    <w:rsid w:val="00F01B5B"/>
    <w:rsid w:val="00F02CD4"/>
    <w:rsid w:val="00F02D06"/>
    <w:rsid w:val="00F02D2A"/>
    <w:rsid w:val="00F0361D"/>
    <w:rsid w:val="00F03B32"/>
    <w:rsid w:val="00F03BB4"/>
    <w:rsid w:val="00F04087"/>
    <w:rsid w:val="00F04438"/>
    <w:rsid w:val="00F0586C"/>
    <w:rsid w:val="00F059D1"/>
    <w:rsid w:val="00F0606D"/>
    <w:rsid w:val="00F06086"/>
    <w:rsid w:val="00F0676D"/>
    <w:rsid w:val="00F071DC"/>
    <w:rsid w:val="00F07504"/>
    <w:rsid w:val="00F07BCE"/>
    <w:rsid w:val="00F07F91"/>
    <w:rsid w:val="00F1066A"/>
    <w:rsid w:val="00F11110"/>
    <w:rsid w:val="00F111A5"/>
    <w:rsid w:val="00F11D1C"/>
    <w:rsid w:val="00F11F7D"/>
    <w:rsid w:val="00F12135"/>
    <w:rsid w:val="00F12BFE"/>
    <w:rsid w:val="00F13295"/>
    <w:rsid w:val="00F132A0"/>
    <w:rsid w:val="00F13EC0"/>
    <w:rsid w:val="00F14988"/>
    <w:rsid w:val="00F15134"/>
    <w:rsid w:val="00F15864"/>
    <w:rsid w:val="00F158AF"/>
    <w:rsid w:val="00F159A9"/>
    <w:rsid w:val="00F15BDD"/>
    <w:rsid w:val="00F15D64"/>
    <w:rsid w:val="00F16878"/>
    <w:rsid w:val="00F16C36"/>
    <w:rsid w:val="00F179EB"/>
    <w:rsid w:val="00F17CD2"/>
    <w:rsid w:val="00F20389"/>
    <w:rsid w:val="00F20CB4"/>
    <w:rsid w:val="00F2109C"/>
    <w:rsid w:val="00F211BC"/>
    <w:rsid w:val="00F21A2E"/>
    <w:rsid w:val="00F21AC2"/>
    <w:rsid w:val="00F22655"/>
    <w:rsid w:val="00F23070"/>
    <w:rsid w:val="00F231A0"/>
    <w:rsid w:val="00F23204"/>
    <w:rsid w:val="00F2330B"/>
    <w:rsid w:val="00F23340"/>
    <w:rsid w:val="00F2338B"/>
    <w:rsid w:val="00F2363B"/>
    <w:rsid w:val="00F236AE"/>
    <w:rsid w:val="00F23F67"/>
    <w:rsid w:val="00F24B8F"/>
    <w:rsid w:val="00F250A6"/>
    <w:rsid w:val="00F25548"/>
    <w:rsid w:val="00F25563"/>
    <w:rsid w:val="00F25612"/>
    <w:rsid w:val="00F25E57"/>
    <w:rsid w:val="00F260EB"/>
    <w:rsid w:val="00F261CC"/>
    <w:rsid w:val="00F26232"/>
    <w:rsid w:val="00F26ACA"/>
    <w:rsid w:val="00F26B68"/>
    <w:rsid w:val="00F26CB6"/>
    <w:rsid w:val="00F2750E"/>
    <w:rsid w:val="00F27999"/>
    <w:rsid w:val="00F27BF4"/>
    <w:rsid w:val="00F300A1"/>
    <w:rsid w:val="00F3040D"/>
    <w:rsid w:val="00F30D2A"/>
    <w:rsid w:val="00F3117A"/>
    <w:rsid w:val="00F3132E"/>
    <w:rsid w:val="00F31826"/>
    <w:rsid w:val="00F31CDF"/>
    <w:rsid w:val="00F31E5F"/>
    <w:rsid w:val="00F320BD"/>
    <w:rsid w:val="00F3291B"/>
    <w:rsid w:val="00F32D56"/>
    <w:rsid w:val="00F32F82"/>
    <w:rsid w:val="00F332B0"/>
    <w:rsid w:val="00F334D2"/>
    <w:rsid w:val="00F340BE"/>
    <w:rsid w:val="00F34538"/>
    <w:rsid w:val="00F34DB3"/>
    <w:rsid w:val="00F3516C"/>
    <w:rsid w:val="00F35885"/>
    <w:rsid w:val="00F35DEB"/>
    <w:rsid w:val="00F35FED"/>
    <w:rsid w:val="00F361B9"/>
    <w:rsid w:val="00F367B5"/>
    <w:rsid w:val="00F36AB7"/>
    <w:rsid w:val="00F3760E"/>
    <w:rsid w:val="00F40070"/>
    <w:rsid w:val="00F404EC"/>
    <w:rsid w:val="00F40843"/>
    <w:rsid w:val="00F40FAC"/>
    <w:rsid w:val="00F410AB"/>
    <w:rsid w:val="00F4129E"/>
    <w:rsid w:val="00F41321"/>
    <w:rsid w:val="00F41880"/>
    <w:rsid w:val="00F424DA"/>
    <w:rsid w:val="00F42E73"/>
    <w:rsid w:val="00F43046"/>
    <w:rsid w:val="00F43391"/>
    <w:rsid w:val="00F43594"/>
    <w:rsid w:val="00F4368A"/>
    <w:rsid w:val="00F44310"/>
    <w:rsid w:val="00F44358"/>
    <w:rsid w:val="00F446E0"/>
    <w:rsid w:val="00F4494B"/>
    <w:rsid w:val="00F44EB5"/>
    <w:rsid w:val="00F45767"/>
    <w:rsid w:val="00F45E51"/>
    <w:rsid w:val="00F46108"/>
    <w:rsid w:val="00F46155"/>
    <w:rsid w:val="00F4644F"/>
    <w:rsid w:val="00F4691F"/>
    <w:rsid w:val="00F46BC1"/>
    <w:rsid w:val="00F47403"/>
    <w:rsid w:val="00F476DE"/>
    <w:rsid w:val="00F47E12"/>
    <w:rsid w:val="00F500BA"/>
    <w:rsid w:val="00F50529"/>
    <w:rsid w:val="00F50A77"/>
    <w:rsid w:val="00F52103"/>
    <w:rsid w:val="00F5235F"/>
    <w:rsid w:val="00F52566"/>
    <w:rsid w:val="00F52780"/>
    <w:rsid w:val="00F52812"/>
    <w:rsid w:val="00F5287F"/>
    <w:rsid w:val="00F52D55"/>
    <w:rsid w:val="00F52D9C"/>
    <w:rsid w:val="00F534B8"/>
    <w:rsid w:val="00F538FB"/>
    <w:rsid w:val="00F53F01"/>
    <w:rsid w:val="00F53F82"/>
    <w:rsid w:val="00F5421C"/>
    <w:rsid w:val="00F5495E"/>
    <w:rsid w:val="00F54DF1"/>
    <w:rsid w:val="00F56C81"/>
    <w:rsid w:val="00F56E27"/>
    <w:rsid w:val="00F56E4B"/>
    <w:rsid w:val="00F5706A"/>
    <w:rsid w:val="00F573AA"/>
    <w:rsid w:val="00F57AC5"/>
    <w:rsid w:val="00F57D67"/>
    <w:rsid w:val="00F6012D"/>
    <w:rsid w:val="00F60375"/>
    <w:rsid w:val="00F6084F"/>
    <w:rsid w:val="00F6088D"/>
    <w:rsid w:val="00F6098A"/>
    <w:rsid w:val="00F60CD5"/>
    <w:rsid w:val="00F60FED"/>
    <w:rsid w:val="00F6100A"/>
    <w:rsid w:val="00F623CF"/>
    <w:rsid w:val="00F623F1"/>
    <w:rsid w:val="00F62506"/>
    <w:rsid w:val="00F62658"/>
    <w:rsid w:val="00F6314C"/>
    <w:rsid w:val="00F64462"/>
    <w:rsid w:val="00F64841"/>
    <w:rsid w:val="00F648DE"/>
    <w:rsid w:val="00F650B3"/>
    <w:rsid w:val="00F651B3"/>
    <w:rsid w:val="00F655DF"/>
    <w:rsid w:val="00F65AEA"/>
    <w:rsid w:val="00F65E64"/>
    <w:rsid w:val="00F6603F"/>
    <w:rsid w:val="00F66207"/>
    <w:rsid w:val="00F66570"/>
    <w:rsid w:val="00F665FD"/>
    <w:rsid w:val="00F671BC"/>
    <w:rsid w:val="00F6741A"/>
    <w:rsid w:val="00F679DE"/>
    <w:rsid w:val="00F67CCE"/>
    <w:rsid w:val="00F67D75"/>
    <w:rsid w:val="00F70157"/>
    <w:rsid w:val="00F70163"/>
    <w:rsid w:val="00F70626"/>
    <w:rsid w:val="00F70772"/>
    <w:rsid w:val="00F7078E"/>
    <w:rsid w:val="00F71271"/>
    <w:rsid w:val="00F713E9"/>
    <w:rsid w:val="00F71803"/>
    <w:rsid w:val="00F71A3B"/>
    <w:rsid w:val="00F7343E"/>
    <w:rsid w:val="00F73490"/>
    <w:rsid w:val="00F736AD"/>
    <w:rsid w:val="00F7455D"/>
    <w:rsid w:val="00F74DEE"/>
    <w:rsid w:val="00F750DF"/>
    <w:rsid w:val="00F7518B"/>
    <w:rsid w:val="00F755D0"/>
    <w:rsid w:val="00F7564D"/>
    <w:rsid w:val="00F756C8"/>
    <w:rsid w:val="00F7575C"/>
    <w:rsid w:val="00F757B1"/>
    <w:rsid w:val="00F759DA"/>
    <w:rsid w:val="00F76729"/>
    <w:rsid w:val="00F76B59"/>
    <w:rsid w:val="00F76D60"/>
    <w:rsid w:val="00F802DC"/>
    <w:rsid w:val="00F80773"/>
    <w:rsid w:val="00F80BD1"/>
    <w:rsid w:val="00F81146"/>
    <w:rsid w:val="00F81DEC"/>
    <w:rsid w:val="00F82112"/>
    <w:rsid w:val="00F8228B"/>
    <w:rsid w:val="00F82B1D"/>
    <w:rsid w:val="00F83068"/>
    <w:rsid w:val="00F83405"/>
    <w:rsid w:val="00F83739"/>
    <w:rsid w:val="00F83E15"/>
    <w:rsid w:val="00F83F5E"/>
    <w:rsid w:val="00F841EA"/>
    <w:rsid w:val="00F845F2"/>
    <w:rsid w:val="00F848CB"/>
    <w:rsid w:val="00F84A9A"/>
    <w:rsid w:val="00F84D40"/>
    <w:rsid w:val="00F84D9C"/>
    <w:rsid w:val="00F855BE"/>
    <w:rsid w:val="00F865C3"/>
    <w:rsid w:val="00F86738"/>
    <w:rsid w:val="00F875FD"/>
    <w:rsid w:val="00F87B85"/>
    <w:rsid w:val="00F9008C"/>
    <w:rsid w:val="00F90175"/>
    <w:rsid w:val="00F90C8E"/>
    <w:rsid w:val="00F90F1F"/>
    <w:rsid w:val="00F90FAC"/>
    <w:rsid w:val="00F91F94"/>
    <w:rsid w:val="00F9205C"/>
    <w:rsid w:val="00F9216D"/>
    <w:rsid w:val="00F929B1"/>
    <w:rsid w:val="00F92EC4"/>
    <w:rsid w:val="00F93781"/>
    <w:rsid w:val="00F938AE"/>
    <w:rsid w:val="00F939AB"/>
    <w:rsid w:val="00F94019"/>
    <w:rsid w:val="00F941E6"/>
    <w:rsid w:val="00F9452E"/>
    <w:rsid w:val="00F94DDB"/>
    <w:rsid w:val="00F95039"/>
    <w:rsid w:val="00F95AD0"/>
    <w:rsid w:val="00F95BC6"/>
    <w:rsid w:val="00F96431"/>
    <w:rsid w:val="00F96537"/>
    <w:rsid w:val="00F966E4"/>
    <w:rsid w:val="00F96912"/>
    <w:rsid w:val="00F9695C"/>
    <w:rsid w:val="00F96AFD"/>
    <w:rsid w:val="00F97320"/>
    <w:rsid w:val="00F975AF"/>
    <w:rsid w:val="00F97A28"/>
    <w:rsid w:val="00F97B9F"/>
    <w:rsid w:val="00FA048C"/>
    <w:rsid w:val="00FA06A4"/>
    <w:rsid w:val="00FA0EC1"/>
    <w:rsid w:val="00FA1309"/>
    <w:rsid w:val="00FA1522"/>
    <w:rsid w:val="00FA1AC3"/>
    <w:rsid w:val="00FA1FF9"/>
    <w:rsid w:val="00FA24FA"/>
    <w:rsid w:val="00FA26B2"/>
    <w:rsid w:val="00FA2C2B"/>
    <w:rsid w:val="00FA2E13"/>
    <w:rsid w:val="00FA326D"/>
    <w:rsid w:val="00FA3678"/>
    <w:rsid w:val="00FA38D7"/>
    <w:rsid w:val="00FA3B2A"/>
    <w:rsid w:val="00FA3E70"/>
    <w:rsid w:val="00FA3E91"/>
    <w:rsid w:val="00FA477C"/>
    <w:rsid w:val="00FA4FE7"/>
    <w:rsid w:val="00FA53B4"/>
    <w:rsid w:val="00FA594A"/>
    <w:rsid w:val="00FA60BC"/>
    <w:rsid w:val="00FA62F9"/>
    <w:rsid w:val="00FA636C"/>
    <w:rsid w:val="00FA6ADB"/>
    <w:rsid w:val="00FA6B49"/>
    <w:rsid w:val="00FA6B59"/>
    <w:rsid w:val="00FA6FE9"/>
    <w:rsid w:val="00FA77DD"/>
    <w:rsid w:val="00FA7887"/>
    <w:rsid w:val="00FA7BC4"/>
    <w:rsid w:val="00FA7E27"/>
    <w:rsid w:val="00FA7F0C"/>
    <w:rsid w:val="00FB03A9"/>
    <w:rsid w:val="00FB0540"/>
    <w:rsid w:val="00FB08D4"/>
    <w:rsid w:val="00FB0BF2"/>
    <w:rsid w:val="00FB1925"/>
    <w:rsid w:val="00FB2A2A"/>
    <w:rsid w:val="00FB2C5B"/>
    <w:rsid w:val="00FB2D8E"/>
    <w:rsid w:val="00FB32CA"/>
    <w:rsid w:val="00FB3EA7"/>
    <w:rsid w:val="00FB43A2"/>
    <w:rsid w:val="00FB44DB"/>
    <w:rsid w:val="00FB484C"/>
    <w:rsid w:val="00FB4AFB"/>
    <w:rsid w:val="00FB513D"/>
    <w:rsid w:val="00FB51B1"/>
    <w:rsid w:val="00FB5524"/>
    <w:rsid w:val="00FB5B59"/>
    <w:rsid w:val="00FB613B"/>
    <w:rsid w:val="00FB6426"/>
    <w:rsid w:val="00FB6768"/>
    <w:rsid w:val="00FB6CFF"/>
    <w:rsid w:val="00FB6EB3"/>
    <w:rsid w:val="00FB711B"/>
    <w:rsid w:val="00FB7296"/>
    <w:rsid w:val="00FB7594"/>
    <w:rsid w:val="00FC0D14"/>
    <w:rsid w:val="00FC0DB6"/>
    <w:rsid w:val="00FC110E"/>
    <w:rsid w:val="00FC120C"/>
    <w:rsid w:val="00FC18B6"/>
    <w:rsid w:val="00FC1D51"/>
    <w:rsid w:val="00FC28EE"/>
    <w:rsid w:val="00FC309D"/>
    <w:rsid w:val="00FC3146"/>
    <w:rsid w:val="00FC36C8"/>
    <w:rsid w:val="00FC3A69"/>
    <w:rsid w:val="00FC3B41"/>
    <w:rsid w:val="00FC3C11"/>
    <w:rsid w:val="00FC4029"/>
    <w:rsid w:val="00FC42B5"/>
    <w:rsid w:val="00FC4EE3"/>
    <w:rsid w:val="00FC543D"/>
    <w:rsid w:val="00FC556F"/>
    <w:rsid w:val="00FC55A5"/>
    <w:rsid w:val="00FC562D"/>
    <w:rsid w:val="00FC5727"/>
    <w:rsid w:val="00FC59E3"/>
    <w:rsid w:val="00FC5F7D"/>
    <w:rsid w:val="00FC65C8"/>
    <w:rsid w:val="00FC68B7"/>
    <w:rsid w:val="00FC6CC4"/>
    <w:rsid w:val="00FC6D24"/>
    <w:rsid w:val="00FC6F53"/>
    <w:rsid w:val="00FC6F80"/>
    <w:rsid w:val="00FC78E9"/>
    <w:rsid w:val="00FC7C39"/>
    <w:rsid w:val="00FD01E6"/>
    <w:rsid w:val="00FD0A26"/>
    <w:rsid w:val="00FD1524"/>
    <w:rsid w:val="00FD1A6B"/>
    <w:rsid w:val="00FD2352"/>
    <w:rsid w:val="00FD275C"/>
    <w:rsid w:val="00FD281D"/>
    <w:rsid w:val="00FD29EB"/>
    <w:rsid w:val="00FD2AE1"/>
    <w:rsid w:val="00FD3829"/>
    <w:rsid w:val="00FD3D1C"/>
    <w:rsid w:val="00FD3F98"/>
    <w:rsid w:val="00FD4196"/>
    <w:rsid w:val="00FD4C4A"/>
    <w:rsid w:val="00FD516F"/>
    <w:rsid w:val="00FD5B97"/>
    <w:rsid w:val="00FD5F83"/>
    <w:rsid w:val="00FD6475"/>
    <w:rsid w:val="00FD65DA"/>
    <w:rsid w:val="00FD66C4"/>
    <w:rsid w:val="00FD673F"/>
    <w:rsid w:val="00FD674D"/>
    <w:rsid w:val="00FD6858"/>
    <w:rsid w:val="00FD71B1"/>
    <w:rsid w:val="00FD76C4"/>
    <w:rsid w:val="00FE01EE"/>
    <w:rsid w:val="00FE02F0"/>
    <w:rsid w:val="00FE05FB"/>
    <w:rsid w:val="00FE106A"/>
    <w:rsid w:val="00FE14C9"/>
    <w:rsid w:val="00FE1A0E"/>
    <w:rsid w:val="00FE2599"/>
    <w:rsid w:val="00FE2B46"/>
    <w:rsid w:val="00FE32E9"/>
    <w:rsid w:val="00FE3469"/>
    <w:rsid w:val="00FE3668"/>
    <w:rsid w:val="00FE43EC"/>
    <w:rsid w:val="00FE4610"/>
    <w:rsid w:val="00FE4AAE"/>
    <w:rsid w:val="00FE4AD6"/>
    <w:rsid w:val="00FE4CBF"/>
    <w:rsid w:val="00FE5881"/>
    <w:rsid w:val="00FE5922"/>
    <w:rsid w:val="00FE63BC"/>
    <w:rsid w:val="00FE646D"/>
    <w:rsid w:val="00FE71DB"/>
    <w:rsid w:val="00FE7450"/>
    <w:rsid w:val="00FE7922"/>
    <w:rsid w:val="00FF0006"/>
    <w:rsid w:val="00FF04F2"/>
    <w:rsid w:val="00FF06E8"/>
    <w:rsid w:val="00FF0CD9"/>
    <w:rsid w:val="00FF145D"/>
    <w:rsid w:val="00FF1BFA"/>
    <w:rsid w:val="00FF1CEB"/>
    <w:rsid w:val="00FF1D7F"/>
    <w:rsid w:val="00FF2C28"/>
    <w:rsid w:val="00FF32EF"/>
    <w:rsid w:val="00FF35F8"/>
    <w:rsid w:val="00FF3614"/>
    <w:rsid w:val="00FF3A20"/>
    <w:rsid w:val="00FF3C22"/>
    <w:rsid w:val="00FF4A0D"/>
    <w:rsid w:val="00FF4BCF"/>
    <w:rsid w:val="00FF4E7F"/>
    <w:rsid w:val="00FF525A"/>
    <w:rsid w:val="00FF548D"/>
    <w:rsid w:val="00FF554E"/>
    <w:rsid w:val="00FF5914"/>
    <w:rsid w:val="00FF5B93"/>
    <w:rsid w:val="00FF6015"/>
    <w:rsid w:val="00FF6165"/>
    <w:rsid w:val="00FF6867"/>
    <w:rsid w:val="00FF7158"/>
    <w:rsid w:val="00FF74F1"/>
    <w:rsid w:val="00FF7D02"/>
    <w:rsid w:val="16F5FDCA"/>
    <w:rsid w:val="1C9303B8"/>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946747A9-7925-481F-8C15-375954501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786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1"/>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qFormat/>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uiPriority w:val="99"/>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1"/>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uiPriority w:val="99"/>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uiPriority w:val="99"/>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 w:type="table" w:customStyle="1" w:styleId="TableNormal1">
    <w:name w:val="Table Normal1"/>
    <w:uiPriority w:val="2"/>
    <w:semiHidden/>
    <w:unhideWhenUsed/>
    <w:qFormat/>
    <w:rsid w:val="00822B0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
    <w:name w:val="1.1.11"/>
    <w:basedOn w:val="NoList"/>
    <w:next w:val="111111"/>
    <w:rsid w:val="00BA2812"/>
  </w:style>
  <w:style w:type="numbering" w:customStyle="1" w:styleId="1ai2">
    <w:name w:val="1 / a / i2"/>
    <w:basedOn w:val="NoList"/>
    <w:next w:val="1ai"/>
    <w:rsid w:val="00BA2812"/>
  </w:style>
  <w:style w:type="numbering" w:customStyle="1" w:styleId="ArticleSection2">
    <w:name w:val="Article / Section2"/>
    <w:basedOn w:val="NoList"/>
    <w:next w:val="ArticleSection"/>
    <w:rsid w:val="00BA2812"/>
  </w:style>
  <w:style w:type="numbering" w:customStyle="1" w:styleId="CurrentList11">
    <w:name w:val="Current List11"/>
    <w:rsid w:val="00BA2812"/>
  </w:style>
  <w:style w:type="numbering" w:customStyle="1" w:styleId="GRPEstyle11">
    <w:name w:val="GRPE style 11"/>
    <w:rsid w:val="00BA2812"/>
  </w:style>
  <w:style w:type="numbering" w:customStyle="1" w:styleId="Listeencours11">
    <w:name w:val="Liste en cours11"/>
    <w:rsid w:val="00BA2812"/>
  </w:style>
  <w:style w:type="numbering" w:customStyle="1" w:styleId="FIAlistlevel44">
    <w:name w:val="FIA list level 44"/>
    <w:rsid w:val="00BA2812"/>
  </w:style>
  <w:style w:type="numbering" w:customStyle="1" w:styleId="FIAlistlevel4112">
    <w:name w:val="FIA list level 4112"/>
    <w:rsid w:val="00BA2812"/>
  </w:style>
  <w:style w:type="numbering" w:customStyle="1" w:styleId="FIAlistlevel4212">
    <w:name w:val="FIA list level 4212"/>
    <w:rsid w:val="00BA2812"/>
  </w:style>
  <w:style w:type="numbering" w:customStyle="1" w:styleId="Style62">
    <w:name w:val="Style62"/>
    <w:uiPriority w:val="99"/>
    <w:rsid w:val="00BA2812"/>
  </w:style>
  <w:style w:type="numbering" w:customStyle="1" w:styleId="Style32">
    <w:name w:val="Style32"/>
    <w:uiPriority w:val="99"/>
    <w:rsid w:val="00BA2812"/>
  </w:style>
  <w:style w:type="numbering" w:customStyle="1" w:styleId="Style22">
    <w:name w:val="Style22"/>
    <w:uiPriority w:val="99"/>
    <w:rsid w:val="00BA2812"/>
  </w:style>
  <w:style w:type="numbering" w:customStyle="1" w:styleId="ArticleSection12">
    <w:name w:val="Article / Section12"/>
    <w:basedOn w:val="NoList"/>
    <w:rsid w:val="00BA2812"/>
  </w:style>
  <w:style w:type="table" w:customStyle="1" w:styleId="LightGrid11111">
    <w:name w:val="Light Grid11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
    <w:name w:val="Light Grid12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
    <w:name w:val="(..) list1"/>
    <w:uiPriority w:val="99"/>
    <w:rsid w:val="00BA2812"/>
  </w:style>
  <w:style w:type="character" w:customStyle="1" w:styleId="UnresolvedMention100">
    <w:name w:val="Unresolved Mention10"/>
    <w:basedOn w:val="DefaultParagraphFont"/>
    <w:uiPriority w:val="99"/>
    <w:semiHidden/>
    <w:unhideWhenUsed/>
    <w:rsid w:val="00BA2812"/>
    <w:rPr>
      <w:color w:val="605E5C"/>
      <w:shd w:val="clear" w:color="auto" w:fill="E1DFDD"/>
    </w:rPr>
  </w:style>
  <w:style w:type="paragraph" w:customStyle="1" w:styleId="font0">
    <w:name w:val="font0"/>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font7">
    <w:name w:val="font7"/>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8">
    <w:name w:val="font8"/>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9">
    <w:name w:val="font9"/>
    <w:basedOn w:val="Normal"/>
    <w:rsid w:val="00BA2812"/>
    <w:pPr>
      <w:suppressAutoHyphens w:val="0"/>
      <w:spacing w:before="100" w:beforeAutospacing="1" w:after="100" w:afterAutospacing="1" w:line="240" w:lineRule="auto"/>
    </w:pPr>
    <w:rPr>
      <w:rFonts w:ascii="Arial" w:hAnsi="Arial" w:cs="Arial"/>
      <w:color w:val="000000"/>
      <w:lang w:val="de-DE" w:eastAsia="de-DE"/>
    </w:rPr>
  </w:style>
  <w:style w:type="paragraph" w:customStyle="1" w:styleId="font10">
    <w:name w:val="font10"/>
    <w:basedOn w:val="Normal"/>
    <w:rsid w:val="00BA2812"/>
    <w:pPr>
      <w:suppressAutoHyphens w:val="0"/>
      <w:spacing w:before="100" w:beforeAutospacing="1" w:after="100" w:afterAutospacing="1" w:line="240" w:lineRule="auto"/>
    </w:pPr>
    <w:rPr>
      <w:rFonts w:ascii="Calibri" w:hAnsi="Calibri" w:cs="Calibri"/>
      <w:color w:val="000000"/>
      <w:lang w:val="de-DE" w:eastAsia="de-DE"/>
    </w:rPr>
  </w:style>
  <w:style w:type="paragraph" w:customStyle="1" w:styleId="font11">
    <w:name w:val="font11"/>
    <w:basedOn w:val="Normal"/>
    <w:rsid w:val="00BA2812"/>
    <w:pPr>
      <w:suppressAutoHyphens w:val="0"/>
      <w:spacing w:before="100" w:beforeAutospacing="1" w:after="100" w:afterAutospacing="1" w:line="240" w:lineRule="auto"/>
    </w:pPr>
    <w:rPr>
      <w:rFonts w:ascii="Arial" w:hAnsi="Arial" w:cs="Arial"/>
      <w:color w:val="000000"/>
      <w:sz w:val="16"/>
      <w:szCs w:val="16"/>
      <w:lang w:val="de-DE" w:eastAsia="de-DE"/>
    </w:rPr>
  </w:style>
  <w:style w:type="paragraph" w:customStyle="1" w:styleId="font12">
    <w:name w:val="font12"/>
    <w:basedOn w:val="Normal"/>
    <w:rsid w:val="00BA2812"/>
    <w:pPr>
      <w:suppressAutoHyphens w:val="0"/>
      <w:spacing w:before="100" w:beforeAutospacing="1" w:after="100" w:afterAutospacing="1" w:line="240" w:lineRule="auto"/>
    </w:pPr>
    <w:rPr>
      <w:rFonts w:ascii="Calibri" w:hAnsi="Calibri" w:cs="Calibri"/>
      <w:color w:val="000000"/>
      <w:sz w:val="22"/>
      <w:szCs w:val="22"/>
      <w:lang w:val="de-DE" w:eastAsia="de-DE"/>
    </w:rPr>
  </w:style>
  <w:style w:type="paragraph" w:customStyle="1" w:styleId="xl77">
    <w:name w:val="xl77"/>
    <w:basedOn w:val="Normal"/>
    <w:rsid w:val="00BA2812"/>
    <w:pPr>
      <w:pBdr>
        <w:bottom w:val="single" w:sz="4" w:space="0" w:color="auto"/>
      </w:pBdr>
      <w:suppressAutoHyphens w:val="0"/>
      <w:spacing w:before="100" w:beforeAutospacing="1" w:after="100" w:afterAutospacing="1" w:line="240" w:lineRule="auto"/>
      <w:textAlignment w:val="top"/>
    </w:pPr>
    <w:rPr>
      <w:rFonts w:ascii="Arial" w:hAnsi="Arial" w:cs="Arial"/>
      <w:i/>
      <w:iCs/>
      <w:sz w:val="18"/>
      <w:szCs w:val="18"/>
      <w:lang w:val="de-DE" w:eastAsia="de-DE"/>
    </w:rPr>
  </w:style>
  <w:style w:type="paragraph" w:customStyle="1" w:styleId="xl78">
    <w:name w:val="xl78"/>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79">
    <w:name w:val="xl79"/>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0">
    <w:name w:val="xl80"/>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81">
    <w:name w:val="xl81"/>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double"/>
      <w:lang w:val="de-DE" w:eastAsia="de-DE"/>
    </w:rPr>
  </w:style>
  <w:style w:type="paragraph" w:customStyle="1" w:styleId="xl82">
    <w:name w:val="xl82"/>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83">
    <w:name w:val="xl83"/>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4">
    <w:name w:val="xl8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5">
    <w:name w:val="xl85"/>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6">
    <w:name w:val="xl86"/>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7">
    <w:name w:val="xl87"/>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88">
    <w:name w:val="xl8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89">
    <w:name w:val="xl89"/>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0">
    <w:name w:val="xl9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1">
    <w:name w:val="xl9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92">
    <w:name w:val="xl92"/>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93">
    <w:name w:val="xl93"/>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4">
    <w:name w:val="xl94"/>
    <w:basedOn w:val="Normal"/>
    <w:rsid w:val="00BA2812"/>
    <w:pPr>
      <w:suppressAutoHyphens w:val="0"/>
      <w:spacing w:before="100" w:beforeAutospacing="1" w:after="100" w:afterAutospacing="1" w:line="240" w:lineRule="auto"/>
      <w:textAlignment w:val="top"/>
    </w:pPr>
    <w:rPr>
      <w:rFonts w:ascii="Arial" w:hAnsi="Arial" w:cs="Arial"/>
      <w:lang w:val="de-DE" w:eastAsia="de-DE"/>
    </w:rPr>
  </w:style>
  <w:style w:type="paragraph" w:customStyle="1" w:styleId="xl95">
    <w:name w:val="xl95"/>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96">
    <w:name w:val="xl96"/>
    <w:basedOn w:val="Normal"/>
    <w:rsid w:val="00BA2812"/>
    <w:pPr>
      <w:suppressAutoHyphens w:val="0"/>
      <w:spacing w:before="100" w:beforeAutospacing="1" w:after="100" w:afterAutospacing="1" w:line="240" w:lineRule="auto"/>
      <w:textAlignment w:val="center"/>
    </w:pPr>
    <w:rPr>
      <w:rFonts w:ascii="Arial" w:hAnsi="Arial" w:cs="Arial"/>
      <w:b/>
      <w:bCs/>
      <w:color w:val="001ED2"/>
      <w:sz w:val="24"/>
      <w:szCs w:val="24"/>
      <w:lang w:val="de-DE" w:eastAsia="de-DE"/>
    </w:rPr>
  </w:style>
  <w:style w:type="paragraph" w:customStyle="1" w:styleId="xl97">
    <w:name w:val="xl97"/>
    <w:basedOn w:val="Normal"/>
    <w:rsid w:val="00BA2812"/>
    <w:pPr>
      <w:suppressAutoHyphens w:val="0"/>
      <w:spacing w:before="100" w:beforeAutospacing="1" w:after="100" w:afterAutospacing="1" w:line="240" w:lineRule="auto"/>
      <w:textAlignment w:val="center"/>
    </w:pPr>
    <w:rPr>
      <w:rFonts w:ascii="Arial" w:hAnsi="Arial" w:cs="Arial"/>
      <w:sz w:val="16"/>
      <w:szCs w:val="16"/>
      <w:lang w:val="de-DE" w:eastAsia="de-DE"/>
    </w:rPr>
  </w:style>
  <w:style w:type="paragraph" w:customStyle="1" w:styleId="xl98">
    <w:name w:val="xl9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99">
    <w:name w:val="xl99"/>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0">
    <w:name w:val="xl100"/>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01">
    <w:name w:val="xl101"/>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2">
    <w:name w:val="xl102"/>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03">
    <w:name w:val="xl103"/>
    <w:basedOn w:val="Normal"/>
    <w:rsid w:val="00BA2812"/>
    <w:pPr>
      <w:suppressAutoHyphens w:val="0"/>
      <w:spacing w:before="100" w:beforeAutospacing="1" w:after="100" w:afterAutospacing="1" w:line="240" w:lineRule="auto"/>
    </w:pPr>
    <w:rPr>
      <w:rFonts w:ascii="Arial" w:hAnsi="Arial" w:cs="Arial"/>
      <w:lang w:val="de-DE" w:eastAsia="de-DE"/>
    </w:rPr>
  </w:style>
  <w:style w:type="paragraph" w:customStyle="1" w:styleId="xl104">
    <w:name w:val="xl104"/>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05">
    <w:name w:val="xl105"/>
    <w:basedOn w:val="Normal"/>
    <w:rsid w:val="00BA2812"/>
    <w:pPr>
      <w:suppressAutoHyphens w:val="0"/>
      <w:spacing w:before="100" w:beforeAutospacing="1" w:after="100" w:afterAutospacing="1" w:line="240" w:lineRule="auto"/>
      <w:ind w:firstLineChars="200" w:firstLine="200"/>
      <w:textAlignment w:val="center"/>
    </w:pPr>
    <w:rPr>
      <w:rFonts w:ascii="Arial" w:hAnsi="Arial" w:cs="Arial"/>
      <w:lang w:val="de-DE" w:eastAsia="de-DE"/>
    </w:rPr>
  </w:style>
  <w:style w:type="paragraph" w:customStyle="1" w:styleId="xl106">
    <w:name w:val="xl106"/>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07">
    <w:name w:val="xl107"/>
    <w:basedOn w:val="Normal"/>
    <w:rsid w:val="00BA2812"/>
    <w:pP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13">
    <w:name w:val="xl113"/>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4">
    <w:name w:val="xl114"/>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5">
    <w:name w:val="xl115"/>
    <w:basedOn w:val="Normal"/>
    <w:rsid w:val="00BA2812"/>
    <w:pPr>
      <w:pBdr>
        <w:top w:val="single" w:sz="4" w:space="0" w:color="auto"/>
      </w:pBdr>
      <w:suppressAutoHyphens w:val="0"/>
      <w:spacing w:before="100" w:beforeAutospacing="1" w:after="100" w:afterAutospacing="1" w:line="240" w:lineRule="auto"/>
      <w:textAlignment w:val="center"/>
    </w:pPr>
    <w:rPr>
      <w:lang w:val="de-DE" w:eastAsia="de-DE"/>
    </w:rPr>
  </w:style>
  <w:style w:type="paragraph" w:customStyle="1" w:styleId="xl116">
    <w:name w:val="xl116"/>
    <w:basedOn w:val="Normal"/>
    <w:rsid w:val="00BA2812"/>
    <w:pPr>
      <w:suppressAutoHyphens w:val="0"/>
      <w:spacing w:before="100" w:beforeAutospacing="1" w:after="100" w:afterAutospacing="1" w:line="240" w:lineRule="auto"/>
      <w:textAlignment w:val="center"/>
    </w:pPr>
    <w:rPr>
      <w:lang w:val="de-DE" w:eastAsia="de-DE"/>
    </w:rPr>
  </w:style>
  <w:style w:type="paragraph" w:customStyle="1" w:styleId="xl117">
    <w:name w:val="xl11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18">
    <w:name w:val="xl11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19">
    <w:name w:val="xl11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0">
    <w:name w:val="xl12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1">
    <w:name w:val="xl121"/>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2">
    <w:name w:val="xl122"/>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3">
    <w:name w:val="xl123"/>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4">
    <w:name w:val="xl12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5">
    <w:name w:val="xl125"/>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6">
    <w:name w:val="xl126"/>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7">
    <w:name w:val="xl127"/>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8">
    <w:name w:val="xl128"/>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29">
    <w:name w:val="xl129"/>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0">
    <w:name w:val="xl130"/>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1">
    <w:name w:val="xl131"/>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2">
    <w:name w:val="xl13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33">
    <w:name w:val="xl133"/>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4">
    <w:name w:val="xl134"/>
    <w:basedOn w:val="Normal"/>
    <w:rsid w:val="00BA2812"/>
    <w:pPr>
      <w:pBdr>
        <w:top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5">
    <w:name w:val="xl135"/>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6">
    <w:name w:val="xl136"/>
    <w:basedOn w:val="Normal"/>
    <w:rsid w:val="00BA2812"/>
    <w:pPr>
      <w:pBdr>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7">
    <w:name w:val="xl137"/>
    <w:basedOn w:val="Normal"/>
    <w:rsid w:val="00BA2812"/>
    <w:pPr>
      <w:suppressAutoHyphens w:val="0"/>
      <w:spacing w:before="100" w:beforeAutospacing="1" w:after="100" w:afterAutospacing="1" w:line="240" w:lineRule="auto"/>
      <w:textAlignment w:val="center"/>
    </w:pPr>
    <w:rPr>
      <w:sz w:val="24"/>
      <w:szCs w:val="24"/>
      <w:lang w:val="de-DE" w:eastAsia="de-DE"/>
    </w:rPr>
  </w:style>
  <w:style w:type="paragraph" w:customStyle="1" w:styleId="xl138">
    <w:name w:val="xl138"/>
    <w:basedOn w:val="Normal"/>
    <w:rsid w:val="00BA2812"/>
    <w:pPr>
      <w:pBdr>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39">
    <w:name w:val="xl13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40">
    <w:name w:val="xl14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1">
    <w:name w:val="xl141"/>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2">
    <w:name w:val="xl14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3">
    <w:name w:val="xl14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4">
    <w:name w:val="xl14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5">
    <w:name w:val="xl14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6">
    <w:name w:val="xl146"/>
    <w:basedOn w:val="Normal"/>
    <w:rsid w:val="00BA2812"/>
    <w:pP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7">
    <w:name w:val="xl1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8">
    <w:name w:val="xl148"/>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49">
    <w:name w:val="xl149"/>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0">
    <w:name w:val="xl150"/>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1">
    <w:name w:val="xl151"/>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2">
    <w:name w:val="xl152"/>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3">
    <w:name w:val="xl153"/>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4">
    <w:name w:val="xl154"/>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5">
    <w:name w:val="xl155"/>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6">
    <w:name w:val="xl156"/>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57">
    <w:name w:val="xl157"/>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8">
    <w:name w:val="xl15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sz w:val="24"/>
      <w:szCs w:val="24"/>
      <w:lang w:val="de-DE" w:eastAsia="de-DE"/>
    </w:rPr>
  </w:style>
  <w:style w:type="paragraph" w:customStyle="1" w:styleId="xl159">
    <w:name w:val="xl1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0">
    <w:name w:val="xl160"/>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1">
    <w:name w:val="xl161"/>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2">
    <w:name w:val="xl162"/>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63">
    <w:name w:val="xl163"/>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64">
    <w:name w:val="xl164"/>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5">
    <w:name w:val="xl16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6">
    <w:name w:val="xl166"/>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7">
    <w:name w:val="xl167"/>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8">
    <w:name w:val="xl16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69">
    <w:name w:val="xl16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0">
    <w:name w:val="xl170"/>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171">
    <w:name w:val="xl171"/>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172">
    <w:name w:val="xl172"/>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173">
    <w:name w:val="xl173"/>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174">
    <w:name w:val="xl174"/>
    <w:basedOn w:val="Normal"/>
    <w:rsid w:val="00BA2812"/>
    <w:pPr>
      <w:pBdr>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175">
    <w:name w:val="xl175"/>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6">
    <w:name w:val="xl176"/>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77">
    <w:name w:val="xl177"/>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178">
    <w:name w:val="xl17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79">
    <w:name w:val="xl179"/>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180">
    <w:name w:val="xl180"/>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1">
    <w:name w:val="xl181"/>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2">
    <w:name w:val="xl182"/>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3">
    <w:name w:val="xl18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4">
    <w:name w:val="xl18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5">
    <w:name w:val="xl18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186">
    <w:name w:val="xl186"/>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7">
    <w:name w:val="xl187"/>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8">
    <w:name w:val="xl188"/>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89">
    <w:name w:val="xl189"/>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0">
    <w:name w:val="xl190"/>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1">
    <w:name w:val="xl191"/>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2">
    <w:name w:val="xl192"/>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3">
    <w:name w:val="xl193"/>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4">
    <w:name w:val="xl194"/>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5">
    <w:name w:val="xl19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6">
    <w:name w:val="xl19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7">
    <w:name w:val="xl19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8">
    <w:name w:val="xl198"/>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199">
    <w:name w:val="xl199"/>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0">
    <w:name w:val="xl200"/>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01">
    <w:name w:val="xl201"/>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2">
    <w:name w:val="xl202"/>
    <w:basedOn w:val="Normal"/>
    <w:rsid w:val="00BA2812"/>
    <w:pPr>
      <w:pBdr>
        <w:top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3">
    <w:name w:val="xl20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4">
    <w:name w:val="xl204"/>
    <w:basedOn w:val="Normal"/>
    <w:rsid w:val="00BA2812"/>
    <w:pPr>
      <w:pBdr>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5">
    <w:name w:val="xl205"/>
    <w:basedOn w:val="Normal"/>
    <w:rsid w:val="00BA2812"/>
    <w:pP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6">
    <w:name w:val="xl206"/>
    <w:basedOn w:val="Normal"/>
    <w:rsid w:val="00BA2812"/>
    <w:pPr>
      <w:pBdr>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07">
    <w:name w:val="xl207"/>
    <w:basedOn w:val="Normal"/>
    <w:rsid w:val="00BA2812"/>
    <w:pPr>
      <w:pBdr>
        <w:top w:val="single" w:sz="4" w:space="0" w:color="auto"/>
        <w:left w:val="single" w:sz="4" w:space="9"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208">
    <w:name w:val="xl208"/>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09">
    <w:name w:val="xl209"/>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0">
    <w:name w:val="xl210"/>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1">
    <w:name w:val="xl211"/>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2">
    <w:name w:val="xl212"/>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213">
    <w:name w:val="xl213"/>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4">
    <w:name w:val="xl214"/>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5">
    <w:name w:val="xl21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6">
    <w:name w:val="xl216"/>
    <w:basedOn w:val="Normal"/>
    <w:rsid w:val="00BA2812"/>
    <w:pPr>
      <w:pBdr>
        <w:top w:val="single" w:sz="4" w:space="0" w:color="auto"/>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17">
    <w:name w:val="xl217"/>
    <w:basedOn w:val="Normal"/>
    <w:rsid w:val="00BA2812"/>
    <w:pPr>
      <w:pBdr>
        <w:top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8">
    <w:name w:val="xl218"/>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19">
    <w:name w:val="xl219"/>
    <w:basedOn w:val="Normal"/>
    <w:rsid w:val="00BA2812"/>
    <w:pPr>
      <w:pBdr>
        <w:left w:val="single" w:sz="4" w:space="9" w:color="auto"/>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0">
    <w:name w:val="xl220"/>
    <w:basedOn w:val="Normal"/>
    <w:rsid w:val="00BA2812"/>
    <w:pPr>
      <w:pBdr>
        <w:bottom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1">
    <w:name w:val="xl221"/>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22">
    <w:name w:val="xl222"/>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3">
    <w:name w:val="xl223"/>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4">
    <w:name w:val="xl224"/>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5">
    <w:name w:val="xl225"/>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6">
    <w:name w:val="xl226"/>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7">
    <w:name w:val="xl227"/>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8">
    <w:name w:val="xl228"/>
    <w:basedOn w:val="Normal"/>
    <w:rsid w:val="00BA2812"/>
    <w:pPr>
      <w:pBdr>
        <w:top w:val="single" w:sz="4" w:space="0" w:color="auto"/>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29">
    <w:name w:val="xl229"/>
    <w:basedOn w:val="Normal"/>
    <w:rsid w:val="00BA2812"/>
    <w:pPr>
      <w:pBdr>
        <w:top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0">
    <w:name w:val="xl230"/>
    <w:basedOn w:val="Normal"/>
    <w:rsid w:val="00BA2812"/>
    <w:pPr>
      <w:pBdr>
        <w:top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1">
    <w:name w:val="xl231"/>
    <w:basedOn w:val="Normal"/>
    <w:rsid w:val="00BA2812"/>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2">
    <w:name w:val="xl232"/>
    <w:basedOn w:val="Normal"/>
    <w:rsid w:val="00BA2812"/>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3">
    <w:name w:val="xl233"/>
    <w:basedOn w:val="Normal"/>
    <w:rsid w:val="00BA2812"/>
    <w:pPr>
      <w:pBdr>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4">
    <w:name w:val="xl234"/>
    <w:basedOn w:val="Normal"/>
    <w:rsid w:val="00BA2812"/>
    <w:pPr>
      <w:pBdr>
        <w:left w:val="single" w:sz="4" w:space="9" w:color="auto"/>
      </w:pBdr>
      <w:shd w:val="clear" w:color="000000" w:fill="FFFFFF"/>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35">
    <w:name w:val="xl235"/>
    <w:basedOn w:val="Normal"/>
    <w:rsid w:val="00BA2812"/>
    <w:pP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6">
    <w:name w:val="xl236"/>
    <w:basedOn w:val="Normal"/>
    <w:rsid w:val="00BA2812"/>
    <w:pPr>
      <w:pBdr>
        <w:right w:val="single" w:sz="4" w:space="0" w:color="auto"/>
      </w:pBdr>
      <w:shd w:val="clear" w:color="000000" w:fill="FFFFFF"/>
      <w:suppressAutoHyphens w:val="0"/>
      <w:spacing w:before="100" w:beforeAutospacing="1" w:after="100" w:afterAutospacing="1" w:line="240" w:lineRule="auto"/>
      <w:ind w:firstLineChars="100" w:firstLine="100"/>
    </w:pPr>
    <w:rPr>
      <w:rFonts w:ascii="Arial" w:hAnsi="Arial" w:cs="Arial"/>
      <w:lang w:val="de-DE" w:eastAsia="de-DE"/>
    </w:rPr>
  </w:style>
  <w:style w:type="paragraph" w:customStyle="1" w:styleId="xl237">
    <w:name w:val="xl237"/>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8">
    <w:name w:val="xl238"/>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39">
    <w:name w:val="xl239"/>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0">
    <w:name w:val="xl240"/>
    <w:basedOn w:val="Normal"/>
    <w:rsid w:val="00BA2812"/>
    <w:pPr>
      <w:pBdr>
        <w:lef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1">
    <w:name w:val="xl241"/>
    <w:basedOn w:val="Normal"/>
    <w:rsid w:val="00BA2812"/>
    <w:pP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2">
    <w:name w:val="xl242"/>
    <w:basedOn w:val="Normal"/>
    <w:rsid w:val="00BA2812"/>
    <w:pPr>
      <w:pBdr>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43">
    <w:name w:val="xl243"/>
    <w:basedOn w:val="Normal"/>
    <w:rsid w:val="00BA2812"/>
    <w:pPr>
      <w:pBdr>
        <w:left w:val="single" w:sz="4" w:space="9" w:color="auto"/>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4">
    <w:name w:val="xl244"/>
    <w:basedOn w:val="Normal"/>
    <w:rsid w:val="00BA2812"/>
    <w:pPr>
      <w:pBdr>
        <w:bottom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5">
    <w:name w:val="xl245"/>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246">
    <w:name w:val="xl246"/>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247">
    <w:name w:val="xl24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48">
    <w:name w:val="xl248"/>
    <w:basedOn w:val="Normal"/>
    <w:rsid w:val="00BA2812"/>
    <w:pP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249">
    <w:name w:val="xl249"/>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0">
    <w:name w:val="xl250"/>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251">
    <w:name w:val="xl251"/>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252">
    <w:name w:val="xl252"/>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3">
    <w:name w:val="xl253"/>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4">
    <w:name w:val="xl254"/>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255">
    <w:name w:val="xl255"/>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256">
    <w:name w:val="xl256"/>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7">
    <w:name w:val="xl257"/>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258">
    <w:name w:val="xl258"/>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259">
    <w:name w:val="xl259"/>
    <w:basedOn w:val="Normal"/>
    <w:rsid w:val="00BA2812"/>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0">
    <w:name w:val="xl260"/>
    <w:basedOn w:val="Normal"/>
    <w:rsid w:val="00BA2812"/>
    <w:pPr>
      <w:pBdr>
        <w:top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1">
    <w:name w:val="xl261"/>
    <w:basedOn w:val="Normal"/>
    <w:rsid w:val="00BA2812"/>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2">
    <w:name w:val="xl262"/>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3">
    <w:name w:val="xl263"/>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4">
    <w:name w:val="xl264"/>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5">
    <w:name w:val="xl265"/>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6">
    <w:name w:val="xl266"/>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67">
    <w:name w:val="xl267"/>
    <w:basedOn w:val="Normal"/>
    <w:rsid w:val="00BA2812"/>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8">
    <w:name w:val="xl268"/>
    <w:basedOn w:val="Normal"/>
    <w:rsid w:val="00BA2812"/>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69">
    <w:name w:val="xl26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0">
    <w:name w:val="xl27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1">
    <w:name w:val="xl27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72">
    <w:name w:val="xl272"/>
    <w:basedOn w:val="Normal"/>
    <w:rsid w:val="00BA2812"/>
    <w:pPr>
      <w:pBdr>
        <w:top w:val="double" w:sz="6"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3">
    <w:name w:val="xl273"/>
    <w:basedOn w:val="Normal"/>
    <w:rsid w:val="00BA2812"/>
    <w:pPr>
      <w:pBdr>
        <w:top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4">
    <w:name w:val="xl274"/>
    <w:basedOn w:val="Normal"/>
    <w:rsid w:val="00BA2812"/>
    <w:pPr>
      <w:pBdr>
        <w:top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5">
    <w:name w:val="xl275"/>
    <w:basedOn w:val="Normal"/>
    <w:rsid w:val="00BA2812"/>
    <w:pPr>
      <w:pBdr>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6">
    <w:name w:val="xl276"/>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7">
    <w:name w:val="xl277"/>
    <w:basedOn w:val="Normal"/>
    <w:rsid w:val="00BA2812"/>
    <w:pPr>
      <w:pBdr>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8">
    <w:name w:val="xl278"/>
    <w:basedOn w:val="Normal"/>
    <w:rsid w:val="00BA2812"/>
    <w:pPr>
      <w:pBdr>
        <w:left w:val="single" w:sz="4" w:space="0" w:color="auto"/>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79">
    <w:name w:val="xl279"/>
    <w:basedOn w:val="Normal"/>
    <w:rsid w:val="00BA2812"/>
    <w:pPr>
      <w:pBdr>
        <w:bottom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0">
    <w:name w:val="xl280"/>
    <w:basedOn w:val="Normal"/>
    <w:rsid w:val="00BA2812"/>
    <w:pPr>
      <w:pBdr>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1">
    <w:name w:val="xl281"/>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2">
    <w:name w:val="xl282"/>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3">
    <w:name w:val="xl283"/>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84">
    <w:name w:val="xl284"/>
    <w:basedOn w:val="Normal"/>
    <w:rsid w:val="00BA2812"/>
    <w:pPr>
      <w:pBdr>
        <w:top w:val="single" w:sz="4" w:space="0" w:color="auto"/>
        <w:lef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85">
    <w:name w:val="xl285"/>
    <w:basedOn w:val="Normal"/>
    <w:rsid w:val="00BA2812"/>
    <w:pPr>
      <w:pBdr>
        <w:top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6">
    <w:name w:val="xl286"/>
    <w:basedOn w:val="Normal"/>
    <w:rsid w:val="00BA2812"/>
    <w:pPr>
      <w:pBdr>
        <w:top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7">
    <w:name w:val="xl287"/>
    <w:basedOn w:val="Normal"/>
    <w:rsid w:val="00BA2812"/>
    <w:pPr>
      <w:pBdr>
        <w:left w:val="single" w:sz="4" w:space="0" w:color="auto"/>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8">
    <w:name w:val="xl288"/>
    <w:basedOn w:val="Normal"/>
    <w:rsid w:val="00BA2812"/>
    <w:pPr>
      <w:pBdr>
        <w:bottom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89">
    <w:name w:val="xl289"/>
    <w:basedOn w:val="Normal"/>
    <w:rsid w:val="00BA2812"/>
    <w:pPr>
      <w:pBdr>
        <w:bottom w:val="single" w:sz="4" w:space="0" w:color="auto"/>
        <w:right w:val="single" w:sz="4" w:space="0" w:color="auto"/>
      </w:pBdr>
      <w:suppressAutoHyphens w:val="0"/>
      <w:spacing w:before="100" w:beforeAutospacing="1" w:after="100" w:afterAutospacing="1" w:line="240" w:lineRule="auto"/>
    </w:pPr>
    <w:rPr>
      <w:rFonts w:ascii="Arial" w:hAnsi="Arial" w:cs="Arial"/>
      <w:lang w:val="de-DE" w:eastAsia="de-DE"/>
    </w:rPr>
  </w:style>
  <w:style w:type="paragraph" w:customStyle="1" w:styleId="xl290">
    <w:name w:val="xl290"/>
    <w:basedOn w:val="Normal"/>
    <w:rsid w:val="00BA2812"/>
    <w:pPr>
      <w:pBdr>
        <w:top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1">
    <w:name w:val="xl291"/>
    <w:basedOn w:val="Normal"/>
    <w:rsid w:val="00BA2812"/>
    <w:pPr>
      <w:pBdr>
        <w:top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2">
    <w:name w:val="xl292"/>
    <w:basedOn w:val="Normal"/>
    <w:rsid w:val="00BA2812"/>
    <w:pPr>
      <w:pBdr>
        <w:top w:val="double" w:sz="6" w:space="0" w:color="auto"/>
      </w:pBdr>
      <w:suppressAutoHyphens w:val="0"/>
      <w:spacing w:before="100" w:beforeAutospacing="1" w:after="100" w:afterAutospacing="1" w:line="240" w:lineRule="auto"/>
      <w:textAlignment w:val="center"/>
    </w:pPr>
    <w:rPr>
      <w:lang w:val="de-DE" w:eastAsia="de-DE"/>
    </w:rPr>
  </w:style>
  <w:style w:type="paragraph" w:customStyle="1" w:styleId="xl293">
    <w:name w:val="xl293"/>
    <w:basedOn w:val="Normal"/>
    <w:rsid w:val="00BA2812"/>
    <w:pPr>
      <w:pBdr>
        <w:left w:val="single" w:sz="4" w:space="0" w:color="auto"/>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4">
    <w:name w:val="xl294"/>
    <w:basedOn w:val="Normal"/>
    <w:rsid w:val="00BA2812"/>
    <w:pPr>
      <w:pBdr>
        <w:bottom w:val="double" w:sz="6"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5">
    <w:name w:val="xl295"/>
    <w:basedOn w:val="Normal"/>
    <w:rsid w:val="00BA2812"/>
    <w:pPr>
      <w:pBdr>
        <w:bottom w:val="double" w:sz="6" w:space="0" w:color="auto"/>
        <w:right w:val="single" w:sz="4" w:space="0" w:color="auto"/>
      </w:pBd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296">
    <w:name w:val="xl296"/>
    <w:basedOn w:val="Normal"/>
    <w:rsid w:val="00BA2812"/>
    <w:pPr>
      <w:pBdr>
        <w:top w:val="double" w:sz="6" w:space="0" w:color="auto"/>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7">
    <w:name w:val="xl297"/>
    <w:basedOn w:val="Normal"/>
    <w:rsid w:val="00BA2812"/>
    <w:pPr>
      <w:pBdr>
        <w:top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8">
    <w:name w:val="xl298"/>
    <w:basedOn w:val="Normal"/>
    <w:rsid w:val="00BA2812"/>
    <w:pPr>
      <w:pBdr>
        <w:top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299">
    <w:name w:val="xl299"/>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0">
    <w:name w:val="xl300"/>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1">
    <w:name w:val="xl301"/>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2">
    <w:name w:val="xl302"/>
    <w:basedOn w:val="Normal"/>
    <w:rsid w:val="00BA2812"/>
    <w:pPr>
      <w:pBdr>
        <w:left w:val="single" w:sz="4" w:space="0" w:color="auto"/>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3">
    <w:name w:val="xl303"/>
    <w:basedOn w:val="Normal"/>
    <w:rsid w:val="00BA2812"/>
    <w:pPr>
      <w:pBdr>
        <w:bottom w:val="double" w:sz="6"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4">
    <w:name w:val="xl304"/>
    <w:basedOn w:val="Normal"/>
    <w:rsid w:val="00BA2812"/>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5">
    <w:name w:val="xl305"/>
    <w:basedOn w:val="Normal"/>
    <w:rsid w:val="00BA2812"/>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6">
    <w:name w:val="xl306"/>
    <w:basedOn w:val="Normal"/>
    <w:rsid w:val="00BA2812"/>
    <w:pPr>
      <w:pBdr>
        <w:bottom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7">
    <w:name w:val="xl307"/>
    <w:basedOn w:val="Normal"/>
    <w:rsid w:val="00BA2812"/>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08">
    <w:name w:val="xl308"/>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09">
    <w:name w:val="xl309"/>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24"/>
      <w:szCs w:val="24"/>
      <w:lang w:val="de-DE" w:eastAsia="de-DE"/>
    </w:rPr>
  </w:style>
  <w:style w:type="paragraph" w:customStyle="1" w:styleId="xl310">
    <w:name w:val="xl310"/>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1">
    <w:name w:val="xl311"/>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2">
    <w:name w:val="xl312"/>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13">
    <w:name w:val="xl313"/>
    <w:basedOn w:val="Normal"/>
    <w:rsid w:val="00BA2812"/>
    <w:pPr>
      <w:pBdr>
        <w:top w:val="single" w:sz="4" w:space="0" w:color="auto"/>
        <w:left w:val="single" w:sz="4" w:space="31"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4">
    <w:name w:val="xl314"/>
    <w:basedOn w:val="Normal"/>
    <w:rsid w:val="00BA2812"/>
    <w:pPr>
      <w:pBdr>
        <w:top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5">
    <w:name w:val="xl315"/>
    <w:basedOn w:val="Normal"/>
    <w:rsid w:val="00BA2812"/>
    <w:pPr>
      <w:pBdr>
        <w:top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6">
    <w:name w:val="xl316"/>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7">
    <w:name w:val="xl317"/>
    <w:basedOn w:val="Normal"/>
    <w:rsid w:val="00BA2812"/>
    <w:pPr>
      <w:pBdr>
        <w:bottom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8">
    <w:name w:val="xl318"/>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200" w:firstLine="1200"/>
      <w:textAlignment w:val="center"/>
    </w:pPr>
    <w:rPr>
      <w:rFonts w:ascii="Arial" w:hAnsi="Arial" w:cs="Arial"/>
      <w:lang w:val="de-DE" w:eastAsia="de-DE"/>
    </w:rPr>
  </w:style>
  <w:style w:type="paragraph" w:customStyle="1" w:styleId="xl319">
    <w:name w:val="xl319"/>
    <w:basedOn w:val="Normal"/>
    <w:rsid w:val="00BA2812"/>
    <w:pPr>
      <w:pBdr>
        <w:top w:val="single" w:sz="4" w:space="0" w:color="auto"/>
        <w:left w:val="single" w:sz="4" w:space="31"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0">
    <w:name w:val="xl320"/>
    <w:basedOn w:val="Normal"/>
    <w:rsid w:val="00BA2812"/>
    <w:pPr>
      <w:pBdr>
        <w:top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1">
    <w:name w:val="xl321"/>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2">
    <w:name w:val="xl322"/>
    <w:basedOn w:val="Normal"/>
    <w:rsid w:val="00BA2812"/>
    <w:pPr>
      <w:pBdr>
        <w:left w:val="single" w:sz="4" w:space="31" w:color="auto"/>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3">
    <w:name w:val="xl323"/>
    <w:basedOn w:val="Normal"/>
    <w:rsid w:val="00BA2812"/>
    <w:pPr>
      <w:pBdr>
        <w:bottom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4">
    <w:name w:val="xl324"/>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0" w:firstLine="1000"/>
      <w:textAlignment w:val="center"/>
    </w:pPr>
    <w:rPr>
      <w:rFonts w:ascii="Arial" w:hAnsi="Arial" w:cs="Arial"/>
      <w:lang w:val="de-DE" w:eastAsia="de-DE"/>
    </w:rPr>
  </w:style>
  <w:style w:type="paragraph" w:customStyle="1" w:styleId="xl325">
    <w:name w:val="xl325"/>
    <w:basedOn w:val="Normal"/>
    <w:rsid w:val="00BA2812"/>
    <w:pPr>
      <w:pBdr>
        <w:top w:val="single" w:sz="4" w:space="0" w:color="auto"/>
        <w:left w:val="single" w:sz="4" w:space="7" w:color="auto"/>
        <w:bottom w:val="single" w:sz="4" w:space="0" w:color="auto"/>
        <w:right w:val="single" w:sz="4" w:space="0" w:color="auto"/>
      </w:pBdr>
      <w:suppressAutoHyphens w:val="0"/>
      <w:spacing w:before="100" w:beforeAutospacing="1" w:after="100" w:afterAutospacing="1" w:line="240" w:lineRule="auto"/>
      <w:ind w:firstLineChars="100" w:firstLine="100"/>
      <w:textAlignment w:val="center"/>
    </w:pPr>
    <w:rPr>
      <w:rFonts w:ascii="Arial" w:hAnsi="Arial" w:cs="Arial"/>
      <w:lang w:val="de-DE" w:eastAsia="de-DE"/>
    </w:rPr>
  </w:style>
  <w:style w:type="paragraph" w:customStyle="1" w:styleId="xl326">
    <w:name w:val="xl326"/>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27">
    <w:name w:val="xl32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28">
    <w:name w:val="xl328"/>
    <w:basedOn w:val="Normal"/>
    <w:rsid w:val="00BA2812"/>
    <w:pPr>
      <w:pBdr>
        <w:top w:val="single" w:sz="4" w:space="0" w:color="auto"/>
        <w:left w:val="single" w:sz="4" w:space="7" w:color="auto"/>
      </w:pBdr>
      <w:suppressAutoHyphens w:val="0"/>
      <w:spacing w:before="100" w:beforeAutospacing="1" w:after="100" w:afterAutospacing="1" w:line="240" w:lineRule="auto"/>
      <w:ind w:firstLineChars="100" w:firstLine="100"/>
      <w:textAlignment w:val="center"/>
    </w:pPr>
    <w:rPr>
      <w:rFonts w:ascii="Arial" w:hAnsi="Arial" w:cs="Arial"/>
      <w:sz w:val="24"/>
      <w:szCs w:val="24"/>
      <w:lang w:val="de-DE" w:eastAsia="de-DE"/>
    </w:rPr>
  </w:style>
  <w:style w:type="paragraph" w:customStyle="1" w:styleId="xl329">
    <w:name w:val="xl329"/>
    <w:basedOn w:val="Normal"/>
    <w:rsid w:val="00BA2812"/>
    <w:pPr>
      <w:pBdr>
        <w:top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0">
    <w:name w:val="xl330"/>
    <w:basedOn w:val="Normal"/>
    <w:rsid w:val="00BA2812"/>
    <w:pPr>
      <w:pBdr>
        <w:top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1">
    <w:name w:val="xl331"/>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2">
    <w:name w:val="xl332"/>
    <w:basedOn w:val="Normal"/>
    <w:rsid w:val="00BA2812"/>
    <w:pPr>
      <w:pBdr>
        <w:bottom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3">
    <w:name w:val="xl333"/>
    <w:basedOn w:val="Normal"/>
    <w:rsid w:val="00BA2812"/>
    <w:pPr>
      <w:pBdr>
        <w:bottom w:val="single" w:sz="4" w:space="0" w:color="auto"/>
        <w:right w:val="single" w:sz="4" w:space="0" w:color="auto"/>
      </w:pBdr>
      <w:suppressAutoHyphens w:val="0"/>
      <w:spacing w:before="100" w:beforeAutospacing="1" w:after="100" w:afterAutospacing="1" w:line="240" w:lineRule="auto"/>
      <w:ind w:firstLineChars="100" w:firstLine="100"/>
    </w:pPr>
    <w:rPr>
      <w:rFonts w:ascii="Arial" w:hAnsi="Arial" w:cs="Arial"/>
      <w:sz w:val="24"/>
      <w:szCs w:val="24"/>
      <w:lang w:val="de-DE" w:eastAsia="de-DE"/>
    </w:rPr>
  </w:style>
  <w:style w:type="paragraph" w:customStyle="1" w:styleId="xl334">
    <w:name w:val="xl334"/>
    <w:basedOn w:val="Normal"/>
    <w:rsid w:val="00BA2812"/>
    <w:pPr>
      <w:suppressAutoHyphens w:val="0"/>
      <w:spacing w:before="100" w:beforeAutospacing="1" w:after="100" w:afterAutospacing="1" w:line="240" w:lineRule="auto"/>
      <w:ind w:firstLineChars="100" w:firstLine="100"/>
    </w:pPr>
    <w:rPr>
      <w:lang w:val="de-DE" w:eastAsia="de-DE"/>
    </w:rPr>
  </w:style>
  <w:style w:type="paragraph" w:customStyle="1" w:styleId="xl335">
    <w:name w:val="xl335"/>
    <w:basedOn w:val="Normal"/>
    <w:rsid w:val="00BA2812"/>
    <w:pPr>
      <w:pBdr>
        <w:left w:val="single" w:sz="4" w:space="7" w:color="auto"/>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6">
    <w:name w:val="xl336"/>
    <w:basedOn w:val="Normal"/>
    <w:rsid w:val="00BA2812"/>
    <w:pPr>
      <w:pBdr>
        <w:bottom w:val="single" w:sz="4" w:space="0" w:color="auto"/>
      </w:pBdr>
      <w:suppressAutoHyphens w:val="0"/>
      <w:spacing w:before="100" w:beforeAutospacing="1" w:after="100" w:afterAutospacing="1" w:line="240" w:lineRule="auto"/>
      <w:ind w:firstLineChars="100" w:firstLine="100"/>
    </w:pPr>
    <w:rPr>
      <w:lang w:val="de-DE" w:eastAsia="de-DE"/>
    </w:rPr>
  </w:style>
  <w:style w:type="paragraph" w:customStyle="1" w:styleId="xl337">
    <w:name w:val="xl337"/>
    <w:basedOn w:val="Normal"/>
    <w:rsid w:val="00BA28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38">
    <w:name w:val="xl338"/>
    <w:basedOn w:val="Normal"/>
    <w:rsid w:val="00BA2812"/>
    <w:pPr>
      <w:suppressAutoHyphens w:val="0"/>
      <w:spacing w:before="100" w:beforeAutospacing="1" w:after="100" w:afterAutospacing="1" w:line="240" w:lineRule="auto"/>
      <w:jc w:val="center"/>
    </w:pPr>
    <w:rPr>
      <w:rFonts w:ascii="Arial" w:hAnsi="Arial" w:cs="Arial"/>
      <w:sz w:val="24"/>
      <w:szCs w:val="24"/>
      <w:lang w:val="de-DE" w:eastAsia="de-DE"/>
    </w:rPr>
  </w:style>
  <w:style w:type="paragraph" w:customStyle="1" w:styleId="xl339">
    <w:name w:val="xl339"/>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40">
    <w:name w:val="xl340"/>
    <w:basedOn w:val="Normal"/>
    <w:rsid w:val="00BA2812"/>
    <w:pP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1">
    <w:name w:val="xl341"/>
    <w:basedOn w:val="Normal"/>
    <w:rsid w:val="00BA2812"/>
    <w:pPr>
      <w:pBdr>
        <w:bottom w:val="single" w:sz="4" w:space="0" w:color="auto"/>
      </w:pBdr>
      <w:suppressAutoHyphens w:val="0"/>
      <w:spacing w:before="100" w:beforeAutospacing="1" w:after="100" w:afterAutospacing="1" w:line="240" w:lineRule="auto"/>
      <w:ind w:firstLineChars="100" w:firstLine="100"/>
      <w:textAlignment w:val="top"/>
    </w:pPr>
    <w:rPr>
      <w:rFonts w:ascii="Arial" w:hAnsi="Arial" w:cs="Arial"/>
      <w:i/>
      <w:iCs/>
      <w:sz w:val="18"/>
      <w:szCs w:val="18"/>
      <w:lang w:val="de-DE" w:eastAsia="de-DE"/>
    </w:rPr>
  </w:style>
  <w:style w:type="paragraph" w:customStyle="1" w:styleId="xl342">
    <w:name w:val="xl342"/>
    <w:basedOn w:val="Normal"/>
    <w:rsid w:val="00BA2812"/>
    <w:pPr>
      <w:pBdr>
        <w:bottom w:val="single" w:sz="4" w:space="0" w:color="auto"/>
      </w:pBdr>
      <w:suppressAutoHyphens w:val="0"/>
      <w:spacing w:before="100" w:beforeAutospacing="1" w:after="100" w:afterAutospacing="1" w:line="240" w:lineRule="auto"/>
      <w:jc w:val="right"/>
      <w:textAlignment w:val="top"/>
    </w:pPr>
    <w:rPr>
      <w:rFonts w:ascii="Arial" w:hAnsi="Arial" w:cs="Arial"/>
      <w:i/>
      <w:iCs/>
      <w:sz w:val="18"/>
      <w:szCs w:val="18"/>
      <w:lang w:val="de-DE" w:eastAsia="de-DE"/>
    </w:rPr>
  </w:style>
  <w:style w:type="paragraph" w:customStyle="1" w:styleId="xl343">
    <w:name w:val="xl343"/>
    <w:basedOn w:val="Normal"/>
    <w:rsid w:val="00BA2812"/>
    <w:pPr>
      <w:pBdr>
        <w:top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4">
    <w:name w:val="xl344"/>
    <w:basedOn w:val="Normal"/>
    <w:rsid w:val="00BA2812"/>
    <w:pPr>
      <w:pBdr>
        <w:top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45">
    <w:name w:val="xl345"/>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paragraph" w:customStyle="1" w:styleId="xl346">
    <w:name w:val="xl346"/>
    <w:basedOn w:val="Normal"/>
    <w:rsid w:val="00BA2812"/>
    <w:pPr>
      <w:pBdr>
        <w:lef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7">
    <w:name w:val="xl347"/>
    <w:basedOn w:val="Normal"/>
    <w:rsid w:val="00BA2812"/>
    <w:pPr>
      <w:pBdr>
        <w:right w:val="single" w:sz="4" w:space="0" w:color="auto"/>
      </w:pBdr>
      <w:suppressAutoHyphens w:val="0"/>
      <w:spacing w:before="100" w:beforeAutospacing="1" w:after="100" w:afterAutospacing="1" w:line="240" w:lineRule="auto"/>
      <w:jc w:val="center"/>
      <w:textAlignment w:val="center"/>
    </w:pPr>
    <w:rPr>
      <w:rFonts w:ascii="Arial" w:hAnsi="Arial" w:cs="Arial"/>
      <w:lang w:val="de-DE" w:eastAsia="de-DE"/>
    </w:rPr>
  </w:style>
  <w:style w:type="paragraph" w:customStyle="1" w:styleId="xl348">
    <w:name w:val="xl348"/>
    <w:basedOn w:val="Normal"/>
    <w:rsid w:val="00BA2812"/>
    <w:pPr>
      <w:pBdr>
        <w:bottom w:val="single" w:sz="4" w:space="0" w:color="auto"/>
      </w:pBdr>
      <w:suppressAutoHyphens w:val="0"/>
      <w:spacing w:before="100" w:beforeAutospacing="1" w:after="100" w:afterAutospacing="1" w:line="240" w:lineRule="auto"/>
    </w:pPr>
    <w:rPr>
      <w:rFonts w:ascii="Arial" w:hAnsi="Arial" w:cs="Arial"/>
      <w:sz w:val="24"/>
      <w:szCs w:val="24"/>
      <w:lang w:val="de-DE" w:eastAsia="de-DE"/>
    </w:rPr>
  </w:style>
  <w:style w:type="paragraph" w:customStyle="1" w:styleId="xl349">
    <w:name w:val="xl349"/>
    <w:basedOn w:val="Normal"/>
    <w:rsid w:val="00BA2812"/>
    <w:pPr>
      <w:pBdr>
        <w:bottom w:val="single" w:sz="4" w:space="0" w:color="auto"/>
      </w:pBdr>
      <w:suppressAutoHyphens w:val="0"/>
      <w:spacing w:before="100" w:beforeAutospacing="1" w:after="100" w:afterAutospacing="1" w:line="240" w:lineRule="auto"/>
    </w:pPr>
    <w:rPr>
      <w:sz w:val="24"/>
      <w:szCs w:val="24"/>
      <w:lang w:val="de-DE" w:eastAsia="de-DE"/>
    </w:rPr>
  </w:style>
  <w:style w:type="paragraph" w:customStyle="1" w:styleId="xl350">
    <w:name w:val="xl350"/>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1">
    <w:name w:val="xl351"/>
    <w:basedOn w:val="Normal"/>
    <w:rsid w:val="00BA2812"/>
    <w:pPr>
      <w:suppressAutoHyphens w:val="0"/>
      <w:spacing w:before="100" w:beforeAutospacing="1" w:after="100" w:afterAutospacing="1" w:line="240" w:lineRule="auto"/>
      <w:jc w:val="center"/>
      <w:textAlignment w:val="center"/>
    </w:pPr>
    <w:rPr>
      <w:rFonts w:ascii="Arial" w:hAnsi="Arial" w:cs="Arial"/>
      <w:sz w:val="24"/>
      <w:szCs w:val="24"/>
      <w:lang w:val="de-DE" w:eastAsia="de-DE"/>
    </w:rPr>
  </w:style>
  <w:style w:type="paragraph" w:customStyle="1" w:styleId="xl352">
    <w:name w:val="xl352"/>
    <w:basedOn w:val="Normal"/>
    <w:rsid w:val="00BA2812"/>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Arial" w:hAnsi="Arial" w:cs="Arial"/>
      <w:b/>
      <w:bCs/>
      <w:sz w:val="24"/>
      <w:szCs w:val="24"/>
      <w:lang w:val="de-DE" w:eastAsia="de-DE"/>
    </w:rPr>
  </w:style>
  <w:style w:type="paragraph" w:customStyle="1" w:styleId="xl353">
    <w:name w:val="xl353"/>
    <w:basedOn w:val="Normal"/>
    <w:rsid w:val="00BA2812"/>
    <w:pPr>
      <w:pBdr>
        <w:top w:val="single" w:sz="4" w:space="0" w:color="auto"/>
      </w:pBdr>
      <w:suppressAutoHyphens w:val="0"/>
      <w:spacing w:before="100" w:beforeAutospacing="1" w:after="100" w:afterAutospacing="1" w:line="240" w:lineRule="auto"/>
      <w:jc w:val="center"/>
    </w:pPr>
    <w:rPr>
      <w:rFonts w:ascii="Arial" w:hAnsi="Arial" w:cs="Arial"/>
      <w:lang w:val="de-DE" w:eastAsia="de-DE"/>
    </w:rPr>
  </w:style>
  <w:style w:type="paragraph" w:customStyle="1" w:styleId="xl354">
    <w:name w:val="xl354"/>
    <w:basedOn w:val="Normal"/>
    <w:rsid w:val="00BA2812"/>
    <w:pPr>
      <w:suppressAutoHyphens w:val="0"/>
      <w:spacing w:before="100" w:beforeAutospacing="1" w:after="100" w:afterAutospacing="1" w:line="240" w:lineRule="auto"/>
      <w:jc w:val="center"/>
      <w:textAlignment w:val="center"/>
    </w:pPr>
    <w:rPr>
      <w:rFonts w:ascii="Arial" w:hAnsi="Arial" w:cs="Arial"/>
      <w:b/>
      <w:bCs/>
      <w:sz w:val="24"/>
      <w:szCs w:val="24"/>
      <w:u w:val="single"/>
      <w:lang w:val="de-DE" w:eastAsia="de-DE"/>
    </w:rPr>
  </w:style>
  <w:style w:type="paragraph" w:customStyle="1" w:styleId="xl355">
    <w:name w:val="xl355"/>
    <w:basedOn w:val="Normal"/>
    <w:rsid w:val="00BA2812"/>
    <w:pPr>
      <w:suppressAutoHyphens w:val="0"/>
      <w:spacing w:before="100" w:beforeAutospacing="1" w:after="100" w:afterAutospacing="1" w:line="240" w:lineRule="auto"/>
      <w:jc w:val="center"/>
      <w:textAlignment w:val="center"/>
    </w:pPr>
    <w:rPr>
      <w:rFonts w:ascii="Arial" w:hAnsi="Arial" w:cs="Arial"/>
      <w:b/>
      <w:bCs/>
      <w:color w:val="001ED2"/>
      <w:sz w:val="24"/>
      <w:szCs w:val="24"/>
      <w:lang w:val="de-DE" w:eastAsia="de-DE"/>
    </w:rPr>
  </w:style>
  <w:style w:type="paragraph" w:customStyle="1" w:styleId="xl356">
    <w:name w:val="xl356"/>
    <w:basedOn w:val="Normal"/>
    <w:rsid w:val="00BA2812"/>
    <w:pPr>
      <w:suppressAutoHyphens w:val="0"/>
      <w:spacing w:before="100" w:beforeAutospacing="1" w:after="100" w:afterAutospacing="1" w:line="240" w:lineRule="auto"/>
      <w:jc w:val="center"/>
      <w:textAlignment w:val="top"/>
    </w:pPr>
    <w:rPr>
      <w:rFonts w:ascii="Arial" w:hAnsi="Arial" w:cs="Arial"/>
      <w:sz w:val="18"/>
      <w:szCs w:val="18"/>
      <w:lang w:val="de-DE" w:eastAsia="de-DE"/>
    </w:rPr>
  </w:style>
  <w:style w:type="paragraph" w:customStyle="1" w:styleId="xl357">
    <w:name w:val="xl357"/>
    <w:basedOn w:val="Normal"/>
    <w:rsid w:val="00BA2812"/>
    <w:pPr>
      <w:suppressAutoHyphens w:val="0"/>
      <w:spacing w:before="100" w:beforeAutospacing="1" w:after="100" w:afterAutospacing="1" w:line="240" w:lineRule="auto"/>
      <w:jc w:val="center"/>
      <w:textAlignment w:val="center"/>
    </w:pPr>
    <w:rPr>
      <w:rFonts w:ascii="Arial" w:hAnsi="Arial" w:cs="Arial"/>
      <w:sz w:val="14"/>
      <w:szCs w:val="14"/>
      <w:lang w:val="de-DE" w:eastAsia="de-DE"/>
    </w:rPr>
  </w:style>
  <w:style w:type="paragraph" w:customStyle="1" w:styleId="xl358">
    <w:name w:val="xl358"/>
    <w:basedOn w:val="Normal"/>
    <w:rsid w:val="00BA2812"/>
    <w:pPr>
      <w:suppressAutoHyphens w:val="0"/>
      <w:spacing w:before="100" w:beforeAutospacing="1" w:after="100" w:afterAutospacing="1" w:line="240" w:lineRule="auto"/>
      <w:textAlignment w:val="center"/>
    </w:pPr>
    <w:rPr>
      <w:rFonts w:ascii="Arial" w:hAnsi="Arial" w:cs="Arial"/>
      <w:lang w:val="de-DE" w:eastAsia="de-DE"/>
    </w:rPr>
  </w:style>
  <w:style w:type="table" w:customStyle="1" w:styleId="TableNormal2">
    <w:name w:val="Table Normal2"/>
    <w:uiPriority w:val="2"/>
    <w:semiHidden/>
    <w:unhideWhenUsed/>
    <w:qFormat/>
    <w:rsid w:val="00BA28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1">
    <w:name w:val="1.1.111"/>
    <w:basedOn w:val="NoList"/>
    <w:next w:val="111111"/>
    <w:rsid w:val="00BA2812"/>
  </w:style>
  <w:style w:type="numbering" w:customStyle="1" w:styleId="1ai21">
    <w:name w:val="1 / a / i21"/>
    <w:basedOn w:val="NoList"/>
    <w:next w:val="1ai"/>
    <w:rsid w:val="00BA2812"/>
  </w:style>
  <w:style w:type="numbering" w:customStyle="1" w:styleId="ArticleSection21">
    <w:name w:val="Article / Section21"/>
    <w:basedOn w:val="NoList"/>
    <w:next w:val="ArticleSection"/>
    <w:rsid w:val="00BA2812"/>
  </w:style>
  <w:style w:type="numbering" w:customStyle="1" w:styleId="CurrentList111">
    <w:name w:val="Current List111"/>
    <w:rsid w:val="00BA2812"/>
  </w:style>
  <w:style w:type="numbering" w:customStyle="1" w:styleId="GRPEstyle111">
    <w:name w:val="GRPE style 111"/>
    <w:rsid w:val="00BA2812"/>
  </w:style>
  <w:style w:type="numbering" w:customStyle="1" w:styleId="Listeencours111">
    <w:name w:val="Liste en cours111"/>
    <w:rsid w:val="00BA2812"/>
  </w:style>
  <w:style w:type="numbering" w:customStyle="1" w:styleId="FIAlistlevel441">
    <w:name w:val="FIA list level 441"/>
    <w:rsid w:val="00BA2812"/>
  </w:style>
  <w:style w:type="numbering" w:customStyle="1" w:styleId="FIAlistlevel41121">
    <w:name w:val="FIA list level 41121"/>
    <w:rsid w:val="00BA2812"/>
  </w:style>
  <w:style w:type="numbering" w:customStyle="1" w:styleId="FIAlistlevel42121">
    <w:name w:val="FIA list level 42121"/>
    <w:rsid w:val="00BA2812"/>
  </w:style>
  <w:style w:type="numbering" w:customStyle="1" w:styleId="Style621">
    <w:name w:val="Style621"/>
    <w:uiPriority w:val="99"/>
    <w:rsid w:val="00BA2812"/>
  </w:style>
  <w:style w:type="numbering" w:customStyle="1" w:styleId="Style321">
    <w:name w:val="Style321"/>
    <w:uiPriority w:val="99"/>
    <w:rsid w:val="00BA2812"/>
  </w:style>
  <w:style w:type="numbering" w:customStyle="1" w:styleId="Style221">
    <w:name w:val="Style221"/>
    <w:uiPriority w:val="99"/>
    <w:rsid w:val="00BA2812"/>
  </w:style>
  <w:style w:type="numbering" w:customStyle="1" w:styleId="ArticleSection121">
    <w:name w:val="Article / Section121"/>
    <w:basedOn w:val="NoList"/>
    <w:rsid w:val="00BA2812"/>
  </w:style>
  <w:style w:type="table" w:customStyle="1" w:styleId="LightGrid111111">
    <w:name w:val="Light Grid111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1">
    <w:name w:val="Light Grid12111"/>
    <w:basedOn w:val="TableNormal"/>
    <w:uiPriority w:val="62"/>
    <w:rsid w:val="00BA2812"/>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1">
    <w:name w:val="(..) list11"/>
    <w:uiPriority w:val="99"/>
    <w:rsid w:val="00BA2812"/>
  </w:style>
  <w:style w:type="numbering" w:customStyle="1" w:styleId="1112">
    <w:name w:val="1.1.12"/>
    <w:basedOn w:val="NoList"/>
    <w:next w:val="111111"/>
    <w:rsid w:val="00A0004B"/>
  </w:style>
  <w:style w:type="numbering" w:customStyle="1" w:styleId="1ai3">
    <w:name w:val="1 / a / i3"/>
    <w:basedOn w:val="NoList"/>
    <w:next w:val="1ai"/>
    <w:rsid w:val="00A0004B"/>
  </w:style>
  <w:style w:type="numbering" w:customStyle="1" w:styleId="ArticleSection3">
    <w:name w:val="Article / Section3"/>
    <w:basedOn w:val="NoList"/>
    <w:next w:val="ArticleSection"/>
    <w:rsid w:val="00A0004B"/>
  </w:style>
  <w:style w:type="numbering" w:customStyle="1" w:styleId="CurrentList12">
    <w:name w:val="Current List12"/>
    <w:rsid w:val="00A0004B"/>
  </w:style>
  <w:style w:type="numbering" w:customStyle="1" w:styleId="GRPEstyle12">
    <w:name w:val="GRPE style 12"/>
    <w:rsid w:val="00A0004B"/>
  </w:style>
  <w:style w:type="numbering" w:customStyle="1" w:styleId="Listeencours12">
    <w:name w:val="Liste en cours12"/>
    <w:rsid w:val="00A0004B"/>
  </w:style>
  <w:style w:type="numbering" w:customStyle="1" w:styleId="FIAlistlevel45">
    <w:name w:val="FIA list level 45"/>
    <w:rsid w:val="00A0004B"/>
  </w:style>
  <w:style w:type="numbering" w:customStyle="1" w:styleId="FIAlistlevel4113">
    <w:name w:val="FIA list level 4113"/>
    <w:rsid w:val="00A0004B"/>
  </w:style>
  <w:style w:type="numbering" w:customStyle="1" w:styleId="FIAlistlevel4213">
    <w:name w:val="FIA list level 4213"/>
    <w:rsid w:val="00A0004B"/>
  </w:style>
  <w:style w:type="numbering" w:customStyle="1" w:styleId="Style63">
    <w:name w:val="Style63"/>
    <w:uiPriority w:val="99"/>
    <w:rsid w:val="00A0004B"/>
  </w:style>
  <w:style w:type="numbering" w:customStyle="1" w:styleId="Style33">
    <w:name w:val="Style33"/>
    <w:uiPriority w:val="99"/>
    <w:rsid w:val="00A0004B"/>
  </w:style>
  <w:style w:type="numbering" w:customStyle="1" w:styleId="Style23">
    <w:name w:val="Style23"/>
    <w:uiPriority w:val="99"/>
    <w:rsid w:val="00A0004B"/>
  </w:style>
  <w:style w:type="numbering" w:customStyle="1" w:styleId="ArticleSection13">
    <w:name w:val="Article / Section13"/>
    <w:basedOn w:val="NoList"/>
    <w:rsid w:val="00A0004B"/>
  </w:style>
  <w:style w:type="table" w:customStyle="1" w:styleId="LightGrid11112">
    <w:name w:val="Light Grid11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2">
    <w:name w:val="Light Grid12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SimSu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SimSu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SimSun" w:hAnsi="Book Antiqua" w:cs="Times New Roman"/>
        <w:b/>
        <w:bCs/>
      </w:rPr>
    </w:tblStylePr>
    <w:tblStylePr w:type="lastCol">
      <w:rPr>
        <w:rFonts w:ascii="Book Antiqua" w:eastAsia="SimSu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20">
    <w:name w:val="(..) list2"/>
    <w:uiPriority w:val="99"/>
    <w:rsid w:val="00A0004B"/>
  </w:style>
  <w:style w:type="numbering" w:customStyle="1" w:styleId="11112">
    <w:name w:val="1.1.112"/>
    <w:basedOn w:val="NoList"/>
    <w:next w:val="111111"/>
    <w:rsid w:val="00A0004B"/>
  </w:style>
  <w:style w:type="numbering" w:customStyle="1" w:styleId="1ai22">
    <w:name w:val="1 / a / i22"/>
    <w:basedOn w:val="NoList"/>
    <w:next w:val="1ai"/>
    <w:rsid w:val="00A0004B"/>
  </w:style>
  <w:style w:type="numbering" w:customStyle="1" w:styleId="ArticleSection22">
    <w:name w:val="Article / Section22"/>
    <w:basedOn w:val="NoList"/>
    <w:next w:val="ArticleSection"/>
    <w:rsid w:val="00A0004B"/>
  </w:style>
  <w:style w:type="numbering" w:customStyle="1" w:styleId="CurrentList112">
    <w:name w:val="Current List112"/>
    <w:rsid w:val="00A0004B"/>
  </w:style>
  <w:style w:type="numbering" w:customStyle="1" w:styleId="GRPEstyle112">
    <w:name w:val="GRPE style 112"/>
    <w:rsid w:val="00A0004B"/>
  </w:style>
  <w:style w:type="numbering" w:customStyle="1" w:styleId="Listeencours112">
    <w:name w:val="Liste en cours112"/>
    <w:rsid w:val="00A0004B"/>
  </w:style>
  <w:style w:type="numbering" w:customStyle="1" w:styleId="FIAlistlevel442">
    <w:name w:val="FIA list level 442"/>
    <w:rsid w:val="00A0004B"/>
  </w:style>
  <w:style w:type="numbering" w:customStyle="1" w:styleId="FIAlistlevel41122">
    <w:name w:val="FIA list level 41122"/>
    <w:rsid w:val="00A0004B"/>
  </w:style>
  <w:style w:type="numbering" w:customStyle="1" w:styleId="FIAlistlevel42122">
    <w:name w:val="FIA list level 42122"/>
    <w:rsid w:val="00A0004B"/>
  </w:style>
  <w:style w:type="numbering" w:customStyle="1" w:styleId="Style622">
    <w:name w:val="Style622"/>
    <w:uiPriority w:val="99"/>
    <w:rsid w:val="00A0004B"/>
  </w:style>
  <w:style w:type="numbering" w:customStyle="1" w:styleId="Style322">
    <w:name w:val="Style322"/>
    <w:uiPriority w:val="99"/>
    <w:rsid w:val="00A0004B"/>
  </w:style>
  <w:style w:type="numbering" w:customStyle="1" w:styleId="Style222">
    <w:name w:val="Style222"/>
    <w:uiPriority w:val="99"/>
    <w:rsid w:val="00A0004B"/>
  </w:style>
  <w:style w:type="numbering" w:customStyle="1" w:styleId="ArticleSection122">
    <w:name w:val="Article / Section122"/>
    <w:basedOn w:val="NoList"/>
    <w:rsid w:val="00A0004B"/>
  </w:style>
  <w:style w:type="table" w:customStyle="1" w:styleId="LightGrid111112">
    <w:name w:val="Light Grid111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12">
    <w:name w:val="Light Grid12112"/>
    <w:basedOn w:val="TableNormal"/>
    <w:uiPriority w:val="62"/>
    <w:rsid w:val="00A0004B"/>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SimSu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SimSu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SimSun" w:hAnsi="Times" w:cs="Times New Roman"/>
        <w:b/>
        <w:bCs/>
      </w:rPr>
    </w:tblStylePr>
    <w:tblStylePr w:type="lastCol">
      <w:rPr>
        <w:rFonts w:ascii="Times" w:eastAsia="SimSu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list12">
    <w:name w:val="(..) list12"/>
    <w:uiPriority w:val="99"/>
    <w:rsid w:val="00A0004B"/>
  </w:style>
  <w:style w:type="character" w:customStyle="1" w:styleId="UnresolvedMention1000">
    <w:name w:val="Unresolved Mention100"/>
    <w:basedOn w:val="DefaultParagraphFont"/>
    <w:uiPriority w:val="99"/>
    <w:semiHidden/>
    <w:unhideWhenUsed/>
    <w:rsid w:val="00A31BB3"/>
    <w:rPr>
      <w:color w:val="605E5C"/>
      <w:shd w:val="clear" w:color="auto" w:fill="E1DFDD"/>
    </w:rPr>
  </w:style>
  <w:style w:type="character" w:customStyle="1" w:styleId="UnresolvedMention10000">
    <w:name w:val="Unresolved Mention1000"/>
    <w:basedOn w:val="DefaultParagraphFont"/>
    <w:uiPriority w:val="99"/>
    <w:semiHidden/>
    <w:unhideWhenUsed/>
    <w:rsid w:val="00813E2A"/>
    <w:rPr>
      <w:color w:val="605E5C"/>
      <w:shd w:val="clear" w:color="auto" w:fill="E1DFDD"/>
    </w:rPr>
  </w:style>
  <w:style w:type="table" w:customStyle="1" w:styleId="TableNormal3">
    <w:name w:val="Table Normal3"/>
    <w:uiPriority w:val="2"/>
    <w:semiHidden/>
    <w:unhideWhenUsed/>
    <w:qFormat/>
    <w:rsid w:val="00BF3B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nresolvedMention100000">
    <w:name w:val="Unresolved Mention10000"/>
    <w:basedOn w:val="DefaultParagraphFont"/>
    <w:uiPriority w:val="99"/>
    <w:semiHidden/>
    <w:unhideWhenUsed/>
    <w:rsid w:val="009B4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424">
      <w:bodyDiv w:val="1"/>
      <w:marLeft w:val="0"/>
      <w:marRight w:val="0"/>
      <w:marTop w:val="0"/>
      <w:marBottom w:val="0"/>
      <w:divBdr>
        <w:top w:val="none" w:sz="0" w:space="0" w:color="auto"/>
        <w:left w:val="none" w:sz="0" w:space="0" w:color="auto"/>
        <w:bottom w:val="none" w:sz="0" w:space="0" w:color="auto"/>
        <w:right w:val="none" w:sz="0" w:space="0" w:color="auto"/>
      </w:divBdr>
    </w:div>
    <w:div w:id="34736234">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53420316">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7704884">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77250156">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27013116">
      <w:bodyDiv w:val="1"/>
      <w:marLeft w:val="0"/>
      <w:marRight w:val="0"/>
      <w:marTop w:val="0"/>
      <w:marBottom w:val="0"/>
      <w:divBdr>
        <w:top w:val="none" w:sz="0" w:space="0" w:color="auto"/>
        <w:left w:val="none" w:sz="0" w:space="0" w:color="auto"/>
        <w:bottom w:val="none" w:sz="0" w:space="0" w:color="auto"/>
        <w:right w:val="none" w:sz="0" w:space="0" w:color="auto"/>
      </w:divBdr>
    </w:div>
    <w:div w:id="685599611">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19466071">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00871469">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57707452">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8353182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433658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388336381">
      <w:bodyDiv w:val="1"/>
      <w:marLeft w:val="0"/>
      <w:marRight w:val="0"/>
      <w:marTop w:val="0"/>
      <w:marBottom w:val="0"/>
      <w:divBdr>
        <w:top w:val="none" w:sz="0" w:space="0" w:color="auto"/>
        <w:left w:val="none" w:sz="0" w:space="0" w:color="auto"/>
        <w:bottom w:val="none" w:sz="0" w:space="0" w:color="auto"/>
        <w:right w:val="none" w:sz="0" w:space="0" w:color="auto"/>
      </w:divBdr>
    </w:div>
    <w:div w:id="1413048483">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9059">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596129552">
      <w:bodyDiv w:val="1"/>
      <w:marLeft w:val="0"/>
      <w:marRight w:val="0"/>
      <w:marTop w:val="0"/>
      <w:marBottom w:val="0"/>
      <w:divBdr>
        <w:top w:val="none" w:sz="0" w:space="0" w:color="auto"/>
        <w:left w:val="none" w:sz="0" w:space="0" w:color="auto"/>
        <w:bottom w:val="none" w:sz="0" w:space="0" w:color="auto"/>
        <w:right w:val="none" w:sz="0" w:space="0" w:color="auto"/>
      </w:divBdr>
    </w:div>
    <w:div w:id="1635868351">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2444">
      <w:bodyDiv w:val="1"/>
      <w:marLeft w:val="0"/>
      <w:marRight w:val="0"/>
      <w:marTop w:val="0"/>
      <w:marBottom w:val="0"/>
      <w:divBdr>
        <w:top w:val="none" w:sz="0" w:space="0" w:color="auto"/>
        <w:left w:val="none" w:sz="0" w:space="0" w:color="auto"/>
        <w:bottom w:val="none" w:sz="0" w:space="0" w:color="auto"/>
        <w:right w:val="none" w:sz="0" w:space="0" w:color="auto"/>
      </w:divBdr>
    </w:div>
    <w:div w:id="1705784678">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764186205">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886599944">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558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microsoft.com/office/2007/relationships/diagramDrawing" Target="diagrams/drawing2.xm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28.png"/><Relationship Id="rId68" Type="http://schemas.openxmlformats.org/officeDocument/2006/relationships/image" Target="media/image33.png"/><Relationship Id="rId16" Type="http://schemas.microsoft.com/office/2007/relationships/diagramDrawing" Target="diagrams/drawing1.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eader" Target="header2.xml"/><Relationship Id="rId58" Type="http://schemas.openxmlformats.org/officeDocument/2006/relationships/header" Target="header5.xml"/><Relationship Id="rId66" Type="http://schemas.openxmlformats.org/officeDocument/2006/relationships/image" Target="media/image31.svg"/><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hyperlink" Target="mailto:firstname.surname@XXXXX.com"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microsoft.com/office/2007/relationships/hdphoto" Target="media/hdphoto4.wdp"/><Relationship Id="rId56" Type="http://schemas.openxmlformats.org/officeDocument/2006/relationships/header" Target="header3.xml"/><Relationship Id="rId64" Type="http://schemas.openxmlformats.org/officeDocument/2006/relationships/image" Target="media/image29.png"/><Relationship Id="rId69" Type="http://schemas.openxmlformats.org/officeDocument/2006/relationships/image" Target="media/image34.sv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footer" Target="footer3.xml"/><Relationship Id="rId67" Type="http://schemas.openxmlformats.org/officeDocument/2006/relationships/image" Target="media/image32.png"/><Relationship Id="rId20" Type="http://schemas.openxmlformats.org/officeDocument/2006/relationships/diagramColors" Target="diagrams/colors2.xml"/><Relationship Id="rId41" Type="http://schemas.openxmlformats.org/officeDocument/2006/relationships/image" Target="media/image18.png"/><Relationship Id="rId54" Type="http://schemas.openxmlformats.org/officeDocument/2006/relationships/footer" Target="footer1.xml"/><Relationship Id="rId62" Type="http://schemas.openxmlformats.org/officeDocument/2006/relationships/image" Target="media/image27.png"/><Relationship Id="rId70" Type="http://schemas.openxmlformats.org/officeDocument/2006/relationships/header" Target="header6.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9.png"/><Relationship Id="rId44" Type="http://schemas.microsoft.com/office/2007/relationships/hdphoto" Target="media/hdphoto3.wdp"/><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image" Target="media/image30.png"/><Relationship Id="rId73" Type="http://schemas.openxmlformats.org/officeDocument/2006/relationships/footer" Target="foot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microsoft.com/office/2007/relationships/hdphoto" Target="media/hdphoto2.wdp"/><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not adressed in this Regulation</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7.2.1.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pt>
    <dgm:pt modelId="{615B884B-E149-400C-A9F1-3BFE28E36894}" type="pres">
      <dgm:prSet presAssocID="{10A2349E-749E-4B2D-8138-AF787BA271AD}" presName="rootConnector1" presStyleLbl="node1" presStyleIdx="0" presStyleCnt="0"/>
      <dgm:spPr/>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pt>
    <dgm:pt modelId="{3B07C3BE-B5FE-468F-B88E-15508DF83C96}" type="pres">
      <dgm:prSet presAssocID="{CDA3D56E-0BC0-435B-851D-66CDC85DF922}" presName="rootConnector" presStyleLbl="node2" presStyleIdx="0" presStyleCnt="2"/>
      <dgm:spPr/>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pt>
    <dgm:pt modelId="{4ADF9584-F77D-41A7-8534-71A0AB0641A0}" type="pres">
      <dgm:prSet presAssocID="{869F70E6-64C5-4C48-9254-A6C94114E2FE}" presName="rootConnector" presStyleLbl="node2" presStyleIdx="1" presStyleCnt="2"/>
      <dgm:spPr/>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D406223A-F466-4C32-ACB6-179E5FE543FD}" type="presOf" srcId="{869F70E6-64C5-4C48-9254-A6C94114E2FE}" destId="{8DD8A2F7-F9CA-45F7-92DF-5663F9F71A73}"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5BF20F92-E6F4-4F8C-B973-C46450E7E257}" type="presOf" srcId="{869F70E6-64C5-4C48-9254-A6C94114E2FE}" destId="{4ADF9584-F77D-41A7-8534-71A0AB0641A0}" srcOrd="1"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7D4EE3D8-C742-4F06-B671-820163FF6D06}" type="presOf" srcId="{10A2349E-749E-4B2D-8138-AF787BA271AD}" destId="{AA865697-98DA-474D-AA98-D80628A2CE57}" srcOrd="0"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22C590E8-F516-4E6A-B37C-09E950CB9794}" type="presOf" srcId="{70C5FA94-4DB4-4467-B45B-014381A9F9C7}" destId="{7BD20581-ABED-48FD-B4B8-E16BE6DFFCB6}" srcOrd="0"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not adressed in this Regulation</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Non-original Replacement </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Identical</a:t>
          </a:r>
        </a:p>
        <a:p>
          <a:pPr marL="0" lvl="0" indent="0" algn="ctr" defTabSz="400050">
            <a:lnSpc>
              <a:spcPct val="100000"/>
            </a:lnSpc>
            <a:spcBef>
              <a:spcPct val="0"/>
            </a:spcBef>
            <a:spcAft>
              <a:spcPts val="0"/>
            </a:spcAft>
            <a:buNone/>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tabLst>
              <a:tab pos="1698625" algn="l"/>
            </a:tabLst>
          </a:pPr>
          <a:r>
            <a:rPr lang="en-GB" sz="1000" b="1" u="sng" kern="1200" dirty="0">
              <a:solidFill>
                <a:schemeClr val="tx1">
                  <a:lumMod val="50000"/>
                </a:schemeClr>
              </a:solidFill>
            </a:rPr>
            <a:t>Paragraph 7.2.1.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Original </a:t>
          </a:r>
        </a:p>
        <a:p>
          <a:pPr marL="0" lvl="0" indent="0" algn="ctr" defTabSz="400050">
            <a:lnSpc>
              <a:spcPct val="100000"/>
            </a:lnSpc>
            <a:spcBef>
              <a:spcPct val="0"/>
            </a:spcBef>
            <a:spcAft>
              <a:spcPts val="0"/>
            </a:spcAft>
            <a:buNone/>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ct val="35000"/>
            </a:spcAft>
            <a:buNone/>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499EB83B382D46932F551E6BA2FBA1" ma:contentTypeVersion="3" ma:contentTypeDescription="Crée un document." ma:contentTypeScope="" ma:versionID="a9631a0767ef474a034955a4e27851a1">
  <xsd:schema xmlns:xsd="http://www.w3.org/2001/XMLSchema" xmlns:xs="http://www.w3.org/2001/XMLSchema" xmlns:p="http://schemas.microsoft.com/office/2006/metadata/properties" xmlns:ns2="8258c24e-edf2-4c02-8571-4316b877460c" targetNamespace="http://schemas.microsoft.com/office/2006/metadata/properties" ma:root="true" ma:fieldsID="d8da50e701778c5182c85f897ed606e5" ns2:_="">
    <xsd:import namespace="8258c24e-edf2-4c02-8571-4316b87746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8c24e-edf2-4c02-8571-4316b8774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57B42-7998-442D-B06B-94DF413E95AD}">
  <ds:schemaRefs>
    <ds:schemaRef ds:uri="http://schemas.openxmlformats.org/officeDocument/2006/bibliography"/>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040BD584-DF29-4AD6-B751-A48033A8CB26}">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8258c24e-edf2-4c02-8571-4316b877460c"/>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79762CF-97AF-4E0C-AB11-D216D3163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8c24e-edf2-4c02-8571-4316b877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b1c9b508-7c6e-42bd-bedf-808292653d6c}" enabled="1" method="Standard" siteId="{2882be50-2012-4d88-ac86-544124e120c8}" removed="0"/>
</clbl:labelList>
</file>

<file path=docProps/app.xml><?xml version="1.0" encoding="utf-8"?>
<Properties xmlns="http://schemas.openxmlformats.org/officeDocument/2006/extended-properties" xmlns:vt="http://schemas.openxmlformats.org/officeDocument/2006/docPropsVTypes">
  <Template>TRANS_WP29_2009_E.dot</Template>
  <TotalTime>0</TotalTime>
  <Pages>221</Pages>
  <Words>73763</Words>
  <Characters>420450</Characters>
  <Application>Microsoft Office Word</Application>
  <DocSecurity>0</DocSecurity>
  <Lines>3503</Lines>
  <Paragraphs>986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ECE/TRANS/WP.29/2025/84</vt:lpstr>
      <vt:lpstr>ECE/TRANS/WP.29/2025/84</vt:lpstr>
      <vt:lpstr>ECE/TRANS/WP.29/GRPE/84/Add.1</vt:lpstr>
    </vt:vector>
  </TitlesOfParts>
  <Company>RDW Voertuiginformatie en -toelating</Company>
  <LinksUpToDate>false</LinksUpToDate>
  <CharactersWithSpaces>493227</CharactersWithSpaces>
  <SharedDoc>false</SharedDoc>
  <HLinks>
    <vt:vector size="6" baseType="variant">
      <vt:variant>
        <vt:i4>7667722</vt:i4>
      </vt:variant>
      <vt:variant>
        <vt:i4>0</vt:i4>
      </vt:variant>
      <vt:variant>
        <vt:i4>0</vt:i4>
      </vt:variant>
      <vt:variant>
        <vt:i4>5</vt:i4>
      </vt:variant>
      <vt:variant>
        <vt:lpwstr>mailto:firstname.surname@XXXXX.com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ECE/TRANS/WP.29/2025/84</dc:title>
  <dc:subject>2505682</dc:subject>
  <dc:creator>von Wild Juergen</dc:creator>
  <cp:keywords/>
  <dc:description/>
  <cp:lastModifiedBy>OICA</cp:lastModifiedBy>
  <cp:revision>80</cp:revision>
  <cp:lastPrinted>2025-04-09T13:40:00Z</cp:lastPrinted>
  <dcterms:created xsi:type="dcterms:W3CDTF">2025-08-04T13:43:00Z</dcterms:created>
  <dcterms:modified xsi:type="dcterms:W3CDTF">2025-09-04T15:28:00Z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0x010100CC499EB83B382D46932F551E6BA2FBA1</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y fmtid="{D5CDD505-2E9C-101B-9397-08002B2CF9AE}" pid="10" name="MSIP_Label_6bd9ddd1-4d20-43f6-abfa-fc3c07406f94_Enabled">
    <vt:lpwstr>true</vt:lpwstr>
  </property>
  <property fmtid="{D5CDD505-2E9C-101B-9397-08002B2CF9AE}" pid="11" name="MSIP_Label_6bd9ddd1-4d20-43f6-abfa-fc3c07406f94_SetDate">
    <vt:lpwstr>2025-07-01T07:58:36Z</vt:lpwstr>
  </property>
  <property fmtid="{D5CDD505-2E9C-101B-9397-08002B2CF9AE}" pid="12" name="MSIP_Label_6bd9ddd1-4d20-43f6-abfa-fc3c07406f94_Method">
    <vt:lpwstr>Standard</vt:lpwstr>
  </property>
  <property fmtid="{D5CDD505-2E9C-101B-9397-08002B2CF9AE}" pid="13" name="MSIP_Label_6bd9ddd1-4d20-43f6-abfa-fc3c07406f94_Name">
    <vt:lpwstr>Commission Use</vt:lpwstr>
  </property>
  <property fmtid="{D5CDD505-2E9C-101B-9397-08002B2CF9AE}" pid="14" name="MSIP_Label_6bd9ddd1-4d20-43f6-abfa-fc3c07406f94_SiteId">
    <vt:lpwstr>b24c8b06-522c-46fe-9080-70926f8dddb1</vt:lpwstr>
  </property>
  <property fmtid="{D5CDD505-2E9C-101B-9397-08002B2CF9AE}" pid="15" name="MSIP_Label_6bd9ddd1-4d20-43f6-abfa-fc3c07406f94_ActionId">
    <vt:lpwstr>fddb4918-1fd7-4d48-8ce9-0de34f845ca8</vt:lpwstr>
  </property>
  <property fmtid="{D5CDD505-2E9C-101B-9397-08002B2CF9AE}" pid="16" name="MSIP_Label_6bd9ddd1-4d20-43f6-abfa-fc3c07406f94_ContentBits">
    <vt:lpwstr>0</vt:lpwstr>
  </property>
  <property fmtid="{D5CDD505-2E9C-101B-9397-08002B2CF9AE}" pid="17" name="MSIP_Label_c2601314-b878-4900-a263-6d04f23371fa_Enabled">
    <vt:lpwstr>true</vt:lpwstr>
  </property>
  <property fmtid="{D5CDD505-2E9C-101B-9397-08002B2CF9AE}" pid="18" name="MSIP_Label_c2601314-b878-4900-a263-6d04f23371fa_SetDate">
    <vt:lpwstr>2025-07-02T07:56:57Z</vt:lpwstr>
  </property>
  <property fmtid="{D5CDD505-2E9C-101B-9397-08002B2CF9AE}" pid="19" name="MSIP_Label_c2601314-b878-4900-a263-6d04f23371fa_Method">
    <vt:lpwstr>Privileged</vt:lpwstr>
  </property>
  <property fmtid="{D5CDD505-2E9C-101B-9397-08002B2CF9AE}" pid="20" name="MSIP_Label_c2601314-b878-4900-a263-6d04f23371fa_Name">
    <vt:lpwstr>c2601314-b878-4900-a263-6d04f23371fa</vt:lpwstr>
  </property>
  <property fmtid="{D5CDD505-2E9C-101B-9397-08002B2CF9AE}" pid="21" name="MSIP_Label_c2601314-b878-4900-a263-6d04f23371fa_SiteId">
    <vt:lpwstr>ce849bab-cc1c-465b-b62e-18f07c9ac198</vt:lpwstr>
  </property>
  <property fmtid="{D5CDD505-2E9C-101B-9397-08002B2CF9AE}" pid="22" name="MSIP_Label_c2601314-b878-4900-a263-6d04f23371fa_ActionId">
    <vt:lpwstr>e0678453-38fb-42b2-9c9d-b6a43e31c2c6</vt:lpwstr>
  </property>
  <property fmtid="{D5CDD505-2E9C-101B-9397-08002B2CF9AE}" pid="23" name="MSIP_Label_c2601314-b878-4900-a263-6d04f23371fa_ContentBits">
    <vt:lpwstr>0</vt:lpwstr>
  </property>
  <property fmtid="{D5CDD505-2E9C-101B-9397-08002B2CF9AE}" pid="24" name="ClassificationContentMarkingFooterShapeIds">
    <vt:lpwstr>67e0ae3e,5f3a7b1c,3866a7fa,44e9bcf1,46a3077,58bca19a,44fdda35,6977802f,23bf9295,5873e692,1db951a,7ea78377,73926f3c,24b4e7cf,7362ac40,dc38174,360ff6cb,42af0a2f,78fcbf44,58ee86ec,2d197392</vt:lpwstr>
  </property>
  <property fmtid="{D5CDD505-2E9C-101B-9397-08002B2CF9AE}" pid="25" name="ClassificationContentMarkingFooterFontProps">
    <vt:lpwstr>#000000,8,Arial</vt:lpwstr>
  </property>
  <property fmtid="{D5CDD505-2E9C-101B-9397-08002B2CF9AE}" pid="26" name="ClassificationContentMarkingFooterText">
    <vt:lpwstr>INTERNAL</vt:lpwstr>
  </property>
  <property fmtid="{D5CDD505-2E9C-101B-9397-08002B2CF9AE}" pid="27" name="RevIMBCS">
    <vt:lpwstr>3;#4.6 Fahrzeug-Vorschriften-Vorgaben|7bf106a6-2ddc-4ac9-85ff-deac5da56c7d</vt:lpwstr>
  </property>
  <property fmtid="{D5CDD505-2E9C-101B-9397-08002B2CF9AE}" pid="28" name="LegalHoldTag">
    <vt:lpwstr/>
  </property>
</Properties>
</file>